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A0A" w:rsidRDefault="003C2DA7">
      <w:r>
        <w:rPr>
          <w:noProof/>
          <w:lang w:val="es-SV" w:eastAsia="es-SV"/>
        </w:rPr>
        <mc:AlternateContent>
          <mc:Choice Requires="wps">
            <w:drawing>
              <wp:anchor distT="0" distB="0" distL="114300" distR="114300" simplePos="0" relativeHeight="251656192" behindDoc="0" locked="0" layoutInCell="1" allowOverlap="1" wp14:anchorId="49E665D8" wp14:editId="26DDDFDE">
                <wp:simplePos x="0" y="0"/>
                <wp:positionH relativeFrom="column">
                  <wp:posOffset>-307340</wp:posOffset>
                </wp:positionH>
                <wp:positionV relativeFrom="paragraph">
                  <wp:posOffset>114300</wp:posOffset>
                </wp:positionV>
                <wp:extent cx="6160770" cy="0"/>
                <wp:effectExtent l="0" t="0" r="1143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60770" cy="0"/>
                        </a:xfrm>
                        <a:prstGeom prst="line">
                          <a:avLst/>
                        </a:prstGeom>
                        <a:noFill/>
                        <a:ln w="19050">
                          <a:solidFill>
                            <a:srgbClr val="243F6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1BDD19" id="Line 9"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2pt,9pt" to="460.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" strokecolor="#243f60" strokeweight="1.5pt"/>
            </w:pict>
          </mc:Fallback>
        </mc:AlternateContent>
      </w:r>
      <w:r>
        <w:rPr>
          <w:noProof/>
          <w:lang w:val="es-SV" w:eastAsia="es-SV"/>
        </w:rPr>
        <w:drawing>
          <wp:anchor distT="0" distB="0" distL="114300" distR="114300" simplePos="0" relativeHeight="251658240" behindDoc="1" locked="0" layoutInCell="1" allowOverlap="1" wp14:anchorId="1A5604F1" wp14:editId="7108427A">
            <wp:simplePos x="0" y="0"/>
            <wp:positionH relativeFrom="column">
              <wp:posOffset>4830414</wp:posOffset>
            </wp:positionH>
            <wp:positionV relativeFrom="paragraph">
              <wp:posOffset>-673949</wp:posOffset>
            </wp:positionV>
            <wp:extent cx="708230" cy="644487"/>
            <wp:effectExtent l="0" t="0" r="0" b="381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scudo_e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8108" cy="644376"/>
                    </a:xfrm>
                    <a:prstGeom prst="rect">
                      <a:avLst/>
                    </a:prstGeom>
                  </pic:spPr>
                </pic:pic>
              </a:graphicData>
            </a:graphic>
            <wp14:sizeRelH relativeFrom="margin">
              <wp14:pctWidth>0</wp14:pctWidth>
            </wp14:sizeRelH>
            <wp14:sizeRelV relativeFrom="margin">
              <wp14:pctHeight>0</wp14:pctHeight>
            </wp14:sizeRelV>
          </wp:anchor>
        </w:drawing>
      </w:r>
      <w:r w:rsidR="005D293B">
        <w:rPr>
          <w:noProof/>
          <w:lang w:val="es-SV" w:eastAsia="es-SV"/>
        </w:rPr>
        <w:drawing>
          <wp:anchor distT="0" distB="0" distL="114300" distR="114300" simplePos="0" relativeHeight="251655679" behindDoc="0" locked="0" layoutInCell="1" allowOverlap="1" wp14:anchorId="64EB339C" wp14:editId="2E27DA17">
            <wp:simplePos x="0" y="0"/>
            <wp:positionH relativeFrom="column">
              <wp:posOffset>65619</wp:posOffset>
            </wp:positionH>
            <wp:positionV relativeFrom="paragraph">
              <wp:posOffset>-673949</wp:posOffset>
            </wp:positionV>
            <wp:extent cx="1883885" cy="771181"/>
            <wp:effectExtent l="0" t="0" r="254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institucional"/>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884496" cy="77143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C2DA7" w:rsidRPr="00E833B4" w:rsidRDefault="003C2DA7" w:rsidP="003C2DA7">
      <w:pPr>
        <w:pStyle w:val="Puesto"/>
        <w:rPr>
          <w:rFonts w:cs="Arial"/>
          <w:szCs w:val="24"/>
        </w:rPr>
      </w:pPr>
      <w:r w:rsidRPr="00E833B4">
        <w:rPr>
          <w:rFonts w:cs="Arial"/>
          <w:szCs w:val="24"/>
        </w:rPr>
        <w:t xml:space="preserve">CONTRATO No. </w:t>
      </w:r>
      <w:r w:rsidR="0057346D">
        <w:rPr>
          <w:rFonts w:cs="Arial"/>
          <w:szCs w:val="24"/>
        </w:rPr>
        <w:t>2</w:t>
      </w:r>
      <w:r w:rsidRPr="00E833B4">
        <w:rPr>
          <w:rFonts w:cs="Arial"/>
          <w:szCs w:val="24"/>
        </w:rPr>
        <w:t>/201</w:t>
      </w:r>
      <w:r w:rsidR="0057346D">
        <w:rPr>
          <w:rFonts w:cs="Arial"/>
          <w:szCs w:val="24"/>
        </w:rPr>
        <w:t>9</w:t>
      </w:r>
    </w:p>
    <w:p w:rsidR="00E833B4" w:rsidRDefault="00E833B4" w:rsidP="00E833B4">
      <w:pPr>
        <w:pStyle w:val="Puesto"/>
        <w:rPr>
          <w:rFonts w:cs="Arial"/>
          <w:sz w:val="22"/>
          <w:szCs w:val="22"/>
        </w:rPr>
      </w:pPr>
      <w:r>
        <w:rPr>
          <w:rFonts w:cs="Arial"/>
          <w:sz w:val="22"/>
          <w:szCs w:val="22"/>
        </w:rPr>
        <w:t>LICITACIÓN PÚBLICA 01/201</w:t>
      </w:r>
      <w:r w:rsidR="0057346D">
        <w:rPr>
          <w:rFonts w:cs="Arial"/>
          <w:sz w:val="22"/>
          <w:szCs w:val="22"/>
        </w:rPr>
        <w:t>9</w:t>
      </w:r>
    </w:p>
    <w:p w:rsidR="00E833B4" w:rsidRDefault="00E833B4" w:rsidP="00E833B4">
      <w:pPr>
        <w:pStyle w:val="Puesto"/>
        <w:rPr>
          <w:rFonts w:cs="Arial"/>
          <w:sz w:val="22"/>
          <w:szCs w:val="22"/>
        </w:rPr>
      </w:pPr>
      <w:r>
        <w:rPr>
          <w:rFonts w:cs="Arial"/>
          <w:sz w:val="22"/>
          <w:szCs w:val="22"/>
        </w:rPr>
        <w:t xml:space="preserve"> SUMINISTRO DE SEGUROS MEDICO HOSPITALARIO, </w:t>
      </w:r>
    </w:p>
    <w:p w:rsidR="00E833B4" w:rsidRDefault="00E833B4" w:rsidP="00E833B4">
      <w:pPr>
        <w:pStyle w:val="Puesto"/>
        <w:rPr>
          <w:rFonts w:cs="Arial"/>
          <w:sz w:val="22"/>
          <w:szCs w:val="22"/>
        </w:rPr>
      </w:pPr>
      <w:r>
        <w:rPr>
          <w:rFonts w:cs="Arial"/>
          <w:sz w:val="22"/>
          <w:szCs w:val="22"/>
        </w:rPr>
        <w:t xml:space="preserve">COLECTIVO DE VIDA Y FIDELIDAD PARA SERVIDORAS </w:t>
      </w:r>
    </w:p>
    <w:p w:rsidR="00E833B4" w:rsidRDefault="00E833B4" w:rsidP="00E833B4">
      <w:pPr>
        <w:pStyle w:val="Puesto"/>
        <w:rPr>
          <w:rFonts w:cs="Arial"/>
          <w:sz w:val="22"/>
          <w:szCs w:val="22"/>
        </w:rPr>
      </w:pPr>
      <w:r>
        <w:rPr>
          <w:rFonts w:cs="Arial"/>
          <w:sz w:val="22"/>
          <w:szCs w:val="22"/>
        </w:rPr>
        <w:t>Y SERVIDORES PÚBLICOS DE ISDEM; AUTOMOTORES, TODO RIESGO INCENDIO Y EQUIPO ELECTRONICO DEL ISDEM, PARA EL AÑO 201</w:t>
      </w:r>
      <w:r w:rsidR="0057346D">
        <w:rPr>
          <w:rFonts w:cs="Arial"/>
          <w:sz w:val="22"/>
          <w:szCs w:val="22"/>
        </w:rPr>
        <w:t>9</w:t>
      </w:r>
    </w:p>
    <w:p w:rsidR="003C2DA7" w:rsidRDefault="003C2DA7" w:rsidP="003C2DA7">
      <w:pPr>
        <w:pStyle w:val="Puesto"/>
        <w:rPr>
          <w:rFonts w:cs="Arial"/>
          <w:sz w:val="22"/>
          <w:szCs w:val="22"/>
        </w:rPr>
      </w:pPr>
    </w:p>
    <w:p w:rsidR="003C2DA7" w:rsidRDefault="003C2DA7" w:rsidP="003C2DA7">
      <w:pPr>
        <w:spacing w:line="480" w:lineRule="auto"/>
        <w:jc w:val="both"/>
        <w:rPr>
          <w:rFonts w:ascii="Arial" w:hAnsi="Arial" w:cs="Arial"/>
          <w:b/>
          <w:sz w:val="22"/>
          <w:szCs w:val="22"/>
        </w:rPr>
      </w:pPr>
    </w:p>
    <w:p w:rsidR="003C2DA7" w:rsidRDefault="003C2DA7" w:rsidP="003C2DA7">
      <w:pPr>
        <w:spacing w:line="360" w:lineRule="auto"/>
        <w:jc w:val="both"/>
        <w:rPr>
          <w:rFonts w:ascii="Arial" w:hAnsi="Arial" w:cs="Arial"/>
          <w:sz w:val="22"/>
          <w:szCs w:val="22"/>
        </w:rPr>
      </w:pPr>
      <w:r w:rsidRPr="00DA4620">
        <w:rPr>
          <w:rFonts w:ascii="Arial" w:hAnsi="Arial" w:cs="Arial"/>
          <w:sz w:val="22"/>
          <w:szCs w:val="22"/>
        </w:rPr>
        <w:t xml:space="preserve">NOSOTROS: </w:t>
      </w:r>
      <w:r w:rsidR="00C56074">
        <w:rPr>
          <w:rFonts w:ascii="Arial" w:hAnsi="Arial" w:cs="Arial"/>
          <w:sz w:val="22"/>
          <w:szCs w:val="22"/>
        </w:rPr>
        <w:t xml:space="preserve"> </w:t>
      </w:r>
      <w:r w:rsidR="00C56074" w:rsidRPr="00C56074">
        <w:rPr>
          <w:rFonts w:ascii="Arial" w:hAnsi="Arial" w:cs="Arial"/>
          <w:b/>
          <w:sz w:val="22"/>
          <w:szCs w:val="22"/>
        </w:rPr>
        <w:t>ERNESTO</w:t>
      </w:r>
      <w:r w:rsidR="00C56074">
        <w:rPr>
          <w:rFonts w:ascii="Arial" w:hAnsi="Arial" w:cs="Arial"/>
          <w:sz w:val="22"/>
          <w:szCs w:val="22"/>
        </w:rPr>
        <w:t xml:space="preserve"> </w:t>
      </w:r>
      <w:r w:rsidR="00D565A4" w:rsidRPr="00DA4620">
        <w:rPr>
          <w:rFonts w:ascii="Arial" w:hAnsi="Arial" w:cs="Arial"/>
          <w:b/>
          <w:color w:val="000000"/>
          <w:sz w:val="22"/>
          <w:szCs w:val="22"/>
        </w:rPr>
        <w:t xml:space="preserve">LUIS MUYSHONDT </w:t>
      </w:r>
      <w:r w:rsidR="00334410" w:rsidRPr="00DA4620">
        <w:rPr>
          <w:rFonts w:ascii="Arial" w:hAnsi="Arial" w:cs="Arial"/>
          <w:b/>
          <w:color w:val="000000"/>
          <w:sz w:val="22"/>
          <w:szCs w:val="22"/>
        </w:rPr>
        <w:t xml:space="preserve"> </w:t>
      </w:r>
      <w:r w:rsidR="00D565A4" w:rsidRPr="00DA4620">
        <w:rPr>
          <w:rFonts w:ascii="Arial" w:hAnsi="Arial" w:cs="Arial"/>
          <w:b/>
          <w:color w:val="000000"/>
          <w:sz w:val="22"/>
          <w:szCs w:val="22"/>
        </w:rPr>
        <w:t>GARCIA PRIETO</w:t>
      </w:r>
      <w:r w:rsidR="00D565A4" w:rsidRPr="00DA4620">
        <w:rPr>
          <w:rFonts w:ascii="Arial" w:hAnsi="Arial" w:cs="Arial"/>
          <w:color w:val="000000"/>
          <w:sz w:val="22"/>
          <w:szCs w:val="22"/>
        </w:rPr>
        <w:t xml:space="preserve">; mayor de edad; </w:t>
      </w:r>
      <w:r w:rsidR="007E15C6">
        <w:rPr>
          <w:rFonts w:ascii="Arial" w:hAnsi="Arial" w:cs="Arial"/>
          <w:color w:val="000000"/>
          <w:sz w:val="22"/>
          <w:szCs w:val="22"/>
        </w:rPr>
        <w:t>-----</w:t>
      </w:r>
      <w:r w:rsidR="000A3368">
        <w:rPr>
          <w:rFonts w:ascii="Arial" w:hAnsi="Arial" w:cs="Arial"/>
          <w:color w:val="000000"/>
          <w:sz w:val="22"/>
          <w:szCs w:val="22"/>
        </w:rPr>
        <w:t>-------</w:t>
      </w:r>
      <w:r w:rsidR="00D565A4" w:rsidRPr="00DA4620">
        <w:rPr>
          <w:rFonts w:ascii="Arial" w:hAnsi="Arial" w:cs="Arial"/>
          <w:color w:val="000000"/>
          <w:sz w:val="22"/>
          <w:szCs w:val="22"/>
        </w:rPr>
        <w:t xml:space="preserve">; del domicilio de la ciudad y departamento de </w:t>
      </w:r>
      <w:r w:rsidR="007E15C6">
        <w:rPr>
          <w:rFonts w:ascii="Arial" w:hAnsi="Arial" w:cs="Arial"/>
          <w:color w:val="000000"/>
          <w:sz w:val="22"/>
          <w:szCs w:val="22"/>
        </w:rPr>
        <w:t>---</w:t>
      </w:r>
      <w:r w:rsidR="000A3368">
        <w:rPr>
          <w:rFonts w:ascii="Arial" w:hAnsi="Arial" w:cs="Arial"/>
          <w:color w:val="000000"/>
          <w:sz w:val="22"/>
          <w:szCs w:val="22"/>
        </w:rPr>
        <w:t>----------</w:t>
      </w:r>
      <w:r w:rsidR="00D565A4" w:rsidRPr="00DA4620">
        <w:rPr>
          <w:rFonts w:ascii="Arial" w:hAnsi="Arial" w:cs="Arial"/>
          <w:color w:val="000000"/>
          <w:sz w:val="22"/>
          <w:szCs w:val="22"/>
        </w:rPr>
        <w:t>; portador de mi documento único de identidad número</w:t>
      </w:r>
      <w:r w:rsidR="007E15C6">
        <w:rPr>
          <w:rFonts w:ascii="Arial" w:hAnsi="Arial" w:cs="Arial"/>
          <w:color w:val="000000"/>
          <w:sz w:val="22"/>
          <w:szCs w:val="22"/>
        </w:rPr>
        <w:t>---</w:t>
      </w:r>
      <w:r w:rsidR="000A3368">
        <w:rPr>
          <w:rFonts w:ascii="Arial" w:hAnsi="Arial" w:cs="Arial"/>
          <w:color w:val="000000"/>
          <w:sz w:val="22"/>
          <w:szCs w:val="22"/>
        </w:rPr>
        <w:t>--------------</w:t>
      </w:r>
      <w:r w:rsidR="00D565A4" w:rsidRPr="00DA4620">
        <w:rPr>
          <w:rFonts w:ascii="Arial" w:hAnsi="Arial" w:cs="Arial"/>
          <w:color w:val="000000"/>
          <w:sz w:val="22"/>
          <w:szCs w:val="22"/>
        </w:rPr>
        <w:t xml:space="preserve">; y poseedor del número de identificación tributaria </w:t>
      </w:r>
      <w:r w:rsidR="00784374">
        <w:rPr>
          <w:rFonts w:ascii="Arial" w:hAnsi="Arial" w:cs="Arial"/>
          <w:color w:val="000000"/>
          <w:sz w:val="22"/>
          <w:szCs w:val="22"/>
        </w:rPr>
        <w:t>----</w:t>
      </w:r>
      <w:r w:rsidR="00D565A4" w:rsidRPr="00DA4620">
        <w:rPr>
          <w:rFonts w:ascii="Arial" w:hAnsi="Arial" w:cs="Arial"/>
          <w:color w:val="000000"/>
          <w:sz w:val="22"/>
          <w:szCs w:val="22"/>
        </w:rPr>
        <w:t>; actuando en mi calidad de Presidente del Consejo Directivo</w:t>
      </w:r>
      <w:r w:rsidR="00D565A4" w:rsidRPr="00DA4620">
        <w:rPr>
          <w:rFonts w:ascii="Arial" w:hAnsi="Arial" w:cs="Arial"/>
          <w:sz w:val="22"/>
          <w:szCs w:val="22"/>
        </w:rPr>
        <w:t xml:space="preserve"> del </w:t>
      </w:r>
      <w:r w:rsidR="00D565A4" w:rsidRPr="00DA4620">
        <w:rPr>
          <w:rFonts w:ascii="Arial" w:hAnsi="Arial" w:cs="Arial"/>
          <w:b/>
          <w:sz w:val="22"/>
          <w:szCs w:val="22"/>
        </w:rPr>
        <w:t>INSTITUTO SALVADOREÑO DE DESARROLLO MUNICIPAL (ISDEM),</w:t>
      </w:r>
      <w:r w:rsidR="00D565A4" w:rsidRPr="00DA4620">
        <w:rPr>
          <w:rFonts w:ascii="Arial" w:hAnsi="Arial" w:cs="Arial"/>
          <w:sz w:val="22"/>
          <w:szCs w:val="22"/>
        </w:rPr>
        <w:t xml:space="preserve"> entidad autónoma de derecho público; que en el presente contrato se denominará indistintamente </w:t>
      </w:r>
      <w:r w:rsidR="00D565A4" w:rsidRPr="00DA4620">
        <w:rPr>
          <w:rFonts w:ascii="Arial" w:hAnsi="Arial" w:cs="Arial"/>
          <w:b/>
          <w:sz w:val="22"/>
          <w:szCs w:val="22"/>
        </w:rPr>
        <w:t>“El ISDEM o El Instituto”</w:t>
      </w:r>
      <w:r w:rsidR="00D565A4" w:rsidRPr="00DA4620">
        <w:rPr>
          <w:rFonts w:ascii="Arial" w:hAnsi="Arial" w:cs="Arial"/>
          <w:sz w:val="22"/>
          <w:szCs w:val="22"/>
        </w:rPr>
        <w:t>, persona jurídica que posee el número de identificación tributaria cero seis uno cuatro –cero cuatro cero tres ocho siete –uno cero uno  ocho</w:t>
      </w:r>
      <w:r w:rsidR="003A61F5" w:rsidRPr="00DA4620">
        <w:rPr>
          <w:rFonts w:ascii="Arial" w:hAnsi="Arial" w:cs="Arial"/>
          <w:sz w:val="22"/>
          <w:szCs w:val="22"/>
          <w:lang w:val="es-SV"/>
        </w:rPr>
        <w:t>;</w:t>
      </w:r>
      <w:r w:rsidR="003A61F5" w:rsidRPr="00DA4620">
        <w:rPr>
          <w:rFonts w:ascii="Arial" w:hAnsi="Arial" w:cs="Arial"/>
          <w:sz w:val="22"/>
          <w:szCs w:val="22"/>
        </w:rPr>
        <w:t xml:space="preserve"> y por otra parte comparece el señor </w:t>
      </w:r>
      <w:r w:rsidR="0013060F" w:rsidRPr="00DA4620">
        <w:rPr>
          <w:rFonts w:ascii="Arial" w:hAnsi="Arial" w:cs="Arial"/>
          <w:b/>
          <w:sz w:val="22"/>
          <w:szCs w:val="22"/>
        </w:rPr>
        <w:t>MARIO ERNESTO RAMÍREZ ALVARADO</w:t>
      </w:r>
      <w:r w:rsidR="00D565A4" w:rsidRPr="00DA4620">
        <w:rPr>
          <w:rFonts w:ascii="Arial" w:hAnsi="Arial" w:cs="Arial"/>
          <w:sz w:val="22"/>
          <w:szCs w:val="22"/>
        </w:rPr>
        <w:t>; mayor de edad;</w:t>
      </w:r>
      <w:del w:id="0" w:author="Asistente" w:date="2019-04-03T08:45:00Z">
        <w:r w:rsidR="003A61F5" w:rsidRPr="00DA4620" w:rsidDel="00784374">
          <w:rPr>
            <w:rFonts w:ascii="Arial" w:hAnsi="Arial" w:cs="Arial"/>
            <w:sz w:val="22"/>
            <w:szCs w:val="22"/>
          </w:rPr>
          <w:delText xml:space="preserve"> </w:delText>
        </w:r>
        <w:r w:rsidR="00784374" w:rsidDel="00784374">
          <w:rPr>
            <w:rFonts w:ascii="Arial" w:hAnsi="Arial" w:cs="Arial"/>
            <w:sz w:val="22"/>
            <w:szCs w:val="22"/>
          </w:rPr>
          <w:delText>-</w:delText>
        </w:r>
      </w:del>
      <w:r w:rsidR="00784374">
        <w:rPr>
          <w:rFonts w:ascii="Arial" w:hAnsi="Arial" w:cs="Arial"/>
          <w:sz w:val="22"/>
          <w:szCs w:val="22"/>
        </w:rPr>
        <w:t>--</w:t>
      </w:r>
      <w:r w:rsidR="000A3368">
        <w:rPr>
          <w:rFonts w:ascii="Arial" w:hAnsi="Arial" w:cs="Arial"/>
          <w:sz w:val="22"/>
          <w:szCs w:val="22"/>
        </w:rPr>
        <w:t>-------------</w:t>
      </w:r>
      <w:r w:rsidR="00D565A4" w:rsidRPr="00DA4620">
        <w:rPr>
          <w:rFonts w:ascii="Arial" w:hAnsi="Arial" w:cs="Arial"/>
          <w:sz w:val="22"/>
          <w:szCs w:val="22"/>
        </w:rPr>
        <w:t>;</w:t>
      </w:r>
      <w:r w:rsidR="0013060F" w:rsidRPr="00DA4620">
        <w:rPr>
          <w:rFonts w:ascii="Arial" w:hAnsi="Arial" w:cs="Arial"/>
          <w:sz w:val="22"/>
          <w:szCs w:val="22"/>
        </w:rPr>
        <w:t xml:space="preserve"> del </w:t>
      </w:r>
      <w:r w:rsidR="003A61F5" w:rsidRPr="00DA4620">
        <w:rPr>
          <w:rFonts w:ascii="Arial" w:hAnsi="Arial" w:cs="Arial"/>
          <w:sz w:val="22"/>
          <w:szCs w:val="22"/>
        </w:rPr>
        <w:t>domicilio</w:t>
      </w:r>
      <w:r w:rsidR="0013060F" w:rsidRPr="00DA4620">
        <w:rPr>
          <w:rFonts w:ascii="Arial" w:hAnsi="Arial" w:cs="Arial"/>
          <w:sz w:val="22"/>
          <w:szCs w:val="22"/>
        </w:rPr>
        <w:t xml:space="preserve"> de </w:t>
      </w:r>
      <w:r w:rsidR="00784374">
        <w:rPr>
          <w:rFonts w:ascii="Arial" w:hAnsi="Arial" w:cs="Arial"/>
          <w:sz w:val="22"/>
          <w:szCs w:val="22"/>
        </w:rPr>
        <w:t>----</w:t>
      </w:r>
      <w:r w:rsidR="000A3368">
        <w:rPr>
          <w:rFonts w:ascii="Arial" w:hAnsi="Arial" w:cs="Arial"/>
          <w:sz w:val="22"/>
          <w:szCs w:val="22"/>
        </w:rPr>
        <w:t>--------------</w:t>
      </w:r>
      <w:r w:rsidR="0013060F" w:rsidRPr="00DA4620">
        <w:rPr>
          <w:rFonts w:ascii="Arial" w:hAnsi="Arial" w:cs="Arial"/>
          <w:sz w:val="22"/>
          <w:szCs w:val="22"/>
        </w:rPr>
        <w:t xml:space="preserve">, departamento de </w:t>
      </w:r>
      <w:r w:rsidR="00784374">
        <w:rPr>
          <w:rFonts w:ascii="Arial" w:hAnsi="Arial" w:cs="Arial"/>
          <w:sz w:val="22"/>
          <w:szCs w:val="22"/>
        </w:rPr>
        <w:t>---</w:t>
      </w:r>
      <w:r w:rsidR="000A3368">
        <w:rPr>
          <w:rFonts w:ascii="Arial" w:hAnsi="Arial" w:cs="Arial"/>
          <w:sz w:val="22"/>
          <w:szCs w:val="22"/>
        </w:rPr>
        <w:t>-------------</w:t>
      </w:r>
      <w:r w:rsidR="00784374">
        <w:rPr>
          <w:rFonts w:ascii="Arial" w:hAnsi="Arial" w:cs="Arial"/>
          <w:sz w:val="22"/>
          <w:szCs w:val="22"/>
        </w:rPr>
        <w:t>-</w:t>
      </w:r>
      <w:r w:rsidR="00D565A4" w:rsidRPr="00DA4620">
        <w:rPr>
          <w:rFonts w:ascii="Arial" w:hAnsi="Arial" w:cs="Arial"/>
          <w:sz w:val="22"/>
          <w:szCs w:val="22"/>
        </w:rPr>
        <w:t>;</w:t>
      </w:r>
      <w:r w:rsidR="003A61F5" w:rsidRPr="00DA4620">
        <w:rPr>
          <w:rFonts w:ascii="Arial" w:hAnsi="Arial" w:cs="Arial"/>
          <w:sz w:val="22"/>
          <w:szCs w:val="22"/>
        </w:rPr>
        <w:t xml:space="preserve"> </w:t>
      </w:r>
      <w:r w:rsidR="00E30431" w:rsidRPr="00DA4620">
        <w:rPr>
          <w:rFonts w:ascii="Arial" w:hAnsi="Arial" w:cs="Arial"/>
          <w:sz w:val="22"/>
          <w:szCs w:val="22"/>
        </w:rPr>
        <w:t xml:space="preserve">con Documento Único de Identidad número </w:t>
      </w:r>
      <w:r w:rsidR="00784374">
        <w:rPr>
          <w:rFonts w:ascii="Arial" w:hAnsi="Arial" w:cs="Arial"/>
          <w:sz w:val="22"/>
          <w:szCs w:val="22"/>
        </w:rPr>
        <w:t>-----</w:t>
      </w:r>
      <w:r w:rsidR="000A3368">
        <w:rPr>
          <w:rFonts w:ascii="Arial" w:hAnsi="Arial" w:cs="Arial"/>
          <w:sz w:val="22"/>
          <w:szCs w:val="22"/>
        </w:rPr>
        <w:t>--------</w:t>
      </w:r>
      <w:r w:rsidR="00784374">
        <w:rPr>
          <w:rFonts w:ascii="Arial" w:hAnsi="Arial" w:cs="Arial"/>
          <w:sz w:val="22"/>
          <w:szCs w:val="22"/>
        </w:rPr>
        <w:t>-</w:t>
      </w:r>
      <w:r w:rsidR="00E30431" w:rsidRPr="00DA4620">
        <w:rPr>
          <w:rFonts w:ascii="Arial" w:hAnsi="Arial" w:cs="Arial"/>
          <w:sz w:val="22"/>
          <w:szCs w:val="22"/>
        </w:rPr>
        <w:t xml:space="preserve">; y Número de Identificación Tributaria </w:t>
      </w:r>
      <w:r w:rsidR="00C36062">
        <w:rPr>
          <w:rFonts w:ascii="Arial" w:hAnsi="Arial" w:cs="Arial"/>
          <w:sz w:val="22"/>
          <w:szCs w:val="22"/>
        </w:rPr>
        <w:t>--------</w:t>
      </w:r>
      <w:ins w:id="1" w:author="Asistente" w:date="2019-04-03T08:47:00Z">
        <w:r w:rsidR="00C36062">
          <w:rPr>
            <w:rFonts w:ascii="Arial" w:hAnsi="Arial" w:cs="Arial"/>
            <w:sz w:val="22"/>
            <w:szCs w:val="22"/>
          </w:rPr>
          <w:t>-</w:t>
        </w:r>
      </w:ins>
      <w:r w:rsidR="00E30431" w:rsidRPr="00DA4620">
        <w:rPr>
          <w:rFonts w:ascii="Arial" w:hAnsi="Arial" w:cs="Arial"/>
          <w:sz w:val="22"/>
          <w:szCs w:val="22"/>
        </w:rPr>
        <w:t xml:space="preserve">; </w:t>
      </w:r>
      <w:r w:rsidR="003A61F5" w:rsidRPr="00DA4620">
        <w:rPr>
          <w:rFonts w:ascii="Arial" w:hAnsi="Arial" w:cs="Arial"/>
          <w:sz w:val="22"/>
          <w:szCs w:val="22"/>
        </w:rPr>
        <w:t>actuando en mi c</w:t>
      </w:r>
      <w:r w:rsidR="00D565A4" w:rsidRPr="00DA4620">
        <w:rPr>
          <w:rFonts w:ascii="Arial" w:hAnsi="Arial" w:cs="Arial"/>
          <w:sz w:val="22"/>
          <w:szCs w:val="22"/>
        </w:rPr>
        <w:t>alidad de apoderado general administrativo con cláusula especial</w:t>
      </w:r>
      <w:r w:rsidR="003A61F5" w:rsidRPr="00DA4620">
        <w:rPr>
          <w:rFonts w:ascii="Arial" w:hAnsi="Arial" w:cs="Arial"/>
          <w:sz w:val="22"/>
          <w:szCs w:val="22"/>
        </w:rPr>
        <w:t xml:space="preserve"> de</w:t>
      </w:r>
      <w:r w:rsidR="00D565A4" w:rsidRPr="00DA4620">
        <w:rPr>
          <w:rFonts w:ascii="Arial" w:hAnsi="Arial" w:cs="Arial"/>
          <w:sz w:val="22"/>
          <w:szCs w:val="22"/>
        </w:rPr>
        <w:t xml:space="preserve"> la sociedad</w:t>
      </w:r>
      <w:r w:rsidR="003A61F5" w:rsidRPr="00DA4620">
        <w:rPr>
          <w:rFonts w:ascii="Arial" w:hAnsi="Arial" w:cs="Arial"/>
          <w:sz w:val="22"/>
          <w:szCs w:val="22"/>
        </w:rPr>
        <w:t xml:space="preserve"> </w:t>
      </w:r>
      <w:r w:rsidR="002C4A73" w:rsidRPr="00DA4620">
        <w:rPr>
          <w:rFonts w:ascii="Arial" w:hAnsi="Arial" w:cs="Arial"/>
          <w:b/>
          <w:sz w:val="22"/>
          <w:szCs w:val="22"/>
        </w:rPr>
        <w:t>SEGUROS FEDECRÉDITO</w:t>
      </w:r>
      <w:r w:rsidR="003A61F5" w:rsidRPr="00DA4620">
        <w:rPr>
          <w:rFonts w:ascii="Arial" w:hAnsi="Arial" w:cs="Arial"/>
          <w:b/>
          <w:sz w:val="22"/>
          <w:szCs w:val="22"/>
        </w:rPr>
        <w:t xml:space="preserve">, SOCIEDAD ANONIMA, que podrá abreviarse “””SEGUROS </w:t>
      </w:r>
      <w:r w:rsidR="002C4A73" w:rsidRPr="00DA4620">
        <w:rPr>
          <w:rFonts w:ascii="Arial" w:hAnsi="Arial" w:cs="Arial"/>
          <w:b/>
          <w:sz w:val="22"/>
          <w:szCs w:val="22"/>
        </w:rPr>
        <w:t>FEDECRÉDITO</w:t>
      </w:r>
      <w:r w:rsidR="003A61F5" w:rsidRPr="00DA4620">
        <w:rPr>
          <w:rFonts w:ascii="Arial" w:hAnsi="Arial" w:cs="Arial"/>
          <w:b/>
          <w:sz w:val="22"/>
          <w:szCs w:val="22"/>
        </w:rPr>
        <w:t>, S.A.”””,</w:t>
      </w:r>
      <w:r w:rsidR="00D565A4" w:rsidRPr="00DA4620">
        <w:rPr>
          <w:rFonts w:ascii="Arial" w:hAnsi="Arial" w:cs="Arial"/>
          <w:b/>
          <w:sz w:val="22"/>
          <w:szCs w:val="22"/>
        </w:rPr>
        <w:t xml:space="preserve"> </w:t>
      </w:r>
      <w:r w:rsidR="00D565A4" w:rsidRPr="00DA4620">
        <w:rPr>
          <w:rFonts w:ascii="Arial" w:hAnsi="Arial" w:cs="Arial"/>
          <w:sz w:val="22"/>
          <w:szCs w:val="22"/>
        </w:rPr>
        <w:t>persona jurídica que posee número de identificación tributaria cero seis uno cuat</w:t>
      </w:r>
      <w:r w:rsidR="006563D5" w:rsidRPr="00DA4620">
        <w:rPr>
          <w:rFonts w:ascii="Arial" w:hAnsi="Arial" w:cs="Arial"/>
          <w:sz w:val="22"/>
          <w:szCs w:val="22"/>
        </w:rPr>
        <w:t>ro</w:t>
      </w:r>
      <w:r w:rsidR="00D565A4" w:rsidRPr="00DA4620">
        <w:rPr>
          <w:rFonts w:ascii="Arial" w:hAnsi="Arial" w:cs="Arial"/>
          <w:sz w:val="22"/>
          <w:szCs w:val="22"/>
        </w:rPr>
        <w:t xml:space="preserve"> –uno cuatro uno </w:t>
      </w:r>
      <w:proofErr w:type="spellStart"/>
      <w:r w:rsidR="00D565A4" w:rsidRPr="00DA4620">
        <w:rPr>
          <w:rFonts w:ascii="Arial" w:hAnsi="Arial" w:cs="Arial"/>
          <w:sz w:val="22"/>
          <w:szCs w:val="22"/>
        </w:rPr>
        <w:t>uno</w:t>
      </w:r>
      <w:proofErr w:type="spellEnd"/>
      <w:r w:rsidR="00D565A4" w:rsidRPr="00DA4620">
        <w:rPr>
          <w:rFonts w:ascii="Arial" w:hAnsi="Arial" w:cs="Arial"/>
          <w:sz w:val="22"/>
          <w:szCs w:val="22"/>
        </w:rPr>
        <w:t xml:space="preserve"> </w:t>
      </w:r>
      <w:proofErr w:type="spellStart"/>
      <w:r w:rsidR="00D565A4" w:rsidRPr="00DA4620">
        <w:rPr>
          <w:rFonts w:ascii="Arial" w:hAnsi="Arial" w:cs="Arial"/>
          <w:sz w:val="22"/>
          <w:szCs w:val="22"/>
        </w:rPr>
        <w:t>uno</w:t>
      </w:r>
      <w:proofErr w:type="spellEnd"/>
      <w:r w:rsidR="00D565A4" w:rsidRPr="00DA4620">
        <w:rPr>
          <w:rFonts w:ascii="Arial" w:hAnsi="Arial" w:cs="Arial"/>
          <w:sz w:val="22"/>
          <w:szCs w:val="22"/>
        </w:rPr>
        <w:t xml:space="preserve"> tres –uno </w:t>
      </w:r>
      <w:proofErr w:type="spellStart"/>
      <w:r w:rsidR="00D565A4" w:rsidRPr="00DA4620">
        <w:rPr>
          <w:rFonts w:ascii="Arial" w:hAnsi="Arial" w:cs="Arial"/>
          <w:sz w:val="22"/>
          <w:szCs w:val="22"/>
        </w:rPr>
        <w:t>uno</w:t>
      </w:r>
      <w:proofErr w:type="spellEnd"/>
      <w:r w:rsidR="00D565A4" w:rsidRPr="00DA4620">
        <w:rPr>
          <w:rFonts w:ascii="Arial" w:hAnsi="Arial" w:cs="Arial"/>
          <w:sz w:val="22"/>
          <w:szCs w:val="22"/>
        </w:rPr>
        <w:t xml:space="preserve"> cero  </w:t>
      </w:r>
      <w:proofErr w:type="spellStart"/>
      <w:r w:rsidR="00D565A4" w:rsidRPr="00DA4620">
        <w:rPr>
          <w:rFonts w:ascii="Arial" w:hAnsi="Arial" w:cs="Arial"/>
          <w:sz w:val="22"/>
          <w:szCs w:val="22"/>
        </w:rPr>
        <w:t>cero</w:t>
      </w:r>
      <w:proofErr w:type="spellEnd"/>
      <w:r w:rsidR="003A61F5" w:rsidRPr="00DA4620">
        <w:rPr>
          <w:rFonts w:ascii="Arial" w:hAnsi="Arial" w:cs="Arial"/>
          <w:sz w:val="22"/>
          <w:szCs w:val="22"/>
        </w:rPr>
        <w:t xml:space="preserve">; </w:t>
      </w:r>
      <w:r w:rsidR="00D565A4" w:rsidRPr="00DA4620">
        <w:rPr>
          <w:rFonts w:ascii="Arial" w:hAnsi="Arial" w:cs="Arial"/>
          <w:sz w:val="22"/>
          <w:szCs w:val="22"/>
        </w:rPr>
        <w:t>la cual posee registro único de contribuyente</w:t>
      </w:r>
      <w:r w:rsidR="003A61F5" w:rsidRPr="00DA4620">
        <w:rPr>
          <w:rFonts w:ascii="Arial" w:hAnsi="Arial" w:cs="Arial"/>
          <w:sz w:val="22"/>
          <w:szCs w:val="22"/>
        </w:rPr>
        <w:t xml:space="preserve"> número </w:t>
      </w:r>
      <w:r w:rsidR="00D565A4" w:rsidRPr="00DA4620">
        <w:rPr>
          <w:rFonts w:ascii="Arial" w:hAnsi="Arial" w:cs="Arial"/>
          <w:sz w:val="22"/>
          <w:szCs w:val="22"/>
        </w:rPr>
        <w:t>dos tres cero cuatro ocho dos  cero</w:t>
      </w:r>
      <w:r w:rsidR="003A61F5" w:rsidRPr="00DA4620">
        <w:rPr>
          <w:rFonts w:ascii="Arial" w:hAnsi="Arial" w:cs="Arial"/>
          <w:sz w:val="22"/>
          <w:szCs w:val="22"/>
        </w:rPr>
        <w:t xml:space="preserve">; quien en lo sucesivo se denominará </w:t>
      </w:r>
      <w:r w:rsidR="003A61F5" w:rsidRPr="00DA4620">
        <w:rPr>
          <w:rFonts w:ascii="Arial" w:hAnsi="Arial" w:cs="Arial"/>
          <w:b/>
          <w:sz w:val="22"/>
          <w:szCs w:val="22"/>
        </w:rPr>
        <w:t>“EL CONTRATISTA”,</w:t>
      </w:r>
      <w:r w:rsidR="003A61F5" w:rsidRPr="00DA4620">
        <w:rPr>
          <w:rFonts w:ascii="Arial" w:hAnsi="Arial" w:cs="Arial"/>
          <w:sz w:val="22"/>
          <w:szCs w:val="22"/>
        </w:rPr>
        <w:t xml:space="preserve"> convenimos en celebrar el presente </w:t>
      </w:r>
      <w:r w:rsidR="003A61F5" w:rsidRPr="00DA4620">
        <w:rPr>
          <w:rFonts w:ascii="Arial" w:hAnsi="Arial" w:cs="Arial"/>
          <w:b/>
          <w:sz w:val="22"/>
          <w:szCs w:val="22"/>
        </w:rPr>
        <w:t>CONTRATO DE SUMINISTRO</w:t>
      </w:r>
      <w:r w:rsidR="003A61F5" w:rsidRPr="00DA4620">
        <w:rPr>
          <w:rFonts w:ascii="Arial" w:hAnsi="Arial" w:cs="Arial"/>
          <w:sz w:val="22"/>
          <w:szCs w:val="22"/>
        </w:rPr>
        <w:t xml:space="preserve"> </w:t>
      </w:r>
      <w:r w:rsidR="003A61F5" w:rsidRPr="00DA4620">
        <w:rPr>
          <w:rFonts w:ascii="Arial" w:hAnsi="Arial" w:cs="Arial"/>
          <w:b/>
          <w:sz w:val="22"/>
          <w:szCs w:val="22"/>
        </w:rPr>
        <w:t>DE SEGUROS TODO RIESGO INCENDIO Y EQUIPO ELECTRONICO,</w:t>
      </w:r>
      <w:r w:rsidR="00D565A4" w:rsidRPr="00DA4620">
        <w:rPr>
          <w:rFonts w:ascii="Arial" w:hAnsi="Arial" w:cs="Arial"/>
          <w:b/>
          <w:sz w:val="22"/>
          <w:szCs w:val="22"/>
        </w:rPr>
        <w:t xml:space="preserve"> Y SEGURO DE FIDELIDAD</w:t>
      </w:r>
      <w:r w:rsidR="003A61F5" w:rsidRPr="00DA4620">
        <w:rPr>
          <w:rFonts w:ascii="Arial" w:hAnsi="Arial" w:cs="Arial"/>
          <w:b/>
          <w:sz w:val="22"/>
          <w:szCs w:val="22"/>
        </w:rPr>
        <w:t xml:space="preserve"> DEL INSTITUTO SALVADOREÑO DE DESARROLLO MUNICIPAL, </w:t>
      </w:r>
      <w:r w:rsidR="00E833B4" w:rsidRPr="00DA4620">
        <w:rPr>
          <w:rFonts w:ascii="Arial" w:hAnsi="Arial" w:cs="Arial"/>
          <w:b/>
          <w:sz w:val="22"/>
          <w:szCs w:val="22"/>
        </w:rPr>
        <w:t>PARA EL AÑO DOS MIL DIECI</w:t>
      </w:r>
      <w:r w:rsidR="001F1B1E" w:rsidRPr="00DA4620">
        <w:rPr>
          <w:rFonts w:ascii="Arial" w:hAnsi="Arial" w:cs="Arial"/>
          <w:b/>
          <w:sz w:val="22"/>
          <w:szCs w:val="22"/>
        </w:rPr>
        <w:t>NUEVE</w:t>
      </w:r>
      <w:r w:rsidR="003A61F5" w:rsidRPr="00DA4620">
        <w:rPr>
          <w:rFonts w:ascii="Arial" w:hAnsi="Arial" w:cs="Arial"/>
          <w:b/>
          <w:sz w:val="22"/>
          <w:szCs w:val="22"/>
        </w:rPr>
        <w:t xml:space="preserve">”, </w:t>
      </w:r>
      <w:r w:rsidR="003A61F5" w:rsidRPr="00DA4620">
        <w:rPr>
          <w:rFonts w:ascii="Arial" w:hAnsi="Arial" w:cs="Arial"/>
          <w:b/>
          <w:caps/>
          <w:sz w:val="22"/>
          <w:szCs w:val="22"/>
        </w:rPr>
        <w:t>por licitación pública</w:t>
      </w:r>
      <w:r w:rsidR="003A61F5" w:rsidRPr="00DA4620">
        <w:rPr>
          <w:rFonts w:ascii="Arial" w:hAnsi="Arial" w:cs="Arial"/>
          <w:b/>
          <w:sz w:val="22"/>
          <w:szCs w:val="22"/>
        </w:rPr>
        <w:t xml:space="preserve"> CERO </w:t>
      </w:r>
      <w:r w:rsidR="00E833B4" w:rsidRPr="00DA4620">
        <w:rPr>
          <w:rFonts w:ascii="Arial" w:hAnsi="Arial" w:cs="Arial"/>
          <w:b/>
          <w:sz w:val="22"/>
          <w:szCs w:val="22"/>
        </w:rPr>
        <w:t>UNO</w:t>
      </w:r>
      <w:r w:rsidR="003A61F5" w:rsidRPr="00DA4620">
        <w:rPr>
          <w:rFonts w:ascii="Arial" w:hAnsi="Arial" w:cs="Arial"/>
          <w:b/>
          <w:sz w:val="22"/>
          <w:szCs w:val="22"/>
        </w:rPr>
        <w:t>/DOS MIL DIECI</w:t>
      </w:r>
      <w:r w:rsidR="004804BD" w:rsidRPr="00DA4620">
        <w:rPr>
          <w:rFonts w:ascii="Arial" w:hAnsi="Arial" w:cs="Arial"/>
          <w:b/>
          <w:sz w:val="22"/>
          <w:szCs w:val="22"/>
        </w:rPr>
        <w:t>NUEVE</w:t>
      </w:r>
      <w:r w:rsidR="003A61F5" w:rsidRPr="00DA4620">
        <w:rPr>
          <w:rFonts w:ascii="Arial" w:hAnsi="Arial" w:cs="Arial"/>
          <w:b/>
          <w:sz w:val="22"/>
          <w:szCs w:val="22"/>
        </w:rPr>
        <w:t xml:space="preserve">, SEGÚN REQUERIMIENTO NUMERO: </w:t>
      </w:r>
      <w:r w:rsidR="00A410B2" w:rsidRPr="00DA4620">
        <w:rPr>
          <w:rFonts w:ascii="Arial" w:hAnsi="Arial" w:cs="Arial"/>
          <w:b/>
          <w:sz w:val="22"/>
          <w:szCs w:val="22"/>
        </w:rPr>
        <w:t>CERO UNO</w:t>
      </w:r>
      <w:r w:rsidR="003A61F5" w:rsidRPr="00DA4620">
        <w:rPr>
          <w:rFonts w:ascii="Arial" w:hAnsi="Arial" w:cs="Arial"/>
          <w:b/>
          <w:sz w:val="22"/>
          <w:szCs w:val="22"/>
        </w:rPr>
        <w:t xml:space="preserve">/DOS MIL </w:t>
      </w:r>
      <w:r w:rsidR="00A410B2" w:rsidRPr="00DA4620">
        <w:rPr>
          <w:rFonts w:ascii="Arial" w:hAnsi="Arial" w:cs="Arial"/>
          <w:b/>
          <w:sz w:val="22"/>
          <w:szCs w:val="22"/>
        </w:rPr>
        <w:t>DIECI</w:t>
      </w:r>
      <w:r w:rsidR="004804BD" w:rsidRPr="00DA4620">
        <w:rPr>
          <w:rFonts w:ascii="Arial" w:hAnsi="Arial" w:cs="Arial"/>
          <w:b/>
          <w:sz w:val="22"/>
          <w:szCs w:val="22"/>
        </w:rPr>
        <w:t>NUEVE</w:t>
      </w:r>
      <w:r w:rsidR="003A61F5" w:rsidRPr="00DA4620">
        <w:rPr>
          <w:rFonts w:ascii="Arial" w:hAnsi="Arial" w:cs="Arial"/>
          <w:b/>
          <w:sz w:val="22"/>
          <w:szCs w:val="22"/>
        </w:rPr>
        <w:t>;</w:t>
      </w:r>
      <w:r w:rsidR="003A61F5" w:rsidRPr="00DA4620">
        <w:rPr>
          <w:rFonts w:cs="Arial"/>
          <w:sz w:val="22"/>
          <w:szCs w:val="22"/>
        </w:rPr>
        <w:t xml:space="preserve"> </w:t>
      </w:r>
      <w:r w:rsidR="003A61F5" w:rsidRPr="00DA4620">
        <w:rPr>
          <w:rFonts w:ascii="Arial" w:hAnsi="Arial" w:cs="Arial"/>
          <w:sz w:val="22"/>
          <w:szCs w:val="22"/>
        </w:rPr>
        <w:t>conforme a las cláusulas que a continuación se especifican:</w:t>
      </w:r>
      <w:r w:rsidRPr="00DA4620">
        <w:rPr>
          <w:rFonts w:ascii="Arial" w:hAnsi="Arial" w:cs="Arial"/>
          <w:sz w:val="22"/>
          <w:szCs w:val="22"/>
        </w:rPr>
        <w:t xml:space="preserve"> </w:t>
      </w:r>
      <w:r w:rsidR="002C2F9D" w:rsidRPr="00DA4620">
        <w:rPr>
          <w:rFonts w:ascii="Arial" w:hAnsi="Arial" w:cs="Arial"/>
          <w:b/>
          <w:sz w:val="22"/>
          <w:szCs w:val="22"/>
        </w:rPr>
        <w:t>CLÁUSULA P</w:t>
      </w:r>
      <w:r w:rsidRPr="00DA4620">
        <w:rPr>
          <w:rFonts w:ascii="Arial" w:hAnsi="Arial" w:cs="Arial"/>
          <w:b/>
          <w:sz w:val="22"/>
          <w:szCs w:val="22"/>
        </w:rPr>
        <w:t>RIMERA: OBJETO DEL CONTRATO</w:t>
      </w:r>
      <w:r w:rsidRPr="00DA4620">
        <w:rPr>
          <w:rFonts w:ascii="Arial" w:hAnsi="Arial" w:cs="Arial"/>
          <w:sz w:val="22"/>
          <w:szCs w:val="22"/>
        </w:rPr>
        <w:t>.</w:t>
      </w:r>
      <w:r w:rsidR="00D565A4" w:rsidRPr="00DA4620">
        <w:rPr>
          <w:rFonts w:ascii="Arial" w:hAnsi="Arial" w:cs="Arial"/>
          <w:sz w:val="22"/>
          <w:szCs w:val="22"/>
        </w:rPr>
        <w:t xml:space="preserve"> </w:t>
      </w:r>
      <w:r w:rsidRPr="00DA4620">
        <w:rPr>
          <w:rFonts w:ascii="Arial" w:hAnsi="Arial" w:cs="Arial"/>
          <w:sz w:val="22"/>
          <w:szCs w:val="22"/>
        </w:rPr>
        <w:t>El contratista se obliga a proporcionar los servicios de</w:t>
      </w:r>
      <w:r w:rsidR="000A6790" w:rsidRPr="00DA4620">
        <w:rPr>
          <w:rFonts w:ascii="Arial" w:hAnsi="Arial" w:cs="Arial"/>
          <w:sz w:val="22"/>
          <w:szCs w:val="22"/>
        </w:rPr>
        <w:t xml:space="preserve"> los siguientes seguros:</w:t>
      </w:r>
      <w:r w:rsidRPr="00DA4620">
        <w:rPr>
          <w:rFonts w:ascii="Arial" w:hAnsi="Arial" w:cs="Arial"/>
          <w:b/>
          <w:sz w:val="22"/>
          <w:szCs w:val="22"/>
        </w:rPr>
        <w:t xml:space="preserve"> </w:t>
      </w:r>
      <w:r w:rsidR="00D565A4" w:rsidRPr="00DA4620">
        <w:rPr>
          <w:rFonts w:ascii="Arial" w:hAnsi="Arial" w:cs="Arial"/>
          <w:b/>
          <w:sz w:val="22"/>
          <w:szCs w:val="22"/>
        </w:rPr>
        <w:t>ITEM 3)</w:t>
      </w:r>
      <w:r w:rsidR="0083305D" w:rsidRPr="00DA4620">
        <w:rPr>
          <w:rFonts w:ascii="Arial" w:hAnsi="Arial" w:cs="Arial"/>
          <w:b/>
          <w:sz w:val="22"/>
          <w:szCs w:val="22"/>
        </w:rPr>
        <w:t xml:space="preserve"> </w:t>
      </w:r>
      <w:r w:rsidR="00AA48F4" w:rsidRPr="00DA4620">
        <w:rPr>
          <w:rFonts w:ascii="Arial" w:hAnsi="Arial" w:cs="Arial"/>
          <w:b/>
          <w:sz w:val="22"/>
          <w:szCs w:val="22"/>
        </w:rPr>
        <w:t xml:space="preserve">SEGURO </w:t>
      </w:r>
      <w:r w:rsidR="00580B8A" w:rsidRPr="00DA4620">
        <w:rPr>
          <w:rFonts w:ascii="Arial" w:hAnsi="Arial" w:cs="Arial"/>
          <w:b/>
          <w:sz w:val="22"/>
          <w:szCs w:val="22"/>
        </w:rPr>
        <w:t>TODO RIESGO INCENDIO; SEGURO EQUIPO ELECTRONICO; Y SEGURO DE FIDELIDAD</w:t>
      </w:r>
      <w:r w:rsidRPr="00DA4620">
        <w:rPr>
          <w:rFonts w:ascii="Arial" w:hAnsi="Arial" w:cs="Arial"/>
          <w:sz w:val="22"/>
          <w:szCs w:val="22"/>
        </w:rPr>
        <w:t>, de acuerdo a la Póliza de Seguro.</w:t>
      </w:r>
      <w:r w:rsidR="00D565A4" w:rsidRPr="00DA4620">
        <w:rPr>
          <w:rFonts w:ascii="Arial" w:hAnsi="Arial" w:cs="Arial"/>
          <w:sz w:val="22"/>
          <w:szCs w:val="22"/>
        </w:rPr>
        <w:t xml:space="preserve"> </w:t>
      </w:r>
      <w:r w:rsidRPr="00DA4620">
        <w:rPr>
          <w:rFonts w:ascii="Arial" w:hAnsi="Arial" w:cs="Arial"/>
          <w:sz w:val="22"/>
          <w:szCs w:val="22"/>
        </w:rPr>
        <w:t xml:space="preserve"> </w:t>
      </w:r>
      <w:r w:rsidR="002C2F9D" w:rsidRPr="00DA4620">
        <w:rPr>
          <w:rFonts w:ascii="Arial" w:hAnsi="Arial" w:cs="Arial"/>
          <w:b/>
          <w:sz w:val="22"/>
          <w:szCs w:val="22"/>
        </w:rPr>
        <w:t xml:space="preserve">CLÁUSULA </w:t>
      </w:r>
      <w:r w:rsidRPr="00DA4620">
        <w:rPr>
          <w:rFonts w:ascii="Arial" w:hAnsi="Arial" w:cs="Arial"/>
          <w:b/>
          <w:sz w:val="22"/>
          <w:szCs w:val="22"/>
        </w:rPr>
        <w:t>SEGUNDA: PRECIO.</w:t>
      </w:r>
      <w:r w:rsidR="00D565A4" w:rsidRPr="00DA4620">
        <w:rPr>
          <w:rFonts w:ascii="Arial" w:hAnsi="Arial" w:cs="Arial"/>
          <w:b/>
          <w:sz w:val="22"/>
          <w:szCs w:val="22"/>
        </w:rPr>
        <w:t xml:space="preserve"> </w:t>
      </w:r>
      <w:r w:rsidRPr="00DA4620">
        <w:rPr>
          <w:rFonts w:ascii="Arial" w:hAnsi="Arial" w:cs="Arial"/>
          <w:sz w:val="22"/>
          <w:szCs w:val="22"/>
        </w:rPr>
        <w:t xml:space="preserve"> El ISDEM pagará al contratista en </w:t>
      </w:r>
      <w:r w:rsidRPr="00DA4620">
        <w:rPr>
          <w:rFonts w:ascii="Arial" w:hAnsi="Arial" w:cs="Arial"/>
          <w:sz w:val="22"/>
          <w:szCs w:val="22"/>
        </w:rPr>
        <w:lastRenderedPageBreak/>
        <w:t>concepto de prima por l</w:t>
      </w:r>
      <w:r w:rsidR="00AA5B2D" w:rsidRPr="00DA4620">
        <w:rPr>
          <w:rFonts w:ascii="Arial" w:hAnsi="Arial" w:cs="Arial"/>
          <w:sz w:val="22"/>
          <w:szCs w:val="22"/>
        </w:rPr>
        <w:t>os</w:t>
      </w:r>
      <w:r w:rsidRPr="00DA4620">
        <w:rPr>
          <w:rFonts w:ascii="Arial" w:hAnsi="Arial" w:cs="Arial"/>
          <w:sz w:val="22"/>
          <w:szCs w:val="22"/>
        </w:rPr>
        <w:t xml:space="preserve"> </w:t>
      </w:r>
      <w:r w:rsidR="00AA5B2D" w:rsidRPr="00DA4620">
        <w:rPr>
          <w:rFonts w:ascii="Arial" w:hAnsi="Arial" w:cs="Arial"/>
          <w:sz w:val="22"/>
          <w:szCs w:val="22"/>
        </w:rPr>
        <w:t>Seguro</w:t>
      </w:r>
      <w:r w:rsidR="00D565A4" w:rsidRPr="00DA4620">
        <w:rPr>
          <w:rFonts w:ascii="Arial" w:hAnsi="Arial" w:cs="Arial"/>
          <w:sz w:val="22"/>
          <w:szCs w:val="22"/>
        </w:rPr>
        <w:t>s</w:t>
      </w:r>
      <w:r w:rsidR="00AA5B2D" w:rsidRPr="00DA4620">
        <w:rPr>
          <w:rFonts w:ascii="Arial" w:hAnsi="Arial" w:cs="Arial"/>
          <w:sz w:val="22"/>
          <w:szCs w:val="22"/>
        </w:rPr>
        <w:t xml:space="preserve"> Todo Riesgo Incendio, Seguro Equipo Electrónico y Seguro de Fidelidad</w:t>
      </w:r>
      <w:r w:rsidR="00AA48F4" w:rsidRPr="00DA4620">
        <w:rPr>
          <w:rFonts w:ascii="Arial" w:hAnsi="Arial" w:cs="Arial"/>
          <w:sz w:val="22"/>
          <w:szCs w:val="22"/>
        </w:rPr>
        <w:t xml:space="preserve"> hasta</w:t>
      </w:r>
      <w:r w:rsidRPr="00DA4620">
        <w:rPr>
          <w:rFonts w:ascii="Arial" w:hAnsi="Arial" w:cs="Arial"/>
          <w:sz w:val="22"/>
          <w:szCs w:val="22"/>
        </w:rPr>
        <w:t xml:space="preserve"> </w:t>
      </w:r>
      <w:r w:rsidR="00AA48F4" w:rsidRPr="00DA4620">
        <w:rPr>
          <w:rFonts w:ascii="Arial" w:hAnsi="Arial" w:cs="Arial"/>
          <w:sz w:val="22"/>
          <w:szCs w:val="22"/>
        </w:rPr>
        <w:t xml:space="preserve">por </w:t>
      </w:r>
      <w:r w:rsidRPr="00DA4620">
        <w:rPr>
          <w:rFonts w:ascii="Arial" w:hAnsi="Arial" w:cs="Arial"/>
          <w:sz w:val="22"/>
          <w:szCs w:val="22"/>
        </w:rPr>
        <w:t xml:space="preserve">la cantidad de </w:t>
      </w:r>
      <w:r w:rsidR="00EE2397" w:rsidRPr="00DA4620">
        <w:rPr>
          <w:rFonts w:ascii="Arial" w:hAnsi="Arial" w:cs="Arial"/>
          <w:b/>
          <w:sz w:val="22"/>
          <w:szCs w:val="22"/>
        </w:rPr>
        <w:t>TRES MIL CIENTO CUARENTA Y OCHO DÓLARES CON DIECISIETE CENTAVOS DE DÓLAR</w:t>
      </w:r>
      <w:r w:rsidR="003A61F5" w:rsidRPr="00DA4620">
        <w:rPr>
          <w:rFonts w:ascii="Arial" w:hAnsi="Arial" w:cs="Arial"/>
          <w:b/>
        </w:rPr>
        <w:t xml:space="preserve"> </w:t>
      </w:r>
      <w:r w:rsidRPr="00DA4620">
        <w:rPr>
          <w:rFonts w:ascii="Arial" w:hAnsi="Arial" w:cs="Arial"/>
          <w:b/>
        </w:rPr>
        <w:t xml:space="preserve">(US$ </w:t>
      </w:r>
      <w:r w:rsidR="003A61F5" w:rsidRPr="00DA4620">
        <w:rPr>
          <w:rFonts w:ascii="Arial" w:hAnsi="Arial" w:cs="Arial"/>
          <w:b/>
        </w:rPr>
        <w:t>3</w:t>
      </w:r>
      <w:r w:rsidR="006B2832" w:rsidRPr="00DA4620">
        <w:rPr>
          <w:rFonts w:ascii="Arial" w:hAnsi="Arial" w:cs="Arial"/>
          <w:b/>
        </w:rPr>
        <w:t>,</w:t>
      </w:r>
      <w:r w:rsidR="00B02350" w:rsidRPr="00DA4620">
        <w:rPr>
          <w:rFonts w:ascii="Arial" w:hAnsi="Arial" w:cs="Arial"/>
          <w:b/>
        </w:rPr>
        <w:t>1</w:t>
      </w:r>
      <w:r w:rsidR="00EE2397" w:rsidRPr="00DA4620">
        <w:rPr>
          <w:rFonts w:ascii="Arial" w:hAnsi="Arial" w:cs="Arial"/>
          <w:b/>
        </w:rPr>
        <w:t>48</w:t>
      </w:r>
      <w:r w:rsidR="006B2832" w:rsidRPr="00DA4620">
        <w:rPr>
          <w:rFonts w:ascii="Arial" w:hAnsi="Arial" w:cs="Arial"/>
          <w:b/>
        </w:rPr>
        <w:t>.</w:t>
      </w:r>
      <w:r w:rsidR="00EE2397" w:rsidRPr="00DA4620">
        <w:rPr>
          <w:rFonts w:ascii="Arial" w:hAnsi="Arial" w:cs="Arial"/>
          <w:b/>
        </w:rPr>
        <w:t>17</w:t>
      </w:r>
      <w:r w:rsidRPr="00DA4620">
        <w:rPr>
          <w:rFonts w:ascii="Arial" w:hAnsi="Arial" w:cs="Arial"/>
          <w:b/>
        </w:rPr>
        <w:t>),</w:t>
      </w:r>
      <w:r w:rsidRPr="00DA4620">
        <w:rPr>
          <w:rFonts w:ascii="Arial" w:hAnsi="Arial" w:cs="Arial"/>
          <w:sz w:val="22"/>
          <w:szCs w:val="22"/>
        </w:rPr>
        <w:t xml:space="preserve"> moneda de los Estados Unidos de América.</w:t>
      </w:r>
      <w:r w:rsidR="00AA48F4" w:rsidRPr="00DA4620">
        <w:rPr>
          <w:rFonts w:ascii="Arial" w:hAnsi="Arial" w:cs="Arial"/>
          <w:sz w:val="22"/>
          <w:szCs w:val="22"/>
        </w:rPr>
        <w:t xml:space="preserve"> Cantidad que se desglosa de la siguiente manera: </w:t>
      </w:r>
      <w:r w:rsidR="00AA5B2D" w:rsidRPr="00DA4620">
        <w:rPr>
          <w:rFonts w:ascii="Arial" w:hAnsi="Arial" w:cs="Arial"/>
          <w:b/>
          <w:sz w:val="22"/>
          <w:szCs w:val="22"/>
        </w:rPr>
        <w:t>A)</w:t>
      </w:r>
      <w:r w:rsidR="00D565A4" w:rsidRPr="00DA4620">
        <w:rPr>
          <w:rFonts w:ascii="Arial" w:hAnsi="Arial" w:cs="Arial"/>
          <w:sz w:val="22"/>
          <w:szCs w:val="22"/>
        </w:rPr>
        <w:t xml:space="preserve"> </w:t>
      </w:r>
      <w:r w:rsidR="00AA5B2D" w:rsidRPr="00DA4620">
        <w:rPr>
          <w:rFonts w:ascii="Arial" w:hAnsi="Arial" w:cs="Arial"/>
          <w:b/>
          <w:sz w:val="22"/>
          <w:szCs w:val="22"/>
        </w:rPr>
        <w:t>SEGURO TODO RIESGO INCENDIO</w:t>
      </w:r>
      <w:r w:rsidR="00AA5B2D" w:rsidRPr="00DA4620">
        <w:rPr>
          <w:rFonts w:ascii="Arial" w:hAnsi="Arial" w:cs="Arial"/>
          <w:sz w:val="22"/>
          <w:szCs w:val="22"/>
        </w:rPr>
        <w:t xml:space="preserve">: </w:t>
      </w:r>
      <w:r w:rsidR="008C01E3" w:rsidRPr="00DA4620">
        <w:rPr>
          <w:rFonts w:ascii="Arial" w:hAnsi="Arial" w:cs="Arial"/>
          <w:sz w:val="22"/>
          <w:szCs w:val="22"/>
        </w:rPr>
        <w:t xml:space="preserve">Suma asegurada: </w:t>
      </w:r>
      <w:r w:rsidR="000915B4" w:rsidRPr="00DA4620">
        <w:rPr>
          <w:rFonts w:ascii="Arial" w:hAnsi="Arial" w:cs="Arial"/>
          <w:b/>
          <w:caps/>
          <w:sz w:val="22"/>
          <w:szCs w:val="22"/>
        </w:rPr>
        <w:t xml:space="preserve">CUATROCIENTOS </w:t>
      </w:r>
      <w:r w:rsidR="008C25BD" w:rsidRPr="00DA4620">
        <w:rPr>
          <w:rFonts w:ascii="Arial" w:hAnsi="Arial" w:cs="Arial"/>
          <w:b/>
          <w:caps/>
          <w:sz w:val="22"/>
          <w:szCs w:val="22"/>
        </w:rPr>
        <w:t>CUARENTA Y SEIS MIL OCHOCIENTOS VEINTIOCHO DÓLARES CON CUARENTA Y DOS CENTAVOS DE DÓLAR</w:t>
      </w:r>
      <w:r w:rsidR="008C01E3" w:rsidRPr="00DA4620">
        <w:rPr>
          <w:rFonts w:ascii="Arial" w:hAnsi="Arial" w:cs="Arial"/>
          <w:sz w:val="22"/>
          <w:szCs w:val="22"/>
        </w:rPr>
        <w:t xml:space="preserve"> </w:t>
      </w:r>
      <w:r w:rsidR="008C01E3" w:rsidRPr="00DA4620">
        <w:rPr>
          <w:rFonts w:ascii="Arial" w:hAnsi="Arial" w:cs="Arial"/>
          <w:b/>
          <w:sz w:val="22"/>
          <w:szCs w:val="22"/>
        </w:rPr>
        <w:t>($</w:t>
      </w:r>
      <w:r w:rsidR="000915B4" w:rsidRPr="00DA4620">
        <w:rPr>
          <w:rFonts w:ascii="Arial" w:hAnsi="Arial" w:cs="Arial"/>
          <w:b/>
          <w:sz w:val="22"/>
          <w:szCs w:val="22"/>
        </w:rPr>
        <w:t>4</w:t>
      </w:r>
      <w:r w:rsidR="008C25BD" w:rsidRPr="00DA4620">
        <w:rPr>
          <w:rFonts w:ascii="Arial" w:hAnsi="Arial" w:cs="Arial"/>
          <w:b/>
          <w:sz w:val="22"/>
          <w:szCs w:val="22"/>
        </w:rPr>
        <w:t>46</w:t>
      </w:r>
      <w:r w:rsidR="000915B4" w:rsidRPr="00DA4620">
        <w:rPr>
          <w:rFonts w:ascii="Arial" w:hAnsi="Arial" w:cs="Arial"/>
          <w:b/>
          <w:sz w:val="22"/>
          <w:szCs w:val="22"/>
        </w:rPr>
        <w:t>,</w:t>
      </w:r>
      <w:r w:rsidR="008C25BD" w:rsidRPr="00DA4620">
        <w:rPr>
          <w:rFonts w:ascii="Arial" w:hAnsi="Arial" w:cs="Arial"/>
          <w:b/>
          <w:sz w:val="22"/>
          <w:szCs w:val="22"/>
        </w:rPr>
        <w:t>828</w:t>
      </w:r>
      <w:r w:rsidR="000915B4" w:rsidRPr="00DA4620">
        <w:rPr>
          <w:rFonts w:ascii="Arial" w:hAnsi="Arial" w:cs="Arial"/>
          <w:b/>
          <w:sz w:val="22"/>
          <w:szCs w:val="22"/>
        </w:rPr>
        <w:t>.42</w:t>
      </w:r>
      <w:r w:rsidR="008C01E3" w:rsidRPr="00DA4620">
        <w:rPr>
          <w:rFonts w:ascii="Arial" w:hAnsi="Arial" w:cs="Arial"/>
          <w:b/>
          <w:sz w:val="22"/>
          <w:szCs w:val="22"/>
        </w:rPr>
        <w:t>)</w:t>
      </w:r>
      <w:r w:rsidR="006D34BC" w:rsidRPr="00DA4620">
        <w:rPr>
          <w:rFonts w:ascii="Arial" w:hAnsi="Arial" w:cs="Arial"/>
          <w:sz w:val="22"/>
          <w:szCs w:val="22"/>
        </w:rPr>
        <w:t>.</w:t>
      </w:r>
      <w:r w:rsidR="008C01E3" w:rsidRPr="00DA4620">
        <w:rPr>
          <w:rFonts w:ascii="Arial" w:hAnsi="Arial" w:cs="Arial"/>
          <w:sz w:val="22"/>
          <w:szCs w:val="22"/>
        </w:rPr>
        <w:t xml:space="preserve"> </w:t>
      </w:r>
      <w:r w:rsidR="006D34BC" w:rsidRPr="00DA4620">
        <w:rPr>
          <w:rFonts w:ascii="Arial" w:hAnsi="Arial" w:cs="Arial"/>
          <w:sz w:val="22"/>
          <w:szCs w:val="22"/>
        </w:rPr>
        <w:t>El ISDEM pagará al Contratista en concepto de prima de seguro la cantidad de</w:t>
      </w:r>
      <w:r w:rsidR="008C01E3" w:rsidRPr="00DA4620">
        <w:rPr>
          <w:rFonts w:ascii="Arial" w:hAnsi="Arial" w:cs="Arial"/>
          <w:sz w:val="22"/>
          <w:szCs w:val="22"/>
        </w:rPr>
        <w:t xml:space="preserve"> </w:t>
      </w:r>
      <w:r w:rsidR="008C25BD" w:rsidRPr="00C36062">
        <w:rPr>
          <w:rFonts w:ascii="Arial" w:hAnsi="Arial" w:cs="Arial"/>
          <w:sz w:val="22"/>
          <w:szCs w:val="22"/>
        </w:rPr>
        <w:t xml:space="preserve">OCHOCIENTOS NOVENTA Y TRES DÓLARES CON SESENTA Y SEIS CENTAVOS DE DÓLAR </w:t>
      </w:r>
      <w:r w:rsidR="00FE3F86" w:rsidRPr="00C36062">
        <w:rPr>
          <w:rFonts w:ascii="Arial" w:hAnsi="Arial" w:cs="Arial"/>
          <w:sz w:val="22"/>
          <w:szCs w:val="22"/>
        </w:rPr>
        <w:t>($</w:t>
      </w:r>
      <w:r w:rsidR="008C25BD" w:rsidRPr="00C36062">
        <w:rPr>
          <w:rFonts w:ascii="Arial" w:hAnsi="Arial" w:cs="Arial"/>
          <w:sz w:val="22"/>
          <w:szCs w:val="22"/>
        </w:rPr>
        <w:t>893</w:t>
      </w:r>
      <w:r w:rsidR="00FE3F86" w:rsidRPr="00C36062">
        <w:rPr>
          <w:rFonts w:ascii="Arial" w:hAnsi="Arial" w:cs="Arial"/>
          <w:sz w:val="22"/>
          <w:szCs w:val="22"/>
        </w:rPr>
        <w:t>.</w:t>
      </w:r>
      <w:r w:rsidR="008C25BD" w:rsidRPr="00C36062">
        <w:rPr>
          <w:rFonts w:ascii="Arial" w:hAnsi="Arial" w:cs="Arial"/>
          <w:sz w:val="22"/>
          <w:szCs w:val="22"/>
        </w:rPr>
        <w:t>66</w:t>
      </w:r>
      <w:r w:rsidR="00FE3F86" w:rsidRPr="00C36062">
        <w:rPr>
          <w:rFonts w:ascii="Arial" w:hAnsi="Arial" w:cs="Arial"/>
          <w:sz w:val="22"/>
          <w:szCs w:val="22"/>
        </w:rPr>
        <w:t>)</w:t>
      </w:r>
      <w:r w:rsidR="00AA5B2D" w:rsidRPr="00C36062">
        <w:rPr>
          <w:rFonts w:ascii="Arial" w:hAnsi="Arial" w:cs="Arial"/>
          <w:sz w:val="22"/>
          <w:szCs w:val="22"/>
        </w:rPr>
        <w:t xml:space="preserve"> </w:t>
      </w:r>
      <w:r w:rsidR="003A61F5" w:rsidRPr="00C36062">
        <w:rPr>
          <w:rFonts w:ascii="Arial" w:hAnsi="Arial" w:cs="Arial"/>
          <w:sz w:val="22"/>
          <w:szCs w:val="22"/>
        </w:rPr>
        <w:t xml:space="preserve">monto que incluye </w:t>
      </w:r>
      <w:r w:rsidR="0056648F" w:rsidRPr="00C36062">
        <w:rPr>
          <w:rFonts w:ascii="Arial" w:hAnsi="Arial" w:cs="Arial"/>
          <w:sz w:val="22"/>
          <w:szCs w:val="22"/>
        </w:rPr>
        <w:t>SIETE DÓLARES CON QUINCE CENTAVOS DE DÓLAR</w:t>
      </w:r>
      <w:r w:rsidR="00AA5B2D" w:rsidRPr="00C36062">
        <w:rPr>
          <w:rFonts w:ascii="Arial" w:hAnsi="Arial" w:cs="Arial"/>
          <w:sz w:val="22"/>
          <w:szCs w:val="22"/>
        </w:rPr>
        <w:t xml:space="preserve"> ($</w:t>
      </w:r>
      <w:r w:rsidR="0056648F" w:rsidRPr="00C36062">
        <w:rPr>
          <w:rFonts w:ascii="Arial" w:hAnsi="Arial" w:cs="Arial"/>
          <w:sz w:val="22"/>
          <w:szCs w:val="22"/>
        </w:rPr>
        <w:t>7</w:t>
      </w:r>
      <w:r w:rsidR="00AA5B2D" w:rsidRPr="00C36062">
        <w:rPr>
          <w:rFonts w:ascii="Arial" w:hAnsi="Arial" w:cs="Arial"/>
          <w:sz w:val="22"/>
          <w:szCs w:val="22"/>
        </w:rPr>
        <w:t>.</w:t>
      </w:r>
      <w:r w:rsidR="0056648F" w:rsidRPr="00C36062">
        <w:rPr>
          <w:rFonts w:ascii="Arial" w:hAnsi="Arial" w:cs="Arial"/>
          <w:sz w:val="22"/>
          <w:szCs w:val="22"/>
        </w:rPr>
        <w:t>15</w:t>
      </w:r>
      <w:r w:rsidR="00AA5B2D" w:rsidRPr="00C36062">
        <w:rPr>
          <w:rFonts w:ascii="Arial" w:hAnsi="Arial" w:cs="Arial"/>
          <w:sz w:val="22"/>
          <w:szCs w:val="22"/>
        </w:rPr>
        <w:t>) de Impuesto de Bomberos;</w:t>
      </w:r>
      <w:r w:rsidR="00F81478" w:rsidRPr="00C36062">
        <w:rPr>
          <w:rFonts w:ascii="Arial" w:hAnsi="Arial" w:cs="Arial"/>
          <w:sz w:val="22"/>
          <w:szCs w:val="22"/>
        </w:rPr>
        <w:t xml:space="preserve"> más ciento diecisiete dólares diez centavos de</w:t>
      </w:r>
      <w:r w:rsidR="00A203E2" w:rsidRPr="00C36062">
        <w:rPr>
          <w:rFonts w:ascii="Arial" w:hAnsi="Arial" w:cs="Arial"/>
          <w:sz w:val="22"/>
          <w:szCs w:val="22"/>
        </w:rPr>
        <w:t xml:space="preserve"> dólar </w:t>
      </w:r>
      <w:r w:rsidR="006450B5" w:rsidRPr="00C36062">
        <w:rPr>
          <w:rFonts w:ascii="Arial" w:hAnsi="Arial" w:cs="Arial"/>
          <w:sz w:val="22"/>
          <w:szCs w:val="22"/>
        </w:rPr>
        <w:t>($117.10)</w:t>
      </w:r>
      <w:r w:rsidR="00C36062">
        <w:rPr>
          <w:rFonts w:ascii="Arial" w:hAnsi="Arial" w:cs="Arial"/>
          <w:sz w:val="22"/>
          <w:szCs w:val="22"/>
        </w:rPr>
        <w:t xml:space="preserve"> </w:t>
      </w:r>
      <w:r w:rsidR="00A203E2" w:rsidRPr="00C36062">
        <w:rPr>
          <w:rFonts w:ascii="Arial" w:hAnsi="Arial" w:cs="Arial"/>
          <w:sz w:val="22"/>
          <w:szCs w:val="22"/>
        </w:rPr>
        <w:t>de</w:t>
      </w:r>
      <w:r w:rsidR="006A56DE" w:rsidRPr="00C36062">
        <w:rPr>
          <w:rFonts w:ascii="Arial" w:hAnsi="Arial" w:cs="Arial"/>
          <w:sz w:val="22"/>
          <w:szCs w:val="22"/>
        </w:rPr>
        <w:t xml:space="preserve"> </w:t>
      </w:r>
      <w:r w:rsidR="00F81478" w:rsidRPr="00C36062">
        <w:rPr>
          <w:rFonts w:ascii="Arial" w:hAnsi="Arial" w:cs="Arial"/>
          <w:sz w:val="22"/>
          <w:szCs w:val="22"/>
        </w:rPr>
        <w:t>IVA;</w:t>
      </w:r>
      <w:r w:rsidR="0056648F" w:rsidRPr="00C36062">
        <w:rPr>
          <w:rFonts w:ascii="Arial" w:hAnsi="Arial" w:cs="Arial"/>
          <w:sz w:val="22"/>
          <w:szCs w:val="22"/>
        </w:rPr>
        <w:t xml:space="preserve"> </w:t>
      </w:r>
      <w:r w:rsidR="0056648F" w:rsidRPr="00C36062">
        <w:rPr>
          <w:rFonts w:ascii="Arial" w:hAnsi="Arial" w:cs="Arial"/>
          <w:b/>
          <w:sz w:val="22"/>
          <w:szCs w:val="22"/>
        </w:rPr>
        <w:t>Total: UN MIL DIECISIETE DÓLARES CON NOVENTA Y UN CENTAVOS DE DÓLAR ($1,017.91)</w:t>
      </w:r>
      <w:r w:rsidR="0056648F" w:rsidRPr="00A203E2">
        <w:rPr>
          <w:rFonts w:ascii="Arial" w:hAnsi="Arial" w:cs="Arial"/>
          <w:b/>
          <w:spacing w:val="-20"/>
          <w:sz w:val="22"/>
          <w:szCs w:val="22"/>
        </w:rPr>
        <w:t>;</w:t>
      </w:r>
      <w:r w:rsidR="00AA5B2D" w:rsidRPr="00DA4620">
        <w:rPr>
          <w:rFonts w:ascii="Arial" w:hAnsi="Arial" w:cs="Arial"/>
          <w:sz w:val="22"/>
          <w:szCs w:val="22"/>
        </w:rPr>
        <w:t xml:space="preserve"> </w:t>
      </w:r>
      <w:r w:rsidR="0056648F" w:rsidRPr="00DA4620">
        <w:rPr>
          <w:rFonts w:ascii="Arial" w:hAnsi="Arial" w:cs="Arial"/>
          <w:b/>
          <w:sz w:val="22"/>
          <w:szCs w:val="22"/>
        </w:rPr>
        <w:t>B</w:t>
      </w:r>
      <w:r w:rsidR="00AA5B2D" w:rsidRPr="00DA4620">
        <w:rPr>
          <w:rFonts w:ascii="Arial" w:hAnsi="Arial" w:cs="Arial"/>
          <w:b/>
          <w:sz w:val="22"/>
          <w:szCs w:val="22"/>
        </w:rPr>
        <w:t>)</w:t>
      </w:r>
      <w:r w:rsidR="00D565A4" w:rsidRPr="00DA4620">
        <w:rPr>
          <w:rFonts w:ascii="Arial" w:hAnsi="Arial" w:cs="Arial"/>
          <w:b/>
          <w:sz w:val="22"/>
          <w:szCs w:val="22"/>
        </w:rPr>
        <w:t xml:space="preserve"> </w:t>
      </w:r>
      <w:r w:rsidR="00AA5B2D" w:rsidRPr="00DA4620">
        <w:rPr>
          <w:rFonts w:ascii="Arial" w:hAnsi="Arial" w:cs="Arial"/>
          <w:b/>
          <w:sz w:val="22"/>
          <w:szCs w:val="22"/>
        </w:rPr>
        <w:t>SEGURO PARA EQUIPO ELECTRONICO</w:t>
      </w:r>
      <w:r w:rsidR="00AA5B2D" w:rsidRPr="00DA4620">
        <w:rPr>
          <w:rFonts w:ascii="Arial" w:hAnsi="Arial" w:cs="Arial"/>
          <w:sz w:val="22"/>
          <w:szCs w:val="22"/>
        </w:rPr>
        <w:t>.</w:t>
      </w:r>
      <w:r w:rsidR="008C01E3" w:rsidRPr="00DA4620">
        <w:rPr>
          <w:rFonts w:ascii="Arial" w:hAnsi="Arial" w:cs="Arial"/>
          <w:sz w:val="22"/>
          <w:szCs w:val="22"/>
        </w:rPr>
        <w:t xml:space="preserve"> Suma asegurada: </w:t>
      </w:r>
      <w:r w:rsidR="00FA79A8" w:rsidRPr="00DA4620">
        <w:rPr>
          <w:rFonts w:ascii="Arial" w:hAnsi="Arial" w:cs="Arial"/>
          <w:b/>
          <w:sz w:val="22"/>
          <w:szCs w:val="22"/>
        </w:rPr>
        <w:t>DOSCIENTOS NOVENTA Y CINCO MIL SETECIENTOS TREINTA DÓLARES CON SESENTA Y OCHO CENTAVOS DE DÓLAR</w:t>
      </w:r>
      <w:r w:rsidR="008C01E3" w:rsidRPr="00DA4620">
        <w:rPr>
          <w:rFonts w:ascii="Arial" w:hAnsi="Arial" w:cs="Arial"/>
          <w:b/>
          <w:sz w:val="22"/>
          <w:szCs w:val="22"/>
        </w:rPr>
        <w:t xml:space="preserve"> ($ </w:t>
      </w:r>
      <w:r w:rsidR="00FA79A8" w:rsidRPr="00DA4620">
        <w:rPr>
          <w:rFonts w:ascii="Arial" w:hAnsi="Arial" w:cs="Arial"/>
          <w:b/>
          <w:sz w:val="22"/>
          <w:szCs w:val="22"/>
        </w:rPr>
        <w:t>29</w:t>
      </w:r>
      <w:r w:rsidR="000915B4" w:rsidRPr="00DA4620">
        <w:rPr>
          <w:rFonts w:ascii="Arial" w:hAnsi="Arial" w:cs="Arial"/>
          <w:b/>
          <w:sz w:val="22"/>
          <w:szCs w:val="22"/>
        </w:rPr>
        <w:t>5</w:t>
      </w:r>
      <w:r w:rsidR="008C01E3" w:rsidRPr="00DA4620">
        <w:rPr>
          <w:rFonts w:ascii="Arial" w:hAnsi="Arial" w:cs="Arial"/>
          <w:b/>
          <w:sz w:val="22"/>
          <w:szCs w:val="22"/>
        </w:rPr>
        <w:t>,</w:t>
      </w:r>
      <w:r w:rsidR="00FA79A8" w:rsidRPr="00DA4620">
        <w:rPr>
          <w:rFonts w:ascii="Arial" w:hAnsi="Arial" w:cs="Arial"/>
          <w:b/>
          <w:sz w:val="22"/>
          <w:szCs w:val="22"/>
        </w:rPr>
        <w:t>730</w:t>
      </w:r>
      <w:r w:rsidR="008C01E3" w:rsidRPr="00DA4620">
        <w:rPr>
          <w:rFonts w:ascii="Arial" w:hAnsi="Arial" w:cs="Arial"/>
          <w:b/>
          <w:sz w:val="22"/>
          <w:szCs w:val="22"/>
        </w:rPr>
        <w:t>.</w:t>
      </w:r>
      <w:r w:rsidR="00FA79A8" w:rsidRPr="00DA4620">
        <w:rPr>
          <w:rFonts w:ascii="Arial" w:hAnsi="Arial" w:cs="Arial"/>
          <w:b/>
          <w:sz w:val="22"/>
          <w:szCs w:val="22"/>
        </w:rPr>
        <w:t>68</w:t>
      </w:r>
      <w:r w:rsidR="008C01E3" w:rsidRPr="00DA4620">
        <w:rPr>
          <w:rFonts w:ascii="Arial" w:hAnsi="Arial" w:cs="Arial"/>
          <w:b/>
          <w:sz w:val="22"/>
          <w:szCs w:val="22"/>
        </w:rPr>
        <w:t>)</w:t>
      </w:r>
      <w:r w:rsidR="006D34BC" w:rsidRPr="00DA4620">
        <w:rPr>
          <w:rFonts w:ascii="Arial" w:hAnsi="Arial" w:cs="Arial"/>
          <w:b/>
          <w:sz w:val="22"/>
          <w:szCs w:val="22"/>
        </w:rPr>
        <w:t>.</w:t>
      </w:r>
      <w:r w:rsidR="008C01E3" w:rsidRPr="00DA4620">
        <w:rPr>
          <w:rFonts w:ascii="Arial" w:hAnsi="Arial" w:cs="Arial"/>
          <w:sz w:val="22"/>
          <w:szCs w:val="22"/>
        </w:rPr>
        <w:t xml:space="preserve"> </w:t>
      </w:r>
      <w:r w:rsidR="006D34BC" w:rsidRPr="00DA4620">
        <w:rPr>
          <w:rFonts w:ascii="Arial" w:hAnsi="Arial" w:cs="Arial"/>
          <w:sz w:val="22"/>
          <w:szCs w:val="22"/>
        </w:rPr>
        <w:t>El ISDEM pagará al Contratista en concepto de prima de seguro la cantidad de</w:t>
      </w:r>
      <w:r w:rsidR="008C01E3" w:rsidRPr="00DA4620">
        <w:rPr>
          <w:rFonts w:ascii="Arial" w:hAnsi="Arial" w:cs="Arial"/>
          <w:sz w:val="22"/>
          <w:szCs w:val="22"/>
        </w:rPr>
        <w:t xml:space="preserve"> </w:t>
      </w:r>
      <w:r w:rsidR="00D35E3E" w:rsidRPr="00DA4620">
        <w:rPr>
          <w:rFonts w:ascii="Arial" w:hAnsi="Arial" w:cs="Arial"/>
          <w:sz w:val="22"/>
          <w:szCs w:val="22"/>
        </w:rPr>
        <w:t>UN MIL CUARENT</w:t>
      </w:r>
      <w:r w:rsidR="00FA79A8" w:rsidRPr="00DA4620">
        <w:rPr>
          <w:rFonts w:ascii="Arial" w:hAnsi="Arial" w:cs="Arial"/>
          <w:sz w:val="22"/>
          <w:szCs w:val="22"/>
        </w:rPr>
        <w:t>A</w:t>
      </w:r>
      <w:r w:rsidR="00D35E3E" w:rsidRPr="00DA4620">
        <w:rPr>
          <w:rFonts w:ascii="Arial" w:hAnsi="Arial" w:cs="Arial"/>
          <w:sz w:val="22"/>
          <w:szCs w:val="22"/>
        </w:rPr>
        <w:t xml:space="preserve"> Y </w:t>
      </w:r>
      <w:r w:rsidR="00FA79A8" w:rsidRPr="00DA4620">
        <w:rPr>
          <w:rFonts w:ascii="Arial" w:hAnsi="Arial" w:cs="Arial"/>
          <w:sz w:val="22"/>
          <w:szCs w:val="22"/>
        </w:rPr>
        <w:t>DO</w:t>
      </w:r>
      <w:r w:rsidR="00D35E3E" w:rsidRPr="00DA4620">
        <w:rPr>
          <w:rFonts w:ascii="Arial" w:hAnsi="Arial" w:cs="Arial"/>
          <w:sz w:val="22"/>
          <w:szCs w:val="22"/>
        </w:rPr>
        <w:t xml:space="preserve">S DÓLARES CON </w:t>
      </w:r>
      <w:r w:rsidR="00FA79A8" w:rsidRPr="00DA4620">
        <w:rPr>
          <w:rFonts w:ascii="Arial" w:hAnsi="Arial" w:cs="Arial"/>
          <w:sz w:val="22"/>
          <w:szCs w:val="22"/>
        </w:rPr>
        <w:t>SESENTA Y TRES</w:t>
      </w:r>
      <w:r w:rsidR="00D35E3E" w:rsidRPr="00DA4620">
        <w:rPr>
          <w:rFonts w:ascii="Arial" w:hAnsi="Arial" w:cs="Arial"/>
          <w:sz w:val="22"/>
          <w:szCs w:val="22"/>
        </w:rPr>
        <w:t xml:space="preserve"> CENTAVOS DE DÓLAR </w:t>
      </w:r>
      <w:r w:rsidR="008C01E3" w:rsidRPr="00DA4620">
        <w:rPr>
          <w:rFonts w:ascii="Arial" w:hAnsi="Arial" w:cs="Arial"/>
          <w:sz w:val="22"/>
          <w:szCs w:val="22"/>
        </w:rPr>
        <w:t xml:space="preserve"> ($ 1,</w:t>
      </w:r>
      <w:r w:rsidR="00FA79A8" w:rsidRPr="00DA4620">
        <w:rPr>
          <w:rFonts w:ascii="Arial" w:hAnsi="Arial" w:cs="Arial"/>
          <w:sz w:val="22"/>
          <w:szCs w:val="22"/>
        </w:rPr>
        <w:t>042</w:t>
      </w:r>
      <w:r w:rsidR="008C01E3" w:rsidRPr="00DA4620">
        <w:rPr>
          <w:rFonts w:ascii="Arial" w:hAnsi="Arial" w:cs="Arial"/>
          <w:sz w:val="22"/>
          <w:szCs w:val="22"/>
        </w:rPr>
        <w:t>.</w:t>
      </w:r>
      <w:r w:rsidR="00FA79A8" w:rsidRPr="00DA4620">
        <w:rPr>
          <w:rFonts w:ascii="Arial" w:hAnsi="Arial" w:cs="Arial"/>
          <w:sz w:val="22"/>
          <w:szCs w:val="22"/>
        </w:rPr>
        <w:t>63</w:t>
      </w:r>
      <w:r w:rsidR="008C01E3" w:rsidRPr="00DA4620">
        <w:rPr>
          <w:rFonts w:ascii="Arial" w:hAnsi="Arial" w:cs="Arial"/>
          <w:sz w:val="22"/>
          <w:szCs w:val="22"/>
        </w:rPr>
        <w:t xml:space="preserve">); y </w:t>
      </w:r>
      <w:r w:rsidR="00FA79A8" w:rsidRPr="00DA4620">
        <w:rPr>
          <w:rFonts w:ascii="Arial" w:hAnsi="Arial" w:cs="Arial"/>
          <w:b/>
          <w:sz w:val="22"/>
          <w:szCs w:val="22"/>
        </w:rPr>
        <w:t>C</w:t>
      </w:r>
      <w:r w:rsidR="008C01E3" w:rsidRPr="00DA4620">
        <w:rPr>
          <w:rFonts w:ascii="Arial" w:hAnsi="Arial" w:cs="Arial"/>
          <w:b/>
          <w:sz w:val="22"/>
          <w:szCs w:val="22"/>
        </w:rPr>
        <w:t>)</w:t>
      </w:r>
      <w:r w:rsidR="00D565A4" w:rsidRPr="00DA4620">
        <w:rPr>
          <w:rFonts w:ascii="Arial" w:hAnsi="Arial" w:cs="Arial"/>
          <w:b/>
          <w:sz w:val="22"/>
          <w:szCs w:val="22"/>
        </w:rPr>
        <w:t xml:space="preserve"> </w:t>
      </w:r>
      <w:r w:rsidR="008C01E3" w:rsidRPr="00DA4620">
        <w:rPr>
          <w:rFonts w:ascii="Arial" w:hAnsi="Arial" w:cs="Arial"/>
          <w:b/>
          <w:sz w:val="22"/>
          <w:szCs w:val="22"/>
        </w:rPr>
        <w:t xml:space="preserve"> SEGURO DE FIDELIDAD</w:t>
      </w:r>
      <w:r w:rsidR="008C01E3" w:rsidRPr="00DA4620">
        <w:rPr>
          <w:rFonts w:ascii="Arial" w:hAnsi="Arial" w:cs="Arial"/>
          <w:sz w:val="22"/>
          <w:szCs w:val="22"/>
        </w:rPr>
        <w:t xml:space="preserve">. </w:t>
      </w:r>
      <w:r w:rsidR="008C01E3" w:rsidRPr="00DA4620">
        <w:rPr>
          <w:rFonts w:ascii="Arial" w:hAnsi="Arial" w:cs="Arial"/>
          <w:b/>
          <w:sz w:val="22"/>
          <w:szCs w:val="22"/>
        </w:rPr>
        <w:t>Suma Asegurada: CINCUENTA Y CINCO MIL DÓLARES ($ 55,000.00)</w:t>
      </w:r>
      <w:r w:rsidR="006D34BC" w:rsidRPr="00DA4620">
        <w:rPr>
          <w:rFonts w:ascii="Arial" w:hAnsi="Arial" w:cs="Arial"/>
          <w:b/>
          <w:sz w:val="22"/>
          <w:szCs w:val="22"/>
        </w:rPr>
        <w:t>.</w:t>
      </w:r>
      <w:r w:rsidR="008C01E3" w:rsidRPr="00DA4620">
        <w:rPr>
          <w:rFonts w:ascii="Arial" w:hAnsi="Arial" w:cs="Arial"/>
          <w:sz w:val="22"/>
          <w:szCs w:val="22"/>
        </w:rPr>
        <w:t xml:space="preserve"> </w:t>
      </w:r>
      <w:r w:rsidR="006D34BC" w:rsidRPr="00DA4620">
        <w:rPr>
          <w:rFonts w:ascii="Arial" w:hAnsi="Arial" w:cs="Arial"/>
          <w:sz w:val="22"/>
          <w:szCs w:val="22"/>
        </w:rPr>
        <w:t>El ISDEM pagará al Contratista en concepto de prima de seguro la cantidad</w:t>
      </w:r>
      <w:r w:rsidR="008C01E3" w:rsidRPr="00DA4620">
        <w:rPr>
          <w:rFonts w:ascii="Arial" w:hAnsi="Arial" w:cs="Arial"/>
          <w:sz w:val="22"/>
          <w:szCs w:val="22"/>
        </w:rPr>
        <w:t xml:space="preserve">: </w:t>
      </w:r>
      <w:r w:rsidR="007E59D3" w:rsidRPr="00DA4620">
        <w:rPr>
          <w:rFonts w:ascii="Arial" w:hAnsi="Arial" w:cs="Arial"/>
          <w:sz w:val="22"/>
          <w:szCs w:val="22"/>
        </w:rPr>
        <w:t xml:space="preserve">UN MIL </w:t>
      </w:r>
      <w:r w:rsidR="00FA79A8" w:rsidRPr="00DA4620">
        <w:rPr>
          <w:rFonts w:ascii="Arial" w:hAnsi="Arial" w:cs="Arial"/>
          <w:sz w:val="22"/>
          <w:szCs w:val="22"/>
        </w:rPr>
        <w:t>OCHENTA Y SIETE DÓLARES CON SESENTA Y TRES CENTAVOS DE DÓLAR</w:t>
      </w:r>
      <w:r w:rsidR="008C01E3" w:rsidRPr="00DA4620">
        <w:rPr>
          <w:rFonts w:ascii="Arial" w:hAnsi="Arial" w:cs="Arial"/>
          <w:sz w:val="22"/>
          <w:szCs w:val="22"/>
        </w:rPr>
        <w:t xml:space="preserve"> ($ </w:t>
      </w:r>
      <w:r w:rsidR="007E59D3" w:rsidRPr="00DA4620">
        <w:rPr>
          <w:rFonts w:ascii="Arial" w:hAnsi="Arial" w:cs="Arial"/>
          <w:sz w:val="22"/>
          <w:szCs w:val="22"/>
        </w:rPr>
        <w:t>1,</w:t>
      </w:r>
      <w:r w:rsidR="00FA79A8" w:rsidRPr="00DA4620">
        <w:rPr>
          <w:rFonts w:ascii="Arial" w:hAnsi="Arial" w:cs="Arial"/>
          <w:sz w:val="22"/>
          <w:szCs w:val="22"/>
        </w:rPr>
        <w:t>087</w:t>
      </w:r>
      <w:r w:rsidR="007E59D3" w:rsidRPr="00DA4620">
        <w:rPr>
          <w:rFonts w:ascii="Arial" w:hAnsi="Arial" w:cs="Arial"/>
          <w:sz w:val="22"/>
          <w:szCs w:val="22"/>
        </w:rPr>
        <w:t>.</w:t>
      </w:r>
      <w:r w:rsidR="00FA79A8" w:rsidRPr="00DA4620">
        <w:rPr>
          <w:rFonts w:ascii="Arial" w:hAnsi="Arial" w:cs="Arial"/>
          <w:sz w:val="22"/>
          <w:szCs w:val="22"/>
        </w:rPr>
        <w:t>63</w:t>
      </w:r>
      <w:r w:rsidR="008C01E3" w:rsidRPr="00DA4620">
        <w:rPr>
          <w:rFonts w:ascii="Arial" w:hAnsi="Arial" w:cs="Arial"/>
          <w:sz w:val="22"/>
          <w:szCs w:val="22"/>
        </w:rPr>
        <w:t>)</w:t>
      </w:r>
      <w:r w:rsidR="00AA48F4" w:rsidRPr="00DA4620">
        <w:rPr>
          <w:rFonts w:ascii="Arial" w:hAnsi="Arial" w:cs="Arial"/>
          <w:sz w:val="22"/>
          <w:szCs w:val="22"/>
        </w:rPr>
        <w:t xml:space="preserve"> </w:t>
      </w:r>
      <w:r w:rsidRPr="00DA4620">
        <w:rPr>
          <w:rFonts w:ascii="Arial" w:hAnsi="Arial" w:cs="Arial"/>
          <w:sz w:val="22"/>
          <w:szCs w:val="22"/>
        </w:rPr>
        <w:t>Monto</w:t>
      </w:r>
      <w:r w:rsidR="006D34BC" w:rsidRPr="00DA4620">
        <w:rPr>
          <w:rFonts w:ascii="Arial" w:hAnsi="Arial" w:cs="Arial"/>
          <w:sz w:val="22"/>
          <w:szCs w:val="22"/>
        </w:rPr>
        <w:t>s</w:t>
      </w:r>
      <w:r w:rsidRPr="00DA4620">
        <w:rPr>
          <w:rFonts w:ascii="Arial" w:hAnsi="Arial" w:cs="Arial"/>
          <w:sz w:val="22"/>
          <w:szCs w:val="22"/>
        </w:rPr>
        <w:t xml:space="preserve"> incluye</w:t>
      </w:r>
      <w:r w:rsidR="006D34BC" w:rsidRPr="00DA4620">
        <w:rPr>
          <w:rFonts w:ascii="Arial" w:hAnsi="Arial" w:cs="Arial"/>
          <w:sz w:val="22"/>
          <w:szCs w:val="22"/>
        </w:rPr>
        <w:t>n</w:t>
      </w:r>
      <w:r w:rsidRPr="00DA4620">
        <w:rPr>
          <w:rFonts w:ascii="Arial" w:hAnsi="Arial" w:cs="Arial"/>
          <w:sz w:val="22"/>
          <w:szCs w:val="22"/>
        </w:rPr>
        <w:t xml:space="preserve"> </w:t>
      </w:r>
      <w:r w:rsidR="00AA48F4" w:rsidRPr="00DA4620">
        <w:rPr>
          <w:rFonts w:ascii="Arial" w:hAnsi="Arial" w:cs="Arial"/>
          <w:sz w:val="22"/>
          <w:szCs w:val="22"/>
        </w:rPr>
        <w:t>el Impuesto al Valor Agregado</w:t>
      </w:r>
      <w:r w:rsidRPr="00DA4620">
        <w:rPr>
          <w:rFonts w:ascii="Arial" w:hAnsi="Arial" w:cs="Arial"/>
          <w:sz w:val="22"/>
          <w:szCs w:val="22"/>
        </w:rPr>
        <w:t xml:space="preserve">. </w:t>
      </w:r>
      <w:r w:rsidR="00001BF7" w:rsidRPr="00DA4620">
        <w:rPr>
          <w:rFonts w:ascii="Arial" w:hAnsi="Arial" w:cs="Arial"/>
          <w:sz w:val="22"/>
          <w:szCs w:val="22"/>
        </w:rPr>
        <w:t xml:space="preserve">Verificación Presupuestaria: Fondos: Propios; Asignación Presupuestaria: cinco </w:t>
      </w:r>
      <w:proofErr w:type="spellStart"/>
      <w:r w:rsidR="00001BF7" w:rsidRPr="00DA4620">
        <w:rPr>
          <w:rFonts w:ascii="Arial" w:hAnsi="Arial" w:cs="Arial"/>
          <w:sz w:val="22"/>
          <w:szCs w:val="22"/>
        </w:rPr>
        <w:t>cinco</w:t>
      </w:r>
      <w:proofErr w:type="spellEnd"/>
      <w:r w:rsidR="00001BF7" w:rsidRPr="00DA4620">
        <w:rPr>
          <w:rFonts w:ascii="Arial" w:hAnsi="Arial" w:cs="Arial"/>
          <w:sz w:val="22"/>
          <w:szCs w:val="22"/>
        </w:rPr>
        <w:t xml:space="preserve"> seis cero uno, por ciento noventa y ocho mil dólares (198,000.00); cinco </w:t>
      </w:r>
      <w:proofErr w:type="spellStart"/>
      <w:r w:rsidR="00001BF7" w:rsidRPr="00DA4620">
        <w:rPr>
          <w:rFonts w:ascii="Arial" w:hAnsi="Arial" w:cs="Arial"/>
          <w:sz w:val="22"/>
          <w:szCs w:val="22"/>
        </w:rPr>
        <w:t>cinco</w:t>
      </w:r>
      <w:proofErr w:type="spellEnd"/>
      <w:r w:rsidR="00001BF7" w:rsidRPr="00DA4620">
        <w:rPr>
          <w:rFonts w:ascii="Arial" w:hAnsi="Arial" w:cs="Arial"/>
          <w:sz w:val="22"/>
          <w:szCs w:val="22"/>
        </w:rPr>
        <w:t xml:space="preserve"> seis cero dos, por treinta y ocho mil setecientos dólares ($38,700.00); Unidad Presupuestaria/Línea de Trabajo: cero uno cero uno. </w:t>
      </w:r>
      <w:r w:rsidR="002C2F9D" w:rsidRPr="00DA4620">
        <w:rPr>
          <w:rFonts w:ascii="Arial" w:hAnsi="Arial" w:cs="Arial"/>
          <w:b/>
          <w:sz w:val="22"/>
          <w:szCs w:val="22"/>
        </w:rPr>
        <w:t xml:space="preserve">CLÁUSULA </w:t>
      </w:r>
      <w:r w:rsidRPr="00DA4620">
        <w:rPr>
          <w:rFonts w:ascii="Arial" w:hAnsi="Arial" w:cs="Arial"/>
          <w:b/>
          <w:sz w:val="22"/>
          <w:szCs w:val="22"/>
        </w:rPr>
        <w:t>TERCERA: FORMA DE PAGO.</w:t>
      </w:r>
      <w:r w:rsidR="00D565A4" w:rsidRPr="00DA4620">
        <w:rPr>
          <w:rFonts w:ascii="Arial" w:hAnsi="Arial" w:cs="Arial"/>
          <w:b/>
          <w:sz w:val="22"/>
          <w:szCs w:val="22"/>
        </w:rPr>
        <w:t xml:space="preserve"> </w:t>
      </w:r>
      <w:r w:rsidRPr="00DA4620">
        <w:rPr>
          <w:rFonts w:ascii="Arial" w:hAnsi="Arial" w:cs="Arial"/>
          <w:sz w:val="22"/>
          <w:szCs w:val="22"/>
        </w:rPr>
        <w:t xml:space="preserve"> </w:t>
      </w:r>
      <w:r w:rsidR="00421DCF" w:rsidRPr="00DA4620">
        <w:rPr>
          <w:rFonts w:ascii="Arial" w:hAnsi="Arial" w:cs="Arial"/>
          <w:sz w:val="22"/>
          <w:szCs w:val="22"/>
        </w:rPr>
        <w:t>Mediante cuatro pagos, el primero en el mes de febrero; el segundo en el mes de mayo; el tercero en el mes de septiembre; y un cuarto y último pago en el mes de noviembre, dentro del plazo de los quince días hábiles después de la emisión del quedan, en el ejercicio fiscal correspondiente a la aportación del suministro, por cada uno de los ítems contratados, para lo cual el contratista deberá presentar al departamento de Tesorería del ISDEM, comprobante de crédito fiscal o factura según sea procedente y acta de recepción original suscrita por el administrador de contrato correspondiente. Los pagos se harán mediante transferencia electrónica en la cuenta estipulada en el formulario entregado al contratista, que deberá ser entregado al departamento de Tesorería en el plazo de cinco días hábiles posteriores a la firma</w:t>
      </w:r>
      <w:r w:rsidR="00041CB4" w:rsidRPr="00DA4620">
        <w:rPr>
          <w:rFonts w:ascii="Arial" w:hAnsi="Arial" w:cs="Arial"/>
          <w:sz w:val="22"/>
          <w:szCs w:val="22"/>
        </w:rPr>
        <w:t xml:space="preserve">. </w:t>
      </w:r>
      <w:r w:rsidR="002C2F9D" w:rsidRPr="00DA4620">
        <w:rPr>
          <w:rFonts w:ascii="Arial" w:hAnsi="Arial" w:cs="Arial"/>
          <w:b/>
          <w:sz w:val="22"/>
          <w:szCs w:val="22"/>
        </w:rPr>
        <w:t xml:space="preserve">CLÁUSULA </w:t>
      </w:r>
      <w:r w:rsidR="00041CB4" w:rsidRPr="00DA4620">
        <w:rPr>
          <w:rFonts w:ascii="Arial" w:hAnsi="Arial" w:cs="Arial"/>
          <w:b/>
          <w:sz w:val="22"/>
          <w:szCs w:val="22"/>
        </w:rPr>
        <w:t xml:space="preserve">CUARTA: </w:t>
      </w:r>
      <w:r w:rsidR="00041CB4" w:rsidRPr="00DA4620">
        <w:rPr>
          <w:rFonts w:ascii="Arial" w:hAnsi="Arial" w:cs="Arial"/>
          <w:b/>
          <w:sz w:val="22"/>
          <w:szCs w:val="22"/>
        </w:rPr>
        <w:lastRenderedPageBreak/>
        <w:t>PLAZO.</w:t>
      </w:r>
      <w:r w:rsidR="00D565A4" w:rsidRPr="00DA4620">
        <w:rPr>
          <w:rFonts w:ascii="Arial" w:hAnsi="Arial" w:cs="Arial"/>
          <w:b/>
          <w:sz w:val="22"/>
          <w:szCs w:val="22"/>
        </w:rPr>
        <w:t xml:space="preserve"> </w:t>
      </w:r>
      <w:r w:rsidR="00041CB4" w:rsidRPr="00DA4620">
        <w:rPr>
          <w:rFonts w:ascii="Arial" w:hAnsi="Arial" w:cs="Arial"/>
          <w:sz w:val="22"/>
          <w:szCs w:val="22"/>
        </w:rPr>
        <w:t xml:space="preserve"> </w:t>
      </w:r>
      <w:r w:rsidR="00AB1273" w:rsidRPr="00DA4620">
        <w:rPr>
          <w:rFonts w:ascii="Arial" w:hAnsi="Arial" w:cs="Arial"/>
          <w:sz w:val="22"/>
          <w:szCs w:val="22"/>
        </w:rPr>
        <w:t xml:space="preserve">El Contratista se obliga a brindar los servicios descritos en este documento </w:t>
      </w:r>
      <w:r w:rsidR="003120D2" w:rsidRPr="00DA4620">
        <w:rPr>
          <w:rFonts w:ascii="Arial" w:hAnsi="Arial" w:cs="Arial"/>
          <w:sz w:val="22"/>
          <w:szCs w:val="22"/>
        </w:rPr>
        <w:t xml:space="preserve">a partir </w:t>
      </w:r>
      <w:r w:rsidR="00AB1273" w:rsidRPr="00DA4620">
        <w:rPr>
          <w:rFonts w:ascii="Arial" w:hAnsi="Arial" w:cs="Arial"/>
          <w:b/>
          <w:sz w:val="22"/>
          <w:szCs w:val="22"/>
        </w:rPr>
        <w:t>de la</w:t>
      </w:r>
      <w:r w:rsidR="003120D2" w:rsidRPr="00DA4620">
        <w:rPr>
          <w:rFonts w:ascii="Arial" w:hAnsi="Arial" w:cs="Arial"/>
          <w:b/>
          <w:sz w:val="22"/>
          <w:szCs w:val="22"/>
        </w:rPr>
        <w:t>s doce horas</w:t>
      </w:r>
      <w:r w:rsidR="00AB1273" w:rsidRPr="00DA4620">
        <w:rPr>
          <w:rFonts w:ascii="Arial" w:hAnsi="Arial" w:cs="Arial"/>
          <w:b/>
          <w:sz w:val="22"/>
          <w:szCs w:val="22"/>
        </w:rPr>
        <w:t xml:space="preserve"> del día treinta y uno de diciembre de dos mil dieci</w:t>
      </w:r>
      <w:r w:rsidR="00E96B0E" w:rsidRPr="00DA4620">
        <w:rPr>
          <w:rFonts w:ascii="Arial" w:hAnsi="Arial" w:cs="Arial"/>
          <w:b/>
          <w:sz w:val="22"/>
          <w:szCs w:val="22"/>
        </w:rPr>
        <w:t>ocho</w:t>
      </w:r>
      <w:r w:rsidR="00AB1273" w:rsidRPr="00DA4620">
        <w:rPr>
          <w:rFonts w:ascii="Arial" w:hAnsi="Arial" w:cs="Arial"/>
          <w:b/>
          <w:sz w:val="22"/>
          <w:szCs w:val="22"/>
        </w:rPr>
        <w:t xml:space="preserve"> hasta </w:t>
      </w:r>
      <w:r w:rsidR="003120D2" w:rsidRPr="00DA4620">
        <w:rPr>
          <w:rFonts w:ascii="Arial" w:hAnsi="Arial" w:cs="Arial"/>
          <w:b/>
          <w:sz w:val="22"/>
          <w:szCs w:val="22"/>
        </w:rPr>
        <w:t xml:space="preserve">las doce horas </w:t>
      </w:r>
      <w:r w:rsidR="00AB1273" w:rsidRPr="00DA4620">
        <w:rPr>
          <w:rFonts w:ascii="Arial" w:hAnsi="Arial" w:cs="Arial"/>
          <w:b/>
          <w:sz w:val="22"/>
          <w:szCs w:val="22"/>
        </w:rPr>
        <w:t>del día treinta y uno de diciembre de dos mil dieci</w:t>
      </w:r>
      <w:r w:rsidR="00E96B0E" w:rsidRPr="00DA4620">
        <w:rPr>
          <w:rFonts w:ascii="Arial" w:hAnsi="Arial" w:cs="Arial"/>
          <w:b/>
          <w:sz w:val="22"/>
          <w:szCs w:val="22"/>
        </w:rPr>
        <w:t>nueve</w:t>
      </w:r>
      <w:r w:rsidR="00041CB4" w:rsidRPr="00DA4620">
        <w:rPr>
          <w:rFonts w:ascii="Arial" w:hAnsi="Arial" w:cs="Arial"/>
          <w:b/>
          <w:sz w:val="22"/>
          <w:szCs w:val="22"/>
        </w:rPr>
        <w:t>.</w:t>
      </w:r>
      <w:r w:rsidR="00D565A4" w:rsidRPr="00DA4620">
        <w:rPr>
          <w:rFonts w:ascii="Arial" w:hAnsi="Arial" w:cs="Arial"/>
          <w:b/>
          <w:sz w:val="22"/>
          <w:szCs w:val="22"/>
        </w:rPr>
        <w:t xml:space="preserve"> </w:t>
      </w:r>
      <w:r w:rsidR="002C2F9D" w:rsidRPr="00DA4620">
        <w:rPr>
          <w:rFonts w:ascii="Arial" w:hAnsi="Arial" w:cs="Arial"/>
          <w:b/>
          <w:sz w:val="22"/>
          <w:szCs w:val="22"/>
        </w:rPr>
        <w:t xml:space="preserve">CLÁUSULA </w:t>
      </w:r>
      <w:r w:rsidRPr="00DA4620">
        <w:rPr>
          <w:rFonts w:ascii="Arial" w:hAnsi="Arial" w:cs="Arial"/>
          <w:b/>
          <w:sz w:val="22"/>
          <w:szCs w:val="22"/>
        </w:rPr>
        <w:t>QUINTA: LUGAR DE ENTREGA DE LOS SUMINISTROS:</w:t>
      </w:r>
      <w:r w:rsidR="007B4E74" w:rsidRPr="00DA4620">
        <w:rPr>
          <w:rFonts w:ascii="Arial" w:hAnsi="Arial" w:cs="Arial"/>
          <w:b/>
          <w:sz w:val="22"/>
          <w:szCs w:val="22"/>
        </w:rPr>
        <w:t xml:space="preserve"> </w:t>
      </w:r>
      <w:r w:rsidR="007B4E74" w:rsidRPr="00DA4620">
        <w:rPr>
          <w:rFonts w:ascii="Arial" w:hAnsi="Arial" w:cs="Arial"/>
          <w:sz w:val="22"/>
          <w:szCs w:val="22"/>
        </w:rPr>
        <w:t>Las correspondientes pólizas de seguro deberán ser entregadas de conformidad a lo establecido en las Bases de Licitación y serán recibidas en original por los Administradores de Contrato, quienes remitirán el original a la Unidad de Adquisiciones y Contrataciones Institucional de ISDEM, para que ésta lo remita a la Tesorería institucional para su debido resguardo.</w:t>
      </w:r>
      <w:r w:rsidRPr="00DA4620">
        <w:rPr>
          <w:rFonts w:ascii="Arial" w:hAnsi="Arial" w:cs="Arial"/>
          <w:sz w:val="22"/>
          <w:szCs w:val="22"/>
        </w:rPr>
        <w:t xml:space="preserve"> </w:t>
      </w:r>
      <w:r w:rsidR="002C2F9D" w:rsidRPr="00DA4620">
        <w:rPr>
          <w:rFonts w:ascii="Arial" w:hAnsi="Arial" w:cs="Arial"/>
          <w:b/>
          <w:sz w:val="22"/>
          <w:szCs w:val="22"/>
        </w:rPr>
        <w:t xml:space="preserve">CLÁUSULA </w:t>
      </w:r>
      <w:r w:rsidR="00DE5538" w:rsidRPr="00DA4620">
        <w:rPr>
          <w:rFonts w:ascii="Arial" w:hAnsi="Arial" w:cs="Arial"/>
          <w:b/>
          <w:sz w:val="22"/>
          <w:szCs w:val="22"/>
        </w:rPr>
        <w:t xml:space="preserve">SEXTA: </w:t>
      </w:r>
      <w:r w:rsidR="008F7A10" w:rsidRPr="00DA4620">
        <w:rPr>
          <w:rFonts w:ascii="Arial" w:hAnsi="Arial" w:cs="Arial"/>
          <w:b/>
          <w:sz w:val="22"/>
          <w:szCs w:val="22"/>
        </w:rPr>
        <w:t>A)</w:t>
      </w:r>
      <w:r w:rsidR="00D565A4" w:rsidRPr="00DA4620">
        <w:rPr>
          <w:rFonts w:ascii="Arial" w:hAnsi="Arial" w:cs="Arial"/>
          <w:b/>
          <w:sz w:val="22"/>
          <w:szCs w:val="22"/>
        </w:rPr>
        <w:t xml:space="preserve"> </w:t>
      </w:r>
      <w:r w:rsidR="00ED1798" w:rsidRPr="00DA4620">
        <w:rPr>
          <w:rFonts w:ascii="Arial" w:hAnsi="Arial" w:cs="Arial"/>
          <w:b/>
          <w:sz w:val="22"/>
          <w:szCs w:val="22"/>
        </w:rPr>
        <w:t xml:space="preserve">COBERTURA </w:t>
      </w:r>
      <w:r w:rsidR="00DE5538" w:rsidRPr="00DA4620">
        <w:rPr>
          <w:rFonts w:ascii="Arial" w:hAnsi="Arial" w:cs="Arial"/>
          <w:b/>
          <w:sz w:val="22"/>
          <w:szCs w:val="22"/>
        </w:rPr>
        <w:t xml:space="preserve">SEGURO TODO RIESGO E INCENDIO. </w:t>
      </w:r>
      <w:r w:rsidR="009A1E91" w:rsidRPr="00DA4620">
        <w:rPr>
          <w:rFonts w:ascii="Arial" w:hAnsi="Arial" w:cs="Arial"/>
          <w:sz w:val="22"/>
          <w:szCs w:val="22"/>
        </w:rPr>
        <w:t>La lista de activ</w:t>
      </w:r>
      <w:r w:rsidR="002C43DD" w:rsidRPr="00DA4620">
        <w:rPr>
          <w:rFonts w:ascii="Arial" w:hAnsi="Arial" w:cs="Arial"/>
          <w:sz w:val="22"/>
          <w:szCs w:val="22"/>
        </w:rPr>
        <w:t>os a asegurarse se detalla en la</w:t>
      </w:r>
      <w:r w:rsidR="009A1E91" w:rsidRPr="00DA4620">
        <w:rPr>
          <w:rFonts w:ascii="Arial" w:hAnsi="Arial" w:cs="Arial"/>
          <w:sz w:val="22"/>
          <w:szCs w:val="22"/>
        </w:rPr>
        <w:t xml:space="preserve">s </w:t>
      </w:r>
      <w:r w:rsidR="002C43DD" w:rsidRPr="00DA4620">
        <w:rPr>
          <w:rFonts w:ascii="Arial" w:hAnsi="Arial" w:cs="Arial"/>
          <w:sz w:val="22"/>
          <w:szCs w:val="22"/>
        </w:rPr>
        <w:t xml:space="preserve">Bases de Licitación </w:t>
      </w:r>
      <w:r w:rsidR="009A1E91" w:rsidRPr="00DA4620">
        <w:rPr>
          <w:rFonts w:ascii="Arial" w:hAnsi="Arial" w:cs="Arial"/>
          <w:sz w:val="22"/>
          <w:szCs w:val="22"/>
        </w:rPr>
        <w:t>y en anexo</w:t>
      </w:r>
      <w:r w:rsidR="00D921EF" w:rsidRPr="00DA4620">
        <w:rPr>
          <w:rFonts w:ascii="Arial" w:hAnsi="Arial" w:cs="Arial"/>
          <w:sz w:val="22"/>
          <w:szCs w:val="22"/>
        </w:rPr>
        <w:t>s</w:t>
      </w:r>
      <w:r w:rsidR="009A1E91" w:rsidRPr="00DA4620">
        <w:rPr>
          <w:rFonts w:ascii="Arial" w:hAnsi="Arial" w:cs="Arial"/>
          <w:sz w:val="22"/>
          <w:szCs w:val="22"/>
        </w:rPr>
        <w:t xml:space="preserve"> siete </w:t>
      </w:r>
      <w:r w:rsidR="00D921EF" w:rsidRPr="00DA4620">
        <w:rPr>
          <w:rFonts w:ascii="Arial" w:hAnsi="Arial" w:cs="Arial"/>
          <w:sz w:val="22"/>
          <w:szCs w:val="22"/>
        </w:rPr>
        <w:t xml:space="preserve">y ocho </w:t>
      </w:r>
      <w:r w:rsidR="009A1E91" w:rsidRPr="00DA4620">
        <w:rPr>
          <w:rFonts w:ascii="Arial" w:hAnsi="Arial" w:cs="Arial"/>
          <w:sz w:val="22"/>
          <w:szCs w:val="22"/>
        </w:rPr>
        <w:t>de la Oferta técnica por parte del Contratista.</w:t>
      </w:r>
      <w:r w:rsidR="009A1E91" w:rsidRPr="00DA4620">
        <w:rPr>
          <w:rFonts w:ascii="Arial" w:hAnsi="Arial" w:cs="Arial"/>
          <w:b/>
          <w:sz w:val="22"/>
          <w:szCs w:val="22"/>
        </w:rPr>
        <w:t xml:space="preserve"> </w:t>
      </w:r>
      <w:r w:rsidR="00DE5538" w:rsidRPr="00DA4620">
        <w:rPr>
          <w:rFonts w:ascii="Arial" w:hAnsi="Arial" w:cs="Arial"/>
          <w:b/>
          <w:sz w:val="22"/>
          <w:szCs w:val="22"/>
        </w:rPr>
        <w:t xml:space="preserve">Cobertura: </w:t>
      </w:r>
      <w:r w:rsidR="00DE5538" w:rsidRPr="00DA4620">
        <w:rPr>
          <w:rFonts w:ascii="Arial" w:hAnsi="Arial" w:cs="Arial"/>
          <w:sz w:val="22"/>
          <w:szCs w:val="22"/>
        </w:rPr>
        <w:t>Cubierto todo riesgo de pérdida o daños físicos directos a la propiedad asegurada, ocasionado por cualquier evento accidental, súbito e imprevisto</w:t>
      </w:r>
      <w:r w:rsidR="00440CAB" w:rsidRPr="00DA4620">
        <w:rPr>
          <w:rFonts w:ascii="Arial" w:hAnsi="Arial" w:cs="Arial"/>
          <w:sz w:val="22"/>
          <w:szCs w:val="22"/>
        </w:rPr>
        <w:t>,</w:t>
      </w:r>
      <w:r w:rsidR="00DE5538" w:rsidRPr="00DA4620">
        <w:rPr>
          <w:rFonts w:ascii="Arial" w:hAnsi="Arial" w:cs="Arial"/>
          <w:sz w:val="22"/>
          <w:szCs w:val="22"/>
        </w:rPr>
        <w:t xml:space="preserve"> originado por cualquier causa externa, incluyendo inundaciones, terremoto o temblor o erupción volcánica, huelgas, paros, tumultos, motines populares y alborotos.</w:t>
      </w:r>
      <w:r w:rsidR="00EA07A9" w:rsidRPr="00DA4620">
        <w:rPr>
          <w:rFonts w:ascii="Arial" w:hAnsi="Arial" w:cs="Arial"/>
          <w:sz w:val="22"/>
          <w:szCs w:val="22"/>
        </w:rPr>
        <w:t xml:space="preserve"> La lista de activos a asegurar se detalla en anexo 7 y 8 de las bases de licitación.</w:t>
      </w:r>
      <w:r w:rsidR="00DE5538" w:rsidRPr="00DA4620">
        <w:rPr>
          <w:rFonts w:ascii="Arial" w:hAnsi="Arial" w:cs="Arial"/>
          <w:sz w:val="22"/>
          <w:szCs w:val="22"/>
        </w:rPr>
        <w:t xml:space="preserve"> </w:t>
      </w:r>
      <w:r w:rsidR="00DE5538" w:rsidRPr="00DA4620">
        <w:rPr>
          <w:rFonts w:ascii="Arial" w:hAnsi="Arial" w:cs="Arial"/>
          <w:b/>
          <w:caps/>
          <w:sz w:val="22"/>
          <w:szCs w:val="22"/>
        </w:rPr>
        <w:t>Ubicación de los bienes y montos a asegurar</w:t>
      </w:r>
      <w:r w:rsidR="00DE5538" w:rsidRPr="00DA4620">
        <w:rPr>
          <w:rFonts w:ascii="Arial" w:hAnsi="Arial" w:cs="Arial"/>
          <w:sz w:val="22"/>
          <w:szCs w:val="22"/>
        </w:rPr>
        <w:t xml:space="preserve">: </w:t>
      </w:r>
      <w:r w:rsidR="00DE5538" w:rsidRPr="00DA4620">
        <w:rPr>
          <w:rFonts w:ascii="Arial" w:hAnsi="Arial" w:cs="Arial"/>
          <w:b/>
          <w:sz w:val="22"/>
          <w:szCs w:val="22"/>
          <w:u w:val="single"/>
        </w:rPr>
        <w:t>Riesgo</w:t>
      </w:r>
      <w:r w:rsidR="00DE5538" w:rsidRPr="00DA4620">
        <w:rPr>
          <w:rFonts w:ascii="Arial" w:hAnsi="Arial" w:cs="Arial"/>
          <w:sz w:val="22"/>
          <w:szCs w:val="22"/>
          <w:u w:val="single"/>
        </w:rPr>
        <w:t>,</w:t>
      </w:r>
      <w:r w:rsidR="00DE5538" w:rsidRPr="00DA4620">
        <w:rPr>
          <w:rFonts w:ascii="Arial" w:hAnsi="Arial" w:cs="Arial"/>
          <w:sz w:val="22"/>
          <w:szCs w:val="22"/>
        </w:rPr>
        <w:t xml:space="preserve"> Ubicación: </w:t>
      </w:r>
      <w:r w:rsidR="000968D9" w:rsidRPr="00DA4620">
        <w:rPr>
          <w:rFonts w:ascii="Arial" w:hAnsi="Arial" w:cs="Arial"/>
          <w:sz w:val="22"/>
          <w:szCs w:val="22"/>
        </w:rPr>
        <w:t>Cuarta</w:t>
      </w:r>
      <w:r w:rsidR="00DE5538" w:rsidRPr="00DA4620">
        <w:rPr>
          <w:rFonts w:ascii="Arial" w:hAnsi="Arial" w:cs="Arial"/>
          <w:sz w:val="22"/>
          <w:szCs w:val="22"/>
        </w:rPr>
        <w:t xml:space="preserve"> Calle Poniente, entre cuarenta y una y cuarenta y tres Avenida Sur, Número dos mil doscientos veintitrés, Colonia Flor Blanca, San Salvador. </w:t>
      </w:r>
      <w:r w:rsidR="00D12640" w:rsidRPr="00DA4620">
        <w:rPr>
          <w:rFonts w:ascii="Arial" w:hAnsi="Arial" w:cs="Arial"/>
          <w:sz w:val="22"/>
          <w:szCs w:val="22"/>
        </w:rPr>
        <w:t xml:space="preserve"> Montos a Asegurar: </w:t>
      </w:r>
      <w:r w:rsidR="00325F15" w:rsidRPr="00DA4620">
        <w:rPr>
          <w:rFonts w:ascii="Arial" w:hAnsi="Arial" w:cs="Arial"/>
          <w:sz w:val="22"/>
          <w:szCs w:val="22"/>
        </w:rPr>
        <w:t>A</w:t>
      </w:r>
      <w:r w:rsidR="00DE5538" w:rsidRPr="00DA4620">
        <w:rPr>
          <w:rFonts w:ascii="Arial" w:hAnsi="Arial" w:cs="Arial"/>
          <w:sz w:val="22"/>
          <w:szCs w:val="22"/>
        </w:rPr>
        <w:t>)</w:t>
      </w:r>
      <w:r w:rsidR="00D565A4" w:rsidRPr="00DA4620">
        <w:rPr>
          <w:rFonts w:ascii="Arial" w:hAnsi="Arial" w:cs="Arial"/>
          <w:sz w:val="22"/>
          <w:szCs w:val="22"/>
        </w:rPr>
        <w:t xml:space="preserve"> </w:t>
      </w:r>
      <w:r w:rsidR="00DE5538" w:rsidRPr="00DA4620">
        <w:rPr>
          <w:rFonts w:ascii="Arial" w:hAnsi="Arial" w:cs="Arial"/>
          <w:b/>
          <w:sz w:val="22"/>
          <w:szCs w:val="22"/>
        </w:rPr>
        <w:t>Mobiliario y equipo de oficina hasta la suma de</w:t>
      </w:r>
      <w:r w:rsidR="00DE5538" w:rsidRPr="00DA4620">
        <w:rPr>
          <w:rFonts w:ascii="Arial" w:hAnsi="Arial" w:cs="Arial"/>
          <w:sz w:val="22"/>
          <w:szCs w:val="22"/>
        </w:rPr>
        <w:t xml:space="preserve"> </w:t>
      </w:r>
      <w:r w:rsidR="00D921EF" w:rsidRPr="00DA4620">
        <w:rPr>
          <w:rFonts w:ascii="Arial" w:hAnsi="Arial" w:cs="Arial"/>
          <w:sz w:val="22"/>
          <w:szCs w:val="22"/>
        </w:rPr>
        <w:t>TRESCIENTOS NOVENTA Y SEIS MIL OCHOCIENTOS VEINTIOCHO DÓLARES CON CUARENTA Y DOS CENTAVOS DE DÓLAR</w:t>
      </w:r>
      <w:r w:rsidR="00DE5538" w:rsidRPr="00DA4620">
        <w:rPr>
          <w:rFonts w:ascii="Arial" w:hAnsi="Arial" w:cs="Arial"/>
          <w:sz w:val="22"/>
          <w:szCs w:val="22"/>
        </w:rPr>
        <w:t xml:space="preserve"> ($ </w:t>
      </w:r>
      <w:r w:rsidR="00D921EF" w:rsidRPr="00DA4620">
        <w:rPr>
          <w:rFonts w:ascii="Arial" w:hAnsi="Arial" w:cs="Arial"/>
          <w:sz w:val="22"/>
          <w:szCs w:val="22"/>
        </w:rPr>
        <w:t>396</w:t>
      </w:r>
      <w:r w:rsidR="00DE5538" w:rsidRPr="00DA4620">
        <w:rPr>
          <w:rFonts w:ascii="Arial" w:hAnsi="Arial" w:cs="Arial"/>
          <w:sz w:val="22"/>
          <w:szCs w:val="22"/>
        </w:rPr>
        <w:t>.</w:t>
      </w:r>
      <w:r w:rsidR="00D921EF" w:rsidRPr="00DA4620">
        <w:rPr>
          <w:rFonts w:ascii="Arial" w:hAnsi="Arial" w:cs="Arial"/>
          <w:sz w:val="22"/>
          <w:szCs w:val="22"/>
        </w:rPr>
        <w:t>828</w:t>
      </w:r>
      <w:r w:rsidR="00DE5538" w:rsidRPr="00DA4620">
        <w:rPr>
          <w:rFonts w:ascii="Arial" w:hAnsi="Arial" w:cs="Arial"/>
          <w:sz w:val="22"/>
          <w:szCs w:val="22"/>
        </w:rPr>
        <w:t>.</w:t>
      </w:r>
      <w:r w:rsidR="00D921EF" w:rsidRPr="00DA4620">
        <w:rPr>
          <w:rFonts w:ascii="Arial" w:hAnsi="Arial" w:cs="Arial"/>
          <w:sz w:val="22"/>
          <w:szCs w:val="22"/>
        </w:rPr>
        <w:t>42</w:t>
      </w:r>
      <w:r w:rsidR="00DE5538" w:rsidRPr="00DA4620">
        <w:rPr>
          <w:rFonts w:ascii="Arial" w:hAnsi="Arial" w:cs="Arial"/>
          <w:sz w:val="22"/>
          <w:szCs w:val="22"/>
        </w:rPr>
        <w:t xml:space="preserve">); </w:t>
      </w:r>
      <w:r w:rsidR="00325F15" w:rsidRPr="00DA4620">
        <w:rPr>
          <w:rFonts w:ascii="Arial" w:hAnsi="Arial" w:cs="Arial"/>
          <w:sz w:val="22"/>
          <w:szCs w:val="22"/>
        </w:rPr>
        <w:t>B</w:t>
      </w:r>
      <w:r w:rsidR="00D12640" w:rsidRPr="00DA4620">
        <w:rPr>
          <w:rFonts w:ascii="Arial" w:hAnsi="Arial" w:cs="Arial"/>
          <w:sz w:val="22"/>
          <w:szCs w:val="22"/>
        </w:rPr>
        <w:t>)</w:t>
      </w:r>
      <w:r w:rsidR="00D565A4" w:rsidRPr="00DA4620">
        <w:rPr>
          <w:rFonts w:ascii="Arial" w:hAnsi="Arial" w:cs="Arial"/>
          <w:sz w:val="22"/>
          <w:szCs w:val="22"/>
        </w:rPr>
        <w:t xml:space="preserve"> </w:t>
      </w:r>
      <w:r w:rsidR="00325F15" w:rsidRPr="00DA4620">
        <w:rPr>
          <w:rFonts w:ascii="Arial" w:hAnsi="Arial" w:cs="Arial"/>
          <w:sz w:val="22"/>
          <w:szCs w:val="22"/>
        </w:rPr>
        <w:t>Especies Municipales</w:t>
      </w:r>
      <w:r w:rsidR="00DE5538" w:rsidRPr="00DA4620">
        <w:rPr>
          <w:rFonts w:ascii="Arial" w:hAnsi="Arial" w:cs="Arial"/>
          <w:sz w:val="22"/>
          <w:szCs w:val="22"/>
        </w:rPr>
        <w:t xml:space="preserve">. Hasta </w:t>
      </w:r>
      <w:r w:rsidR="00D12640" w:rsidRPr="00DA4620">
        <w:rPr>
          <w:rFonts w:ascii="Arial" w:hAnsi="Arial" w:cs="Arial"/>
          <w:sz w:val="22"/>
          <w:szCs w:val="22"/>
        </w:rPr>
        <w:t xml:space="preserve">por </w:t>
      </w:r>
      <w:r w:rsidR="00DE5538" w:rsidRPr="00DA4620">
        <w:rPr>
          <w:rFonts w:ascii="Arial" w:hAnsi="Arial" w:cs="Arial"/>
          <w:sz w:val="22"/>
          <w:szCs w:val="22"/>
        </w:rPr>
        <w:t xml:space="preserve">la suma de </w:t>
      </w:r>
      <w:r w:rsidR="003A215A" w:rsidRPr="00DA4620">
        <w:rPr>
          <w:rFonts w:ascii="Arial" w:hAnsi="Arial" w:cs="Arial"/>
          <w:sz w:val="22"/>
          <w:szCs w:val="22"/>
        </w:rPr>
        <w:t>CINCUENTA MIL</w:t>
      </w:r>
      <w:r w:rsidR="00DE5538" w:rsidRPr="00DA4620">
        <w:rPr>
          <w:rFonts w:ascii="Arial" w:hAnsi="Arial" w:cs="Arial"/>
          <w:sz w:val="22"/>
          <w:szCs w:val="22"/>
        </w:rPr>
        <w:t xml:space="preserve"> DOLARES, ($</w:t>
      </w:r>
      <w:r w:rsidR="003A215A" w:rsidRPr="00DA4620">
        <w:rPr>
          <w:rFonts w:ascii="Arial" w:hAnsi="Arial" w:cs="Arial"/>
          <w:sz w:val="22"/>
          <w:szCs w:val="22"/>
        </w:rPr>
        <w:t>50</w:t>
      </w:r>
      <w:r w:rsidR="00DE5538" w:rsidRPr="00DA4620">
        <w:rPr>
          <w:rFonts w:ascii="Arial" w:hAnsi="Arial" w:cs="Arial"/>
          <w:sz w:val="22"/>
          <w:szCs w:val="22"/>
        </w:rPr>
        <w:t>,</w:t>
      </w:r>
      <w:r w:rsidR="003A215A" w:rsidRPr="00DA4620">
        <w:rPr>
          <w:rFonts w:ascii="Arial" w:hAnsi="Arial" w:cs="Arial"/>
          <w:sz w:val="22"/>
          <w:szCs w:val="22"/>
        </w:rPr>
        <w:t>000</w:t>
      </w:r>
      <w:r w:rsidR="00DE5538" w:rsidRPr="00DA4620">
        <w:rPr>
          <w:rFonts w:ascii="Arial" w:hAnsi="Arial" w:cs="Arial"/>
          <w:sz w:val="22"/>
          <w:szCs w:val="22"/>
        </w:rPr>
        <w:t>.00);</w:t>
      </w:r>
      <w:r w:rsidR="00D12640" w:rsidRPr="00DA4620">
        <w:rPr>
          <w:rFonts w:ascii="Arial" w:hAnsi="Arial" w:cs="Arial"/>
          <w:sz w:val="22"/>
          <w:szCs w:val="22"/>
        </w:rPr>
        <w:t xml:space="preserve"> </w:t>
      </w:r>
      <w:r w:rsidR="00DE5538" w:rsidRPr="00DA4620">
        <w:rPr>
          <w:rFonts w:ascii="Arial" w:hAnsi="Arial" w:cs="Arial"/>
          <w:b/>
          <w:sz w:val="22"/>
          <w:szCs w:val="22"/>
        </w:rPr>
        <w:t xml:space="preserve">SUMA TOTAL A ASEGURAR: </w:t>
      </w:r>
      <w:r w:rsidR="00325F15" w:rsidRPr="00DA4620">
        <w:rPr>
          <w:rFonts w:ascii="Arial" w:hAnsi="Arial" w:cs="Arial"/>
          <w:b/>
          <w:sz w:val="22"/>
          <w:szCs w:val="22"/>
        </w:rPr>
        <w:t xml:space="preserve">CUATROCIENTOS </w:t>
      </w:r>
      <w:r w:rsidR="003A215A" w:rsidRPr="00DA4620">
        <w:rPr>
          <w:rFonts w:ascii="Arial" w:hAnsi="Arial" w:cs="Arial"/>
          <w:b/>
          <w:sz w:val="22"/>
          <w:szCs w:val="22"/>
        </w:rPr>
        <w:t>CUARENTA Y SEIS MIL OCHOCIENTOS VEINTIOCHO DÓLARES CON CUARENTA Y DOS CENTAVOS DE DÓLAR</w:t>
      </w:r>
      <w:r w:rsidR="00DE5538" w:rsidRPr="00DA4620">
        <w:rPr>
          <w:rFonts w:ascii="Arial" w:hAnsi="Arial" w:cs="Arial"/>
          <w:b/>
          <w:sz w:val="22"/>
          <w:szCs w:val="22"/>
        </w:rPr>
        <w:t>; ($</w:t>
      </w:r>
      <w:r w:rsidR="00325F15" w:rsidRPr="00DA4620">
        <w:rPr>
          <w:rFonts w:ascii="Arial" w:hAnsi="Arial" w:cs="Arial"/>
          <w:b/>
          <w:sz w:val="22"/>
          <w:szCs w:val="22"/>
        </w:rPr>
        <w:t>4</w:t>
      </w:r>
      <w:r w:rsidR="00782657" w:rsidRPr="00DA4620">
        <w:rPr>
          <w:rFonts w:ascii="Arial" w:hAnsi="Arial" w:cs="Arial"/>
          <w:b/>
          <w:sz w:val="22"/>
          <w:szCs w:val="22"/>
        </w:rPr>
        <w:t>46</w:t>
      </w:r>
      <w:r w:rsidR="00DE5538" w:rsidRPr="00DA4620">
        <w:rPr>
          <w:rFonts w:ascii="Arial" w:hAnsi="Arial" w:cs="Arial"/>
          <w:b/>
          <w:sz w:val="22"/>
          <w:szCs w:val="22"/>
        </w:rPr>
        <w:t>,</w:t>
      </w:r>
      <w:r w:rsidR="00782657" w:rsidRPr="00DA4620">
        <w:rPr>
          <w:rFonts w:ascii="Arial" w:hAnsi="Arial" w:cs="Arial"/>
          <w:b/>
          <w:sz w:val="22"/>
          <w:szCs w:val="22"/>
        </w:rPr>
        <w:t>828</w:t>
      </w:r>
      <w:r w:rsidR="00DE5538" w:rsidRPr="00DA4620">
        <w:rPr>
          <w:rFonts w:ascii="Arial" w:hAnsi="Arial" w:cs="Arial"/>
          <w:b/>
          <w:sz w:val="22"/>
          <w:szCs w:val="22"/>
        </w:rPr>
        <w:t>.</w:t>
      </w:r>
      <w:r w:rsidR="00325F15" w:rsidRPr="00DA4620">
        <w:rPr>
          <w:rFonts w:ascii="Arial" w:hAnsi="Arial" w:cs="Arial"/>
          <w:b/>
          <w:sz w:val="22"/>
          <w:szCs w:val="22"/>
        </w:rPr>
        <w:t>42</w:t>
      </w:r>
      <w:r w:rsidR="00DE5538" w:rsidRPr="00DA4620">
        <w:rPr>
          <w:rFonts w:ascii="Arial" w:hAnsi="Arial" w:cs="Arial"/>
          <w:b/>
          <w:sz w:val="22"/>
          <w:szCs w:val="22"/>
        </w:rPr>
        <w:t>).</w:t>
      </w:r>
      <w:r w:rsidR="00325F15" w:rsidRPr="00DA4620">
        <w:rPr>
          <w:rFonts w:ascii="Arial" w:hAnsi="Arial" w:cs="Arial"/>
          <w:sz w:val="22"/>
          <w:szCs w:val="22"/>
        </w:rPr>
        <w:t xml:space="preserve"> </w:t>
      </w:r>
      <w:r w:rsidR="00782657" w:rsidRPr="00DA4620">
        <w:rPr>
          <w:rFonts w:ascii="Arial" w:hAnsi="Arial" w:cs="Arial"/>
          <w:sz w:val="22"/>
          <w:szCs w:val="22"/>
        </w:rPr>
        <w:t xml:space="preserve">Cantidad que se desglosa de la siguiente manera: </w:t>
      </w:r>
      <w:r w:rsidR="00DE5538" w:rsidRPr="00DA4620">
        <w:rPr>
          <w:rFonts w:ascii="Arial" w:hAnsi="Arial" w:cs="Arial"/>
          <w:b/>
          <w:sz w:val="22"/>
          <w:szCs w:val="22"/>
        </w:rPr>
        <w:t>UBICACIÓN DE LOS BIENES:</w:t>
      </w:r>
      <w:r w:rsidR="00DE5538" w:rsidRPr="00DA4620">
        <w:rPr>
          <w:rFonts w:ascii="Arial" w:hAnsi="Arial" w:cs="Arial"/>
          <w:sz w:val="22"/>
          <w:szCs w:val="22"/>
        </w:rPr>
        <w:t xml:space="preserve"> </w:t>
      </w:r>
      <w:r w:rsidR="00325F15" w:rsidRPr="00DA4620">
        <w:rPr>
          <w:rFonts w:ascii="Arial" w:hAnsi="Arial" w:cs="Arial"/>
          <w:b/>
          <w:caps/>
          <w:sz w:val="22"/>
          <w:szCs w:val="22"/>
        </w:rPr>
        <w:t>A)</w:t>
      </w:r>
      <w:r w:rsidR="00D565A4" w:rsidRPr="00DA4620">
        <w:rPr>
          <w:rFonts w:ascii="Arial" w:hAnsi="Arial" w:cs="Arial"/>
          <w:b/>
          <w:caps/>
          <w:sz w:val="22"/>
          <w:szCs w:val="22"/>
        </w:rPr>
        <w:t xml:space="preserve"> </w:t>
      </w:r>
      <w:r w:rsidR="00DE5538" w:rsidRPr="00DA4620">
        <w:rPr>
          <w:rFonts w:ascii="Arial" w:hAnsi="Arial" w:cs="Arial"/>
          <w:b/>
          <w:caps/>
          <w:sz w:val="22"/>
          <w:szCs w:val="22"/>
        </w:rPr>
        <w:t>Mobiliario y equipo de oficina</w:t>
      </w:r>
      <w:r w:rsidR="00782657" w:rsidRPr="00DA4620">
        <w:rPr>
          <w:rFonts w:ascii="Arial" w:hAnsi="Arial" w:cs="Arial"/>
          <w:sz w:val="22"/>
          <w:szCs w:val="22"/>
        </w:rPr>
        <w:t>,</w:t>
      </w:r>
      <w:r w:rsidR="00DE5538" w:rsidRPr="00DA4620">
        <w:rPr>
          <w:rFonts w:ascii="Arial" w:hAnsi="Arial" w:cs="Arial"/>
          <w:sz w:val="22"/>
          <w:szCs w:val="22"/>
        </w:rPr>
        <w:t xml:space="preserve"> </w:t>
      </w:r>
      <w:r w:rsidR="004542FB" w:rsidRPr="00DA4620">
        <w:rPr>
          <w:rFonts w:ascii="Arial" w:hAnsi="Arial" w:cs="Arial"/>
          <w:b/>
          <w:sz w:val="22"/>
          <w:szCs w:val="22"/>
        </w:rPr>
        <w:t xml:space="preserve">Hasta por la por la suma de TRESCIENTOS CINCUENTA Y SIETE MIL CIENTO CUARENTA Y CINCO DÓLARES CON CINCUENTA Y OCHO CENTAVOS DE DÓLAR ($ 357,145.58). </w:t>
      </w:r>
      <w:r w:rsidR="004542FB" w:rsidRPr="00DA4620">
        <w:rPr>
          <w:rFonts w:ascii="Arial" w:hAnsi="Arial" w:cs="Arial"/>
          <w:sz w:val="22"/>
          <w:szCs w:val="22"/>
        </w:rPr>
        <w:t xml:space="preserve"> </w:t>
      </w:r>
      <w:r w:rsidR="00DE5538" w:rsidRPr="00DA4620">
        <w:rPr>
          <w:rFonts w:ascii="Arial" w:hAnsi="Arial" w:cs="Arial"/>
          <w:sz w:val="22"/>
          <w:szCs w:val="22"/>
        </w:rPr>
        <w:t xml:space="preserve">ubicación: </w:t>
      </w:r>
      <w:r w:rsidR="00CC1339" w:rsidRPr="00DA4620">
        <w:rPr>
          <w:rFonts w:ascii="Arial" w:hAnsi="Arial" w:cs="Arial"/>
          <w:sz w:val="22"/>
          <w:szCs w:val="22"/>
        </w:rPr>
        <w:t>Cuarta</w:t>
      </w:r>
      <w:r w:rsidR="00DE5538" w:rsidRPr="00DA4620">
        <w:rPr>
          <w:rFonts w:ascii="Arial" w:hAnsi="Arial" w:cs="Arial"/>
          <w:sz w:val="22"/>
          <w:szCs w:val="22"/>
        </w:rPr>
        <w:t xml:space="preserve"> Calle Poniente, entre cuarenta y una y cuarenta y tres Avenida Sur, Número dos mil doscientos veintitrés, Colonia Flor Blanca, San Salvador</w:t>
      </w:r>
      <w:r w:rsidR="00782657" w:rsidRPr="00DA4620">
        <w:rPr>
          <w:rFonts w:ascii="Arial" w:hAnsi="Arial" w:cs="Arial"/>
          <w:b/>
          <w:sz w:val="22"/>
          <w:szCs w:val="22"/>
        </w:rPr>
        <w:t xml:space="preserve">; </w:t>
      </w:r>
      <w:r w:rsidR="00DE5538" w:rsidRPr="00DA4620">
        <w:rPr>
          <w:rFonts w:ascii="Arial" w:hAnsi="Arial" w:cs="Arial"/>
          <w:b/>
          <w:sz w:val="22"/>
          <w:szCs w:val="22"/>
        </w:rPr>
        <w:t>Ubicación:</w:t>
      </w:r>
      <w:r w:rsidR="00DE5538" w:rsidRPr="00DA4620">
        <w:rPr>
          <w:rFonts w:ascii="Arial" w:hAnsi="Arial" w:cs="Arial"/>
          <w:sz w:val="22"/>
          <w:szCs w:val="22"/>
        </w:rPr>
        <w:t xml:space="preserve"> Centro de Formación Municipal, en Condominio Flor Blanca, entre cuarenta y cinco Avenida Sur y sexta Calle Poniente, número dos mil trescientos setenta y cinco, </w:t>
      </w:r>
      <w:r w:rsidR="00CC1339" w:rsidRPr="00DA4620">
        <w:rPr>
          <w:rFonts w:ascii="Arial" w:hAnsi="Arial" w:cs="Arial"/>
          <w:sz w:val="22"/>
          <w:szCs w:val="22"/>
        </w:rPr>
        <w:t xml:space="preserve">Colonia Flor Blanca, </w:t>
      </w:r>
      <w:r w:rsidR="00DE5538" w:rsidRPr="00DA4620">
        <w:rPr>
          <w:rFonts w:ascii="Arial" w:hAnsi="Arial" w:cs="Arial"/>
          <w:sz w:val="22"/>
          <w:szCs w:val="22"/>
        </w:rPr>
        <w:t xml:space="preserve">San Salvador. Mobiliario y equipo de oficina, </w:t>
      </w:r>
      <w:r w:rsidR="008F25F9" w:rsidRPr="00DA4620">
        <w:rPr>
          <w:rFonts w:ascii="Arial" w:hAnsi="Arial" w:cs="Arial"/>
          <w:b/>
          <w:sz w:val="22"/>
          <w:szCs w:val="22"/>
        </w:rPr>
        <w:t>TREINTA Y NUEVE MIL SEISCIENTOS OCHENTA Y DOS DÓLARES CON OCHENTA Y CUATRO CENTAVOS DE DÓLAR</w:t>
      </w:r>
      <w:r w:rsidR="00DE5538" w:rsidRPr="00DA4620">
        <w:rPr>
          <w:rFonts w:ascii="Arial" w:hAnsi="Arial" w:cs="Arial"/>
          <w:b/>
          <w:sz w:val="22"/>
          <w:szCs w:val="22"/>
        </w:rPr>
        <w:t xml:space="preserve"> ($ </w:t>
      </w:r>
      <w:r w:rsidR="008F25F9" w:rsidRPr="00DA4620">
        <w:rPr>
          <w:rFonts w:ascii="Arial" w:hAnsi="Arial" w:cs="Arial"/>
          <w:b/>
          <w:sz w:val="22"/>
          <w:szCs w:val="22"/>
        </w:rPr>
        <w:t>39</w:t>
      </w:r>
      <w:r w:rsidR="00DE5538" w:rsidRPr="00DA4620">
        <w:rPr>
          <w:rFonts w:ascii="Arial" w:hAnsi="Arial" w:cs="Arial"/>
          <w:b/>
          <w:sz w:val="22"/>
          <w:szCs w:val="22"/>
        </w:rPr>
        <w:t>,</w:t>
      </w:r>
      <w:r w:rsidR="008F25F9" w:rsidRPr="00DA4620">
        <w:rPr>
          <w:rFonts w:ascii="Arial" w:hAnsi="Arial" w:cs="Arial"/>
          <w:b/>
          <w:sz w:val="22"/>
          <w:szCs w:val="22"/>
        </w:rPr>
        <w:t>682</w:t>
      </w:r>
      <w:r w:rsidR="00DE5538" w:rsidRPr="00DA4620">
        <w:rPr>
          <w:rFonts w:ascii="Arial" w:hAnsi="Arial" w:cs="Arial"/>
          <w:b/>
          <w:sz w:val="22"/>
          <w:szCs w:val="22"/>
        </w:rPr>
        <w:t>.</w:t>
      </w:r>
      <w:r w:rsidR="008F25F9" w:rsidRPr="00DA4620">
        <w:rPr>
          <w:rFonts w:ascii="Arial" w:hAnsi="Arial" w:cs="Arial"/>
          <w:b/>
          <w:sz w:val="22"/>
          <w:szCs w:val="22"/>
        </w:rPr>
        <w:t>84</w:t>
      </w:r>
      <w:r w:rsidR="00DE5538" w:rsidRPr="00DA4620">
        <w:rPr>
          <w:rFonts w:ascii="Arial" w:hAnsi="Arial" w:cs="Arial"/>
          <w:b/>
          <w:sz w:val="22"/>
          <w:szCs w:val="22"/>
        </w:rPr>
        <w:t>);</w:t>
      </w:r>
      <w:r w:rsidR="00DE5538" w:rsidRPr="00DA4620">
        <w:rPr>
          <w:rFonts w:ascii="Arial" w:hAnsi="Arial" w:cs="Arial"/>
          <w:sz w:val="22"/>
          <w:szCs w:val="22"/>
        </w:rPr>
        <w:t xml:space="preserve"> </w:t>
      </w:r>
      <w:r w:rsidR="008614E5" w:rsidRPr="00DA4620">
        <w:rPr>
          <w:rFonts w:ascii="Arial" w:hAnsi="Arial" w:cs="Arial"/>
          <w:b/>
          <w:sz w:val="22"/>
          <w:szCs w:val="22"/>
        </w:rPr>
        <w:t>B</w:t>
      </w:r>
      <w:r w:rsidR="00DE5538" w:rsidRPr="00DA4620">
        <w:rPr>
          <w:rFonts w:ascii="Arial" w:hAnsi="Arial" w:cs="Arial"/>
          <w:b/>
          <w:sz w:val="22"/>
          <w:szCs w:val="22"/>
        </w:rPr>
        <w:t>)</w:t>
      </w:r>
      <w:r w:rsidR="00D565A4" w:rsidRPr="00DA4620">
        <w:rPr>
          <w:rFonts w:ascii="Arial" w:hAnsi="Arial" w:cs="Arial"/>
          <w:b/>
          <w:sz w:val="22"/>
          <w:szCs w:val="22"/>
        </w:rPr>
        <w:t xml:space="preserve"> </w:t>
      </w:r>
      <w:r w:rsidR="001A4FD7" w:rsidRPr="00DA4620">
        <w:rPr>
          <w:rFonts w:ascii="Arial" w:hAnsi="Arial" w:cs="Arial"/>
          <w:b/>
          <w:sz w:val="22"/>
          <w:szCs w:val="22"/>
        </w:rPr>
        <w:t xml:space="preserve">COBERTURA </w:t>
      </w:r>
      <w:r w:rsidR="00DE5538" w:rsidRPr="00DA4620">
        <w:rPr>
          <w:rFonts w:ascii="Arial" w:hAnsi="Arial" w:cs="Arial"/>
          <w:b/>
          <w:caps/>
          <w:sz w:val="22"/>
          <w:szCs w:val="22"/>
        </w:rPr>
        <w:t xml:space="preserve">Especies </w:t>
      </w:r>
      <w:r w:rsidR="008614E5" w:rsidRPr="00DA4620">
        <w:rPr>
          <w:rFonts w:ascii="Arial" w:hAnsi="Arial" w:cs="Arial"/>
          <w:b/>
          <w:caps/>
          <w:sz w:val="22"/>
          <w:szCs w:val="22"/>
        </w:rPr>
        <w:lastRenderedPageBreak/>
        <w:t>MUNICIPALES</w:t>
      </w:r>
      <w:r w:rsidR="00DE5538" w:rsidRPr="00DA4620">
        <w:rPr>
          <w:rFonts w:ascii="Arial" w:hAnsi="Arial" w:cs="Arial"/>
          <w:sz w:val="22"/>
          <w:szCs w:val="22"/>
        </w:rPr>
        <w:t xml:space="preserve">, hasta la suma de </w:t>
      </w:r>
      <w:r w:rsidR="00782657" w:rsidRPr="00DA4620">
        <w:rPr>
          <w:rFonts w:ascii="Arial" w:hAnsi="Arial" w:cs="Arial"/>
          <w:b/>
          <w:sz w:val="22"/>
          <w:szCs w:val="22"/>
        </w:rPr>
        <w:t>TREINTA Y SEIS MIL DÓLARES</w:t>
      </w:r>
      <w:r w:rsidR="00DE5538" w:rsidRPr="00DA4620">
        <w:rPr>
          <w:rFonts w:ascii="Arial" w:hAnsi="Arial" w:cs="Arial"/>
          <w:b/>
          <w:sz w:val="22"/>
          <w:szCs w:val="22"/>
        </w:rPr>
        <w:t xml:space="preserve"> ($ </w:t>
      </w:r>
      <w:r w:rsidR="00782657" w:rsidRPr="00DA4620">
        <w:rPr>
          <w:rFonts w:ascii="Arial" w:hAnsi="Arial" w:cs="Arial"/>
          <w:b/>
          <w:sz w:val="22"/>
          <w:szCs w:val="22"/>
        </w:rPr>
        <w:t>36</w:t>
      </w:r>
      <w:r w:rsidR="00DE5538" w:rsidRPr="00DA4620">
        <w:rPr>
          <w:rFonts w:ascii="Arial" w:hAnsi="Arial" w:cs="Arial"/>
          <w:b/>
          <w:sz w:val="22"/>
          <w:szCs w:val="22"/>
        </w:rPr>
        <w:t>,</w:t>
      </w:r>
      <w:r w:rsidR="00782657" w:rsidRPr="00DA4620">
        <w:rPr>
          <w:rFonts w:ascii="Arial" w:hAnsi="Arial" w:cs="Arial"/>
          <w:b/>
          <w:sz w:val="22"/>
          <w:szCs w:val="22"/>
        </w:rPr>
        <w:t>000</w:t>
      </w:r>
      <w:r w:rsidR="00DE5538" w:rsidRPr="00DA4620">
        <w:rPr>
          <w:rFonts w:ascii="Arial" w:hAnsi="Arial" w:cs="Arial"/>
          <w:b/>
          <w:sz w:val="22"/>
          <w:szCs w:val="22"/>
        </w:rPr>
        <w:t>.00);</w:t>
      </w:r>
      <w:r w:rsidR="00DE5538" w:rsidRPr="00DA4620">
        <w:rPr>
          <w:rFonts w:ascii="Arial" w:hAnsi="Arial" w:cs="Arial"/>
          <w:sz w:val="22"/>
          <w:szCs w:val="22"/>
        </w:rPr>
        <w:t xml:space="preserve"> </w:t>
      </w:r>
      <w:r w:rsidR="00DE5538" w:rsidRPr="00DA4620">
        <w:rPr>
          <w:rFonts w:ascii="Arial" w:hAnsi="Arial" w:cs="Arial"/>
          <w:b/>
          <w:sz w:val="22"/>
          <w:szCs w:val="22"/>
        </w:rPr>
        <w:t>Ubicación</w:t>
      </w:r>
      <w:r w:rsidR="00DE5538" w:rsidRPr="00DA4620">
        <w:rPr>
          <w:rFonts w:ascii="Arial" w:hAnsi="Arial" w:cs="Arial"/>
          <w:sz w:val="22"/>
          <w:szCs w:val="22"/>
        </w:rPr>
        <w:t xml:space="preserve">: </w:t>
      </w:r>
      <w:r w:rsidR="00CC1339" w:rsidRPr="00DA4620">
        <w:rPr>
          <w:rFonts w:ascii="Arial" w:hAnsi="Arial" w:cs="Arial"/>
          <w:sz w:val="22"/>
          <w:szCs w:val="22"/>
        </w:rPr>
        <w:t>Cuarta</w:t>
      </w:r>
      <w:r w:rsidR="00DE5538" w:rsidRPr="00DA4620">
        <w:rPr>
          <w:rFonts w:ascii="Arial" w:hAnsi="Arial" w:cs="Arial"/>
          <w:sz w:val="22"/>
          <w:szCs w:val="22"/>
        </w:rPr>
        <w:t xml:space="preserve"> Calle Poniente, entre cuarenta y una y cuarenta y tres Avenida Sur, Número dos mil doscientos veintitrés, Colonia Flor Blanca, San Salvador</w:t>
      </w:r>
      <w:r w:rsidR="00DE5538" w:rsidRPr="00DA4620">
        <w:rPr>
          <w:rFonts w:ascii="Arial" w:hAnsi="Arial" w:cs="Arial"/>
          <w:b/>
          <w:sz w:val="22"/>
          <w:szCs w:val="22"/>
        </w:rPr>
        <w:t xml:space="preserve">. </w:t>
      </w:r>
      <w:r w:rsidR="00DE5538" w:rsidRPr="00DA4620">
        <w:rPr>
          <w:rFonts w:ascii="Arial" w:hAnsi="Arial" w:cs="Arial"/>
          <w:sz w:val="22"/>
          <w:szCs w:val="22"/>
        </w:rPr>
        <w:t xml:space="preserve"> </w:t>
      </w:r>
      <w:r w:rsidR="00DE5538" w:rsidRPr="00DA4620">
        <w:rPr>
          <w:rFonts w:ascii="Arial" w:hAnsi="Arial" w:cs="Arial"/>
          <w:b/>
          <w:sz w:val="22"/>
          <w:szCs w:val="22"/>
        </w:rPr>
        <w:t>Ubicación:</w:t>
      </w:r>
      <w:r w:rsidR="00DE5538" w:rsidRPr="00DA4620">
        <w:rPr>
          <w:rFonts w:ascii="Arial" w:hAnsi="Arial" w:cs="Arial"/>
          <w:sz w:val="22"/>
          <w:szCs w:val="22"/>
        </w:rPr>
        <w:t xml:space="preserve"> Aldea San Antonio Calle al Cactus, </w:t>
      </w:r>
      <w:r w:rsidR="00CC1339" w:rsidRPr="00DA4620">
        <w:rPr>
          <w:rFonts w:ascii="Arial" w:hAnsi="Arial" w:cs="Arial"/>
          <w:sz w:val="22"/>
          <w:szCs w:val="22"/>
        </w:rPr>
        <w:t>Ex plantel</w:t>
      </w:r>
      <w:r w:rsidR="00DE5538" w:rsidRPr="00DA4620">
        <w:rPr>
          <w:rFonts w:ascii="Arial" w:hAnsi="Arial" w:cs="Arial"/>
          <w:sz w:val="22"/>
          <w:szCs w:val="22"/>
        </w:rPr>
        <w:t xml:space="preserve"> de Caminos, salida a Chalchuapa, Santa Ana. Especies </w:t>
      </w:r>
      <w:r w:rsidR="0033750A" w:rsidRPr="00DA4620">
        <w:rPr>
          <w:rFonts w:ascii="Arial" w:hAnsi="Arial" w:cs="Arial"/>
          <w:sz w:val="22"/>
          <w:szCs w:val="22"/>
        </w:rPr>
        <w:t>Municipales</w:t>
      </w:r>
      <w:r w:rsidR="00DE5538" w:rsidRPr="00DA4620">
        <w:rPr>
          <w:rFonts w:ascii="Arial" w:hAnsi="Arial" w:cs="Arial"/>
          <w:sz w:val="22"/>
          <w:szCs w:val="22"/>
        </w:rPr>
        <w:t>: Hasta la suma de CUATRO MIL DOLARES</w:t>
      </w:r>
      <w:r w:rsidR="004542FB" w:rsidRPr="00DA4620">
        <w:rPr>
          <w:rFonts w:ascii="Arial" w:hAnsi="Arial" w:cs="Arial"/>
          <w:sz w:val="22"/>
          <w:szCs w:val="22"/>
        </w:rPr>
        <w:t xml:space="preserve"> EXACTOS</w:t>
      </w:r>
      <w:r w:rsidR="00DE5538" w:rsidRPr="00DA4620">
        <w:rPr>
          <w:rFonts w:ascii="Arial" w:hAnsi="Arial" w:cs="Arial"/>
          <w:sz w:val="22"/>
          <w:szCs w:val="22"/>
        </w:rPr>
        <w:t>, ($4,</w:t>
      </w:r>
      <w:r w:rsidR="004542FB" w:rsidRPr="00DA4620">
        <w:rPr>
          <w:rFonts w:ascii="Arial" w:hAnsi="Arial" w:cs="Arial"/>
          <w:sz w:val="22"/>
          <w:szCs w:val="22"/>
        </w:rPr>
        <w:t>000</w:t>
      </w:r>
      <w:r w:rsidR="00DE5538" w:rsidRPr="00DA4620">
        <w:rPr>
          <w:rFonts w:ascii="Arial" w:hAnsi="Arial" w:cs="Arial"/>
          <w:sz w:val="22"/>
          <w:szCs w:val="22"/>
        </w:rPr>
        <w:t xml:space="preserve">.00); Ubicación: Final octava Avenida Sur y Quince Calle Oriente, </w:t>
      </w:r>
      <w:r w:rsidR="00E80AB7" w:rsidRPr="00DA4620">
        <w:rPr>
          <w:rFonts w:ascii="Arial" w:hAnsi="Arial" w:cs="Arial"/>
          <w:sz w:val="22"/>
          <w:szCs w:val="22"/>
        </w:rPr>
        <w:t>dentro del C</w:t>
      </w:r>
      <w:r w:rsidR="00DE5538" w:rsidRPr="00DA4620">
        <w:rPr>
          <w:rFonts w:ascii="Arial" w:hAnsi="Arial" w:cs="Arial"/>
          <w:sz w:val="22"/>
          <w:szCs w:val="22"/>
        </w:rPr>
        <w:t xml:space="preserve">entro de Gobierno, Local E, San Miguel.  Especies </w:t>
      </w:r>
      <w:r w:rsidR="00E80AB7" w:rsidRPr="00DA4620">
        <w:rPr>
          <w:rFonts w:ascii="Arial" w:hAnsi="Arial" w:cs="Arial"/>
          <w:sz w:val="22"/>
          <w:szCs w:val="22"/>
        </w:rPr>
        <w:t>Municipales</w:t>
      </w:r>
      <w:r w:rsidR="00DE5538" w:rsidRPr="00DA4620">
        <w:rPr>
          <w:rFonts w:ascii="Arial" w:hAnsi="Arial" w:cs="Arial"/>
          <w:sz w:val="22"/>
          <w:szCs w:val="22"/>
        </w:rPr>
        <w:t xml:space="preserve"> hasta la suma de </w:t>
      </w:r>
      <w:r w:rsidR="00DE5538" w:rsidRPr="00DA4620">
        <w:rPr>
          <w:rFonts w:ascii="Arial" w:hAnsi="Arial" w:cs="Arial"/>
          <w:b/>
          <w:sz w:val="22"/>
          <w:szCs w:val="22"/>
        </w:rPr>
        <w:t xml:space="preserve">DIEZ MIL DOLARES </w:t>
      </w:r>
      <w:r w:rsidR="00D40514" w:rsidRPr="00DA4620">
        <w:rPr>
          <w:rFonts w:ascii="Arial" w:hAnsi="Arial" w:cs="Arial"/>
          <w:b/>
          <w:sz w:val="22"/>
          <w:szCs w:val="22"/>
        </w:rPr>
        <w:t xml:space="preserve">EXACTOS </w:t>
      </w:r>
      <w:r w:rsidR="00DE5538" w:rsidRPr="00DA4620">
        <w:rPr>
          <w:rFonts w:ascii="Arial" w:hAnsi="Arial" w:cs="Arial"/>
          <w:b/>
          <w:sz w:val="22"/>
          <w:szCs w:val="22"/>
        </w:rPr>
        <w:t>($10,</w:t>
      </w:r>
      <w:r w:rsidR="00D40514" w:rsidRPr="00DA4620">
        <w:rPr>
          <w:rFonts w:ascii="Arial" w:hAnsi="Arial" w:cs="Arial"/>
          <w:b/>
          <w:sz w:val="22"/>
          <w:szCs w:val="22"/>
        </w:rPr>
        <w:t>000</w:t>
      </w:r>
      <w:r w:rsidR="00DE5538" w:rsidRPr="00DA4620">
        <w:rPr>
          <w:rFonts w:ascii="Arial" w:hAnsi="Arial" w:cs="Arial"/>
          <w:b/>
          <w:sz w:val="22"/>
          <w:szCs w:val="22"/>
        </w:rPr>
        <w:t>.00).</w:t>
      </w:r>
      <w:r w:rsidR="00DE5538" w:rsidRPr="00DA4620">
        <w:rPr>
          <w:rFonts w:ascii="Arial" w:hAnsi="Arial" w:cs="Arial"/>
          <w:sz w:val="22"/>
          <w:szCs w:val="22"/>
        </w:rPr>
        <w:t xml:space="preserve"> </w:t>
      </w:r>
      <w:r w:rsidR="00DE5538" w:rsidRPr="00DA4620">
        <w:rPr>
          <w:rFonts w:ascii="Arial" w:hAnsi="Arial" w:cs="Arial"/>
          <w:b/>
          <w:sz w:val="22"/>
          <w:szCs w:val="22"/>
        </w:rPr>
        <w:t xml:space="preserve">DESCRIPCION DE LAS COBERTURAS: </w:t>
      </w:r>
      <w:r w:rsidR="00DE5538" w:rsidRPr="00DA4620">
        <w:rPr>
          <w:rFonts w:ascii="Arial" w:hAnsi="Arial" w:cs="Arial"/>
          <w:sz w:val="22"/>
          <w:szCs w:val="22"/>
        </w:rPr>
        <w:t>1)</w:t>
      </w:r>
      <w:r w:rsidR="00D565A4" w:rsidRPr="00DA4620">
        <w:rPr>
          <w:rFonts w:ascii="Arial" w:hAnsi="Arial" w:cs="Arial"/>
          <w:sz w:val="22"/>
          <w:szCs w:val="22"/>
        </w:rPr>
        <w:t xml:space="preserve"> </w:t>
      </w:r>
      <w:r w:rsidR="00DE5538" w:rsidRPr="00DA4620">
        <w:rPr>
          <w:rFonts w:ascii="Arial" w:hAnsi="Arial" w:cs="Arial"/>
          <w:sz w:val="22"/>
          <w:szCs w:val="22"/>
        </w:rPr>
        <w:t>Incendio y/o rayo, sin deducible; 2)</w:t>
      </w:r>
      <w:r w:rsidR="00D565A4" w:rsidRPr="00DA4620">
        <w:rPr>
          <w:rFonts w:ascii="Arial" w:hAnsi="Arial" w:cs="Arial"/>
          <w:sz w:val="22"/>
          <w:szCs w:val="22"/>
        </w:rPr>
        <w:t xml:space="preserve"> </w:t>
      </w:r>
      <w:r w:rsidR="00DE5538" w:rsidRPr="00DA4620">
        <w:rPr>
          <w:rFonts w:ascii="Arial" w:hAnsi="Arial" w:cs="Arial"/>
          <w:sz w:val="22"/>
          <w:szCs w:val="22"/>
        </w:rPr>
        <w:t xml:space="preserve">Por la acción directa de cualquier clase de explosiones, inclusive </w:t>
      </w:r>
      <w:r w:rsidR="00CC1339" w:rsidRPr="00DA4620">
        <w:rPr>
          <w:rFonts w:ascii="Arial" w:hAnsi="Arial" w:cs="Arial"/>
          <w:sz w:val="22"/>
          <w:szCs w:val="22"/>
        </w:rPr>
        <w:t>e</w:t>
      </w:r>
      <w:r w:rsidR="00DE5538" w:rsidRPr="00DA4620">
        <w:rPr>
          <w:rFonts w:ascii="Arial" w:hAnsi="Arial" w:cs="Arial"/>
          <w:sz w:val="22"/>
          <w:szCs w:val="22"/>
        </w:rPr>
        <w:t>n equipo electrónico, maquinaria, etc. Sin deducible; 3)</w:t>
      </w:r>
      <w:r w:rsidR="00D565A4" w:rsidRPr="00DA4620">
        <w:rPr>
          <w:rFonts w:ascii="Arial" w:hAnsi="Arial" w:cs="Arial"/>
          <w:sz w:val="22"/>
          <w:szCs w:val="22"/>
        </w:rPr>
        <w:t xml:space="preserve"> </w:t>
      </w:r>
      <w:r w:rsidR="00DE5538" w:rsidRPr="00DA4620">
        <w:rPr>
          <w:rFonts w:ascii="Arial" w:hAnsi="Arial" w:cs="Arial"/>
          <w:sz w:val="22"/>
          <w:szCs w:val="22"/>
        </w:rPr>
        <w:t>Por la acción directa de la caída de aeronaves e impacto de vehículos terrestres e incluyendo portones, verjas y muros de la misma institución, sin deducible; 4)</w:t>
      </w:r>
      <w:r w:rsidR="00D565A4" w:rsidRPr="00DA4620">
        <w:rPr>
          <w:rFonts w:ascii="Arial" w:hAnsi="Arial" w:cs="Arial"/>
          <w:sz w:val="22"/>
          <w:szCs w:val="22"/>
        </w:rPr>
        <w:t xml:space="preserve"> </w:t>
      </w:r>
      <w:r w:rsidR="00DE5538" w:rsidRPr="00DA4620">
        <w:rPr>
          <w:rFonts w:ascii="Arial" w:hAnsi="Arial" w:cs="Arial"/>
          <w:sz w:val="22"/>
          <w:szCs w:val="22"/>
        </w:rPr>
        <w:t xml:space="preserve">Por humo ya sea por incendio propio o en el lugar aledaño o que éste produzca manchas en los activos o algún desperfecto </w:t>
      </w:r>
      <w:r w:rsidR="00D456C7" w:rsidRPr="00DA4620">
        <w:rPr>
          <w:rFonts w:ascii="Arial" w:hAnsi="Arial" w:cs="Arial"/>
          <w:sz w:val="22"/>
          <w:szCs w:val="22"/>
        </w:rPr>
        <w:t>al sistema de</w:t>
      </w:r>
      <w:r w:rsidR="00DE5538" w:rsidRPr="00DA4620">
        <w:rPr>
          <w:rFonts w:ascii="Arial" w:hAnsi="Arial" w:cs="Arial"/>
          <w:sz w:val="22"/>
          <w:szCs w:val="22"/>
        </w:rPr>
        <w:t xml:space="preserve"> aire acondicionado, cómputo; sin deducible; 5)</w:t>
      </w:r>
      <w:r w:rsidR="00D565A4" w:rsidRPr="00DA4620">
        <w:rPr>
          <w:rFonts w:ascii="Arial" w:hAnsi="Arial" w:cs="Arial"/>
          <w:sz w:val="22"/>
          <w:szCs w:val="22"/>
        </w:rPr>
        <w:t xml:space="preserve"> </w:t>
      </w:r>
      <w:r w:rsidR="00DE5538" w:rsidRPr="00DA4620">
        <w:rPr>
          <w:rFonts w:ascii="Arial" w:hAnsi="Arial" w:cs="Arial"/>
          <w:sz w:val="22"/>
          <w:szCs w:val="22"/>
        </w:rPr>
        <w:t>huracán, ciclón, vientos tempestuosos y granizo, incluyendo las pérdidas o daños al interior de los edificios o su</w:t>
      </w:r>
      <w:r w:rsidR="00CC1339" w:rsidRPr="00DA4620">
        <w:rPr>
          <w:rFonts w:ascii="Arial" w:hAnsi="Arial" w:cs="Arial"/>
          <w:sz w:val="22"/>
          <w:szCs w:val="22"/>
        </w:rPr>
        <w:t>s</w:t>
      </w:r>
      <w:r w:rsidR="00DE5538" w:rsidRPr="00DA4620">
        <w:rPr>
          <w:rFonts w:ascii="Arial" w:hAnsi="Arial" w:cs="Arial"/>
          <w:sz w:val="22"/>
          <w:szCs w:val="22"/>
        </w:rPr>
        <w:t xml:space="preserve"> conten</w:t>
      </w:r>
      <w:r w:rsidR="00CC1339" w:rsidRPr="00DA4620">
        <w:rPr>
          <w:rFonts w:ascii="Arial" w:hAnsi="Arial" w:cs="Arial"/>
          <w:sz w:val="22"/>
          <w:szCs w:val="22"/>
        </w:rPr>
        <w:t>d</w:t>
      </w:r>
      <w:r w:rsidR="00DE5538" w:rsidRPr="00DA4620">
        <w:rPr>
          <w:rFonts w:ascii="Arial" w:hAnsi="Arial" w:cs="Arial"/>
          <w:sz w:val="22"/>
          <w:szCs w:val="22"/>
        </w:rPr>
        <w:t>ido</w:t>
      </w:r>
      <w:r w:rsidR="00CC1339" w:rsidRPr="00DA4620">
        <w:rPr>
          <w:rFonts w:ascii="Arial" w:hAnsi="Arial" w:cs="Arial"/>
          <w:sz w:val="22"/>
          <w:szCs w:val="22"/>
        </w:rPr>
        <w:t>s</w:t>
      </w:r>
      <w:r w:rsidR="00BE23AE" w:rsidRPr="00DA4620">
        <w:rPr>
          <w:rFonts w:ascii="Arial" w:hAnsi="Arial" w:cs="Arial"/>
          <w:sz w:val="22"/>
          <w:szCs w:val="22"/>
        </w:rPr>
        <w:t>, ya sea por incendio</w:t>
      </w:r>
      <w:r w:rsidR="00DE5538" w:rsidRPr="00DA4620">
        <w:rPr>
          <w:rFonts w:ascii="Arial" w:hAnsi="Arial" w:cs="Arial"/>
          <w:sz w:val="22"/>
          <w:szCs w:val="22"/>
        </w:rPr>
        <w:t xml:space="preserve"> provocados por los mismos huracanes, </w:t>
      </w:r>
      <w:r w:rsidR="0060747C" w:rsidRPr="00DA4620">
        <w:rPr>
          <w:rFonts w:ascii="Arial" w:hAnsi="Arial" w:cs="Arial"/>
          <w:sz w:val="22"/>
          <w:szCs w:val="22"/>
        </w:rPr>
        <w:t xml:space="preserve">con deducible del </w:t>
      </w:r>
      <w:r w:rsidR="00337F80">
        <w:rPr>
          <w:rFonts w:ascii="Arial" w:hAnsi="Arial" w:cs="Arial"/>
          <w:sz w:val="22"/>
          <w:szCs w:val="22"/>
        </w:rPr>
        <w:t>dos(</w:t>
      </w:r>
      <w:r w:rsidR="0060747C" w:rsidRPr="00DA4620">
        <w:rPr>
          <w:rFonts w:ascii="Arial" w:hAnsi="Arial" w:cs="Arial"/>
          <w:sz w:val="22"/>
          <w:szCs w:val="22"/>
        </w:rPr>
        <w:t>2%</w:t>
      </w:r>
      <w:r w:rsidR="00337F80">
        <w:rPr>
          <w:rFonts w:ascii="Arial" w:hAnsi="Arial" w:cs="Arial"/>
          <w:sz w:val="22"/>
          <w:szCs w:val="22"/>
        </w:rPr>
        <w:t>)</w:t>
      </w:r>
      <w:r w:rsidR="0060747C" w:rsidRPr="00DA4620">
        <w:rPr>
          <w:rFonts w:ascii="Arial" w:hAnsi="Arial" w:cs="Arial"/>
          <w:sz w:val="22"/>
          <w:szCs w:val="22"/>
        </w:rPr>
        <w:t xml:space="preserve"> sobre la suma asegurada afectada, sin participación</w:t>
      </w:r>
      <w:r w:rsidR="00DE5538" w:rsidRPr="00DA4620">
        <w:rPr>
          <w:rFonts w:ascii="Arial" w:hAnsi="Arial" w:cs="Arial"/>
          <w:sz w:val="22"/>
          <w:szCs w:val="22"/>
        </w:rPr>
        <w:t>; 6)</w:t>
      </w:r>
      <w:r w:rsidR="00D565A4" w:rsidRPr="00DA4620">
        <w:rPr>
          <w:rFonts w:ascii="Arial" w:hAnsi="Arial" w:cs="Arial"/>
          <w:sz w:val="22"/>
          <w:szCs w:val="22"/>
        </w:rPr>
        <w:t xml:space="preserve"> </w:t>
      </w:r>
      <w:r w:rsidR="00DE5538" w:rsidRPr="00DA4620">
        <w:rPr>
          <w:rFonts w:ascii="Arial" w:hAnsi="Arial" w:cs="Arial"/>
          <w:sz w:val="22"/>
          <w:szCs w:val="22"/>
        </w:rPr>
        <w:t>Incendios en bosques, montes bajos, praderas o malezas; sin deducible; 7)</w:t>
      </w:r>
      <w:r w:rsidR="00D565A4" w:rsidRPr="00DA4620">
        <w:rPr>
          <w:rFonts w:ascii="Arial" w:hAnsi="Arial" w:cs="Arial"/>
          <w:sz w:val="22"/>
          <w:szCs w:val="22"/>
        </w:rPr>
        <w:t xml:space="preserve"> </w:t>
      </w:r>
      <w:r w:rsidR="00DE5538" w:rsidRPr="00DA4620">
        <w:rPr>
          <w:rFonts w:ascii="Arial" w:hAnsi="Arial" w:cs="Arial"/>
          <w:sz w:val="22"/>
          <w:szCs w:val="22"/>
        </w:rPr>
        <w:t xml:space="preserve">Daños causados por aguas lluvias, negras  y/o servidas, incluyendo los daños a sistemas de ductos, el refluir y las ocurridas por insuficiencia y obstrucción del sistema de tuberías. También </w:t>
      </w:r>
      <w:r w:rsidR="00805CA5" w:rsidRPr="00DA4620">
        <w:rPr>
          <w:rFonts w:ascii="Arial" w:hAnsi="Arial" w:cs="Arial"/>
          <w:sz w:val="22"/>
          <w:szCs w:val="22"/>
        </w:rPr>
        <w:t>se</w:t>
      </w:r>
      <w:r w:rsidR="00DE5538" w:rsidRPr="00DA4620">
        <w:rPr>
          <w:rFonts w:ascii="Arial" w:hAnsi="Arial" w:cs="Arial"/>
          <w:sz w:val="22"/>
          <w:szCs w:val="22"/>
        </w:rPr>
        <w:t xml:space="preserve"> inclu</w:t>
      </w:r>
      <w:r w:rsidR="00805CA5" w:rsidRPr="00DA4620">
        <w:rPr>
          <w:rFonts w:ascii="Arial" w:hAnsi="Arial" w:cs="Arial"/>
          <w:sz w:val="22"/>
          <w:szCs w:val="22"/>
        </w:rPr>
        <w:t>ye</w:t>
      </w:r>
      <w:r w:rsidR="00DE5538" w:rsidRPr="00DA4620">
        <w:rPr>
          <w:rFonts w:ascii="Arial" w:hAnsi="Arial" w:cs="Arial"/>
          <w:sz w:val="22"/>
          <w:szCs w:val="22"/>
        </w:rPr>
        <w:t xml:space="preserve"> la inundación causada por el agua que corr</w:t>
      </w:r>
      <w:r w:rsidR="00F73D35" w:rsidRPr="00DA4620">
        <w:rPr>
          <w:rFonts w:ascii="Arial" w:hAnsi="Arial" w:cs="Arial"/>
          <w:sz w:val="22"/>
          <w:szCs w:val="22"/>
        </w:rPr>
        <w:t>a</w:t>
      </w:r>
      <w:r w:rsidR="00DE5538" w:rsidRPr="00DA4620">
        <w:rPr>
          <w:rFonts w:ascii="Arial" w:hAnsi="Arial" w:cs="Arial"/>
          <w:sz w:val="22"/>
          <w:szCs w:val="22"/>
        </w:rPr>
        <w:t xml:space="preserve"> a través de los canales instalados en los techos(de lámina o losa), acueductos, alcantarillados y cloacas o sistemas similares en los cuales las aguas rebalsen, o la inundación causada por el agua que entre a los edificios asegurados; o como consecuencia de la acumulación de aguas en los terrenos aledaños a los edificios del Instituto; sin deduci</w:t>
      </w:r>
      <w:r w:rsidR="001C04E6" w:rsidRPr="00DA4620">
        <w:rPr>
          <w:rFonts w:ascii="Arial" w:hAnsi="Arial" w:cs="Arial"/>
          <w:sz w:val="22"/>
          <w:szCs w:val="22"/>
        </w:rPr>
        <w:t>ble; 8)</w:t>
      </w:r>
      <w:r w:rsidR="00D565A4" w:rsidRPr="00DA4620">
        <w:rPr>
          <w:rFonts w:ascii="Arial" w:hAnsi="Arial" w:cs="Arial"/>
          <w:sz w:val="22"/>
          <w:szCs w:val="22"/>
        </w:rPr>
        <w:t xml:space="preserve"> </w:t>
      </w:r>
      <w:r w:rsidR="001C04E6" w:rsidRPr="00DA4620">
        <w:rPr>
          <w:rFonts w:ascii="Arial" w:hAnsi="Arial" w:cs="Arial"/>
          <w:sz w:val="22"/>
          <w:szCs w:val="22"/>
        </w:rPr>
        <w:t xml:space="preserve"> Daños por agua potable</w:t>
      </w:r>
      <w:r w:rsidR="00DE5538" w:rsidRPr="00DA4620">
        <w:rPr>
          <w:rFonts w:ascii="Arial" w:hAnsi="Arial" w:cs="Arial"/>
          <w:sz w:val="22"/>
          <w:szCs w:val="22"/>
        </w:rPr>
        <w:t>, incluyendo los daños que sufran los mismos tanques de almacenamiento o depósitos y los sistemas de tuberías, ya sea que éstos tanques o depósitos estén bajo o sobre nivel del piso o aéreos y que la rotura del tanque o depósito o los sistemas de tuberías ocurra a consecuencia de cualquier causa cubierta por la póliza; incluyendo los gastos de reparación del área afectada; sin deducible; 9)</w:t>
      </w:r>
      <w:r w:rsidR="00D565A4" w:rsidRPr="00DA4620">
        <w:rPr>
          <w:rFonts w:ascii="Arial" w:hAnsi="Arial" w:cs="Arial"/>
          <w:sz w:val="22"/>
          <w:szCs w:val="22"/>
        </w:rPr>
        <w:t xml:space="preserve"> </w:t>
      </w:r>
      <w:r w:rsidR="00DE5538" w:rsidRPr="00DA4620">
        <w:rPr>
          <w:rFonts w:ascii="Arial" w:hAnsi="Arial" w:cs="Arial"/>
          <w:sz w:val="22"/>
          <w:szCs w:val="22"/>
        </w:rPr>
        <w:t xml:space="preserve">Por daños por aguas fluviales, lacustres o marítimas, </w:t>
      </w:r>
      <w:r w:rsidR="0060747C" w:rsidRPr="00DA4620">
        <w:rPr>
          <w:rFonts w:ascii="Arial" w:hAnsi="Arial" w:cs="Arial"/>
          <w:sz w:val="22"/>
          <w:szCs w:val="22"/>
        </w:rPr>
        <w:t xml:space="preserve">con deducible del </w:t>
      </w:r>
      <w:r w:rsidR="00810488" w:rsidRPr="00DA4620">
        <w:rPr>
          <w:rFonts w:ascii="Arial" w:hAnsi="Arial" w:cs="Arial"/>
          <w:sz w:val="22"/>
          <w:szCs w:val="22"/>
        </w:rPr>
        <w:t>dos por ciento (</w:t>
      </w:r>
      <w:r w:rsidR="0060747C" w:rsidRPr="00DA4620">
        <w:rPr>
          <w:rFonts w:ascii="Arial" w:hAnsi="Arial" w:cs="Arial"/>
          <w:sz w:val="22"/>
          <w:szCs w:val="22"/>
        </w:rPr>
        <w:t>2%</w:t>
      </w:r>
      <w:r w:rsidR="00810488" w:rsidRPr="00DA4620">
        <w:rPr>
          <w:rFonts w:ascii="Arial" w:hAnsi="Arial" w:cs="Arial"/>
          <w:sz w:val="22"/>
          <w:szCs w:val="22"/>
        </w:rPr>
        <w:t>)</w:t>
      </w:r>
      <w:r w:rsidR="0060747C" w:rsidRPr="00DA4620">
        <w:rPr>
          <w:rFonts w:ascii="Arial" w:hAnsi="Arial" w:cs="Arial"/>
          <w:sz w:val="22"/>
          <w:szCs w:val="22"/>
        </w:rPr>
        <w:t xml:space="preserve"> sobre la suma asegurada afectada, sin participación</w:t>
      </w:r>
      <w:r w:rsidR="00DE5538" w:rsidRPr="00DA4620">
        <w:rPr>
          <w:rFonts w:ascii="Arial" w:hAnsi="Arial" w:cs="Arial"/>
          <w:sz w:val="22"/>
          <w:szCs w:val="22"/>
        </w:rPr>
        <w:t>;  10)</w:t>
      </w:r>
      <w:r w:rsidR="00D565A4" w:rsidRPr="00DA4620">
        <w:rPr>
          <w:rFonts w:ascii="Arial" w:hAnsi="Arial" w:cs="Arial"/>
          <w:sz w:val="22"/>
          <w:szCs w:val="22"/>
        </w:rPr>
        <w:t xml:space="preserve"> </w:t>
      </w:r>
      <w:r w:rsidR="00DE5538" w:rsidRPr="00DA4620">
        <w:rPr>
          <w:rFonts w:ascii="Arial" w:hAnsi="Arial" w:cs="Arial"/>
          <w:sz w:val="22"/>
          <w:szCs w:val="22"/>
        </w:rPr>
        <w:t xml:space="preserve">Terremotos, temblores o erupción volcánica, </w:t>
      </w:r>
      <w:r w:rsidR="0060747C" w:rsidRPr="00DA4620">
        <w:rPr>
          <w:rFonts w:ascii="Arial" w:hAnsi="Arial" w:cs="Arial"/>
          <w:sz w:val="22"/>
          <w:szCs w:val="22"/>
        </w:rPr>
        <w:t xml:space="preserve">con deducible del </w:t>
      </w:r>
      <w:r w:rsidR="00127FD1" w:rsidRPr="00DA4620">
        <w:rPr>
          <w:rFonts w:ascii="Arial" w:hAnsi="Arial" w:cs="Arial"/>
          <w:sz w:val="22"/>
          <w:szCs w:val="22"/>
        </w:rPr>
        <w:t>dos por ciento (</w:t>
      </w:r>
      <w:r w:rsidR="0060747C" w:rsidRPr="00DA4620">
        <w:rPr>
          <w:rFonts w:ascii="Arial" w:hAnsi="Arial" w:cs="Arial"/>
          <w:sz w:val="22"/>
          <w:szCs w:val="22"/>
        </w:rPr>
        <w:t>2%</w:t>
      </w:r>
      <w:r w:rsidR="00127FD1" w:rsidRPr="00DA4620">
        <w:rPr>
          <w:rFonts w:ascii="Arial" w:hAnsi="Arial" w:cs="Arial"/>
          <w:sz w:val="22"/>
          <w:szCs w:val="22"/>
        </w:rPr>
        <w:t>)</w:t>
      </w:r>
      <w:r w:rsidR="0060747C" w:rsidRPr="00DA4620">
        <w:rPr>
          <w:rFonts w:ascii="Arial" w:hAnsi="Arial" w:cs="Arial"/>
          <w:sz w:val="22"/>
          <w:szCs w:val="22"/>
        </w:rPr>
        <w:t xml:space="preserve"> sobre la suma asegurada afectada, sin participación</w:t>
      </w:r>
      <w:r w:rsidR="00DE5538" w:rsidRPr="00DA4620">
        <w:rPr>
          <w:rFonts w:ascii="Arial" w:hAnsi="Arial" w:cs="Arial"/>
          <w:sz w:val="22"/>
          <w:szCs w:val="22"/>
        </w:rPr>
        <w:t>; 11)</w:t>
      </w:r>
      <w:r w:rsidR="00D565A4" w:rsidRPr="00DA4620">
        <w:rPr>
          <w:rFonts w:ascii="Arial" w:hAnsi="Arial" w:cs="Arial"/>
          <w:sz w:val="22"/>
          <w:szCs w:val="22"/>
        </w:rPr>
        <w:t xml:space="preserve"> </w:t>
      </w:r>
      <w:r w:rsidR="00DE5538" w:rsidRPr="00DA4620">
        <w:rPr>
          <w:rFonts w:ascii="Arial" w:hAnsi="Arial" w:cs="Arial"/>
          <w:sz w:val="22"/>
          <w:szCs w:val="22"/>
        </w:rPr>
        <w:t xml:space="preserve">Huelgas, paros tumultos, motines populares y alborotos, </w:t>
      </w:r>
      <w:r w:rsidR="0060747C" w:rsidRPr="00DA4620">
        <w:rPr>
          <w:rFonts w:ascii="Arial" w:hAnsi="Arial" w:cs="Arial"/>
          <w:sz w:val="22"/>
          <w:szCs w:val="22"/>
        </w:rPr>
        <w:t>con deducible del</w:t>
      </w:r>
      <w:r w:rsidR="00313663" w:rsidRPr="00DA4620">
        <w:rPr>
          <w:rFonts w:ascii="Arial" w:hAnsi="Arial" w:cs="Arial"/>
          <w:sz w:val="22"/>
          <w:szCs w:val="22"/>
        </w:rPr>
        <w:t xml:space="preserve"> uno por ciento</w:t>
      </w:r>
      <w:r w:rsidR="0060747C" w:rsidRPr="00DA4620">
        <w:rPr>
          <w:rFonts w:ascii="Arial" w:hAnsi="Arial" w:cs="Arial"/>
          <w:sz w:val="22"/>
          <w:szCs w:val="22"/>
        </w:rPr>
        <w:t xml:space="preserve"> </w:t>
      </w:r>
      <w:r w:rsidR="00313663" w:rsidRPr="00DA4620">
        <w:rPr>
          <w:rFonts w:ascii="Arial" w:hAnsi="Arial" w:cs="Arial"/>
          <w:sz w:val="22"/>
          <w:szCs w:val="22"/>
        </w:rPr>
        <w:t>(</w:t>
      </w:r>
      <w:r w:rsidR="0060747C" w:rsidRPr="00DA4620">
        <w:rPr>
          <w:rFonts w:ascii="Arial" w:hAnsi="Arial" w:cs="Arial"/>
          <w:sz w:val="22"/>
          <w:szCs w:val="22"/>
        </w:rPr>
        <w:t>1%</w:t>
      </w:r>
      <w:r w:rsidR="00313663" w:rsidRPr="00DA4620">
        <w:rPr>
          <w:rFonts w:ascii="Arial" w:hAnsi="Arial" w:cs="Arial"/>
          <w:sz w:val="22"/>
          <w:szCs w:val="22"/>
        </w:rPr>
        <w:t>)</w:t>
      </w:r>
      <w:r w:rsidR="0060747C" w:rsidRPr="00DA4620">
        <w:rPr>
          <w:rFonts w:ascii="Arial" w:hAnsi="Arial" w:cs="Arial"/>
          <w:sz w:val="22"/>
          <w:szCs w:val="22"/>
        </w:rPr>
        <w:t xml:space="preserve"> sobre la suma </w:t>
      </w:r>
      <w:r w:rsidR="0060747C" w:rsidRPr="00DA4620">
        <w:rPr>
          <w:rFonts w:ascii="Arial" w:hAnsi="Arial" w:cs="Arial"/>
          <w:sz w:val="22"/>
          <w:szCs w:val="22"/>
        </w:rPr>
        <w:lastRenderedPageBreak/>
        <w:t>asegurada afectada, sin participación</w:t>
      </w:r>
      <w:r w:rsidR="00B543F5" w:rsidRPr="00DA4620">
        <w:rPr>
          <w:rFonts w:ascii="Arial" w:hAnsi="Arial" w:cs="Arial"/>
          <w:sz w:val="22"/>
          <w:szCs w:val="22"/>
        </w:rPr>
        <w:t>;</w:t>
      </w:r>
      <w:r w:rsidR="00DE5538" w:rsidRPr="00DA4620">
        <w:rPr>
          <w:rFonts w:ascii="Arial" w:hAnsi="Arial" w:cs="Arial"/>
          <w:sz w:val="22"/>
          <w:szCs w:val="22"/>
        </w:rPr>
        <w:t xml:space="preserve"> 12)</w:t>
      </w:r>
      <w:r w:rsidR="00D565A4" w:rsidRPr="00DA4620">
        <w:rPr>
          <w:rFonts w:ascii="Arial" w:hAnsi="Arial" w:cs="Arial"/>
          <w:sz w:val="22"/>
          <w:szCs w:val="22"/>
        </w:rPr>
        <w:t xml:space="preserve"> </w:t>
      </w:r>
      <w:r w:rsidR="00DE5538" w:rsidRPr="00DA4620">
        <w:rPr>
          <w:rFonts w:ascii="Arial" w:hAnsi="Arial" w:cs="Arial"/>
          <w:sz w:val="22"/>
          <w:szCs w:val="22"/>
        </w:rPr>
        <w:t>Por hurto y/o robo con o sin violencia, hasta la suma de QUINCE MIL DOLARES ($15,000.00)</w:t>
      </w:r>
      <w:r w:rsidR="0060747C" w:rsidRPr="00DA4620">
        <w:rPr>
          <w:rFonts w:ascii="Arial" w:hAnsi="Arial" w:cs="Arial"/>
          <w:sz w:val="22"/>
          <w:szCs w:val="22"/>
        </w:rPr>
        <w:t xml:space="preserve"> con deducible de</w:t>
      </w:r>
      <w:r w:rsidR="00844EC7" w:rsidRPr="00DA4620">
        <w:rPr>
          <w:rFonts w:ascii="Arial" w:hAnsi="Arial" w:cs="Arial"/>
          <w:sz w:val="22"/>
          <w:szCs w:val="22"/>
        </w:rPr>
        <w:t xml:space="preserve"> doscientos cincuenta dólares(</w:t>
      </w:r>
      <w:r w:rsidR="0060747C" w:rsidRPr="00DA4620">
        <w:rPr>
          <w:rFonts w:ascii="Arial" w:hAnsi="Arial" w:cs="Arial"/>
          <w:sz w:val="22"/>
          <w:szCs w:val="22"/>
        </w:rPr>
        <w:t xml:space="preserve"> $250.00</w:t>
      </w:r>
      <w:r w:rsidR="00844EC7" w:rsidRPr="00DA4620">
        <w:rPr>
          <w:rFonts w:ascii="Arial" w:hAnsi="Arial" w:cs="Arial"/>
          <w:sz w:val="22"/>
          <w:szCs w:val="22"/>
        </w:rPr>
        <w:t>)</w:t>
      </w:r>
      <w:r w:rsidR="00DE5538" w:rsidRPr="00DA4620">
        <w:rPr>
          <w:rFonts w:ascii="Arial" w:hAnsi="Arial" w:cs="Arial"/>
          <w:sz w:val="22"/>
          <w:szCs w:val="22"/>
        </w:rPr>
        <w:t>; 13)</w:t>
      </w:r>
      <w:r w:rsidR="00D565A4" w:rsidRPr="00DA4620">
        <w:rPr>
          <w:rFonts w:ascii="Arial" w:hAnsi="Arial" w:cs="Arial"/>
          <w:sz w:val="22"/>
          <w:szCs w:val="22"/>
        </w:rPr>
        <w:t xml:space="preserve"> </w:t>
      </w:r>
      <w:r w:rsidR="00DE5538" w:rsidRPr="00DA4620">
        <w:rPr>
          <w:rFonts w:ascii="Arial" w:hAnsi="Arial" w:cs="Arial"/>
          <w:sz w:val="22"/>
          <w:szCs w:val="22"/>
        </w:rPr>
        <w:t>Por hurto y/o robo en tránsito terrestre, hasta la suma de dos mil dólares ($2,000.00)</w:t>
      </w:r>
      <w:r w:rsidR="0060747C" w:rsidRPr="00DA4620">
        <w:rPr>
          <w:rFonts w:ascii="Arial" w:hAnsi="Arial" w:cs="Arial"/>
          <w:sz w:val="22"/>
          <w:szCs w:val="22"/>
        </w:rPr>
        <w:t>, con deducible de</w:t>
      </w:r>
      <w:r w:rsidR="006C5C2C" w:rsidRPr="00DA4620">
        <w:rPr>
          <w:rFonts w:ascii="Arial" w:hAnsi="Arial" w:cs="Arial"/>
          <w:sz w:val="22"/>
          <w:szCs w:val="22"/>
        </w:rPr>
        <w:t xml:space="preserve"> doscientos cincuenta dólares</w:t>
      </w:r>
      <w:r w:rsidR="0060747C" w:rsidRPr="00DA4620">
        <w:rPr>
          <w:rFonts w:ascii="Arial" w:hAnsi="Arial" w:cs="Arial"/>
          <w:sz w:val="22"/>
          <w:szCs w:val="22"/>
        </w:rPr>
        <w:t xml:space="preserve"> </w:t>
      </w:r>
      <w:r w:rsidR="006C5C2C" w:rsidRPr="00DA4620">
        <w:rPr>
          <w:rFonts w:ascii="Arial" w:hAnsi="Arial" w:cs="Arial"/>
          <w:sz w:val="22"/>
          <w:szCs w:val="22"/>
        </w:rPr>
        <w:t>(</w:t>
      </w:r>
      <w:r w:rsidR="0060747C" w:rsidRPr="00DA4620">
        <w:rPr>
          <w:rFonts w:ascii="Arial" w:hAnsi="Arial" w:cs="Arial"/>
          <w:sz w:val="22"/>
          <w:szCs w:val="22"/>
        </w:rPr>
        <w:t>$250.00</w:t>
      </w:r>
      <w:r w:rsidR="006C5C2C" w:rsidRPr="00DA4620">
        <w:rPr>
          <w:rFonts w:ascii="Arial" w:hAnsi="Arial" w:cs="Arial"/>
          <w:sz w:val="22"/>
          <w:szCs w:val="22"/>
        </w:rPr>
        <w:t>)</w:t>
      </w:r>
      <w:r w:rsidR="00DE5538" w:rsidRPr="00DA4620">
        <w:rPr>
          <w:rFonts w:ascii="Arial" w:hAnsi="Arial" w:cs="Arial"/>
          <w:sz w:val="22"/>
          <w:szCs w:val="22"/>
        </w:rPr>
        <w:t>; 14)</w:t>
      </w:r>
      <w:r w:rsidR="00D565A4" w:rsidRPr="00DA4620">
        <w:rPr>
          <w:rFonts w:ascii="Arial" w:hAnsi="Arial" w:cs="Arial"/>
          <w:sz w:val="22"/>
          <w:szCs w:val="22"/>
        </w:rPr>
        <w:t xml:space="preserve"> </w:t>
      </w:r>
      <w:r w:rsidR="00DE5538" w:rsidRPr="00DA4620">
        <w:rPr>
          <w:rFonts w:ascii="Arial" w:hAnsi="Arial" w:cs="Arial"/>
          <w:sz w:val="22"/>
          <w:szCs w:val="22"/>
        </w:rPr>
        <w:t>Modificaciones y reparaciones de los bienes asegurados, sin deducible; 15)</w:t>
      </w:r>
      <w:r w:rsidR="00D565A4" w:rsidRPr="00DA4620">
        <w:rPr>
          <w:rFonts w:ascii="Arial" w:hAnsi="Arial" w:cs="Arial"/>
          <w:sz w:val="22"/>
          <w:szCs w:val="22"/>
        </w:rPr>
        <w:t xml:space="preserve"> </w:t>
      </w:r>
      <w:r w:rsidR="00DE5538" w:rsidRPr="00DA4620">
        <w:rPr>
          <w:rFonts w:ascii="Arial" w:hAnsi="Arial" w:cs="Arial"/>
          <w:sz w:val="22"/>
          <w:szCs w:val="22"/>
        </w:rPr>
        <w:t>Cobertura automática para bienes muebles de recién adquisición, con un período de noventa días; 16)</w:t>
      </w:r>
      <w:r w:rsidR="00D565A4" w:rsidRPr="00DA4620">
        <w:rPr>
          <w:rFonts w:ascii="Arial" w:hAnsi="Arial" w:cs="Arial"/>
          <w:sz w:val="22"/>
          <w:szCs w:val="22"/>
        </w:rPr>
        <w:t xml:space="preserve"> </w:t>
      </w:r>
      <w:r w:rsidR="00DE5538" w:rsidRPr="00DA4620">
        <w:rPr>
          <w:rFonts w:ascii="Arial" w:hAnsi="Arial" w:cs="Arial"/>
          <w:sz w:val="22"/>
          <w:szCs w:val="22"/>
        </w:rPr>
        <w:t>Reinstalación automática de la suma asegurada, sin límite de veces; 17)</w:t>
      </w:r>
      <w:r w:rsidR="00D565A4" w:rsidRPr="00DA4620">
        <w:rPr>
          <w:rFonts w:ascii="Arial" w:hAnsi="Arial" w:cs="Arial"/>
          <w:sz w:val="22"/>
          <w:szCs w:val="22"/>
        </w:rPr>
        <w:t xml:space="preserve"> </w:t>
      </w:r>
      <w:r w:rsidR="00DE5538" w:rsidRPr="00DA4620">
        <w:rPr>
          <w:rFonts w:ascii="Arial" w:hAnsi="Arial" w:cs="Arial"/>
          <w:sz w:val="22"/>
          <w:szCs w:val="22"/>
        </w:rPr>
        <w:t>Exención de Valorización; 18)</w:t>
      </w:r>
      <w:r w:rsidR="00D565A4" w:rsidRPr="00DA4620">
        <w:rPr>
          <w:rFonts w:ascii="Arial" w:hAnsi="Arial" w:cs="Arial"/>
          <w:sz w:val="22"/>
          <w:szCs w:val="22"/>
        </w:rPr>
        <w:t xml:space="preserve"> </w:t>
      </w:r>
      <w:r w:rsidR="00DE5538" w:rsidRPr="00DA4620">
        <w:rPr>
          <w:rFonts w:ascii="Arial" w:hAnsi="Arial" w:cs="Arial"/>
          <w:sz w:val="22"/>
          <w:szCs w:val="22"/>
        </w:rPr>
        <w:t xml:space="preserve">Daños por corrientes eléctricas: Se </w:t>
      </w:r>
      <w:r w:rsidR="001C04E6" w:rsidRPr="00DA4620">
        <w:rPr>
          <w:rFonts w:ascii="Arial" w:hAnsi="Arial" w:cs="Arial"/>
          <w:sz w:val="22"/>
          <w:szCs w:val="22"/>
        </w:rPr>
        <w:t xml:space="preserve">cubrirán las pérdidas </w:t>
      </w:r>
      <w:r w:rsidR="00DE5538" w:rsidRPr="00DA4620">
        <w:rPr>
          <w:rFonts w:ascii="Arial" w:hAnsi="Arial" w:cs="Arial"/>
          <w:sz w:val="22"/>
          <w:szCs w:val="22"/>
        </w:rPr>
        <w:t xml:space="preserve">o daños a consecuencia de incendio en las máquinas, aparatos o accesorios que produzcan transformen o utilicen corriente eléctrica, cuando dichas pérdidas sean causadas por la misma corriente eléctrica; además </w:t>
      </w:r>
      <w:r w:rsidR="00E322D8" w:rsidRPr="00DA4620">
        <w:rPr>
          <w:rFonts w:ascii="Arial" w:hAnsi="Arial" w:cs="Arial"/>
          <w:sz w:val="22"/>
          <w:szCs w:val="22"/>
        </w:rPr>
        <w:t>se cubrirán</w:t>
      </w:r>
      <w:r w:rsidR="00DE5538" w:rsidRPr="00DA4620">
        <w:rPr>
          <w:rFonts w:ascii="Arial" w:hAnsi="Arial" w:cs="Arial"/>
          <w:sz w:val="22"/>
          <w:szCs w:val="22"/>
        </w:rPr>
        <w:t xml:space="preserve"> los daños causados por rayo sobre los bienes asegurados, también las pérdidas o daños distintos al del incendio en tales máquinas, aparatos o accesorios, cuando tales daños sean causados por exceso o baja tensión, corto circuito, arco voltaico u otra alteración de la corriente eléctrica, cualquiera que sea su naturaleza, ya sea por causas internas o externas, </w:t>
      </w:r>
      <w:r w:rsidR="00767839" w:rsidRPr="00DA4620">
        <w:rPr>
          <w:rFonts w:ascii="Arial" w:hAnsi="Arial" w:cs="Arial"/>
          <w:sz w:val="22"/>
          <w:szCs w:val="22"/>
        </w:rPr>
        <w:t>con deducible de</w:t>
      </w:r>
      <w:r w:rsidR="00733E91" w:rsidRPr="00DA4620">
        <w:rPr>
          <w:rFonts w:ascii="Arial" w:hAnsi="Arial" w:cs="Arial"/>
          <w:sz w:val="22"/>
          <w:szCs w:val="22"/>
        </w:rPr>
        <w:t xml:space="preserve"> doscientos cincuenta dólares (</w:t>
      </w:r>
      <w:r w:rsidR="00767839" w:rsidRPr="00DA4620">
        <w:rPr>
          <w:rFonts w:ascii="Arial" w:hAnsi="Arial" w:cs="Arial"/>
          <w:sz w:val="22"/>
          <w:szCs w:val="22"/>
        </w:rPr>
        <w:t>$250.00</w:t>
      </w:r>
      <w:r w:rsidR="00733E91" w:rsidRPr="00DA4620">
        <w:rPr>
          <w:rFonts w:ascii="Arial" w:hAnsi="Arial" w:cs="Arial"/>
          <w:sz w:val="22"/>
          <w:szCs w:val="22"/>
        </w:rPr>
        <w:t>)</w:t>
      </w:r>
      <w:r w:rsidR="00DE5538" w:rsidRPr="00DA4620">
        <w:rPr>
          <w:rFonts w:ascii="Arial" w:hAnsi="Arial" w:cs="Arial"/>
          <w:sz w:val="22"/>
          <w:szCs w:val="22"/>
        </w:rPr>
        <w:t>; 19)</w:t>
      </w:r>
      <w:r w:rsidR="00D565A4" w:rsidRPr="00DA4620">
        <w:rPr>
          <w:rFonts w:ascii="Arial" w:hAnsi="Arial" w:cs="Arial"/>
          <w:sz w:val="22"/>
          <w:szCs w:val="22"/>
        </w:rPr>
        <w:t xml:space="preserve"> </w:t>
      </w:r>
      <w:r w:rsidR="00DE5538" w:rsidRPr="00DA4620">
        <w:rPr>
          <w:rFonts w:ascii="Arial" w:hAnsi="Arial" w:cs="Arial"/>
          <w:sz w:val="22"/>
          <w:szCs w:val="22"/>
        </w:rPr>
        <w:t xml:space="preserve">Daños por desprendimiento y arrastre de tierra y lodo, </w:t>
      </w:r>
      <w:r w:rsidR="00767839" w:rsidRPr="00DA4620">
        <w:rPr>
          <w:rFonts w:ascii="Arial" w:hAnsi="Arial" w:cs="Arial"/>
          <w:sz w:val="22"/>
          <w:szCs w:val="22"/>
        </w:rPr>
        <w:t xml:space="preserve">con deducible del </w:t>
      </w:r>
      <w:r w:rsidR="00D02A75" w:rsidRPr="00DA4620">
        <w:rPr>
          <w:rFonts w:ascii="Arial" w:hAnsi="Arial" w:cs="Arial"/>
          <w:sz w:val="22"/>
          <w:szCs w:val="22"/>
        </w:rPr>
        <w:t>dos por ciento (</w:t>
      </w:r>
      <w:r w:rsidR="00767839" w:rsidRPr="00DA4620">
        <w:rPr>
          <w:rFonts w:ascii="Arial" w:hAnsi="Arial" w:cs="Arial"/>
          <w:sz w:val="22"/>
          <w:szCs w:val="22"/>
        </w:rPr>
        <w:t>2%</w:t>
      </w:r>
      <w:r w:rsidR="00D02A75" w:rsidRPr="00DA4620">
        <w:rPr>
          <w:rFonts w:ascii="Arial" w:hAnsi="Arial" w:cs="Arial"/>
          <w:sz w:val="22"/>
          <w:szCs w:val="22"/>
        </w:rPr>
        <w:t>)</w:t>
      </w:r>
      <w:r w:rsidR="00767839" w:rsidRPr="00DA4620">
        <w:rPr>
          <w:rFonts w:ascii="Arial" w:hAnsi="Arial" w:cs="Arial"/>
          <w:sz w:val="22"/>
          <w:szCs w:val="22"/>
        </w:rPr>
        <w:t xml:space="preserve"> sobre la suma asegurada afectada, sin participación</w:t>
      </w:r>
      <w:r w:rsidR="00DE5538" w:rsidRPr="00DA4620">
        <w:rPr>
          <w:rFonts w:ascii="Arial" w:hAnsi="Arial" w:cs="Arial"/>
          <w:sz w:val="22"/>
          <w:szCs w:val="22"/>
        </w:rPr>
        <w:t xml:space="preserve">; 20) Deslizamiento derrumbe, hundimiento, levantamiento  o desplome de terrenos por cualquier causa o acontecimiento cubierto por la póliza, además </w:t>
      </w:r>
      <w:r w:rsidR="008F6A16" w:rsidRPr="00DA4620">
        <w:rPr>
          <w:rFonts w:ascii="Arial" w:hAnsi="Arial" w:cs="Arial"/>
          <w:sz w:val="22"/>
          <w:szCs w:val="22"/>
        </w:rPr>
        <w:t>se</w:t>
      </w:r>
      <w:r w:rsidR="00DE5538" w:rsidRPr="00DA4620">
        <w:rPr>
          <w:rFonts w:ascii="Arial" w:hAnsi="Arial" w:cs="Arial"/>
          <w:sz w:val="22"/>
          <w:szCs w:val="22"/>
        </w:rPr>
        <w:t xml:space="preserve"> cubrir</w:t>
      </w:r>
      <w:r w:rsidR="008F6A16" w:rsidRPr="00DA4620">
        <w:rPr>
          <w:rFonts w:ascii="Arial" w:hAnsi="Arial" w:cs="Arial"/>
          <w:sz w:val="22"/>
          <w:szCs w:val="22"/>
        </w:rPr>
        <w:t>án</w:t>
      </w:r>
      <w:r w:rsidR="00DE5538" w:rsidRPr="00DA4620">
        <w:rPr>
          <w:rFonts w:ascii="Arial" w:hAnsi="Arial" w:cs="Arial"/>
          <w:sz w:val="22"/>
          <w:szCs w:val="22"/>
        </w:rPr>
        <w:t xml:space="preserve"> los propios daños y los causados a otros bienes, </w:t>
      </w:r>
      <w:r w:rsidR="00767839" w:rsidRPr="00DA4620">
        <w:rPr>
          <w:rFonts w:ascii="Arial" w:hAnsi="Arial" w:cs="Arial"/>
          <w:sz w:val="22"/>
          <w:szCs w:val="22"/>
        </w:rPr>
        <w:t xml:space="preserve">con deducible del </w:t>
      </w:r>
      <w:r w:rsidR="001C2568" w:rsidRPr="00DA4620">
        <w:rPr>
          <w:rFonts w:ascii="Arial" w:hAnsi="Arial" w:cs="Arial"/>
          <w:sz w:val="22"/>
          <w:szCs w:val="22"/>
        </w:rPr>
        <w:t>dos por ciento (</w:t>
      </w:r>
      <w:r w:rsidR="00767839" w:rsidRPr="00DA4620">
        <w:rPr>
          <w:rFonts w:ascii="Arial" w:hAnsi="Arial" w:cs="Arial"/>
          <w:sz w:val="22"/>
          <w:szCs w:val="22"/>
        </w:rPr>
        <w:t>2%</w:t>
      </w:r>
      <w:r w:rsidR="001C2568" w:rsidRPr="00DA4620">
        <w:rPr>
          <w:rFonts w:ascii="Arial" w:hAnsi="Arial" w:cs="Arial"/>
          <w:sz w:val="22"/>
          <w:szCs w:val="22"/>
        </w:rPr>
        <w:t>)</w:t>
      </w:r>
      <w:r w:rsidR="00767839" w:rsidRPr="00DA4620">
        <w:rPr>
          <w:rFonts w:ascii="Arial" w:hAnsi="Arial" w:cs="Arial"/>
          <w:sz w:val="22"/>
          <w:szCs w:val="22"/>
        </w:rPr>
        <w:t xml:space="preserve"> sobre la suma asegurada afectada, sin participación</w:t>
      </w:r>
      <w:r w:rsidR="00DE5538" w:rsidRPr="00DA4620">
        <w:rPr>
          <w:rFonts w:ascii="Arial" w:hAnsi="Arial" w:cs="Arial"/>
          <w:sz w:val="22"/>
          <w:szCs w:val="22"/>
        </w:rPr>
        <w:t>; 21)</w:t>
      </w:r>
      <w:r w:rsidR="00D565A4" w:rsidRPr="00DA4620">
        <w:rPr>
          <w:rFonts w:ascii="Arial" w:hAnsi="Arial" w:cs="Arial"/>
          <w:sz w:val="22"/>
          <w:szCs w:val="22"/>
        </w:rPr>
        <w:t xml:space="preserve"> </w:t>
      </w:r>
      <w:r w:rsidR="00DE5538" w:rsidRPr="00DA4620">
        <w:rPr>
          <w:rFonts w:ascii="Arial" w:hAnsi="Arial" w:cs="Arial"/>
          <w:sz w:val="22"/>
          <w:szCs w:val="22"/>
        </w:rPr>
        <w:t>Cláusula de valores de reposición, sin deducible; 22)</w:t>
      </w:r>
      <w:r w:rsidR="00D565A4" w:rsidRPr="00DA4620">
        <w:rPr>
          <w:rFonts w:ascii="Arial" w:hAnsi="Arial" w:cs="Arial"/>
          <w:sz w:val="22"/>
          <w:szCs w:val="22"/>
        </w:rPr>
        <w:t xml:space="preserve"> </w:t>
      </w:r>
      <w:r w:rsidR="00DE5538" w:rsidRPr="00DA4620">
        <w:rPr>
          <w:rFonts w:ascii="Arial" w:hAnsi="Arial" w:cs="Arial"/>
          <w:sz w:val="22"/>
          <w:szCs w:val="22"/>
        </w:rPr>
        <w:t xml:space="preserve"> Errores u omisiones no intencionales, sin deducible; 23)</w:t>
      </w:r>
      <w:r w:rsidR="00D565A4" w:rsidRPr="00DA4620">
        <w:rPr>
          <w:rFonts w:ascii="Arial" w:hAnsi="Arial" w:cs="Arial"/>
          <w:sz w:val="22"/>
          <w:szCs w:val="22"/>
        </w:rPr>
        <w:t xml:space="preserve"> </w:t>
      </w:r>
      <w:r w:rsidR="00DE5538" w:rsidRPr="00DA4620">
        <w:rPr>
          <w:rFonts w:ascii="Arial" w:hAnsi="Arial" w:cs="Arial"/>
          <w:sz w:val="22"/>
          <w:szCs w:val="22"/>
        </w:rPr>
        <w:t>Cobertura de nuevas adquisiciones, sin deducible; 24)</w:t>
      </w:r>
      <w:r w:rsidR="00D565A4" w:rsidRPr="00DA4620">
        <w:rPr>
          <w:rFonts w:ascii="Arial" w:hAnsi="Arial" w:cs="Arial"/>
          <w:sz w:val="22"/>
          <w:szCs w:val="22"/>
        </w:rPr>
        <w:t xml:space="preserve"> </w:t>
      </w:r>
      <w:r w:rsidR="00DE5538" w:rsidRPr="00DA4620">
        <w:rPr>
          <w:rFonts w:ascii="Arial" w:hAnsi="Arial" w:cs="Arial"/>
          <w:sz w:val="22"/>
          <w:szCs w:val="22"/>
        </w:rPr>
        <w:t>Caída de árboles, antenas, postes y cuerpos móviles</w:t>
      </w:r>
      <w:r w:rsidR="001C569B" w:rsidRPr="00DA4620">
        <w:rPr>
          <w:rFonts w:ascii="Arial" w:hAnsi="Arial" w:cs="Arial"/>
          <w:sz w:val="22"/>
          <w:szCs w:val="22"/>
        </w:rPr>
        <w:t>, sin deducible</w:t>
      </w:r>
      <w:r w:rsidR="00DE5538" w:rsidRPr="00DA4620">
        <w:rPr>
          <w:rFonts w:ascii="Arial" w:hAnsi="Arial" w:cs="Arial"/>
          <w:sz w:val="22"/>
          <w:szCs w:val="22"/>
        </w:rPr>
        <w:t>; 25)</w:t>
      </w:r>
      <w:r w:rsidR="00D565A4" w:rsidRPr="00DA4620">
        <w:rPr>
          <w:rFonts w:ascii="Arial" w:hAnsi="Arial" w:cs="Arial"/>
          <w:sz w:val="22"/>
          <w:szCs w:val="22"/>
        </w:rPr>
        <w:t xml:space="preserve"> </w:t>
      </w:r>
      <w:r w:rsidR="00DE5538" w:rsidRPr="00DA4620">
        <w:rPr>
          <w:rFonts w:ascii="Arial" w:hAnsi="Arial" w:cs="Arial"/>
          <w:sz w:val="22"/>
          <w:szCs w:val="22"/>
        </w:rPr>
        <w:t>Costo de extinguir un incendio, sin deducible; 26)</w:t>
      </w:r>
      <w:r w:rsidR="00D565A4" w:rsidRPr="00DA4620">
        <w:rPr>
          <w:rFonts w:ascii="Arial" w:hAnsi="Arial" w:cs="Arial"/>
          <w:sz w:val="22"/>
          <w:szCs w:val="22"/>
        </w:rPr>
        <w:t xml:space="preserve"> </w:t>
      </w:r>
      <w:r w:rsidR="00DE5538" w:rsidRPr="00DA4620">
        <w:rPr>
          <w:rFonts w:ascii="Arial" w:hAnsi="Arial" w:cs="Arial"/>
          <w:sz w:val="22"/>
          <w:szCs w:val="22"/>
        </w:rPr>
        <w:t>Gastos de traslados y/o alquileres sin deducible; 27)</w:t>
      </w:r>
      <w:r w:rsidR="00D565A4" w:rsidRPr="00DA4620">
        <w:rPr>
          <w:rFonts w:ascii="Arial" w:hAnsi="Arial" w:cs="Arial"/>
          <w:sz w:val="22"/>
          <w:szCs w:val="22"/>
        </w:rPr>
        <w:t xml:space="preserve"> </w:t>
      </w:r>
      <w:r w:rsidR="00DE5538" w:rsidRPr="00DA4620">
        <w:rPr>
          <w:rFonts w:ascii="Arial" w:hAnsi="Arial" w:cs="Arial"/>
          <w:sz w:val="22"/>
          <w:szCs w:val="22"/>
        </w:rPr>
        <w:t>Daños causados a los bienes asegurados por sudación, rotura de tuberías de los aires acondicionados y cualquier otro daño derivado de los mismos, sin deducible; 28)</w:t>
      </w:r>
      <w:r w:rsidR="00D565A4" w:rsidRPr="00DA4620">
        <w:rPr>
          <w:rFonts w:ascii="Arial" w:hAnsi="Arial" w:cs="Arial"/>
          <w:sz w:val="22"/>
          <w:szCs w:val="22"/>
        </w:rPr>
        <w:t xml:space="preserve"> </w:t>
      </w:r>
      <w:r w:rsidR="00DE5538" w:rsidRPr="00DA4620">
        <w:rPr>
          <w:rFonts w:ascii="Arial" w:hAnsi="Arial" w:cs="Arial"/>
          <w:sz w:val="22"/>
          <w:szCs w:val="22"/>
        </w:rPr>
        <w:t>Cobertura para todos los equipos causados a consecuencias de roturas, explosión, implosión de equipos, tuberías de agua, incluyendo los actos de negligencia o malas intenciones de empleados y terceros ajenos a la institución, desconociéndose quien o quienes produjeron tal hecho y que esto ocasione pérdidas o daños incluyendo el mismo equipo, y que cubra también las tuberías, los sistemas y todos los daños que puedan ser originados, sin deducible; 29)</w:t>
      </w:r>
      <w:r w:rsidR="00D565A4" w:rsidRPr="00DA4620">
        <w:rPr>
          <w:rFonts w:ascii="Arial" w:hAnsi="Arial" w:cs="Arial"/>
          <w:sz w:val="22"/>
          <w:szCs w:val="22"/>
        </w:rPr>
        <w:t xml:space="preserve"> </w:t>
      </w:r>
      <w:r w:rsidR="00DE5538" w:rsidRPr="00DA4620">
        <w:rPr>
          <w:rFonts w:ascii="Arial" w:hAnsi="Arial" w:cs="Arial"/>
          <w:sz w:val="22"/>
          <w:szCs w:val="22"/>
        </w:rPr>
        <w:t>Cobertura por daños causados a los bienes asegurados por cualquier causa externa, no especificada, sin deducible; 30)</w:t>
      </w:r>
      <w:r w:rsidR="00D565A4" w:rsidRPr="00DA4620">
        <w:rPr>
          <w:rFonts w:ascii="Arial" w:hAnsi="Arial" w:cs="Arial"/>
          <w:sz w:val="22"/>
          <w:szCs w:val="22"/>
        </w:rPr>
        <w:t xml:space="preserve"> </w:t>
      </w:r>
      <w:r w:rsidR="00DE5538" w:rsidRPr="00DA4620">
        <w:rPr>
          <w:rFonts w:ascii="Arial" w:hAnsi="Arial" w:cs="Arial"/>
          <w:sz w:val="22"/>
          <w:szCs w:val="22"/>
        </w:rPr>
        <w:t>Anexo de libros de contabilidad y registros</w:t>
      </w:r>
      <w:r w:rsidR="00767839" w:rsidRPr="00DA4620">
        <w:rPr>
          <w:rFonts w:ascii="Arial" w:hAnsi="Arial" w:cs="Arial"/>
          <w:sz w:val="22"/>
          <w:szCs w:val="22"/>
        </w:rPr>
        <w:t xml:space="preserve"> hasta </w:t>
      </w:r>
      <w:r w:rsidR="00AB0479" w:rsidRPr="00DA4620">
        <w:rPr>
          <w:rFonts w:ascii="Arial" w:hAnsi="Arial" w:cs="Arial"/>
          <w:sz w:val="22"/>
          <w:szCs w:val="22"/>
        </w:rPr>
        <w:lastRenderedPageBreak/>
        <w:t>diez mil dólares (</w:t>
      </w:r>
      <w:r w:rsidR="00767839" w:rsidRPr="00DA4620">
        <w:rPr>
          <w:rFonts w:ascii="Arial" w:hAnsi="Arial" w:cs="Arial"/>
          <w:sz w:val="22"/>
          <w:szCs w:val="22"/>
        </w:rPr>
        <w:t>$10,000.00</w:t>
      </w:r>
      <w:r w:rsidR="00AB0479" w:rsidRPr="00DA4620">
        <w:rPr>
          <w:rFonts w:ascii="Arial" w:hAnsi="Arial" w:cs="Arial"/>
          <w:sz w:val="22"/>
          <w:szCs w:val="22"/>
        </w:rPr>
        <w:t>)</w:t>
      </w:r>
      <w:r w:rsidR="00DE5538" w:rsidRPr="00DA4620">
        <w:rPr>
          <w:rFonts w:ascii="Arial" w:hAnsi="Arial" w:cs="Arial"/>
          <w:sz w:val="22"/>
          <w:szCs w:val="22"/>
        </w:rPr>
        <w:t>, sin deducible; 31)</w:t>
      </w:r>
      <w:r w:rsidR="00D565A4" w:rsidRPr="00DA4620">
        <w:rPr>
          <w:rFonts w:ascii="Arial" w:hAnsi="Arial" w:cs="Arial"/>
          <w:sz w:val="22"/>
          <w:szCs w:val="22"/>
        </w:rPr>
        <w:t xml:space="preserve"> </w:t>
      </w:r>
      <w:r w:rsidR="00DE5538" w:rsidRPr="00DA4620">
        <w:rPr>
          <w:rFonts w:ascii="Arial" w:hAnsi="Arial" w:cs="Arial"/>
          <w:sz w:val="22"/>
          <w:szCs w:val="22"/>
        </w:rPr>
        <w:t>Remoción de escombros, limpieza, desmantelamiento y/o demolición y apuntalamiento de los bienes asegurados</w:t>
      </w:r>
      <w:r w:rsidR="00767839" w:rsidRPr="00DA4620">
        <w:rPr>
          <w:rFonts w:ascii="Arial" w:hAnsi="Arial" w:cs="Arial"/>
          <w:sz w:val="22"/>
          <w:szCs w:val="22"/>
        </w:rPr>
        <w:t xml:space="preserve"> hasta </w:t>
      </w:r>
      <w:r w:rsidR="00AB0CA5" w:rsidRPr="00DA4620">
        <w:rPr>
          <w:rFonts w:ascii="Arial" w:hAnsi="Arial" w:cs="Arial"/>
          <w:sz w:val="22"/>
          <w:szCs w:val="22"/>
        </w:rPr>
        <w:t>cincuenta mil dólares (</w:t>
      </w:r>
      <w:r w:rsidR="00767839" w:rsidRPr="00DA4620">
        <w:rPr>
          <w:rFonts w:ascii="Arial" w:hAnsi="Arial" w:cs="Arial"/>
          <w:sz w:val="22"/>
          <w:szCs w:val="22"/>
        </w:rPr>
        <w:t>$50,000.00</w:t>
      </w:r>
      <w:r w:rsidR="00AB0CA5" w:rsidRPr="00DA4620">
        <w:rPr>
          <w:rFonts w:ascii="Arial" w:hAnsi="Arial" w:cs="Arial"/>
          <w:sz w:val="22"/>
          <w:szCs w:val="22"/>
        </w:rPr>
        <w:t>)</w:t>
      </w:r>
      <w:r w:rsidR="00DE5538" w:rsidRPr="00DA4620">
        <w:rPr>
          <w:rFonts w:ascii="Arial" w:hAnsi="Arial" w:cs="Arial"/>
          <w:sz w:val="22"/>
          <w:szCs w:val="22"/>
        </w:rPr>
        <w:t>, sin deducible; 32)</w:t>
      </w:r>
      <w:r w:rsidR="00D565A4" w:rsidRPr="00DA4620">
        <w:rPr>
          <w:rFonts w:ascii="Arial" w:hAnsi="Arial" w:cs="Arial"/>
          <w:sz w:val="22"/>
          <w:szCs w:val="22"/>
        </w:rPr>
        <w:t xml:space="preserve"> </w:t>
      </w:r>
      <w:r w:rsidR="00DE5538" w:rsidRPr="00DA4620">
        <w:rPr>
          <w:rFonts w:ascii="Arial" w:hAnsi="Arial" w:cs="Arial"/>
          <w:sz w:val="22"/>
          <w:szCs w:val="22"/>
        </w:rPr>
        <w:t>Gastos por desinstalación y traslados, cuando a causa de un riesgo y/o cláusula el asegurado se vea obligado a establecerse en otra ubicación, hasta por la suma de CINCUENTA MIL DOLARES, ($50,000.00); 33)</w:t>
      </w:r>
      <w:r w:rsidR="00D565A4" w:rsidRPr="00DA4620">
        <w:rPr>
          <w:rFonts w:ascii="Arial" w:hAnsi="Arial" w:cs="Arial"/>
          <w:sz w:val="22"/>
          <w:szCs w:val="22"/>
        </w:rPr>
        <w:t xml:space="preserve"> </w:t>
      </w:r>
      <w:r w:rsidR="00DE5538" w:rsidRPr="00DA4620">
        <w:rPr>
          <w:rFonts w:ascii="Arial" w:hAnsi="Arial" w:cs="Arial"/>
          <w:sz w:val="22"/>
          <w:szCs w:val="22"/>
        </w:rPr>
        <w:t>Daños ocasionados por la autoridad pública, sin deducible; 34)</w:t>
      </w:r>
      <w:r w:rsidR="00D565A4" w:rsidRPr="00DA4620">
        <w:rPr>
          <w:rFonts w:ascii="Arial" w:hAnsi="Arial" w:cs="Arial"/>
          <w:sz w:val="22"/>
          <w:szCs w:val="22"/>
        </w:rPr>
        <w:t xml:space="preserve"> </w:t>
      </w:r>
      <w:r w:rsidR="00DE5538" w:rsidRPr="00DA4620">
        <w:rPr>
          <w:rFonts w:ascii="Arial" w:hAnsi="Arial" w:cs="Arial"/>
          <w:sz w:val="22"/>
          <w:szCs w:val="22"/>
        </w:rPr>
        <w:t>Responsabilidad civil, hasta la suma de CINCO MIL DOLARES($5,000.00) por evento.</w:t>
      </w:r>
      <w:r w:rsidR="00DE5538" w:rsidRPr="00DA4620">
        <w:rPr>
          <w:rFonts w:ascii="Arial" w:hAnsi="Arial" w:cs="Arial"/>
          <w:b/>
          <w:sz w:val="22"/>
          <w:szCs w:val="22"/>
        </w:rPr>
        <w:t xml:space="preserve"> </w:t>
      </w:r>
      <w:r w:rsidR="00D444E3" w:rsidRPr="00DA4620">
        <w:rPr>
          <w:rFonts w:ascii="Arial" w:hAnsi="Arial" w:cs="Arial"/>
          <w:b/>
          <w:sz w:val="22"/>
          <w:szCs w:val="22"/>
        </w:rPr>
        <w:t>35)</w:t>
      </w:r>
      <w:r w:rsidR="00D565A4" w:rsidRPr="00DA4620">
        <w:rPr>
          <w:rFonts w:ascii="Arial" w:hAnsi="Arial" w:cs="Arial"/>
          <w:b/>
          <w:sz w:val="22"/>
          <w:szCs w:val="22"/>
        </w:rPr>
        <w:t xml:space="preserve"> </w:t>
      </w:r>
      <w:r w:rsidR="00D444E3" w:rsidRPr="00DA4620">
        <w:rPr>
          <w:rFonts w:ascii="Arial" w:hAnsi="Arial" w:cs="Arial"/>
          <w:sz w:val="22"/>
          <w:szCs w:val="22"/>
        </w:rPr>
        <w:t>Daños ocasionados por la autoridad pública</w:t>
      </w:r>
      <w:r w:rsidR="00D444E3" w:rsidRPr="00DA4620">
        <w:rPr>
          <w:rFonts w:ascii="Arial" w:hAnsi="Arial" w:cs="Arial"/>
          <w:b/>
          <w:sz w:val="22"/>
          <w:szCs w:val="22"/>
        </w:rPr>
        <w:t xml:space="preserve">; </w:t>
      </w:r>
      <w:r w:rsidR="00F11A48" w:rsidRPr="00DA4620">
        <w:rPr>
          <w:rFonts w:ascii="Arial" w:hAnsi="Arial" w:cs="Arial"/>
          <w:b/>
          <w:sz w:val="22"/>
          <w:szCs w:val="22"/>
        </w:rPr>
        <w:t>C</w:t>
      </w:r>
      <w:r w:rsidR="00DE5538" w:rsidRPr="00DA4620">
        <w:rPr>
          <w:rFonts w:ascii="Arial" w:hAnsi="Arial" w:cs="Arial"/>
          <w:b/>
          <w:sz w:val="22"/>
          <w:szCs w:val="22"/>
        </w:rPr>
        <w:t>)</w:t>
      </w:r>
      <w:r w:rsidR="00D565A4" w:rsidRPr="00DA4620">
        <w:rPr>
          <w:rFonts w:ascii="Arial" w:hAnsi="Arial" w:cs="Arial"/>
          <w:b/>
          <w:sz w:val="22"/>
          <w:szCs w:val="22"/>
        </w:rPr>
        <w:t xml:space="preserve"> </w:t>
      </w:r>
      <w:r w:rsidR="00DE5538" w:rsidRPr="00DA4620">
        <w:rPr>
          <w:rFonts w:ascii="Arial" w:hAnsi="Arial" w:cs="Arial"/>
          <w:b/>
          <w:sz w:val="22"/>
          <w:szCs w:val="22"/>
        </w:rPr>
        <w:t xml:space="preserve"> </w:t>
      </w:r>
      <w:r w:rsidR="00D444E3" w:rsidRPr="00DA4620">
        <w:rPr>
          <w:rFonts w:ascii="Arial" w:hAnsi="Arial" w:cs="Arial"/>
          <w:b/>
          <w:sz w:val="22"/>
          <w:szCs w:val="22"/>
        </w:rPr>
        <w:t xml:space="preserve">COBERTURA </w:t>
      </w:r>
      <w:r w:rsidR="00DE5538" w:rsidRPr="00DA4620">
        <w:rPr>
          <w:rFonts w:ascii="Arial" w:hAnsi="Arial" w:cs="Arial"/>
          <w:b/>
          <w:sz w:val="22"/>
          <w:szCs w:val="22"/>
        </w:rPr>
        <w:t xml:space="preserve">SEGURO DE EQUIPO </w:t>
      </w:r>
      <w:r w:rsidR="00462710" w:rsidRPr="00DA4620">
        <w:rPr>
          <w:rFonts w:ascii="Arial" w:hAnsi="Arial" w:cs="Arial"/>
          <w:b/>
          <w:sz w:val="22"/>
          <w:szCs w:val="22"/>
        </w:rPr>
        <w:t>ELECTRÓ</w:t>
      </w:r>
      <w:r w:rsidR="00DE5538" w:rsidRPr="00DA4620">
        <w:rPr>
          <w:rFonts w:ascii="Arial" w:hAnsi="Arial" w:cs="Arial"/>
          <w:b/>
          <w:sz w:val="22"/>
          <w:szCs w:val="22"/>
        </w:rPr>
        <w:t>NICO.</w:t>
      </w:r>
      <w:r w:rsidR="00F11A48" w:rsidRPr="00DA4620">
        <w:rPr>
          <w:rFonts w:ascii="Arial" w:hAnsi="Arial" w:cs="Arial"/>
          <w:b/>
          <w:sz w:val="22"/>
          <w:szCs w:val="22"/>
        </w:rPr>
        <w:t xml:space="preserve"> Bienes a asegurar: equipo electrónico consistente en todo lo relacionado a equipo informático, tecnológico, telecomunicaciones, detallados en </w:t>
      </w:r>
      <w:r w:rsidR="008F2ECA" w:rsidRPr="00DA4620">
        <w:rPr>
          <w:rFonts w:ascii="Arial" w:hAnsi="Arial" w:cs="Arial"/>
          <w:b/>
          <w:sz w:val="22"/>
          <w:szCs w:val="22"/>
        </w:rPr>
        <w:t>Bases de Licitación</w:t>
      </w:r>
      <w:r w:rsidR="00F11A48" w:rsidRPr="00DA4620">
        <w:rPr>
          <w:rFonts w:ascii="Arial" w:hAnsi="Arial" w:cs="Arial"/>
          <w:b/>
          <w:sz w:val="22"/>
          <w:szCs w:val="22"/>
        </w:rPr>
        <w:t xml:space="preserve"> y en Anexo </w:t>
      </w:r>
      <w:r w:rsidR="005B40F2" w:rsidRPr="00DA4620">
        <w:rPr>
          <w:rFonts w:ascii="Arial" w:hAnsi="Arial" w:cs="Arial"/>
          <w:b/>
          <w:sz w:val="22"/>
          <w:szCs w:val="22"/>
        </w:rPr>
        <w:t>ocho de las bases de licitación</w:t>
      </w:r>
      <w:r w:rsidR="00F11A48" w:rsidRPr="00DA4620">
        <w:rPr>
          <w:rFonts w:ascii="Arial" w:hAnsi="Arial" w:cs="Arial"/>
          <w:b/>
          <w:sz w:val="22"/>
          <w:szCs w:val="22"/>
        </w:rPr>
        <w:t xml:space="preserve"> </w:t>
      </w:r>
      <w:r w:rsidR="005B40F2" w:rsidRPr="00DA4620">
        <w:rPr>
          <w:rFonts w:ascii="Arial" w:hAnsi="Arial" w:cs="Arial"/>
          <w:b/>
          <w:sz w:val="22"/>
          <w:szCs w:val="22"/>
        </w:rPr>
        <w:t xml:space="preserve">y </w:t>
      </w:r>
      <w:r w:rsidR="00F11A48" w:rsidRPr="00DA4620">
        <w:rPr>
          <w:rFonts w:ascii="Arial" w:hAnsi="Arial" w:cs="Arial"/>
          <w:b/>
          <w:sz w:val="22"/>
          <w:szCs w:val="22"/>
        </w:rPr>
        <w:t>de la oferta técnica del contratista.</w:t>
      </w:r>
      <w:r w:rsidR="00DE5538" w:rsidRPr="00DA4620">
        <w:rPr>
          <w:rFonts w:ascii="Arial" w:hAnsi="Arial" w:cs="Arial"/>
          <w:sz w:val="22"/>
          <w:szCs w:val="22"/>
        </w:rPr>
        <w:t xml:space="preserve"> Ubicación: Cuarta Calle Poniente, entre cuarenta y una y cuarenta y tres Avenida Sur, número dos mil doscientos veintitrés, Co</w:t>
      </w:r>
      <w:r w:rsidR="00F11A48" w:rsidRPr="00DA4620">
        <w:rPr>
          <w:rFonts w:ascii="Arial" w:hAnsi="Arial" w:cs="Arial"/>
          <w:sz w:val="22"/>
          <w:szCs w:val="22"/>
        </w:rPr>
        <w:t xml:space="preserve">lonia Flor Blanca, San Salvador; </w:t>
      </w:r>
      <w:r w:rsidR="00F11A48" w:rsidRPr="00DA4620">
        <w:rPr>
          <w:rFonts w:ascii="Arial" w:hAnsi="Arial" w:cs="Arial"/>
          <w:b/>
          <w:sz w:val="22"/>
          <w:szCs w:val="22"/>
        </w:rPr>
        <w:t>Oficina Centro de Formación Municipal</w:t>
      </w:r>
      <w:r w:rsidR="00F11A48" w:rsidRPr="00DA4620">
        <w:rPr>
          <w:rFonts w:ascii="Arial" w:hAnsi="Arial" w:cs="Arial"/>
          <w:sz w:val="22"/>
          <w:szCs w:val="22"/>
        </w:rPr>
        <w:t xml:space="preserve">: ubicado en Edificio y Condominio Flor Blanca, cuarenta y cinco avenida sur y sexta calle poniente, San Salvador; </w:t>
      </w:r>
      <w:r w:rsidR="00F11A48" w:rsidRPr="00DA4620">
        <w:rPr>
          <w:rFonts w:ascii="Arial" w:hAnsi="Arial" w:cs="Arial"/>
          <w:b/>
          <w:sz w:val="22"/>
          <w:szCs w:val="22"/>
        </w:rPr>
        <w:t>Oficina Regional Occidente:</w:t>
      </w:r>
      <w:r w:rsidR="00F11A48" w:rsidRPr="00DA4620">
        <w:rPr>
          <w:rFonts w:ascii="Arial" w:hAnsi="Arial" w:cs="Arial"/>
          <w:sz w:val="22"/>
          <w:szCs w:val="22"/>
        </w:rPr>
        <w:t xml:space="preserve"> Calle Aldea San Antonio y Calle al Cactus, antiguo plantel de la Dirección General de Caminos, Santa Ana; </w:t>
      </w:r>
      <w:r w:rsidR="00F11A48" w:rsidRPr="00DA4620">
        <w:rPr>
          <w:rFonts w:ascii="Arial" w:hAnsi="Arial" w:cs="Arial"/>
          <w:b/>
          <w:sz w:val="22"/>
          <w:szCs w:val="22"/>
        </w:rPr>
        <w:t>Oficina Regional de Oriente</w:t>
      </w:r>
      <w:r w:rsidR="00F11A48" w:rsidRPr="00DA4620">
        <w:rPr>
          <w:rFonts w:ascii="Arial" w:hAnsi="Arial" w:cs="Arial"/>
          <w:sz w:val="22"/>
          <w:szCs w:val="22"/>
        </w:rPr>
        <w:t xml:space="preserve">, ubicada en </w:t>
      </w:r>
      <w:r w:rsidR="00E45004" w:rsidRPr="00DA4620">
        <w:rPr>
          <w:rFonts w:ascii="Arial" w:hAnsi="Arial" w:cs="Arial"/>
          <w:sz w:val="22"/>
          <w:szCs w:val="22"/>
        </w:rPr>
        <w:t>Centro de Gobierno San Miguel, final quince calle oriente y octava avenida sur, ex batallón Arce. San Miguel.  La</w:t>
      </w:r>
      <w:r w:rsidR="00DE5538" w:rsidRPr="00DA4620">
        <w:rPr>
          <w:rFonts w:ascii="Arial" w:hAnsi="Arial" w:cs="Arial"/>
          <w:sz w:val="22"/>
          <w:szCs w:val="22"/>
        </w:rPr>
        <w:t xml:space="preserve"> Suma a asegurar</w:t>
      </w:r>
      <w:r w:rsidR="00E45004" w:rsidRPr="00DA4620">
        <w:rPr>
          <w:rFonts w:ascii="Arial" w:hAnsi="Arial" w:cs="Arial"/>
          <w:sz w:val="22"/>
          <w:szCs w:val="22"/>
        </w:rPr>
        <w:t xml:space="preserve"> es de</w:t>
      </w:r>
      <w:r w:rsidR="00DE5538" w:rsidRPr="00DA4620">
        <w:rPr>
          <w:rFonts w:ascii="Arial" w:hAnsi="Arial" w:cs="Arial"/>
          <w:sz w:val="22"/>
          <w:szCs w:val="22"/>
        </w:rPr>
        <w:t xml:space="preserve">: </w:t>
      </w:r>
      <w:r w:rsidR="005B40F2" w:rsidRPr="00DA4620">
        <w:rPr>
          <w:rFonts w:ascii="Arial" w:hAnsi="Arial" w:cs="Arial"/>
          <w:b/>
          <w:sz w:val="22"/>
          <w:szCs w:val="22"/>
        </w:rPr>
        <w:t>DOSCIENTOS NOVENTA Y CINCO MIL SETECIENTOS TREINTA DÓLARES CON SESENTA Y OCHO CENTAVOS DE DÓLAR</w:t>
      </w:r>
      <w:r w:rsidR="00DE5538" w:rsidRPr="00DA4620">
        <w:rPr>
          <w:rFonts w:ascii="Arial" w:hAnsi="Arial" w:cs="Arial"/>
          <w:b/>
          <w:sz w:val="22"/>
          <w:szCs w:val="22"/>
        </w:rPr>
        <w:t xml:space="preserve"> ($ </w:t>
      </w:r>
      <w:r w:rsidR="005B40F2" w:rsidRPr="00DA4620">
        <w:rPr>
          <w:rFonts w:ascii="Arial" w:hAnsi="Arial" w:cs="Arial"/>
          <w:b/>
          <w:sz w:val="22"/>
          <w:szCs w:val="22"/>
        </w:rPr>
        <w:t>295,730.68</w:t>
      </w:r>
      <w:r w:rsidR="00DE5538" w:rsidRPr="00DA4620">
        <w:rPr>
          <w:rFonts w:ascii="Arial" w:hAnsi="Arial" w:cs="Arial"/>
          <w:b/>
          <w:sz w:val="22"/>
          <w:szCs w:val="22"/>
        </w:rPr>
        <w:t>)</w:t>
      </w:r>
      <w:r w:rsidR="00DE5538" w:rsidRPr="00DA4620">
        <w:rPr>
          <w:rFonts w:ascii="Arial" w:hAnsi="Arial" w:cs="Arial"/>
          <w:sz w:val="22"/>
          <w:szCs w:val="22"/>
        </w:rPr>
        <w:t xml:space="preserve">. </w:t>
      </w:r>
      <w:r w:rsidR="00DE5538" w:rsidRPr="00DA4620">
        <w:rPr>
          <w:rFonts w:ascii="Arial" w:hAnsi="Arial" w:cs="Arial"/>
          <w:b/>
          <w:sz w:val="22"/>
          <w:szCs w:val="22"/>
        </w:rPr>
        <w:t>DESCRIPCION DE LAS COBERTURAS.</w:t>
      </w:r>
      <w:r w:rsidR="00D565A4" w:rsidRPr="00DA4620">
        <w:rPr>
          <w:rFonts w:ascii="Arial" w:hAnsi="Arial" w:cs="Arial"/>
          <w:b/>
          <w:sz w:val="22"/>
          <w:szCs w:val="22"/>
        </w:rPr>
        <w:t xml:space="preserve"> </w:t>
      </w:r>
      <w:r w:rsidR="00DE5538" w:rsidRPr="00DA4620">
        <w:rPr>
          <w:rFonts w:ascii="Arial" w:hAnsi="Arial" w:cs="Arial"/>
          <w:sz w:val="22"/>
          <w:szCs w:val="22"/>
        </w:rPr>
        <w:t>1)</w:t>
      </w:r>
      <w:r w:rsidR="00D565A4" w:rsidRPr="00DA4620">
        <w:rPr>
          <w:rFonts w:ascii="Arial" w:hAnsi="Arial" w:cs="Arial"/>
          <w:sz w:val="22"/>
          <w:szCs w:val="22"/>
        </w:rPr>
        <w:t xml:space="preserve"> </w:t>
      </w:r>
      <w:r w:rsidR="00DE5538" w:rsidRPr="00DA4620">
        <w:rPr>
          <w:rFonts w:ascii="Arial" w:hAnsi="Arial" w:cs="Arial"/>
          <w:sz w:val="22"/>
          <w:szCs w:val="22"/>
        </w:rPr>
        <w:t xml:space="preserve"> Por</w:t>
      </w:r>
      <w:r w:rsidR="00DE5538" w:rsidRPr="00DA4620">
        <w:rPr>
          <w:rFonts w:ascii="Arial" w:hAnsi="Arial" w:cs="Arial"/>
          <w:b/>
          <w:sz w:val="22"/>
          <w:szCs w:val="22"/>
        </w:rPr>
        <w:t xml:space="preserve"> </w:t>
      </w:r>
      <w:r w:rsidR="00DE5538" w:rsidRPr="00DA4620">
        <w:rPr>
          <w:rFonts w:ascii="Arial" w:hAnsi="Arial" w:cs="Arial"/>
          <w:sz w:val="22"/>
          <w:szCs w:val="22"/>
        </w:rPr>
        <w:t>maniobras</w:t>
      </w:r>
      <w:r w:rsidR="00DE5538" w:rsidRPr="00DA4620">
        <w:rPr>
          <w:rFonts w:ascii="Arial" w:hAnsi="Arial" w:cs="Arial"/>
          <w:b/>
          <w:sz w:val="22"/>
          <w:szCs w:val="22"/>
        </w:rPr>
        <w:t>:</w:t>
      </w:r>
      <w:r w:rsidR="00DE5538" w:rsidRPr="00DA4620">
        <w:rPr>
          <w:rFonts w:ascii="Arial" w:hAnsi="Arial" w:cs="Arial"/>
          <w:sz w:val="22"/>
          <w:szCs w:val="22"/>
        </w:rPr>
        <w:t xml:space="preserve"> Errores y/o fallas de manejo, descuido, impericia, negligencia, actos mal intencionados de empleados de la institución y/o de terceros; 2)</w:t>
      </w:r>
      <w:r w:rsidR="00D565A4" w:rsidRPr="00DA4620">
        <w:rPr>
          <w:rFonts w:ascii="Arial" w:hAnsi="Arial" w:cs="Arial"/>
          <w:sz w:val="22"/>
          <w:szCs w:val="22"/>
        </w:rPr>
        <w:t xml:space="preserve"> </w:t>
      </w:r>
      <w:r w:rsidR="00DE5538" w:rsidRPr="00DA4620">
        <w:rPr>
          <w:rFonts w:ascii="Arial" w:hAnsi="Arial" w:cs="Arial"/>
          <w:sz w:val="22"/>
          <w:szCs w:val="22"/>
        </w:rPr>
        <w:t>Por siniestros: Incendios, combate de incendio, impacto directo o indirecto de descargas eléctricas, atmosféricas; 3)</w:t>
      </w:r>
      <w:r w:rsidR="00D565A4" w:rsidRPr="00DA4620">
        <w:rPr>
          <w:rFonts w:ascii="Arial" w:hAnsi="Arial" w:cs="Arial"/>
          <w:sz w:val="22"/>
          <w:szCs w:val="22"/>
        </w:rPr>
        <w:t xml:space="preserve"> </w:t>
      </w:r>
      <w:r w:rsidR="00DE5538" w:rsidRPr="00DA4620">
        <w:rPr>
          <w:rFonts w:ascii="Arial" w:hAnsi="Arial" w:cs="Arial"/>
          <w:sz w:val="22"/>
          <w:szCs w:val="22"/>
        </w:rPr>
        <w:t xml:space="preserve"> Por explosión y/o implosión; 4)</w:t>
      </w:r>
      <w:r w:rsidR="00D565A4" w:rsidRPr="00DA4620">
        <w:rPr>
          <w:rFonts w:ascii="Arial" w:hAnsi="Arial" w:cs="Arial"/>
          <w:sz w:val="22"/>
          <w:szCs w:val="22"/>
        </w:rPr>
        <w:t xml:space="preserve"> </w:t>
      </w:r>
      <w:r w:rsidR="00DE5538" w:rsidRPr="00DA4620">
        <w:rPr>
          <w:rFonts w:ascii="Arial" w:hAnsi="Arial" w:cs="Arial"/>
          <w:sz w:val="22"/>
          <w:szCs w:val="22"/>
        </w:rPr>
        <w:t>Por contaminación con: Humo, hollín, gases, líquidos o polvo corrosivo</w:t>
      </w:r>
      <w:r w:rsidR="00E45004" w:rsidRPr="00DA4620">
        <w:rPr>
          <w:rFonts w:ascii="Arial" w:hAnsi="Arial" w:cs="Arial"/>
          <w:sz w:val="22"/>
          <w:szCs w:val="22"/>
        </w:rPr>
        <w:t>s</w:t>
      </w:r>
      <w:r w:rsidR="00DE5538" w:rsidRPr="00DA4620">
        <w:rPr>
          <w:rFonts w:ascii="Arial" w:hAnsi="Arial" w:cs="Arial"/>
          <w:sz w:val="22"/>
          <w:szCs w:val="22"/>
        </w:rPr>
        <w:t xml:space="preserve"> sean químicos o no, generados cerca o por incendios aledaños; 5)</w:t>
      </w:r>
      <w:r w:rsidR="00D565A4" w:rsidRPr="00DA4620">
        <w:rPr>
          <w:rFonts w:ascii="Arial" w:hAnsi="Arial" w:cs="Arial"/>
          <w:sz w:val="22"/>
          <w:szCs w:val="22"/>
        </w:rPr>
        <w:t xml:space="preserve"> </w:t>
      </w:r>
      <w:r w:rsidR="00767839" w:rsidRPr="00DA4620">
        <w:rPr>
          <w:rFonts w:ascii="Arial" w:hAnsi="Arial" w:cs="Arial"/>
          <w:sz w:val="22"/>
          <w:szCs w:val="22"/>
        </w:rPr>
        <w:t>D</w:t>
      </w:r>
      <w:r w:rsidR="00DE5538" w:rsidRPr="00DA4620">
        <w:rPr>
          <w:rFonts w:ascii="Arial" w:hAnsi="Arial" w:cs="Arial"/>
          <w:sz w:val="22"/>
          <w:szCs w:val="22"/>
        </w:rPr>
        <w:t>años por fenómenos climáticos naturales: Tornado, tifón, ciclón, erupción volcánica, granizo, helada, tempestad, vientos, huracanes, inundaciones, alza de niveles, filtraciones de agua y humedad</w:t>
      </w:r>
      <w:r w:rsidR="00767839" w:rsidRPr="00DA4620">
        <w:rPr>
          <w:rFonts w:ascii="Arial" w:hAnsi="Arial" w:cs="Arial"/>
          <w:sz w:val="22"/>
          <w:szCs w:val="22"/>
        </w:rPr>
        <w:t xml:space="preserve">, con deducible del </w:t>
      </w:r>
      <w:r w:rsidR="003049F7" w:rsidRPr="00DA4620">
        <w:rPr>
          <w:rFonts w:ascii="Arial" w:hAnsi="Arial" w:cs="Arial"/>
          <w:sz w:val="22"/>
          <w:szCs w:val="22"/>
        </w:rPr>
        <w:t>dos por ciento (</w:t>
      </w:r>
      <w:r w:rsidR="00767839" w:rsidRPr="00DA4620">
        <w:rPr>
          <w:rFonts w:ascii="Arial" w:hAnsi="Arial" w:cs="Arial"/>
          <w:sz w:val="22"/>
          <w:szCs w:val="22"/>
        </w:rPr>
        <w:t>2%</w:t>
      </w:r>
      <w:r w:rsidR="003049F7" w:rsidRPr="00DA4620">
        <w:rPr>
          <w:rFonts w:ascii="Arial" w:hAnsi="Arial" w:cs="Arial"/>
          <w:sz w:val="22"/>
          <w:szCs w:val="22"/>
        </w:rPr>
        <w:t>)</w:t>
      </w:r>
      <w:r w:rsidR="00767839" w:rsidRPr="00DA4620">
        <w:rPr>
          <w:rFonts w:ascii="Arial" w:hAnsi="Arial" w:cs="Arial"/>
          <w:sz w:val="22"/>
          <w:szCs w:val="22"/>
        </w:rPr>
        <w:t xml:space="preserve"> sobre la suma asegurada afectada, sin participación</w:t>
      </w:r>
      <w:r w:rsidR="00DE5538" w:rsidRPr="00DA4620">
        <w:rPr>
          <w:rFonts w:ascii="Arial" w:hAnsi="Arial" w:cs="Arial"/>
          <w:sz w:val="22"/>
          <w:szCs w:val="22"/>
        </w:rPr>
        <w:t>; 6)</w:t>
      </w:r>
      <w:r w:rsidR="00D565A4" w:rsidRPr="00DA4620">
        <w:rPr>
          <w:rFonts w:ascii="Arial" w:hAnsi="Arial" w:cs="Arial"/>
          <w:sz w:val="22"/>
          <w:szCs w:val="22"/>
        </w:rPr>
        <w:t xml:space="preserve"> </w:t>
      </w:r>
      <w:r w:rsidR="00DE5538" w:rsidRPr="00DA4620">
        <w:rPr>
          <w:rFonts w:ascii="Arial" w:hAnsi="Arial" w:cs="Arial"/>
          <w:sz w:val="22"/>
          <w:szCs w:val="22"/>
        </w:rPr>
        <w:t>Perturbaciones en el suministro de energía eléctrica servida: Corto</w:t>
      </w:r>
      <w:r w:rsidR="00E45004" w:rsidRPr="00DA4620">
        <w:rPr>
          <w:rFonts w:ascii="Arial" w:hAnsi="Arial" w:cs="Arial"/>
          <w:sz w:val="22"/>
          <w:szCs w:val="22"/>
        </w:rPr>
        <w:t xml:space="preserve"> </w:t>
      </w:r>
      <w:r w:rsidR="00DE5538" w:rsidRPr="00DA4620">
        <w:rPr>
          <w:rFonts w:ascii="Arial" w:hAnsi="Arial" w:cs="Arial"/>
          <w:sz w:val="22"/>
          <w:szCs w:val="22"/>
        </w:rPr>
        <w:t xml:space="preserve">circuito, sobre la baja tensión, azogamiento, arco voltaico, perturbaciones por campos magnéticos, aislamiento insuficiente, sobretensiones causadas por rayos, tostación de aislamientos, fallas de equipos </w:t>
      </w:r>
      <w:proofErr w:type="spellStart"/>
      <w:r w:rsidR="00DE5538" w:rsidRPr="00DA4620">
        <w:rPr>
          <w:rFonts w:ascii="Arial" w:hAnsi="Arial" w:cs="Arial"/>
          <w:sz w:val="22"/>
          <w:szCs w:val="22"/>
        </w:rPr>
        <w:t>suministrantes</w:t>
      </w:r>
      <w:proofErr w:type="spellEnd"/>
      <w:r w:rsidR="00DE5538" w:rsidRPr="00DA4620">
        <w:rPr>
          <w:rFonts w:ascii="Arial" w:hAnsi="Arial" w:cs="Arial"/>
          <w:sz w:val="22"/>
          <w:szCs w:val="22"/>
        </w:rPr>
        <w:t xml:space="preserve"> de energía; 7)</w:t>
      </w:r>
      <w:r w:rsidR="00D565A4" w:rsidRPr="00DA4620">
        <w:rPr>
          <w:rFonts w:ascii="Arial" w:hAnsi="Arial" w:cs="Arial"/>
          <w:sz w:val="22"/>
          <w:szCs w:val="22"/>
        </w:rPr>
        <w:t xml:space="preserve"> </w:t>
      </w:r>
      <w:r w:rsidR="00DE5538" w:rsidRPr="00DA4620">
        <w:rPr>
          <w:rFonts w:ascii="Arial" w:hAnsi="Arial" w:cs="Arial"/>
          <w:sz w:val="22"/>
          <w:szCs w:val="22"/>
        </w:rPr>
        <w:t>Por errores de construcción, fallas de montaje, defectos de material; 8)</w:t>
      </w:r>
      <w:r w:rsidR="00D565A4" w:rsidRPr="00DA4620">
        <w:rPr>
          <w:rFonts w:ascii="Arial" w:hAnsi="Arial" w:cs="Arial"/>
          <w:sz w:val="22"/>
          <w:szCs w:val="22"/>
        </w:rPr>
        <w:t xml:space="preserve"> </w:t>
      </w:r>
      <w:r w:rsidR="00DE5538" w:rsidRPr="00DA4620">
        <w:rPr>
          <w:rFonts w:ascii="Arial" w:hAnsi="Arial" w:cs="Arial"/>
          <w:sz w:val="22"/>
          <w:szCs w:val="22"/>
        </w:rPr>
        <w:t xml:space="preserve">Por hurto y/o robo con o sin violencia, asalto y daños por </w:t>
      </w:r>
      <w:r w:rsidR="00DE5538" w:rsidRPr="00DA4620">
        <w:rPr>
          <w:rFonts w:ascii="Arial" w:hAnsi="Arial" w:cs="Arial"/>
          <w:sz w:val="22"/>
          <w:szCs w:val="22"/>
        </w:rPr>
        <w:lastRenderedPageBreak/>
        <w:t>intento de robo, hasta por la suma asegurada por VEINTICINCO MIL DOLARES</w:t>
      </w:r>
      <w:r w:rsidR="00767839" w:rsidRPr="00DA4620">
        <w:rPr>
          <w:rFonts w:ascii="Arial" w:hAnsi="Arial" w:cs="Arial"/>
          <w:sz w:val="22"/>
          <w:szCs w:val="22"/>
        </w:rPr>
        <w:t xml:space="preserve"> </w:t>
      </w:r>
      <w:r w:rsidR="00DE5538" w:rsidRPr="00DA4620">
        <w:rPr>
          <w:rFonts w:ascii="Arial" w:hAnsi="Arial" w:cs="Arial"/>
          <w:sz w:val="22"/>
          <w:szCs w:val="22"/>
        </w:rPr>
        <w:t>($25,000.00); 9)</w:t>
      </w:r>
      <w:r w:rsidR="00D565A4" w:rsidRPr="00DA4620">
        <w:rPr>
          <w:rFonts w:ascii="Arial" w:hAnsi="Arial" w:cs="Arial"/>
          <w:sz w:val="22"/>
          <w:szCs w:val="22"/>
        </w:rPr>
        <w:t xml:space="preserve"> </w:t>
      </w:r>
      <w:r w:rsidR="00DE5538" w:rsidRPr="00DA4620">
        <w:rPr>
          <w:rFonts w:ascii="Arial" w:hAnsi="Arial" w:cs="Arial"/>
          <w:sz w:val="22"/>
          <w:szCs w:val="22"/>
        </w:rPr>
        <w:t>Por hurto y/o robo con o sin violencia en tránsito terrestre, hasta la suma de CINCO MIL DOLARES ($5,000.00); 10)</w:t>
      </w:r>
      <w:r w:rsidR="00D565A4" w:rsidRPr="00DA4620">
        <w:rPr>
          <w:rFonts w:ascii="Arial" w:hAnsi="Arial" w:cs="Arial"/>
          <w:sz w:val="22"/>
          <w:szCs w:val="22"/>
        </w:rPr>
        <w:t xml:space="preserve"> </w:t>
      </w:r>
      <w:r w:rsidR="00DE5538" w:rsidRPr="00DA4620">
        <w:rPr>
          <w:rFonts w:ascii="Arial" w:hAnsi="Arial" w:cs="Arial"/>
          <w:sz w:val="22"/>
          <w:szCs w:val="22"/>
        </w:rPr>
        <w:t>Por hundimiento de terreno, deslizamiento de tierra, caída de rocas y aludes y arrastres de tierra y lodo</w:t>
      </w:r>
      <w:r w:rsidR="00767839" w:rsidRPr="00DA4620">
        <w:rPr>
          <w:rFonts w:ascii="Arial" w:hAnsi="Arial" w:cs="Arial"/>
          <w:sz w:val="22"/>
          <w:szCs w:val="22"/>
        </w:rPr>
        <w:t xml:space="preserve">, con deducible del </w:t>
      </w:r>
      <w:r w:rsidR="00167988" w:rsidRPr="00DA4620">
        <w:rPr>
          <w:rFonts w:ascii="Arial" w:hAnsi="Arial" w:cs="Arial"/>
          <w:sz w:val="22"/>
          <w:szCs w:val="22"/>
        </w:rPr>
        <w:t>dos por ciento(</w:t>
      </w:r>
      <w:r w:rsidR="00767839" w:rsidRPr="00DA4620">
        <w:rPr>
          <w:rFonts w:ascii="Arial" w:hAnsi="Arial" w:cs="Arial"/>
          <w:sz w:val="22"/>
          <w:szCs w:val="22"/>
        </w:rPr>
        <w:t>2%</w:t>
      </w:r>
      <w:r w:rsidR="00167988" w:rsidRPr="00DA4620">
        <w:rPr>
          <w:rFonts w:ascii="Arial" w:hAnsi="Arial" w:cs="Arial"/>
          <w:sz w:val="22"/>
          <w:szCs w:val="22"/>
        </w:rPr>
        <w:t>)</w:t>
      </w:r>
      <w:r w:rsidR="00767839" w:rsidRPr="00DA4620">
        <w:rPr>
          <w:rFonts w:ascii="Arial" w:hAnsi="Arial" w:cs="Arial"/>
          <w:sz w:val="22"/>
          <w:szCs w:val="22"/>
        </w:rPr>
        <w:t xml:space="preserve"> sobre la suma asegurada afectada, sin participación;</w:t>
      </w:r>
      <w:r w:rsidR="00DE5538" w:rsidRPr="00DA4620">
        <w:rPr>
          <w:rFonts w:ascii="Arial" w:hAnsi="Arial" w:cs="Arial"/>
          <w:sz w:val="22"/>
          <w:szCs w:val="22"/>
        </w:rPr>
        <w:t xml:space="preserve"> 11)</w:t>
      </w:r>
      <w:r w:rsidR="00D565A4" w:rsidRPr="00DA4620">
        <w:rPr>
          <w:rFonts w:ascii="Arial" w:hAnsi="Arial" w:cs="Arial"/>
          <w:sz w:val="22"/>
          <w:szCs w:val="22"/>
        </w:rPr>
        <w:t xml:space="preserve"> </w:t>
      </w:r>
      <w:r w:rsidR="00DE5538" w:rsidRPr="00DA4620">
        <w:rPr>
          <w:rFonts w:ascii="Arial" w:hAnsi="Arial" w:cs="Arial"/>
          <w:sz w:val="22"/>
          <w:szCs w:val="22"/>
        </w:rPr>
        <w:t>Por inundaciones de aguas fluviales, lacustres o marítimas</w:t>
      </w:r>
      <w:r w:rsidR="00767839" w:rsidRPr="00DA4620">
        <w:rPr>
          <w:rFonts w:ascii="Arial" w:hAnsi="Arial" w:cs="Arial"/>
          <w:sz w:val="22"/>
          <w:szCs w:val="22"/>
        </w:rPr>
        <w:t xml:space="preserve">, con deducible del </w:t>
      </w:r>
      <w:r w:rsidR="00285040" w:rsidRPr="00DA4620">
        <w:rPr>
          <w:rFonts w:ascii="Arial" w:hAnsi="Arial" w:cs="Arial"/>
          <w:sz w:val="22"/>
          <w:szCs w:val="22"/>
        </w:rPr>
        <w:t>dos por ciento (</w:t>
      </w:r>
      <w:r w:rsidR="00767839" w:rsidRPr="00DA4620">
        <w:rPr>
          <w:rFonts w:ascii="Arial" w:hAnsi="Arial" w:cs="Arial"/>
          <w:sz w:val="22"/>
          <w:szCs w:val="22"/>
        </w:rPr>
        <w:t>2%</w:t>
      </w:r>
      <w:r w:rsidR="00285040" w:rsidRPr="00DA4620">
        <w:rPr>
          <w:rFonts w:ascii="Arial" w:hAnsi="Arial" w:cs="Arial"/>
          <w:sz w:val="22"/>
          <w:szCs w:val="22"/>
        </w:rPr>
        <w:t>)</w:t>
      </w:r>
      <w:r w:rsidR="00767839" w:rsidRPr="00DA4620">
        <w:rPr>
          <w:rFonts w:ascii="Arial" w:hAnsi="Arial" w:cs="Arial"/>
          <w:sz w:val="22"/>
          <w:szCs w:val="22"/>
        </w:rPr>
        <w:t xml:space="preserve"> sobre la suma asegurada afectada, sin participación;</w:t>
      </w:r>
      <w:r w:rsidR="00DE5538" w:rsidRPr="00DA4620">
        <w:rPr>
          <w:rFonts w:ascii="Arial" w:hAnsi="Arial" w:cs="Arial"/>
          <w:sz w:val="22"/>
          <w:szCs w:val="22"/>
        </w:rPr>
        <w:t xml:space="preserve"> 12)</w:t>
      </w:r>
      <w:r w:rsidR="00D565A4" w:rsidRPr="00DA4620">
        <w:rPr>
          <w:rFonts w:ascii="Arial" w:hAnsi="Arial" w:cs="Arial"/>
          <w:sz w:val="22"/>
          <w:szCs w:val="22"/>
        </w:rPr>
        <w:t xml:space="preserve"> </w:t>
      </w:r>
      <w:r w:rsidR="00DE5538" w:rsidRPr="00DA4620">
        <w:rPr>
          <w:rFonts w:ascii="Arial" w:hAnsi="Arial" w:cs="Arial"/>
          <w:sz w:val="22"/>
          <w:szCs w:val="22"/>
        </w:rPr>
        <w:t>Por deslizamiento, derrumbe o desplome de terrenos</w:t>
      </w:r>
      <w:r w:rsidR="004F7F38" w:rsidRPr="00DA4620">
        <w:rPr>
          <w:rFonts w:ascii="Arial" w:hAnsi="Arial" w:cs="Arial"/>
          <w:sz w:val="22"/>
          <w:szCs w:val="22"/>
        </w:rPr>
        <w:t xml:space="preserve">, con deducible del </w:t>
      </w:r>
      <w:r w:rsidR="00A73799" w:rsidRPr="00DA4620">
        <w:rPr>
          <w:rFonts w:ascii="Arial" w:hAnsi="Arial" w:cs="Arial"/>
          <w:sz w:val="22"/>
          <w:szCs w:val="22"/>
        </w:rPr>
        <w:t>dos por ciento (</w:t>
      </w:r>
      <w:r w:rsidR="004F7F38" w:rsidRPr="00DA4620">
        <w:rPr>
          <w:rFonts w:ascii="Arial" w:hAnsi="Arial" w:cs="Arial"/>
          <w:sz w:val="22"/>
          <w:szCs w:val="22"/>
        </w:rPr>
        <w:t>2%</w:t>
      </w:r>
      <w:r w:rsidR="00A73799" w:rsidRPr="00DA4620">
        <w:rPr>
          <w:rFonts w:ascii="Arial" w:hAnsi="Arial" w:cs="Arial"/>
          <w:sz w:val="22"/>
          <w:szCs w:val="22"/>
        </w:rPr>
        <w:t>)</w:t>
      </w:r>
      <w:r w:rsidR="004F7F38" w:rsidRPr="00DA4620">
        <w:rPr>
          <w:rFonts w:ascii="Arial" w:hAnsi="Arial" w:cs="Arial"/>
          <w:sz w:val="22"/>
          <w:szCs w:val="22"/>
        </w:rPr>
        <w:t xml:space="preserve"> sobre la suma asegurada afectada, sin participación</w:t>
      </w:r>
      <w:r w:rsidR="00DE5538" w:rsidRPr="00DA4620">
        <w:rPr>
          <w:rFonts w:ascii="Arial" w:hAnsi="Arial" w:cs="Arial"/>
          <w:sz w:val="22"/>
          <w:szCs w:val="22"/>
        </w:rPr>
        <w:t>; 13)</w:t>
      </w:r>
      <w:r w:rsidR="00D565A4" w:rsidRPr="00DA4620">
        <w:rPr>
          <w:rFonts w:ascii="Arial" w:hAnsi="Arial" w:cs="Arial"/>
          <w:sz w:val="22"/>
          <w:szCs w:val="22"/>
        </w:rPr>
        <w:t xml:space="preserve"> </w:t>
      </w:r>
      <w:r w:rsidR="00DE5538" w:rsidRPr="00DA4620">
        <w:rPr>
          <w:rFonts w:ascii="Arial" w:hAnsi="Arial" w:cs="Arial"/>
          <w:sz w:val="22"/>
          <w:szCs w:val="22"/>
        </w:rPr>
        <w:t>Daños por desprendimiento y arrastre de tierra y lodo</w:t>
      </w:r>
      <w:r w:rsidR="004F7F38" w:rsidRPr="00DA4620">
        <w:rPr>
          <w:rFonts w:ascii="Arial" w:hAnsi="Arial" w:cs="Arial"/>
          <w:sz w:val="22"/>
          <w:szCs w:val="22"/>
        </w:rPr>
        <w:t xml:space="preserve">, con deducible del </w:t>
      </w:r>
      <w:r w:rsidR="00072FEE" w:rsidRPr="00DA4620">
        <w:rPr>
          <w:rFonts w:ascii="Arial" w:hAnsi="Arial" w:cs="Arial"/>
          <w:sz w:val="22"/>
          <w:szCs w:val="22"/>
        </w:rPr>
        <w:t>dos por ciento (</w:t>
      </w:r>
      <w:r w:rsidR="004F7F38" w:rsidRPr="00DA4620">
        <w:rPr>
          <w:rFonts w:ascii="Arial" w:hAnsi="Arial" w:cs="Arial"/>
          <w:sz w:val="22"/>
          <w:szCs w:val="22"/>
        </w:rPr>
        <w:t>2%</w:t>
      </w:r>
      <w:r w:rsidR="00072FEE" w:rsidRPr="00DA4620">
        <w:rPr>
          <w:rFonts w:ascii="Arial" w:hAnsi="Arial" w:cs="Arial"/>
          <w:sz w:val="22"/>
          <w:szCs w:val="22"/>
        </w:rPr>
        <w:t>)</w:t>
      </w:r>
      <w:r w:rsidR="004F7F38" w:rsidRPr="00DA4620">
        <w:rPr>
          <w:rFonts w:ascii="Arial" w:hAnsi="Arial" w:cs="Arial"/>
          <w:sz w:val="22"/>
          <w:szCs w:val="22"/>
        </w:rPr>
        <w:t xml:space="preserve"> sobre la suma asegurada afectada, sin participación</w:t>
      </w:r>
      <w:r w:rsidR="00DE5538" w:rsidRPr="00DA4620">
        <w:rPr>
          <w:rFonts w:ascii="Arial" w:hAnsi="Arial" w:cs="Arial"/>
          <w:sz w:val="22"/>
          <w:szCs w:val="22"/>
        </w:rPr>
        <w:t>; 14)</w:t>
      </w:r>
      <w:r w:rsidR="00D565A4" w:rsidRPr="00DA4620">
        <w:rPr>
          <w:rFonts w:ascii="Arial" w:hAnsi="Arial" w:cs="Arial"/>
          <w:sz w:val="22"/>
          <w:szCs w:val="22"/>
        </w:rPr>
        <w:t xml:space="preserve"> </w:t>
      </w:r>
      <w:r w:rsidR="00DE5538" w:rsidRPr="00DA4620">
        <w:rPr>
          <w:rFonts w:ascii="Arial" w:hAnsi="Arial" w:cs="Arial"/>
          <w:sz w:val="22"/>
          <w:szCs w:val="22"/>
        </w:rPr>
        <w:t>Impacto de aeronaves, vehículos y objetos extraños; 15)</w:t>
      </w:r>
      <w:r w:rsidR="00D565A4" w:rsidRPr="00DA4620">
        <w:rPr>
          <w:rFonts w:ascii="Arial" w:hAnsi="Arial" w:cs="Arial"/>
          <w:sz w:val="22"/>
          <w:szCs w:val="22"/>
        </w:rPr>
        <w:t xml:space="preserve"> </w:t>
      </w:r>
      <w:r w:rsidR="00DE5538" w:rsidRPr="00DA4620">
        <w:rPr>
          <w:rFonts w:ascii="Arial" w:hAnsi="Arial" w:cs="Arial"/>
          <w:sz w:val="22"/>
          <w:szCs w:val="22"/>
        </w:rPr>
        <w:t>Explosión del mismo equipo; 16)</w:t>
      </w:r>
      <w:r w:rsidR="00D565A4" w:rsidRPr="00DA4620">
        <w:rPr>
          <w:rFonts w:ascii="Arial" w:hAnsi="Arial" w:cs="Arial"/>
          <w:sz w:val="22"/>
          <w:szCs w:val="22"/>
        </w:rPr>
        <w:t xml:space="preserve"> </w:t>
      </w:r>
      <w:r w:rsidR="00DE5538" w:rsidRPr="00DA4620">
        <w:rPr>
          <w:rFonts w:ascii="Arial" w:hAnsi="Arial" w:cs="Arial"/>
          <w:sz w:val="22"/>
          <w:szCs w:val="22"/>
        </w:rPr>
        <w:t>Daños por fallas originadas en los equipos que manejan automáticamente o regulen los sistemas controladores de los equipos electrónicos que por cualquier causa y origen, dañen los dispositivos controladores. Entendiéndose por daños los ocurridos al mismo equipo y sus daños consecuenciales a otros equipos; 17)</w:t>
      </w:r>
      <w:r w:rsidR="00D565A4" w:rsidRPr="00DA4620">
        <w:rPr>
          <w:rFonts w:ascii="Arial" w:hAnsi="Arial" w:cs="Arial"/>
          <w:sz w:val="22"/>
          <w:szCs w:val="22"/>
        </w:rPr>
        <w:t xml:space="preserve"> </w:t>
      </w:r>
      <w:r w:rsidR="00DE5538" w:rsidRPr="00DA4620">
        <w:rPr>
          <w:rFonts w:ascii="Arial" w:hAnsi="Arial" w:cs="Arial"/>
          <w:sz w:val="22"/>
          <w:szCs w:val="22"/>
        </w:rPr>
        <w:t>Por la atención directa de huelgas, paros, motines, tumultos y alborotos populares; 18)</w:t>
      </w:r>
      <w:r w:rsidR="00D565A4" w:rsidRPr="00DA4620">
        <w:rPr>
          <w:rFonts w:ascii="Arial" w:hAnsi="Arial" w:cs="Arial"/>
          <w:sz w:val="22"/>
          <w:szCs w:val="22"/>
        </w:rPr>
        <w:t xml:space="preserve"> </w:t>
      </w:r>
      <w:r w:rsidR="00DE5538" w:rsidRPr="00DA4620">
        <w:rPr>
          <w:rFonts w:ascii="Arial" w:hAnsi="Arial" w:cs="Arial"/>
          <w:sz w:val="22"/>
          <w:szCs w:val="22"/>
        </w:rPr>
        <w:t>Reinstalación automática de suma asegurada, sin límite de veces; 19)</w:t>
      </w:r>
      <w:r w:rsidR="00D565A4" w:rsidRPr="00DA4620">
        <w:rPr>
          <w:rFonts w:ascii="Arial" w:hAnsi="Arial" w:cs="Arial"/>
          <w:sz w:val="22"/>
          <w:szCs w:val="22"/>
        </w:rPr>
        <w:t xml:space="preserve"> </w:t>
      </w:r>
      <w:r w:rsidR="00DE5538" w:rsidRPr="00DA4620">
        <w:rPr>
          <w:rFonts w:ascii="Arial" w:hAnsi="Arial" w:cs="Arial"/>
          <w:sz w:val="22"/>
          <w:szCs w:val="22"/>
        </w:rPr>
        <w:t>Deficiencia de climatización: Comprende fallas en las instalaciones eléctricas (siempre y cuando no sean provenientes del abastecimiento eléctrico público), dispositivo de almacenaje de equipos y/o licencias de software, por inundación, sobrecalentamiento por fallas en el sistema de aire acondicionado; 20)</w:t>
      </w:r>
      <w:r w:rsidR="00D565A4" w:rsidRPr="00DA4620">
        <w:rPr>
          <w:rFonts w:ascii="Arial" w:hAnsi="Arial" w:cs="Arial"/>
          <w:sz w:val="22"/>
          <w:szCs w:val="22"/>
        </w:rPr>
        <w:t xml:space="preserve"> </w:t>
      </w:r>
      <w:r w:rsidR="00DE5538" w:rsidRPr="00DA4620">
        <w:rPr>
          <w:rFonts w:ascii="Arial" w:hAnsi="Arial" w:cs="Arial"/>
          <w:sz w:val="22"/>
          <w:szCs w:val="22"/>
        </w:rPr>
        <w:t>Gastos de alquiler por equipo arrendado en caso de siniestro y durante el tiempo necesario de su reparación, sustitución o indemnización hasta la suma de cinco mil</w:t>
      </w:r>
      <w:r w:rsidR="00DE5538" w:rsidRPr="00DA4620">
        <w:rPr>
          <w:rFonts w:ascii="Arial" w:hAnsi="Arial" w:cs="Arial"/>
          <w:b/>
          <w:sz w:val="22"/>
          <w:szCs w:val="22"/>
        </w:rPr>
        <w:t xml:space="preserve"> </w:t>
      </w:r>
      <w:r w:rsidR="00DE5538" w:rsidRPr="00DA4620">
        <w:rPr>
          <w:rFonts w:ascii="Arial" w:hAnsi="Arial" w:cs="Arial"/>
          <w:sz w:val="22"/>
          <w:szCs w:val="22"/>
        </w:rPr>
        <w:t>dólares( $5,000.00),  por un período de cuatro meses; 21)</w:t>
      </w:r>
      <w:r w:rsidR="00D565A4" w:rsidRPr="00DA4620">
        <w:rPr>
          <w:rFonts w:ascii="Arial" w:hAnsi="Arial" w:cs="Arial"/>
          <w:sz w:val="22"/>
          <w:szCs w:val="22"/>
        </w:rPr>
        <w:t xml:space="preserve"> </w:t>
      </w:r>
      <w:r w:rsidR="00DE5538" w:rsidRPr="00DA4620">
        <w:rPr>
          <w:rFonts w:ascii="Arial" w:hAnsi="Arial" w:cs="Arial"/>
          <w:sz w:val="22"/>
          <w:szCs w:val="22"/>
        </w:rPr>
        <w:t>Gastos de personal para construir sistemas de información, bases de datos que hayan sido pérdidas, hasta por la suma de veinte mil dólares ($20,000.00); 22)</w:t>
      </w:r>
      <w:r w:rsidR="00D565A4" w:rsidRPr="00DA4620">
        <w:rPr>
          <w:rFonts w:ascii="Arial" w:hAnsi="Arial" w:cs="Arial"/>
          <w:sz w:val="22"/>
          <w:szCs w:val="22"/>
        </w:rPr>
        <w:t xml:space="preserve"> </w:t>
      </w:r>
      <w:r w:rsidR="00DE5538" w:rsidRPr="00DA4620">
        <w:rPr>
          <w:rFonts w:ascii="Arial" w:hAnsi="Arial" w:cs="Arial"/>
          <w:sz w:val="22"/>
          <w:szCs w:val="22"/>
        </w:rPr>
        <w:t>Traslados temporales, hasta la suma de quince mil dólares ($15,000.00); 23)</w:t>
      </w:r>
      <w:r w:rsidR="00D565A4" w:rsidRPr="00DA4620">
        <w:rPr>
          <w:rFonts w:ascii="Arial" w:hAnsi="Arial" w:cs="Arial"/>
          <w:sz w:val="22"/>
          <w:szCs w:val="22"/>
        </w:rPr>
        <w:t xml:space="preserve"> </w:t>
      </w:r>
      <w:r w:rsidR="00DE5538" w:rsidRPr="00DA4620">
        <w:rPr>
          <w:rFonts w:ascii="Arial" w:hAnsi="Arial" w:cs="Arial"/>
          <w:sz w:val="22"/>
          <w:szCs w:val="22"/>
        </w:rPr>
        <w:t>Cobertura automática para nuevas adquisiciones; 24)</w:t>
      </w:r>
      <w:r w:rsidR="00D565A4" w:rsidRPr="00DA4620">
        <w:rPr>
          <w:rFonts w:ascii="Arial" w:hAnsi="Arial" w:cs="Arial"/>
          <w:sz w:val="22"/>
          <w:szCs w:val="22"/>
        </w:rPr>
        <w:t xml:space="preserve"> </w:t>
      </w:r>
      <w:r w:rsidR="00DE5538" w:rsidRPr="00DA4620">
        <w:rPr>
          <w:rFonts w:ascii="Arial" w:hAnsi="Arial" w:cs="Arial"/>
          <w:sz w:val="22"/>
          <w:szCs w:val="22"/>
        </w:rPr>
        <w:t>Cobertura de exención de valorización; 25)</w:t>
      </w:r>
      <w:r w:rsidR="00D565A4" w:rsidRPr="00DA4620">
        <w:rPr>
          <w:rFonts w:ascii="Arial" w:hAnsi="Arial" w:cs="Arial"/>
          <w:sz w:val="22"/>
          <w:szCs w:val="22"/>
        </w:rPr>
        <w:t xml:space="preserve"> </w:t>
      </w:r>
      <w:r w:rsidR="00DE5538" w:rsidRPr="00DA4620">
        <w:rPr>
          <w:rFonts w:ascii="Arial" w:hAnsi="Arial" w:cs="Arial"/>
          <w:sz w:val="22"/>
          <w:szCs w:val="22"/>
        </w:rPr>
        <w:t xml:space="preserve"> Realizar inclusión, exclusión, modificación, sustitución de equipos informáticos</w:t>
      </w:r>
      <w:r w:rsidR="004F7F38" w:rsidRPr="00DA4620">
        <w:rPr>
          <w:rFonts w:ascii="Arial" w:hAnsi="Arial" w:cs="Arial"/>
          <w:sz w:val="22"/>
          <w:szCs w:val="22"/>
        </w:rPr>
        <w:t xml:space="preserve">; 26) Deducible de todo evento </w:t>
      </w:r>
      <w:r w:rsidR="00EC5DD5" w:rsidRPr="00DA4620">
        <w:rPr>
          <w:rFonts w:ascii="Arial" w:hAnsi="Arial" w:cs="Arial"/>
          <w:sz w:val="22"/>
          <w:szCs w:val="22"/>
        </w:rPr>
        <w:t>doscientos cincuenta dólares (</w:t>
      </w:r>
      <w:r w:rsidR="004F7F38" w:rsidRPr="00DA4620">
        <w:rPr>
          <w:rFonts w:ascii="Arial" w:hAnsi="Arial" w:cs="Arial"/>
          <w:sz w:val="22"/>
          <w:szCs w:val="22"/>
        </w:rPr>
        <w:t>$250.00</w:t>
      </w:r>
      <w:r w:rsidR="00EC5DD5" w:rsidRPr="00DA4620">
        <w:rPr>
          <w:rFonts w:ascii="Arial" w:hAnsi="Arial" w:cs="Arial"/>
          <w:sz w:val="22"/>
          <w:szCs w:val="22"/>
        </w:rPr>
        <w:t>)</w:t>
      </w:r>
      <w:r w:rsidR="004F7F38" w:rsidRPr="00DA4620">
        <w:rPr>
          <w:rFonts w:ascii="Arial" w:hAnsi="Arial" w:cs="Arial"/>
          <w:sz w:val="22"/>
          <w:szCs w:val="22"/>
        </w:rPr>
        <w:t xml:space="preserve">; excepto riesgos catastróficos, el cual se detalla en cada cobertura. </w:t>
      </w:r>
      <w:r w:rsidR="00DE5538" w:rsidRPr="00DA4620">
        <w:rPr>
          <w:rFonts w:ascii="Arial" w:hAnsi="Arial" w:cs="Arial"/>
          <w:sz w:val="22"/>
          <w:szCs w:val="22"/>
        </w:rPr>
        <w:t xml:space="preserve"> </w:t>
      </w:r>
      <w:r w:rsidR="001276D2" w:rsidRPr="00DA4620">
        <w:rPr>
          <w:rFonts w:ascii="Arial" w:hAnsi="Arial" w:cs="Arial"/>
          <w:b/>
          <w:sz w:val="22"/>
          <w:szCs w:val="22"/>
        </w:rPr>
        <w:t>D)</w:t>
      </w:r>
      <w:r w:rsidR="00D565A4" w:rsidRPr="00DA4620">
        <w:rPr>
          <w:rFonts w:ascii="Arial" w:hAnsi="Arial" w:cs="Arial"/>
          <w:b/>
          <w:sz w:val="22"/>
          <w:szCs w:val="22"/>
        </w:rPr>
        <w:t xml:space="preserve"> </w:t>
      </w:r>
      <w:r w:rsidR="00AE686E" w:rsidRPr="00DA4620">
        <w:rPr>
          <w:rFonts w:ascii="Arial" w:hAnsi="Arial" w:cs="Arial"/>
          <w:b/>
          <w:sz w:val="22"/>
          <w:szCs w:val="22"/>
        </w:rPr>
        <w:t xml:space="preserve">COBERTURA DE </w:t>
      </w:r>
      <w:r w:rsidR="001276D2" w:rsidRPr="00DA4620">
        <w:rPr>
          <w:rFonts w:ascii="Arial" w:hAnsi="Arial" w:cs="Arial"/>
          <w:b/>
          <w:sz w:val="22"/>
          <w:szCs w:val="22"/>
        </w:rPr>
        <w:t>SEGURO DE FIDELIDAD</w:t>
      </w:r>
      <w:r w:rsidR="001276D2" w:rsidRPr="00DA4620">
        <w:rPr>
          <w:rFonts w:ascii="Arial" w:hAnsi="Arial" w:cs="Arial"/>
          <w:sz w:val="22"/>
          <w:szCs w:val="22"/>
        </w:rPr>
        <w:t>.</w:t>
      </w:r>
      <w:r w:rsidR="00F60B31" w:rsidRPr="00DA4620">
        <w:rPr>
          <w:rFonts w:ascii="Arial" w:hAnsi="Arial" w:cs="Arial"/>
          <w:sz w:val="22"/>
          <w:szCs w:val="22"/>
        </w:rPr>
        <w:t xml:space="preserve"> </w:t>
      </w:r>
      <w:r w:rsidR="001276D2" w:rsidRPr="00DA4620">
        <w:rPr>
          <w:rFonts w:ascii="Arial" w:hAnsi="Arial" w:cs="Arial"/>
          <w:sz w:val="22"/>
          <w:szCs w:val="22"/>
        </w:rPr>
        <w:t>Personal cubierto y sumas aseguradas: 1)</w:t>
      </w:r>
      <w:r w:rsidR="00D565A4" w:rsidRPr="00DA4620">
        <w:rPr>
          <w:rFonts w:ascii="Arial" w:hAnsi="Arial" w:cs="Arial"/>
          <w:sz w:val="22"/>
          <w:szCs w:val="22"/>
        </w:rPr>
        <w:t xml:space="preserve"> </w:t>
      </w:r>
      <w:r w:rsidR="001276D2" w:rsidRPr="00DA4620">
        <w:rPr>
          <w:rFonts w:ascii="Arial" w:hAnsi="Arial" w:cs="Arial"/>
          <w:sz w:val="22"/>
          <w:szCs w:val="22"/>
        </w:rPr>
        <w:t>Encargada</w:t>
      </w:r>
      <w:r w:rsidR="00D218FD" w:rsidRPr="00DA4620">
        <w:rPr>
          <w:rFonts w:ascii="Arial" w:hAnsi="Arial" w:cs="Arial"/>
          <w:sz w:val="22"/>
          <w:szCs w:val="22"/>
        </w:rPr>
        <w:t>s de Caja Chica(Regio</w:t>
      </w:r>
      <w:r w:rsidR="001276D2" w:rsidRPr="00DA4620">
        <w:rPr>
          <w:rFonts w:ascii="Arial" w:hAnsi="Arial" w:cs="Arial"/>
          <w:sz w:val="22"/>
          <w:szCs w:val="22"/>
        </w:rPr>
        <w:t>n</w:t>
      </w:r>
      <w:r w:rsidR="00D218FD" w:rsidRPr="00DA4620">
        <w:rPr>
          <w:rFonts w:ascii="Arial" w:hAnsi="Arial" w:cs="Arial"/>
          <w:sz w:val="22"/>
          <w:szCs w:val="22"/>
        </w:rPr>
        <w:t>es</w:t>
      </w:r>
      <w:r w:rsidR="001276D2" w:rsidRPr="00DA4620">
        <w:rPr>
          <w:rFonts w:ascii="Arial" w:hAnsi="Arial" w:cs="Arial"/>
          <w:sz w:val="22"/>
          <w:szCs w:val="22"/>
        </w:rPr>
        <w:t xml:space="preserve"> </w:t>
      </w:r>
      <w:r w:rsidR="00D218FD" w:rsidRPr="00DA4620">
        <w:rPr>
          <w:rFonts w:ascii="Arial" w:hAnsi="Arial" w:cs="Arial"/>
          <w:sz w:val="22"/>
          <w:szCs w:val="22"/>
        </w:rPr>
        <w:t xml:space="preserve">Occidental y </w:t>
      </w:r>
      <w:r w:rsidR="001276D2" w:rsidRPr="00DA4620">
        <w:rPr>
          <w:rFonts w:ascii="Arial" w:hAnsi="Arial" w:cs="Arial"/>
          <w:sz w:val="22"/>
          <w:szCs w:val="22"/>
        </w:rPr>
        <w:t>Oriental), suma</w:t>
      </w:r>
      <w:r w:rsidR="00D218FD" w:rsidRPr="00DA4620">
        <w:rPr>
          <w:rFonts w:ascii="Arial" w:hAnsi="Arial" w:cs="Arial"/>
          <w:sz w:val="22"/>
          <w:szCs w:val="22"/>
        </w:rPr>
        <w:t xml:space="preserve"> asegurada</w:t>
      </w:r>
      <w:r w:rsidR="001276D2" w:rsidRPr="00DA4620">
        <w:rPr>
          <w:rFonts w:ascii="Arial" w:hAnsi="Arial" w:cs="Arial"/>
          <w:sz w:val="22"/>
          <w:szCs w:val="22"/>
        </w:rPr>
        <w:t>:</w:t>
      </w:r>
      <w:r w:rsidR="00D218FD" w:rsidRPr="00DA4620">
        <w:rPr>
          <w:rFonts w:ascii="Arial" w:hAnsi="Arial" w:cs="Arial"/>
          <w:sz w:val="22"/>
          <w:szCs w:val="22"/>
        </w:rPr>
        <w:t xml:space="preserve"> Un mil dólares</w:t>
      </w:r>
      <w:r w:rsidR="001276D2" w:rsidRPr="00DA4620">
        <w:rPr>
          <w:rFonts w:ascii="Arial" w:hAnsi="Arial" w:cs="Arial"/>
          <w:sz w:val="22"/>
          <w:szCs w:val="22"/>
        </w:rPr>
        <w:t>, ($</w:t>
      </w:r>
      <w:r w:rsidR="00D218FD" w:rsidRPr="00DA4620">
        <w:rPr>
          <w:rFonts w:ascii="Arial" w:hAnsi="Arial" w:cs="Arial"/>
          <w:sz w:val="22"/>
          <w:szCs w:val="22"/>
        </w:rPr>
        <w:t>1,000</w:t>
      </w:r>
      <w:r w:rsidR="001276D2" w:rsidRPr="00DA4620">
        <w:rPr>
          <w:rFonts w:ascii="Arial" w:hAnsi="Arial" w:cs="Arial"/>
          <w:sz w:val="22"/>
          <w:szCs w:val="22"/>
        </w:rPr>
        <w:t>.00); 2)</w:t>
      </w:r>
      <w:r w:rsidR="00D218FD" w:rsidRPr="00DA4620">
        <w:rPr>
          <w:rFonts w:ascii="Arial" w:hAnsi="Arial" w:cs="Arial"/>
          <w:sz w:val="22"/>
          <w:szCs w:val="22"/>
        </w:rPr>
        <w:t xml:space="preserve"> Jefe de Almacén, Activo Fijo y Bodega: Suma asegurada: Cinco mil Dólares, ($5,000.00); 3)</w:t>
      </w:r>
      <w:r w:rsidR="00D565A4" w:rsidRPr="00DA4620">
        <w:rPr>
          <w:rFonts w:ascii="Arial" w:hAnsi="Arial" w:cs="Arial"/>
          <w:sz w:val="22"/>
          <w:szCs w:val="22"/>
        </w:rPr>
        <w:t xml:space="preserve"> </w:t>
      </w:r>
      <w:r w:rsidR="00D218FD" w:rsidRPr="00DA4620">
        <w:rPr>
          <w:rFonts w:ascii="Arial" w:hAnsi="Arial" w:cs="Arial"/>
          <w:sz w:val="22"/>
          <w:szCs w:val="22"/>
        </w:rPr>
        <w:t xml:space="preserve"> Encargado de Almacén, suma asegurada: Cinco Mil Dólares ($5,000.00); 4)</w:t>
      </w:r>
      <w:r w:rsidR="00D565A4" w:rsidRPr="00DA4620">
        <w:rPr>
          <w:rFonts w:ascii="Arial" w:hAnsi="Arial" w:cs="Arial"/>
          <w:sz w:val="22"/>
          <w:szCs w:val="22"/>
        </w:rPr>
        <w:t xml:space="preserve"> </w:t>
      </w:r>
      <w:r w:rsidR="00D218FD" w:rsidRPr="00DA4620">
        <w:rPr>
          <w:rFonts w:ascii="Arial" w:hAnsi="Arial" w:cs="Arial"/>
          <w:sz w:val="22"/>
          <w:szCs w:val="22"/>
        </w:rPr>
        <w:t xml:space="preserve">Dos encargados de almacén de </w:t>
      </w:r>
      <w:r w:rsidR="00D218FD" w:rsidRPr="00DA4620">
        <w:rPr>
          <w:rFonts w:ascii="Arial" w:hAnsi="Arial" w:cs="Arial"/>
          <w:sz w:val="22"/>
          <w:szCs w:val="22"/>
        </w:rPr>
        <w:lastRenderedPageBreak/>
        <w:t>especies municipales (Región Occidental y Región Oriental) suma asegurada: Dos mil dólares ($2,000.00); 5)</w:t>
      </w:r>
      <w:r w:rsidR="00D565A4" w:rsidRPr="00DA4620">
        <w:rPr>
          <w:rFonts w:ascii="Arial" w:hAnsi="Arial" w:cs="Arial"/>
          <w:sz w:val="22"/>
          <w:szCs w:val="22"/>
        </w:rPr>
        <w:t xml:space="preserve"> </w:t>
      </w:r>
      <w:r w:rsidR="00D218FD" w:rsidRPr="00DA4620">
        <w:rPr>
          <w:rFonts w:ascii="Arial" w:hAnsi="Arial" w:cs="Arial"/>
          <w:sz w:val="22"/>
          <w:szCs w:val="22"/>
        </w:rPr>
        <w:t xml:space="preserve"> </w:t>
      </w:r>
      <w:r w:rsidR="00AF5E48" w:rsidRPr="00DA4620">
        <w:rPr>
          <w:rFonts w:ascii="Arial" w:hAnsi="Arial" w:cs="Arial"/>
          <w:sz w:val="22"/>
          <w:szCs w:val="22"/>
        </w:rPr>
        <w:t>Encargada de caja chica, oficina central, Suma asegurada: Dos mil quinientos dólares, ($2,500.00); 6)</w:t>
      </w:r>
      <w:r w:rsidR="00D565A4" w:rsidRPr="00DA4620">
        <w:rPr>
          <w:rFonts w:ascii="Arial" w:hAnsi="Arial" w:cs="Arial"/>
          <w:sz w:val="22"/>
          <w:szCs w:val="22"/>
        </w:rPr>
        <w:t xml:space="preserve"> </w:t>
      </w:r>
      <w:r w:rsidR="00AF5E48" w:rsidRPr="00DA4620">
        <w:rPr>
          <w:rFonts w:ascii="Arial" w:hAnsi="Arial" w:cs="Arial"/>
          <w:sz w:val="22"/>
          <w:szCs w:val="22"/>
        </w:rPr>
        <w:t xml:space="preserve">Tesorero Institucional, Suma asegurada: Cinco mil dólares, ($5,000.00); </w:t>
      </w:r>
      <w:r w:rsidR="00303364" w:rsidRPr="00DA4620">
        <w:rPr>
          <w:rFonts w:ascii="Arial" w:hAnsi="Arial" w:cs="Arial"/>
          <w:sz w:val="22"/>
          <w:szCs w:val="22"/>
        </w:rPr>
        <w:t>7)</w:t>
      </w:r>
      <w:r w:rsidR="00D565A4" w:rsidRPr="00DA4620">
        <w:rPr>
          <w:rFonts w:ascii="Arial" w:hAnsi="Arial" w:cs="Arial"/>
          <w:sz w:val="22"/>
          <w:szCs w:val="22"/>
        </w:rPr>
        <w:t xml:space="preserve"> </w:t>
      </w:r>
      <w:r w:rsidR="00303364" w:rsidRPr="00DA4620">
        <w:rPr>
          <w:rFonts w:ascii="Arial" w:hAnsi="Arial" w:cs="Arial"/>
          <w:sz w:val="22"/>
          <w:szCs w:val="22"/>
        </w:rPr>
        <w:t>Encargado de Activo Fijo, Suma asegurada: Tres mil dólares($3,000.00);</w:t>
      </w:r>
      <w:r w:rsidR="004369A6" w:rsidRPr="00DA4620">
        <w:rPr>
          <w:rFonts w:ascii="Arial" w:hAnsi="Arial" w:cs="Arial"/>
          <w:sz w:val="22"/>
          <w:szCs w:val="22"/>
        </w:rPr>
        <w:t xml:space="preserve"> 8)</w:t>
      </w:r>
      <w:r w:rsidR="00D565A4" w:rsidRPr="00DA4620">
        <w:rPr>
          <w:rFonts w:ascii="Arial" w:hAnsi="Arial" w:cs="Arial"/>
          <w:sz w:val="22"/>
          <w:szCs w:val="22"/>
        </w:rPr>
        <w:t xml:space="preserve"> </w:t>
      </w:r>
      <w:r w:rsidR="004369A6" w:rsidRPr="00DA4620">
        <w:rPr>
          <w:rFonts w:ascii="Arial" w:hAnsi="Arial" w:cs="Arial"/>
          <w:sz w:val="22"/>
          <w:szCs w:val="22"/>
        </w:rPr>
        <w:t>Encargado de la Custodia de vales de combustible, Suma asegurada: Tres mil dólares($3,000.00);</w:t>
      </w:r>
      <w:r w:rsidR="00AB7345" w:rsidRPr="00DA4620">
        <w:rPr>
          <w:rFonts w:ascii="Arial" w:hAnsi="Arial" w:cs="Arial"/>
          <w:sz w:val="22"/>
          <w:szCs w:val="22"/>
        </w:rPr>
        <w:t xml:space="preserve"> 9)</w:t>
      </w:r>
      <w:r w:rsidR="00D565A4" w:rsidRPr="00DA4620">
        <w:rPr>
          <w:rFonts w:ascii="Arial" w:hAnsi="Arial" w:cs="Arial"/>
          <w:sz w:val="22"/>
          <w:szCs w:val="22"/>
        </w:rPr>
        <w:t xml:space="preserve"> </w:t>
      </w:r>
      <w:r w:rsidR="00AB7345" w:rsidRPr="00DA4620">
        <w:rPr>
          <w:rFonts w:ascii="Arial" w:hAnsi="Arial" w:cs="Arial"/>
          <w:sz w:val="22"/>
          <w:szCs w:val="22"/>
        </w:rPr>
        <w:t>Tres refrendarios de cheques, Suma asegurada: Tres mil dólares, ($3,000.00); 10)</w:t>
      </w:r>
      <w:r w:rsidR="00D565A4" w:rsidRPr="00DA4620">
        <w:rPr>
          <w:rFonts w:ascii="Arial" w:hAnsi="Arial" w:cs="Arial"/>
          <w:sz w:val="22"/>
          <w:szCs w:val="22"/>
        </w:rPr>
        <w:t xml:space="preserve"> </w:t>
      </w:r>
      <w:r w:rsidR="00AB7345" w:rsidRPr="00DA4620">
        <w:rPr>
          <w:rFonts w:ascii="Arial" w:hAnsi="Arial" w:cs="Arial"/>
          <w:sz w:val="22"/>
          <w:szCs w:val="22"/>
        </w:rPr>
        <w:t>Mensajero, Suma asegurada: Quinientos dólares</w:t>
      </w:r>
      <w:r w:rsidR="004F7F38" w:rsidRPr="00DA4620">
        <w:rPr>
          <w:rFonts w:ascii="Arial" w:hAnsi="Arial" w:cs="Arial"/>
          <w:sz w:val="22"/>
          <w:szCs w:val="22"/>
        </w:rPr>
        <w:t xml:space="preserve"> </w:t>
      </w:r>
      <w:r w:rsidR="00AB7345" w:rsidRPr="00DA4620">
        <w:rPr>
          <w:rFonts w:ascii="Arial" w:hAnsi="Arial" w:cs="Arial"/>
          <w:sz w:val="22"/>
          <w:szCs w:val="22"/>
        </w:rPr>
        <w:t>($500.00); 11)</w:t>
      </w:r>
      <w:r w:rsidR="00D565A4" w:rsidRPr="00DA4620">
        <w:rPr>
          <w:rFonts w:ascii="Arial" w:hAnsi="Arial" w:cs="Arial"/>
          <w:sz w:val="22"/>
          <w:szCs w:val="22"/>
        </w:rPr>
        <w:t xml:space="preserve"> </w:t>
      </w:r>
      <w:r w:rsidR="00AB7345" w:rsidRPr="00DA4620">
        <w:rPr>
          <w:rFonts w:ascii="Arial" w:hAnsi="Arial" w:cs="Arial"/>
          <w:sz w:val="22"/>
          <w:szCs w:val="22"/>
        </w:rPr>
        <w:t>Jefe UACI, Suma asegurada: Cinco mil dólares</w:t>
      </w:r>
      <w:r w:rsidR="004F7F38" w:rsidRPr="00DA4620">
        <w:rPr>
          <w:rFonts w:ascii="Arial" w:hAnsi="Arial" w:cs="Arial"/>
          <w:sz w:val="22"/>
          <w:szCs w:val="22"/>
        </w:rPr>
        <w:t xml:space="preserve"> </w:t>
      </w:r>
      <w:r w:rsidR="00AB7345" w:rsidRPr="00DA4620">
        <w:rPr>
          <w:rFonts w:ascii="Arial" w:hAnsi="Arial" w:cs="Arial"/>
          <w:sz w:val="22"/>
          <w:szCs w:val="22"/>
        </w:rPr>
        <w:t>($5,000.00);</w:t>
      </w:r>
      <w:r w:rsidR="0001351F" w:rsidRPr="00DA4620">
        <w:rPr>
          <w:rFonts w:ascii="Arial" w:hAnsi="Arial" w:cs="Arial"/>
          <w:sz w:val="22"/>
          <w:szCs w:val="22"/>
        </w:rPr>
        <w:t xml:space="preserve"> 12)</w:t>
      </w:r>
      <w:r w:rsidR="00D565A4" w:rsidRPr="00DA4620">
        <w:rPr>
          <w:rFonts w:ascii="Arial" w:hAnsi="Arial" w:cs="Arial"/>
          <w:sz w:val="22"/>
          <w:szCs w:val="22"/>
        </w:rPr>
        <w:t xml:space="preserve"> </w:t>
      </w:r>
      <w:r w:rsidR="0001351F" w:rsidRPr="00DA4620">
        <w:rPr>
          <w:rFonts w:ascii="Arial" w:hAnsi="Arial" w:cs="Arial"/>
          <w:sz w:val="22"/>
          <w:szCs w:val="22"/>
        </w:rPr>
        <w:t>Gerente Financiero, Suma asegurada: Cinco mil dólares</w:t>
      </w:r>
      <w:r w:rsidR="004F7F38" w:rsidRPr="00DA4620">
        <w:rPr>
          <w:rFonts w:ascii="Arial" w:hAnsi="Arial" w:cs="Arial"/>
          <w:sz w:val="22"/>
          <w:szCs w:val="22"/>
        </w:rPr>
        <w:t xml:space="preserve"> </w:t>
      </w:r>
      <w:r w:rsidR="0001351F" w:rsidRPr="00DA4620">
        <w:rPr>
          <w:rFonts w:ascii="Arial" w:hAnsi="Arial" w:cs="Arial"/>
          <w:sz w:val="22"/>
          <w:szCs w:val="22"/>
        </w:rPr>
        <w:t>($5,000.00);</w:t>
      </w:r>
      <w:r w:rsidR="001F0C45" w:rsidRPr="00DA4620">
        <w:rPr>
          <w:rFonts w:ascii="Arial" w:hAnsi="Arial" w:cs="Arial"/>
          <w:sz w:val="22"/>
          <w:szCs w:val="22"/>
        </w:rPr>
        <w:t xml:space="preserve"> 13)</w:t>
      </w:r>
      <w:r w:rsidR="00D565A4" w:rsidRPr="00DA4620">
        <w:rPr>
          <w:rFonts w:ascii="Arial" w:hAnsi="Arial" w:cs="Arial"/>
          <w:sz w:val="22"/>
          <w:szCs w:val="22"/>
        </w:rPr>
        <w:t xml:space="preserve"> </w:t>
      </w:r>
      <w:r w:rsidR="001F0C45" w:rsidRPr="00DA4620">
        <w:rPr>
          <w:rFonts w:ascii="Arial" w:hAnsi="Arial" w:cs="Arial"/>
          <w:sz w:val="22"/>
          <w:szCs w:val="22"/>
        </w:rPr>
        <w:t>Gerente Administrativo, Suma asegurada: Cinco mil dólares</w:t>
      </w:r>
      <w:r w:rsidR="004F7F38" w:rsidRPr="00DA4620">
        <w:rPr>
          <w:rFonts w:ascii="Arial" w:hAnsi="Arial" w:cs="Arial"/>
          <w:sz w:val="22"/>
          <w:szCs w:val="22"/>
        </w:rPr>
        <w:t xml:space="preserve">  </w:t>
      </w:r>
      <w:r w:rsidR="001F0C45" w:rsidRPr="00DA4620">
        <w:rPr>
          <w:rFonts w:ascii="Arial" w:hAnsi="Arial" w:cs="Arial"/>
          <w:sz w:val="22"/>
          <w:szCs w:val="22"/>
        </w:rPr>
        <w:t>($5,000.00);</w:t>
      </w:r>
      <w:r w:rsidR="00820CCE" w:rsidRPr="00DA4620">
        <w:rPr>
          <w:rFonts w:ascii="Arial" w:hAnsi="Arial" w:cs="Arial"/>
          <w:sz w:val="22"/>
          <w:szCs w:val="22"/>
        </w:rPr>
        <w:t xml:space="preserve"> 14)</w:t>
      </w:r>
      <w:r w:rsidR="00D565A4" w:rsidRPr="00DA4620">
        <w:rPr>
          <w:rFonts w:ascii="Arial" w:hAnsi="Arial" w:cs="Arial"/>
          <w:sz w:val="22"/>
          <w:szCs w:val="22"/>
        </w:rPr>
        <w:t xml:space="preserve"> </w:t>
      </w:r>
      <w:r w:rsidR="00820CCE" w:rsidRPr="00DA4620">
        <w:rPr>
          <w:rFonts w:ascii="Arial" w:hAnsi="Arial" w:cs="Arial"/>
          <w:sz w:val="22"/>
          <w:szCs w:val="22"/>
        </w:rPr>
        <w:t>Gerente General, Suma asegurada: Diez mil dólares ($10,000.00)</w:t>
      </w:r>
      <w:r w:rsidR="00820CCE" w:rsidRPr="00DA4620">
        <w:rPr>
          <w:rFonts w:ascii="Arial" w:hAnsi="Arial" w:cs="Arial"/>
          <w:b/>
          <w:sz w:val="22"/>
          <w:szCs w:val="22"/>
        </w:rPr>
        <w:t>.</w:t>
      </w:r>
      <w:r w:rsidR="00820CCE" w:rsidRPr="00DA4620">
        <w:rPr>
          <w:rFonts w:ascii="Arial" w:hAnsi="Arial" w:cs="Arial"/>
          <w:sz w:val="22"/>
          <w:szCs w:val="22"/>
        </w:rPr>
        <w:t>Total</w:t>
      </w:r>
      <w:r w:rsidR="001276D2" w:rsidRPr="00DA4620">
        <w:rPr>
          <w:rFonts w:ascii="Arial" w:hAnsi="Arial" w:cs="Arial"/>
          <w:sz w:val="22"/>
          <w:szCs w:val="22"/>
        </w:rPr>
        <w:t xml:space="preserve"> </w:t>
      </w:r>
      <w:r w:rsidR="001276D2" w:rsidRPr="00DA4620">
        <w:rPr>
          <w:rFonts w:ascii="Arial" w:hAnsi="Arial" w:cs="Arial"/>
          <w:b/>
          <w:sz w:val="22"/>
          <w:szCs w:val="22"/>
        </w:rPr>
        <w:t>Suma Asegurada: Cincuenta y cinco mil dólares ($55,000.00).</w:t>
      </w:r>
      <w:r w:rsidR="004768CD" w:rsidRPr="00DA4620">
        <w:rPr>
          <w:rFonts w:ascii="Arial" w:hAnsi="Arial" w:cs="Arial"/>
          <w:b/>
          <w:sz w:val="22"/>
          <w:szCs w:val="22"/>
        </w:rPr>
        <w:t xml:space="preserve"> </w:t>
      </w:r>
      <w:r w:rsidR="001276D2" w:rsidRPr="00DA4620">
        <w:rPr>
          <w:rFonts w:ascii="Arial" w:hAnsi="Arial" w:cs="Arial"/>
          <w:b/>
          <w:sz w:val="22"/>
          <w:szCs w:val="22"/>
        </w:rPr>
        <w:t xml:space="preserve">RIESGOS CUBIERTOS: </w:t>
      </w:r>
      <w:r w:rsidR="001276D2" w:rsidRPr="00DA4620">
        <w:rPr>
          <w:rFonts w:ascii="Arial" w:hAnsi="Arial" w:cs="Arial"/>
          <w:sz w:val="22"/>
          <w:szCs w:val="22"/>
        </w:rPr>
        <w:t>1)</w:t>
      </w:r>
      <w:r w:rsidR="00D565A4" w:rsidRPr="00DA4620">
        <w:rPr>
          <w:rFonts w:ascii="Arial" w:hAnsi="Arial" w:cs="Arial"/>
          <w:sz w:val="22"/>
          <w:szCs w:val="22"/>
        </w:rPr>
        <w:t xml:space="preserve"> </w:t>
      </w:r>
      <w:r w:rsidR="001276D2" w:rsidRPr="00DA4620">
        <w:rPr>
          <w:rFonts w:ascii="Arial" w:hAnsi="Arial" w:cs="Arial"/>
          <w:sz w:val="22"/>
          <w:szCs w:val="22"/>
        </w:rPr>
        <w:t xml:space="preserve"> Actos fraudulentos o deshonestos; 2)</w:t>
      </w:r>
      <w:r w:rsidR="00D565A4" w:rsidRPr="00DA4620">
        <w:rPr>
          <w:rFonts w:ascii="Arial" w:hAnsi="Arial" w:cs="Arial"/>
          <w:sz w:val="22"/>
          <w:szCs w:val="22"/>
        </w:rPr>
        <w:t xml:space="preserve"> </w:t>
      </w:r>
      <w:r w:rsidR="001276D2" w:rsidRPr="00DA4620">
        <w:rPr>
          <w:rFonts w:ascii="Arial" w:hAnsi="Arial" w:cs="Arial"/>
          <w:sz w:val="22"/>
          <w:szCs w:val="22"/>
        </w:rPr>
        <w:t>Falsificación; 3)</w:t>
      </w:r>
      <w:r w:rsidR="00D565A4" w:rsidRPr="00DA4620">
        <w:rPr>
          <w:rFonts w:ascii="Arial" w:hAnsi="Arial" w:cs="Arial"/>
          <w:sz w:val="22"/>
          <w:szCs w:val="22"/>
        </w:rPr>
        <w:t xml:space="preserve"> </w:t>
      </w:r>
      <w:r w:rsidR="001276D2" w:rsidRPr="00DA4620">
        <w:rPr>
          <w:rFonts w:ascii="Arial" w:hAnsi="Arial" w:cs="Arial"/>
          <w:sz w:val="22"/>
          <w:szCs w:val="22"/>
        </w:rPr>
        <w:t xml:space="preserve"> Estafa; 4)</w:t>
      </w:r>
      <w:r w:rsidR="00D565A4" w:rsidRPr="00DA4620">
        <w:rPr>
          <w:rFonts w:ascii="Arial" w:hAnsi="Arial" w:cs="Arial"/>
          <w:sz w:val="22"/>
          <w:szCs w:val="22"/>
        </w:rPr>
        <w:t xml:space="preserve"> </w:t>
      </w:r>
      <w:r w:rsidR="001276D2" w:rsidRPr="00DA4620">
        <w:rPr>
          <w:rFonts w:ascii="Arial" w:hAnsi="Arial" w:cs="Arial"/>
          <w:sz w:val="22"/>
          <w:szCs w:val="22"/>
        </w:rPr>
        <w:t>Fraude; 5)</w:t>
      </w:r>
      <w:r w:rsidR="00D565A4" w:rsidRPr="00DA4620">
        <w:rPr>
          <w:rFonts w:ascii="Arial" w:hAnsi="Arial" w:cs="Arial"/>
          <w:sz w:val="22"/>
          <w:szCs w:val="22"/>
        </w:rPr>
        <w:t xml:space="preserve"> </w:t>
      </w:r>
      <w:r w:rsidR="001276D2" w:rsidRPr="00DA4620">
        <w:rPr>
          <w:rFonts w:ascii="Arial" w:hAnsi="Arial" w:cs="Arial"/>
          <w:sz w:val="22"/>
          <w:szCs w:val="22"/>
        </w:rPr>
        <w:t>Engaños; 6)</w:t>
      </w:r>
      <w:r w:rsidR="00D565A4" w:rsidRPr="00DA4620">
        <w:rPr>
          <w:rFonts w:ascii="Arial" w:hAnsi="Arial" w:cs="Arial"/>
          <w:sz w:val="22"/>
          <w:szCs w:val="22"/>
        </w:rPr>
        <w:t xml:space="preserve"> </w:t>
      </w:r>
      <w:r w:rsidR="001276D2" w:rsidRPr="00DA4620">
        <w:rPr>
          <w:rFonts w:ascii="Arial" w:hAnsi="Arial" w:cs="Arial"/>
          <w:sz w:val="22"/>
          <w:szCs w:val="22"/>
        </w:rPr>
        <w:t>Desaparición misteriosa (entendiéndose los que no puedan comprobar quien o quienes cometieron tal acto)</w:t>
      </w:r>
      <w:r w:rsidR="00737088" w:rsidRPr="00DA4620">
        <w:rPr>
          <w:rFonts w:ascii="Arial" w:hAnsi="Arial" w:cs="Arial"/>
          <w:sz w:val="22"/>
          <w:szCs w:val="22"/>
        </w:rPr>
        <w:t>;</w:t>
      </w:r>
      <w:r w:rsidR="001276D2" w:rsidRPr="00DA4620">
        <w:rPr>
          <w:rFonts w:ascii="Arial" w:hAnsi="Arial" w:cs="Arial"/>
          <w:sz w:val="22"/>
          <w:szCs w:val="22"/>
        </w:rPr>
        <w:t xml:space="preserve"> 7)</w:t>
      </w:r>
      <w:r w:rsidR="00D565A4" w:rsidRPr="00DA4620">
        <w:rPr>
          <w:rFonts w:ascii="Arial" w:hAnsi="Arial" w:cs="Arial"/>
          <w:sz w:val="22"/>
          <w:szCs w:val="22"/>
        </w:rPr>
        <w:t xml:space="preserve"> </w:t>
      </w:r>
      <w:r w:rsidR="001276D2" w:rsidRPr="00DA4620">
        <w:rPr>
          <w:rFonts w:ascii="Arial" w:hAnsi="Arial" w:cs="Arial"/>
          <w:sz w:val="22"/>
          <w:szCs w:val="22"/>
        </w:rPr>
        <w:t xml:space="preserve">Malversación de fondos cometidos por sus empleados en </w:t>
      </w:r>
      <w:r w:rsidR="0081170F" w:rsidRPr="00DA4620">
        <w:rPr>
          <w:rFonts w:ascii="Arial" w:hAnsi="Arial" w:cs="Arial"/>
          <w:sz w:val="22"/>
          <w:szCs w:val="22"/>
        </w:rPr>
        <w:t>connivencia</w:t>
      </w:r>
      <w:r w:rsidR="001276D2" w:rsidRPr="00DA4620">
        <w:rPr>
          <w:rFonts w:ascii="Arial" w:hAnsi="Arial" w:cs="Arial"/>
          <w:sz w:val="22"/>
          <w:szCs w:val="22"/>
        </w:rPr>
        <w:t xml:space="preserve"> con otros o con personas ajenas al asegurado; 8)</w:t>
      </w:r>
      <w:r w:rsidR="00D565A4" w:rsidRPr="00DA4620">
        <w:rPr>
          <w:rFonts w:ascii="Arial" w:hAnsi="Arial" w:cs="Arial"/>
          <w:sz w:val="22"/>
          <w:szCs w:val="22"/>
        </w:rPr>
        <w:t xml:space="preserve"> </w:t>
      </w:r>
      <w:r w:rsidR="001276D2" w:rsidRPr="00DA4620">
        <w:rPr>
          <w:rFonts w:ascii="Arial" w:hAnsi="Arial" w:cs="Arial"/>
          <w:sz w:val="22"/>
          <w:szCs w:val="22"/>
        </w:rPr>
        <w:t>Robo; 9)</w:t>
      </w:r>
      <w:r w:rsidR="00D565A4" w:rsidRPr="00DA4620">
        <w:rPr>
          <w:rFonts w:ascii="Arial" w:hAnsi="Arial" w:cs="Arial"/>
          <w:sz w:val="22"/>
          <w:szCs w:val="22"/>
        </w:rPr>
        <w:t xml:space="preserve"> </w:t>
      </w:r>
      <w:r w:rsidR="001276D2" w:rsidRPr="00DA4620">
        <w:rPr>
          <w:rFonts w:ascii="Arial" w:hAnsi="Arial" w:cs="Arial"/>
          <w:sz w:val="22"/>
          <w:szCs w:val="22"/>
        </w:rPr>
        <w:t>Hurto; 10)</w:t>
      </w:r>
      <w:r w:rsidR="00D565A4" w:rsidRPr="00DA4620">
        <w:rPr>
          <w:rFonts w:ascii="Arial" w:hAnsi="Arial" w:cs="Arial"/>
          <w:sz w:val="22"/>
          <w:szCs w:val="22"/>
        </w:rPr>
        <w:t xml:space="preserve"> </w:t>
      </w:r>
      <w:r w:rsidR="001276D2" w:rsidRPr="00DA4620">
        <w:rPr>
          <w:rFonts w:ascii="Arial" w:hAnsi="Arial" w:cs="Arial"/>
          <w:sz w:val="22"/>
          <w:szCs w:val="22"/>
        </w:rPr>
        <w:t>Duración de la responsabilidad de la aseguradora de ciento ochenta días después del retiro del empleado; 11)</w:t>
      </w:r>
      <w:r w:rsidR="00D565A4" w:rsidRPr="00DA4620">
        <w:rPr>
          <w:rFonts w:ascii="Arial" w:hAnsi="Arial" w:cs="Arial"/>
          <w:sz w:val="22"/>
          <w:szCs w:val="22"/>
        </w:rPr>
        <w:t xml:space="preserve"> </w:t>
      </w:r>
      <w:r w:rsidR="001276D2" w:rsidRPr="00DA4620">
        <w:rPr>
          <w:rFonts w:ascii="Arial" w:hAnsi="Arial" w:cs="Arial"/>
          <w:sz w:val="22"/>
          <w:szCs w:val="22"/>
        </w:rPr>
        <w:t>Cobertura inmediata para nuevos empleados</w:t>
      </w:r>
      <w:r w:rsidR="00904F26" w:rsidRPr="00DA4620">
        <w:rPr>
          <w:rFonts w:ascii="Arial" w:hAnsi="Arial" w:cs="Arial"/>
          <w:sz w:val="22"/>
          <w:szCs w:val="22"/>
        </w:rPr>
        <w:t>.</w:t>
      </w:r>
      <w:r w:rsidR="00B1700F" w:rsidRPr="00DA4620">
        <w:rPr>
          <w:rFonts w:ascii="Arial" w:hAnsi="Arial" w:cs="Arial"/>
          <w:sz w:val="22"/>
          <w:szCs w:val="22"/>
        </w:rPr>
        <w:t xml:space="preserve"> </w:t>
      </w:r>
      <w:r w:rsidR="00340618" w:rsidRPr="00DA4620">
        <w:rPr>
          <w:rFonts w:ascii="Arial" w:hAnsi="Arial" w:cs="Arial"/>
          <w:b/>
          <w:sz w:val="22"/>
          <w:szCs w:val="22"/>
        </w:rPr>
        <w:t>CLÁUSULA SÉPTIMA</w:t>
      </w:r>
      <w:r w:rsidR="00DE5538" w:rsidRPr="00DA4620">
        <w:rPr>
          <w:rFonts w:ascii="Arial" w:hAnsi="Arial" w:cs="Arial"/>
          <w:b/>
          <w:sz w:val="22"/>
          <w:szCs w:val="22"/>
        </w:rPr>
        <w:t>: CESION.</w:t>
      </w:r>
      <w:r w:rsidR="00D565A4" w:rsidRPr="00DA4620">
        <w:rPr>
          <w:rFonts w:ascii="Arial" w:hAnsi="Arial" w:cs="Arial"/>
          <w:b/>
          <w:sz w:val="22"/>
          <w:szCs w:val="22"/>
        </w:rPr>
        <w:t xml:space="preserve"> </w:t>
      </w:r>
      <w:r w:rsidR="00DE5538" w:rsidRPr="00DA4620">
        <w:rPr>
          <w:rFonts w:ascii="Arial" w:hAnsi="Arial" w:cs="Arial"/>
          <w:sz w:val="22"/>
          <w:szCs w:val="22"/>
        </w:rPr>
        <w:t xml:space="preserve"> Queda expresamente prohibido al Contratista, traspasar o ceder a cualquier </w:t>
      </w:r>
      <w:r w:rsidR="00B1700F" w:rsidRPr="00DA4620">
        <w:rPr>
          <w:rFonts w:ascii="Arial" w:hAnsi="Arial" w:cs="Arial"/>
          <w:sz w:val="22"/>
          <w:szCs w:val="22"/>
        </w:rPr>
        <w:t>título</w:t>
      </w:r>
      <w:r w:rsidR="00DE5538" w:rsidRPr="00DA4620">
        <w:rPr>
          <w:rFonts w:ascii="Arial" w:hAnsi="Arial" w:cs="Arial"/>
          <w:sz w:val="22"/>
          <w:szCs w:val="22"/>
        </w:rPr>
        <w:t xml:space="preserve"> los derechos y obligaciones que emanan del presente contrato. La trasgresión de esta disposición dará lugar a la terminación del contrato, procediéndose además a hacer efectiva la garantía de fiel cumplimiento. </w:t>
      </w:r>
      <w:r w:rsidR="00340618" w:rsidRPr="00DA4620">
        <w:rPr>
          <w:rFonts w:ascii="Arial" w:hAnsi="Arial" w:cs="Arial"/>
          <w:b/>
          <w:sz w:val="22"/>
          <w:szCs w:val="22"/>
        </w:rPr>
        <w:t>CLÁUSULA OCTAVA</w:t>
      </w:r>
      <w:r w:rsidR="00DE5538" w:rsidRPr="00DA4620">
        <w:rPr>
          <w:rFonts w:ascii="Arial" w:hAnsi="Arial" w:cs="Arial"/>
          <w:b/>
          <w:sz w:val="22"/>
          <w:szCs w:val="22"/>
        </w:rPr>
        <w:t>:</w:t>
      </w:r>
      <w:r w:rsidR="00DE5538" w:rsidRPr="00DA4620">
        <w:rPr>
          <w:rFonts w:ascii="Arial" w:hAnsi="Arial" w:cs="Arial"/>
          <w:sz w:val="22"/>
          <w:szCs w:val="22"/>
        </w:rPr>
        <w:t xml:space="preserve"> </w:t>
      </w:r>
      <w:r w:rsidR="00DE5538" w:rsidRPr="00DA4620">
        <w:rPr>
          <w:rFonts w:ascii="Arial" w:hAnsi="Arial" w:cs="Arial"/>
          <w:b/>
          <w:sz w:val="22"/>
          <w:szCs w:val="22"/>
        </w:rPr>
        <w:t>ADMINISTRADOR</w:t>
      </w:r>
      <w:r w:rsidR="00B1700F" w:rsidRPr="00DA4620">
        <w:rPr>
          <w:rFonts w:ascii="Arial" w:hAnsi="Arial" w:cs="Arial"/>
          <w:b/>
          <w:sz w:val="22"/>
          <w:szCs w:val="22"/>
        </w:rPr>
        <w:t>ES</w:t>
      </w:r>
      <w:r w:rsidR="00DE5538" w:rsidRPr="00DA4620">
        <w:rPr>
          <w:rFonts w:ascii="Arial" w:hAnsi="Arial" w:cs="Arial"/>
          <w:b/>
          <w:sz w:val="22"/>
          <w:szCs w:val="22"/>
        </w:rPr>
        <w:t xml:space="preserve"> DEL CONTRATO.</w:t>
      </w:r>
      <w:r w:rsidR="00D565A4" w:rsidRPr="00DA4620">
        <w:rPr>
          <w:rFonts w:ascii="Arial" w:hAnsi="Arial" w:cs="Arial"/>
          <w:sz w:val="22"/>
          <w:szCs w:val="22"/>
        </w:rPr>
        <w:t xml:space="preserve"> </w:t>
      </w:r>
      <w:r w:rsidR="00DE5538" w:rsidRPr="00DA4620">
        <w:rPr>
          <w:rFonts w:ascii="Arial" w:hAnsi="Arial" w:cs="Arial"/>
          <w:sz w:val="22"/>
          <w:szCs w:val="22"/>
        </w:rPr>
        <w:t xml:space="preserve"> El administrador del </w:t>
      </w:r>
      <w:r w:rsidR="00EB738A" w:rsidRPr="00DA4620">
        <w:rPr>
          <w:rFonts w:ascii="Arial" w:hAnsi="Arial" w:cs="Arial"/>
          <w:sz w:val="22"/>
          <w:szCs w:val="22"/>
        </w:rPr>
        <w:t xml:space="preserve">Seguro Todo Riesgo Seguro de Incendio, </w:t>
      </w:r>
      <w:r w:rsidR="00DE5538" w:rsidRPr="00DA4620">
        <w:rPr>
          <w:rFonts w:ascii="Arial" w:hAnsi="Arial" w:cs="Arial"/>
          <w:sz w:val="22"/>
          <w:szCs w:val="22"/>
        </w:rPr>
        <w:t xml:space="preserve">el </w:t>
      </w:r>
      <w:r w:rsidR="00EB738A" w:rsidRPr="00DA4620">
        <w:rPr>
          <w:rFonts w:ascii="Arial" w:hAnsi="Arial" w:cs="Arial"/>
          <w:sz w:val="22"/>
          <w:szCs w:val="22"/>
        </w:rPr>
        <w:t>Licenciado</w:t>
      </w:r>
      <w:r w:rsidR="00DE5538" w:rsidRPr="00DA4620">
        <w:rPr>
          <w:rFonts w:ascii="Arial" w:hAnsi="Arial" w:cs="Arial"/>
          <w:sz w:val="22"/>
          <w:szCs w:val="22"/>
        </w:rPr>
        <w:t xml:space="preserve"> </w:t>
      </w:r>
      <w:r w:rsidR="00DE5538" w:rsidRPr="00DA4620">
        <w:rPr>
          <w:rFonts w:ascii="Arial" w:hAnsi="Arial" w:cs="Arial"/>
          <w:b/>
          <w:sz w:val="22"/>
          <w:szCs w:val="22"/>
        </w:rPr>
        <w:t>JOSE</w:t>
      </w:r>
      <w:r w:rsidR="00DE5538" w:rsidRPr="00DA4620">
        <w:rPr>
          <w:rFonts w:ascii="Arial" w:hAnsi="Arial" w:cs="Arial"/>
          <w:sz w:val="22"/>
          <w:szCs w:val="22"/>
        </w:rPr>
        <w:t xml:space="preserve"> </w:t>
      </w:r>
      <w:r w:rsidR="00DE5538" w:rsidRPr="00DA4620">
        <w:rPr>
          <w:rFonts w:ascii="Arial" w:hAnsi="Arial" w:cs="Arial"/>
          <w:b/>
          <w:sz w:val="22"/>
          <w:szCs w:val="22"/>
        </w:rPr>
        <w:t>RODOLFO BENITEZ LARA,</w:t>
      </w:r>
      <w:r w:rsidR="00EB738A" w:rsidRPr="00DA4620">
        <w:rPr>
          <w:rFonts w:ascii="Arial" w:hAnsi="Arial" w:cs="Arial"/>
          <w:b/>
          <w:sz w:val="22"/>
          <w:szCs w:val="22"/>
        </w:rPr>
        <w:t xml:space="preserve"> </w:t>
      </w:r>
      <w:r w:rsidR="00EB738A" w:rsidRPr="00DA4620">
        <w:rPr>
          <w:rFonts w:ascii="Arial" w:hAnsi="Arial" w:cs="Arial"/>
          <w:sz w:val="22"/>
          <w:szCs w:val="22"/>
        </w:rPr>
        <w:t>Jefe de Servicios Generales</w:t>
      </w:r>
      <w:r w:rsidR="00EB738A" w:rsidRPr="00DA4620">
        <w:rPr>
          <w:rFonts w:ascii="Arial" w:hAnsi="Arial" w:cs="Arial"/>
          <w:b/>
          <w:sz w:val="22"/>
          <w:szCs w:val="22"/>
        </w:rPr>
        <w:t>,</w:t>
      </w:r>
      <w:r w:rsidR="00DE5538" w:rsidRPr="00DA4620">
        <w:rPr>
          <w:rFonts w:ascii="Arial" w:hAnsi="Arial" w:cs="Arial"/>
          <w:b/>
          <w:sz w:val="22"/>
          <w:szCs w:val="22"/>
        </w:rPr>
        <w:t xml:space="preserve"> </w:t>
      </w:r>
      <w:r w:rsidR="00DE5538" w:rsidRPr="00DA4620">
        <w:rPr>
          <w:rFonts w:ascii="Arial" w:hAnsi="Arial" w:cs="Arial"/>
          <w:sz w:val="22"/>
          <w:szCs w:val="22"/>
        </w:rPr>
        <w:t xml:space="preserve">nombrado mediante </w:t>
      </w:r>
      <w:r w:rsidR="00EB738A" w:rsidRPr="00DA4620">
        <w:rPr>
          <w:rFonts w:ascii="Arial" w:hAnsi="Arial" w:cs="Arial"/>
          <w:sz w:val="22"/>
          <w:szCs w:val="22"/>
        </w:rPr>
        <w:t xml:space="preserve">memorando bajo Referencia </w:t>
      </w:r>
      <w:r w:rsidR="007771BF" w:rsidRPr="00DA4620">
        <w:rPr>
          <w:rFonts w:ascii="Arial" w:hAnsi="Arial" w:cs="Arial"/>
          <w:sz w:val="22"/>
          <w:szCs w:val="22"/>
        </w:rPr>
        <w:t>GADM.AR.0</w:t>
      </w:r>
      <w:r w:rsidR="00A7765E" w:rsidRPr="00DA4620">
        <w:rPr>
          <w:rFonts w:ascii="Arial" w:hAnsi="Arial" w:cs="Arial"/>
          <w:sz w:val="22"/>
          <w:szCs w:val="22"/>
        </w:rPr>
        <w:t>80</w:t>
      </w:r>
      <w:r w:rsidR="007771BF" w:rsidRPr="00DA4620">
        <w:rPr>
          <w:rFonts w:ascii="Arial" w:hAnsi="Arial" w:cs="Arial"/>
          <w:sz w:val="22"/>
          <w:szCs w:val="22"/>
        </w:rPr>
        <w:t>.INT.201</w:t>
      </w:r>
      <w:r w:rsidR="00A7765E" w:rsidRPr="00DA4620">
        <w:rPr>
          <w:rFonts w:ascii="Arial" w:hAnsi="Arial" w:cs="Arial"/>
          <w:sz w:val="22"/>
          <w:szCs w:val="22"/>
        </w:rPr>
        <w:t>8</w:t>
      </w:r>
      <w:r w:rsidR="00EB738A" w:rsidRPr="00DA4620">
        <w:rPr>
          <w:rFonts w:ascii="Arial" w:hAnsi="Arial" w:cs="Arial"/>
          <w:sz w:val="22"/>
          <w:szCs w:val="22"/>
        </w:rPr>
        <w:t xml:space="preserve">. El administrador del Seguro de Fidelidad será el Licenciado </w:t>
      </w:r>
      <w:r w:rsidR="006B5BB3" w:rsidRPr="00DA4620">
        <w:rPr>
          <w:rFonts w:ascii="Arial" w:hAnsi="Arial" w:cs="Arial"/>
          <w:b/>
          <w:sz w:val="22"/>
          <w:szCs w:val="22"/>
        </w:rPr>
        <w:t>OSCAR LEONEL MELGAR MENJIVAR,</w:t>
      </w:r>
      <w:r w:rsidR="00EB738A" w:rsidRPr="00DA4620">
        <w:rPr>
          <w:rFonts w:ascii="Arial" w:hAnsi="Arial" w:cs="Arial"/>
          <w:sz w:val="22"/>
          <w:szCs w:val="22"/>
        </w:rPr>
        <w:t xml:space="preserve"> Técnico de Recursos Humanos, nombrado mediante memorando bajo Referencia </w:t>
      </w:r>
      <w:r w:rsidR="007771BF" w:rsidRPr="00DA4620">
        <w:rPr>
          <w:rFonts w:ascii="Arial" w:hAnsi="Arial" w:cs="Arial"/>
          <w:sz w:val="22"/>
          <w:szCs w:val="22"/>
        </w:rPr>
        <w:t>GADM.RRHH.BM.</w:t>
      </w:r>
      <w:r w:rsidR="00A7765E" w:rsidRPr="00DA4620">
        <w:rPr>
          <w:rFonts w:ascii="Arial" w:hAnsi="Arial" w:cs="Arial"/>
          <w:sz w:val="22"/>
          <w:szCs w:val="22"/>
        </w:rPr>
        <w:t>080</w:t>
      </w:r>
      <w:r w:rsidR="007771BF" w:rsidRPr="00DA4620">
        <w:rPr>
          <w:rFonts w:ascii="Arial" w:hAnsi="Arial" w:cs="Arial"/>
          <w:sz w:val="22"/>
          <w:szCs w:val="22"/>
        </w:rPr>
        <w:t>.INT.201</w:t>
      </w:r>
      <w:r w:rsidR="00A7765E" w:rsidRPr="00DA4620">
        <w:rPr>
          <w:rFonts w:ascii="Arial" w:hAnsi="Arial" w:cs="Arial"/>
          <w:sz w:val="22"/>
          <w:szCs w:val="22"/>
        </w:rPr>
        <w:t>8</w:t>
      </w:r>
      <w:r w:rsidR="007771BF" w:rsidRPr="00DA4620">
        <w:rPr>
          <w:rFonts w:ascii="Arial" w:hAnsi="Arial" w:cs="Arial"/>
          <w:sz w:val="22"/>
          <w:szCs w:val="22"/>
        </w:rPr>
        <w:t>.</w:t>
      </w:r>
      <w:r w:rsidR="00EB738A" w:rsidRPr="00DA4620">
        <w:rPr>
          <w:rFonts w:ascii="Arial" w:hAnsi="Arial" w:cs="Arial"/>
          <w:sz w:val="22"/>
          <w:szCs w:val="22"/>
        </w:rPr>
        <w:t xml:space="preserve"> La administradora</w:t>
      </w:r>
      <w:r w:rsidR="001B12D4" w:rsidRPr="00DA4620">
        <w:rPr>
          <w:rFonts w:ascii="Arial" w:hAnsi="Arial" w:cs="Arial"/>
          <w:sz w:val="22"/>
          <w:szCs w:val="22"/>
        </w:rPr>
        <w:t xml:space="preserve"> del </w:t>
      </w:r>
      <w:r w:rsidR="00EB738A" w:rsidRPr="00DA4620">
        <w:rPr>
          <w:rFonts w:ascii="Arial" w:hAnsi="Arial" w:cs="Arial"/>
          <w:sz w:val="22"/>
          <w:szCs w:val="22"/>
        </w:rPr>
        <w:t xml:space="preserve">Seguro de Equipo Electrónico, será la Ingeniera </w:t>
      </w:r>
      <w:r w:rsidR="00EB738A" w:rsidRPr="00DA4620">
        <w:rPr>
          <w:rFonts w:ascii="Arial" w:hAnsi="Arial" w:cs="Arial"/>
          <w:b/>
          <w:sz w:val="22"/>
          <w:szCs w:val="22"/>
        </w:rPr>
        <w:t>KARLA L</w:t>
      </w:r>
      <w:r w:rsidR="006B5BB3" w:rsidRPr="00DA4620">
        <w:rPr>
          <w:rFonts w:ascii="Arial" w:hAnsi="Arial" w:cs="Arial"/>
          <w:b/>
          <w:sz w:val="22"/>
          <w:szCs w:val="22"/>
        </w:rPr>
        <w:t>ÓPEZ DE RODRÍ</w:t>
      </w:r>
      <w:r w:rsidR="00EB738A" w:rsidRPr="00DA4620">
        <w:rPr>
          <w:rFonts w:ascii="Arial" w:hAnsi="Arial" w:cs="Arial"/>
          <w:b/>
          <w:sz w:val="22"/>
          <w:szCs w:val="22"/>
        </w:rPr>
        <w:t>GUEZ</w:t>
      </w:r>
      <w:r w:rsidR="00EB738A" w:rsidRPr="00DA4620">
        <w:rPr>
          <w:rFonts w:ascii="Arial" w:hAnsi="Arial" w:cs="Arial"/>
          <w:sz w:val="22"/>
          <w:szCs w:val="22"/>
        </w:rPr>
        <w:t xml:space="preserve">, Jefa de la Unidad de Informática, nombrada mediante memorando bajo Referencia </w:t>
      </w:r>
      <w:r w:rsidR="007771BF" w:rsidRPr="00DA4620">
        <w:rPr>
          <w:rFonts w:ascii="Arial" w:hAnsi="Arial" w:cs="Arial"/>
          <w:sz w:val="22"/>
          <w:szCs w:val="22"/>
        </w:rPr>
        <w:t>GADM.AR.08</w:t>
      </w:r>
      <w:r w:rsidR="00A7765E" w:rsidRPr="00DA4620">
        <w:rPr>
          <w:rFonts w:ascii="Arial" w:hAnsi="Arial" w:cs="Arial"/>
          <w:sz w:val="22"/>
          <w:szCs w:val="22"/>
        </w:rPr>
        <w:t>0.INT.2018</w:t>
      </w:r>
      <w:r w:rsidR="00EB738A" w:rsidRPr="00DA4620">
        <w:rPr>
          <w:rFonts w:ascii="Arial" w:hAnsi="Arial" w:cs="Arial"/>
          <w:sz w:val="22"/>
          <w:szCs w:val="22"/>
        </w:rPr>
        <w:t>.</w:t>
      </w:r>
      <w:r w:rsidRPr="00DA4620">
        <w:rPr>
          <w:rFonts w:ascii="Arial" w:hAnsi="Arial" w:cs="Arial"/>
          <w:sz w:val="22"/>
          <w:szCs w:val="22"/>
        </w:rPr>
        <w:t xml:space="preserve"> </w:t>
      </w:r>
      <w:r w:rsidR="00340618" w:rsidRPr="00DA4620">
        <w:rPr>
          <w:rFonts w:ascii="Arial" w:hAnsi="Arial" w:cs="Arial"/>
          <w:b/>
          <w:sz w:val="22"/>
          <w:szCs w:val="22"/>
        </w:rPr>
        <w:t>CLÁUSULA NOVENA</w:t>
      </w:r>
      <w:r w:rsidRPr="00DA4620">
        <w:rPr>
          <w:rFonts w:ascii="Arial" w:hAnsi="Arial" w:cs="Arial"/>
          <w:b/>
          <w:sz w:val="22"/>
          <w:szCs w:val="22"/>
        </w:rPr>
        <w:t>: INCUMPLIMIENTO</w:t>
      </w:r>
      <w:r w:rsidRPr="00DA4620">
        <w:rPr>
          <w:rFonts w:ascii="Arial" w:hAnsi="Arial" w:cs="Arial"/>
          <w:sz w:val="22"/>
          <w:szCs w:val="22"/>
        </w:rPr>
        <w:t>.</w:t>
      </w:r>
      <w:r w:rsidR="00D565A4" w:rsidRPr="00DA4620">
        <w:rPr>
          <w:rFonts w:ascii="Arial" w:hAnsi="Arial" w:cs="Arial"/>
          <w:sz w:val="22"/>
          <w:szCs w:val="22"/>
        </w:rPr>
        <w:t xml:space="preserve"> </w:t>
      </w:r>
      <w:r w:rsidRPr="00DA4620">
        <w:rPr>
          <w:rFonts w:ascii="Arial" w:hAnsi="Arial" w:cs="Arial"/>
          <w:sz w:val="22"/>
          <w:szCs w:val="22"/>
        </w:rPr>
        <w:t xml:space="preserve"> En caso de incumplimiento por parte del contratista de las obligaciones emanadas del presente contrato, se </w:t>
      </w:r>
      <w:r w:rsidR="00CB0A51" w:rsidRPr="00DA4620">
        <w:rPr>
          <w:rFonts w:ascii="Arial" w:hAnsi="Arial" w:cs="Arial"/>
          <w:sz w:val="22"/>
          <w:szCs w:val="22"/>
        </w:rPr>
        <w:t>aplicará</w:t>
      </w:r>
      <w:r w:rsidRPr="00DA4620">
        <w:rPr>
          <w:rFonts w:ascii="Arial" w:hAnsi="Arial" w:cs="Arial"/>
          <w:sz w:val="22"/>
          <w:szCs w:val="22"/>
        </w:rPr>
        <w:t xml:space="preserve"> las multas establecidas según el Articulo OCHENTA Y CINCO de la Ley de Adquisiciones y Contrataciones de la Administración Pública. El Contratista expresamente se somete a las sanciones que emanen de </w:t>
      </w:r>
      <w:smartTag w:uri="urn:schemas-microsoft-com:office:smarttags" w:element="PersonName">
        <w:smartTagPr>
          <w:attr w:name="ProductID" w:val="la Ley"/>
        </w:smartTagPr>
        <w:r w:rsidRPr="00DA4620">
          <w:rPr>
            <w:rFonts w:ascii="Arial" w:hAnsi="Arial" w:cs="Arial"/>
            <w:sz w:val="22"/>
            <w:szCs w:val="22"/>
          </w:rPr>
          <w:t>la Ley</w:t>
        </w:r>
      </w:smartTag>
      <w:r w:rsidRPr="00DA4620">
        <w:rPr>
          <w:rFonts w:ascii="Arial" w:hAnsi="Arial" w:cs="Arial"/>
          <w:sz w:val="22"/>
          <w:szCs w:val="22"/>
        </w:rPr>
        <w:t xml:space="preserve"> o del presente </w:t>
      </w:r>
      <w:r w:rsidRPr="00DA4620">
        <w:rPr>
          <w:rFonts w:ascii="Arial" w:hAnsi="Arial" w:cs="Arial"/>
          <w:sz w:val="22"/>
          <w:szCs w:val="22"/>
        </w:rPr>
        <w:lastRenderedPageBreak/>
        <w:t xml:space="preserve">contrato, particularmente a lo preceptuado en los Artículos TREINTA Y SEIS y OCHENTA Y CINCO de </w:t>
      </w:r>
      <w:smartTag w:uri="urn:schemas-microsoft-com:office:smarttags" w:element="PersonName">
        <w:smartTagPr>
          <w:attr w:name="ProductID" w:val="la Ley"/>
        </w:smartTagPr>
        <w:r w:rsidRPr="00DA4620">
          <w:rPr>
            <w:rFonts w:ascii="Arial" w:hAnsi="Arial" w:cs="Arial"/>
            <w:sz w:val="22"/>
            <w:szCs w:val="22"/>
          </w:rPr>
          <w:t>la Ley</w:t>
        </w:r>
      </w:smartTag>
      <w:r w:rsidRPr="00DA4620">
        <w:rPr>
          <w:rFonts w:ascii="Arial" w:hAnsi="Arial" w:cs="Arial"/>
          <w:sz w:val="22"/>
          <w:szCs w:val="22"/>
        </w:rPr>
        <w:t xml:space="preserve"> de Adquisiciones y Contrataciones de </w:t>
      </w:r>
      <w:smartTag w:uri="urn:schemas-microsoft-com:office:smarttags" w:element="PersonName">
        <w:smartTagPr>
          <w:attr w:name="ProductID" w:val="la Administraci￳n Publica"/>
        </w:smartTagPr>
        <w:r w:rsidRPr="00DA4620">
          <w:rPr>
            <w:rFonts w:ascii="Arial" w:hAnsi="Arial" w:cs="Arial"/>
            <w:sz w:val="22"/>
            <w:szCs w:val="22"/>
          </w:rPr>
          <w:t>la Administración Publica</w:t>
        </w:r>
      </w:smartTag>
      <w:r w:rsidRPr="00DA4620">
        <w:rPr>
          <w:rFonts w:ascii="Arial" w:hAnsi="Arial" w:cs="Arial"/>
          <w:sz w:val="22"/>
          <w:szCs w:val="22"/>
        </w:rPr>
        <w:t xml:space="preserve">, las que serán impuestas por el Instituto, a cuya competencia se somete. El incumplimiento o deficiencia total o parcial del servicio, durante el periodo fijado, dará lugar a la terminación del Contrato. </w:t>
      </w:r>
      <w:r w:rsidR="00340618" w:rsidRPr="00DA4620">
        <w:rPr>
          <w:rFonts w:ascii="Arial" w:hAnsi="Arial" w:cs="Arial"/>
          <w:b/>
          <w:sz w:val="22"/>
          <w:szCs w:val="22"/>
        </w:rPr>
        <w:t xml:space="preserve">CLÁUSULA </w:t>
      </w:r>
      <w:r w:rsidRPr="00DA4620">
        <w:rPr>
          <w:rFonts w:ascii="Arial" w:hAnsi="Arial" w:cs="Arial"/>
          <w:b/>
          <w:sz w:val="22"/>
          <w:szCs w:val="22"/>
        </w:rPr>
        <w:t>D</w:t>
      </w:r>
      <w:r w:rsidR="00E27280" w:rsidRPr="00DA4620">
        <w:rPr>
          <w:rFonts w:ascii="Arial" w:hAnsi="Arial" w:cs="Arial"/>
          <w:b/>
          <w:sz w:val="22"/>
          <w:szCs w:val="22"/>
        </w:rPr>
        <w:t>É</w:t>
      </w:r>
      <w:r w:rsidRPr="00DA4620">
        <w:rPr>
          <w:rFonts w:ascii="Arial" w:hAnsi="Arial" w:cs="Arial"/>
          <w:b/>
          <w:sz w:val="22"/>
          <w:szCs w:val="22"/>
        </w:rPr>
        <w:t>CIMA: GARANTIA DE CUMPLIMIENTO DE CONTRATO</w:t>
      </w:r>
      <w:r w:rsidRPr="00DA4620">
        <w:rPr>
          <w:rFonts w:ascii="Arial" w:hAnsi="Arial" w:cs="Arial"/>
          <w:sz w:val="22"/>
          <w:szCs w:val="22"/>
        </w:rPr>
        <w:t xml:space="preserve">: </w:t>
      </w:r>
      <w:r w:rsidR="00DC2717" w:rsidRPr="00DA4620">
        <w:rPr>
          <w:rFonts w:ascii="Arial" w:hAnsi="Arial" w:cs="Arial"/>
          <w:sz w:val="22"/>
          <w:szCs w:val="22"/>
        </w:rPr>
        <w:t xml:space="preserve">Para garantizar  el cumplimiento de las obligaciones emanadas del presente contrato, el Contratista, </w:t>
      </w:r>
      <w:r w:rsidR="00DC2717" w:rsidRPr="00DA4620">
        <w:rPr>
          <w:rFonts w:ascii="Arial" w:hAnsi="Arial" w:cs="Arial"/>
          <w:sz w:val="22"/>
          <w:szCs w:val="22"/>
          <w:lang w:val="es-SV"/>
        </w:rPr>
        <w:t xml:space="preserve">deberá rendir a satisfacción de ISDEM, dentro del plazo de diez días hábiles posteriores a la fecha en que reciba copia del contrato legalizado, una garantía de cumplimiento de contrato a favor del ISDEM, equivalente al diez por ciento(10%) del valor total del contrato, para asegurar el cumplimiento de todas las obligaciones contractuales y deberá estar vigente </w:t>
      </w:r>
      <w:r w:rsidR="00DC2717" w:rsidRPr="00DA4620">
        <w:rPr>
          <w:rFonts w:ascii="Arial" w:hAnsi="Arial" w:cs="Arial"/>
          <w:b/>
          <w:sz w:val="22"/>
          <w:szCs w:val="22"/>
          <w:lang w:val="es-SV"/>
        </w:rPr>
        <w:t>a partir de la fecha de suscripción del contrato hasta el treinta y uno de diciembre de dos mil dieci</w:t>
      </w:r>
      <w:r w:rsidR="00CB0A51" w:rsidRPr="00DA4620">
        <w:rPr>
          <w:rFonts w:ascii="Arial" w:hAnsi="Arial" w:cs="Arial"/>
          <w:b/>
          <w:sz w:val="22"/>
          <w:szCs w:val="22"/>
          <w:lang w:val="es-SV"/>
        </w:rPr>
        <w:t>nueve</w:t>
      </w:r>
      <w:r w:rsidR="00DC2717" w:rsidRPr="00DA4620">
        <w:rPr>
          <w:rFonts w:ascii="Arial" w:hAnsi="Arial" w:cs="Arial"/>
          <w:b/>
          <w:sz w:val="22"/>
          <w:szCs w:val="22"/>
          <w:lang w:val="es-SV"/>
        </w:rPr>
        <w:t>, más treinta días calendario adicionales.</w:t>
      </w:r>
      <w:r w:rsidR="00DC2717" w:rsidRPr="00DA4620">
        <w:rPr>
          <w:rFonts w:ascii="Arial" w:hAnsi="Arial" w:cs="Arial"/>
          <w:sz w:val="22"/>
          <w:szCs w:val="22"/>
          <w:lang w:val="es-SV"/>
        </w:rPr>
        <w:t xml:space="preserve"> Para tal efecto el ISDEM aceptará como garantía: Fianza emitida por sociedades afianzadoras, aseguradoras o instituciones bancarias, nacionales o extranjeras, debidamente autorizadas por la Superintendencia del Sistema Financiero de El Salvador, conforme lo establece el Artículo treinta y dos de la LACAP. Asimismo, atendiendo a la naturaleza y la complejidad de la contratación o adquisición, el Instituto podrá en sustitución de las garantías antes mencionadas, solicitar o aceptar otros instrumentos que aseguren el cumplimiento de las obligaciones, tales como: aceptación de órdenes irrevocables de pago, cheques certificados, certificados de depósito y bono de prenda para el caso de bienes depositados en almacenadoras de depósito; así como prenda sobre certificados de inversión, certificados fiduciarios de participación, valores de titularización y otro tipo de títulos valores. En caso de incumplimiento de contrato, el ISDEM hará</w:t>
      </w:r>
      <w:r w:rsidR="00DC2717" w:rsidRPr="00DA4620">
        <w:rPr>
          <w:rFonts w:ascii="Arial" w:hAnsi="Arial" w:cs="Arial"/>
          <w:sz w:val="22"/>
          <w:szCs w:val="22"/>
        </w:rPr>
        <w:t xml:space="preserve"> efectiva dicha garantía, de acuerdo a los siguientes casos: a)</w:t>
      </w:r>
      <w:r w:rsidR="00D565A4" w:rsidRPr="00DA4620">
        <w:rPr>
          <w:rFonts w:ascii="Arial" w:hAnsi="Arial" w:cs="Arial"/>
          <w:sz w:val="22"/>
          <w:szCs w:val="22"/>
        </w:rPr>
        <w:t xml:space="preserve"> </w:t>
      </w:r>
      <w:r w:rsidR="00DC2717" w:rsidRPr="00DA4620">
        <w:rPr>
          <w:rFonts w:ascii="Arial" w:hAnsi="Arial" w:cs="Arial"/>
          <w:sz w:val="22"/>
          <w:szCs w:val="22"/>
        </w:rPr>
        <w:t>Incumplimiento injustificado del plazo contractual, cuando el monto de la multa alcance el doce por ciento del valor total del contrato, de acuerdo al Artículo OCHENTA Y CINCO DE LA LACAP; b)</w:t>
      </w:r>
      <w:r w:rsidR="00D565A4" w:rsidRPr="00DA4620">
        <w:rPr>
          <w:rFonts w:ascii="Arial" w:hAnsi="Arial" w:cs="Arial"/>
          <w:sz w:val="22"/>
          <w:szCs w:val="22"/>
        </w:rPr>
        <w:t xml:space="preserve"> </w:t>
      </w:r>
      <w:r w:rsidR="00DC2717" w:rsidRPr="00DA4620">
        <w:rPr>
          <w:rFonts w:ascii="Arial" w:hAnsi="Arial" w:cs="Arial"/>
          <w:sz w:val="22"/>
          <w:szCs w:val="22"/>
        </w:rPr>
        <w:t xml:space="preserve"> Cuando el contratista no cumpla con lo establecido en las cláusulas contractuales.</w:t>
      </w:r>
      <w:r w:rsidR="0055754D" w:rsidRPr="00DA4620">
        <w:rPr>
          <w:rFonts w:ascii="Arial" w:hAnsi="Arial" w:cs="Arial"/>
          <w:sz w:val="22"/>
          <w:szCs w:val="22"/>
        </w:rPr>
        <w:t xml:space="preserve"> </w:t>
      </w:r>
      <w:r w:rsidR="00340618" w:rsidRPr="00DA4620">
        <w:rPr>
          <w:rFonts w:ascii="Arial" w:hAnsi="Arial" w:cs="Arial"/>
          <w:b/>
          <w:sz w:val="22"/>
          <w:szCs w:val="22"/>
        </w:rPr>
        <w:t xml:space="preserve">CLÁUSULA </w:t>
      </w:r>
      <w:r w:rsidRPr="00DA4620">
        <w:rPr>
          <w:rFonts w:ascii="Arial" w:hAnsi="Arial" w:cs="Arial"/>
          <w:b/>
          <w:sz w:val="22"/>
          <w:szCs w:val="22"/>
        </w:rPr>
        <w:t>D</w:t>
      </w:r>
      <w:r w:rsidR="000475E7" w:rsidRPr="00DA4620">
        <w:rPr>
          <w:rFonts w:ascii="Arial" w:hAnsi="Arial" w:cs="Arial"/>
          <w:b/>
          <w:sz w:val="22"/>
          <w:szCs w:val="22"/>
        </w:rPr>
        <w:t>É</w:t>
      </w:r>
      <w:r w:rsidRPr="00DA4620">
        <w:rPr>
          <w:rFonts w:ascii="Arial" w:hAnsi="Arial" w:cs="Arial"/>
          <w:b/>
          <w:sz w:val="22"/>
          <w:szCs w:val="22"/>
        </w:rPr>
        <w:t xml:space="preserve">CIMA </w:t>
      </w:r>
      <w:r w:rsidR="00340618" w:rsidRPr="00DA4620">
        <w:rPr>
          <w:rFonts w:ascii="Arial" w:hAnsi="Arial" w:cs="Arial"/>
          <w:b/>
          <w:sz w:val="22"/>
          <w:szCs w:val="22"/>
        </w:rPr>
        <w:t>PRIMERA</w:t>
      </w:r>
      <w:r w:rsidRPr="00DA4620">
        <w:rPr>
          <w:rFonts w:ascii="Arial" w:hAnsi="Arial" w:cs="Arial"/>
          <w:b/>
          <w:sz w:val="22"/>
          <w:szCs w:val="22"/>
        </w:rPr>
        <w:t>: MODIFICACI</w:t>
      </w:r>
      <w:r w:rsidR="00CB0A51" w:rsidRPr="00DA4620">
        <w:rPr>
          <w:rFonts w:ascii="Arial" w:hAnsi="Arial" w:cs="Arial"/>
          <w:b/>
          <w:sz w:val="22"/>
          <w:szCs w:val="22"/>
        </w:rPr>
        <w:t>Ó</w:t>
      </w:r>
      <w:r w:rsidRPr="00DA4620">
        <w:rPr>
          <w:rFonts w:ascii="Arial" w:hAnsi="Arial" w:cs="Arial"/>
          <w:b/>
          <w:sz w:val="22"/>
          <w:szCs w:val="22"/>
        </w:rPr>
        <w:t>N</w:t>
      </w:r>
      <w:r w:rsidRPr="00DA4620">
        <w:rPr>
          <w:rFonts w:ascii="Arial" w:hAnsi="Arial" w:cs="Arial"/>
          <w:sz w:val="22"/>
          <w:szCs w:val="22"/>
        </w:rPr>
        <w:t>.</w:t>
      </w:r>
      <w:r w:rsidR="00D565A4" w:rsidRPr="00DA4620">
        <w:rPr>
          <w:rFonts w:ascii="Arial" w:hAnsi="Arial" w:cs="Arial"/>
          <w:sz w:val="22"/>
          <w:szCs w:val="22"/>
        </w:rPr>
        <w:t xml:space="preserve"> </w:t>
      </w:r>
      <w:r w:rsidRPr="00DA4620">
        <w:rPr>
          <w:rFonts w:ascii="Arial" w:hAnsi="Arial" w:cs="Arial"/>
          <w:sz w:val="22"/>
          <w:szCs w:val="22"/>
        </w:rPr>
        <w:t xml:space="preserve">De común acuerdo el presente contrato podrá ser modificado de conformidad a la Ley. En tales casos, el Instituto emitirá la correspondiente resolución razonada, la cual se relacionará en el instrumento modificatorio. </w:t>
      </w:r>
      <w:r w:rsidR="00340618" w:rsidRPr="00DA4620">
        <w:rPr>
          <w:rFonts w:ascii="Arial" w:hAnsi="Arial" w:cs="Arial"/>
          <w:b/>
          <w:sz w:val="22"/>
          <w:szCs w:val="22"/>
        </w:rPr>
        <w:t xml:space="preserve">CLÁUSULA </w:t>
      </w:r>
      <w:r w:rsidRPr="00DA4620">
        <w:rPr>
          <w:rFonts w:ascii="Arial" w:hAnsi="Arial" w:cs="Arial"/>
          <w:b/>
          <w:sz w:val="22"/>
          <w:szCs w:val="22"/>
        </w:rPr>
        <w:t>D</w:t>
      </w:r>
      <w:r w:rsidR="000475E7" w:rsidRPr="00DA4620">
        <w:rPr>
          <w:rFonts w:ascii="Arial" w:hAnsi="Arial" w:cs="Arial"/>
          <w:b/>
          <w:sz w:val="22"/>
          <w:szCs w:val="22"/>
        </w:rPr>
        <w:t>É</w:t>
      </w:r>
      <w:r w:rsidRPr="00DA4620">
        <w:rPr>
          <w:rFonts w:ascii="Arial" w:hAnsi="Arial" w:cs="Arial"/>
          <w:b/>
          <w:sz w:val="22"/>
          <w:szCs w:val="22"/>
        </w:rPr>
        <w:t>CIMA</w:t>
      </w:r>
      <w:r w:rsidR="00340618" w:rsidRPr="00DA4620">
        <w:rPr>
          <w:rFonts w:ascii="Arial" w:hAnsi="Arial" w:cs="Arial"/>
          <w:b/>
          <w:sz w:val="22"/>
          <w:szCs w:val="22"/>
        </w:rPr>
        <w:t xml:space="preserve"> SEGUNDA</w:t>
      </w:r>
      <w:r w:rsidRPr="00DA4620">
        <w:rPr>
          <w:rFonts w:ascii="Arial" w:hAnsi="Arial" w:cs="Arial"/>
          <w:b/>
          <w:sz w:val="22"/>
          <w:szCs w:val="22"/>
        </w:rPr>
        <w:t>: DOCUMENTOS CONTRACTUALES</w:t>
      </w:r>
      <w:r w:rsidRPr="00DA4620">
        <w:rPr>
          <w:rFonts w:ascii="Arial" w:hAnsi="Arial" w:cs="Arial"/>
          <w:sz w:val="22"/>
          <w:szCs w:val="22"/>
        </w:rPr>
        <w:t>.</w:t>
      </w:r>
      <w:r w:rsidR="00D565A4" w:rsidRPr="00DA4620">
        <w:rPr>
          <w:rFonts w:ascii="Arial" w:hAnsi="Arial" w:cs="Arial"/>
          <w:sz w:val="22"/>
          <w:szCs w:val="22"/>
        </w:rPr>
        <w:t xml:space="preserve"> </w:t>
      </w:r>
      <w:r w:rsidRPr="00DA4620">
        <w:rPr>
          <w:rFonts w:ascii="Arial" w:hAnsi="Arial" w:cs="Arial"/>
          <w:sz w:val="22"/>
          <w:szCs w:val="22"/>
        </w:rPr>
        <w:t xml:space="preserve"> </w:t>
      </w:r>
      <w:r w:rsidR="008E5EBB" w:rsidRPr="00DA4620">
        <w:rPr>
          <w:rFonts w:ascii="Arial" w:hAnsi="Arial" w:cs="Arial"/>
          <w:sz w:val="22"/>
          <w:szCs w:val="22"/>
        </w:rPr>
        <w:t>Forman parte del Contrato los documentos siguientes: a)</w:t>
      </w:r>
      <w:r w:rsidR="00D565A4" w:rsidRPr="00DA4620">
        <w:rPr>
          <w:rFonts w:ascii="Arial" w:hAnsi="Arial" w:cs="Arial"/>
          <w:sz w:val="22"/>
          <w:szCs w:val="22"/>
        </w:rPr>
        <w:t xml:space="preserve"> </w:t>
      </w:r>
      <w:r w:rsidR="008E5EBB" w:rsidRPr="00DA4620">
        <w:rPr>
          <w:rFonts w:ascii="Arial" w:hAnsi="Arial" w:cs="Arial"/>
          <w:sz w:val="22"/>
          <w:szCs w:val="22"/>
        </w:rPr>
        <w:t xml:space="preserve"> Bases para la presentación de ofertas en la licitación pública, CERO UNO/DOS MIL DIECI</w:t>
      </w:r>
      <w:r w:rsidR="00CA7CFD" w:rsidRPr="00DA4620">
        <w:rPr>
          <w:rFonts w:ascii="Arial" w:hAnsi="Arial" w:cs="Arial"/>
          <w:sz w:val="22"/>
          <w:szCs w:val="22"/>
        </w:rPr>
        <w:t>NUEVE</w:t>
      </w:r>
      <w:r w:rsidR="008E5EBB" w:rsidRPr="00DA4620">
        <w:rPr>
          <w:rFonts w:ascii="Arial" w:hAnsi="Arial" w:cs="Arial"/>
          <w:sz w:val="22"/>
          <w:szCs w:val="22"/>
        </w:rPr>
        <w:t>; b)</w:t>
      </w:r>
      <w:r w:rsidR="00D565A4" w:rsidRPr="00DA4620">
        <w:rPr>
          <w:rFonts w:ascii="Arial" w:hAnsi="Arial" w:cs="Arial"/>
          <w:sz w:val="22"/>
          <w:szCs w:val="22"/>
        </w:rPr>
        <w:t xml:space="preserve"> </w:t>
      </w:r>
      <w:r w:rsidR="008E5EBB" w:rsidRPr="00DA4620">
        <w:rPr>
          <w:rFonts w:ascii="Arial" w:hAnsi="Arial" w:cs="Arial"/>
          <w:sz w:val="22"/>
          <w:szCs w:val="22"/>
        </w:rPr>
        <w:t xml:space="preserve">Requerimiento de Compra </w:t>
      </w:r>
      <w:r w:rsidR="00323372" w:rsidRPr="00DA4620">
        <w:rPr>
          <w:rFonts w:ascii="Arial" w:hAnsi="Arial" w:cs="Arial"/>
          <w:sz w:val="22"/>
          <w:szCs w:val="22"/>
        </w:rPr>
        <w:t>CERO UNO</w:t>
      </w:r>
      <w:r w:rsidR="008E5EBB" w:rsidRPr="00DA4620">
        <w:rPr>
          <w:rFonts w:ascii="Arial" w:hAnsi="Arial" w:cs="Arial"/>
          <w:sz w:val="22"/>
          <w:szCs w:val="22"/>
        </w:rPr>
        <w:t>/DOS MIL DIECI</w:t>
      </w:r>
      <w:r w:rsidR="00CA7CFD" w:rsidRPr="00DA4620">
        <w:rPr>
          <w:rFonts w:ascii="Arial" w:hAnsi="Arial" w:cs="Arial"/>
          <w:sz w:val="22"/>
          <w:szCs w:val="22"/>
        </w:rPr>
        <w:t>NUEVE</w:t>
      </w:r>
      <w:r w:rsidR="008E5EBB" w:rsidRPr="00DA4620">
        <w:rPr>
          <w:rFonts w:ascii="Arial" w:hAnsi="Arial" w:cs="Arial"/>
          <w:sz w:val="22"/>
          <w:szCs w:val="22"/>
        </w:rPr>
        <w:t xml:space="preserve">, </w:t>
      </w:r>
      <w:r w:rsidR="00007F9C" w:rsidRPr="00DA4620">
        <w:rPr>
          <w:rFonts w:ascii="Arial" w:hAnsi="Arial" w:cs="Arial"/>
          <w:sz w:val="22"/>
          <w:szCs w:val="22"/>
        </w:rPr>
        <w:t xml:space="preserve">por doscientos treinta y </w:t>
      </w:r>
      <w:r w:rsidR="00CA7CFD" w:rsidRPr="00DA4620">
        <w:rPr>
          <w:rFonts w:ascii="Arial" w:hAnsi="Arial" w:cs="Arial"/>
          <w:sz w:val="22"/>
          <w:szCs w:val="22"/>
        </w:rPr>
        <w:t xml:space="preserve">seis </w:t>
      </w:r>
      <w:r w:rsidR="00CA7CFD" w:rsidRPr="00DA4620">
        <w:rPr>
          <w:rFonts w:ascii="Arial" w:hAnsi="Arial" w:cs="Arial"/>
          <w:sz w:val="22"/>
          <w:szCs w:val="22"/>
        </w:rPr>
        <w:lastRenderedPageBreak/>
        <w:t>mil setecientos</w:t>
      </w:r>
      <w:r w:rsidR="00007F9C" w:rsidRPr="00DA4620">
        <w:rPr>
          <w:rFonts w:ascii="Arial" w:hAnsi="Arial" w:cs="Arial"/>
          <w:sz w:val="22"/>
          <w:szCs w:val="22"/>
        </w:rPr>
        <w:t xml:space="preserve"> dólares </w:t>
      </w:r>
      <w:r w:rsidR="008E5EBB" w:rsidRPr="00DA4620">
        <w:rPr>
          <w:rFonts w:ascii="Arial" w:hAnsi="Arial" w:cs="Arial"/>
          <w:sz w:val="22"/>
          <w:szCs w:val="22"/>
        </w:rPr>
        <w:t xml:space="preserve">de fecha </w:t>
      </w:r>
      <w:r w:rsidR="00CA7CFD" w:rsidRPr="00DA4620">
        <w:rPr>
          <w:rFonts w:ascii="Arial" w:hAnsi="Arial" w:cs="Arial"/>
          <w:sz w:val="22"/>
          <w:szCs w:val="22"/>
        </w:rPr>
        <w:t>veintiocho de septiembre de dos mil dieciocho</w:t>
      </w:r>
      <w:r w:rsidR="00323372" w:rsidRPr="00DA4620">
        <w:rPr>
          <w:rFonts w:ascii="Arial" w:hAnsi="Arial" w:cs="Arial"/>
          <w:sz w:val="22"/>
          <w:szCs w:val="22"/>
        </w:rPr>
        <w:t>;</w:t>
      </w:r>
      <w:r w:rsidR="008E5EBB" w:rsidRPr="00DA4620">
        <w:rPr>
          <w:rFonts w:ascii="Arial" w:hAnsi="Arial" w:cs="Arial"/>
          <w:sz w:val="22"/>
          <w:szCs w:val="22"/>
        </w:rPr>
        <w:t xml:space="preserve"> c)</w:t>
      </w:r>
      <w:r w:rsidR="00D565A4" w:rsidRPr="00DA4620">
        <w:rPr>
          <w:rFonts w:ascii="Arial" w:hAnsi="Arial" w:cs="Arial"/>
          <w:sz w:val="22"/>
          <w:szCs w:val="22"/>
        </w:rPr>
        <w:t xml:space="preserve"> </w:t>
      </w:r>
      <w:r w:rsidR="008E5EBB" w:rsidRPr="00DA4620">
        <w:rPr>
          <w:rFonts w:ascii="Arial" w:hAnsi="Arial" w:cs="Arial"/>
          <w:sz w:val="22"/>
          <w:szCs w:val="22"/>
        </w:rPr>
        <w:t xml:space="preserve"> la oferta del Contratista </w:t>
      </w:r>
      <w:r w:rsidR="00323372" w:rsidRPr="00DA4620">
        <w:rPr>
          <w:rFonts w:ascii="Arial" w:hAnsi="Arial" w:cs="Arial"/>
          <w:sz w:val="22"/>
          <w:szCs w:val="22"/>
        </w:rPr>
        <w:t xml:space="preserve">de fecha </w:t>
      </w:r>
      <w:r w:rsidR="008F0BD0" w:rsidRPr="00DA4620">
        <w:rPr>
          <w:rFonts w:ascii="Arial" w:hAnsi="Arial" w:cs="Arial"/>
          <w:sz w:val="22"/>
          <w:szCs w:val="22"/>
        </w:rPr>
        <w:t>doce</w:t>
      </w:r>
      <w:r w:rsidR="00323372" w:rsidRPr="00DA4620">
        <w:rPr>
          <w:rFonts w:ascii="Arial" w:hAnsi="Arial" w:cs="Arial"/>
          <w:sz w:val="22"/>
          <w:szCs w:val="22"/>
        </w:rPr>
        <w:t xml:space="preserve"> de noviembre de dos mil dieci</w:t>
      </w:r>
      <w:r w:rsidR="008F0BD0" w:rsidRPr="00DA4620">
        <w:rPr>
          <w:rFonts w:ascii="Arial" w:hAnsi="Arial" w:cs="Arial"/>
          <w:sz w:val="22"/>
          <w:szCs w:val="22"/>
        </w:rPr>
        <w:t>ocho</w:t>
      </w:r>
      <w:r w:rsidR="00323372" w:rsidRPr="00DA4620">
        <w:rPr>
          <w:rFonts w:ascii="Arial" w:hAnsi="Arial" w:cs="Arial"/>
          <w:sz w:val="22"/>
          <w:szCs w:val="22"/>
        </w:rPr>
        <w:t xml:space="preserve"> </w:t>
      </w:r>
      <w:r w:rsidR="008E5EBB" w:rsidRPr="00DA4620">
        <w:rPr>
          <w:rFonts w:ascii="Arial" w:hAnsi="Arial" w:cs="Arial"/>
          <w:sz w:val="22"/>
          <w:szCs w:val="22"/>
        </w:rPr>
        <w:t>y los documentos adjuntos p</w:t>
      </w:r>
      <w:r w:rsidR="00A003A5" w:rsidRPr="00DA4620">
        <w:rPr>
          <w:rFonts w:ascii="Arial" w:hAnsi="Arial" w:cs="Arial"/>
          <w:sz w:val="22"/>
          <w:szCs w:val="22"/>
        </w:rPr>
        <w:t>r</w:t>
      </w:r>
      <w:r w:rsidR="008E5EBB" w:rsidRPr="00DA4620">
        <w:rPr>
          <w:rFonts w:ascii="Arial" w:hAnsi="Arial" w:cs="Arial"/>
          <w:sz w:val="22"/>
          <w:szCs w:val="22"/>
        </w:rPr>
        <w:t xml:space="preserve">esentados con la misma en aquellas partes aceptadas por el Instituto; </w:t>
      </w:r>
      <w:r w:rsidR="008D19FF" w:rsidRPr="00DA4620">
        <w:rPr>
          <w:rFonts w:ascii="Arial" w:hAnsi="Arial" w:cs="Arial"/>
          <w:sz w:val="22"/>
          <w:szCs w:val="22"/>
        </w:rPr>
        <w:t>d</w:t>
      </w:r>
      <w:r w:rsidR="008E5EBB" w:rsidRPr="00DA4620">
        <w:rPr>
          <w:rFonts w:ascii="Arial" w:hAnsi="Arial" w:cs="Arial"/>
          <w:sz w:val="22"/>
          <w:szCs w:val="22"/>
        </w:rPr>
        <w:t>)</w:t>
      </w:r>
      <w:r w:rsidR="00D565A4" w:rsidRPr="00DA4620">
        <w:rPr>
          <w:rFonts w:ascii="Arial" w:hAnsi="Arial" w:cs="Arial"/>
          <w:sz w:val="22"/>
          <w:szCs w:val="22"/>
        </w:rPr>
        <w:t xml:space="preserve"> </w:t>
      </w:r>
      <w:r w:rsidR="008E5EBB" w:rsidRPr="00DA4620">
        <w:rPr>
          <w:rFonts w:ascii="Arial" w:hAnsi="Arial" w:cs="Arial"/>
          <w:sz w:val="22"/>
          <w:szCs w:val="22"/>
        </w:rPr>
        <w:t xml:space="preserve"> Informe de Evaluación de Ofertas de fecha </w:t>
      </w:r>
      <w:r w:rsidR="00022CD3" w:rsidRPr="00DA4620">
        <w:rPr>
          <w:rFonts w:ascii="Arial" w:hAnsi="Arial" w:cs="Arial"/>
          <w:sz w:val="22"/>
          <w:szCs w:val="22"/>
        </w:rPr>
        <w:t>trece</w:t>
      </w:r>
      <w:r w:rsidR="008E5EBB" w:rsidRPr="00DA4620">
        <w:rPr>
          <w:rFonts w:ascii="Arial" w:hAnsi="Arial" w:cs="Arial"/>
          <w:sz w:val="22"/>
          <w:szCs w:val="22"/>
        </w:rPr>
        <w:t xml:space="preserve"> de </w:t>
      </w:r>
      <w:r w:rsidR="00022CD3" w:rsidRPr="00DA4620">
        <w:rPr>
          <w:rFonts w:ascii="Arial" w:hAnsi="Arial" w:cs="Arial"/>
          <w:sz w:val="22"/>
          <w:szCs w:val="22"/>
        </w:rPr>
        <w:t>noviembre</w:t>
      </w:r>
      <w:r w:rsidR="008E5EBB" w:rsidRPr="00DA4620">
        <w:rPr>
          <w:rFonts w:ascii="Arial" w:hAnsi="Arial" w:cs="Arial"/>
          <w:sz w:val="22"/>
          <w:szCs w:val="22"/>
        </w:rPr>
        <w:t xml:space="preserve"> de dos mil </w:t>
      </w:r>
      <w:r w:rsidR="00022CD3" w:rsidRPr="00DA4620">
        <w:rPr>
          <w:rFonts w:ascii="Arial" w:hAnsi="Arial" w:cs="Arial"/>
          <w:sz w:val="22"/>
          <w:szCs w:val="22"/>
        </w:rPr>
        <w:t>dieci</w:t>
      </w:r>
      <w:r w:rsidR="00786BBB" w:rsidRPr="00DA4620">
        <w:rPr>
          <w:rFonts w:ascii="Arial" w:hAnsi="Arial" w:cs="Arial"/>
          <w:sz w:val="22"/>
          <w:szCs w:val="22"/>
        </w:rPr>
        <w:t>ocho</w:t>
      </w:r>
      <w:r w:rsidR="008E5EBB" w:rsidRPr="00DA4620">
        <w:rPr>
          <w:rFonts w:ascii="Arial" w:hAnsi="Arial" w:cs="Arial"/>
          <w:sz w:val="22"/>
          <w:szCs w:val="22"/>
        </w:rPr>
        <w:t>; e)</w:t>
      </w:r>
      <w:r w:rsidR="00D565A4" w:rsidRPr="00DA4620">
        <w:rPr>
          <w:rFonts w:ascii="Arial" w:hAnsi="Arial" w:cs="Arial"/>
          <w:sz w:val="22"/>
          <w:szCs w:val="22"/>
        </w:rPr>
        <w:t xml:space="preserve"> </w:t>
      </w:r>
      <w:r w:rsidR="008E5EBB" w:rsidRPr="00DA4620">
        <w:rPr>
          <w:rFonts w:ascii="Arial" w:hAnsi="Arial" w:cs="Arial"/>
          <w:sz w:val="22"/>
          <w:szCs w:val="22"/>
        </w:rPr>
        <w:t xml:space="preserve"> la Garantía de Cumplimiento de Contrato; f)</w:t>
      </w:r>
      <w:r w:rsidR="00D565A4" w:rsidRPr="00DA4620">
        <w:rPr>
          <w:rFonts w:ascii="Arial" w:hAnsi="Arial" w:cs="Arial"/>
          <w:sz w:val="22"/>
          <w:szCs w:val="22"/>
        </w:rPr>
        <w:t xml:space="preserve"> </w:t>
      </w:r>
      <w:r w:rsidR="008E5EBB" w:rsidRPr="00DA4620">
        <w:rPr>
          <w:rFonts w:ascii="Arial" w:hAnsi="Arial" w:cs="Arial"/>
          <w:sz w:val="22"/>
          <w:szCs w:val="22"/>
        </w:rPr>
        <w:t>otros documentos que emanaren del presente contrato.</w:t>
      </w:r>
      <w:r w:rsidR="005C1D0E" w:rsidRPr="00DA4620">
        <w:rPr>
          <w:rFonts w:ascii="Arial" w:hAnsi="Arial" w:cs="Arial"/>
          <w:sz w:val="22"/>
          <w:szCs w:val="22"/>
        </w:rPr>
        <w:t xml:space="preserve"> </w:t>
      </w:r>
      <w:r w:rsidR="00340618" w:rsidRPr="00DA4620">
        <w:rPr>
          <w:rFonts w:ascii="Arial" w:hAnsi="Arial" w:cs="Arial"/>
          <w:b/>
          <w:sz w:val="22"/>
          <w:szCs w:val="22"/>
        </w:rPr>
        <w:t xml:space="preserve">CLÁUSULA </w:t>
      </w:r>
      <w:r w:rsidR="00AE10D3" w:rsidRPr="00DA4620">
        <w:rPr>
          <w:rFonts w:ascii="Arial" w:hAnsi="Arial" w:cs="Arial"/>
          <w:b/>
          <w:sz w:val="22"/>
          <w:szCs w:val="22"/>
        </w:rPr>
        <w:t>D</w:t>
      </w:r>
      <w:r w:rsidR="00F36347" w:rsidRPr="00DA4620">
        <w:rPr>
          <w:rFonts w:ascii="Arial" w:hAnsi="Arial" w:cs="Arial"/>
          <w:b/>
          <w:sz w:val="22"/>
          <w:szCs w:val="22"/>
        </w:rPr>
        <w:t>É</w:t>
      </w:r>
      <w:r w:rsidR="00340618" w:rsidRPr="00DA4620">
        <w:rPr>
          <w:rFonts w:ascii="Arial" w:hAnsi="Arial" w:cs="Arial"/>
          <w:b/>
          <w:sz w:val="22"/>
          <w:szCs w:val="22"/>
        </w:rPr>
        <w:t>CIMA TERCERA</w:t>
      </w:r>
      <w:r w:rsidR="00AE10D3" w:rsidRPr="00DA4620">
        <w:rPr>
          <w:rFonts w:ascii="Arial" w:hAnsi="Arial" w:cs="Arial"/>
          <w:b/>
          <w:sz w:val="22"/>
          <w:szCs w:val="22"/>
        </w:rPr>
        <w:t>: INTERPRETACIÓ</w:t>
      </w:r>
      <w:r w:rsidRPr="00DA4620">
        <w:rPr>
          <w:rFonts w:ascii="Arial" w:hAnsi="Arial" w:cs="Arial"/>
          <w:b/>
          <w:sz w:val="22"/>
          <w:szCs w:val="22"/>
        </w:rPr>
        <w:t>N DEL CONTRATO.</w:t>
      </w:r>
      <w:r w:rsidR="00D565A4" w:rsidRPr="00DA4620">
        <w:rPr>
          <w:rFonts w:ascii="Arial" w:hAnsi="Arial" w:cs="Arial"/>
          <w:b/>
          <w:sz w:val="22"/>
          <w:szCs w:val="22"/>
        </w:rPr>
        <w:t xml:space="preserve"> </w:t>
      </w:r>
      <w:r w:rsidRPr="00DA4620">
        <w:rPr>
          <w:rFonts w:ascii="Arial" w:hAnsi="Arial" w:cs="Arial"/>
          <w:sz w:val="22"/>
          <w:szCs w:val="22"/>
        </w:rPr>
        <w:t xml:space="preserve"> De conformidad al Articulo OCHENTA Y CUATRO incisos primero y segundo de la LACAP, el Instituto se reserva la facultad de interpretar el presente contrato, de conformidad a la Constitución de la República,  demás legislación aplicable y los Principios Generales del Derecho Administrativo y Derecho Civil, en su caso, de la forma que más convenga  al interés público que se pretende satisfacer  de forma directa o indirecta con la prestación objeto del presente instrumento, pudiendo en tal caso girar las instrucciones por escrito que al respecto considere convenientes. El Contratista expresamente acepta tal disposición y se obliga a dar estricto cumplimiento a las instrucciones que al respecto dicte el Instituto, las cuales le serán comunicadas por medio de </w:t>
      </w:r>
      <w:smartTag w:uri="urn:schemas-microsoft-com:office:smarttags" w:element="PersonName">
        <w:smartTagPr>
          <w:attr w:name="ProductID" w:val="la Unidad"/>
        </w:smartTagPr>
        <w:r w:rsidRPr="00DA4620">
          <w:rPr>
            <w:rFonts w:ascii="Arial" w:hAnsi="Arial" w:cs="Arial"/>
            <w:sz w:val="22"/>
            <w:szCs w:val="22"/>
          </w:rPr>
          <w:t>la Unidad</w:t>
        </w:r>
      </w:smartTag>
      <w:r w:rsidRPr="00DA4620">
        <w:rPr>
          <w:rFonts w:ascii="Arial" w:hAnsi="Arial" w:cs="Arial"/>
          <w:sz w:val="22"/>
          <w:szCs w:val="22"/>
        </w:rPr>
        <w:t xml:space="preserve"> de Adquisiciones y Contrataciones Institucional. </w:t>
      </w:r>
      <w:r w:rsidR="00340618" w:rsidRPr="00DA4620">
        <w:rPr>
          <w:rFonts w:ascii="Arial" w:hAnsi="Arial" w:cs="Arial"/>
          <w:b/>
          <w:sz w:val="22"/>
          <w:szCs w:val="22"/>
        </w:rPr>
        <w:t xml:space="preserve">CLÁUSULA </w:t>
      </w:r>
      <w:r w:rsidRPr="00DA4620">
        <w:rPr>
          <w:rFonts w:ascii="Arial" w:hAnsi="Arial" w:cs="Arial"/>
          <w:b/>
          <w:sz w:val="22"/>
          <w:szCs w:val="22"/>
        </w:rPr>
        <w:t>DECIMA</w:t>
      </w:r>
      <w:r w:rsidR="00340618" w:rsidRPr="00DA4620">
        <w:rPr>
          <w:rFonts w:ascii="Arial" w:hAnsi="Arial" w:cs="Arial"/>
          <w:b/>
          <w:sz w:val="22"/>
          <w:szCs w:val="22"/>
        </w:rPr>
        <w:t xml:space="preserve"> CUARTA</w:t>
      </w:r>
      <w:r w:rsidRPr="00DA4620">
        <w:rPr>
          <w:rFonts w:ascii="Arial" w:hAnsi="Arial" w:cs="Arial"/>
          <w:b/>
          <w:sz w:val="22"/>
          <w:szCs w:val="22"/>
        </w:rPr>
        <w:t>: MODIFICACI</w:t>
      </w:r>
      <w:r w:rsidR="0036113C" w:rsidRPr="00DA4620">
        <w:rPr>
          <w:rFonts w:ascii="Arial" w:hAnsi="Arial" w:cs="Arial"/>
          <w:b/>
          <w:sz w:val="22"/>
          <w:szCs w:val="22"/>
        </w:rPr>
        <w:t>Ó</w:t>
      </w:r>
      <w:r w:rsidRPr="00DA4620">
        <w:rPr>
          <w:rFonts w:ascii="Arial" w:hAnsi="Arial" w:cs="Arial"/>
          <w:b/>
          <w:sz w:val="22"/>
          <w:szCs w:val="22"/>
        </w:rPr>
        <w:t>N UNILATERAL.</w:t>
      </w:r>
      <w:r w:rsidR="00D565A4" w:rsidRPr="00DA4620">
        <w:rPr>
          <w:rFonts w:ascii="Arial" w:hAnsi="Arial" w:cs="Arial"/>
          <w:b/>
          <w:sz w:val="22"/>
          <w:szCs w:val="22"/>
        </w:rPr>
        <w:t xml:space="preserve"> </w:t>
      </w:r>
      <w:r w:rsidRPr="00DA4620">
        <w:rPr>
          <w:rFonts w:ascii="Arial" w:hAnsi="Arial" w:cs="Arial"/>
          <w:sz w:val="22"/>
          <w:szCs w:val="22"/>
        </w:rPr>
        <w:t xml:space="preserve">Queda convenido por ambas partes que cuando el interés público lo hiciera necesario, sea por necesidades nuevas, causas imprevistas u otras circunstancias, la institución contratante podrá modificar de forma unilateral el presente contrato, emitiendo al efecto la resolución correspondiente, la que formará parte integrante del presente contrato. </w:t>
      </w:r>
      <w:r w:rsidR="00340618" w:rsidRPr="00DA4620">
        <w:rPr>
          <w:rFonts w:ascii="Arial" w:hAnsi="Arial" w:cs="Arial"/>
          <w:b/>
          <w:sz w:val="22"/>
          <w:szCs w:val="22"/>
        </w:rPr>
        <w:t xml:space="preserve">CLÁUSULA </w:t>
      </w:r>
      <w:r w:rsidRPr="00DA4620">
        <w:rPr>
          <w:rFonts w:ascii="Arial" w:hAnsi="Arial" w:cs="Arial"/>
          <w:b/>
          <w:sz w:val="22"/>
          <w:szCs w:val="22"/>
        </w:rPr>
        <w:t>D</w:t>
      </w:r>
      <w:r w:rsidR="006F34B7" w:rsidRPr="00DA4620">
        <w:rPr>
          <w:rFonts w:ascii="Arial" w:hAnsi="Arial" w:cs="Arial"/>
          <w:b/>
          <w:sz w:val="22"/>
          <w:szCs w:val="22"/>
        </w:rPr>
        <w:t>É</w:t>
      </w:r>
      <w:r w:rsidRPr="00DA4620">
        <w:rPr>
          <w:rFonts w:ascii="Arial" w:hAnsi="Arial" w:cs="Arial"/>
          <w:b/>
          <w:sz w:val="22"/>
          <w:szCs w:val="22"/>
        </w:rPr>
        <w:t xml:space="preserve">CIMA </w:t>
      </w:r>
      <w:r w:rsidR="00340618" w:rsidRPr="00DA4620">
        <w:rPr>
          <w:rFonts w:ascii="Arial" w:hAnsi="Arial" w:cs="Arial"/>
          <w:b/>
          <w:sz w:val="22"/>
          <w:szCs w:val="22"/>
        </w:rPr>
        <w:t>QUINTA</w:t>
      </w:r>
      <w:r w:rsidRPr="00DA4620">
        <w:rPr>
          <w:rFonts w:ascii="Arial" w:hAnsi="Arial" w:cs="Arial"/>
          <w:b/>
          <w:sz w:val="22"/>
          <w:szCs w:val="22"/>
        </w:rPr>
        <w:t>: SOLUCI</w:t>
      </w:r>
      <w:r w:rsidR="000260B6" w:rsidRPr="00DA4620">
        <w:rPr>
          <w:rFonts w:ascii="Arial" w:hAnsi="Arial" w:cs="Arial"/>
          <w:b/>
          <w:sz w:val="22"/>
          <w:szCs w:val="22"/>
        </w:rPr>
        <w:t>Ó</w:t>
      </w:r>
      <w:r w:rsidRPr="00DA4620">
        <w:rPr>
          <w:rFonts w:ascii="Arial" w:hAnsi="Arial" w:cs="Arial"/>
          <w:b/>
          <w:sz w:val="22"/>
          <w:szCs w:val="22"/>
        </w:rPr>
        <w:t>N DE CONFLICTOS</w:t>
      </w:r>
      <w:r w:rsidRPr="00DA4620">
        <w:rPr>
          <w:rFonts w:ascii="Arial" w:hAnsi="Arial" w:cs="Arial"/>
          <w:sz w:val="22"/>
          <w:szCs w:val="22"/>
        </w:rPr>
        <w:t>.</w:t>
      </w:r>
      <w:r w:rsidR="00D565A4" w:rsidRPr="00DA4620">
        <w:rPr>
          <w:rFonts w:ascii="Arial" w:hAnsi="Arial" w:cs="Arial"/>
          <w:sz w:val="22"/>
          <w:szCs w:val="22"/>
        </w:rPr>
        <w:t xml:space="preserve"> </w:t>
      </w:r>
      <w:r w:rsidRPr="00DA4620">
        <w:rPr>
          <w:rFonts w:ascii="Arial" w:hAnsi="Arial" w:cs="Arial"/>
          <w:sz w:val="22"/>
          <w:szCs w:val="22"/>
        </w:rPr>
        <w:t xml:space="preserve"> Para resolver las diferencias o conflictos que surgieren durante la ejecución del presente contrato, se estará a lo dispuesto en el </w:t>
      </w:r>
      <w:r w:rsidR="00B9497E" w:rsidRPr="00DA4620">
        <w:rPr>
          <w:rFonts w:ascii="Arial" w:hAnsi="Arial" w:cs="Arial"/>
          <w:sz w:val="22"/>
          <w:szCs w:val="22"/>
        </w:rPr>
        <w:t>Título</w:t>
      </w:r>
      <w:r w:rsidRPr="00DA4620">
        <w:rPr>
          <w:rFonts w:ascii="Arial" w:hAnsi="Arial" w:cs="Arial"/>
          <w:sz w:val="22"/>
          <w:szCs w:val="22"/>
        </w:rPr>
        <w:t xml:space="preserve"> OCTAVO, Capitulo Uno de la LACAP. Para efectos del contrato, toda controversia que surgiere entre el Instituto y el Contratista, será sometida a: a)</w:t>
      </w:r>
      <w:r w:rsidR="00D565A4" w:rsidRPr="00DA4620">
        <w:rPr>
          <w:rFonts w:ascii="Arial" w:hAnsi="Arial" w:cs="Arial"/>
          <w:sz w:val="22"/>
          <w:szCs w:val="22"/>
        </w:rPr>
        <w:t xml:space="preserve"> </w:t>
      </w:r>
      <w:r w:rsidRPr="00DA4620">
        <w:rPr>
          <w:rFonts w:ascii="Arial" w:hAnsi="Arial" w:cs="Arial"/>
          <w:sz w:val="22"/>
          <w:szCs w:val="22"/>
        </w:rPr>
        <w:t>ARREGLO DIRECTO. Las partes contratantes procurarán solucionar las diferencias a través de sus representantes y delegados especialmente acreditados, dejando constancia escrita en Acta de los puntos controvertidos y de las soluciones en su caso; b)</w:t>
      </w:r>
      <w:r w:rsidR="00D565A4" w:rsidRPr="00DA4620">
        <w:rPr>
          <w:rFonts w:ascii="Arial" w:hAnsi="Arial" w:cs="Arial"/>
          <w:sz w:val="22"/>
          <w:szCs w:val="22"/>
        </w:rPr>
        <w:t xml:space="preserve"> </w:t>
      </w:r>
      <w:r w:rsidRPr="00DA4620">
        <w:rPr>
          <w:rFonts w:ascii="Arial" w:hAnsi="Arial" w:cs="Arial"/>
          <w:sz w:val="22"/>
          <w:szCs w:val="22"/>
        </w:rPr>
        <w:t xml:space="preserve"> Después de haberse intentado el arreglo directo sin solución a algunas diferencias se recurrirá a los Centros de Arbitraje y establecer el procedimiento del arbitraje, de acuerdo a </w:t>
      </w:r>
      <w:smartTag w:uri="urn:schemas-microsoft-com:office:smarttags" w:element="PersonName">
        <w:smartTagPr>
          <w:attr w:name="ProductID" w:val="la Ley"/>
        </w:smartTagPr>
        <w:r w:rsidRPr="00DA4620">
          <w:rPr>
            <w:rFonts w:ascii="Arial" w:hAnsi="Arial" w:cs="Arial"/>
            <w:sz w:val="22"/>
            <w:szCs w:val="22"/>
          </w:rPr>
          <w:t>la Ley</w:t>
        </w:r>
      </w:smartTag>
      <w:r w:rsidRPr="00DA4620">
        <w:rPr>
          <w:rFonts w:ascii="Arial" w:hAnsi="Arial" w:cs="Arial"/>
          <w:sz w:val="22"/>
          <w:szCs w:val="22"/>
        </w:rPr>
        <w:t xml:space="preserve"> de Mediación, Conciliación y Arbitraje. </w:t>
      </w:r>
      <w:r w:rsidR="00340618" w:rsidRPr="00DA4620">
        <w:rPr>
          <w:rFonts w:ascii="Arial" w:hAnsi="Arial" w:cs="Arial"/>
          <w:b/>
          <w:sz w:val="22"/>
          <w:szCs w:val="22"/>
        </w:rPr>
        <w:t xml:space="preserve">CLÁUSULA </w:t>
      </w:r>
      <w:r w:rsidRPr="00DA4620">
        <w:rPr>
          <w:rFonts w:ascii="Arial" w:hAnsi="Arial" w:cs="Arial"/>
          <w:b/>
          <w:sz w:val="22"/>
          <w:szCs w:val="22"/>
        </w:rPr>
        <w:t>D</w:t>
      </w:r>
      <w:r w:rsidR="00FD0BB9" w:rsidRPr="00DA4620">
        <w:rPr>
          <w:rFonts w:ascii="Arial" w:hAnsi="Arial" w:cs="Arial"/>
          <w:b/>
          <w:sz w:val="22"/>
          <w:szCs w:val="22"/>
        </w:rPr>
        <w:t>É</w:t>
      </w:r>
      <w:r w:rsidRPr="00DA4620">
        <w:rPr>
          <w:rFonts w:ascii="Arial" w:hAnsi="Arial" w:cs="Arial"/>
          <w:b/>
          <w:sz w:val="22"/>
          <w:szCs w:val="22"/>
        </w:rPr>
        <w:t xml:space="preserve">CIMA </w:t>
      </w:r>
      <w:r w:rsidR="00340618" w:rsidRPr="00DA4620">
        <w:rPr>
          <w:rFonts w:ascii="Arial" w:hAnsi="Arial" w:cs="Arial"/>
          <w:b/>
          <w:sz w:val="22"/>
          <w:szCs w:val="22"/>
        </w:rPr>
        <w:t>SEXTA</w:t>
      </w:r>
      <w:r w:rsidRPr="00DA4620">
        <w:rPr>
          <w:rFonts w:ascii="Arial" w:hAnsi="Arial" w:cs="Arial"/>
          <w:b/>
          <w:sz w:val="22"/>
          <w:szCs w:val="22"/>
        </w:rPr>
        <w:t>: TERMINACI</w:t>
      </w:r>
      <w:r w:rsidR="003E1B6E" w:rsidRPr="00DA4620">
        <w:rPr>
          <w:rFonts w:ascii="Arial" w:hAnsi="Arial" w:cs="Arial"/>
          <w:b/>
          <w:sz w:val="22"/>
          <w:szCs w:val="22"/>
        </w:rPr>
        <w:t>Ó</w:t>
      </w:r>
      <w:r w:rsidRPr="00DA4620">
        <w:rPr>
          <w:rFonts w:ascii="Arial" w:hAnsi="Arial" w:cs="Arial"/>
          <w:b/>
          <w:sz w:val="22"/>
          <w:szCs w:val="22"/>
        </w:rPr>
        <w:t>N BILATERAL</w:t>
      </w:r>
      <w:r w:rsidRPr="00DA4620">
        <w:rPr>
          <w:rFonts w:ascii="Arial" w:hAnsi="Arial" w:cs="Arial"/>
          <w:sz w:val="22"/>
          <w:szCs w:val="22"/>
        </w:rPr>
        <w:t>.</w:t>
      </w:r>
      <w:r w:rsidR="00D565A4" w:rsidRPr="00DA4620">
        <w:rPr>
          <w:rFonts w:ascii="Arial" w:hAnsi="Arial" w:cs="Arial"/>
          <w:sz w:val="22"/>
          <w:szCs w:val="22"/>
        </w:rPr>
        <w:t xml:space="preserve"> </w:t>
      </w:r>
      <w:r w:rsidRPr="00DA4620">
        <w:rPr>
          <w:rFonts w:ascii="Arial" w:hAnsi="Arial" w:cs="Arial"/>
          <w:sz w:val="22"/>
          <w:szCs w:val="22"/>
        </w:rPr>
        <w:t xml:space="preserve">  Las partes contratantes podrán, de conformidad al Articulo NOVENTA Y CINCO de </w:t>
      </w:r>
      <w:smartTag w:uri="urn:schemas-microsoft-com:office:smarttags" w:element="PersonName">
        <w:smartTagPr>
          <w:attr w:name="ProductID" w:val="la LACAP"/>
        </w:smartTagPr>
        <w:r w:rsidRPr="00DA4620">
          <w:rPr>
            <w:rFonts w:ascii="Arial" w:hAnsi="Arial" w:cs="Arial"/>
            <w:sz w:val="22"/>
            <w:szCs w:val="22"/>
          </w:rPr>
          <w:t>la LACAP</w:t>
        </w:r>
      </w:smartTag>
      <w:r w:rsidRPr="00DA4620">
        <w:rPr>
          <w:rFonts w:ascii="Arial" w:hAnsi="Arial" w:cs="Arial"/>
          <w:sz w:val="22"/>
          <w:szCs w:val="22"/>
        </w:rPr>
        <w:t xml:space="preserve">, acordar la extinción de las obligaciones contractuales que emana del presente contrato. </w:t>
      </w:r>
      <w:r w:rsidR="00340618" w:rsidRPr="00DA4620">
        <w:rPr>
          <w:rFonts w:ascii="Arial" w:hAnsi="Arial" w:cs="Arial"/>
          <w:b/>
          <w:sz w:val="22"/>
          <w:szCs w:val="22"/>
        </w:rPr>
        <w:t xml:space="preserve">CLÁUSULA </w:t>
      </w:r>
      <w:r w:rsidR="003E1B6E" w:rsidRPr="00DA4620">
        <w:rPr>
          <w:rFonts w:ascii="Arial" w:hAnsi="Arial" w:cs="Arial"/>
          <w:b/>
          <w:sz w:val="22"/>
          <w:szCs w:val="22"/>
        </w:rPr>
        <w:t>D</w:t>
      </w:r>
      <w:r w:rsidR="00EC65C6" w:rsidRPr="00DA4620">
        <w:rPr>
          <w:rFonts w:ascii="Arial" w:hAnsi="Arial" w:cs="Arial"/>
          <w:b/>
          <w:sz w:val="22"/>
          <w:szCs w:val="22"/>
        </w:rPr>
        <w:t>E</w:t>
      </w:r>
      <w:r w:rsidR="003E1B6E" w:rsidRPr="00DA4620">
        <w:rPr>
          <w:rFonts w:ascii="Arial" w:hAnsi="Arial" w:cs="Arial"/>
          <w:b/>
          <w:sz w:val="22"/>
          <w:szCs w:val="22"/>
        </w:rPr>
        <w:t xml:space="preserve">CIMA </w:t>
      </w:r>
      <w:r w:rsidR="00340618" w:rsidRPr="00DA4620">
        <w:rPr>
          <w:rFonts w:ascii="Arial" w:hAnsi="Arial" w:cs="Arial"/>
          <w:b/>
          <w:sz w:val="22"/>
          <w:szCs w:val="22"/>
        </w:rPr>
        <w:t>SÉPTIMA</w:t>
      </w:r>
      <w:r w:rsidR="003E1B6E" w:rsidRPr="00DA4620">
        <w:rPr>
          <w:rFonts w:ascii="Arial" w:hAnsi="Arial" w:cs="Arial"/>
          <w:b/>
          <w:sz w:val="22"/>
          <w:szCs w:val="22"/>
        </w:rPr>
        <w:t>: JURISDICCIÓ</w:t>
      </w:r>
      <w:r w:rsidRPr="00DA4620">
        <w:rPr>
          <w:rFonts w:ascii="Arial" w:hAnsi="Arial" w:cs="Arial"/>
          <w:b/>
          <w:sz w:val="22"/>
          <w:szCs w:val="22"/>
        </w:rPr>
        <w:t>N Y LEGISLACI</w:t>
      </w:r>
      <w:r w:rsidR="003E1B6E" w:rsidRPr="00DA4620">
        <w:rPr>
          <w:rFonts w:ascii="Arial" w:hAnsi="Arial" w:cs="Arial"/>
          <w:b/>
          <w:sz w:val="22"/>
          <w:szCs w:val="22"/>
        </w:rPr>
        <w:t>Ó</w:t>
      </w:r>
      <w:r w:rsidRPr="00DA4620">
        <w:rPr>
          <w:rFonts w:ascii="Arial" w:hAnsi="Arial" w:cs="Arial"/>
          <w:b/>
          <w:sz w:val="22"/>
          <w:szCs w:val="22"/>
        </w:rPr>
        <w:t>N APLICABLE.</w:t>
      </w:r>
      <w:r w:rsidR="00D565A4" w:rsidRPr="00DA4620">
        <w:rPr>
          <w:rFonts w:ascii="Arial" w:hAnsi="Arial" w:cs="Arial"/>
          <w:sz w:val="22"/>
          <w:szCs w:val="22"/>
        </w:rPr>
        <w:t xml:space="preserve"> </w:t>
      </w:r>
      <w:r w:rsidRPr="00DA4620">
        <w:rPr>
          <w:rFonts w:ascii="Arial" w:hAnsi="Arial" w:cs="Arial"/>
          <w:sz w:val="22"/>
          <w:szCs w:val="22"/>
        </w:rPr>
        <w:t xml:space="preserve"> Para los efectos legales de este contrato las </w:t>
      </w:r>
      <w:r w:rsidRPr="00DA4620">
        <w:rPr>
          <w:rFonts w:ascii="Arial" w:hAnsi="Arial" w:cs="Arial"/>
          <w:sz w:val="22"/>
          <w:szCs w:val="22"/>
        </w:rPr>
        <w:lastRenderedPageBreak/>
        <w:t xml:space="preserve">partes contratantes se someten en todo a la legislación vigente de la República de El Salvador, cuya aplicación se realizará de conformidad a lo establecido en el </w:t>
      </w:r>
      <w:r w:rsidR="006D1702" w:rsidRPr="00DA4620">
        <w:rPr>
          <w:rFonts w:ascii="Arial" w:hAnsi="Arial" w:cs="Arial"/>
          <w:sz w:val="22"/>
          <w:szCs w:val="22"/>
        </w:rPr>
        <w:t>artículo</w:t>
      </w:r>
      <w:r w:rsidRPr="00DA4620">
        <w:rPr>
          <w:rFonts w:ascii="Arial" w:hAnsi="Arial" w:cs="Arial"/>
          <w:sz w:val="22"/>
          <w:szCs w:val="22"/>
        </w:rPr>
        <w:t xml:space="preserve"> CINCO de la LACAP y renunciando a efectuar reclamaciones por vías que no sean las establecidas por este contrato y las Leyes de este país. Asimismo, señalan como domicilio especial el de esta ciudad a la competencia  de cuyos tribunales se someten expresamente; será depositario de los bienes que se le embargaren la institución contratante a quien releva de la obligación de rendir fianza y cuentas, comprometiéndose a pagar los gastos ocasionados, inclusive los personales, aunque no hubiere condenación en costas. </w:t>
      </w:r>
      <w:r w:rsidR="002A0B3A" w:rsidRPr="00DA4620">
        <w:rPr>
          <w:rFonts w:ascii="Arial" w:hAnsi="Arial" w:cs="Arial"/>
          <w:b/>
          <w:sz w:val="22"/>
          <w:szCs w:val="22"/>
        </w:rPr>
        <w:t xml:space="preserve">CLÁUSULA </w:t>
      </w:r>
      <w:r w:rsidRPr="00DA4620">
        <w:rPr>
          <w:rFonts w:ascii="Arial" w:hAnsi="Arial" w:cs="Arial"/>
          <w:b/>
          <w:sz w:val="22"/>
          <w:szCs w:val="22"/>
        </w:rPr>
        <w:t>D</w:t>
      </w:r>
      <w:r w:rsidR="00EC65C6" w:rsidRPr="00DA4620">
        <w:rPr>
          <w:rFonts w:ascii="Arial" w:hAnsi="Arial" w:cs="Arial"/>
          <w:b/>
          <w:sz w:val="22"/>
          <w:szCs w:val="22"/>
        </w:rPr>
        <w:t>É</w:t>
      </w:r>
      <w:r w:rsidRPr="00DA4620">
        <w:rPr>
          <w:rFonts w:ascii="Arial" w:hAnsi="Arial" w:cs="Arial"/>
          <w:b/>
          <w:sz w:val="22"/>
          <w:szCs w:val="22"/>
        </w:rPr>
        <w:t xml:space="preserve">CIMA </w:t>
      </w:r>
      <w:r w:rsidR="002A0B3A" w:rsidRPr="00DA4620">
        <w:rPr>
          <w:rFonts w:ascii="Arial" w:hAnsi="Arial" w:cs="Arial"/>
          <w:b/>
          <w:sz w:val="22"/>
          <w:szCs w:val="22"/>
        </w:rPr>
        <w:t>OCTAVA</w:t>
      </w:r>
      <w:r w:rsidRPr="00DA4620">
        <w:rPr>
          <w:rFonts w:ascii="Arial" w:hAnsi="Arial" w:cs="Arial"/>
          <w:b/>
          <w:sz w:val="22"/>
          <w:szCs w:val="22"/>
        </w:rPr>
        <w:t>: NOTIFICACIONES.</w:t>
      </w:r>
      <w:r w:rsidR="00D565A4" w:rsidRPr="00DA4620">
        <w:rPr>
          <w:rFonts w:ascii="Arial" w:hAnsi="Arial" w:cs="Arial"/>
          <w:b/>
          <w:sz w:val="22"/>
          <w:szCs w:val="22"/>
        </w:rPr>
        <w:t xml:space="preserve"> </w:t>
      </w:r>
      <w:r w:rsidRPr="00DA4620">
        <w:rPr>
          <w:rFonts w:ascii="Arial" w:hAnsi="Arial" w:cs="Arial"/>
          <w:sz w:val="22"/>
          <w:szCs w:val="22"/>
        </w:rPr>
        <w:t xml:space="preserve"> Todas las notificaciones referentes a la ejecución de este contrato, serán válidas y tendrán efecto a partir de su recepción solamente cuando sean hechas por escrito a las direcciones de las partes contratantes, para cuyos efectos las partes señalan como lugar para recibir notificaciones las siguientes: INSTITUTO SALVADOREÑO DE DESARROLLO MUNICIPAL, situado en la Cuarta Calle Poniente, entre cuarenta y una y cuarenta y tres Avenida Sur, número dos mil doscientos veintitrés, Colonia Flor Blanca, San Salvador; y por su parte, el Contratista, señala como lugar para oír notificación sus oficinas en </w:t>
      </w:r>
      <w:r w:rsidR="003E1B6E" w:rsidRPr="00DA4620">
        <w:rPr>
          <w:rFonts w:ascii="Arial" w:hAnsi="Arial" w:cs="Arial"/>
          <w:sz w:val="22"/>
          <w:szCs w:val="22"/>
        </w:rPr>
        <w:t>Sesenta y siete avenida Sur y Avenida Olímpica número doscientos veintiocho</w:t>
      </w:r>
      <w:r w:rsidRPr="00DA4620">
        <w:rPr>
          <w:rFonts w:ascii="Arial" w:hAnsi="Arial" w:cs="Arial"/>
          <w:sz w:val="22"/>
          <w:szCs w:val="22"/>
        </w:rPr>
        <w:t xml:space="preserve">, Colonia Escalón, San Salvador. Tanto el Instituto como el Contratista, podremos cambiar nuestro lugar de domicilio, quedando obligados a notificarlo a la otra en un plazo no mayor de cinco días de dicho cambio; mientras tanto el domicilio señalado o el último notificado, será válido para los efectos legales. </w:t>
      </w:r>
      <w:r w:rsidR="002A0B3A" w:rsidRPr="00DA4620">
        <w:rPr>
          <w:rFonts w:ascii="Arial" w:hAnsi="Arial" w:cs="Arial"/>
          <w:b/>
          <w:sz w:val="22"/>
          <w:szCs w:val="22"/>
        </w:rPr>
        <w:t>CLÁUSULA DÉCIMO NOVENA</w:t>
      </w:r>
      <w:r w:rsidR="00C53340" w:rsidRPr="00DA4620">
        <w:rPr>
          <w:rFonts w:ascii="Arial" w:hAnsi="Arial" w:cs="Arial"/>
          <w:sz w:val="22"/>
          <w:szCs w:val="22"/>
        </w:rPr>
        <w:t>.</w:t>
      </w:r>
      <w:r w:rsidR="00D565A4" w:rsidRPr="00DA4620">
        <w:rPr>
          <w:rFonts w:ascii="Arial" w:hAnsi="Arial" w:cs="Arial"/>
          <w:sz w:val="22"/>
          <w:szCs w:val="22"/>
        </w:rPr>
        <w:t xml:space="preserve"> </w:t>
      </w:r>
      <w:r w:rsidR="00C53340" w:rsidRPr="00DA4620">
        <w:rPr>
          <w:rFonts w:ascii="Arial" w:hAnsi="Arial" w:cs="Arial"/>
          <w:b/>
          <w:sz w:val="22"/>
          <w:szCs w:val="22"/>
        </w:rPr>
        <w:t xml:space="preserve"> RESPONSABILIDAD SOCIAL PARA LA PREVENCIÓN Y ERRADICACIÓN DEL TRABAJO INFANTIL EN LAS COMPRAS. </w:t>
      </w:r>
      <w:r w:rsidR="00C53340" w:rsidRPr="00DA4620">
        <w:rPr>
          <w:rFonts w:ascii="Arial" w:hAnsi="Arial" w:cs="Arial"/>
          <w:sz w:val="22"/>
          <w:szCs w:val="22"/>
        </w:rPr>
        <w:t>En cumplimiento al instructivo UNAC número cero dos</w:t>
      </w:r>
      <w:r w:rsidR="00D565A4" w:rsidRPr="00DA4620">
        <w:rPr>
          <w:rFonts w:ascii="Arial" w:hAnsi="Arial" w:cs="Arial"/>
          <w:sz w:val="22"/>
          <w:szCs w:val="22"/>
        </w:rPr>
        <w:t xml:space="preserve"> </w:t>
      </w:r>
      <w:proofErr w:type="spellStart"/>
      <w:r w:rsidR="00C53340" w:rsidRPr="00DA4620">
        <w:rPr>
          <w:rFonts w:ascii="Arial" w:hAnsi="Arial" w:cs="Arial"/>
          <w:sz w:val="22"/>
          <w:szCs w:val="22"/>
        </w:rPr>
        <w:t>dos</w:t>
      </w:r>
      <w:proofErr w:type="spellEnd"/>
      <w:r w:rsidR="00C53340" w:rsidRPr="00DA4620">
        <w:rPr>
          <w:rFonts w:ascii="Arial" w:hAnsi="Arial" w:cs="Arial"/>
          <w:sz w:val="22"/>
          <w:szCs w:val="22"/>
        </w:rPr>
        <w:t xml:space="preserve"> cero uno cinco y circular cero uno –dos cero uno seis, las partes contratantes establecen que si durante la ejecución del contrato se comprobare por la Dirección General de Inspección de Trabajo del Ministerio de Trabajo y Previsión Social, incumplimiento por parte de la facilitadora   a la normativa que prohíbe el trabajo infantil y de protección de la persona adolescente trabajadora, se deberá tramitar el procedimiento sancionatorio que dispone el artículo CIENTO SESENTA de la LACAP para determinar el cometimiento o no durante la ejecución del contrato de la conducta tipificada como causal de inhabilitación en el artículo CIENTO CINCUENTA Y OCHO Romano V literal b) de la LACAP relativa a la invocación de hechos falsos para obtener la adjudicación de la contratación. Se entenderá por comprobado el incumplimiento a la normativa por parte de la Dirección General de Inspección de Trabajo, si durante el trámite de re inspección se determina que hubo </w:t>
      </w:r>
      <w:r w:rsidR="00C53340" w:rsidRPr="00DA4620">
        <w:rPr>
          <w:rFonts w:ascii="Arial" w:hAnsi="Arial" w:cs="Arial"/>
          <w:sz w:val="22"/>
          <w:szCs w:val="22"/>
        </w:rPr>
        <w:lastRenderedPageBreak/>
        <w:t xml:space="preserve">subsanación por haber cometido una infracción, o por el contrario si se remitiere a procedimiento sancionatorio, y en éste último caso deberá finalizar el procedimiento para conocer la resolución final. </w:t>
      </w:r>
      <w:r w:rsidRPr="00DA4620">
        <w:rPr>
          <w:rFonts w:ascii="Arial" w:hAnsi="Arial" w:cs="Arial"/>
          <w:sz w:val="22"/>
          <w:szCs w:val="22"/>
        </w:rPr>
        <w:t xml:space="preserve">En fe de lo  anterior, los otorgantes firmamos el presente contrato en la ciudad de San Salvador, a los </w:t>
      </w:r>
      <w:r w:rsidR="00804A81" w:rsidRPr="00DA4620">
        <w:rPr>
          <w:rFonts w:ascii="Arial" w:hAnsi="Arial" w:cs="Arial"/>
          <w:sz w:val="22"/>
          <w:szCs w:val="22"/>
        </w:rPr>
        <w:t>cuatro</w:t>
      </w:r>
      <w:r w:rsidR="00EE5253" w:rsidRPr="00DA4620">
        <w:rPr>
          <w:rFonts w:ascii="Arial" w:hAnsi="Arial" w:cs="Arial"/>
          <w:sz w:val="22"/>
          <w:szCs w:val="22"/>
        </w:rPr>
        <w:t xml:space="preserve"> </w:t>
      </w:r>
      <w:r w:rsidRPr="00DA4620">
        <w:rPr>
          <w:rFonts w:ascii="Arial" w:hAnsi="Arial" w:cs="Arial"/>
          <w:sz w:val="22"/>
          <w:szCs w:val="22"/>
        </w:rPr>
        <w:t xml:space="preserve">días del mes </w:t>
      </w:r>
      <w:r w:rsidR="00EE5253" w:rsidRPr="00DA4620">
        <w:rPr>
          <w:rFonts w:ascii="Arial" w:hAnsi="Arial" w:cs="Arial"/>
          <w:sz w:val="22"/>
          <w:szCs w:val="22"/>
        </w:rPr>
        <w:t>enero</w:t>
      </w:r>
      <w:r w:rsidRPr="00DA4620">
        <w:rPr>
          <w:rFonts w:ascii="Arial" w:hAnsi="Arial" w:cs="Arial"/>
          <w:sz w:val="22"/>
          <w:szCs w:val="22"/>
        </w:rPr>
        <w:t xml:space="preserve"> de dos mil </w:t>
      </w:r>
      <w:r w:rsidR="00EE5253" w:rsidRPr="00DA4620">
        <w:rPr>
          <w:rFonts w:ascii="Arial" w:hAnsi="Arial" w:cs="Arial"/>
          <w:sz w:val="22"/>
          <w:szCs w:val="22"/>
        </w:rPr>
        <w:t>dieci</w:t>
      </w:r>
      <w:r w:rsidR="00804A81" w:rsidRPr="00DA4620">
        <w:rPr>
          <w:rFonts w:ascii="Arial" w:hAnsi="Arial" w:cs="Arial"/>
          <w:sz w:val="22"/>
          <w:szCs w:val="22"/>
        </w:rPr>
        <w:t>nueve</w:t>
      </w:r>
      <w:r w:rsidRPr="00DA4620">
        <w:rPr>
          <w:rFonts w:ascii="Arial" w:hAnsi="Arial" w:cs="Arial"/>
          <w:sz w:val="22"/>
          <w:szCs w:val="22"/>
        </w:rPr>
        <w:t>.</w:t>
      </w:r>
      <w:r w:rsidR="00D565A4">
        <w:rPr>
          <w:rFonts w:ascii="Arial" w:hAnsi="Arial" w:cs="Arial"/>
          <w:sz w:val="22"/>
          <w:szCs w:val="22"/>
        </w:rPr>
        <w:t xml:space="preserve"> </w:t>
      </w:r>
    </w:p>
    <w:p w:rsidR="003C2DA7" w:rsidRDefault="003C2DA7" w:rsidP="003C2DA7">
      <w:pPr>
        <w:spacing w:line="480" w:lineRule="auto"/>
        <w:jc w:val="both"/>
        <w:rPr>
          <w:rFonts w:ascii="Arial" w:hAnsi="Arial"/>
          <w:sz w:val="22"/>
          <w:szCs w:val="22"/>
        </w:rPr>
      </w:pPr>
    </w:p>
    <w:p w:rsidR="00A149D5" w:rsidRDefault="00A149D5" w:rsidP="003C2DA7">
      <w:pPr>
        <w:spacing w:line="480" w:lineRule="auto"/>
        <w:jc w:val="both"/>
        <w:rPr>
          <w:rFonts w:ascii="Arial" w:hAnsi="Arial"/>
          <w:sz w:val="22"/>
          <w:szCs w:val="22"/>
        </w:rPr>
      </w:pPr>
    </w:p>
    <w:p w:rsidR="00163324" w:rsidRDefault="00163324" w:rsidP="00163324">
      <w:pPr>
        <w:spacing w:line="360" w:lineRule="auto"/>
        <w:jc w:val="both"/>
        <w:rPr>
          <w:rFonts w:ascii="Arial" w:hAnsi="Arial" w:cs="Arial"/>
          <w:b/>
          <w:sz w:val="20"/>
          <w:szCs w:val="20"/>
          <w:lang w:val="es-SV"/>
        </w:rPr>
      </w:pPr>
    </w:p>
    <w:p w:rsidR="00163324" w:rsidRPr="00147C89" w:rsidRDefault="00163324" w:rsidP="00163324">
      <w:pPr>
        <w:spacing w:line="360" w:lineRule="auto"/>
        <w:jc w:val="both"/>
        <w:rPr>
          <w:rFonts w:ascii="Arial" w:hAnsi="Arial" w:cs="Arial"/>
          <w:b/>
          <w:sz w:val="20"/>
          <w:szCs w:val="20"/>
          <w:lang w:val="es-SV"/>
        </w:rPr>
      </w:pPr>
      <w:r w:rsidRPr="00147C89">
        <w:rPr>
          <w:rFonts w:ascii="Arial" w:hAnsi="Arial" w:cs="Arial"/>
          <w:b/>
          <w:sz w:val="20"/>
          <w:szCs w:val="20"/>
          <w:lang w:val="es-SV"/>
        </w:rPr>
        <w:t>____________________________________</w:t>
      </w:r>
      <w:r w:rsidRPr="00147C89">
        <w:rPr>
          <w:rFonts w:ascii="Arial" w:hAnsi="Arial" w:cs="Arial"/>
          <w:b/>
          <w:sz w:val="20"/>
          <w:szCs w:val="20"/>
          <w:lang w:val="es-SV"/>
        </w:rPr>
        <w:tab/>
      </w:r>
      <w:r w:rsidRPr="00147C89">
        <w:rPr>
          <w:rFonts w:ascii="Arial" w:hAnsi="Arial" w:cs="Arial"/>
          <w:b/>
          <w:sz w:val="20"/>
          <w:szCs w:val="20"/>
          <w:lang w:val="es-SV"/>
        </w:rPr>
        <w:tab/>
        <w:t xml:space="preserve">  _________________________________</w:t>
      </w:r>
    </w:p>
    <w:p w:rsidR="004F4589" w:rsidRPr="00147C89" w:rsidRDefault="00147C89" w:rsidP="004F4589">
      <w:pPr>
        <w:jc w:val="both"/>
        <w:rPr>
          <w:rFonts w:ascii="Arial" w:hAnsi="Arial" w:cs="Arial"/>
          <w:b/>
          <w:sz w:val="20"/>
          <w:szCs w:val="20"/>
          <w:lang w:val="es-SV"/>
        </w:rPr>
      </w:pPr>
      <w:r w:rsidRPr="00147C89">
        <w:rPr>
          <w:rFonts w:ascii="Arial" w:hAnsi="Arial" w:cs="Arial"/>
          <w:b/>
          <w:color w:val="000000"/>
          <w:sz w:val="20"/>
          <w:szCs w:val="20"/>
        </w:rPr>
        <w:t>ERNESTO LUIS MUYSHONDT GARCIA PRIETO</w:t>
      </w:r>
      <w:r w:rsidR="004F4589" w:rsidRPr="00147C89">
        <w:rPr>
          <w:rFonts w:ascii="Arial" w:hAnsi="Arial" w:cs="Arial"/>
          <w:b/>
          <w:sz w:val="20"/>
          <w:szCs w:val="20"/>
          <w:lang w:val="es-SV"/>
        </w:rPr>
        <w:tab/>
        <w:t xml:space="preserve"> LIC. </w:t>
      </w:r>
      <w:r w:rsidRPr="00147C89">
        <w:rPr>
          <w:rFonts w:ascii="Arial" w:hAnsi="Arial" w:cs="Arial"/>
          <w:b/>
          <w:sz w:val="20"/>
          <w:szCs w:val="20"/>
        </w:rPr>
        <w:t>MARIO ERNESTO RAMÍREZ ALVARADO</w:t>
      </w:r>
    </w:p>
    <w:p w:rsidR="004F4589" w:rsidRPr="00163324" w:rsidRDefault="004F4589" w:rsidP="004F4589">
      <w:pPr>
        <w:jc w:val="both"/>
        <w:rPr>
          <w:rFonts w:ascii="Arial" w:hAnsi="Arial"/>
          <w:sz w:val="20"/>
          <w:szCs w:val="20"/>
        </w:rPr>
      </w:pPr>
      <w:r w:rsidRPr="00147C89">
        <w:rPr>
          <w:rFonts w:ascii="Arial" w:hAnsi="Arial" w:cs="Arial"/>
          <w:b/>
          <w:sz w:val="20"/>
          <w:szCs w:val="20"/>
          <w:lang w:val="es-SV"/>
        </w:rPr>
        <w:t xml:space="preserve">             Presidente de ISDEM.</w:t>
      </w:r>
      <w:r w:rsidRPr="00147C89">
        <w:rPr>
          <w:rFonts w:ascii="Arial" w:hAnsi="Arial" w:cs="Arial"/>
          <w:b/>
          <w:sz w:val="20"/>
          <w:szCs w:val="20"/>
          <w:lang w:val="es-SV"/>
        </w:rPr>
        <w:tab/>
      </w:r>
      <w:r w:rsidRPr="00147C89">
        <w:rPr>
          <w:rFonts w:ascii="Arial" w:hAnsi="Arial" w:cs="Arial"/>
          <w:b/>
          <w:sz w:val="20"/>
          <w:szCs w:val="20"/>
          <w:lang w:val="es-SV"/>
        </w:rPr>
        <w:tab/>
      </w:r>
      <w:r w:rsidRPr="00147C89">
        <w:rPr>
          <w:rFonts w:ascii="Arial" w:hAnsi="Arial" w:cs="Arial"/>
          <w:b/>
          <w:sz w:val="20"/>
          <w:szCs w:val="20"/>
          <w:lang w:val="es-SV"/>
        </w:rPr>
        <w:tab/>
      </w:r>
      <w:r w:rsidRPr="00147C89">
        <w:rPr>
          <w:rFonts w:ascii="Arial" w:hAnsi="Arial" w:cs="Arial"/>
          <w:b/>
          <w:sz w:val="20"/>
          <w:szCs w:val="20"/>
          <w:lang w:val="es-SV"/>
        </w:rPr>
        <w:tab/>
      </w:r>
      <w:r w:rsidRPr="00147C89">
        <w:rPr>
          <w:rFonts w:ascii="Arial" w:hAnsi="Arial" w:cs="Arial"/>
          <w:b/>
          <w:sz w:val="20"/>
          <w:szCs w:val="20"/>
          <w:lang w:val="es-SV"/>
        </w:rPr>
        <w:tab/>
      </w:r>
      <w:r w:rsidR="00147C89">
        <w:rPr>
          <w:rFonts w:ascii="Arial" w:hAnsi="Arial" w:cs="Arial"/>
          <w:b/>
          <w:sz w:val="20"/>
          <w:szCs w:val="20"/>
          <w:lang w:val="es-SV"/>
        </w:rPr>
        <w:t xml:space="preserve">      </w:t>
      </w:r>
      <w:r w:rsidRPr="00147C89">
        <w:rPr>
          <w:rFonts w:ascii="Arial" w:hAnsi="Arial" w:cs="Arial"/>
          <w:b/>
          <w:sz w:val="20"/>
          <w:szCs w:val="20"/>
          <w:lang w:val="es-SV"/>
        </w:rPr>
        <w:t xml:space="preserve">    Contratista</w:t>
      </w:r>
      <w:r w:rsidRPr="00163324">
        <w:rPr>
          <w:rFonts w:ascii="Arial" w:hAnsi="Arial" w:cs="Arial"/>
          <w:b/>
          <w:sz w:val="20"/>
          <w:szCs w:val="20"/>
          <w:lang w:val="es-SV"/>
        </w:rPr>
        <w:t>.</w:t>
      </w:r>
    </w:p>
    <w:p w:rsidR="004F4589" w:rsidRDefault="004F4589" w:rsidP="004F4589">
      <w:pPr>
        <w:jc w:val="both"/>
        <w:rPr>
          <w:rFonts w:ascii="Arial" w:hAnsi="Arial"/>
          <w:sz w:val="22"/>
          <w:szCs w:val="22"/>
        </w:rPr>
      </w:pPr>
    </w:p>
    <w:p w:rsidR="00163324" w:rsidRDefault="00163324" w:rsidP="003C2DA7">
      <w:pPr>
        <w:jc w:val="both"/>
        <w:rPr>
          <w:rFonts w:ascii="Arial" w:hAnsi="Arial"/>
          <w:sz w:val="22"/>
          <w:szCs w:val="22"/>
        </w:rPr>
      </w:pPr>
    </w:p>
    <w:p w:rsidR="00A149D5" w:rsidRDefault="00A149D5" w:rsidP="003C2DA7">
      <w:pPr>
        <w:jc w:val="both"/>
        <w:rPr>
          <w:rFonts w:ascii="Arial" w:hAnsi="Arial"/>
          <w:sz w:val="22"/>
          <w:szCs w:val="22"/>
        </w:rPr>
      </w:pPr>
    </w:p>
    <w:p w:rsidR="00A149D5" w:rsidRDefault="00A149D5" w:rsidP="003C2DA7">
      <w:pPr>
        <w:jc w:val="both"/>
        <w:rPr>
          <w:rFonts w:ascii="Arial" w:hAnsi="Arial"/>
          <w:sz w:val="22"/>
          <w:szCs w:val="22"/>
        </w:rPr>
      </w:pPr>
    </w:p>
    <w:p w:rsidR="00BB504D" w:rsidRDefault="00A149D5" w:rsidP="00163324">
      <w:pPr>
        <w:spacing w:line="360" w:lineRule="auto"/>
        <w:jc w:val="both"/>
        <w:rPr>
          <w:rFonts w:ascii="Arial" w:hAnsi="Arial"/>
          <w:b/>
          <w:sz w:val="22"/>
          <w:szCs w:val="22"/>
        </w:rPr>
      </w:pPr>
      <w:r>
        <w:rPr>
          <w:rFonts w:ascii="Arial" w:hAnsi="Arial"/>
          <w:sz w:val="22"/>
          <w:szCs w:val="22"/>
        </w:rPr>
        <w:t>En</w:t>
      </w:r>
      <w:r w:rsidR="00EE5253">
        <w:rPr>
          <w:rFonts w:ascii="Arial" w:hAnsi="Arial"/>
          <w:sz w:val="22"/>
          <w:szCs w:val="22"/>
        </w:rPr>
        <w:t xml:space="preserve"> </w:t>
      </w:r>
      <w:r w:rsidR="003C2DA7">
        <w:rPr>
          <w:rFonts w:ascii="Arial" w:hAnsi="Arial"/>
          <w:sz w:val="22"/>
          <w:szCs w:val="22"/>
        </w:rPr>
        <w:t>la ciudad</w:t>
      </w:r>
      <w:r w:rsidR="008210CA">
        <w:rPr>
          <w:rFonts w:ascii="Arial" w:hAnsi="Arial"/>
          <w:sz w:val="22"/>
          <w:szCs w:val="22"/>
        </w:rPr>
        <w:t xml:space="preserve"> y departamento</w:t>
      </w:r>
      <w:r w:rsidR="003C2DA7">
        <w:rPr>
          <w:rFonts w:ascii="Arial" w:hAnsi="Arial"/>
          <w:sz w:val="22"/>
          <w:szCs w:val="22"/>
        </w:rPr>
        <w:t xml:space="preserve"> de San Salvador, a las </w:t>
      </w:r>
      <w:r w:rsidR="00EE5253">
        <w:rPr>
          <w:rFonts w:ascii="Arial" w:hAnsi="Arial"/>
          <w:sz w:val="22"/>
          <w:szCs w:val="22"/>
        </w:rPr>
        <w:t>ocho</w:t>
      </w:r>
      <w:r w:rsidR="003C2DA7">
        <w:rPr>
          <w:rFonts w:ascii="Arial" w:hAnsi="Arial"/>
          <w:sz w:val="22"/>
          <w:szCs w:val="22"/>
        </w:rPr>
        <w:t xml:space="preserve"> horas</w:t>
      </w:r>
      <w:r w:rsidR="00195204">
        <w:rPr>
          <w:rFonts w:ascii="Arial" w:hAnsi="Arial"/>
          <w:sz w:val="22"/>
          <w:szCs w:val="22"/>
        </w:rPr>
        <w:t xml:space="preserve"> y </w:t>
      </w:r>
      <w:r w:rsidR="00147C89">
        <w:rPr>
          <w:rFonts w:ascii="Arial" w:hAnsi="Arial"/>
          <w:sz w:val="22"/>
          <w:szCs w:val="22"/>
        </w:rPr>
        <w:t>quince</w:t>
      </w:r>
      <w:r w:rsidR="00195204">
        <w:rPr>
          <w:rFonts w:ascii="Arial" w:hAnsi="Arial"/>
          <w:sz w:val="22"/>
          <w:szCs w:val="22"/>
        </w:rPr>
        <w:t xml:space="preserve"> minutos</w:t>
      </w:r>
      <w:r w:rsidR="003C2DA7">
        <w:rPr>
          <w:rFonts w:ascii="Arial" w:hAnsi="Arial"/>
          <w:sz w:val="22"/>
          <w:szCs w:val="22"/>
        </w:rPr>
        <w:t xml:space="preserve"> del día </w:t>
      </w:r>
      <w:r w:rsidR="00147C89">
        <w:rPr>
          <w:rFonts w:ascii="Arial" w:hAnsi="Arial"/>
          <w:sz w:val="22"/>
          <w:szCs w:val="22"/>
        </w:rPr>
        <w:t>cuatro</w:t>
      </w:r>
      <w:r w:rsidR="00820D16">
        <w:rPr>
          <w:rFonts w:ascii="Arial" w:hAnsi="Arial"/>
          <w:sz w:val="22"/>
          <w:szCs w:val="22"/>
        </w:rPr>
        <w:t xml:space="preserve"> </w:t>
      </w:r>
      <w:r w:rsidR="003C2DA7">
        <w:rPr>
          <w:rFonts w:ascii="Arial" w:hAnsi="Arial"/>
          <w:sz w:val="22"/>
          <w:szCs w:val="22"/>
        </w:rPr>
        <w:t xml:space="preserve">de </w:t>
      </w:r>
      <w:r w:rsidR="00EE5253">
        <w:rPr>
          <w:rFonts w:ascii="Arial" w:hAnsi="Arial"/>
          <w:sz w:val="22"/>
          <w:szCs w:val="22"/>
        </w:rPr>
        <w:t>enero</w:t>
      </w:r>
      <w:r w:rsidR="003C2DA7">
        <w:rPr>
          <w:rFonts w:ascii="Arial" w:hAnsi="Arial"/>
          <w:sz w:val="22"/>
          <w:szCs w:val="22"/>
        </w:rPr>
        <w:t xml:space="preserve"> del año dos mil </w:t>
      </w:r>
      <w:r w:rsidR="00EE5253">
        <w:rPr>
          <w:rFonts w:ascii="Arial" w:hAnsi="Arial"/>
          <w:sz w:val="22"/>
          <w:szCs w:val="22"/>
        </w:rPr>
        <w:t>dieci</w:t>
      </w:r>
      <w:r w:rsidR="00147C89">
        <w:rPr>
          <w:rFonts w:ascii="Arial" w:hAnsi="Arial"/>
          <w:sz w:val="22"/>
          <w:szCs w:val="22"/>
        </w:rPr>
        <w:t>nueve</w:t>
      </w:r>
      <w:r w:rsidR="003C2DA7">
        <w:rPr>
          <w:rFonts w:ascii="Arial" w:hAnsi="Arial"/>
          <w:sz w:val="22"/>
          <w:szCs w:val="22"/>
        </w:rPr>
        <w:t>.</w:t>
      </w:r>
      <w:r w:rsidR="00D565A4">
        <w:rPr>
          <w:rFonts w:ascii="Arial" w:hAnsi="Arial"/>
          <w:sz w:val="22"/>
          <w:szCs w:val="22"/>
        </w:rPr>
        <w:t xml:space="preserve"> </w:t>
      </w:r>
      <w:r w:rsidR="003C2DA7">
        <w:rPr>
          <w:rFonts w:ascii="Arial" w:hAnsi="Arial"/>
          <w:sz w:val="22"/>
          <w:szCs w:val="22"/>
        </w:rPr>
        <w:t xml:space="preserve"> </w:t>
      </w:r>
      <w:r w:rsidR="003C2DA7">
        <w:rPr>
          <w:rFonts w:ascii="Arial" w:hAnsi="Arial" w:cs="Arial"/>
          <w:sz w:val="22"/>
          <w:szCs w:val="22"/>
        </w:rPr>
        <w:t xml:space="preserve">Ante mí, </w:t>
      </w:r>
      <w:r w:rsidR="003C2DA7">
        <w:rPr>
          <w:rFonts w:ascii="Arial" w:hAnsi="Arial" w:cs="Arial"/>
          <w:b/>
          <w:sz w:val="22"/>
          <w:szCs w:val="22"/>
        </w:rPr>
        <w:t>JOSE ELENILSON NUILA DELGADO</w:t>
      </w:r>
      <w:r w:rsidR="003C2DA7">
        <w:rPr>
          <w:rFonts w:ascii="Arial" w:hAnsi="Arial" w:cs="Arial"/>
          <w:sz w:val="22"/>
          <w:szCs w:val="22"/>
        </w:rPr>
        <w:t>, Notario</w:t>
      </w:r>
      <w:r w:rsidR="00C15C06">
        <w:rPr>
          <w:rFonts w:ascii="Arial" w:hAnsi="Arial" w:cs="Arial"/>
          <w:sz w:val="22"/>
          <w:szCs w:val="22"/>
        </w:rPr>
        <w:t xml:space="preserve"> del domicilio de -----------------</w:t>
      </w:r>
      <w:r w:rsidR="008210CA">
        <w:rPr>
          <w:rFonts w:ascii="Arial" w:hAnsi="Arial" w:cs="Arial"/>
          <w:sz w:val="22"/>
          <w:szCs w:val="22"/>
        </w:rPr>
        <w:t xml:space="preserve"> en</w:t>
      </w:r>
      <w:r w:rsidR="00C15C06">
        <w:rPr>
          <w:rFonts w:ascii="Arial" w:hAnsi="Arial" w:cs="Arial"/>
          <w:sz w:val="22"/>
          <w:szCs w:val="22"/>
        </w:rPr>
        <w:t xml:space="preserve"> el departamento de ----------------</w:t>
      </w:r>
      <w:r w:rsidR="003C2DA7">
        <w:rPr>
          <w:rFonts w:ascii="Arial" w:hAnsi="Arial" w:cs="Arial"/>
          <w:sz w:val="22"/>
          <w:szCs w:val="22"/>
        </w:rPr>
        <w:t xml:space="preserve">, comparecen, por una parte, </w:t>
      </w:r>
      <w:r w:rsidR="00A33965">
        <w:rPr>
          <w:rFonts w:ascii="Arial" w:hAnsi="Arial" w:cs="Arial"/>
          <w:sz w:val="22"/>
          <w:szCs w:val="22"/>
        </w:rPr>
        <w:t xml:space="preserve">el señor </w:t>
      </w:r>
      <w:r w:rsidR="001B5687" w:rsidRPr="00F47A7A">
        <w:rPr>
          <w:rFonts w:ascii="Arial" w:hAnsi="Arial" w:cs="Arial"/>
          <w:b/>
          <w:color w:val="000000"/>
          <w:sz w:val="22"/>
          <w:szCs w:val="22"/>
        </w:rPr>
        <w:t>ERNE</w:t>
      </w:r>
      <w:r w:rsidR="008210CA">
        <w:rPr>
          <w:rFonts w:ascii="Arial" w:hAnsi="Arial" w:cs="Arial"/>
          <w:b/>
          <w:color w:val="000000"/>
          <w:sz w:val="22"/>
          <w:szCs w:val="22"/>
        </w:rPr>
        <w:t>S</w:t>
      </w:r>
      <w:r w:rsidR="001B5687" w:rsidRPr="00F47A7A">
        <w:rPr>
          <w:rFonts w:ascii="Arial" w:hAnsi="Arial" w:cs="Arial"/>
          <w:b/>
          <w:color w:val="000000"/>
          <w:sz w:val="22"/>
          <w:szCs w:val="22"/>
        </w:rPr>
        <w:t>TO LUIS MUYSHONDT GARCIA PRIETO</w:t>
      </w:r>
      <w:r w:rsidR="001B5687" w:rsidRPr="00F47A7A">
        <w:rPr>
          <w:rFonts w:ascii="Arial" w:hAnsi="Arial" w:cs="Arial"/>
          <w:color w:val="000000"/>
          <w:sz w:val="22"/>
          <w:szCs w:val="22"/>
        </w:rPr>
        <w:t xml:space="preserve">; quien es de </w:t>
      </w:r>
      <w:r w:rsidR="00CC2E25">
        <w:rPr>
          <w:rFonts w:ascii="Arial" w:hAnsi="Arial" w:cs="Arial"/>
          <w:color w:val="000000"/>
          <w:sz w:val="22"/>
          <w:szCs w:val="22"/>
        </w:rPr>
        <w:t>------</w:t>
      </w:r>
      <w:r w:rsidR="00C15C06">
        <w:rPr>
          <w:rFonts w:ascii="Arial" w:hAnsi="Arial" w:cs="Arial"/>
          <w:color w:val="000000"/>
          <w:sz w:val="22"/>
          <w:szCs w:val="22"/>
        </w:rPr>
        <w:t>------</w:t>
      </w:r>
      <w:r w:rsidR="001B5687" w:rsidRPr="00F47A7A">
        <w:rPr>
          <w:rFonts w:ascii="Arial" w:hAnsi="Arial" w:cs="Arial"/>
          <w:color w:val="000000"/>
          <w:sz w:val="22"/>
          <w:szCs w:val="22"/>
        </w:rPr>
        <w:t xml:space="preserve"> años de edad; </w:t>
      </w:r>
      <w:r w:rsidR="00CC2E25">
        <w:rPr>
          <w:rFonts w:ascii="Arial" w:hAnsi="Arial" w:cs="Arial"/>
          <w:color w:val="000000"/>
          <w:sz w:val="22"/>
          <w:szCs w:val="22"/>
        </w:rPr>
        <w:t>-----</w:t>
      </w:r>
      <w:r w:rsidR="00C15C06">
        <w:rPr>
          <w:rFonts w:ascii="Arial" w:hAnsi="Arial" w:cs="Arial"/>
          <w:color w:val="000000"/>
          <w:sz w:val="22"/>
          <w:szCs w:val="22"/>
        </w:rPr>
        <w:t>-------</w:t>
      </w:r>
      <w:r w:rsidR="00CC2E25">
        <w:rPr>
          <w:rFonts w:ascii="Arial" w:hAnsi="Arial" w:cs="Arial"/>
          <w:color w:val="000000"/>
          <w:sz w:val="22"/>
          <w:szCs w:val="22"/>
        </w:rPr>
        <w:t>-</w:t>
      </w:r>
      <w:r w:rsidR="001B5687" w:rsidRPr="00F47A7A">
        <w:rPr>
          <w:rFonts w:ascii="Arial" w:hAnsi="Arial" w:cs="Arial"/>
          <w:color w:val="000000"/>
          <w:sz w:val="22"/>
          <w:szCs w:val="22"/>
        </w:rPr>
        <w:t xml:space="preserve">; del domicilio de la ciudad y departamento de </w:t>
      </w:r>
      <w:r w:rsidR="00011077">
        <w:rPr>
          <w:rFonts w:ascii="Arial" w:hAnsi="Arial" w:cs="Arial"/>
          <w:color w:val="000000"/>
          <w:sz w:val="22"/>
          <w:szCs w:val="22"/>
        </w:rPr>
        <w:t>----</w:t>
      </w:r>
      <w:r w:rsidR="001B5687" w:rsidRPr="00F47A7A">
        <w:rPr>
          <w:rFonts w:ascii="Arial" w:hAnsi="Arial" w:cs="Arial"/>
          <w:color w:val="000000"/>
          <w:sz w:val="22"/>
          <w:szCs w:val="22"/>
        </w:rPr>
        <w:t>; a quien conozco e identifico co</w:t>
      </w:r>
      <w:r w:rsidR="008210CA">
        <w:rPr>
          <w:rFonts w:ascii="Arial" w:hAnsi="Arial" w:cs="Arial"/>
          <w:color w:val="000000"/>
          <w:sz w:val="22"/>
          <w:szCs w:val="22"/>
        </w:rPr>
        <w:t>n documento único de identidad p</w:t>
      </w:r>
      <w:r w:rsidR="001B5687" w:rsidRPr="00F47A7A">
        <w:rPr>
          <w:rFonts w:ascii="Arial" w:hAnsi="Arial" w:cs="Arial"/>
          <w:color w:val="000000"/>
          <w:sz w:val="22"/>
          <w:szCs w:val="22"/>
        </w:rPr>
        <w:t xml:space="preserve">ersonal número </w:t>
      </w:r>
      <w:r w:rsidR="00722387">
        <w:rPr>
          <w:rFonts w:ascii="Arial" w:hAnsi="Arial" w:cs="Arial"/>
          <w:color w:val="000000"/>
          <w:sz w:val="22"/>
          <w:szCs w:val="22"/>
        </w:rPr>
        <w:t>-----</w:t>
      </w:r>
      <w:r w:rsidR="00C15C06">
        <w:rPr>
          <w:rFonts w:ascii="Arial" w:hAnsi="Arial" w:cs="Arial"/>
          <w:color w:val="000000"/>
          <w:sz w:val="22"/>
          <w:szCs w:val="22"/>
        </w:rPr>
        <w:t>---------</w:t>
      </w:r>
      <w:r w:rsidR="001B5687" w:rsidRPr="00F47A7A">
        <w:rPr>
          <w:rFonts w:ascii="Arial" w:hAnsi="Arial" w:cs="Arial"/>
          <w:color w:val="000000"/>
          <w:sz w:val="22"/>
          <w:szCs w:val="22"/>
        </w:rPr>
        <w:t xml:space="preserve">; y quien posee número de identificación tributaria </w:t>
      </w:r>
      <w:r w:rsidR="00722387">
        <w:rPr>
          <w:rFonts w:ascii="Arial" w:hAnsi="Arial" w:cs="Arial"/>
          <w:color w:val="000000"/>
          <w:sz w:val="22"/>
          <w:szCs w:val="22"/>
        </w:rPr>
        <w:t>-------------</w:t>
      </w:r>
      <w:r w:rsidR="001B5687" w:rsidRPr="00F47A7A">
        <w:rPr>
          <w:rFonts w:ascii="Arial" w:hAnsi="Arial" w:cs="Arial"/>
          <w:color w:val="000000"/>
          <w:sz w:val="22"/>
          <w:szCs w:val="22"/>
        </w:rPr>
        <w:t xml:space="preserve">; quien comparece actuando en su calidad de Presidente del Consejo Directivo del </w:t>
      </w:r>
      <w:r w:rsidR="001B5687" w:rsidRPr="00F47A7A">
        <w:rPr>
          <w:rFonts w:ascii="Arial" w:hAnsi="Arial" w:cs="Arial"/>
          <w:b/>
          <w:color w:val="000000"/>
          <w:sz w:val="22"/>
          <w:szCs w:val="22"/>
        </w:rPr>
        <w:t>INSTITUTO SALVADOREÑO DE DESARROLLO MUNICIPAL (ISDEM)</w:t>
      </w:r>
      <w:r w:rsidR="008210CA">
        <w:rPr>
          <w:rFonts w:ascii="Arial" w:hAnsi="Arial" w:cs="Arial"/>
          <w:color w:val="000000"/>
          <w:sz w:val="22"/>
          <w:szCs w:val="22"/>
        </w:rPr>
        <w:t>, entidad autónoma de derecho p</w:t>
      </w:r>
      <w:r w:rsidR="001B5687" w:rsidRPr="00F47A7A">
        <w:rPr>
          <w:rFonts w:ascii="Arial" w:hAnsi="Arial" w:cs="Arial"/>
          <w:color w:val="000000"/>
          <w:sz w:val="22"/>
          <w:szCs w:val="22"/>
        </w:rPr>
        <w:t xml:space="preserve">úblico, del domicilio de </w:t>
      </w:r>
      <w:r w:rsidR="008210CA">
        <w:rPr>
          <w:rFonts w:ascii="Arial" w:hAnsi="Arial" w:cs="Arial"/>
          <w:color w:val="000000"/>
          <w:sz w:val="22"/>
          <w:szCs w:val="22"/>
        </w:rPr>
        <w:t xml:space="preserve">la ciudad y departamento de </w:t>
      </w:r>
      <w:r w:rsidR="001B5687" w:rsidRPr="00F47A7A">
        <w:rPr>
          <w:rFonts w:ascii="Arial" w:hAnsi="Arial" w:cs="Arial"/>
          <w:color w:val="000000"/>
          <w:sz w:val="22"/>
          <w:szCs w:val="22"/>
        </w:rPr>
        <w:t xml:space="preserve">San Salvador, la cual posee número de identificación tributaria cero seis uno cuatro –cero cuatro cero tres ocho siete –uno cero uno </w:t>
      </w:r>
      <w:r w:rsidR="00D565A4">
        <w:rPr>
          <w:rFonts w:ascii="Arial" w:hAnsi="Arial" w:cs="Arial"/>
          <w:color w:val="000000"/>
          <w:sz w:val="22"/>
          <w:szCs w:val="22"/>
        </w:rPr>
        <w:t xml:space="preserve"> </w:t>
      </w:r>
      <w:r w:rsidR="001B5687" w:rsidRPr="00F47A7A">
        <w:rPr>
          <w:rFonts w:ascii="Arial" w:hAnsi="Arial" w:cs="Arial"/>
          <w:color w:val="000000"/>
          <w:sz w:val="22"/>
          <w:szCs w:val="22"/>
        </w:rPr>
        <w:t>ocho; personería que doy fe de ser legítima y suficiente por haber tenido a la vista</w:t>
      </w:r>
      <w:r w:rsidR="001B5687" w:rsidRPr="00F47A7A">
        <w:rPr>
          <w:rFonts w:ascii="Arial" w:hAnsi="Arial" w:cs="Arial"/>
          <w:sz w:val="22"/>
          <w:szCs w:val="22"/>
        </w:rPr>
        <w:t xml:space="preserve">: a) Ley Orgánica del Instituto Salvadoreño de Desarrollo Municipal, la cual se encuentra contenida en el Decreto número </w:t>
      </w:r>
      <w:r w:rsidR="001B5687" w:rsidRPr="00F47A7A">
        <w:rPr>
          <w:rFonts w:ascii="Arial" w:hAnsi="Arial" w:cs="Arial"/>
          <w:b/>
          <w:sz w:val="22"/>
          <w:szCs w:val="22"/>
        </w:rPr>
        <w:t>SEISCIENTOS DIECISEIS</w:t>
      </w:r>
      <w:r w:rsidR="001B5687" w:rsidRPr="00F47A7A">
        <w:rPr>
          <w:rFonts w:ascii="Arial" w:hAnsi="Arial" w:cs="Arial"/>
          <w:sz w:val="22"/>
          <w:szCs w:val="22"/>
        </w:rPr>
        <w:t xml:space="preserve">, de fecha cuatro de marzo de mil novecientos ochenta y siete, publicado en el Diario Oficial número </w:t>
      </w:r>
      <w:r w:rsidR="001B5687" w:rsidRPr="00F47A7A">
        <w:rPr>
          <w:rFonts w:ascii="Arial" w:hAnsi="Arial" w:cs="Arial"/>
          <w:b/>
          <w:sz w:val="22"/>
          <w:szCs w:val="22"/>
        </w:rPr>
        <w:t>CINCUENTA Y DOS</w:t>
      </w:r>
      <w:r w:rsidR="001B5687" w:rsidRPr="00F47A7A">
        <w:rPr>
          <w:rFonts w:ascii="Arial" w:hAnsi="Arial" w:cs="Arial"/>
          <w:sz w:val="22"/>
          <w:szCs w:val="22"/>
        </w:rPr>
        <w:t xml:space="preserve"> Tomo </w:t>
      </w:r>
      <w:r w:rsidR="001B5687" w:rsidRPr="00F47A7A">
        <w:rPr>
          <w:rFonts w:ascii="Arial" w:hAnsi="Arial" w:cs="Arial"/>
          <w:b/>
          <w:sz w:val="22"/>
          <w:szCs w:val="22"/>
        </w:rPr>
        <w:t>DOSCIENTOS NOVENTA Y CUATRO</w:t>
      </w:r>
      <w:r w:rsidR="001B5687" w:rsidRPr="00F47A7A">
        <w:rPr>
          <w:rFonts w:ascii="Arial" w:hAnsi="Arial" w:cs="Arial"/>
          <w:sz w:val="22"/>
          <w:szCs w:val="22"/>
        </w:rPr>
        <w:t xml:space="preserve">, de fecha diecisiete de marzo de mil novecientos ochenta  y siete; la que mediante su artículo </w:t>
      </w:r>
      <w:r w:rsidR="001B5687" w:rsidRPr="00F47A7A">
        <w:rPr>
          <w:rFonts w:ascii="Arial" w:hAnsi="Arial" w:cs="Arial"/>
          <w:b/>
          <w:sz w:val="22"/>
          <w:szCs w:val="22"/>
        </w:rPr>
        <w:t>UNO</w:t>
      </w:r>
      <w:r w:rsidR="001B5687" w:rsidRPr="00F47A7A">
        <w:rPr>
          <w:rFonts w:ascii="Arial" w:hAnsi="Arial" w:cs="Arial"/>
          <w:sz w:val="22"/>
          <w:szCs w:val="22"/>
        </w:rPr>
        <w:t xml:space="preserve"> crea el Instituto Salvadoreño de Desarrollo Municipal, como Entidad Autónoma, de Derecho Público, especializado en el campo de la Administración Municipal y que conforme a dicha Ley podrá denominarse “El Instituto” o “ISDEM”, y de conformidad al Artículo </w:t>
      </w:r>
      <w:r w:rsidR="001B5687" w:rsidRPr="00F47A7A">
        <w:rPr>
          <w:rFonts w:ascii="Arial" w:hAnsi="Arial" w:cs="Arial"/>
          <w:b/>
          <w:sz w:val="22"/>
          <w:szCs w:val="22"/>
        </w:rPr>
        <w:t>VEINTISEIS</w:t>
      </w:r>
      <w:r w:rsidR="001B5687" w:rsidRPr="00F47A7A">
        <w:rPr>
          <w:rFonts w:ascii="Arial" w:hAnsi="Arial" w:cs="Arial"/>
          <w:sz w:val="22"/>
          <w:szCs w:val="22"/>
        </w:rPr>
        <w:t xml:space="preserve"> de la misma Ley Orgánica, la representación Judicial y Extrajudicial corresponde al Presidente y como tal </w:t>
      </w:r>
      <w:r w:rsidR="001B5687" w:rsidRPr="00F47A7A">
        <w:rPr>
          <w:rFonts w:ascii="Arial" w:hAnsi="Arial" w:cs="Arial"/>
          <w:sz w:val="22"/>
          <w:szCs w:val="22"/>
        </w:rPr>
        <w:lastRenderedPageBreak/>
        <w:t xml:space="preserve">podrá intervenir en los actos y contratos que celebre y en las actuaciones judiciales o administrativas en que tenga interés el Instituto, quien podrá delegar su representación en el Gerente General y otros funcionarios y otorgar poderes a nombre del Instituto, actuando en todos estos casos con autorización del Consejo Directivo; b) </w:t>
      </w:r>
      <w:r w:rsidR="001B5687" w:rsidRPr="00F47A7A">
        <w:rPr>
          <w:rFonts w:ascii="Arial" w:hAnsi="Arial" w:cs="Arial"/>
          <w:color w:val="000000"/>
          <w:sz w:val="22"/>
          <w:szCs w:val="22"/>
        </w:rPr>
        <w:t xml:space="preserve">Certificación del acuerdo número </w:t>
      </w:r>
      <w:r w:rsidR="001B5687" w:rsidRPr="00F47A7A">
        <w:rPr>
          <w:rFonts w:ascii="Arial" w:hAnsi="Arial" w:cs="Arial"/>
          <w:b/>
          <w:color w:val="000000"/>
          <w:sz w:val="22"/>
          <w:szCs w:val="22"/>
        </w:rPr>
        <w:t>CUATRO UNO</w:t>
      </w:r>
      <w:r w:rsidR="001B5687" w:rsidRPr="00F47A7A">
        <w:rPr>
          <w:rFonts w:ascii="Arial" w:hAnsi="Arial" w:cs="Arial"/>
          <w:color w:val="000000"/>
          <w:sz w:val="22"/>
          <w:szCs w:val="22"/>
        </w:rPr>
        <w:t xml:space="preserve">, del acta número </w:t>
      </w:r>
      <w:r w:rsidR="001B5687" w:rsidRPr="00F47A7A">
        <w:rPr>
          <w:rFonts w:ascii="Arial" w:hAnsi="Arial" w:cs="Arial"/>
          <w:b/>
          <w:color w:val="000000"/>
          <w:sz w:val="22"/>
          <w:szCs w:val="22"/>
        </w:rPr>
        <w:t>VEINTIOCHO</w:t>
      </w:r>
      <w:r w:rsidR="001B5687" w:rsidRPr="00F47A7A">
        <w:rPr>
          <w:rFonts w:ascii="Arial" w:hAnsi="Arial" w:cs="Arial"/>
          <w:color w:val="000000"/>
          <w:sz w:val="22"/>
          <w:szCs w:val="22"/>
        </w:rPr>
        <w:t xml:space="preserve"> de Sesión Ordinaria de Consejo Directivo celebrada el día once de julio de dos mil dieciocho; en el que por mayoría se acordó nombrar al compareciente como Presidente del Consejo Directivo del Instituto Salvadoreño de Desarrollo Municipal, a partir de esa fecha</w:t>
      </w:r>
      <w:r w:rsidR="001B5687" w:rsidRPr="00F47A7A">
        <w:rPr>
          <w:rFonts w:ascii="Arial" w:hAnsi="Arial" w:cs="Arial"/>
          <w:sz w:val="22"/>
          <w:szCs w:val="22"/>
        </w:rPr>
        <w:t>;</w:t>
      </w:r>
      <w:r w:rsidR="001B5687">
        <w:rPr>
          <w:rFonts w:ascii="Arial" w:hAnsi="Arial" w:cs="Arial"/>
          <w:sz w:val="22"/>
          <w:szCs w:val="22"/>
        </w:rPr>
        <w:t xml:space="preserve"> </w:t>
      </w:r>
      <w:r w:rsidR="001B5687" w:rsidRPr="00514587">
        <w:rPr>
          <w:rFonts w:ascii="Arial" w:hAnsi="Arial" w:cs="Arial"/>
          <w:b/>
          <w:sz w:val="22"/>
          <w:szCs w:val="22"/>
        </w:rPr>
        <w:t>c)</w:t>
      </w:r>
      <w:r w:rsidR="00D565A4">
        <w:rPr>
          <w:rFonts w:ascii="Arial" w:hAnsi="Arial" w:cs="Arial"/>
          <w:b/>
          <w:sz w:val="22"/>
          <w:szCs w:val="22"/>
        </w:rPr>
        <w:t xml:space="preserve"> </w:t>
      </w:r>
      <w:r w:rsidR="001B5687">
        <w:rPr>
          <w:rFonts w:ascii="Arial" w:hAnsi="Arial" w:cs="Arial"/>
          <w:sz w:val="22"/>
          <w:szCs w:val="22"/>
        </w:rPr>
        <w:t xml:space="preserve">Certificación de Acuerdo OCHO, del Acta número CINCUENTA, de sesión de Consejo Directivo del Instituto, celebrada a las quince horas y veinte minutos del día once de diciembre de dos mil dieciocho, mediante el cual se acordó adjudicar la Licitación Pública número CERO UNO/DOS MIL DIECINUEVE, SUMINISTRO DE SEGUROS MÉDICO HOSPITALARIO, COLECTIVO DE VIDA Y FIDELIDAD PARA SERVIDORAS Y SERVIDORES PÚBLICOS DE ISDEM; AUTOMOTORES, TODO RIESGO INCENDIO Y EQUIPO ELECTRÓNICO DEL INSTITUTO SALVADOREÑO DE DESARROLLO MUNICIPAL, PARA EL AÑO DOS MIL DIECINUEVE, adjudicando el </w:t>
      </w:r>
      <w:proofErr w:type="spellStart"/>
      <w:r w:rsidR="001B5687">
        <w:rPr>
          <w:rFonts w:ascii="Arial" w:hAnsi="Arial" w:cs="Arial"/>
          <w:sz w:val="22"/>
          <w:szCs w:val="22"/>
        </w:rPr>
        <w:t>Item</w:t>
      </w:r>
      <w:proofErr w:type="spellEnd"/>
      <w:r w:rsidR="001B5687">
        <w:rPr>
          <w:rFonts w:ascii="Arial" w:hAnsi="Arial" w:cs="Arial"/>
          <w:sz w:val="22"/>
          <w:szCs w:val="22"/>
        </w:rPr>
        <w:t xml:space="preserve"> 3, Seguro Todo Riesgo Incendio, Equipo Electrónico y Fidelidad, a la Sociedad SEGUROS FEDECRÉDITO, S.A., por un monto de TRES MIL CIENTO CUARENTA Y OCHO DÓLARES CON DIECISIETE CENTAVOS DE DÓLAR ($3,148.17); Certificación expedida por la Secretaria de Actas del Consejo Directivo, el día doce de diciembre de dos mil dieciocho;</w:t>
      </w:r>
      <w:r w:rsidR="001B5687" w:rsidRPr="006B0CBB">
        <w:rPr>
          <w:rFonts w:ascii="Arial" w:hAnsi="Arial" w:cs="Arial"/>
          <w:sz w:val="22"/>
          <w:szCs w:val="22"/>
        </w:rPr>
        <w:t xml:space="preserve"> </w:t>
      </w:r>
      <w:r w:rsidR="001B5687">
        <w:rPr>
          <w:rFonts w:ascii="Arial" w:hAnsi="Arial" w:cs="Arial"/>
          <w:sz w:val="22"/>
          <w:szCs w:val="22"/>
        </w:rPr>
        <w:t xml:space="preserve">y además designa al presidente del Consejo Directivo licenciado Ernesto Luis </w:t>
      </w:r>
      <w:proofErr w:type="spellStart"/>
      <w:r w:rsidR="001B5687">
        <w:rPr>
          <w:rFonts w:ascii="Arial" w:hAnsi="Arial" w:cs="Arial"/>
          <w:sz w:val="22"/>
          <w:szCs w:val="22"/>
        </w:rPr>
        <w:t>Muysondt</w:t>
      </w:r>
      <w:proofErr w:type="spellEnd"/>
      <w:r w:rsidR="001B5687">
        <w:rPr>
          <w:rFonts w:ascii="Arial" w:hAnsi="Arial" w:cs="Arial"/>
          <w:sz w:val="22"/>
          <w:szCs w:val="22"/>
        </w:rPr>
        <w:t xml:space="preserve"> García Prieto, para que firme los contratos resultantes de la adjudicación;</w:t>
      </w:r>
      <w:r w:rsidR="00A33965">
        <w:rPr>
          <w:rFonts w:ascii="Arial" w:hAnsi="Arial" w:cs="Arial"/>
          <w:sz w:val="22"/>
          <w:szCs w:val="22"/>
        </w:rPr>
        <w:t xml:space="preserve"> </w:t>
      </w:r>
      <w:r w:rsidR="00A33965">
        <w:rPr>
          <w:rFonts w:ascii="Arial" w:hAnsi="Arial"/>
          <w:sz w:val="22"/>
          <w:szCs w:val="22"/>
        </w:rPr>
        <w:t xml:space="preserve">y por otra parte el señor </w:t>
      </w:r>
      <w:r w:rsidR="001B5687">
        <w:rPr>
          <w:rFonts w:ascii="Arial" w:hAnsi="Arial"/>
          <w:b/>
          <w:sz w:val="22"/>
          <w:szCs w:val="22"/>
        </w:rPr>
        <w:t>MARIO ERNESTO RAMÍREZ ALVARADO</w:t>
      </w:r>
      <w:r w:rsidR="008210CA">
        <w:rPr>
          <w:rFonts w:ascii="Arial" w:hAnsi="Arial"/>
          <w:b/>
          <w:sz w:val="22"/>
          <w:szCs w:val="22"/>
        </w:rPr>
        <w:t>;</w:t>
      </w:r>
      <w:r w:rsidR="00A33965">
        <w:rPr>
          <w:rFonts w:ascii="Arial" w:hAnsi="Arial"/>
          <w:sz w:val="22"/>
          <w:szCs w:val="22"/>
        </w:rPr>
        <w:t xml:space="preserve"> quien es de </w:t>
      </w:r>
      <w:r w:rsidR="00B5031C">
        <w:rPr>
          <w:rFonts w:ascii="Arial" w:hAnsi="Arial"/>
          <w:sz w:val="22"/>
          <w:szCs w:val="22"/>
        </w:rPr>
        <w:t>------</w:t>
      </w:r>
      <w:r w:rsidR="00C15C06">
        <w:rPr>
          <w:rFonts w:ascii="Arial" w:hAnsi="Arial"/>
          <w:sz w:val="22"/>
          <w:szCs w:val="22"/>
        </w:rPr>
        <w:t>-----</w:t>
      </w:r>
      <w:r w:rsidR="00B5031C">
        <w:rPr>
          <w:rFonts w:ascii="Arial" w:hAnsi="Arial"/>
          <w:sz w:val="22"/>
          <w:szCs w:val="22"/>
        </w:rPr>
        <w:t>-</w:t>
      </w:r>
      <w:r w:rsidR="008210CA">
        <w:rPr>
          <w:rFonts w:ascii="Arial" w:hAnsi="Arial"/>
          <w:sz w:val="22"/>
          <w:szCs w:val="22"/>
        </w:rPr>
        <w:t xml:space="preserve"> años de edad; </w:t>
      </w:r>
      <w:r w:rsidR="00B5031C">
        <w:rPr>
          <w:rFonts w:ascii="Arial" w:hAnsi="Arial"/>
          <w:sz w:val="22"/>
          <w:szCs w:val="22"/>
        </w:rPr>
        <w:t>---------</w:t>
      </w:r>
      <w:r w:rsidR="008210CA">
        <w:rPr>
          <w:rFonts w:ascii="Arial" w:hAnsi="Arial"/>
          <w:sz w:val="22"/>
          <w:szCs w:val="22"/>
        </w:rPr>
        <w:t xml:space="preserve">; del domicilio de </w:t>
      </w:r>
      <w:r w:rsidR="00B5031C">
        <w:rPr>
          <w:rFonts w:ascii="Arial" w:hAnsi="Arial"/>
          <w:sz w:val="22"/>
          <w:szCs w:val="22"/>
        </w:rPr>
        <w:t>-----</w:t>
      </w:r>
      <w:r w:rsidR="00C15C06">
        <w:rPr>
          <w:rFonts w:ascii="Arial" w:hAnsi="Arial"/>
          <w:sz w:val="22"/>
          <w:szCs w:val="22"/>
        </w:rPr>
        <w:t>-----</w:t>
      </w:r>
      <w:r w:rsidR="008210CA">
        <w:rPr>
          <w:rFonts w:ascii="Arial" w:hAnsi="Arial"/>
          <w:sz w:val="22"/>
          <w:szCs w:val="22"/>
        </w:rPr>
        <w:t xml:space="preserve"> en el departamento </w:t>
      </w:r>
      <w:r w:rsidR="007B7938">
        <w:rPr>
          <w:rFonts w:ascii="Arial" w:hAnsi="Arial"/>
          <w:sz w:val="22"/>
          <w:szCs w:val="22"/>
        </w:rPr>
        <w:t xml:space="preserve">de </w:t>
      </w:r>
      <w:r w:rsidR="00B5031C">
        <w:rPr>
          <w:rFonts w:ascii="Arial" w:hAnsi="Arial"/>
          <w:sz w:val="22"/>
          <w:szCs w:val="22"/>
        </w:rPr>
        <w:t>------</w:t>
      </w:r>
      <w:r w:rsidR="00C15C06">
        <w:rPr>
          <w:rFonts w:ascii="Arial" w:hAnsi="Arial"/>
          <w:sz w:val="22"/>
          <w:szCs w:val="22"/>
        </w:rPr>
        <w:t>--------</w:t>
      </w:r>
      <w:r w:rsidR="008210CA">
        <w:rPr>
          <w:rFonts w:ascii="Arial" w:hAnsi="Arial"/>
          <w:sz w:val="22"/>
          <w:szCs w:val="22"/>
        </w:rPr>
        <w:t>;</w:t>
      </w:r>
      <w:r w:rsidR="00A33965">
        <w:rPr>
          <w:rFonts w:ascii="Arial" w:hAnsi="Arial"/>
          <w:sz w:val="22"/>
          <w:szCs w:val="22"/>
        </w:rPr>
        <w:t xml:space="preserve"> persona </w:t>
      </w:r>
      <w:bookmarkStart w:id="2" w:name="_GoBack"/>
      <w:bookmarkEnd w:id="2"/>
      <w:r w:rsidR="00A33965">
        <w:rPr>
          <w:rFonts w:ascii="Arial" w:hAnsi="Arial"/>
          <w:sz w:val="22"/>
          <w:szCs w:val="22"/>
        </w:rPr>
        <w:t xml:space="preserve">a quien </w:t>
      </w:r>
      <w:r w:rsidR="008210CA">
        <w:rPr>
          <w:rFonts w:ascii="Arial" w:hAnsi="Arial"/>
          <w:sz w:val="22"/>
          <w:szCs w:val="22"/>
        </w:rPr>
        <w:t xml:space="preserve">hasta ahora conozco e identifico por medio de su documento único de identidad número </w:t>
      </w:r>
      <w:r w:rsidR="00B5031C">
        <w:rPr>
          <w:rFonts w:ascii="Arial" w:hAnsi="Arial"/>
          <w:sz w:val="22"/>
          <w:szCs w:val="22"/>
        </w:rPr>
        <w:t>------------</w:t>
      </w:r>
      <w:r w:rsidR="00A33965">
        <w:rPr>
          <w:rFonts w:ascii="Arial" w:hAnsi="Arial"/>
          <w:sz w:val="22"/>
          <w:szCs w:val="22"/>
        </w:rPr>
        <w:t>; y</w:t>
      </w:r>
      <w:r w:rsidR="008210CA">
        <w:rPr>
          <w:rFonts w:ascii="Arial" w:hAnsi="Arial"/>
          <w:sz w:val="22"/>
          <w:szCs w:val="22"/>
        </w:rPr>
        <w:t xml:space="preserve"> quien posee número de identificación tributaria </w:t>
      </w:r>
      <w:r w:rsidR="004F553B">
        <w:rPr>
          <w:rFonts w:ascii="Arial" w:hAnsi="Arial"/>
          <w:sz w:val="22"/>
          <w:szCs w:val="22"/>
        </w:rPr>
        <w:t>----------------</w:t>
      </w:r>
      <w:r w:rsidR="00A33965">
        <w:rPr>
          <w:rFonts w:ascii="Arial" w:hAnsi="Arial"/>
          <w:sz w:val="22"/>
          <w:szCs w:val="22"/>
        </w:rPr>
        <w:t>; actuando en su carácter de</w:t>
      </w:r>
      <w:r w:rsidR="008210CA">
        <w:rPr>
          <w:rFonts w:ascii="Arial" w:hAnsi="Arial"/>
          <w:sz w:val="22"/>
          <w:szCs w:val="22"/>
        </w:rPr>
        <w:t xml:space="preserve"> apoderado general administrativo con cláusula especial de la sociedad</w:t>
      </w:r>
      <w:r w:rsidR="00A33965">
        <w:rPr>
          <w:rFonts w:ascii="Arial" w:hAnsi="Arial"/>
          <w:sz w:val="22"/>
          <w:szCs w:val="22"/>
        </w:rPr>
        <w:t xml:space="preserve"> </w:t>
      </w:r>
      <w:r w:rsidR="00013D50">
        <w:rPr>
          <w:rFonts w:ascii="Arial" w:hAnsi="Arial"/>
          <w:b/>
          <w:sz w:val="22"/>
          <w:szCs w:val="22"/>
        </w:rPr>
        <w:t>SEGUROS FEDECRÉDITO</w:t>
      </w:r>
      <w:r w:rsidR="00A33965" w:rsidRPr="00794B21">
        <w:rPr>
          <w:rFonts w:ascii="Arial" w:hAnsi="Arial"/>
          <w:b/>
          <w:sz w:val="22"/>
          <w:szCs w:val="22"/>
        </w:rPr>
        <w:t xml:space="preserve">, SOCIEDAD ANÓNIMA, que se abrevia SEGUROS </w:t>
      </w:r>
      <w:r w:rsidR="00013D50">
        <w:rPr>
          <w:rFonts w:ascii="Arial" w:hAnsi="Arial"/>
          <w:b/>
          <w:sz w:val="22"/>
          <w:szCs w:val="22"/>
        </w:rPr>
        <w:t>FEDECRÉDITO</w:t>
      </w:r>
      <w:r w:rsidR="00A33965" w:rsidRPr="00794B21">
        <w:rPr>
          <w:rFonts w:ascii="Arial" w:hAnsi="Arial"/>
          <w:b/>
          <w:sz w:val="22"/>
          <w:szCs w:val="22"/>
        </w:rPr>
        <w:t>,S.A.,</w:t>
      </w:r>
      <w:r w:rsidR="00A33965">
        <w:rPr>
          <w:rFonts w:ascii="Arial" w:hAnsi="Arial"/>
          <w:sz w:val="22"/>
          <w:szCs w:val="22"/>
        </w:rPr>
        <w:t xml:space="preserve"> </w:t>
      </w:r>
      <w:r w:rsidR="008210CA">
        <w:rPr>
          <w:rFonts w:ascii="Arial" w:hAnsi="Arial"/>
          <w:sz w:val="22"/>
          <w:szCs w:val="22"/>
        </w:rPr>
        <w:t xml:space="preserve">persona jurídica domiciliada en la ciudad y departamento de San Salvador; que posee número de identificación tributaria cero seis uno cuatro –uno cuatro uno </w:t>
      </w:r>
      <w:proofErr w:type="spellStart"/>
      <w:r w:rsidR="008210CA">
        <w:rPr>
          <w:rFonts w:ascii="Arial" w:hAnsi="Arial"/>
          <w:sz w:val="22"/>
          <w:szCs w:val="22"/>
        </w:rPr>
        <w:t>uno</w:t>
      </w:r>
      <w:proofErr w:type="spellEnd"/>
      <w:r w:rsidR="008210CA">
        <w:rPr>
          <w:rFonts w:ascii="Arial" w:hAnsi="Arial"/>
          <w:sz w:val="22"/>
          <w:szCs w:val="22"/>
        </w:rPr>
        <w:t xml:space="preserve"> </w:t>
      </w:r>
      <w:proofErr w:type="spellStart"/>
      <w:r w:rsidR="008210CA">
        <w:rPr>
          <w:rFonts w:ascii="Arial" w:hAnsi="Arial"/>
          <w:sz w:val="22"/>
          <w:szCs w:val="22"/>
        </w:rPr>
        <w:t>uno</w:t>
      </w:r>
      <w:proofErr w:type="spellEnd"/>
      <w:r w:rsidR="008210CA">
        <w:rPr>
          <w:rFonts w:ascii="Arial" w:hAnsi="Arial"/>
          <w:sz w:val="22"/>
          <w:szCs w:val="22"/>
        </w:rPr>
        <w:t xml:space="preserve"> tres –uno </w:t>
      </w:r>
      <w:proofErr w:type="spellStart"/>
      <w:r w:rsidR="008210CA">
        <w:rPr>
          <w:rFonts w:ascii="Arial" w:hAnsi="Arial"/>
          <w:sz w:val="22"/>
          <w:szCs w:val="22"/>
        </w:rPr>
        <w:t>uno</w:t>
      </w:r>
      <w:proofErr w:type="spellEnd"/>
      <w:r w:rsidR="008210CA">
        <w:rPr>
          <w:rFonts w:ascii="Arial" w:hAnsi="Arial"/>
          <w:sz w:val="22"/>
          <w:szCs w:val="22"/>
        </w:rPr>
        <w:t xml:space="preserve"> cero -cero</w:t>
      </w:r>
      <w:r w:rsidR="00A33965">
        <w:rPr>
          <w:rFonts w:ascii="Arial" w:hAnsi="Arial"/>
          <w:sz w:val="22"/>
          <w:szCs w:val="22"/>
        </w:rPr>
        <w:t>;</w:t>
      </w:r>
      <w:r w:rsidR="008210CA">
        <w:rPr>
          <w:rFonts w:ascii="Arial" w:hAnsi="Arial"/>
          <w:sz w:val="22"/>
          <w:szCs w:val="22"/>
        </w:rPr>
        <w:t xml:space="preserve"> que posee registro único de contribuyente</w:t>
      </w:r>
      <w:r w:rsidR="00A33965">
        <w:rPr>
          <w:rFonts w:ascii="Arial" w:hAnsi="Arial"/>
          <w:sz w:val="22"/>
          <w:szCs w:val="22"/>
        </w:rPr>
        <w:t xml:space="preserve"> </w:t>
      </w:r>
      <w:r w:rsidR="008210CA">
        <w:rPr>
          <w:rFonts w:ascii="Arial" w:hAnsi="Arial"/>
          <w:sz w:val="22"/>
          <w:szCs w:val="22"/>
        </w:rPr>
        <w:t>dos tres cero cuatro ocho dos -cero</w:t>
      </w:r>
      <w:r w:rsidR="00A33965">
        <w:rPr>
          <w:rFonts w:ascii="Arial" w:hAnsi="Arial"/>
          <w:sz w:val="22"/>
          <w:szCs w:val="22"/>
        </w:rPr>
        <w:t>; personería que doy fe de ser legítima y suficiente por haber tenido a la vista</w:t>
      </w:r>
      <w:r w:rsidR="008210CA">
        <w:rPr>
          <w:rFonts w:ascii="Arial" w:hAnsi="Arial"/>
          <w:sz w:val="22"/>
          <w:szCs w:val="22"/>
        </w:rPr>
        <w:t xml:space="preserve"> el testimonio de la escritura matriz de </w:t>
      </w:r>
      <w:r w:rsidR="00A33965">
        <w:rPr>
          <w:rFonts w:ascii="Arial" w:hAnsi="Arial"/>
          <w:sz w:val="22"/>
          <w:szCs w:val="22"/>
        </w:rPr>
        <w:t xml:space="preserve">Poder Especial, otorgado a las </w:t>
      </w:r>
      <w:r w:rsidR="004A4550">
        <w:rPr>
          <w:rFonts w:ascii="Arial" w:hAnsi="Arial"/>
          <w:sz w:val="22"/>
          <w:szCs w:val="22"/>
        </w:rPr>
        <w:t>trece</w:t>
      </w:r>
      <w:r w:rsidR="00A33965">
        <w:rPr>
          <w:rFonts w:ascii="Arial" w:hAnsi="Arial"/>
          <w:sz w:val="22"/>
          <w:szCs w:val="22"/>
        </w:rPr>
        <w:t xml:space="preserve"> horas</w:t>
      </w:r>
      <w:r w:rsidR="004A4550">
        <w:rPr>
          <w:rFonts w:ascii="Arial" w:hAnsi="Arial"/>
          <w:sz w:val="22"/>
          <w:szCs w:val="22"/>
        </w:rPr>
        <w:t xml:space="preserve"> y treinta minutos</w:t>
      </w:r>
      <w:r w:rsidR="00A33965">
        <w:rPr>
          <w:rFonts w:ascii="Arial" w:hAnsi="Arial"/>
          <w:sz w:val="22"/>
          <w:szCs w:val="22"/>
        </w:rPr>
        <w:t xml:space="preserve"> del día </w:t>
      </w:r>
      <w:r w:rsidR="004A4550">
        <w:rPr>
          <w:rFonts w:ascii="Arial" w:hAnsi="Arial"/>
          <w:sz w:val="22"/>
          <w:szCs w:val="22"/>
        </w:rPr>
        <w:t>once</w:t>
      </w:r>
      <w:r w:rsidR="00A33965">
        <w:rPr>
          <w:rFonts w:ascii="Arial" w:hAnsi="Arial"/>
          <w:sz w:val="22"/>
          <w:szCs w:val="22"/>
        </w:rPr>
        <w:t xml:space="preserve"> de abril del año dos mil </w:t>
      </w:r>
      <w:r w:rsidR="004A4550">
        <w:rPr>
          <w:rFonts w:ascii="Arial" w:hAnsi="Arial"/>
          <w:sz w:val="22"/>
          <w:szCs w:val="22"/>
        </w:rPr>
        <w:t>dieciocho</w:t>
      </w:r>
      <w:r w:rsidR="00A33965">
        <w:rPr>
          <w:rFonts w:ascii="Arial" w:hAnsi="Arial"/>
          <w:sz w:val="22"/>
          <w:szCs w:val="22"/>
        </w:rPr>
        <w:t xml:space="preserve">, ante </w:t>
      </w:r>
      <w:r w:rsidR="00A33965">
        <w:rPr>
          <w:rFonts w:ascii="Arial" w:hAnsi="Arial"/>
          <w:sz w:val="22"/>
          <w:szCs w:val="22"/>
        </w:rPr>
        <w:lastRenderedPageBreak/>
        <w:t xml:space="preserve">los oficios </w:t>
      </w:r>
      <w:r w:rsidR="004A4550">
        <w:rPr>
          <w:rFonts w:ascii="Arial" w:hAnsi="Arial"/>
          <w:sz w:val="22"/>
          <w:szCs w:val="22"/>
        </w:rPr>
        <w:t>notariales de Ana María Espinoza Rojas</w:t>
      </w:r>
      <w:r w:rsidR="00A33965">
        <w:rPr>
          <w:rFonts w:ascii="Arial" w:hAnsi="Arial"/>
          <w:sz w:val="22"/>
          <w:szCs w:val="22"/>
        </w:rPr>
        <w:t xml:space="preserve">, otorgado por </w:t>
      </w:r>
      <w:r w:rsidR="004A4550">
        <w:rPr>
          <w:rFonts w:ascii="Arial" w:hAnsi="Arial"/>
          <w:sz w:val="22"/>
          <w:szCs w:val="22"/>
        </w:rPr>
        <w:t>el Licenciado Mario Andrés López Amaya</w:t>
      </w:r>
      <w:r w:rsidR="00A33965">
        <w:rPr>
          <w:rFonts w:ascii="Arial" w:hAnsi="Arial"/>
          <w:sz w:val="22"/>
          <w:szCs w:val="22"/>
        </w:rPr>
        <w:t xml:space="preserve">, actuando en su carácter de Presidente </w:t>
      </w:r>
      <w:r w:rsidR="004A4550">
        <w:rPr>
          <w:rFonts w:ascii="Arial" w:hAnsi="Arial"/>
          <w:sz w:val="22"/>
          <w:szCs w:val="22"/>
        </w:rPr>
        <w:t xml:space="preserve">y Representante Legal </w:t>
      </w:r>
      <w:r w:rsidR="00A33965">
        <w:rPr>
          <w:rFonts w:ascii="Arial" w:hAnsi="Arial"/>
          <w:sz w:val="22"/>
          <w:szCs w:val="22"/>
        </w:rPr>
        <w:t xml:space="preserve">de la Sociedad </w:t>
      </w:r>
      <w:r w:rsidR="004A4550">
        <w:rPr>
          <w:rFonts w:ascii="Arial" w:hAnsi="Arial"/>
          <w:sz w:val="22"/>
          <w:szCs w:val="22"/>
        </w:rPr>
        <w:t xml:space="preserve">Seguros </w:t>
      </w:r>
      <w:proofErr w:type="spellStart"/>
      <w:r w:rsidR="004A4550">
        <w:rPr>
          <w:rFonts w:ascii="Arial" w:hAnsi="Arial"/>
          <w:sz w:val="22"/>
          <w:szCs w:val="22"/>
        </w:rPr>
        <w:t>Fedecrédito</w:t>
      </w:r>
      <w:proofErr w:type="spellEnd"/>
      <w:r w:rsidR="00A33965">
        <w:rPr>
          <w:rFonts w:ascii="Arial" w:hAnsi="Arial"/>
          <w:sz w:val="22"/>
          <w:szCs w:val="22"/>
        </w:rPr>
        <w:t xml:space="preserve">, S.A., quien otorgó Poder </w:t>
      </w:r>
      <w:r w:rsidR="004A4550">
        <w:rPr>
          <w:rFonts w:ascii="Arial" w:hAnsi="Arial"/>
          <w:sz w:val="22"/>
          <w:szCs w:val="22"/>
        </w:rPr>
        <w:t xml:space="preserve">General Administrativo con Cláusula Especial </w:t>
      </w:r>
      <w:r w:rsidR="00A33965">
        <w:rPr>
          <w:rFonts w:ascii="Arial" w:hAnsi="Arial"/>
          <w:sz w:val="22"/>
          <w:szCs w:val="22"/>
        </w:rPr>
        <w:t xml:space="preserve">a favor del Licenciado </w:t>
      </w:r>
      <w:r w:rsidR="004A4550">
        <w:rPr>
          <w:rFonts w:ascii="Arial" w:hAnsi="Arial"/>
          <w:sz w:val="22"/>
          <w:szCs w:val="22"/>
        </w:rPr>
        <w:t>Mario Ernesto Ramírez Alvarado</w:t>
      </w:r>
      <w:r w:rsidR="00A33965">
        <w:rPr>
          <w:rFonts w:ascii="Arial" w:hAnsi="Arial"/>
          <w:sz w:val="22"/>
          <w:szCs w:val="22"/>
        </w:rPr>
        <w:t xml:space="preserve">, en el cual consta que está facultado para comparecer al otorgamiento de actos como el presente, poder inscrito en el Registro de Comercio al número </w:t>
      </w:r>
      <w:r w:rsidR="00205A83">
        <w:rPr>
          <w:rFonts w:ascii="Arial" w:hAnsi="Arial"/>
          <w:sz w:val="22"/>
          <w:szCs w:val="22"/>
        </w:rPr>
        <w:t>ONCE</w:t>
      </w:r>
      <w:r w:rsidR="00A33965">
        <w:rPr>
          <w:rFonts w:ascii="Arial" w:hAnsi="Arial"/>
          <w:sz w:val="22"/>
          <w:szCs w:val="22"/>
        </w:rPr>
        <w:t xml:space="preserve"> del Libro </w:t>
      </w:r>
      <w:r w:rsidR="008210CA">
        <w:rPr>
          <w:rFonts w:ascii="Arial" w:hAnsi="Arial"/>
          <w:sz w:val="22"/>
          <w:szCs w:val="22"/>
        </w:rPr>
        <w:t xml:space="preserve">UN MIL OCHCOCINETOS </w:t>
      </w:r>
      <w:r w:rsidR="00205A83">
        <w:rPr>
          <w:rFonts w:ascii="Arial" w:hAnsi="Arial"/>
          <w:sz w:val="22"/>
          <w:szCs w:val="22"/>
        </w:rPr>
        <w:t>OCHENTA Y CINCO</w:t>
      </w:r>
      <w:r w:rsidR="00A33965">
        <w:rPr>
          <w:rFonts w:ascii="Arial" w:hAnsi="Arial"/>
          <w:sz w:val="22"/>
          <w:szCs w:val="22"/>
        </w:rPr>
        <w:t>, de Otros Contratos Mercantiles,</w:t>
      </w:r>
      <w:r w:rsidR="00205A83" w:rsidRPr="00205A83">
        <w:rPr>
          <w:rFonts w:ascii="Arial" w:hAnsi="Arial"/>
          <w:sz w:val="22"/>
          <w:szCs w:val="22"/>
        </w:rPr>
        <w:t xml:space="preserve"> </w:t>
      </w:r>
      <w:r w:rsidR="00205A83">
        <w:rPr>
          <w:rFonts w:ascii="Arial" w:hAnsi="Arial"/>
          <w:sz w:val="22"/>
          <w:szCs w:val="22"/>
        </w:rPr>
        <w:t>el día diez de julio de dos mil dieciocho;</w:t>
      </w:r>
      <w:r w:rsidR="00A33965">
        <w:rPr>
          <w:rFonts w:ascii="Arial" w:hAnsi="Arial"/>
          <w:sz w:val="22"/>
          <w:szCs w:val="22"/>
        </w:rPr>
        <w:t xml:space="preserve"> estando en dicha escritura plenamente establecida y comprobada por parte del notario autorizante la existencia legal de la sociedad</w:t>
      </w:r>
      <w:r w:rsidR="008210CA">
        <w:rPr>
          <w:rFonts w:ascii="Arial" w:hAnsi="Arial"/>
          <w:sz w:val="22"/>
          <w:szCs w:val="22"/>
        </w:rPr>
        <w:t xml:space="preserve"> y la personería con que actúo el poderdante</w:t>
      </w:r>
      <w:r w:rsidR="00A33965">
        <w:rPr>
          <w:rFonts w:ascii="Arial" w:hAnsi="Arial"/>
          <w:sz w:val="22"/>
          <w:szCs w:val="22"/>
        </w:rPr>
        <w:t xml:space="preserve">; y </w:t>
      </w:r>
      <w:r w:rsidR="00A33965">
        <w:rPr>
          <w:rFonts w:ascii="Arial" w:hAnsi="Arial"/>
          <w:b/>
          <w:sz w:val="22"/>
          <w:szCs w:val="22"/>
        </w:rPr>
        <w:t>ME DICEN</w:t>
      </w:r>
      <w:r w:rsidR="00A33965">
        <w:rPr>
          <w:rFonts w:ascii="Arial" w:hAnsi="Arial"/>
          <w:sz w:val="22"/>
          <w:szCs w:val="22"/>
        </w:rPr>
        <w:t xml:space="preserve">: </w:t>
      </w:r>
      <w:r w:rsidR="00A33965">
        <w:rPr>
          <w:rFonts w:ascii="Arial" w:hAnsi="Arial" w:cs="Arial"/>
          <w:sz w:val="22"/>
          <w:szCs w:val="22"/>
        </w:rPr>
        <w:t xml:space="preserve">Que las firmas que calzan el documento que antecede son auténticas por haber sido puestas de su puño y letra, en mi presencia por los comparecientes, reconociendo como suyos los conceptos del mismo y por medio del cual celebraron un </w:t>
      </w:r>
      <w:r w:rsidR="00A33965">
        <w:rPr>
          <w:rFonts w:ascii="Arial" w:hAnsi="Arial" w:cs="Arial"/>
          <w:b/>
          <w:sz w:val="22"/>
          <w:szCs w:val="22"/>
        </w:rPr>
        <w:t>CONTRATO DE SUMINISTRO</w:t>
      </w:r>
      <w:r w:rsidR="00A33965">
        <w:rPr>
          <w:rFonts w:ascii="Arial" w:hAnsi="Arial" w:cs="Arial"/>
          <w:sz w:val="22"/>
          <w:szCs w:val="22"/>
        </w:rPr>
        <w:t xml:space="preserve"> </w:t>
      </w:r>
      <w:r w:rsidR="00A33965">
        <w:rPr>
          <w:rFonts w:ascii="Arial" w:hAnsi="Arial" w:cs="Arial"/>
          <w:b/>
          <w:sz w:val="22"/>
          <w:szCs w:val="22"/>
        </w:rPr>
        <w:t>DE SEGUROS TODO RIESGO INCENDIO Y EQUIPO ELECTR</w:t>
      </w:r>
      <w:r w:rsidR="00545805">
        <w:rPr>
          <w:rFonts w:ascii="Arial" w:hAnsi="Arial" w:cs="Arial"/>
          <w:b/>
          <w:sz w:val="22"/>
          <w:szCs w:val="22"/>
        </w:rPr>
        <w:t>Ó</w:t>
      </w:r>
      <w:r w:rsidR="00A33965">
        <w:rPr>
          <w:rFonts w:ascii="Arial" w:hAnsi="Arial" w:cs="Arial"/>
          <w:b/>
          <w:sz w:val="22"/>
          <w:szCs w:val="22"/>
        </w:rPr>
        <w:t>NICO</w:t>
      </w:r>
      <w:r w:rsidR="008210CA">
        <w:rPr>
          <w:rFonts w:ascii="Arial" w:hAnsi="Arial" w:cs="Arial"/>
          <w:b/>
          <w:sz w:val="22"/>
          <w:szCs w:val="22"/>
        </w:rPr>
        <w:t xml:space="preserve"> Y FIDELIDAD</w:t>
      </w:r>
      <w:r w:rsidR="00A33965">
        <w:rPr>
          <w:rFonts w:ascii="Arial" w:hAnsi="Arial" w:cs="Arial"/>
          <w:b/>
          <w:sz w:val="22"/>
          <w:szCs w:val="22"/>
        </w:rPr>
        <w:t>, DEL INSTITUTO SALVADOREÑO DE DESARROLLO MUNIC</w:t>
      </w:r>
      <w:r w:rsidR="00545805">
        <w:rPr>
          <w:rFonts w:ascii="Arial" w:hAnsi="Arial" w:cs="Arial"/>
          <w:b/>
          <w:sz w:val="22"/>
          <w:szCs w:val="22"/>
        </w:rPr>
        <w:t>IPAL, PARA EL AÑO DOS MIL DIECINUEVE</w:t>
      </w:r>
      <w:r w:rsidR="00A33965">
        <w:rPr>
          <w:rFonts w:ascii="Arial" w:hAnsi="Arial" w:cs="Arial"/>
          <w:b/>
          <w:sz w:val="22"/>
          <w:szCs w:val="22"/>
        </w:rPr>
        <w:t xml:space="preserve">”, </w:t>
      </w:r>
      <w:r w:rsidR="00A33965" w:rsidRPr="0003306A">
        <w:rPr>
          <w:rFonts w:ascii="Arial" w:hAnsi="Arial" w:cs="Arial"/>
          <w:b/>
          <w:caps/>
          <w:sz w:val="22"/>
          <w:szCs w:val="22"/>
        </w:rPr>
        <w:t>por licitación pública</w:t>
      </w:r>
      <w:r w:rsidR="00A33965">
        <w:rPr>
          <w:rFonts w:ascii="Arial" w:hAnsi="Arial" w:cs="Arial"/>
          <w:b/>
          <w:sz w:val="22"/>
          <w:szCs w:val="22"/>
        </w:rPr>
        <w:t xml:space="preserve"> CERO UNO/DOS MIL DIECI</w:t>
      </w:r>
      <w:r w:rsidR="00545805">
        <w:rPr>
          <w:rFonts w:ascii="Arial" w:hAnsi="Arial" w:cs="Arial"/>
          <w:b/>
          <w:sz w:val="22"/>
          <w:szCs w:val="22"/>
        </w:rPr>
        <w:t>NUEVE</w:t>
      </w:r>
      <w:r w:rsidR="00A33965">
        <w:rPr>
          <w:rFonts w:ascii="Arial" w:hAnsi="Arial" w:cs="Arial"/>
          <w:b/>
          <w:sz w:val="22"/>
          <w:szCs w:val="22"/>
        </w:rPr>
        <w:t xml:space="preserve">; </w:t>
      </w:r>
      <w:r w:rsidR="00A33965">
        <w:rPr>
          <w:rFonts w:ascii="Arial" w:hAnsi="Arial" w:cs="Arial"/>
          <w:sz w:val="22"/>
          <w:szCs w:val="22"/>
        </w:rPr>
        <w:t>que contiene las cláusulas siguientes: “““</w:t>
      </w:r>
      <w:r w:rsidR="002247AA" w:rsidRPr="009658D8">
        <w:rPr>
          <w:rFonts w:ascii="Arial" w:hAnsi="Arial" w:cs="Arial"/>
          <w:b/>
          <w:sz w:val="22"/>
          <w:szCs w:val="22"/>
        </w:rPr>
        <w:t>CLÁUSULA PRIMERA: OBJETO DEL CONTRATO</w:t>
      </w:r>
      <w:r w:rsidR="002247AA" w:rsidRPr="009658D8">
        <w:rPr>
          <w:rFonts w:ascii="Arial" w:hAnsi="Arial" w:cs="Arial"/>
          <w:sz w:val="22"/>
          <w:szCs w:val="22"/>
        </w:rPr>
        <w:t>. El contratista se obliga a proporcionar los servicios de los siguientes seguros:</w:t>
      </w:r>
      <w:r w:rsidR="002247AA" w:rsidRPr="009658D8">
        <w:rPr>
          <w:rFonts w:ascii="Arial" w:hAnsi="Arial" w:cs="Arial"/>
          <w:b/>
          <w:sz w:val="22"/>
          <w:szCs w:val="22"/>
        </w:rPr>
        <w:t xml:space="preserve"> ITEM 3) SEGURO TODO RIESGO INCENDIO; SEGURO EQUIPO ELECTRONICO; Y SEGURO DE FIDELIDAD</w:t>
      </w:r>
      <w:r w:rsidR="002247AA" w:rsidRPr="009658D8">
        <w:rPr>
          <w:rFonts w:ascii="Arial" w:hAnsi="Arial" w:cs="Arial"/>
          <w:sz w:val="22"/>
          <w:szCs w:val="22"/>
        </w:rPr>
        <w:t xml:space="preserve">, de acuerdo a la Póliza de Seguro.  </w:t>
      </w:r>
      <w:r w:rsidR="002247AA" w:rsidRPr="009658D8">
        <w:rPr>
          <w:rFonts w:ascii="Arial" w:hAnsi="Arial" w:cs="Arial"/>
          <w:b/>
          <w:sz w:val="22"/>
          <w:szCs w:val="22"/>
        </w:rPr>
        <w:t xml:space="preserve">CLÁUSULA SEGUNDA: PRECIO. </w:t>
      </w:r>
      <w:r w:rsidR="002247AA" w:rsidRPr="009658D8">
        <w:rPr>
          <w:rFonts w:ascii="Arial" w:hAnsi="Arial" w:cs="Arial"/>
          <w:sz w:val="22"/>
          <w:szCs w:val="22"/>
        </w:rPr>
        <w:t xml:space="preserve"> El ISDEM pagará al contratista en concepto de prima por los Seguros Todo Riesgo Incendio, Seguro Equipo Electrónico y Seguro de Fidelidad hasta por la cantidad de </w:t>
      </w:r>
      <w:r w:rsidR="002247AA" w:rsidRPr="009658D8">
        <w:rPr>
          <w:rFonts w:ascii="Arial" w:hAnsi="Arial" w:cs="Arial"/>
          <w:b/>
          <w:sz w:val="22"/>
          <w:szCs w:val="22"/>
        </w:rPr>
        <w:t>TRES MIL CIENTO CUARENTA Y OCHO DÓLARES CON DIECISIETE CENTAVOS DE DÓLAR</w:t>
      </w:r>
      <w:r w:rsidR="002247AA" w:rsidRPr="009658D8">
        <w:rPr>
          <w:rFonts w:ascii="Arial" w:hAnsi="Arial" w:cs="Arial"/>
          <w:b/>
        </w:rPr>
        <w:t xml:space="preserve"> (US$ 3,148.17),</w:t>
      </w:r>
      <w:r w:rsidR="002247AA" w:rsidRPr="009658D8">
        <w:rPr>
          <w:rFonts w:ascii="Arial" w:hAnsi="Arial" w:cs="Arial"/>
          <w:sz w:val="22"/>
          <w:szCs w:val="22"/>
        </w:rPr>
        <w:t xml:space="preserve"> moneda de los Estados Unidos de América. Cantidad que se desglosa de la siguiente manera: </w:t>
      </w:r>
      <w:r w:rsidR="002247AA" w:rsidRPr="009658D8">
        <w:rPr>
          <w:rFonts w:ascii="Arial" w:hAnsi="Arial" w:cs="Arial"/>
          <w:b/>
          <w:sz w:val="22"/>
          <w:szCs w:val="22"/>
        </w:rPr>
        <w:t>A)</w:t>
      </w:r>
      <w:r w:rsidR="002247AA" w:rsidRPr="009658D8">
        <w:rPr>
          <w:rFonts w:ascii="Arial" w:hAnsi="Arial" w:cs="Arial"/>
          <w:sz w:val="22"/>
          <w:szCs w:val="22"/>
        </w:rPr>
        <w:t xml:space="preserve"> </w:t>
      </w:r>
      <w:r w:rsidR="002247AA" w:rsidRPr="009658D8">
        <w:rPr>
          <w:rFonts w:ascii="Arial" w:hAnsi="Arial" w:cs="Arial"/>
          <w:b/>
          <w:sz w:val="22"/>
          <w:szCs w:val="22"/>
        </w:rPr>
        <w:t>SEGURO TODO RIESGO INCENDIO</w:t>
      </w:r>
      <w:r w:rsidR="002247AA" w:rsidRPr="009658D8">
        <w:rPr>
          <w:rFonts w:ascii="Arial" w:hAnsi="Arial" w:cs="Arial"/>
          <w:sz w:val="22"/>
          <w:szCs w:val="22"/>
        </w:rPr>
        <w:t xml:space="preserve">: Suma asegurada: </w:t>
      </w:r>
      <w:r w:rsidR="002247AA" w:rsidRPr="009658D8">
        <w:rPr>
          <w:rFonts w:ascii="Arial" w:hAnsi="Arial" w:cs="Arial"/>
          <w:b/>
          <w:caps/>
          <w:sz w:val="22"/>
          <w:szCs w:val="22"/>
        </w:rPr>
        <w:t>CUATROCIENTOS CUARENTA Y SEIS MIL OCHOCIENTOS VEINTIOCHO DÓLARES CON CUARENTA Y DOS CENTAVOS DE DÓLAR</w:t>
      </w:r>
      <w:r w:rsidR="002247AA" w:rsidRPr="009658D8">
        <w:rPr>
          <w:rFonts w:ascii="Arial" w:hAnsi="Arial" w:cs="Arial"/>
          <w:sz w:val="22"/>
          <w:szCs w:val="22"/>
        </w:rPr>
        <w:t xml:space="preserve"> </w:t>
      </w:r>
      <w:r w:rsidR="002247AA" w:rsidRPr="009658D8">
        <w:rPr>
          <w:rFonts w:ascii="Arial" w:hAnsi="Arial" w:cs="Arial"/>
          <w:b/>
          <w:sz w:val="22"/>
          <w:szCs w:val="22"/>
        </w:rPr>
        <w:t>($446,828.42)</w:t>
      </w:r>
      <w:r w:rsidR="002247AA" w:rsidRPr="009658D8">
        <w:rPr>
          <w:rFonts w:ascii="Arial" w:hAnsi="Arial" w:cs="Arial"/>
          <w:sz w:val="22"/>
          <w:szCs w:val="22"/>
        </w:rPr>
        <w:t xml:space="preserve">. El ISDEM pagará al Contratista en concepto de prima de seguro la cantidad de </w:t>
      </w:r>
      <w:r w:rsidR="000F4102" w:rsidRPr="00A94D13">
        <w:rPr>
          <w:rFonts w:ascii="Arial" w:hAnsi="Arial" w:cs="Arial"/>
          <w:sz w:val="22"/>
          <w:szCs w:val="22"/>
        </w:rPr>
        <w:t>OCHOCIENTOS NOVENTA Y TRES DÓLARES CON SESENTA Y SEIS CENTAVOS DE DÓLAR ($893.66) monto que incluye SIETE DÓLARES CON QUINCE CENTAVOS DE DÓLAR ($7.15) de Impuesto de Bomberos; más ciento diecisiete dólares diez centavos de dólar ($117.10)</w:t>
      </w:r>
      <w:r w:rsidR="00A94D13">
        <w:rPr>
          <w:rFonts w:ascii="Arial" w:hAnsi="Arial" w:cs="Arial"/>
          <w:sz w:val="22"/>
          <w:szCs w:val="22"/>
        </w:rPr>
        <w:t xml:space="preserve"> </w:t>
      </w:r>
      <w:r w:rsidR="000F4102" w:rsidRPr="00A94D13">
        <w:rPr>
          <w:rFonts w:ascii="Arial" w:hAnsi="Arial" w:cs="Arial"/>
          <w:sz w:val="22"/>
          <w:szCs w:val="22"/>
        </w:rPr>
        <w:t>de</w:t>
      </w:r>
      <w:r w:rsidR="000F4102">
        <w:rPr>
          <w:rFonts w:ascii="Arial" w:hAnsi="Arial" w:cs="Arial"/>
          <w:spacing w:val="-20"/>
          <w:sz w:val="22"/>
          <w:szCs w:val="22"/>
        </w:rPr>
        <w:t xml:space="preserve">  </w:t>
      </w:r>
      <w:r w:rsidR="000F4102" w:rsidRPr="00A203E2">
        <w:rPr>
          <w:rFonts w:ascii="Arial" w:hAnsi="Arial" w:cs="Arial"/>
          <w:spacing w:val="-20"/>
          <w:sz w:val="22"/>
          <w:szCs w:val="22"/>
        </w:rPr>
        <w:t>IVA</w:t>
      </w:r>
      <w:r w:rsidR="000F4102">
        <w:rPr>
          <w:rFonts w:ascii="Arial" w:hAnsi="Arial" w:cs="Arial"/>
          <w:spacing w:val="-20"/>
          <w:sz w:val="22"/>
          <w:szCs w:val="22"/>
        </w:rPr>
        <w:t xml:space="preserve">; </w:t>
      </w:r>
      <w:r w:rsidR="002247AA" w:rsidRPr="009658D8">
        <w:rPr>
          <w:rFonts w:ascii="Arial" w:hAnsi="Arial" w:cs="Arial"/>
          <w:b/>
          <w:sz w:val="22"/>
          <w:szCs w:val="22"/>
        </w:rPr>
        <w:t>Total: UN MIL DIECISIETE DÓLARES CON NOVENTA Y UN CENTAVOS DE DÓLAR ($1,017.91);</w:t>
      </w:r>
      <w:r w:rsidR="002247AA" w:rsidRPr="009658D8">
        <w:rPr>
          <w:rFonts w:ascii="Arial" w:hAnsi="Arial" w:cs="Arial"/>
          <w:sz w:val="22"/>
          <w:szCs w:val="22"/>
        </w:rPr>
        <w:t xml:space="preserve"> </w:t>
      </w:r>
      <w:r w:rsidR="002247AA" w:rsidRPr="009658D8">
        <w:rPr>
          <w:rFonts w:ascii="Arial" w:hAnsi="Arial" w:cs="Arial"/>
          <w:b/>
          <w:sz w:val="22"/>
          <w:szCs w:val="22"/>
        </w:rPr>
        <w:t>B) SEGURO PARA EQUIPO ELECTRONICO</w:t>
      </w:r>
      <w:r w:rsidR="002247AA" w:rsidRPr="009658D8">
        <w:rPr>
          <w:rFonts w:ascii="Arial" w:hAnsi="Arial" w:cs="Arial"/>
          <w:sz w:val="22"/>
          <w:szCs w:val="22"/>
        </w:rPr>
        <w:t xml:space="preserve">. Suma asegurada: </w:t>
      </w:r>
      <w:r w:rsidR="002247AA" w:rsidRPr="009658D8">
        <w:rPr>
          <w:rFonts w:ascii="Arial" w:hAnsi="Arial" w:cs="Arial"/>
          <w:b/>
          <w:sz w:val="22"/>
          <w:szCs w:val="22"/>
        </w:rPr>
        <w:t xml:space="preserve">DOSCIENTOS NOVENTA Y CINCO MIL SETECIENTOS TREINTA DÓLARES CON SESENTA Y OCHO </w:t>
      </w:r>
      <w:r w:rsidR="002247AA" w:rsidRPr="009658D8">
        <w:rPr>
          <w:rFonts w:ascii="Arial" w:hAnsi="Arial" w:cs="Arial"/>
          <w:b/>
          <w:sz w:val="22"/>
          <w:szCs w:val="22"/>
        </w:rPr>
        <w:lastRenderedPageBreak/>
        <w:t>CENTAVOS DE DÓLAR ($ 295,730.68).</w:t>
      </w:r>
      <w:r w:rsidR="002247AA" w:rsidRPr="009658D8">
        <w:rPr>
          <w:rFonts w:ascii="Arial" w:hAnsi="Arial" w:cs="Arial"/>
          <w:sz w:val="22"/>
          <w:szCs w:val="22"/>
        </w:rPr>
        <w:t xml:space="preserve"> El ISDEM pagará al Contratista en concepto de prima de seguro la cantidad de UN MIL CUARENTA Y DOS DÓLARES CON SESENTA Y TRES CENTAVOS DE DÓLAR  ($ 1,042.63); y </w:t>
      </w:r>
      <w:r w:rsidR="002247AA" w:rsidRPr="009658D8">
        <w:rPr>
          <w:rFonts w:ascii="Arial" w:hAnsi="Arial" w:cs="Arial"/>
          <w:b/>
          <w:sz w:val="22"/>
          <w:szCs w:val="22"/>
        </w:rPr>
        <w:t>C)  SEGURO DE FIDELIDAD</w:t>
      </w:r>
      <w:r w:rsidR="002247AA" w:rsidRPr="009658D8">
        <w:rPr>
          <w:rFonts w:ascii="Arial" w:hAnsi="Arial" w:cs="Arial"/>
          <w:sz w:val="22"/>
          <w:szCs w:val="22"/>
        </w:rPr>
        <w:t xml:space="preserve">. </w:t>
      </w:r>
      <w:r w:rsidR="002247AA" w:rsidRPr="009658D8">
        <w:rPr>
          <w:rFonts w:ascii="Arial" w:hAnsi="Arial" w:cs="Arial"/>
          <w:b/>
          <w:sz w:val="22"/>
          <w:szCs w:val="22"/>
        </w:rPr>
        <w:t>Suma Asegurada: CINCUENTA Y CINCO MIL DÓLARES ($ 55,000.00).</w:t>
      </w:r>
      <w:r w:rsidR="002247AA" w:rsidRPr="009658D8">
        <w:rPr>
          <w:rFonts w:ascii="Arial" w:hAnsi="Arial" w:cs="Arial"/>
          <w:sz w:val="22"/>
          <w:szCs w:val="22"/>
        </w:rPr>
        <w:t xml:space="preserve"> El ISDEM pagará al Contratista en concepto de prima de seguro la cantidad: UN MIL OCHENTA Y SIETE DÓLARES CON SESENTA Y TRES CENTAVOS DE DÓLAR ($ 1,087.63) Montos incluyen el Impuesto al Valor Agregado. Verificación Presupuestaria: Fondos: Propios; Asignación Presupuestaria: cinco </w:t>
      </w:r>
      <w:proofErr w:type="spellStart"/>
      <w:r w:rsidR="002247AA" w:rsidRPr="009658D8">
        <w:rPr>
          <w:rFonts w:ascii="Arial" w:hAnsi="Arial" w:cs="Arial"/>
          <w:sz w:val="22"/>
          <w:szCs w:val="22"/>
        </w:rPr>
        <w:t>cinco</w:t>
      </w:r>
      <w:proofErr w:type="spellEnd"/>
      <w:r w:rsidR="002247AA" w:rsidRPr="009658D8">
        <w:rPr>
          <w:rFonts w:ascii="Arial" w:hAnsi="Arial" w:cs="Arial"/>
          <w:sz w:val="22"/>
          <w:szCs w:val="22"/>
        </w:rPr>
        <w:t xml:space="preserve"> seis cero uno, por ciento noventa y ocho mil dólares (198,000.00); cinco </w:t>
      </w:r>
      <w:proofErr w:type="spellStart"/>
      <w:r w:rsidR="002247AA" w:rsidRPr="009658D8">
        <w:rPr>
          <w:rFonts w:ascii="Arial" w:hAnsi="Arial" w:cs="Arial"/>
          <w:sz w:val="22"/>
          <w:szCs w:val="22"/>
        </w:rPr>
        <w:t>cinco</w:t>
      </w:r>
      <w:proofErr w:type="spellEnd"/>
      <w:r w:rsidR="002247AA" w:rsidRPr="009658D8">
        <w:rPr>
          <w:rFonts w:ascii="Arial" w:hAnsi="Arial" w:cs="Arial"/>
          <w:sz w:val="22"/>
          <w:szCs w:val="22"/>
        </w:rPr>
        <w:t xml:space="preserve"> seis cero dos, por treinta y ocho mil setecientos dólares ($38,700.00); Unidad Presupuestaria/Línea de Trabajo: cero uno cero uno. </w:t>
      </w:r>
      <w:r w:rsidR="002247AA" w:rsidRPr="009658D8">
        <w:rPr>
          <w:rFonts w:ascii="Arial" w:hAnsi="Arial" w:cs="Arial"/>
          <w:b/>
          <w:sz w:val="22"/>
          <w:szCs w:val="22"/>
        </w:rPr>
        <w:t xml:space="preserve">CLÁUSULA TERCERA: FORMA DE PAGO. </w:t>
      </w:r>
      <w:r w:rsidR="002247AA" w:rsidRPr="009658D8">
        <w:rPr>
          <w:rFonts w:ascii="Arial" w:hAnsi="Arial" w:cs="Arial"/>
          <w:sz w:val="22"/>
          <w:szCs w:val="22"/>
        </w:rPr>
        <w:t xml:space="preserve"> Mediante cuatro pagos, el primero en el mes de febrero; el segundo en el mes de mayo; el tercero en el mes de septiembre; y un cuarto y último pago en el mes de noviembre, dentro del plazo de los quince días hábiles después de la emisión del quedan, en el ejercicio fiscal correspondiente a la aportación del suministro, por cada uno de los ítems contratados, para lo cual el contratista deberá presentar al departamento de Tesorería del ISDEM, comprobante de crédito fiscal o factura según sea procedente y acta de recepción original suscrita por el administrador de contrato correspondiente. Los pagos se harán mediante transferencia electrónica en la cuenta estipulada en el formulario entregado al contratista, que deberá ser entregado al departamento de Tesorería en el plazo de cinco días hábiles posteriores a la firma. </w:t>
      </w:r>
      <w:r w:rsidR="002247AA" w:rsidRPr="009658D8">
        <w:rPr>
          <w:rFonts w:ascii="Arial" w:hAnsi="Arial" w:cs="Arial"/>
          <w:b/>
          <w:sz w:val="22"/>
          <w:szCs w:val="22"/>
        </w:rPr>
        <w:t xml:space="preserve">CLÁUSULA CUARTA: PLAZO. </w:t>
      </w:r>
      <w:r w:rsidR="002247AA" w:rsidRPr="009658D8">
        <w:rPr>
          <w:rFonts w:ascii="Arial" w:hAnsi="Arial" w:cs="Arial"/>
          <w:sz w:val="22"/>
          <w:szCs w:val="22"/>
        </w:rPr>
        <w:t xml:space="preserve"> El Contratista se obliga a brindar los servicios descritos en este documento a partir </w:t>
      </w:r>
      <w:r w:rsidR="002247AA" w:rsidRPr="009658D8">
        <w:rPr>
          <w:rFonts w:ascii="Arial" w:hAnsi="Arial" w:cs="Arial"/>
          <w:b/>
          <w:sz w:val="22"/>
          <w:szCs w:val="22"/>
        </w:rPr>
        <w:t xml:space="preserve">de las doce horas del día treinta y uno de diciembre de dos mil dieciocho hasta las doce horas del día treinta y uno de diciembre de dos mil diecinueve. CLÁUSULA QUINTA: LUGAR DE ENTREGA DE LOS SUMINISTROS: </w:t>
      </w:r>
      <w:r w:rsidR="002247AA" w:rsidRPr="009658D8">
        <w:rPr>
          <w:rFonts w:ascii="Arial" w:hAnsi="Arial" w:cs="Arial"/>
          <w:sz w:val="22"/>
          <w:szCs w:val="22"/>
        </w:rPr>
        <w:t xml:space="preserve">Las correspondientes pólizas de seguro deberán ser entregadas de conformidad a lo establecido en las Bases de Licitación y serán recibidas en original por los Administradores de Contrato, quienes remitirán el original a la Unidad de Adquisiciones y Contrataciones Institucional de ISDEM, para que ésta lo remita a la Tesorería institucional para su debido resguardo. </w:t>
      </w:r>
      <w:r w:rsidR="002247AA" w:rsidRPr="009658D8">
        <w:rPr>
          <w:rFonts w:ascii="Arial" w:hAnsi="Arial" w:cs="Arial"/>
          <w:b/>
          <w:sz w:val="22"/>
          <w:szCs w:val="22"/>
        </w:rPr>
        <w:t xml:space="preserve">CLÁUSULA SEXTA: A) COBERTURA SEGURO TODO RIESGO E INCENDIO. </w:t>
      </w:r>
      <w:r w:rsidR="002247AA" w:rsidRPr="009658D8">
        <w:rPr>
          <w:rFonts w:ascii="Arial" w:hAnsi="Arial" w:cs="Arial"/>
          <w:sz w:val="22"/>
          <w:szCs w:val="22"/>
        </w:rPr>
        <w:t>La lista de activos a asegurarse se detalla en las Bases de Licitación y en anexos siete y ocho de la Oferta técnica por parte del Contratista.</w:t>
      </w:r>
      <w:r w:rsidR="002247AA" w:rsidRPr="009658D8">
        <w:rPr>
          <w:rFonts w:ascii="Arial" w:hAnsi="Arial" w:cs="Arial"/>
          <w:b/>
          <w:sz w:val="22"/>
          <w:szCs w:val="22"/>
        </w:rPr>
        <w:t xml:space="preserve"> Cobertura: </w:t>
      </w:r>
      <w:r w:rsidR="002247AA" w:rsidRPr="009658D8">
        <w:rPr>
          <w:rFonts w:ascii="Arial" w:hAnsi="Arial" w:cs="Arial"/>
          <w:sz w:val="22"/>
          <w:szCs w:val="22"/>
        </w:rPr>
        <w:t xml:space="preserve">Cubierto todo riesgo de pérdida o daños físicos directos a la propiedad asegurada, ocasionado por cualquier evento accidental, súbito e imprevisto, originado por cualquier causa externa, incluyendo inundaciones, terremoto o temblor o erupción volcánica, huelgas, paros, </w:t>
      </w:r>
      <w:r w:rsidR="002247AA" w:rsidRPr="009658D8">
        <w:rPr>
          <w:rFonts w:ascii="Arial" w:hAnsi="Arial" w:cs="Arial"/>
          <w:sz w:val="22"/>
          <w:szCs w:val="22"/>
        </w:rPr>
        <w:lastRenderedPageBreak/>
        <w:t xml:space="preserve">tumultos, motines populares y alborotos. La lista de activos a asegurar se detalla en anexo 7 y 8 de las bases de licitación. </w:t>
      </w:r>
      <w:r w:rsidR="002247AA" w:rsidRPr="009658D8">
        <w:rPr>
          <w:rFonts w:ascii="Arial" w:hAnsi="Arial" w:cs="Arial"/>
          <w:b/>
          <w:caps/>
          <w:sz w:val="22"/>
          <w:szCs w:val="22"/>
        </w:rPr>
        <w:t>Ubicación de los bienes y montos a asegurar</w:t>
      </w:r>
      <w:r w:rsidR="002247AA" w:rsidRPr="009658D8">
        <w:rPr>
          <w:rFonts w:ascii="Arial" w:hAnsi="Arial" w:cs="Arial"/>
          <w:sz w:val="22"/>
          <w:szCs w:val="22"/>
        </w:rPr>
        <w:t xml:space="preserve">: </w:t>
      </w:r>
      <w:r w:rsidR="002247AA" w:rsidRPr="009658D8">
        <w:rPr>
          <w:rFonts w:ascii="Arial" w:hAnsi="Arial" w:cs="Arial"/>
          <w:b/>
          <w:sz w:val="22"/>
          <w:szCs w:val="22"/>
          <w:u w:val="single"/>
        </w:rPr>
        <w:t>Riesgo</w:t>
      </w:r>
      <w:r w:rsidR="002247AA" w:rsidRPr="009658D8">
        <w:rPr>
          <w:rFonts w:ascii="Arial" w:hAnsi="Arial" w:cs="Arial"/>
          <w:sz w:val="22"/>
          <w:szCs w:val="22"/>
          <w:u w:val="single"/>
        </w:rPr>
        <w:t>,</w:t>
      </w:r>
      <w:r w:rsidR="002247AA" w:rsidRPr="009658D8">
        <w:rPr>
          <w:rFonts w:ascii="Arial" w:hAnsi="Arial" w:cs="Arial"/>
          <w:sz w:val="22"/>
          <w:szCs w:val="22"/>
        </w:rPr>
        <w:t xml:space="preserve"> Ubicación: Cuarta Calle Poniente, entre cuarenta y una y cuarenta y tres Avenida Sur, Número dos mil doscientos veintitrés, Colonia Flor Blanca, San Salvador.  Montos a Asegurar: A) </w:t>
      </w:r>
      <w:r w:rsidR="002247AA" w:rsidRPr="009658D8">
        <w:rPr>
          <w:rFonts w:ascii="Arial" w:hAnsi="Arial" w:cs="Arial"/>
          <w:b/>
          <w:sz w:val="22"/>
          <w:szCs w:val="22"/>
        </w:rPr>
        <w:t>Mobiliario y equipo de oficina hasta la suma de</w:t>
      </w:r>
      <w:r w:rsidR="002247AA" w:rsidRPr="009658D8">
        <w:rPr>
          <w:rFonts w:ascii="Arial" w:hAnsi="Arial" w:cs="Arial"/>
          <w:sz w:val="22"/>
          <w:szCs w:val="22"/>
        </w:rPr>
        <w:t xml:space="preserve"> TRESCIENTOS NOVENTA Y SEIS MIL OCHOCIENTOS VEINTIOCHO DÓLARES CON CUARENTA Y DOS CENTAVOS DE DÓLAR ($ 396.828.42); B) Especies Municipales. Hasta por la suma de CINCUENTA MIL DOLARES, ($50,000.00); </w:t>
      </w:r>
      <w:r w:rsidR="002247AA" w:rsidRPr="009658D8">
        <w:rPr>
          <w:rFonts w:ascii="Arial" w:hAnsi="Arial" w:cs="Arial"/>
          <w:b/>
          <w:sz w:val="22"/>
          <w:szCs w:val="22"/>
        </w:rPr>
        <w:t>SUMA TOTAL A ASEGURAR: CUATROCIENTOS CUARENTA Y SEIS MIL OCHOCIENTOS VEINTIOCHO DÓLARES CON CUARENTA Y DOS CENTAVOS DE DÓLAR; ($446,828.42).</w:t>
      </w:r>
      <w:r w:rsidR="002247AA" w:rsidRPr="009658D8">
        <w:rPr>
          <w:rFonts w:ascii="Arial" w:hAnsi="Arial" w:cs="Arial"/>
          <w:sz w:val="22"/>
          <w:szCs w:val="22"/>
        </w:rPr>
        <w:t xml:space="preserve"> Cantidad que se desglosa de la siguiente manera: </w:t>
      </w:r>
      <w:r w:rsidR="002247AA" w:rsidRPr="009658D8">
        <w:rPr>
          <w:rFonts w:ascii="Arial" w:hAnsi="Arial" w:cs="Arial"/>
          <w:b/>
          <w:sz w:val="22"/>
          <w:szCs w:val="22"/>
        </w:rPr>
        <w:t>UBICACIÓN DE LOS BIENES:</w:t>
      </w:r>
      <w:r w:rsidR="002247AA" w:rsidRPr="009658D8">
        <w:rPr>
          <w:rFonts w:ascii="Arial" w:hAnsi="Arial" w:cs="Arial"/>
          <w:sz w:val="22"/>
          <w:szCs w:val="22"/>
        </w:rPr>
        <w:t xml:space="preserve"> </w:t>
      </w:r>
      <w:r w:rsidR="002247AA" w:rsidRPr="009658D8">
        <w:rPr>
          <w:rFonts w:ascii="Arial" w:hAnsi="Arial" w:cs="Arial"/>
          <w:b/>
          <w:caps/>
          <w:sz w:val="22"/>
          <w:szCs w:val="22"/>
        </w:rPr>
        <w:t>A) Mobiliario y equipo de oficina</w:t>
      </w:r>
      <w:r w:rsidR="002247AA" w:rsidRPr="009658D8">
        <w:rPr>
          <w:rFonts w:ascii="Arial" w:hAnsi="Arial" w:cs="Arial"/>
          <w:sz w:val="22"/>
          <w:szCs w:val="22"/>
        </w:rPr>
        <w:t xml:space="preserve">, </w:t>
      </w:r>
      <w:r w:rsidR="002247AA" w:rsidRPr="009658D8">
        <w:rPr>
          <w:rFonts w:ascii="Arial" w:hAnsi="Arial" w:cs="Arial"/>
          <w:b/>
          <w:sz w:val="22"/>
          <w:szCs w:val="22"/>
        </w:rPr>
        <w:t xml:space="preserve">Hasta por la por la suma de TRESCIENTOS CINCUENTA Y SIETE MIL CIENTO CUARENTA Y CINCO DÓLARES CON CINCUENTA Y OCHO CENTAVOS DE DÓLAR ($ 357,145.58). </w:t>
      </w:r>
      <w:r w:rsidR="002247AA" w:rsidRPr="009658D8">
        <w:rPr>
          <w:rFonts w:ascii="Arial" w:hAnsi="Arial" w:cs="Arial"/>
          <w:sz w:val="22"/>
          <w:szCs w:val="22"/>
        </w:rPr>
        <w:t xml:space="preserve"> ubicación: Cuarta Calle Poniente, entre cuarenta y una y cuarenta y tres Avenida Sur, Número dos mil doscientos veintitrés, Colonia Flor Blanca, San Salvador</w:t>
      </w:r>
      <w:r w:rsidR="002247AA" w:rsidRPr="009658D8">
        <w:rPr>
          <w:rFonts w:ascii="Arial" w:hAnsi="Arial" w:cs="Arial"/>
          <w:b/>
          <w:sz w:val="22"/>
          <w:szCs w:val="22"/>
        </w:rPr>
        <w:t>; Ubicación:</w:t>
      </w:r>
      <w:r w:rsidR="002247AA" w:rsidRPr="009658D8">
        <w:rPr>
          <w:rFonts w:ascii="Arial" w:hAnsi="Arial" w:cs="Arial"/>
          <w:sz w:val="22"/>
          <w:szCs w:val="22"/>
        </w:rPr>
        <w:t xml:space="preserve"> Centro de Formación Municipal, en Condominio Flor Blanca, entre cuarenta y cinco Avenida Sur y sexta Calle Poniente, número dos mil trescientos setenta y cinco, Colonia Flor Blanca, San Salvador. Mobiliario y equipo de oficina, </w:t>
      </w:r>
      <w:r w:rsidR="002247AA" w:rsidRPr="009658D8">
        <w:rPr>
          <w:rFonts w:ascii="Arial" w:hAnsi="Arial" w:cs="Arial"/>
          <w:b/>
          <w:sz w:val="22"/>
          <w:szCs w:val="22"/>
        </w:rPr>
        <w:t>TREINTA Y NUEVE MIL SEISCIENTOS OCHENTA Y DOS DÓLARES CON OCHENTA Y CUATRO CENTAVOS DE DÓLAR ($ 39,682.84);</w:t>
      </w:r>
      <w:r w:rsidR="002247AA" w:rsidRPr="009658D8">
        <w:rPr>
          <w:rFonts w:ascii="Arial" w:hAnsi="Arial" w:cs="Arial"/>
          <w:sz w:val="22"/>
          <w:szCs w:val="22"/>
        </w:rPr>
        <w:t xml:space="preserve"> </w:t>
      </w:r>
      <w:r w:rsidR="002247AA" w:rsidRPr="009658D8">
        <w:rPr>
          <w:rFonts w:ascii="Arial" w:hAnsi="Arial" w:cs="Arial"/>
          <w:b/>
          <w:sz w:val="22"/>
          <w:szCs w:val="22"/>
        </w:rPr>
        <w:t xml:space="preserve">B) COBERTURA </w:t>
      </w:r>
      <w:r w:rsidR="002247AA" w:rsidRPr="009658D8">
        <w:rPr>
          <w:rFonts w:ascii="Arial" w:hAnsi="Arial" w:cs="Arial"/>
          <w:b/>
          <w:caps/>
          <w:sz w:val="22"/>
          <w:szCs w:val="22"/>
        </w:rPr>
        <w:t>Especies MUNICIPALES</w:t>
      </w:r>
      <w:r w:rsidR="002247AA" w:rsidRPr="009658D8">
        <w:rPr>
          <w:rFonts w:ascii="Arial" w:hAnsi="Arial" w:cs="Arial"/>
          <w:sz w:val="22"/>
          <w:szCs w:val="22"/>
        </w:rPr>
        <w:t xml:space="preserve">, hasta la suma de </w:t>
      </w:r>
      <w:r w:rsidR="002247AA" w:rsidRPr="009658D8">
        <w:rPr>
          <w:rFonts w:ascii="Arial" w:hAnsi="Arial" w:cs="Arial"/>
          <w:b/>
          <w:sz w:val="22"/>
          <w:szCs w:val="22"/>
        </w:rPr>
        <w:t>TREINTA Y SEIS MIL DÓLARES ($ 36,000.00);</w:t>
      </w:r>
      <w:r w:rsidR="002247AA" w:rsidRPr="009658D8">
        <w:rPr>
          <w:rFonts w:ascii="Arial" w:hAnsi="Arial" w:cs="Arial"/>
          <w:sz w:val="22"/>
          <w:szCs w:val="22"/>
        </w:rPr>
        <w:t xml:space="preserve"> </w:t>
      </w:r>
      <w:r w:rsidR="002247AA" w:rsidRPr="009658D8">
        <w:rPr>
          <w:rFonts w:ascii="Arial" w:hAnsi="Arial" w:cs="Arial"/>
          <w:b/>
          <w:sz w:val="22"/>
          <w:szCs w:val="22"/>
        </w:rPr>
        <w:t>Ubicación</w:t>
      </w:r>
      <w:r w:rsidR="002247AA" w:rsidRPr="009658D8">
        <w:rPr>
          <w:rFonts w:ascii="Arial" w:hAnsi="Arial" w:cs="Arial"/>
          <w:sz w:val="22"/>
          <w:szCs w:val="22"/>
        </w:rPr>
        <w:t>: Cuarta Calle Poniente, entre cuarenta y una y cuarenta y tres Avenida Sur, Número dos mil doscientos veintitrés, Colonia Flor Blanca, San Salvador</w:t>
      </w:r>
      <w:r w:rsidR="002247AA" w:rsidRPr="009658D8">
        <w:rPr>
          <w:rFonts w:ascii="Arial" w:hAnsi="Arial" w:cs="Arial"/>
          <w:b/>
          <w:sz w:val="22"/>
          <w:szCs w:val="22"/>
        </w:rPr>
        <w:t xml:space="preserve">. </w:t>
      </w:r>
      <w:r w:rsidR="002247AA" w:rsidRPr="009658D8">
        <w:rPr>
          <w:rFonts w:ascii="Arial" w:hAnsi="Arial" w:cs="Arial"/>
          <w:sz w:val="22"/>
          <w:szCs w:val="22"/>
        </w:rPr>
        <w:t xml:space="preserve"> </w:t>
      </w:r>
      <w:r w:rsidR="002247AA" w:rsidRPr="009658D8">
        <w:rPr>
          <w:rFonts w:ascii="Arial" w:hAnsi="Arial" w:cs="Arial"/>
          <w:b/>
          <w:sz w:val="22"/>
          <w:szCs w:val="22"/>
        </w:rPr>
        <w:t>Ubicación:</w:t>
      </w:r>
      <w:r w:rsidR="002247AA" w:rsidRPr="009658D8">
        <w:rPr>
          <w:rFonts w:ascii="Arial" w:hAnsi="Arial" w:cs="Arial"/>
          <w:sz w:val="22"/>
          <w:szCs w:val="22"/>
        </w:rPr>
        <w:t xml:space="preserve"> Aldea San Antonio Calle al Cactus, Ex plantel de Caminos, salida a Chalchuapa, Santa Ana. Especies Municipales: Hasta la suma de CUATRO MIL DOLARES EXACTOS, ($4,000.00); Ubicación: Final octava Avenida Sur y Quince Calle Oriente, dentro del Centro de Gobierno, Local E, San Miguel.  Especies Municipales hasta la suma de </w:t>
      </w:r>
      <w:r w:rsidR="002247AA" w:rsidRPr="009658D8">
        <w:rPr>
          <w:rFonts w:ascii="Arial" w:hAnsi="Arial" w:cs="Arial"/>
          <w:b/>
          <w:sz w:val="22"/>
          <w:szCs w:val="22"/>
        </w:rPr>
        <w:t>DIEZ MIL DOLARES EXACTOS ($10,000.00).</w:t>
      </w:r>
      <w:r w:rsidR="002247AA" w:rsidRPr="009658D8">
        <w:rPr>
          <w:rFonts w:ascii="Arial" w:hAnsi="Arial" w:cs="Arial"/>
          <w:sz w:val="22"/>
          <w:szCs w:val="22"/>
        </w:rPr>
        <w:t xml:space="preserve"> </w:t>
      </w:r>
      <w:r w:rsidR="002247AA" w:rsidRPr="009658D8">
        <w:rPr>
          <w:rFonts w:ascii="Arial" w:hAnsi="Arial" w:cs="Arial"/>
          <w:b/>
          <w:sz w:val="22"/>
          <w:szCs w:val="22"/>
        </w:rPr>
        <w:t xml:space="preserve">DESCRIPCION DE LAS COBERTURAS: </w:t>
      </w:r>
      <w:r w:rsidR="002247AA" w:rsidRPr="009658D8">
        <w:rPr>
          <w:rFonts w:ascii="Arial" w:hAnsi="Arial" w:cs="Arial"/>
          <w:sz w:val="22"/>
          <w:szCs w:val="22"/>
        </w:rPr>
        <w:t xml:space="preserve">1) Incendio y/o rayo, sin deducible; 2) Por la acción directa de cualquier clase de explosiones, inclusive en equipo electrónico, maquinaria, etc. Sin deducible; 3) Por la acción directa de la caída de aeronaves e impacto de vehículos terrestres e incluyendo portones, verjas y muros de la misma institución, sin deducible; 4) Por humo ya sea por incendio propio o en el lugar aledaño o que éste produzca manchas en los activos o algún desperfecto al sistema de aire acondicionado, cómputo; sin deducible; 5) huracán, ciclón, </w:t>
      </w:r>
      <w:r w:rsidR="002247AA" w:rsidRPr="009658D8">
        <w:rPr>
          <w:rFonts w:ascii="Arial" w:hAnsi="Arial" w:cs="Arial"/>
          <w:sz w:val="22"/>
          <w:szCs w:val="22"/>
        </w:rPr>
        <w:lastRenderedPageBreak/>
        <w:t xml:space="preserve">vientos tempestuosos y granizo, incluyendo las pérdidas o daños al interior de los edificios o sus contendidos, ya sea por incendio provocados por los mismos huracanes, con deducible del </w:t>
      </w:r>
      <w:r w:rsidR="009D0EC7">
        <w:rPr>
          <w:rFonts w:ascii="Arial" w:hAnsi="Arial" w:cs="Arial"/>
          <w:sz w:val="22"/>
          <w:szCs w:val="22"/>
        </w:rPr>
        <w:t>dos(</w:t>
      </w:r>
      <w:r w:rsidR="002247AA" w:rsidRPr="009658D8">
        <w:rPr>
          <w:rFonts w:ascii="Arial" w:hAnsi="Arial" w:cs="Arial"/>
          <w:sz w:val="22"/>
          <w:szCs w:val="22"/>
        </w:rPr>
        <w:t>2%</w:t>
      </w:r>
      <w:r w:rsidR="009D0EC7">
        <w:rPr>
          <w:rFonts w:ascii="Arial" w:hAnsi="Arial" w:cs="Arial"/>
          <w:sz w:val="22"/>
          <w:szCs w:val="22"/>
        </w:rPr>
        <w:t>)</w:t>
      </w:r>
      <w:r w:rsidR="002247AA" w:rsidRPr="009658D8">
        <w:rPr>
          <w:rFonts w:ascii="Arial" w:hAnsi="Arial" w:cs="Arial"/>
          <w:sz w:val="22"/>
          <w:szCs w:val="22"/>
        </w:rPr>
        <w:t xml:space="preserve"> sobre la suma asegurada afectada, sin participación; 6) Incendios en bosques, montes bajos, praderas o malezas; sin deducible; 7) Daños causados por aguas lluvias, negras  y/o servidas, incluyendo los daños a sistemas de ductos, el refluir y las ocurridas por insuficiencia y obstrucción del sistema de tuberías. También se incluye la inundación causada por el agua que corra a través de los canales instalados en los techos(de lámina o losa), acueductos, alcantarillados y cloacas o sistemas similares en los cuales las aguas rebalsen, o la inundación causada por el agua que entre a los edificios asegurados; o como consecuencia de la acumulación de aguas en los terrenos aledaños a los edificios del Instituto; sin deducible; 8)  Daños por agua potable, incluyendo los daños que sufran los mismos tanques de almacenamiento o depósitos y los sistemas de tuberías, ya sea que éstos tanques o depósitos estén bajo o sobre nivel del piso o aéreos y que la rotura del tanque o depósito o los sistemas de tuberías ocurra a consecuencia de cualquier causa cubierta por la póliza; incluyendo los gastos de reparación del área afectada; sin deducible; 9) Por daños por aguas fluviales, lacustres o marítimas, con deducible del dos por ciento (2%) sobre la suma asegurada afectada, sin participación;  10) Terremotos, temblores o erupción volcánica, con deducible del dos por ciento (2%) sobre la suma asegurada afectada, sin participación; 11) Huelgas, paros tumultos, motines populares y alborotos, con deducible del uno por ciento (1%) sobre la suma asegurada afectada, sin participación; 12) Por hurto y/o robo con o sin violencia, hasta la suma de QUINCE MIL DOLARES ($15,000.00) con deducible de doscientos cincuenta dólares( $250.00); 13) Por hurto y/o robo en tránsito terrestre, hasta la suma de dos mil dólares ($2,000.00), con deducible de doscientos cincuenta dólares ($250.00); 14) Modificaciones y reparaciones de los bienes asegurados, sin deducible; 15) Cobertura automática para bienes muebles de recién adquisición, con un período de noventa días; 16) Reinstalación automática de la suma asegurada, sin límite de veces; 17) Exención de Valorización; 18) Daños por corrientes eléctricas: Se cubrirán las pérdidas o daños a consecuencia de incendio en las máquinas, aparatos o accesorios que produzcan transformen o utilicen corriente eléctrica, cuando dichas pérdidas sean causadas por la misma corriente eléctrica; además se cubrirán los daños causados por rayo sobre los bienes asegurados, también las pérdidas o daños distintos al del incendio en tales máquinas, aparatos o accesorios, cuando tales daños sean causados por exceso o baja tensión, corto circuito, arco voltaico u otra alteración de la corriente </w:t>
      </w:r>
      <w:r w:rsidR="002247AA" w:rsidRPr="009658D8">
        <w:rPr>
          <w:rFonts w:ascii="Arial" w:hAnsi="Arial" w:cs="Arial"/>
          <w:sz w:val="22"/>
          <w:szCs w:val="22"/>
        </w:rPr>
        <w:lastRenderedPageBreak/>
        <w:t>eléctrica, cualquiera que sea su naturaleza, ya sea por causas internas o externas, con deducible de doscientos cincuenta dólares ($250.00); 19) Daños por desprendimiento y arrastre de tierra y lodo, con deducible del dos por ciento (2%) sobre la suma asegurada afectada, sin participación; 20) Deslizamiento derrumbe, hundimiento, levantamiento o desplome de terrenos por cualquier causa o acontecimiento cubierto por la póliza, además se cubrirán los propios daños y los causados a otros bienes, con deducible del dos por ciento (2%) sobre la suma asegurada afectada, sin participación; 21) Cláusula de valores de reposición, sin deducible; 22)  Errores u omisiones no intencionales, sin deducible; 23) Cobertura de nuevas adquisiciones, sin deducible; 24) Caída de árboles, antenas, postes y cuerpos móviles, sin deducible; 25) Costo de extinguir un incendio, sin deducible; 26) Gastos de traslados y/o alquileres sin deducible; 27) Daños causados a los bienes asegurados por sudación, rotura de tuberías de los aires acondicionados y cualquier otro daño derivado de los mismos, sin deducible; 28) Cobertura para todos los equipos causados a consecuencias de roturas, explosión, implosión de equipos, tuberías de agua, incluyendo los actos de negligencia o malas intenciones de empleados y terceros ajenos a la institución, desconociéndose quien o quienes produjeron tal hecho y que esto ocasione pérdidas o daños incluyendo el mismo equipo, y que cubra también las tuberías, los sistemas y todos los daños que puedan ser originados, sin deducible; 29) Cobertura por daños causados a los bienes asegurados por cualquier causa externa, no especificada, sin deducible; 30) Anexo de libros de contabilidad y registros hasta diez mil dólares ($10,000.00), sin deducible; 31) Remoción de escombros, limpieza, desmantelamiento y/o demolición y apuntalamiento de los bienes asegurados hasta cincuenta mil dólares ($50,000.00), sin deducible; 32) Gastos por desinstalación y traslados, cuando a causa de un riesgo y/o cláusula el asegurado se vea obligado a establecerse en otra ubicación, hasta por la suma de CINCUENTA MIL DOLARES, ($50,000.00); 33) Daños ocasionados por la autoridad pública, sin deducible; 34) Responsabilidad civil, hasta la suma de CINCO MIL DOLARES($5,000.00) por evento.</w:t>
      </w:r>
      <w:r w:rsidR="002247AA" w:rsidRPr="009658D8">
        <w:rPr>
          <w:rFonts w:ascii="Arial" w:hAnsi="Arial" w:cs="Arial"/>
          <w:b/>
          <w:sz w:val="22"/>
          <w:szCs w:val="22"/>
        </w:rPr>
        <w:t xml:space="preserve"> 35) </w:t>
      </w:r>
      <w:r w:rsidR="002247AA" w:rsidRPr="009658D8">
        <w:rPr>
          <w:rFonts w:ascii="Arial" w:hAnsi="Arial" w:cs="Arial"/>
          <w:sz w:val="22"/>
          <w:szCs w:val="22"/>
        </w:rPr>
        <w:t>Daños ocasionados por la autoridad pública</w:t>
      </w:r>
      <w:r w:rsidR="002247AA" w:rsidRPr="009658D8">
        <w:rPr>
          <w:rFonts w:ascii="Arial" w:hAnsi="Arial" w:cs="Arial"/>
          <w:b/>
          <w:sz w:val="22"/>
          <w:szCs w:val="22"/>
        </w:rPr>
        <w:t>; C)  COBERTURA SEGURO DE EQUIPO ELECTRÓNICO. Bienes a asegurar: equipo electrónico consistente en todo lo relacionado a equipo informático, tecnológico, telecomunicaciones, detallados en Bases de Licitación y en Anexo ocho de las bases de licitación y de la oferta técnica del contratista.</w:t>
      </w:r>
      <w:r w:rsidR="002247AA" w:rsidRPr="009658D8">
        <w:rPr>
          <w:rFonts w:ascii="Arial" w:hAnsi="Arial" w:cs="Arial"/>
          <w:sz w:val="22"/>
          <w:szCs w:val="22"/>
        </w:rPr>
        <w:t xml:space="preserve"> Ubicación: Cuarta Calle Poniente, entre cuarenta y una y cuarenta y tres Avenida Sur, número dos mil doscientos veintitrés, Colonia Flor Blanca, San Salvador; </w:t>
      </w:r>
      <w:r w:rsidR="002247AA" w:rsidRPr="009658D8">
        <w:rPr>
          <w:rFonts w:ascii="Arial" w:hAnsi="Arial" w:cs="Arial"/>
          <w:b/>
          <w:sz w:val="22"/>
          <w:szCs w:val="22"/>
        </w:rPr>
        <w:t>Oficina Centro de Formación Municipal</w:t>
      </w:r>
      <w:r w:rsidR="002247AA" w:rsidRPr="009658D8">
        <w:rPr>
          <w:rFonts w:ascii="Arial" w:hAnsi="Arial" w:cs="Arial"/>
          <w:sz w:val="22"/>
          <w:szCs w:val="22"/>
        </w:rPr>
        <w:t xml:space="preserve">: ubicado en Edificio y </w:t>
      </w:r>
      <w:r w:rsidR="002247AA" w:rsidRPr="009658D8">
        <w:rPr>
          <w:rFonts w:ascii="Arial" w:hAnsi="Arial" w:cs="Arial"/>
          <w:sz w:val="22"/>
          <w:szCs w:val="22"/>
        </w:rPr>
        <w:lastRenderedPageBreak/>
        <w:t xml:space="preserve">Condominio Flor Blanca, cuarenta y cinco avenida sur y sexta calle poniente, San Salvador; </w:t>
      </w:r>
      <w:r w:rsidR="002247AA" w:rsidRPr="009658D8">
        <w:rPr>
          <w:rFonts w:ascii="Arial" w:hAnsi="Arial" w:cs="Arial"/>
          <w:b/>
          <w:sz w:val="22"/>
          <w:szCs w:val="22"/>
        </w:rPr>
        <w:t>Oficina Regional Occidente:</w:t>
      </w:r>
      <w:r w:rsidR="002247AA" w:rsidRPr="009658D8">
        <w:rPr>
          <w:rFonts w:ascii="Arial" w:hAnsi="Arial" w:cs="Arial"/>
          <w:sz w:val="22"/>
          <w:szCs w:val="22"/>
        </w:rPr>
        <w:t xml:space="preserve"> Calle Aldea San Antonio y Calle al Cactus, antiguo plantel de la Dirección General de Caminos, Santa Ana; </w:t>
      </w:r>
      <w:r w:rsidR="002247AA" w:rsidRPr="009658D8">
        <w:rPr>
          <w:rFonts w:ascii="Arial" w:hAnsi="Arial" w:cs="Arial"/>
          <w:b/>
          <w:sz w:val="22"/>
          <w:szCs w:val="22"/>
        </w:rPr>
        <w:t>Oficina Regional de Oriente</w:t>
      </w:r>
      <w:r w:rsidR="002247AA" w:rsidRPr="009658D8">
        <w:rPr>
          <w:rFonts w:ascii="Arial" w:hAnsi="Arial" w:cs="Arial"/>
          <w:sz w:val="22"/>
          <w:szCs w:val="22"/>
        </w:rPr>
        <w:t xml:space="preserve">, ubicada en Centro de Gobierno San Miguel, final quince calle oriente y octava avenida sur, ex batallón Arce. San Miguel.  La Suma a asegurar es de: </w:t>
      </w:r>
      <w:r w:rsidR="002247AA" w:rsidRPr="009658D8">
        <w:rPr>
          <w:rFonts w:ascii="Arial" w:hAnsi="Arial" w:cs="Arial"/>
          <w:b/>
          <w:sz w:val="22"/>
          <w:szCs w:val="22"/>
        </w:rPr>
        <w:t>DOSCIENTOS NOVENTA Y CINCO MIL SETECIENTOS TREINTA DÓLARES CON SESENTA Y OCHO CENTAVOS DE DÓLAR ($ 295,730.68)</w:t>
      </w:r>
      <w:r w:rsidR="002247AA" w:rsidRPr="009658D8">
        <w:rPr>
          <w:rFonts w:ascii="Arial" w:hAnsi="Arial" w:cs="Arial"/>
          <w:sz w:val="22"/>
          <w:szCs w:val="22"/>
        </w:rPr>
        <w:t xml:space="preserve">. </w:t>
      </w:r>
      <w:r w:rsidR="002247AA" w:rsidRPr="009658D8">
        <w:rPr>
          <w:rFonts w:ascii="Arial" w:hAnsi="Arial" w:cs="Arial"/>
          <w:b/>
          <w:sz w:val="22"/>
          <w:szCs w:val="22"/>
        </w:rPr>
        <w:t xml:space="preserve">DESCRIPCION DE LAS COBERTURAS. </w:t>
      </w:r>
      <w:r w:rsidR="002247AA" w:rsidRPr="009658D8">
        <w:rPr>
          <w:rFonts w:ascii="Arial" w:hAnsi="Arial" w:cs="Arial"/>
          <w:sz w:val="22"/>
          <w:szCs w:val="22"/>
        </w:rPr>
        <w:t>1)  Por</w:t>
      </w:r>
      <w:r w:rsidR="002247AA" w:rsidRPr="009658D8">
        <w:rPr>
          <w:rFonts w:ascii="Arial" w:hAnsi="Arial" w:cs="Arial"/>
          <w:b/>
          <w:sz w:val="22"/>
          <w:szCs w:val="22"/>
        </w:rPr>
        <w:t xml:space="preserve"> </w:t>
      </w:r>
      <w:r w:rsidR="002247AA" w:rsidRPr="009658D8">
        <w:rPr>
          <w:rFonts w:ascii="Arial" w:hAnsi="Arial" w:cs="Arial"/>
          <w:sz w:val="22"/>
          <w:szCs w:val="22"/>
        </w:rPr>
        <w:t>maniobras</w:t>
      </w:r>
      <w:r w:rsidR="002247AA" w:rsidRPr="009658D8">
        <w:rPr>
          <w:rFonts w:ascii="Arial" w:hAnsi="Arial" w:cs="Arial"/>
          <w:b/>
          <w:sz w:val="22"/>
          <w:szCs w:val="22"/>
        </w:rPr>
        <w:t>:</w:t>
      </w:r>
      <w:r w:rsidR="002247AA" w:rsidRPr="009658D8">
        <w:rPr>
          <w:rFonts w:ascii="Arial" w:hAnsi="Arial" w:cs="Arial"/>
          <w:sz w:val="22"/>
          <w:szCs w:val="22"/>
        </w:rPr>
        <w:t xml:space="preserve"> Errores y/o fallas de manejo, descuido, impericia, negligencia, actos mal intencionados de empleados de la institución y/o de terceros; 2) Por siniestros: Incendios, combate de incendio, impacto directo o indirecto de descargas eléctricas, atmosféricas; 3)  Por explosión y/o implosión; 4) Por contaminación con: Humo, hollín, gases, líquidos o polvo corrosivos sean químicos o no, generados cerca o por incendios aledaños; 5) Daños por fenómenos climáticos naturales: Tornado, tifón, ciclón, erupción volcánica, granizo, helada, tempestad, vientos, huracanes, inundaciones, alza de niveles, filtraciones de agua y humedad, con deducible del dos por ciento (2%) sobre la suma asegurada afectada, sin participación; 6) Perturbaciones en el suministro de energía eléctrica servida: Corto circuito, sobre la baja tensión, azogamiento, arco voltaico, perturbaciones por campos magnéticos, aislamiento insuficiente, sobretensiones causadas por rayos, tostación de aislamientos, fallas de equipos </w:t>
      </w:r>
      <w:proofErr w:type="spellStart"/>
      <w:r w:rsidR="002247AA" w:rsidRPr="009658D8">
        <w:rPr>
          <w:rFonts w:ascii="Arial" w:hAnsi="Arial" w:cs="Arial"/>
          <w:sz w:val="22"/>
          <w:szCs w:val="22"/>
        </w:rPr>
        <w:t>suministrantes</w:t>
      </w:r>
      <w:proofErr w:type="spellEnd"/>
      <w:r w:rsidR="002247AA" w:rsidRPr="009658D8">
        <w:rPr>
          <w:rFonts w:ascii="Arial" w:hAnsi="Arial" w:cs="Arial"/>
          <w:sz w:val="22"/>
          <w:szCs w:val="22"/>
        </w:rPr>
        <w:t xml:space="preserve"> de energía; 7) Por errores de construcción, fallas de montaje, defectos de material; 8) Por hurto y/o robo con o sin violencia, asalto y daños por intento de robo, hasta por la suma asegurada por VEINTICINCO MIL DOLARES ($25,000.00); 9) Por hurto y/o robo con o sin violencia en tránsito terrestre, hasta la suma de CINCO MIL DOLARES ($5,000.00); 10) Por hundimiento de terreno, deslizamiento de tierra, caída de rocas y aludes y arrastres de tierra y lodo, con deducible del dos por ciento(2%) sobre la suma asegurada afectada, sin participación; 11) Por inundaciones de aguas fluviales, lacustres o marítimas, con deducible del dos por ciento (2%) sobre la suma asegurada afectada, sin participación; 12) Por deslizamiento, derrumbe o desplome de terrenos, con deducible del dos por ciento (2%) sobre la suma asegurada afectada, sin participación; 13) Daños por desprendimiento y arrastre de tierra y lodo, con deducible del dos por ciento (2%) sobre la suma asegurada afectada, sin participación; 14) Impacto de aeronaves, vehículos y objetos extraños; 15) Explosión del mismo equipo; 16) Daños por fallas originadas en los equipos que manejan automáticamente o regulen los sistemas controladores de los equipos electrónicos que por cualquier causa y origen, dañen los dispositivos controladores. Entendiéndose por </w:t>
      </w:r>
      <w:r w:rsidR="002247AA" w:rsidRPr="009658D8">
        <w:rPr>
          <w:rFonts w:ascii="Arial" w:hAnsi="Arial" w:cs="Arial"/>
          <w:sz w:val="22"/>
          <w:szCs w:val="22"/>
        </w:rPr>
        <w:lastRenderedPageBreak/>
        <w:t>daños los ocurridos al mismo equipo y sus daños consecuenciales a otros equipos; 17) Por la atención directa de huelgas, paros, motines, tumultos y alborotos populares; 18) Reinstalación automática de suma asegurada, sin límite de veces; 19) Deficiencia de climatización: Comprende fallas en las instalaciones eléctricas (siempre y cuando no sean provenientes del abastecimiento eléctrico público), dispositivo de almacenaje de equipos y/o licencias de software, por inundación, sobrecalentamiento por fallas en el sistema de aire acondicionado; 20) Gastos de alquiler por equipo arrendado en caso de siniestro y durante el tiempo necesario de su reparación, sustitución o indemnización hasta la suma de cinco mil</w:t>
      </w:r>
      <w:r w:rsidR="002247AA" w:rsidRPr="009658D8">
        <w:rPr>
          <w:rFonts w:ascii="Arial" w:hAnsi="Arial" w:cs="Arial"/>
          <w:b/>
          <w:sz w:val="22"/>
          <w:szCs w:val="22"/>
        </w:rPr>
        <w:t xml:space="preserve"> </w:t>
      </w:r>
      <w:r w:rsidR="002247AA" w:rsidRPr="009658D8">
        <w:rPr>
          <w:rFonts w:ascii="Arial" w:hAnsi="Arial" w:cs="Arial"/>
          <w:sz w:val="22"/>
          <w:szCs w:val="22"/>
        </w:rPr>
        <w:t xml:space="preserve">dólares( $5,000.00),  por un período de cuatro meses; 21) Gastos de personal para construir sistemas de información, bases de datos que hayan sido pérdidas, hasta por la suma de veinte mil dólares ($20,000.00); 22) Traslados temporales, hasta la suma de quince mil dólares ($15,000.00); 23) Cobertura automática para nuevas adquisiciones; 24) Cobertura de exención de valorización; 25)  Realizar inclusión, exclusión, modificación, sustitución de equipos informáticos; 26) Deducible de todo evento doscientos cincuenta dólares ($250.00); excepto riesgos catastróficos, el cual se detalla en cada cobertura.  </w:t>
      </w:r>
      <w:r w:rsidR="002247AA" w:rsidRPr="009658D8">
        <w:rPr>
          <w:rFonts w:ascii="Arial" w:hAnsi="Arial" w:cs="Arial"/>
          <w:b/>
          <w:sz w:val="22"/>
          <w:szCs w:val="22"/>
        </w:rPr>
        <w:t>D) COBERTURA DE SEGURO DE FIDELIDAD</w:t>
      </w:r>
      <w:r w:rsidR="002247AA" w:rsidRPr="009658D8">
        <w:rPr>
          <w:rFonts w:ascii="Arial" w:hAnsi="Arial" w:cs="Arial"/>
          <w:sz w:val="22"/>
          <w:szCs w:val="22"/>
        </w:rPr>
        <w:t>. Personal cubierto y sumas aseguradas: 1) Encargadas de Caja Chica(Regiones Occidental y Oriental), suma asegurada: Un mil dólares, ($1,000.00); 2) Jefe de Almacén, Activo Fijo y Bodega: Suma asegurada: Cinco mil Dólares, ($5,000.00); 3)  Encargado de Almacén, suma asegurada: Cinco Mil Dólares ($5,000.00); 4) Dos encargados de almacén de especies municipales (Región Occidental y Región Oriental) suma asegurada: Dos mil dólares ($2,000.00); 5)  Encargada de caja chica, oficina central, Suma asegurada: Dos mil quinientos dólares, ($2,500.00); 6) Tesorero Institucional, Suma asegurada: Cinco mil dólares, ($5,000.00); 7) Encargado de Activo Fijo, Suma asegurada: Tres mil dólares($3,000.00); 8) Encargado de la Custodia de vales de combustible, Suma asegurada: Tres mil dólares($3,000.00); 9) Tres refrendarios de cheques, Suma asegurada: Tres mil dólares, ($3,000.00); 10) Mensajero, Suma asegurada: Quinientos dólares ($500.00); 11) Jefe UACI, Suma asegurada: Cinco mil dólares ($5,000.00); 12) Gerente Financiero, Suma asegurada: Cinco mil dólares ($5,000.00); 13) Gerente Administrativo, Suma asegurada: Cinco mil dólares  ($5,000.00); 14) Gerente General, Suma asegurada: Diez mil dólares ($10,000.00)</w:t>
      </w:r>
      <w:r w:rsidR="002247AA" w:rsidRPr="009658D8">
        <w:rPr>
          <w:rFonts w:ascii="Arial" w:hAnsi="Arial" w:cs="Arial"/>
          <w:b/>
          <w:sz w:val="22"/>
          <w:szCs w:val="22"/>
        </w:rPr>
        <w:t>.</w:t>
      </w:r>
      <w:r w:rsidR="002247AA" w:rsidRPr="009658D8">
        <w:rPr>
          <w:rFonts w:ascii="Arial" w:hAnsi="Arial" w:cs="Arial"/>
          <w:sz w:val="22"/>
          <w:szCs w:val="22"/>
        </w:rPr>
        <w:t xml:space="preserve">Total </w:t>
      </w:r>
      <w:r w:rsidR="002247AA" w:rsidRPr="009658D8">
        <w:rPr>
          <w:rFonts w:ascii="Arial" w:hAnsi="Arial" w:cs="Arial"/>
          <w:b/>
          <w:sz w:val="22"/>
          <w:szCs w:val="22"/>
        </w:rPr>
        <w:t xml:space="preserve">Suma Asegurada: Cincuenta y cinco mil dólares ($55,000.00). RIESGOS CUBIERTOS: </w:t>
      </w:r>
      <w:r w:rsidR="002247AA" w:rsidRPr="009658D8">
        <w:rPr>
          <w:rFonts w:ascii="Arial" w:hAnsi="Arial" w:cs="Arial"/>
          <w:sz w:val="22"/>
          <w:szCs w:val="22"/>
        </w:rPr>
        <w:t xml:space="preserve">1)  Actos fraudulentos o deshonestos; 2) Falsificación; 3)  Estafa; 4) Fraude; 5) Engaños; 6) Desaparición misteriosa (entendiéndose los que no puedan comprobar quien o quienes cometieron tal acto); </w:t>
      </w:r>
      <w:r w:rsidR="002247AA" w:rsidRPr="009658D8">
        <w:rPr>
          <w:rFonts w:ascii="Arial" w:hAnsi="Arial" w:cs="Arial"/>
          <w:sz w:val="22"/>
          <w:szCs w:val="22"/>
        </w:rPr>
        <w:lastRenderedPageBreak/>
        <w:t xml:space="preserve">7) Malversación de fondos cometidos por sus empleados en connivencia con otros o con personas ajenas al asegurado; 8) Robo; 9) Hurto; 10) Duración de la responsabilidad de la aseguradora de ciento ochenta días después del retiro del empleado; 11) Cobertura inmediata para nuevos empleados. </w:t>
      </w:r>
      <w:r w:rsidR="002247AA" w:rsidRPr="009658D8">
        <w:rPr>
          <w:rFonts w:ascii="Arial" w:hAnsi="Arial" w:cs="Arial"/>
          <w:b/>
          <w:sz w:val="22"/>
          <w:szCs w:val="22"/>
        </w:rPr>
        <w:t xml:space="preserve">CLÁUSULA SÉPTIMA: CESION. </w:t>
      </w:r>
      <w:r w:rsidR="002247AA" w:rsidRPr="009658D8">
        <w:rPr>
          <w:rFonts w:ascii="Arial" w:hAnsi="Arial" w:cs="Arial"/>
          <w:sz w:val="22"/>
          <w:szCs w:val="22"/>
        </w:rPr>
        <w:t xml:space="preserve"> Queda expresamente prohibido al Contratista, traspasar o ceder a cualquier título los derechos y obligaciones que emanan del presente contrato. La trasgresión de esta disposición dará lugar a la terminación del contrato, procediéndose además a hacer efectiva la garantía de fiel cumplimiento. </w:t>
      </w:r>
      <w:r w:rsidR="002247AA" w:rsidRPr="009658D8">
        <w:rPr>
          <w:rFonts w:ascii="Arial" w:hAnsi="Arial" w:cs="Arial"/>
          <w:b/>
          <w:sz w:val="22"/>
          <w:szCs w:val="22"/>
        </w:rPr>
        <w:t>CLÁUSULA OCTAVA:</w:t>
      </w:r>
      <w:r w:rsidR="002247AA" w:rsidRPr="009658D8">
        <w:rPr>
          <w:rFonts w:ascii="Arial" w:hAnsi="Arial" w:cs="Arial"/>
          <w:sz w:val="22"/>
          <w:szCs w:val="22"/>
        </w:rPr>
        <w:t xml:space="preserve"> </w:t>
      </w:r>
      <w:r w:rsidR="002247AA" w:rsidRPr="009658D8">
        <w:rPr>
          <w:rFonts w:ascii="Arial" w:hAnsi="Arial" w:cs="Arial"/>
          <w:b/>
          <w:sz w:val="22"/>
          <w:szCs w:val="22"/>
        </w:rPr>
        <w:t>ADMINISTRADORES DEL CONTRATO.</w:t>
      </w:r>
      <w:r w:rsidR="002247AA" w:rsidRPr="009658D8">
        <w:rPr>
          <w:rFonts w:ascii="Arial" w:hAnsi="Arial" w:cs="Arial"/>
          <w:sz w:val="22"/>
          <w:szCs w:val="22"/>
        </w:rPr>
        <w:t xml:space="preserve">  El administrador del Seguro Todo Riesgo Seguro de Incendio, el Licenciado </w:t>
      </w:r>
      <w:r w:rsidR="002247AA" w:rsidRPr="009658D8">
        <w:rPr>
          <w:rFonts w:ascii="Arial" w:hAnsi="Arial" w:cs="Arial"/>
          <w:b/>
          <w:sz w:val="22"/>
          <w:szCs w:val="22"/>
        </w:rPr>
        <w:t>JOSE</w:t>
      </w:r>
      <w:r w:rsidR="002247AA" w:rsidRPr="009658D8">
        <w:rPr>
          <w:rFonts w:ascii="Arial" w:hAnsi="Arial" w:cs="Arial"/>
          <w:sz w:val="22"/>
          <w:szCs w:val="22"/>
        </w:rPr>
        <w:t xml:space="preserve"> </w:t>
      </w:r>
      <w:r w:rsidR="002247AA" w:rsidRPr="009658D8">
        <w:rPr>
          <w:rFonts w:ascii="Arial" w:hAnsi="Arial" w:cs="Arial"/>
          <w:b/>
          <w:sz w:val="22"/>
          <w:szCs w:val="22"/>
        </w:rPr>
        <w:t xml:space="preserve">RODOLFO BENITEZ LARA, </w:t>
      </w:r>
      <w:r w:rsidR="002247AA" w:rsidRPr="009658D8">
        <w:rPr>
          <w:rFonts w:ascii="Arial" w:hAnsi="Arial" w:cs="Arial"/>
          <w:sz w:val="22"/>
          <w:szCs w:val="22"/>
        </w:rPr>
        <w:t>Jefe de Servicios Generales</w:t>
      </w:r>
      <w:r w:rsidR="002247AA" w:rsidRPr="009658D8">
        <w:rPr>
          <w:rFonts w:ascii="Arial" w:hAnsi="Arial" w:cs="Arial"/>
          <w:b/>
          <w:sz w:val="22"/>
          <w:szCs w:val="22"/>
        </w:rPr>
        <w:t xml:space="preserve">, </w:t>
      </w:r>
      <w:r w:rsidR="002247AA" w:rsidRPr="009658D8">
        <w:rPr>
          <w:rFonts w:ascii="Arial" w:hAnsi="Arial" w:cs="Arial"/>
          <w:sz w:val="22"/>
          <w:szCs w:val="22"/>
        </w:rPr>
        <w:t xml:space="preserve">nombrado mediante memorando bajo Referencia GADM.AR.080.INT.2018. El administrador del Seguro de Fidelidad será el Licenciado </w:t>
      </w:r>
      <w:r w:rsidR="002247AA" w:rsidRPr="009658D8">
        <w:rPr>
          <w:rFonts w:ascii="Arial" w:hAnsi="Arial" w:cs="Arial"/>
          <w:b/>
          <w:sz w:val="22"/>
          <w:szCs w:val="22"/>
        </w:rPr>
        <w:t>OSCAR LEONEL MELGAR MENJIVAR,</w:t>
      </w:r>
      <w:r w:rsidR="002247AA" w:rsidRPr="009658D8">
        <w:rPr>
          <w:rFonts w:ascii="Arial" w:hAnsi="Arial" w:cs="Arial"/>
          <w:sz w:val="22"/>
          <w:szCs w:val="22"/>
        </w:rPr>
        <w:t xml:space="preserve"> Técnico de Recursos Humanos, nombrado mediante memorando bajo Referencia GADM.RRHH.BM.080.INT.2018. La administradora del Seguro de Equipo Electrónico, será la Ingeniera </w:t>
      </w:r>
      <w:r w:rsidR="002247AA" w:rsidRPr="009658D8">
        <w:rPr>
          <w:rFonts w:ascii="Arial" w:hAnsi="Arial" w:cs="Arial"/>
          <w:b/>
          <w:sz w:val="22"/>
          <w:szCs w:val="22"/>
        </w:rPr>
        <w:t>KARLA LÓPEZ DE RODRÍGUEZ</w:t>
      </w:r>
      <w:r w:rsidR="002247AA" w:rsidRPr="009658D8">
        <w:rPr>
          <w:rFonts w:ascii="Arial" w:hAnsi="Arial" w:cs="Arial"/>
          <w:sz w:val="22"/>
          <w:szCs w:val="22"/>
        </w:rPr>
        <w:t xml:space="preserve">, Jefa de la Unidad de Informática, nombrada mediante memorando bajo Referencia GADM.AR.080.INT.2018. </w:t>
      </w:r>
      <w:r w:rsidR="002247AA" w:rsidRPr="009658D8">
        <w:rPr>
          <w:rFonts w:ascii="Arial" w:hAnsi="Arial" w:cs="Arial"/>
          <w:b/>
          <w:sz w:val="22"/>
          <w:szCs w:val="22"/>
        </w:rPr>
        <w:t>CLÁUSULA NOVENA: INCUMPLIMIENTO</w:t>
      </w:r>
      <w:r w:rsidR="002247AA" w:rsidRPr="009658D8">
        <w:rPr>
          <w:rFonts w:ascii="Arial" w:hAnsi="Arial" w:cs="Arial"/>
          <w:sz w:val="22"/>
          <w:szCs w:val="22"/>
        </w:rPr>
        <w:t xml:space="preserve">.  En caso de incumplimiento por parte del contratista de las obligaciones emanadas del presente contrato, se aplicará las multas establecidas según el Articulo OCHENTA Y CINCO de la Ley de Adquisiciones y Contrataciones de la Administración Pública. El Contratista expresamente se somete a las sanciones que emanen de </w:t>
      </w:r>
      <w:smartTag w:uri="urn:schemas-microsoft-com:office:smarttags" w:element="PersonName">
        <w:smartTagPr>
          <w:attr w:name="ProductID" w:val="la Ley"/>
        </w:smartTagPr>
        <w:r w:rsidR="002247AA" w:rsidRPr="009658D8">
          <w:rPr>
            <w:rFonts w:ascii="Arial" w:hAnsi="Arial" w:cs="Arial"/>
            <w:sz w:val="22"/>
            <w:szCs w:val="22"/>
          </w:rPr>
          <w:t>la Ley</w:t>
        </w:r>
      </w:smartTag>
      <w:r w:rsidR="002247AA" w:rsidRPr="009658D8">
        <w:rPr>
          <w:rFonts w:ascii="Arial" w:hAnsi="Arial" w:cs="Arial"/>
          <w:sz w:val="22"/>
          <w:szCs w:val="22"/>
        </w:rPr>
        <w:t xml:space="preserve"> o del presente contrato, particularmente a lo preceptuado en los Artículos TREINTA Y SEIS y OCHENTA Y CINCO de </w:t>
      </w:r>
      <w:smartTag w:uri="urn:schemas-microsoft-com:office:smarttags" w:element="PersonName">
        <w:smartTagPr>
          <w:attr w:name="ProductID" w:val="la Ley"/>
        </w:smartTagPr>
        <w:r w:rsidR="002247AA" w:rsidRPr="009658D8">
          <w:rPr>
            <w:rFonts w:ascii="Arial" w:hAnsi="Arial" w:cs="Arial"/>
            <w:sz w:val="22"/>
            <w:szCs w:val="22"/>
          </w:rPr>
          <w:t>la Ley</w:t>
        </w:r>
      </w:smartTag>
      <w:r w:rsidR="002247AA" w:rsidRPr="009658D8">
        <w:rPr>
          <w:rFonts w:ascii="Arial" w:hAnsi="Arial" w:cs="Arial"/>
          <w:sz w:val="22"/>
          <w:szCs w:val="22"/>
        </w:rPr>
        <w:t xml:space="preserve"> de Adquisiciones y Contrataciones de </w:t>
      </w:r>
      <w:smartTag w:uri="urn:schemas-microsoft-com:office:smarttags" w:element="PersonName">
        <w:smartTagPr>
          <w:attr w:name="ProductID" w:val="la Administraci￳n Publica"/>
        </w:smartTagPr>
        <w:r w:rsidR="002247AA" w:rsidRPr="009658D8">
          <w:rPr>
            <w:rFonts w:ascii="Arial" w:hAnsi="Arial" w:cs="Arial"/>
            <w:sz w:val="22"/>
            <w:szCs w:val="22"/>
          </w:rPr>
          <w:t>la Administración Publica</w:t>
        </w:r>
      </w:smartTag>
      <w:r w:rsidR="002247AA" w:rsidRPr="009658D8">
        <w:rPr>
          <w:rFonts w:ascii="Arial" w:hAnsi="Arial" w:cs="Arial"/>
          <w:sz w:val="22"/>
          <w:szCs w:val="22"/>
        </w:rPr>
        <w:t xml:space="preserve">, las que serán impuestas por el Instituto, a cuya competencia se somete. El incumplimiento o deficiencia total o parcial del servicio, durante el periodo fijado, dará lugar a la terminación del Contrato. </w:t>
      </w:r>
      <w:r w:rsidR="002247AA" w:rsidRPr="009658D8">
        <w:rPr>
          <w:rFonts w:ascii="Arial" w:hAnsi="Arial" w:cs="Arial"/>
          <w:b/>
          <w:sz w:val="22"/>
          <w:szCs w:val="22"/>
        </w:rPr>
        <w:t>CLÁUSULA DÉCIMA: GARANTIA DE CUMPLIMIENTO DE CONTRATO</w:t>
      </w:r>
      <w:r w:rsidR="002247AA" w:rsidRPr="009658D8">
        <w:rPr>
          <w:rFonts w:ascii="Arial" w:hAnsi="Arial" w:cs="Arial"/>
          <w:sz w:val="22"/>
          <w:szCs w:val="22"/>
        </w:rPr>
        <w:t xml:space="preserve">: Para garantizar  el cumplimiento de las obligaciones emanadas del presente contrato, el Contratista, </w:t>
      </w:r>
      <w:r w:rsidR="002247AA" w:rsidRPr="009658D8">
        <w:rPr>
          <w:rFonts w:ascii="Arial" w:hAnsi="Arial" w:cs="Arial"/>
          <w:sz w:val="22"/>
          <w:szCs w:val="22"/>
          <w:lang w:val="es-SV"/>
        </w:rPr>
        <w:t xml:space="preserve">deberá rendir a satisfacción de ISDEM, dentro del plazo de diez días hábiles posteriores a la fecha en que reciba copia del contrato legalizado, una garantía de cumplimiento de contrato a favor del ISDEM, equivalente al diez por ciento(10%) del valor total del contrato, para asegurar el cumplimiento de todas las obligaciones contractuales y deberá estar vigente </w:t>
      </w:r>
      <w:r w:rsidR="002247AA" w:rsidRPr="009658D8">
        <w:rPr>
          <w:rFonts w:ascii="Arial" w:hAnsi="Arial" w:cs="Arial"/>
          <w:b/>
          <w:sz w:val="22"/>
          <w:szCs w:val="22"/>
          <w:lang w:val="es-SV"/>
        </w:rPr>
        <w:t>a partir de la fecha de suscripción del contrato hasta el treinta y uno de diciembre de dos mil diecinueve, más treinta días calendario adicionales.</w:t>
      </w:r>
      <w:r w:rsidR="002247AA" w:rsidRPr="009658D8">
        <w:rPr>
          <w:rFonts w:ascii="Arial" w:hAnsi="Arial" w:cs="Arial"/>
          <w:sz w:val="22"/>
          <w:szCs w:val="22"/>
          <w:lang w:val="es-SV"/>
        </w:rPr>
        <w:t xml:space="preserve"> Para tal efecto el ISDEM aceptará como garantía: Fianza emitida por sociedades afianzadoras, aseguradoras o instituciones </w:t>
      </w:r>
      <w:r w:rsidR="002247AA" w:rsidRPr="009658D8">
        <w:rPr>
          <w:rFonts w:ascii="Arial" w:hAnsi="Arial" w:cs="Arial"/>
          <w:sz w:val="22"/>
          <w:szCs w:val="22"/>
          <w:lang w:val="es-SV"/>
        </w:rPr>
        <w:lastRenderedPageBreak/>
        <w:t>bancarias, nacionales o extranjeras, debidamente autorizadas por la Superintendencia del Sistema Financiero de El Salvador, conforme lo establece el Artículo treinta y dos de la LACAP. Asimismo, atendiendo a la naturaleza y la complejidad de la contratación o adquisición, el Instituto podrá en sustitución de las garantías antes mencionadas, solicitar o aceptar otros instrumentos que aseguren el cumplimiento de las obligaciones, tales como: aceptación de órdenes irrevocables de pago, cheques certificados, certificados de depósito y bono de prenda para el caso de bienes depositados en almacenadoras de depósito; así como prenda sobre certificados de inversión, certificados fiduciarios de participación, valores de titularización y otro tipo de títulos valores. En caso de incumplimiento de contrato, el ISDEM hará</w:t>
      </w:r>
      <w:r w:rsidR="002247AA" w:rsidRPr="009658D8">
        <w:rPr>
          <w:rFonts w:ascii="Arial" w:hAnsi="Arial" w:cs="Arial"/>
          <w:sz w:val="22"/>
          <w:szCs w:val="22"/>
        </w:rPr>
        <w:t xml:space="preserve"> efectiva dicha garantía, de acuerdo a los siguientes casos: a) Incumplimiento injustificado del plazo contractual, cuando el monto de la multa alcance el doce por ciento del valor total del contrato, de acuerdo al Artículo OCHENTA Y CINCO DE LA LACAP; b)  Cuando el contratista no cumpla con lo establecido en las cláusulas contractuales. </w:t>
      </w:r>
      <w:r w:rsidR="002247AA" w:rsidRPr="009658D8">
        <w:rPr>
          <w:rFonts w:ascii="Arial" w:hAnsi="Arial" w:cs="Arial"/>
          <w:b/>
          <w:sz w:val="22"/>
          <w:szCs w:val="22"/>
        </w:rPr>
        <w:t>CLÁUSULA DÉCIMA PRIMERA: MODIFICACIÓN</w:t>
      </w:r>
      <w:r w:rsidR="002247AA" w:rsidRPr="009658D8">
        <w:rPr>
          <w:rFonts w:ascii="Arial" w:hAnsi="Arial" w:cs="Arial"/>
          <w:sz w:val="22"/>
          <w:szCs w:val="22"/>
        </w:rPr>
        <w:t xml:space="preserve">.  De común acuerdo el presente contrato podrá ser modificado de conformidad a </w:t>
      </w:r>
      <w:smartTag w:uri="urn:schemas-microsoft-com:office:smarttags" w:element="PersonName">
        <w:smartTagPr>
          <w:attr w:name="ProductID" w:val="la Ley. En"/>
        </w:smartTagPr>
        <w:r w:rsidR="002247AA" w:rsidRPr="009658D8">
          <w:rPr>
            <w:rFonts w:ascii="Arial" w:hAnsi="Arial" w:cs="Arial"/>
            <w:sz w:val="22"/>
            <w:szCs w:val="22"/>
          </w:rPr>
          <w:t>la Ley. En</w:t>
        </w:r>
      </w:smartTag>
      <w:r w:rsidR="002247AA" w:rsidRPr="009658D8">
        <w:rPr>
          <w:rFonts w:ascii="Arial" w:hAnsi="Arial" w:cs="Arial"/>
          <w:sz w:val="22"/>
          <w:szCs w:val="22"/>
        </w:rPr>
        <w:t xml:space="preserve"> tales casos, el Instituto emitirá la correspondiente resolución razonada, la cual se relacionará en el instrumento modificatorio. </w:t>
      </w:r>
      <w:r w:rsidR="002247AA" w:rsidRPr="009658D8">
        <w:rPr>
          <w:rFonts w:ascii="Arial" w:hAnsi="Arial" w:cs="Arial"/>
          <w:b/>
          <w:sz w:val="22"/>
          <w:szCs w:val="22"/>
        </w:rPr>
        <w:t>CLÁUSULA DÉCIMA SEGUNDA: DOCUMENTOS CONTRACTUALES</w:t>
      </w:r>
      <w:r w:rsidR="002247AA" w:rsidRPr="009658D8">
        <w:rPr>
          <w:rFonts w:ascii="Arial" w:hAnsi="Arial" w:cs="Arial"/>
          <w:sz w:val="22"/>
          <w:szCs w:val="22"/>
        </w:rPr>
        <w:t xml:space="preserve">.  Forman parte del Contrato los documentos siguientes: a)  Bases para la presentación de ofertas en la licitación pública, CERO UNO/DOS MIL DIECINUEVE; b) Requerimiento de Compra CERO UNO/DOS MIL DIECINUEVE, por doscientos treinta y seis mil setecientos dólares de fecha veintiocho de septiembre de dos mil dieciocho; c)  la oferta del Contratista de fecha doce de noviembre de dos mil dieciocho y los documentos adjuntos presentados con la misma en aquellas partes aceptadas por el Instituto; d)  Informe de Evaluación de Ofertas de fecha trece de noviembre de dos mil dieciocho; e)  la Garantía de Cumplimiento de Contrato; f)  otros documentos que emanaren del presente contrato. </w:t>
      </w:r>
      <w:r w:rsidR="002247AA" w:rsidRPr="009658D8">
        <w:rPr>
          <w:rFonts w:ascii="Arial" w:hAnsi="Arial" w:cs="Arial"/>
          <w:b/>
          <w:sz w:val="22"/>
          <w:szCs w:val="22"/>
        </w:rPr>
        <w:t xml:space="preserve">CLÁUSULA DÉCIMA TERCERA: INTERPRETACIÓN DEL CONTRATO. </w:t>
      </w:r>
      <w:r w:rsidR="002247AA" w:rsidRPr="009658D8">
        <w:rPr>
          <w:rFonts w:ascii="Arial" w:hAnsi="Arial" w:cs="Arial"/>
          <w:sz w:val="22"/>
          <w:szCs w:val="22"/>
        </w:rPr>
        <w:t xml:space="preserve"> De conformidad al Articulo OCHENTA Y CUATRO incisos primero y segundo de la LACAP, el Instituto se reserva la facultad de interpretar el presente contrato, de conformidad a la Constitución de la República,  demás legislación aplicable y los Principios Generales del Derecho Administrativo y Derecho Civil, en su caso, de la forma que más convenga  al interés público que se pretende satisfacer  de forma directa o indirecta con la prestación objeto del presente instrumento, pudiendo en tal caso girar las instrucciones por escrito que al respecto considere convenientes. El Contratista expresamente acepta tal disposición y se obliga a dar </w:t>
      </w:r>
      <w:r w:rsidR="002247AA" w:rsidRPr="009658D8">
        <w:rPr>
          <w:rFonts w:ascii="Arial" w:hAnsi="Arial" w:cs="Arial"/>
          <w:sz w:val="22"/>
          <w:szCs w:val="22"/>
        </w:rPr>
        <w:lastRenderedPageBreak/>
        <w:t xml:space="preserve">estricto cumplimiento a las instrucciones que al respecto dicte el Instituto, las cuales le serán comunicadas por medio de </w:t>
      </w:r>
      <w:smartTag w:uri="urn:schemas-microsoft-com:office:smarttags" w:element="PersonName">
        <w:smartTagPr>
          <w:attr w:name="ProductID" w:val="la Unidad"/>
        </w:smartTagPr>
        <w:r w:rsidR="002247AA" w:rsidRPr="009658D8">
          <w:rPr>
            <w:rFonts w:ascii="Arial" w:hAnsi="Arial" w:cs="Arial"/>
            <w:sz w:val="22"/>
            <w:szCs w:val="22"/>
          </w:rPr>
          <w:t>la Unidad</w:t>
        </w:r>
      </w:smartTag>
      <w:r w:rsidR="002247AA" w:rsidRPr="009658D8">
        <w:rPr>
          <w:rFonts w:ascii="Arial" w:hAnsi="Arial" w:cs="Arial"/>
          <w:sz w:val="22"/>
          <w:szCs w:val="22"/>
        </w:rPr>
        <w:t xml:space="preserve"> de Adquisiciones y Contrataciones Institucional. </w:t>
      </w:r>
      <w:r w:rsidR="002247AA" w:rsidRPr="009658D8">
        <w:rPr>
          <w:rFonts w:ascii="Arial" w:hAnsi="Arial" w:cs="Arial"/>
          <w:b/>
          <w:sz w:val="22"/>
          <w:szCs w:val="22"/>
        </w:rPr>
        <w:t xml:space="preserve">CLÁUSULA DECIMA CUARTA: MODIFICACIÓN UNILATERAL. </w:t>
      </w:r>
      <w:r w:rsidR="002247AA" w:rsidRPr="009658D8">
        <w:rPr>
          <w:rFonts w:ascii="Arial" w:hAnsi="Arial" w:cs="Arial"/>
          <w:sz w:val="22"/>
          <w:szCs w:val="22"/>
        </w:rPr>
        <w:t xml:space="preserve"> Queda convenido por ambas partes que cuando el interés público lo hiciera necesario, sea por necesidades nuevas, causas imprevistas u otras circunstancias, la institución contratante podrá modificar de forma unilateral el presente contrato, emitiendo al efecto la resolución correspondiente, la que formará parte integrante del presente contrato. </w:t>
      </w:r>
      <w:r w:rsidR="002247AA" w:rsidRPr="009658D8">
        <w:rPr>
          <w:rFonts w:ascii="Arial" w:hAnsi="Arial" w:cs="Arial"/>
          <w:b/>
          <w:sz w:val="22"/>
          <w:szCs w:val="22"/>
        </w:rPr>
        <w:t>CLÁUSULA DÉCIMA QUINTA: SOLUCIÓN DE CONFLICTOS</w:t>
      </w:r>
      <w:r w:rsidR="002247AA" w:rsidRPr="009658D8">
        <w:rPr>
          <w:rFonts w:ascii="Arial" w:hAnsi="Arial" w:cs="Arial"/>
          <w:sz w:val="22"/>
          <w:szCs w:val="22"/>
        </w:rPr>
        <w:t xml:space="preserve">.  Para resolver las diferencias o conflictos que surgieren durante la ejecución del presente contrato, se estará a lo dispuesto en el Título OCTAVO, Capitulo Uno de la LACAP. Para efectos del contrato, toda controversia que surgiere entre el Instituto y el Contratista, será sometida a: a) ARREGLO DIRECTO. Las partes contratantes procurarán solucionar las diferencias a través de sus representantes y delegados especialmente acreditados, dejando constancia escrita en Acta de los puntos controvertidos y de las soluciones en su caso; b)  Después de haberse intentado el arreglo directo sin solución a algunas diferencias se recurrirá a los Centros de Arbitraje y establecer el procedimiento del arbitraje, de acuerdo a </w:t>
      </w:r>
      <w:smartTag w:uri="urn:schemas-microsoft-com:office:smarttags" w:element="PersonName">
        <w:smartTagPr>
          <w:attr w:name="ProductID" w:val="la Ley"/>
        </w:smartTagPr>
        <w:r w:rsidR="002247AA" w:rsidRPr="009658D8">
          <w:rPr>
            <w:rFonts w:ascii="Arial" w:hAnsi="Arial" w:cs="Arial"/>
            <w:sz w:val="22"/>
            <w:szCs w:val="22"/>
          </w:rPr>
          <w:t>la Ley</w:t>
        </w:r>
      </w:smartTag>
      <w:r w:rsidR="002247AA" w:rsidRPr="009658D8">
        <w:rPr>
          <w:rFonts w:ascii="Arial" w:hAnsi="Arial" w:cs="Arial"/>
          <w:sz w:val="22"/>
          <w:szCs w:val="22"/>
        </w:rPr>
        <w:t xml:space="preserve"> de Mediación, Conciliación y Arbitraje. </w:t>
      </w:r>
      <w:r w:rsidR="002247AA" w:rsidRPr="009658D8">
        <w:rPr>
          <w:rFonts w:ascii="Arial" w:hAnsi="Arial" w:cs="Arial"/>
          <w:b/>
          <w:sz w:val="22"/>
          <w:szCs w:val="22"/>
        </w:rPr>
        <w:t>CLÁUSULA DÉCIMA SEXTA: TERMINACIÓN BILATERAL</w:t>
      </w:r>
      <w:r w:rsidR="002247AA" w:rsidRPr="009658D8">
        <w:rPr>
          <w:rFonts w:ascii="Arial" w:hAnsi="Arial" w:cs="Arial"/>
          <w:sz w:val="22"/>
          <w:szCs w:val="22"/>
        </w:rPr>
        <w:t xml:space="preserve">.   Las partes contratantes podrán, de conformidad al Articulo NOVENTA Y CINCO de </w:t>
      </w:r>
      <w:smartTag w:uri="urn:schemas-microsoft-com:office:smarttags" w:element="PersonName">
        <w:smartTagPr>
          <w:attr w:name="ProductID" w:val="la LACAP"/>
        </w:smartTagPr>
        <w:r w:rsidR="002247AA" w:rsidRPr="009658D8">
          <w:rPr>
            <w:rFonts w:ascii="Arial" w:hAnsi="Arial" w:cs="Arial"/>
            <w:sz w:val="22"/>
            <w:szCs w:val="22"/>
          </w:rPr>
          <w:t>la LACAP</w:t>
        </w:r>
      </w:smartTag>
      <w:r w:rsidR="002247AA" w:rsidRPr="009658D8">
        <w:rPr>
          <w:rFonts w:ascii="Arial" w:hAnsi="Arial" w:cs="Arial"/>
          <w:sz w:val="22"/>
          <w:szCs w:val="22"/>
        </w:rPr>
        <w:t xml:space="preserve">, acordar la extinción de las obligaciones contractuales que emana del presente contrato. </w:t>
      </w:r>
      <w:r w:rsidR="002247AA" w:rsidRPr="009658D8">
        <w:rPr>
          <w:rFonts w:ascii="Arial" w:hAnsi="Arial" w:cs="Arial"/>
          <w:b/>
          <w:sz w:val="22"/>
          <w:szCs w:val="22"/>
        </w:rPr>
        <w:t>CLÁUSULA DECIMA SÉPTIMA: JURISDICCIÓN Y LEGISLACIÓN APLICABLE.</w:t>
      </w:r>
      <w:r w:rsidR="002247AA" w:rsidRPr="009658D8">
        <w:rPr>
          <w:rFonts w:ascii="Arial" w:hAnsi="Arial" w:cs="Arial"/>
          <w:sz w:val="22"/>
          <w:szCs w:val="22"/>
        </w:rPr>
        <w:t xml:space="preserve">  Para los efectos legales de este contrato las partes contratantes se someten en todo a la legislación vigente de la República de El Salvador, cuya aplicación se realizará de conformidad a lo establecido en el artículo CINCO de la LACAP y renunciando a efectuar reclamaciones por vías que no sean las establecidas por este contrato y las Leyes de este país. Asimismo, señalan como domicilio especial el de esta ciudad a la competencia  de cuyos tribunales se someten expresamente; será depositario de los bienes que se le embargaren la institución contratante a quien releva de la obligación de rendir fianza y cuentas, comprometiéndose a pagar los gastos ocasionados, inclusive los personales, aunque no hubiere condenación en costas. </w:t>
      </w:r>
      <w:r w:rsidR="002247AA" w:rsidRPr="009658D8">
        <w:rPr>
          <w:rFonts w:ascii="Arial" w:hAnsi="Arial" w:cs="Arial"/>
          <w:b/>
          <w:sz w:val="22"/>
          <w:szCs w:val="22"/>
        </w:rPr>
        <w:t xml:space="preserve">CLÁUSULA DÉCIMA OCTAVA: NOTIFICACIONES. </w:t>
      </w:r>
      <w:r w:rsidR="002247AA" w:rsidRPr="009658D8">
        <w:rPr>
          <w:rFonts w:ascii="Arial" w:hAnsi="Arial" w:cs="Arial"/>
          <w:sz w:val="22"/>
          <w:szCs w:val="22"/>
        </w:rPr>
        <w:t xml:space="preserve"> Todas las notificaciones referentes a la ejecución de este contrato, serán válidas y tendrán efecto a partir de su recepción solamente cuando sean hechas por escrito a las direcciones de las partes contratantes, para cuyos efectos las partes señalan como lugar para recibir notificaciones las siguientes: INSTITUTO SALVADOREÑO DE DESARROLLO MUNICIPAL, situado en la Cuarta </w:t>
      </w:r>
      <w:r w:rsidR="002247AA" w:rsidRPr="009658D8">
        <w:rPr>
          <w:rFonts w:ascii="Arial" w:hAnsi="Arial" w:cs="Arial"/>
          <w:sz w:val="22"/>
          <w:szCs w:val="22"/>
        </w:rPr>
        <w:lastRenderedPageBreak/>
        <w:t xml:space="preserve">Calle Poniente, entre cuarenta y una y cuarenta y tres Avenida Sur, número dos mil doscientos veintitrés, Colonia Flor Blanca, San Salvador; y por su parte, el Contratista, señala como lugar para oír notificación sus oficinas en Sesenta y siete avenida Sur y Avenida Olímpica número doscientos veintiocho, Colonia Escalón, San Salvador. Tanto el Instituto como el Contratista, podremos cambiar nuestro lugar de domicilio, quedando obligados a notificarlo a la otra en un plazo no mayor de cinco días de dicho cambio; mientras tanto el domicilio señalado o el último notificado, será válido para los efectos legales. </w:t>
      </w:r>
      <w:r w:rsidR="002247AA" w:rsidRPr="009658D8">
        <w:rPr>
          <w:rFonts w:ascii="Arial" w:hAnsi="Arial" w:cs="Arial"/>
          <w:b/>
          <w:sz w:val="22"/>
          <w:szCs w:val="22"/>
        </w:rPr>
        <w:t>CLÁUSULA DÉCIMO NOVENA</w:t>
      </w:r>
      <w:r w:rsidR="002247AA" w:rsidRPr="009658D8">
        <w:rPr>
          <w:rFonts w:ascii="Arial" w:hAnsi="Arial" w:cs="Arial"/>
          <w:sz w:val="22"/>
          <w:szCs w:val="22"/>
        </w:rPr>
        <w:t xml:space="preserve">. </w:t>
      </w:r>
      <w:r w:rsidR="002247AA" w:rsidRPr="009658D8">
        <w:rPr>
          <w:rFonts w:ascii="Arial" w:hAnsi="Arial" w:cs="Arial"/>
          <w:b/>
          <w:sz w:val="22"/>
          <w:szCs w:val="22"/>
        </w:rPr>
        <w:t xml:space="preserve"> RESPONSABILIDAD SOCIAL PARA LA PREVENCIÓN Y ERRADICACIÓN DEL TRABAJO INFANTIL EN LAS COMPRAS. </w:t>
      </w:r>
      <w:r w:rsidR="002247AA" w:rsidRPr="009658D8">
        <w:rPr>
          <w:rFonts w:ascii="Arial" w:hAnsi="Arial" w:cs="Arial"/>
          <w:sz w:val="22"/>
          <w:szCs w:val="22"/>
        </w:rPr>
        <w:t xml:space="preserve">En cumplimiento al instructivo UNAC número cero dos </w:t>
      </w:r>
      <w:proofErr w:type="spellStart"/>
      <w:r w:rsidR="002247AA" w:rsidRPr="009658D8">
        <w:rPr>
          <w:rFonts w:ascii="Arial" w:hAnsi="Arial" w:cs="Arial"/>
          <w:sz w:val="22"/>
          <w:szCs w:val="22"/>
        </w:rPr>
        <w:t>dos</w:t>
      </w:r>
      <w:proofErr w:type="spellEnd"/>
      <w:r w:rsidR="002247AA" w:rsidRPr="009658D8">
        <w:rPr>
          <w:rFonts w:ascii="Arial" w:hAnsi="Arial" w:cs="Arial"/>
          <w:sz w:val="22"/>
          <w:szCs w:val="22"/>
        </w:rPr>
        <w:t xml:space="preserve"> cero uno cinco y circular cero uno –dos cero uno seis, las partes contratantes establecen que si durante la ejecución del contrato se comprobare por la Dirección General de Inspección de Trabajo del Ministerio de Trabajo y Previsión Social, incumplimiento por parte de la facilitadora   a la normativa que prohíbe el trabajo infantil y de protección de la persona adolescente trabajadora, se deberá tramitar el procedimiento sancionatorio que dispone el artículo CIENTO SESENTA de la LACAP para determinar el cometimiento o no durante la ejecución del contrato de la conducta tipificada como causal de inhabilitación en el artículo CIENTO CINCUENTA Y OCHO Romano V literal b) de la LACAP relativa a la invocación de hechos falsos para obtener la adjudicación de la contratación. Se entenderá por comprobado el incumplimiento a la normativa por parte de la Dirección General de Inspección de Trabajo, si durante el trámite de re inspección se determina que hubo subsanación por haber cometido una infracción, o por el contrario si se remitiere a procedimiento sancionatorio, y en éste último caso deberá finalizar el procedimiento para conocer la resolución final</w:t>
      </w:r>
      <w:r w:rsidR="00900A0E">
        <w:rPr>
          <w:rFonts w:ascii="Arial" w:hAnsi="Arial" w:cs="Arial"/>
          <w:sz w:val="22"/>
          <w:szCs w:val="22"/>
        </w:rPr>
        <w:t>”””.</w:t>
      </w:r>
      <w:r w:rsidR="00BF451D">
        <w:rPr>
          <w:rFonts w:ascii="Arial" w:hAnsi="Arial" w:cs="Arial"/>
          <w:sz w:val="22"/>
          <w:szCs w:val="22"/>
        </w:rPr>
        <w:t xml:space="preserve"> </w:t>
      </w:r>
      <w:r w:rsidR="003C2DA7">
        <w:rPr>
          <w:rFonts w:ascii="Arial" w:hAnsi="Arial"/>
          <w:sz w:val="22"/>
          <w:szCs w:val="22"/>
        </w:rPr>
        <w:t xml:space="preserve">Así se expresaron los comparecientes, a quienes expliqué los efectos legales de la presente Acta Notarial, y leída que se las hube en un solo acto ininterrumpido a los comparecientes, manifiestan estar redactada de conformidad a lo expresado por ellos y firmamos. </w:t>
      </w:r>
      <w:r w:rsidR="003C2DA7">
        <w:rPr>
          <w:rFonts w:ascii="Arial" w:hAnsi="Arial"/>
          <w:b/>
          <w:sz w:val="22"/>
          <w:szCs w:val="22"/>
        </w:rPr>
        <w:t>DOY FE.</w:t>
      </w:r>
      <w:r w:rsidR="00D565A4">
        <w:rPr>
          <w:rFonts w:ascii="Arial" w:hAnsi="Arial"/>
          <w:b/>
          <w:sz w:val="22"/>
          <w:szCs w:val="22"/>
        </w:rPr>
        <w:t xml:space="preserve"> </w:t>
      </w:r>
    </w:p>
    <w:p w:rsidR="00F30A1F" w:rsidRDefault="00F30A1F" w:rsidP="00163324">
      <w:pPr>
        <w:spacing w:line="360" w:lineRule="auto"/>
        <w:jc w:val="both"/>
        <w:rPr>
          <w:rFonts w:ascii="Arial" w:hAnsi="Arial"/>
          <w:b/>
          <w:sz w:val="22"/>
          <w:szCs w:val="22"/>
        </w:rPr>
      </w:pPr>
    </w:p>
    <w:p w:rsidR="00F30A1F" w:rsidRDefault="000A3368" w:rsidP="000A3368">
      <w:pPr>
        <w:tabs>
          <w:tab w:val="left" w:pos="2055"/>
        </w:tabs>
        <w:spacing w:line="360" w:lineRule="auto"/>
        <w:jc w:val="both"/>
        <w:rPr>
          <w:rFonts w:ascii="Arial" w:hAnsi="Arial"/>
          <w:b/>
          <w:sz w:val="22"/>
          <w:szCs w:val="22"/>
        </w:rPr>
      </w:pPr>
      <w:r>
        <w:rPr>
          <w:rFonts w:ascii="Arial" w:hAnsi="Arial"/>
          <w:b/>
          <w:sz w:val="22"/>
          <w:szCs w:val="22"/>
        </w:rPr>
        <w:tab/>
      </w:r>
    </w:p>
    <w:p w:rsidR="007D4B62" w:rsidRPr="00147C89" w:rsidRDefault="007D4B62" w:rsidP="007D4B62">
      <w:pPr>
        <w:spacing w:line="360" w:lineRule="auto"/>
        <w:jc w:val="both"/>
        <w:rPr>
          <w:rFonts w:ascii="Arial" w:hAnsi="Arial" w:cs="Arial"/>
          <w:b/>
          <w:sz w:val="20"/>
          <w:szCs w:val="20"/>
          <w:lang w:val="es-SV"/>
        </w:rPr>
      </w:pPr>
      <w:r w:rsidRPr="00147C89">
        <w:rPr>
          <w:rFonts w:ascii="Arial" w:hAnsi="Arial" w:cs="Arial"/>
          <w:b/>
          <w:sz w:val="20"/>
          <w:szCs w:val="20"/>
          <w:lang w:val="es-SV"/>
        </w:rPr>
        <w:t>____________________________________</w:t>
      </w:r>
      <w:r w:rsidRPr="00147C89">
        <w:rPr>
          <w:rFonts w:ascii="Arial" w:hAnsi="Arial" w:cs="Arial"/>
          <w:b/>
          <w:sz w:val="20"/>
          <w:szCs w:val="20"/>
          <w:lang w:val="es-SV"/>
        </w:rPr>
        <w:tab/>
      </w:r>
      <w:r w:rsidRPr="00147C89">
        <w:rPr>
          <w:rFonts w:ascii="Arial" w:hAnsi="Arial" w:cs="Arial"/>
          <w:b/>
          <w:sz w:val="20"/>
          <w:szCs w:val="20"/>
          <w:lang w:val="es-SV"/>
        </w:rPr>
        <w:tab/>
        <w:t xml:space="preserve">  _________________________________</w:t>
      </w:r>
    </w:p>
    <w:p w:rsidR="007D4B62" w:rsidRPr="00147C89" w:rsidRDefault="007D4B62" w:rsidP="007D4B62">
      <w:pPr>
        <w:jc w:val="both"/>
        <w:rPr>
          <w:rFonts w:ascii="Arial" w:hAnsi="Arial" w:cs="Arial"/>
          <w:b/>
          <w:sz w:val="20"/>
          <w:szCs w:val="20"/>
          <w:lang w:val="es-SV"/>
        </w:rPr>
      </w:pPr>
      <w:r w:rsidRPr="00147C89">
        <w:rPr>
          <w:rFonts w:ascii="Arial" w:hAnsi="Arial" w:cs="Arial"/>
          <w:b/>
          <w:color w:val="000000"/>
          <w:sz w:val="20"/>
          <w:szCs w:val="20"/>
        </w:rPr>
        <w:t>ERNESTO LUIS MUYSHONDT GARCIA PRIETO</w:t>
      </w:r>
      <w:r w:rsidRPr="00147C89">
        <w:rPr>
          <w:rFonts w:ascii="Arial" w:hAnsi="Arial" w:cs="Arial"/>
          <w:b/>
          <w:sz w:val="20"/>
          <w:szCs w:val="20"/>
          <w:lang w:val="es-SV"/>
        </w:rPr>
        <w:tab/>
        <w:t xml:space="preserve"> LIC. </w:t>
      </w:r>
      <w:r w:rsidRPr="00147C89">
        <w:rPr>
          <w:rFonts w:ascii="Arial" w:hAnsi="Arial" w:cs="Arial"/>
          <w:b/>
          <w:sz w:val="20"/>
          <w:szCs w:val="20"/>
        </w:rPr>
        <w:t>MARIO ERNESTO RAMÍREZ ALVARADO</w:t>
      </w:r>
    </w:p>
    <w:p w:rsidR="007D4B62" w:rsidRPr="00163324" w:rsidRDefault="007D4B62" w:rsidP="007D4B62">
      <w:pPr>
        <w:jc w:val="both"/>
        <w:rPr>
          <w:rFonts w:ascii="Arial" w:hAnsi="Arial"/>
          <w:sz w:val="20"/>
          <w:szCs w:val="20"/>
        </w:rPr>
      </w:pPr>
      <w:r w:rsidRPr="00147C89">
        <w:rPr>
          <w:rFonts w:ascii="Arial" w:hAnsi="Arial" w:cs="Arial"/>
          <w:b/>
          <w:sz w:val="20"/>
          <w:szCs w:val="20"/>
          <w:lang w:val="es-SV"/>
        </w:rPr>
        <w:t xml:space="preserve">             Presidente de ISDEM.</w:t>
      </w:r>
      <w:r w:rsidRPr="00147C89">
        <w:rPr>
          <w:rFonts w:ascii="Arial" w:hAnsi="Arial" w:cs="Arial"/>
          <w:b/>
          <w:sz w:val="20"/>
          <w:szCs w:val="20"/>
          <w:lang w:val="es-SV"/>
        </w:rPr>
        <w:tab/>
      </w:r>
      <w:r w:rsidRPr="00147C89">
        <w:rPr>
          <w:rFonts w:ascii="Arial" w:hAnsi="Arial" w:cs="Arial"/>
          <w:b/>
          <w:sz w:val="20"/>
          <w:szCs w:val="20"/>
          <w:lang w:val="es-SV"/>
        </w:rPr>
        <w:tab/>
      </w:r>
      <w:r w:rsidRPr="00147C89">
        <w:rPr>
          <w:rFonts w:ascii="Arial" w:hAnsi="Arial" w:cs="Arial"/>
          <w:b/>
          <w:sz w:val="20"/>
          <w:szCs w:val="20"/>
          <w:lang w:val="es-SV"/>
        </w:rPr>
        <w:tab/>
      </w:r>
      <w:r w:rsidRPr="00147C89">
        <w:rPr>
          <w:rFonts w:ascii="Arial" w:hAnsi="Arial" w:cs="Arial"/>
          <w:b/>
          <w:sz w:val="20"/>
          <w:szCs w:val="20"/>
          <w:lang w:val="es-SV"/>
        </w:rPr>
        <w:tab/>
      </w:r>
      <w:r w:rsidRPr="00147C89">
        <w:rPr>
          <w:rFonts w:ascii="Arial" w:hAnsi="Arial" w:cs="Arial"/>
          <w:b/>
          <w:sz w:val="20"/>
          <w:szCs w:val="20"/>
          <w:lang w:val="es-SV"/>
        </w:rPr>
        <w:tab/>
      </w:r>
      <w:r>
        <w:rPr>
          <w:rFonts w:ascii="Arial" w:hAnsi="Arial" w:cs="Arial"/>
          <w:b/>
          <w:sz w:val="20"/>
          <w:szCs w:val="20"/>
          <w:lang w:val="es-SV"/>
        </w:rPr>
        <w:t xml:space="preserve">      </w:t>
      </w:r>
      <w:r w:rsidRPr="00147C89">
        <w:rPr>
          <w:rFonts w:ascii="Arial" w:hAnsi="Arial" w:cs="Arial"/>
          <w:b/>
          <w:sz w:val="20"/>
          <w:szCs w:val="20"/>
          <w:lang w:val="es-SV"/>
        </w:rPr>
        <w:t xml:space="preserve">    Contratista</w:t>
      </w:r>
      <w:r w:rsidRPr="00163324">
        <w:rPr>
          <w:rFonts w:ascii="Arial" w:hAnsi="Arial" w:cs="Arial"/>
          <w:b/>
          <w:sz w:val="20"/>
          <w:szCs w:val="20"/>
          <w:lang w:val="es-SV"/>
        </w:rPr>
        <w:t>.</w:t>
      </w:r>
    </w:p>
    <w:p w:rsidR="007D4B62" w:rsidRDefault="007D4B62" w:rsidP="007D4B62">
      <w:pPr>
        <w:jc w:val="both"/>
        <w:rPr>
          <w:rFonts w:ascii="Arial" w:hAnsi="Arial"/>
          <w:sz w:val="22"/>
          <w:szCs w:val="22"/>
        </w:rPr>
      </w:pPr>
    </w:p>
    <w:p w:rsidR="004F4589" w:rsidRDefault="004F4589" w:rsidP="004F4589">
      <w:pPr>
        <w:jc w:val="both"/>
        <w:rPr>
          <w:rFonts w:ascii="Arial" w:hAnsi="Arial"/>
          <w:sz w:val="22"/>
          <w:szCs w:val="22"/>
        </w:rPr>
      </w:pPr>
    </w:p>
    <w:p w:rsidR="000A3368" w:rsidRDefault="000A3368" w:rsidP="000A3368">
      <w:pPr>
        <w:pStyle w:val="Sinespaciado"/>
        <w:jc w:val="both"/>
      </w:pPr>
      <w:r>
        <w:rPr>
          <w:b/>
          <w:bCs/>
        </w:rPr>
        <w:t>El presente contrato se encuentra en versión pública de conformidad a lo establecido en el art.30 de la Ley de Acceso a la Información Pública, por contener datos personales de las partes contratantes.</w:t>
      </w:r>
    </w:p>
    <w:sectPr w:rsidR="000A3368" w:rsidSect="003514CF">
      <w:headerReference w:type="even" r:id="rId9"/>
      <w:headerReference w:type="default" r:id="rId10"/>
      <w:footerReference w:type="default" r:id="rId11"/>
      <w:headerReference w:type="first" r:id="rId12"/>
      <w:pgSz w:w="12240" w:h="15840" w:code="1"/>
      <w:pgMar w:top="1417" w:right="1183" w:bottom="1843" w:left="1701" w:header="708" w:footer="5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5A4B" w:rsidRDefault="003D5A4B" w:rsidP="005307D3">
      <w:r>
        <w:separator/>
      </w:r>
    </w:p>
  </w:endnote>
  <w:endnote w:type="continuationSeparator" w:id="0">
    <w:p w:rsidR="003D5A4B" w:rsidRDefault="003D5A4B" w:rsidP="00530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6EE7" w:rsidRDefault="004D6EE7" w:rsidP="004D6EE7">
    <w:pPr>
      <w:pStyle w:val="Piedepgina"/>
      <w:tabs>
        <w:tab w:val="clear" w:pos="4419"/>
        <w:tab w:val="center" w:pos="4395"/>
      </w:tabs>
    </w:pPr>
  </w:p>
  <w:p w:rsidR="004D6EE7" w:rsidRDefault="00C80941" w:rsidP="004D6EE7">
    <w:pPr>
      <w:pStyle w:val="Piedepgina"/>
      <w:tabs>
        <w:tab w:val="clear" w:pos="4419"/>
        <w:tab w:val="center" w:pos="4395"/>
      </w:tabs>
    </w:pPr>
    <w:r>
      <w:rPr>
        <w:noProof/>
        <w:lang w:val="es-SV" w:eastAsia="es-SV"/>
      </w:rPr>
      <w:drawing>
        <wp:anchor distT="0" distB="0" distL="114300" distR="114300" simplePos="0" relativeHeight="251666432" behindDoc="0" locked="0" layoutInCell="1" allowOverlap="1" wp14:anchorId="6DC5B1E8" wp14:editId="5446F9A8">
          <wp:simplePos x="0" y="0"/>
          <wp:positionH relativeFrom="margin">
            <wp:posOffset>-1069340</wp:posOffset>
          </wp:positionH>
          <wp:positionV relativeFrom="margin">
            <wp:posOffset>8030210</wp:posOffset>
          </wp:positionV>
          <wp:extent cx="2611755" cy="1023620"/>
          <wp:effectExtent l="0" t="0" r="0" b="5080"/>
          <wp:wrapSquare wrapText="bothSides"/>
          <wp:docPr id="5" name="Imagen 5" descr="C:\Users\Técnico\Documents\Back up UCOM- JM\2016 UCOM\Artes 2016\Recurso para so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écnico\Documents\Back up UCOM- JM\2016 UCOM\Artes 2016\Recurso para sob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a:off x="0" y="0"/>
                    <a:ext cx="2611755" cy="10236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6EE7" w:rsidRDefault="004D6EE7" w:rsidP="004D6EE7">
    <w:pPr>
      <w:pStyle w:val="Piedepgina"/>
      <w:tabs>
        <w:tab w:val="clear" w:pos="4419"/>
        <w:tab w:val="center" w:pos="4395"/>
      </w:tabs>
    </w:pPr>
  </w:p>
  <w:p w:rsidR="004D6EE7" w:rsidRDefault="004D6EE7" w:rsidP="004D6EE7">
    <w:pPr>
      <w:pStyle w:val="Piedepgina"/>
      <w:tabs>
        <w:tab w:val="clear" w:pos="4419"/>
        <w:tab w:val="center" w:pos="4395"/>
      </w:tabs>
    </w:pPr>
    <w:r w:rsidRPr="00112DA7">
      <w:rPr>
        <w:rFonts w:ascii="Century Gothic" w:hAnsi="Century Gothic"/>
        <w:noProof/>
        <w:sz w:val="18"/>
        <w:szCs w:val="18"/>
        <w:lang w:val="es-SV" w:eastAsia="es-SV"/>
      </w:rPr>
      <mc:AlternateContent>
        <mc:Choice Requires="wpg">
          <w:drawing>
            <wp:anchor distT="0" distB="0" distL="114300" distR="114300" simplePos="0" relativeHeight="251662336" behindDoc="0" locked="0" layoutInCell="1" allowOverlap="1" wp14:anchorId="6BAE6708" wp14:editId="1CB389BB">
              <wp:simplePos x="0" y="0"/>
              <wp:positionH relativeFrom="page">
                <wp:posOffset>941777</wp:posOffset>
              </wp:positionH>
              <wp:positionV relativeFrom="page">
                <wp:posOffset>9209705</wp:posOffset>
              </wp:positionV>
              <wp:extent cx="6834125" cy="503742"/>
              <wp:effectExtent l="0" t="0" r="0" b="0"/>
              <wp:wrapNone/>
              <wp:docPr id="164" name="Grupo 164"/>
              <wp:cNvGraphicFramePr/>
              <a:graphic xmlns:a="http://schemas.openxmlformats.org/drawingml/2006/main">
                <a:graphicData uri="http://schemas.microsoft.com/office/word/2010/wordprocessingGroup">
                  <wpg:wgp>
                    <wpg:cNvGrpSpPr/>
                    <wpg:grpSpPr>
                      <a:xfrm>
                        <a:off x="0" y="0"/>
                        <a:ext cx="6834125" cy="503742"/>
                        <a:chOff x="-1505117" y="-70177"/>
                        <a:chExt cx="7677317" cy="344497"/>
                      </a:xfrm>
                    </wpg:grpSpPr>
                    <wps:wsp>
                      <wps:cNvPr id="165" name="Rectángulo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Cuadro de texto 166"/>
                      <wps:cNvSpPr txBox="1"/>
                      <wps:spPr>
                        <a:xfrm>
                          <a:off x="-1505117" y="-70177"/>
                          <a:ext cx="6546090" cy="297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2DA7" w:rsidRDefault="003D5A4B" w:rsidP="00E2647D">
                            <w:pPr>
                              <w:pStyle w:val="Piedepgina"/>
                              <w:jc w:val="center"/>
                            </w:pPr>
                            <w:sdt>
                              <w:sdtPr>
                                <w:rPr>
                                  <w:rFonts w:ascii="Century Gothic" w:hAnsi="Century Gothic"/>
                                  <w:sz w:val="16"/>
                                  <w:szCs w:val="16"/>
                                </w:rPr>
                                <w:alias w:val="Título"/>
                                <w:tag w:val=""/>
                                <w:id w:val="-1871060190"/>
                                <w:dataBinding w:prefixMappings="xmlns:ns0='http://purl.org/dc/elements/1.1/' xmlns:ns1='http://schemas.openxmlformats.org/package/2006/metadata/core-properties' " w:xpath="/ns1:coreProperties[1]/ns0:title[1]" w:storeItemID="{6C3C8BC8-F283-45AE-878A-BAB7291924A1}"/>
                                <w:text/>
                              </w:sdtPr>
                              <w:sdtEndPr/>
                              <w:sdtContent>
                                <w:r w:rsidR="00C65CBA" w:rsidRPr="00D565A4">
                                  <w:rPr>
                                    <w:rFonts w:ascii="Century Gothic" w:hAnsi="Century Gothic"/>
                                    <w:sz w:val="16"/>
                                    <w:szCs w:val="16"/>
                                  </w:rPr>
                                  <w:t>4ta</w:t>
                                </w:r>
                                <w:r w:rsidR="001A50BD" w:rsidRPr="00D565A4">
                                  <w:rPr>
                                    <w:rFonts w:ascii="Century Gothic" w:hAnsi="Century Gothic"/>
                                    <w:sz w:val="16"/>
                                    <w:szCs w:val="16"/>
                                  </w:rPr>
                                  <w:t>.</w:t>
                                </w:r>
                                <w:r w:rsidR="00C65CBA" w:rsidRPr="00D565A4">
                                  <w:rPr>
                                    <w:rFonts w:ascii="Century Gothic" w:hAnsi="Century Gothic"/>
                                    <w:sz w:val="16"/>
                                    <w:szCs w:val="16"/>
                                  </w:rPr>
                                  <w:t xml:space="preserve"> Calle Poniente entre 41 y 43 Av. Sur, No. 2223, Col. Flor Blanca, San Salvador, El Salvador. PBX: (503)2267</w:t>
                                </w:r>
                                <w:r w:rsidR="00D565A4" w:rsidRPr="00D565A4">
                                  <w:rPr>
                                    <w:rFonts w:ascii="Century Gothic" w:hAnsi="Century Gothic"/>
                                    <w:sz w:val="16"/>
                                    <w:szCs w:val="16"/>
                                  </w:rPr>
                                  <w:t xml:space="preserve"> </w:t>
                                </w:r>
                                <w:r w:rsidR="00C65CBA" w:rsidRPr="00D565A4">
                                  <w:rPr>
                                    <w:rFonts w:ascii="Century Gothic" w:hAnsi="Century Gothic"/>
                                    <w:sz w:val="16"/>
                                    <w:szCs w:val="16"/>
                                  </w:rPr>
                                  <w:t>6500</w:t>
                                </w:r>
                                <w:r w:rsidR="00C65CBA" w:rsidRPr="00D565A4">
                                  <w:rPr>
                                    <w:rFonts w:ascii="Century Gothic" w:hAnsi="Century Gothic"/>
                                    <w:sz w:val="16"/>
                                    <w:szCs w:val="16"/>
                                  </w:rPr>
                                  <w:tab/>
                                  <w:t xml:space="preserve">                     www.isdem.gob.sv</w:t>
                                </w:r>
                              </w:sdtContent>
                            </w:sdt>
                            <w:r w:rsidR="00291F4D">
                              <w:rPr>
                                <w:caps/>
                                <w:color w:val="808080" w:themeColor="background1" w:themeShade="80"/>
                                <w:sz w:val="20"/>
                                <w:szCs w:val="20"/>
                              </w:rPr>
                              <w:t> </w:t>
                            </w:r>
                            <w:r w:rsidR="00112DA7">
                              <w:rPr>
                                <w:caps/>
                                <w:color w:val="808080" w:themeColor="background1" w:themeShade="80"/>
                                <w:sz w:val="20"/>
                                <w:szCs w:val="20"/>
                              </w:rPr>
                              <w:t> </w:t>
                            </w:r>
                            <w:sdt>
                              <w:sdtPr>
                                <w:rPr>
                                  <w:color w:val="808080" w:themeColor="background1" w:themeShade="80"/>
                                  <w:sz w:val="20"/>
                                  <w:szCs w:val="20"/>
                                </w:rPr>
                                <w:alias w:val="Subtítulo"/>
                                <w:tag w:val=""/>
                                <w:id w:val="-16622624"/>
                                <w:showingPlcHdr/>
                                <w:dataBinding w:prefixMappings="xmlns:ns0='http://purl.org/dc/elements/1.1/' xmlns:ns1='http://schemas.openxmlformats.org/package/2006/metadata/core-properties' " w:xpath="/ns1:coreProperties[1]/ns0:subject[1]" w:storeItemID="{6C3C8BC8-F283-45AE-878A-BAB7291924A1}"/>
                                <w:text/>
                              </w:sdtPr>
                              <w:sdtEndPr/>
                              <w:sdtContent>
                                <w:r w:rsidR="00112DA7">
                                  <w:rPr>
                                    <w:color w:val="808080" w:themeColor="background1" w:themeShade="80"/>
                                    <w:sz w:val="20"/>
                                    <w:szCs w:val="20"/>
                                  </w:rPr>
                                  <w:t xml:space="preserve">     </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AE6708" id="Grupo 164" o:spid="_x0000_s1026" style="position:absolute;margin-left:74.15pt;margin-top:725.15pt;width:538.1pt;height:39.65pt;z-index:251662336;mso-position-horizontal-relative:page;mso-position-vertical-relative:page;mso-width-relative:margin;mso-height-relative:margin" coordorigin="-15051,-701" coordsize="76773,3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">
              <v:rect id="Rectángulo 165" o:spid="_x0000_s1027" style="position:absolute;left:2286;width:59436;height:27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7jFcIA&#10;AADcAAAADwAAAGRycy9kb3ducmV2LnhtbERPTWvCQBC9C/0PyxS8mU2Fxpq6SiktxmPSUvA2ZMck&#10;mJ0Nu1sT/323IHibx/uczW4yvbiQ851lBU9JCoK4trrjRsH31+fiBYQPyBp7y6TgSh5224fZBnNt&#10;Ry7pUoVGxBD2OSpoQxhyKX3dkkGf2IE4cifrDIYIXSO1wzGGm14u0zSTBjuODS0O9N5Sfa5+jYJ1&#10;tjy48md/HE/X8XhuVlisP1Cp+eP09goi0BTu4pu70HF+9gz/z8QL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HuMVwgAAANwAAAAPAAAAAAAAAAAAAAAAAJgCAABkcnMvZG93&#10;bnJldi54bWxQSwUGAAAAAAQABAD1AAAAhwMAAAAA&#10;" fillcolor="white [3212]" stroked="f" strokeweight="2pt">
                <v:fill opacity="0"/>
              </v:rect>
              <v:shapetype id="_x0000_t202" coordsize="21600,21600" o:spt="202" path="m,l,21600r21600,l21600,xe">
                <v:stroke joinstyle="miter"/>
                <v:path gradientshapeok="t" o:connecttype="rect"/>
              </v:shapetype>
              <v:shape id="Cuadro de texto 166" o:spid="_x0000_s1028" type="#_x0000_t202" style="position:absolute;left:-15051;top:-701;width:65460;height:2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cm8AA&#10;AADcAAAADwAAAGRycy9kb3ducmV2LnhtbERPS4vCMBC+C/sfwix4s6l7KNo1igg+Dl58LOxxaKYP&#10;tpmUJFvrvzeC4G0+vucsVoNpRU/ON5YVTJMUBHFhdcOVgutlO5mB8AFZY2uZFNzJw2r5MVpgru2N&#10;T9SfQyViCPscFdQhdLmUvqjJoE9sRxy50jqDIUJXSe3wFsNNK7/SNJMGG44NNXa0qan4O/8bBcGX&#10;7Xam9/rYrX92O1f1c/otlRp/DutvEIGG8Ba/3Acd52cZPJ+JF8j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qxcm8AAAADcAAAADwAAAAAAAAAAAAAAAACYAgAAZHJzL2Rvd25y&#10;ZXYueG1sUEsFBgAAAAAEAAQA9QAAAIUDAAAAAA==&#10;" filled="f" stroked="f" strokeweight=".5pt">
                <v:textbox inset="0,,0">
                  <w:txbxContent>
                    <w:p w:rsidR="00112DA7" w:rsidRDefault="003D5A4B" w:rsidP="00E2647D">
                      <w:pPr>
                        <w:pStyle w:val="Piedepgina"/>
                        <w:jc w:val="center"/>
                      </w:pPr>
                      <w:sdt>
                        <w:sdtPr>
                          <w:rPr>
                            <w:rFonts w:ascii="Century Gothic" w:hAnsi="Century Gothic"/>
                            <w:sz w:val="16"/>
                            <w:szCs w:val="16"/>
                          </w:rPr>
                          <w:alias w:val="Título"/>
                          <w:tag w:val=""/>
                          <w:id w:val="-1871060190"/>
                          <w:dataBinding w:prefixMappings="xmlns:ns0='http://purl.org/dc/elements/1.1/' xmlns:ns1='http://schemas.openxmlformats.org/package/2006/metadata/core-properties' " w:xpath="/ns1:coreProperties[1]/ns0:title[1]" w:storeItemID="{6C3C8BC8-F283-45AE-878A-BAB7291924A1}"/>
                          <w:text/>
                        </w:sdtPr>
                        <w:sdtEndPr/>
                        <w:sdtContent>
                          <w:r w:rsidR="00C65CBA" w:rsidRPr="00D565A4">
                            <w:rPr>
                              <w:rFonts w:ascii="Century Gothic" w:hAnsi="Century Gothic"/>
                              <w:sz w:val="16"/>
                              <w:szCs w:val="16"/>
                            </w:rPr>
                            <w:t>4ta</w:t>
                          </w:r>
                          <w:r w:rsidR="001A50BD" w:rsidRPr="00D565A4">
                            <w:rPr>
                              <w:rFonts w:ascii="Century Gothic" w:hAnsi="Century Gothic"/>
                              <w:sz w:val="16"/>
                              <w:szCs w:val="16"/>
                            </w:rPr>
                            <w:t>.</w:t>
                          </w:r>
                          <w:r w:rsidR="00C65CBA" w:rsidRPr="00D565A4">
                            <w:rPr>
                              <w:rFonts w:ascii="Century Gothic" w:hAnsi="Century Gothic"/>
                              <w:sz w:val="16"/>
                              <w:szCs w:val="16"/>
                            </w:rPr>
                            <w:t xml:space="preserve"> Calle Poniente entre 41 y 43 Av. Sur, No. 2223, Col. Flor Blanca, San Salvador, El Salvador. PBX: (503)2267</w:t>
                          </w:r>
                          <w:r w:rsidR="00D565A4" w:rsidRPr="00D565A4">
                            <w:rPr>
                              <w:rFonts w:ascii="Century Gothic" w:hAnsi="Century Gothic"/>
                              <w:sz w:val="16"/>
                              <w:szCs w:val="16"/>
                            </w:rPr>
                            <w:t xml:space="preserve"> </w:t>
                          </w:r>
                          <w:r w:rsidR="00C65CBA" w:rsidRPr="00D565A4">
                            <w:rPr>
                              <w:rFonts w:ascii="Century Gothic" w:hAnsi="Century Gothic"/>
                              <w:sz w:val="16"/>
                              <w:szCs w:val="16"/>
                            </w:rPr>
                            <w:t>6500</w:t>
                          </w:r>
                          <w:r w:rsidR="00C65CBA" w:rsidRPr="00D565A4">
                            <w:rPr>
                              <w:rFonts w:ascii="Century Gothic" w:hAnsi="Century Gothic"/>
                              <w:sz w:val="16"/>
                              <w:szCs w:val="16"/>
                            </w:rPr>
                            <w:tab/>
                            <w:t xml:space="preserve">                     www.isdem.gob.sv</w:t>
                          </w:r>
                        </w:sdtContent>
                      </w:sdt>
                      <w:r w:rsidR="00291F4D">
                        <w:rPr>
                          <w:caps/>
                          <w:color w:val="808080" w:themeColor="background1" w:themeShade="80"/>
                          <w:sz w:val="20"/>
                          <w:szCs w:val="20"/>
                        </w:rPr>
                        <w:t> </w:t>
                      </w:r>
                      <w:r w:rsidR="00112DA7">
                        <w:rPr>
                          <w:caps/>
                          <w:color w:val="808080" w:themeColor="background1" w:themeShade="80"/>
                          <w:sz w:val="20"/>
                          <w:szCs w:val="20"/>
                        </w:rPr>
                        <w:t> </w:t>
                      </w:r>
                      <w:sdt>
                        <w:sdtPr>
                          <w:rPr>
                            <w:color w:val="808080" w:themeColor="background1" w:themeShade="80"/>
                            <w:sz w:val="20"/>
                            <w:szCs w:val="20"/>
                          </w:rPr>
                          <w:alias w:val="Subtítulo"/>
                          <w:tag w:val=""/>
                          <w:id w:val="-16622624"/>
                          <w:showingPlcHdr/>
                          <w:dataBinding w:prefixMappings="xmlns:ns0='http://purl.org/dc/elements/1.1/' xmlns:ns1='http://schemas.openxmlformats.org/package/2006/metadata/core-properties' " w:xpath="/ns1:coreProperties[1]/ns0:subject[1]" w:storeItemID="{6C3C8BC8-F283-45AE-878A-BAB7291924A1}"/>
                          <w:text/>
                        </w:sdtPr>
                        <w:sdtEndPr/>
                        <w:sdtContent>
                          <w:r w:rsidR="00112DA7">
                            <w:rPr>
                              <w:color w:val="808080" w:themeColor="background1" w:themeShade="80"/>
                              <w:sz w:val="20"/>
                              <w:szCs w:val="20"/>
                            </w:rPr>
                            <w:t xml:space="preserve">     </w:t>
                          </w:r>
                        </w:sdtContent>
                      </w:sdt>
                    </w:p>
                  </w:txbxContent>
                </v:textbox>
              </v:shape>
              <w10:wrap anchorx="page" anchory="page"/>
            </v:group>
          </w:pict>
        </mc:Fallback>
      </mc:AlternateContent>
    </w:r>
  </w:p>
  <w:p w:rsidR="004D6EE7" w:rsidRDefault="004D6EE7" w:rsidP="004D6EE7">
    <w:pPr>
      <w:pStyle w:val="Piedepgina"/>
      <w:tabs>
        <w:tab w:val="clear" w:pos="4419"/>
        <w:tab w:val="center" w:pos="4395"/>
      </w:tabs>
    </w:pPr>
  </w:p>
  <w:p w:rsidR="005307D3" w:rsidRDefault="005307D3" w:rsidP="004D6EE7">
    <w:pPr>
      <w:pStyle w:val="Piedepgina"/>
      <w:tabs>
        <w:tab w:val="clear" w:pos="4419"/>
        <w:tab w:val="center" w:pos="439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5A4B" w:rsidRDefault="003D5A4B" w:rsidP="005307D3">
      <w:r>
        <w:separator/>
      </w:r>
    </w:p>
  </w:footnote>
  <w:footnote w:type="continuationSeparator" w:id="0">
    <w:p w:rsidR="003D5A4B" w:rsidRDefault="003D5A4B" w:rsidP="005307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07D3" w:rsidRDefault="003D5A4B">
    <w:pPr>
      <w:pStyle w:val="Encabezado"/>
    </w:pPr>
    <w:r>
      <w:rPr>
        <w:noProof/>
        <w:lang w:val="es-SV" w:eastAsia="es-S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0121938" o:spid="_x0000_s2089" type="#_x0000_t75" style="position:absolute;margin-left:0;margin-top:0;width:619.25pt;height:801.6pt;z-index:-251652096;mso-position-horizontal:center;mso-position-horizontal-relative:margin;mso-position-vertical:center;mso-position-vertical-relative:margin" o:allowincell="f">
          <v:imagedata r:id="rId1" o:title="Pagina membretad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194337"/>
      <w:docPartObj>
        <w:docPartGallery w:val="Page Numbers (Top of Page)"/>
        <w:docPartUnique/>
      </w:docPartObj>
    </w:sdtPr>
    <w:sdtEndPr/>
    <w:sdtContent>
      <w:p w:rsidR="00732126" w:rsidRDefault="00732126">
        <w:pPr>
          <w:pStyle w:val="Encabezado"/>
          <w:jc w:val="center"/>
        </w:pPr>
        <w:r>
          <w:fldChar w:fldCharType="begin"/>
        </w:r>
        <w:r>
          <w:instrText>PAGE   \* MERGEFORMAT</w:instrText>
        </w:r>
        <w:r>
          <w:fldChar w:fldCharType="separate"/>
        </w:r>
        <w:r w:rsidR="009F2ABB">
          <w:rPr>
            <w:noProof/>
          </w:rPr>
          <w:t>24</w:t>
        </w:r>
        <w:r>
          <w:fldChar w:fldCharType="end"/>
        </w:r>
      </w:p>
    </w:sdtContent>
  </w:sdt>
  <w:p w:rsidR="00E2647D" w:rsidRDefault="00E2647D">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07D3" w:rsidRDefault="003D5A4B">
    <w:pPr>
      <w:pStyle w:val="Encabezado"/>
    </w:pPr>
    <w:r>
      <w:rPr>
        <w:noProof/>
        <w:lang w:val="es-SV" w:eastAsia="es-S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0121937" o:spid="_x0000_s2088" type="#_x0000_t75" style="position:absolute;margin-left:0;margin-top:0;width:619.25pt;height:801.6pt;z-index:-251653120;mso-position-horizontal:center;mso-position-horizontal-relative:margin;mso-position-vertical:center;mso-position-vertical-relative:margin" o:allowincell="f">
          <v:imagedata r:id="rId1" o:title="Pagina membretada"/>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9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CEB"/>
    <w:rsid w:val="00001BF7"/>
    <w:rsid w:val="00007F9C"/>
    <w:rsid w:val="00010ECA"/>
    <w:rsid w:val="00011077"/>
    <w:rsid w:val="0001351F"/>
    <w:rsid w:val="00013D50"/>
    <w:rsid w:val="00014AE0"/>
    <w:rsid w:val="00016721"/>
    <w:rsid w:val="00017F82"/>
    <w:rsid w:val="00022CD3"/>
    <w:rsid w:val="00025A01"/>
    <w:rsid w:val="000260B6"/>
    <w:rsid w:val="00032384"/>
    <w:rsid w:val="00041CB4"/>
    <w:rsid w:val="000475E7"/>
    <w:rsid w:val="00051832"/>
    <w:rsid w:val="00060788"/>
    <w:rsid w:val="0006298C"/>
    <w:rsid w:val="00072759"/>
    <w:rsid w:val="00072FEE"/>
    <w:rsid w:val="00076BF0"/>
    <w:rsid w:val="00077773"/>
    <w:rsid w:val="00077888"/>
    <w:rsid w:val="00077D7F"/>
    <w:rsid w:val="0008146A"/>
    <w:rsid w:val="00084D5A"/>
    <w:rsid w:val="000915B4"/>
    <w:rsid w:val="000922F4"/>
    <w:rsid w:val="00094941"/>
    <w:rsid w:val="000960D5"/>
    <w:rsid w:val="000968D9"/>
    <w:rsid w:val="00097440"/>
    <w:rsid w:val="000A0934"/>
    <w:rsid w:val="000A3368"/>
    <w:rsid w:val="000A6790"/>
    <w:rsid w:val="000B3D8A"/>
    <w:rsid w:val="000B4985"/>
    <w:rsid w:val="000C2318"/>
    <w:rsid w:val="000D0912"/>
    <w:rsid w:val="000E3F89"/>
    <w:rsid w:val="000E6B87"/>
    <w:rsid w:val="000F4102"/>
    <w:rsid w:val="001056C3"/>
    <w:rsid w:val="00112DA7"/>
    <w:rsid w:val="001276D2"/>
    <w:rsid w:val="00127FD1"/>
    <w:rsid w:val="0013060F"/>
    <w:rsid w:val="001357CC"/>
    <w:rsid w:val="00143278"/>
    <w:rsid w:val="00146944"/>
    <w:rsid w:val="00147C89"/>
    <w:rsid w:val="0015081A"/>
    <w:rsid w:val="00162538"/>
    <w:rsid w:val="0016320E"/>
    <w:rsid w:val="00163324"/>
    <w:rsid w:val="00163ACC"/>
    <w:rsid w:val="00167988"/>
    <w:rsid w:val="00170467"/>
    <w:rsid w:val="00185371"/>
    <w:rsid w:val="00191AC0"/>
    <w:rsid w:val="00195204"/>
    <w:rsid w:val="001A3C8E"/>
    <w:rsid w:val="001A4FD7"/>
    <w:rsid w:val="001A50BD"/>
    <w:rsid w:val="001B0E92"/>
    <w:rsid w:val="001B12D4"/>
    <w:rsid w:val="001B4A70"/>
    <w:rsid w:val="001B53D1"/>
    <w:rsid w:val="001B5687"/>
    <w:rsid w:val="001C04E6"/>
    <w:rsid w:val="001C2568"/>
    <w:rsid w:val="001C569B"/>
    <w:rsid w:val="001D1FBD"/>
    <w:rsid w:val="001D3BFF"/>
    <w:rsid w:val="001E2FCC"/>
    <w:rsid w:val="001F0C45"/>
    <w:rsid w:val="001F1B1E"/>
    <w:rsid w:val="001F29EF"/>
    <w:rsid w:val="001F34FF"/>
    <w:rsid w:val="001F4086"/>
    <w:rsid w:val="002000CA"/>
    <w:rsid w:val="00201347"/>
    <w:rsid w:val="00202327"/>
    <w:rsid w:val="00205A83"/>
    <w:rsid w:val="00206FC4"/>
    <w:rsid w:val="002075C9"/>
    <w:rsid w:val="002078A7"/>
    <w:rsid w:val="002118C4"/>
    <w:rsid w:val="00220F68"/>
    <w:rsid w:val="002247AA"/>
    <w:rsid w:val="00224AF7"/>
    <w:rsid w:val="00224C45"/>
    <w:rsid w:val="00224F60"/>
    <w:rsid w:val="00250638"/>
    <w:rsid w:val="0026539D"/>
    <w:rsid w:val="00271390"/>
    <w:rsid w:val="00280DA9"/>
    <w:rsid w:val="00285040"/>
    <w:rsid w:val="00291F4D"/>
    <w:rsid w:val="00292F9B"/>
    <w:rsid w:val="002933BC"/>
    <w:rsid w:val="00293F30"/>
    <w:rsid w:val="002A0B3A"/>
    <w:rsid w:val="002A2A30"/>
    <w:rsid w:val="002C2E5D"/>
    <w:rsid w:val="002C2F9D"/>
    <w:rsid w:val="002C43DD"/>
    <w:rsid w:val="002C4A73"/>
    <w:rsid w:val="002C73E2"/>
    <w:rsid w:val="002D3EAF"/>
    <w:rsid w:val="002D6CE0"/>
    <w:rsid w:val="002E0762"/>
    <w:rsid w:val="002F0AD1"/>
    <w:rsid w:val="002F2EF4"/>
    <w:rsid w:val="002F6D1A"/>
    <w:rsid w:val="00303364"/>
    <w:rsid w:val="003049F7"/>
    <w:rsid w:val="003120D2"/>
    <w:rsid w:val="00313663"/>
    <w:rsid w:val="0031370E"/>
    <w:rsid w:val="00323372"/>
    <w:rsid w:val="00325F15"/>
    <w:rsid w:val="00326A9D"/>
    <w:rsid w:val="00332304"/>
    <w:rsid w:val="00333235"/>
    <w:rsid w:val="00334410"/>
    <w:rsid w:val="0033750A"/>
    <w:rsid w:val="00337F80"/>
    <w:rsid w:val="00340618"/>
    <w:rsid w:val="00350AF9"/>
    <w:rsid w:val="003514CF"/>
    <w:rsid w:val="003520E4"/>
    <w:rsid w:val="003550B1"/>
    <w:rsid w:val="00355817"/>
    <w:rsid w:val="00355FB5"/>
    <w:rsid w:val="0036113C"/>
    <w:rsid w:val="00371F1A"/>
    <w:rsid w:val="0037362E"/>
    <w:rsid w:val="00384B93"/>
    <w:rsid w:val="0039660B"/>
    <w:rsid w:val="003A215A"/>
    <w:rsid w:val="003A489A"/>
    <w:rsid w:val="003A4DE5"/>
    <w:rsid w:val="003A61F5"/>
    <w:rsid w:val="003A6A7B"/>
    <w:rsid w:val="003C2DA7"/>
    <w:rsid w:val="003C3F2F"/>
    <w:rsid w:val="003C53DC"/>
    <w:rsid w:val="003D5A4B"/>
    <w:rsid w:val="003D694B"/>
    <w:rsid w:val="003E1B6E"/>
    <w:rsid w:val="003E672D"/>
    <w:rsid w:val="003E6BB1"/>
    <w:rsid w:val="003F3E27"/>
    <w:rsid w:val="003F65A1"/>
    <w:rsid w:val="003F6CEB"/>
    <w:rsid w:val="0040793F"/>
    <w:rsid w:val="00416E9A"/>
    <w:rsid w:val="00421DCF"/>
    <w:rsid w:val="00426D00"/>
    <w:rsid w:val="004325C9"/>
    <w:rsid w:val="004369A6"/>
    <w:rsid w:val="00440CAB"/>
    <w:rsid w:val="004538E6"/>
    <w:rsid w:val="004542FB"/>
    <w:rsid w:val="004570C6"/>
    <w:rsid w:val="00462710"/>
    <w:rsid w:val="00472BC9"/>
    <w:rsid w:val="00472FEC"/>
    <w:rsid w:val="004768CD"/>
    <w:rsid w:val="00477D38"/>
    <w:rsid w:val="004804BD"/>
    <w:rsid w:val="00495B62"/>
    <w:rsid w:val="004A3B14"/>
    <w:rsid w:val="004A4550"/>
    <w:rsid w:val="004A7C79"/>
    <w:rsid w:val="004C20DB"/>
    <w:rsid w:val="004C3016"/>
    <w:rsid w:val="004C420C"/>
    <w:rsid w:val="004C6AAE"/>
    <w:rsid w:val="004D34BE"/>
    <w:rsid w:val="004D6EE7"/>
    <w:rsid w:val="004E1648"/>
    <w:rsid w:val="004E1BEA"/>
    <w:rsid w:val="004E2BCD"/>
    <w:rsid w:val="004E2F8D"/>
    <w:rsid w:val="004F4589"/>
    <w:rsid w:val="004F553B"/>
    <w:rsid w:val="004F6506"/>
    <w:rsid w:val="004F7F38"/>
    <w:rsid w:val="005021A7"/>
    <w:rsid w:val="005146EC"/>
    <w:rsid w:val="00521104"/>
    <w:rsid w:val="0052318F"/>
    <w:rsid w:val="005307D3"/>
    <w:rsid w:val="005379BA"/>
    <w:rsid w:val="00545805"/>
    <w:rsid w:val="00547C16"/>
    <w:rsid w:val="005501E2"/>
    <w:rsid w:val="00550A1A"/>
    <w:rsid w:val="0055536A"/>
    <w:rsid w:val="00556D34"/>
    <w:rsid w:val="0055754D"/>
    <w:rsid w:val="005625EF"/>
    <w:rsid w:val="0056648F"/>
    <w:rsid w:val="00571140"/>
    <w:rsid w:val="0057346D"/>
    <w:rsid w:val="00573FBD"/>
    <w:rsid w:val="005763BE"/>
    <w:rsid w:val="00580B8A"/>
    <w:rsid w:val="00581FC8"/>
    <w:rsid w:val="0058241C"/>
    <w:rsid w:val="00583BA2"/>
    <w:rsid w:val="005857CC"/>
    <w:rsid w:val="00586C3B"/>
    <w:rsid w:val="005921F1"/>
    <w:rsid w:val="0059359D"/>
    <w:rsid w:val="005B40F2"/>
    <w:rsid w:val="005C1D0E"/>
    <w:rsid w:val="005C2DF1"/>
    <w:rsid w:val="005C7915"/>
    <w:rsid w:val="005D0820"/>
    <w:rsid w:val="005D293B"/>
    <w:rsid w:val="005D664D"/>
    <w:rsid w:val="005E0730"/>
    <w:rsid w:val="005E0F4C"/>
    <w:rsid w:val="005F0EE9"/>
    <w:rsid w:val="005F1B7F"/>
    <w:rsid w:val="005F2328"/>
    <w:rsid w:val="005F2ECF"/>
    <w:rsid w:val="005F316D"/>
    <w:rsid w:val="005F4CB3"/>
    <w:rsid w:val="005F71BC"/>
    <w:rsid w:val="0060747C"/>
    <w:rsid w:val="006078E8"/>
    <w:rsid w:val="00613DA5"/>
    <w:rsid w:val="006151D7"/>
    <w:rsid w:val="00616045"/>
    <w:rsid w:val="00616102"/>
    <w:rsid w:val="00623693"/>
    <w:rsid w:val="00640DC9"/>
    <w:rsid w:val="006450B5"/>
    <w:rsid w:val="00653D9C"/>
    <w:rsid w:val="00654BBB"/>
    <w:rsid w:val="00655B1E"/>
    <w:rsid w:val="00655F40"/>
    <w:rsid w:val="006563D5"/>
    <w:rsid w:val="00662A97"/>
    <w:rsid w:val="00663A96"/>
    <w:rsid w:val="006650A8"/>
    <w:rsid w:val="00665444"/>
    <w:rsid w:val="00665C99"/>
    <w:rsid w:val="006674F8"/>
    <w:rsid w:val="00675437"/>
    <w:rsid w:val="00681158"/>
    <w:rsid w:val="00685863"/>
    <w:rsid w:val="00695074"/>
    <w:rsid w:val="00697B74"/>
    <w:rsid w:val="006A1DB6"/>
    <w:rsid w:val="006A56DE"/>
    <w:rsid w:val="006B2832"/>
    <w:rsid w:val="006B5BB3"/>
    <w:rsid w:val="006C5349"/>
    <w:rsid w:val="006C5C2C"/>
    <w:rsid w:val="006D0A5E"/>
    <w:rsid w:val="006D1702"/>
    <w:rsid w:val="006D34BC"/>
    <w:rsid w:val="006E10F3"/>
    <w:rsid w:val="006F30D0"/>
    <w:rsid w:val="006F34B7"/>
    <w:rsid w:val="007005B1"/>
    <w:rsid w:val="00700BD9"/>
    <w:rsid w:val="00704E1D"/>
    <w:rsid w:val="0071104E"/>
    <w:rsid w:val="007148BF"/>
    <w:rsid w:val="00715C27"/>
    <w:rsid w:val="00717946"/>
    <w:rsid w:val="007203DA"/>
    <w:rsid w:val="00722387"/>
    <w:rsid w:val="00722478"/>
    <w:rsid w:val="007231C7"/>
    <w:rsid w:val="007266BA"/>
    <w:rsid w:val="00732126"/>
    <w:rsid w:val="00733E91"/>
    <w:rsid w:val="00737088"/>
    <w:rsid w:val="007426FD"/>
    <w:rsid w:val="00746D8C"/>
    <w:rsid w:val="00747C09"/>
    <w:rsid w:val="00754F1F"/>
    <w:rsid w:val="00760C2F"/>
    <w:rsid w:val="00761743"/>
    <w:rsid w:val="00762843"/>
    <w:rsid w:val="00767839"/>
    <w:rsid w:val="00776921"/>
    <w:rsid w:val="007771BF"/>
    <w:rsid w:val="00782657"/>
    <w:rsid w:val="00784374"/>
    <w:rsid w:val="00784616"/>
    <w:rsid w:val="00785808"/>
    <w:rsid w:val="00786BBB"/>
    <w:rsid w:val="00791F67"/>
    <w:rsid w:val="007975E9"/>
    <w:rsid w:val="007A4A14"/>
    <w:rsid w:val="007A6E8E"/>
    <w:rsid w:val="007B10BE"/>
    <w:rsid w:val="007B4271"/>
    <w:rsid w:val="007B4E74"/>
    <w:rsid w:val="007B5111"/>
    <w:rsid w:val="007B7938"/>
    <w:rsid w:val="007B7CFE"/>
    <w:rsid w:val="007C4F5F"/>
    <w:rsid w:val="007C60C0"/>
    <w:rsid w:val="007D30FF"/>
    <w:rsid w:val="007D4B62"/>
    <w:rsid w:val="007E15C6"/>
    <w:rsid w:val="007E59D3"/>
    <w:rsid w:val="007F4A0A"/>
    <w:rsid w:val="007F7C3C"/>
    <w:rsid w:val="00804A81"/>
    <w:rsid w:val="00805CA5"/>
    <w:rsid w:val="00810488"/>
    <w:rsid w:val="0081170F"/>
    <w:rsid w:val="00812EC2"/>
    <w:rsid w:val="0081366B"/>
    <w:rsid w:val="00820CCE"/>
    <w:rsid w:val="00820D16"/>
    <w:rsid w:val="00820E14"/>
    <w:rsid w:val="008210CA"/>
    <w:rsid w:val="008240A3"/>
    <w:rsid w:val="0083305D"/>
    <w:rsid w:val="0083775C"/>
    <w:rsid w:val="00840DEF"/>
    <w:rsid w:val="00844823"/>
    <w:rsid w:val="00844EC7"/>
    <w:rsid w:val="00851094"/>
    <w:rsid w:val="0085222C"/>
    <w:rsid w:val="00857DC3"/>
    <w:rsid w:val="008614E5"/>
    <w:rsid w:val="00893AB9"/>
    <w:rsid w:val="00896A53"/>
    <w:rsid w:val="00897423"/>
    <w:rsid w:val="008B14FD"/>
    <w:rsid w:val="008B343A"/>
    <w:rsid w:val="008B54DD"/>
    <w:rsid w:val="008B7EE0"/>
    <w:rsid w:val="008C01E3"/>
    <w:rsid w:val="008C2135"/>
    <w:rsid w:val="008C25BD"/>
    <w:rsid w:val="008C63E6"/>
    <w:rsid w:val="008D19FF"/>
    <w:rsid w:val="008E5EBB"/>
    <w:rsid w:val="008F0BD0"/>
    <w:rsid w:val="008F1146"/>
    <w:rsid w:val="008F25F9"/>
    <w:rsid w:val="008F2ECA"/>
    <w:rsid w:val="008F50D7"/>
    <w:rsid w:val="008F554C"/>
    <w:rsid w:val="008F6A16"/>
    <w:rsid w:val="008F7736"/>
    <w:rsid w:val="008F7A10"/>
    <w:rsid w:val="00900A0E"/>
    <w:rsid w:val="00904F26"/>
    <w:rsid w:val="009058E2"/>
    <w:rsid w:val="0091074A"/>
    <w:rsid w:val="00912472"/>
    <w:rsid w:val="00915D96"/>
    <w:rsid w:val="00916CE1"/>
    <w:rsid w:val="00920EC7"/>
    <w:rsid w:val="009327AF"/>
    <w:rsid w:val="0093612B"/>
    <w:rsid w:val="00940822"/>
    <w:rsid w:val="00946108"/>
    <w:rsid w:val="00946BDC"/>
    <w:rsid w:val="00950903"/>
    <w:rsid w:val="00951829"/>
    <w:rsid w:val="009521D3"/>
    <w:rsid w:val="0095696A"/>
    <w:rsid w:val="0096035C"/>
    <w:rsid w:val="00960B99"/>
    <w:rsid w:val="00971375"/>
    <w:rsid w:val="009759F3"/>
    <w:rsid w:val="00975E09"/>
    <w:rsid w:val="00980692"/>
    <w:rsid w:val="0098501F"/>
    <w:rsid w:val="009869A3"/>
    <w:rsid w:val="00987BAE"/>
    <w:rsid w:val="0099548B"/>
    <w:rsid w:val="00997549"/>
    <w:rsid w:val="009A019C"/>
    <w:rsid w:val="009A0D52"/>
    <w:rsid w:val="009A14F9"/>
    <w:rsid w:val="009A1E91"/>
    <w:rsid w:val="009B547E"/>
    <w:rsid w:val="009C6A2A"/>
    <w:rsid w:val="009D0EC7"/>
    <w:rsid w:val="009E3994"/>
    <w:rsid w:val="009E7B50"/>
    <w:rsid w:val="009F1250"/>
    <w:rsid w:val="009F13B9"/>
    <w:rsid w:val="009F2ABB"/>
    <w:rsid w:val="009F3A10"/>
    <w:rsid w:val="009F77F6"/>
    <w:rsid w:val="00A003A5"/>
    <w:rsid w:val="00A037D2"/>
    <w:rsid w:val="00A13E2A"/>
    <w:rsid w:val="00A14791"/>
    <w:rsid w:val="00A149D5"/>
    <w:rsid w:val="00A203E2"/>
    <w:rsid w:val="00A25956"/>
    <w:rsid w:val="00A33889"/>
    <w:rsid w:val="00A33965"/>
    <w:rsid w:val="00A33FE8"/>
    <w:rsid w:val="00A373AF"/>
    <w:rsid w:val="00A410B2"/>
    <w:rsid w:val="00A43E1D"/>
    <w:rsid w:val="00A443DB"/>
    <w:rsid w:val="00A46FB8"/>
    <w:rsid w:val="00A55FD0"/>
    <w:rsid w:val="00A73799"/>
    <w:rsid w:val="00A7765E"/>
    <w:rsid w:val="00A94D13"/>
    <w:rsid w:val="00AA2D47"/>
    <w:rsid w:val="00AA48F4"/>
    <w:rsid w:val="00AA5B2D"/>
    <w:rsid w:val="00AB0479"/>
    <w:rsid w:val="00AB0CA5"/>
    <w:rsid w:val="00AB1273"/>
    <w:rsid w:val="00AB1C00"/>
    <w:rsid w:val="00AB7345"/>
    <w:rsid w:val="00AC620B"/>
    <w:rsid w:val="00AE10D3"/>
    <w:rsid w:val="00AE20F6"/>
    <w:rsid w:val="00AE686E"/>
    <w:rsid w:val="00AE78EB"/>
    <w:rsid w:val="00AF5E48"/>
    <w:rsid w:val="00B02350"/>
    <w:rsid w:val="00B0585E"/>
    <w:rsid w:val="00B1700F"/>
    <w:rsid w:val="00B34EB5"/>
    <w:rsid w:val="00B36499"/>
    <w:rsid w:val="00B437B1"/>
    <w:rsid w:val="00B457E5"/>
    <w:rsid w:val="00B5031C"/>
    <w:rsid w:val="00B507B8"/>
    <w:rsid w:val="00B52A44"/>
    <w:rsid w:val="00B543F5"/>
    <w:rsid w:val="00B5454A"/>
    <w:rsid w:val="00B6141E"/>
    <w:rsid w:val="00B901B1"/>
    <w:rsid w:val="00B91452"/>
    <w:rsid w:val="00B9497E"/>
    <w:rsid w:val="00BA1604"/>
    <w:rsid w:val="00BB504D"/>
    <w:rsid w:val="00BC0A18"/>
    <w:rsid w:val="00BC3810"/>
    <w:rsid w:val="00BC3B84"/>
    <w:rsid w:val="00BD311C"/>
    <w:rsid w:val="00BD53A1"/>
    <w:rsid w:val="00BE23AE"/>
    <w:rsid w:val="00BE51BE"/>
    <w:rsid w:val="00BE5DB3"/>
    <w:rsid w:val="00BF157F"/>
    <w:rsid w:val="00BF451D"/>
    <w:rsid w:val="00BF5847"/>
    <w:rsid w:val="00BF5D95"/>
    <w:rsid w:val="00BF7EAA"/>
    <w:rsid w:val="00C015D4"/>
    <w:rsid w:val="00C01707"/>
    <w:rsid w:val="00C10152"/>
    <w:rsid w:val="00C15C06"/>
    <w:rsid w:val="00C17E3C"/>
    <w:rsid w:val="00C349D3"/>
    <w:rsid w:val="00C352CC"/>
    <w:rsid w:val="00C35352"/>
    <w:rsid w:val="00C36062"/>
    <w:rsid w:val="00C360B9"/>
    <w:rsid w:val="00C51542"/>
    <w:rsid w:val="00C52F53"/>
    <w:rsid w:val="00C53340"/>
    <w:rsid w:val="00C56074"/>
    <w:rsid w:val="00C65CBA"/>
    <w:rsid w:val="00C661E8"/>
    <w:rsid w:val="00C77DF7"/>
    <w:rsid w:val="00C80941"/>
    <w:rsid w:val="00C81071"/>
    <w:rsid w:val="00C86C1C"/>
    <w:rsid w:val="00C86CA8"/>
    <w:rsid w:val="00C90320"/>
    <w:rsid w:val="00C96A51"/>
    <w:rsid w:val="00C97A85"/>
    <w:rsid w:val="00CA48D3"/>
    <w:rsid w:val="00CA7CFD"/>
    <w:rsid w:val="00CB0A51"/>
    <w:rsid w:val="00CC0F7B"/>
    <w:rsid w:val="00CC1339"/>
    <w:rsid w:val="00CC1986"/>
    <w:rsid w:val="00CC2E25"/>
    <w:rsid w:val="00CC6716"/>
    <w:rsid w:val="00CD04A2"/>
    <w:rsid w:val="00CF08F0"/>
    <w:rsid w:val="00CF4006"/>
    <w:rsid w:val="00D02A75"/>
    <w:rsid w:val="00D12640"/>
    <w:rsid w:val="00D13EC8"/>
    <w:rsid w:val="00D218FD"/>
    <w:rsid w:val="00D226DC"/>
    <w:rsid w:val="00D33F14"/>
    <w:rsid w:val="00D35E3E"/>
    <w:rsid w:val="00D363A7"/>
    <w:rsid w:val="00D36F79"/>
    <w:rsid w:val="00D40514"/>
    <w:rsid w:val="00D42A8E"/>
    <w:rsid w:val="00D43AFA"/>
    <w:rsid w:val="00D444E3"/>
    <w:rsid w:val="00D456C7"/>
    <w:rsid w:val="00D565A4"/>
    <w:rsid w:val="00D65D48"/>
    <w:rsid w:val="00D906AC"/>
    <w:rsid w:val="00D921EF"/>
    <w:rsid w:val="00DA353D"/>
    <w:rsid w:val="00DA4620"/>
    <w:rsid w:val="00DA7867"/>
    <w:rsid w:val="00DB007D"/>
    <w:rsid w:val="00DB0A0C"/>
    <w:rsid w:val="00DB50AF"/>
    <w:rsid w:val="00DC0632"/>
    <w:rsid w:val="00DC2717"/>
    <w:rsid w:val="00DC2D8E"/>
    <w:rsid w:val="00DD0F93"/>
    <w:rsid w:val="00DE140B"/>
    <w:rsid w:val="00DE3B35"/>
    <w:rsid w:val="00DE5538"/>
    <w:rsid w:val="00DF196D"/>
    <w:rsid w:val="00E011DD"/>
    <w:rsid w:val="00E0365D"/>
    <w:rsid w:val="00E03E44"/>
    <w:rsid w:val="00E11A4A"/>
    <w:rsid w:val="00E2647D"/>
    <w:rsid w:val="00E27280"/>
    <w:rsid w:val="00E30431"/>
    <w:rsid w:val="00E322D8"/>
    <w:rsid w:val="00E3250D"/>
    <w:rsid w:val="00E32BA3"/>
    <w:rsid w:val="00E330D9"/>
    <w:rsid w:val="00E36EFD"/>
    <w:rsid w:val="00E40266"/>
    <w:rsid w:val="00E45004"/>
    <w:rsid w:val="00E462F6"/>
    <w:rsid w:val="00E509BB"/>
    <w:rsid w:val="00E51E0E"/>
    <w:rsid w:val="00E5376D"/>
    <w:rsid w:val="00E573C7"/>
    <w:rsid w:val="00E7102C"/>
    <w:rsid w:val="00E7412D"/>
    <w:rsid w:val="00E76F4B"/>
    <w:rsid w:val="00E7791C"/>
    <w:rsid w:val="00E80AB7"/>
    <w:rsid w:val="00E828FB"/>
    <w:rsid w:val="00E833B4"/>
    <w:rsid w:val="00E848B8"/>
    <w:rsid w:val="00E94457"/>
    <w:rsid w:val="00E95DA1"/>
    <w:rsid w:val="00E9624E"/>
    <w:rsid w:val="00E96B0E"/>
    <w:rsid w:val="00EA07A9"/>
    <w:rsid w:val="00EA3320"/>
    <w:rsid w:val="00EA724A"/>
    <w:rsid w:val="00EB49CE"/>
    <w:rsid w:val="00EB4E83"/>
    <w:rsid w:val="00EB738A"/>
    <w:rsid w:val="00EC298C"/>
    <w:rsid w:val="00EC5DD5"/>
    <w:rsid w:val="00EC65C6"/>
    <w:rsid w:val="00ED1798"/>
    <w:rsid w:val="00ED2090"/>
    <w:rsid w:val="00ED22E9"/>
    <w:rsid w:val="00ED2344"/>
    <w:rsid w:val="00ED3B3C"/>
    <w:rsid w:val="00ED5256"/>
    <w:rsid w:val="00EE2397"/>
    <w:rsid w:val="00EE432B"/>
    <w:rsid w:val="00EE5253"/>
    <w:rsid w:val="00EE7283"/>
    <w:rsid w:val="00EF1A11"/>
    <w:rsid w:val="00EF2030"/>
    <w:rsid w:val="00EF23BB"/>
    <w:rsid w:val="00F067CB"/>
    <w:rsid w:val="00F11A48"/>
    <w:rsid w:val="00F30A1F"/>
    <w:rsid w:val="00F30F43"/>
    <w:rsid w:val="00F33CAC"/>
    <w:rsid w:val="00F36347"/>
    <w:rsid w:val="00F547E1"/>
    <w:rsid w:val="00F553C6"/>
    <w:rsid w:val="00F60B31"/>
    <w:rsid w:val="00F671C0"/>
    <w:rsid w:val="00F73D35"/>
    <w:rsid w:val="00F81233"/>
    <w:rsid w:val="00F81478"/>
    <w:rsid w:val="00F872DB"/>
    <w:rsid w:val="00F904E4"/>
    <w:rsid w:val="00F9184C"/>
    <w:rsid w:val="00F97AAD"/>
    <w:rsid w:val="00FA79A8"/>
    <w:rsid w:val="00FC252B"/>
    <w:rsid w:val="00FD0BB9"/>
    <w:rsid w:val="00FD62DB"/>
    <w:rsid w:val="00FD6788"/>
    <w:rsid w:val="00FE3F86"/>
    <w:rsid w:val="00FE44BF"/>
    <w:rsid w:val="00FE53AD"/>
    <w:rsid w:val="00FE6968"/>
    <w:rsid w:val="00FF2C6A"/>
    <w:rsid w:val="00FF5342"/>
    <w:rsid w:val="00FF7EC1"/>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90"/>
    <o:shapelayout v:ext="edit">
      <o:idmap v:ext="edit" data="1"/>
    </o:shapelayout>
  </w:shapeDefaults>
  <w:decimalSymbol w:val="."/>
  <w:listSeparator w:val=";"/>
  <w15:docId w15:val="{1EC11D5C-28A5-49AF-9222-7F6C360F3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SV" w:eastAsia="es-S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AC0"/>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191A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qFormat/>
    <w:rsid w:val="0058241C"/>
    <w:rPr>
      <w:rFonts w:ascii="Calibri" w:eastAsia="Calibri" w:hAnsi="Calibri" w:cs="Calibri"/>
      <w:sz w:val="22"/>
      <w:szCs w:val="22"/>
      <w:lang w:val="es-ES" w:eastAsia="en-US"/>
    </w:rPr>
  </w:style>
  <w:style w:type="paragraph" w:styleId="Textodeglobo">
    <w:name w:val="Balloon Text"/>
    <w:basedOn w:val="Normal"/>
    <w:link w:val="TextodegloboCar"/>
    <w:rsid w:val="00250638"/>
    <w:rPr>
      <w:rFonts w:ascii="Segoe UI" w:hAnsi="Segoe UI" w:cs="Segoe UI"/>
      <w:sz w:val="18"/>
      <w:szCs w:val="18"/>
    </w:rPr>
  </w:style>
  <w:style w:type="character" w:customStyle="1" w:styleId="TextodegloboCar">
    <w:name w:val="Texto de globo Car"/>
    <w:link w:val="Textodeglobo"/>
    <w:rsid w:val="00250638"/>
    <w:rPr>
      <w:rFonts w:ascii="Segoe UI" w:hAnsi="Segoe UI" w:cs="Segoe UI"/>
      <w:sz w:val="18"/>
      <w:szCs w:val="18"/>
      <w:lang w:val="es-ES" w:eastAsia="es-ES"/>
    </w:rPr>
  </w:style>
  <w:style w:type="paragraph" w:styleId="Encabezado">
    <w:name w:val="header"/>
    <w:basedOn w:val="Normal"/>
    <w:link w:val="EncabezadoCar"/>
    <w:uiPriority w:val="99"/>
    <w:rsid w:val="005307D3"/>
    <w:pPr>
      <w:tabs>
        <w:tab w:val="center" w:pos="4419"/>
        <w:tab w:val="right" w:pos="8838"/>
      </w:tabs>
    </w:pPr>
  </w:style>
  <w:style w:type="character" w:customStyle="1" w:styleId="EncabezadoCar">
    <w:name w:val="Encabezado Car"/>
    <w:basedOn w:val="Fuentedeprrafopredeter"/>
    <w:link w:val="Encabezado"/>
    <w:uiPriority w:val="99"/>
    <w:rsid w:val="005307D3"/>
    <w:rPr>
      <w:sz w:val="24"/>
      <w:szCs w:val="24"/>
      <w:lang w:val="es-ES" w:eastAsia="es-ES"/>
    </w:rPr>
  </w:style>
  <w:style w:type="paragraph" w:styleId="Piedepgina">
    <w:name w:val="footer"/>
    <w:basedOn w:val="Normal"/>
    <w:link w:val="PiedepginaCar"/>
    <w:uiPriority w:val="99"/>
    <w:rsid w:val="005307D3"/>
    <w:pPr>
      <w:tabs>
        <w:tab w:val="center" w:pos="4419"/>
        <w:tab w:val="right" w:pos="8838"/>
      </w:tabs>
    </w:pPr>
  </w:style>
  <w:style w:type="character" w:customStyle="1" w:styleId="PiedepginaCar">
    <w:name w:val="Pie de página Car"/>
    <w:basedOn w:val="Fuentedeprrafopredeter"/>
    <w:link w:val="Piedepgina"/>
    <w:uiPriority w:val="99"/>
    <w:rsid w:val="005307D3"/>
    <w:rPr>
      <w:sz w:val="24"/>
      <w:szCs w:val="24"/>
      <w:lang w:val="es-ES" w:eastAsia="es-ES"/>
    </w:rPr>
  </w:style>
  <w:style w:type="paragraph" w:styleId="Puesto">
    <w:name w:val="Title"/>
    <w:basedOn w:val="Normal"/>
    <w:link w:val="PuestoCar"/>
    <w:qFormat/>
    <w:rsid w:val="003C2DA7"/>
    <w:pPr>
      <w:jc w:val="center"/>
    </w:pPr>
    <w:rPr>
      <w:rFonts w:ascii="Arial" w:hAnsi="Arial"/>
      <w:b/>
      <w:szCs w:val="20"/>
      <w:lang w:val="es-ES_tradnl" w:eastAsia="es-ES_tradnl"/>
    </w:rPr>
  </w:style>
  <w:style w:type="character" w:customStyle="1" w:styleId="PuestoCar">
    <w:name w:val="Puesto Car"/>
    <w:basedOn w:val="Fuentedeprrafopredeter"/>
    <w:link w:val="Puesto"/>
    <w:rsid w:val="003C2DA7"/>
    <w:rPr>
      <w:rFonts w:ascii="Arial" w:hAnsi="Arial"/>
      <w:b/>
      <w:sz w:val="24"/>
      <w:lang w:val="es-ES_tradnl" w:eastAsia="es-ES_tradnl"/>
    </w:rPr>
  </w:style>
  <w:style w:type="character" w:styleId="Refdecomentario">
    <w:name w:val="annotation reference"/>
    <w:basedOn w:val="Fuentedeprrafopredeter"/>
    <w:semiHidden/>
    <w:unhideWhenUsed/>
    <w:rsid w:val="003F3E27"/>
    <w:rPr>
      <w:sz w:val="16"/>
      <w:szCs w:val="16"/>
    </w:rPr>
  </w:style>
  <w:style w:type="paragraph" w:styleId="Textocomentario">
    <w:name w:val="annotation text"/>
    <w:basedOn w:val="Normal"/>
    <w:link w:val="TextocomentarioCar"/>
    <w:semiHidden/>
    <w:unhideWhenUsed/>
    <w:rsid w:val="003F3E27"/>
    <w:rPr>
      <w:sz w:val="20"/>
      <w:szCs w:val="20"/>
    </w:rPr>
  </w:style>
  <w:style w:type="character" w:customStyle="1" w:styleId="TextocomentarioCar">
    <w:name w:val="Texto comentario Car"/>
    <w:basedOn w:val="Fuentedeprrafopredeter"/>
    <w:link w:val="Textocomentario"/>
    <w:semiHidden/>
    <w:rsid w:val="003F3E27"/>
    <w:rPr>
      <w:lang w:val="es-ES" w:eastAsia="es-ES"/>
    </w:rPr>
  </w:style>
  <w:style w:type="paragraph" w:styleId="Asuntodelcomentario">
    <w:name w:val="annotation subject"/>
    <w:basedOn w:val="Textocomentario"/>
    <w:next w:val="Textocomentario"/>
    <w:link w:val="AsuntodelcomentarioCar"/>
    <w:semiHidden/>
    <w:unhideWhenUsed/>
    <w:rsid w:val="003F3E27"/>
    <w:rPr>
      <w:b/>
      <w:bCs/>
    </w:rPr>
  </w:style>
  <w:style w:type="character" w:customStyle="1" w:styleId="AsuntodelcomentarioCar">
    <w:name w:val="Asunto del comentario Car"/>
    <w:basedOn w:val="TextocomentarioCar"/>
    <w:link w:val="Asuntodelcomentario"/>
    <w:semiHidden/>
    <w:rsid w:val="003F3E27"/>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991298">
      <w:bodyDiv w:val="1"/>
      <w:marLeft w:val="0"/>
      <w:marRight w:val="0"/>
      <w:marTop w:val="0"/>
      <w:marBottom w:val="0"/>
      <w:divBdr>
        <w:top w:val="none" w:sz="0" w:space="0" w:color="auto"/>
        <w:left w:val="none" w:sz="0" w:space="0" w:color="auto"/>
        <w:bottom w:val="none" w:sz="0" w:space="0" w:color="auto"/>
        <w:right w:val="none" w:sz="0" w:space="0" w:color="auto"/>
      </w:divBdr>
    </w:div>
    <w:div w:id="1567958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cnico\AppData\Local\Microsoft\Windows\Temporary%20Internet%20Files\Content.Outlook\KQ0C44L2\Plantilla%20para%20paginas%20membretadas%20ISDEM-%20Nuev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856CF-A1CA-4CFB-9143-FD444BA6F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para paginas membretadas ISDEM- Nueva</Template>
  <TotalTime>84</TotalTime>
  <Pages>24</Pages>
  <Words>10215</Words>
  <Characters>56185</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4ta. Calle Poniente entre 41 y 43 Av. Sur, No. 2223, Col. Flor Blanca, San Salvador, El Salvador. PBX: (503)2267 6500	                     www.isdem.gob.sv</vt:lpstr>
    </vt:vector>
  </TitlesOfParts>
  <Company>Instituto Salvadoreño de Desarrollo Municipal</Company>
  <LinksUpToDate>false</LinksUpToDate>
  <CharactersWithSpaces>66268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4ta. Calle Poniente entre 41 y 43 Av. Sur, No. 2223, Col. Flor Blanca, San Salvador, El Salvador. PBX: (503)2267 6500	                     www.isdem.gob.sv</dc:title>
  <dc:creator>TECNICO</dc:creator>
  <cp:lastModifiedBy>Jefatura</cp:lastModifiedBy>
  <cp:revision>68</cp:revision>
  <cp:lastPrinted>2019-01-24T16:23:00Z</cp:lastPrinted>
  <dcterms:created xsi:type="dcterms:W3CDTF">2019-01-18T16:14:00Z</dcterms:created>
  <dcterms:modified xsi:type="dcterms:W3CDTF">2019-05-21T20:41:00Z</dcterms:modified>
</cp:coreProperties>
</file>