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72512C76" w14:textId="77777777" w:rsidR="00AD5B69" w:rsidRPr="008B100B" w:rsidRDefault="00AD5B69" w:rsidP="00AD5B69">
      <w:pPr>
        <w:spacing w:after="0" w:line="240" w:lineRule="auto"/>
        <w:jc w:val="center"/>
        <w:rPr>
          <w:rFonts w:ascii="Bembo Std" w:hAnsi="Bembo Std"/>
        </w:rPr>
      </w:pPr>
    </w:p>
    <w:p w14:paraId="2F23A97F" w14:textId="77777777" w:rsidR="00AD5B69" w:rsidRPr="008B100B" w:rsidRDefault="00AD5B69" w:rsidP="00AD5B69">
      <w:pPr>
        <w:spacing w:after="0" w:line="240" w:lineRule="auto"/>
        <w:jc w:val="center"/>
        <w:rPr>
          <w:rFonts w:ascii="Bembo Std" w:hAnsi="Bembo Std"/>
        </w:rPr>
      </w:pPr>
      <w:r w:rsidRPr="008B100B">
        <w:rPr>
          <w:rFonts w:ascii="Bembo Std" w:hAnsi="Bembo Std"/>
        </w:rPr>
        <w:t xml:space="preserve">  SESIÓN ORDINARIA No. </w:t>
      </w:r>
      <w:r w:rsidR="000810F6">
        <w:rPr>
          <w:rFonts w:ascii="Bembo Std" w:hAnsi="Bembo Std"/>
        </w:rPr>
        <w:t>10</w:t>
      </w:r>
      <w:r w:rsidRPr="008B100B">
        <w:rPr>
          <w:rFonts w:ascii="Bembo Std" w:hAnsi="Bembo Std"/>
        </w:rPr>
        <w:t xml:space="preserve"> – 202</w:t>
      </w:r>
      <w:r>
        <w:rPr>
          <w:rFonts w:ascii="Bembo Std" w:hAnsi="Bembo Std"/>
        </w:rPr>
        <w:t>3</w:t>
      </w:r>
      <w:r w:rsidRPr="008B100B">
        <w:rPr>
          <w:rFonts w:ascii="Bembo Std" w:hAnsi="Bembo Std"/>
        </w:rPr>
        <w:t xml:space="preserve">    </w:t>
      </w:r>
      <w:r>
        <w:rPr>
          <w:rFonts w:ascii="Bembo Std" w:hAnsi="Bembo Std"/>
        </w:rPr>
        <w:t xml:space="preserve">   </w:t>
      </w:r>
      <w:r w:rsidRPr="008B100B">
        <w:rPr>
          <w:rFonts w:ascii="Bembo Std" w:hAnsi="Bembo Std"/>
        </w:rPr>
        <w:t xml:space="preserve">     FECHA: </w:t>
      </w:r>
      <w:r w:rsidR="000810F6">
        <w:rPr>
          <w:rFonts w:ascii="Bembo Std" w:hAnsi="Bembo Std"/>
        </w:rPr>
        <w:t>20</w:t>
      </w:r>
      <w:r w:rsidRPr="008B100B">
        <w:rPr>
          <w:rFonts w:ascii="Bembo Std" w:hAnsi="Bembo Std"/>
        </w:rPr>
        <w:t xml:space="preserve"> DE </w:t>
      </w:r>
      <w:r>
        <w:rPr>
          <w:rFonts w:ascii="Bembo Std" w:hAnsi="Bembo Std"/>
        </w:rPr>
        <w:t xml:space="preserve">MARZO </w:t>
      </w:r>
      <w:r w:rsidRPr="008B100B">
        <w:rPr>
          <w:rFonts w:ascii="Bembo Std" w:hAnsi="Bembo Std"/>
        </w:rPr>
        <w:t>DE 202</w:t>
      </w:r>
      <w:r>
        <w:rPr>
          <w:rFonts w:ascii="Bembo Std" w:hAnsi="Bembo Std"/>
        </w:rPr>
        <w:t>3</w:t>
      </w:r>
    </w:p>
    <w:p w14:paraId="062A4615" w14:textId="77777777" w:rsidR="00AD5B69" w:rsidRDefault="00AD5B69" w:rsidP="00AD5B69">
      <w:pPr>
        <w:tabs>
          <w:tab w:val="left" w:pos="7714"/>
        </w:tabs>
        <w:spacing w:after="0" w:line="240" w:lineRule="auto"/>
        <w:jc w:val="both"/>
      </w:pPr>
    </w:p>
    <w:p w14:paraId="1ECF380C" w14:textId="77777777" w:rsidR="00AD5B69" w:rsidRPr="00760D1E" w:rsidRDefault="00AD5B69" w:rsidP="00AD5B69">
      <w:pPr>
        <w:tabs>
          <w:tab w:val="left" w:pos="7714"/>
        </w:tabs>
        <w:spacing w:after="0" w:line="240" w:lineRule="auto"/>
        <w:jc w:val="both"/>
      </w:pPr>
      <w:r w:rsidRPr="00760D1E">
        <w:t xml:space="preserve">En el salón de sesiones de la Junta Directiva del Instituto Salvadoreño de Transformación Agraria, a las </w:t>
      </w:r>
      <w:r w:rsidR="000810F6">
        <w:t>quince</w:t>
      </w:r>
      <w:r w:rsidRPr="00760D1E">
        <w:t xml:space="preserve"> horas del día </w:t>
      </w:r>
      <w:r w:rsidR="000810F6">
        <w:t>lunes</w:t>
      </w:r>
      <w:r>
        <w:t xml:space="preserve"> </w:t>
      </w:r>
      <w:r w:rsidRPr="00760D1E">
        <w:t xml:space="preserve"> </w:t>
      </w:r>
      <w:r w:rsidR="000810F6">
        <w:t>veinte</w:t>
      </w:r>
      <w:r>
        <w:t xml:space="preserve"> </w:t>
      </w:r>
      <w:r w:rsidRPr="00760D1E">
        <w:t xml:space="preserve">de </w:t>
      </w:r>
      <w:r>
        <w:t xml:space="preserve">marzo </w:t>
      </w:r>
      <w:r w:rsidRPr="00760D1E">
        <w:t>de dos mil veinti</w:t>
      </w:r>
      <w:r>
        <w:t>trés</w:t>
      </w:r>
      <w:r w:rsidRPr="00760D1E">
        <w:t xml:space="preserve">, reunidos los señores miembros de la Junta Directiva, licenciado Oscar Enrique Guardado Calderón, Presidente, licenciada Blanca Estela Parada Barrera, </w:t>
      </w:r>
      <w:r w:rsidR="00804147">
        <w:t>actuando como Secretaria I</w:t>
      </w:r>
      <w:r w:rsidR="000810F6">
        <w:t xml:space="preserve">nterina y </w:t>
      </w:r>
      <w:r w:rsidRPr="00760D1E">
        <w:t xml:space="preserve">Directora Propietaria por parte del Centro </w:t>
      </w:r>
      <w:r>
        <w:t xml:space="preserve">Nacional de Registros, licenciado Fernando Ernesto Montes Roque, Director Propietario por parte del Banco Central de Reserva, </w:t>
      </w:r>
      <w:r w:rsidR="000810F6" w:rsidRPr="00760D1E">
        <w:t>licenc</w:t>
      </w:r>
      <w:r w:rsidR="000810F6">
        <w:t>iado Diego Gerardo Gómez Herrera</w:t>
      </w:r>
      <w:r w:rsidR="000810F6" w:rsidRPr="00760D1E">
        <w:t xml:space="preserve">, Director </w:t>
      </w:r>
      <w:r w:rsidR="000810F6">
        <w:t xml:space="preserve">Propietario </w:t>
      </w:r>
      <w:r w:rsidR="000810F6" w:rsidRPr="00760D1E">
        <w:t>por parte del Banco</w:t>
      </w:r>
      <w:r w:rsidR="00804147">
        <w:t xml:space="preserve"> de Fomento Agropecuario,</w:t>
      </w:r>
      <w:r w:rsidR="000810F6">
        <w:t xml:space="preserve"> </w:t>
      </w:r>
      <w:r>
        <w:t>y el licenciado Salvador Castaneda Herrera</w:t>
      </w:r>
      <w:r w:rsidRPr="00760D1E">
        <w:t xml:space="preserve">, Director </w:t>
      </w:r>
      <w:r>
        <w:t xml:space="preserve">Propietario </w:t>
      </w:r>
      <w:r w:rsidRPr="00760D1E">
        <w:t>por parte del Minist</w:t>
      </w:r>
      <w:r>
        <w:t xml:space="preserve">erio de Agricultura y Ganadería. </w:t>
      </w:r>
      <w:r w:rsidRPr="00760D1E">
        <w:t xml:space="preserve"> </w:t>
      </w:r>
    </w:p>
    <w:p w14:paraId="5D3D510A" w14:textId="77777777" w:rsidR="00AD5B69" w:rsidRDefault="00AD5B69" w:rsidP="00AD5B69">
      <w:pPr>
        <w:tabs>
          <w:tab w:val="left" w:pos="1440"/>
        </w:tabs>
        <w:spacing w:after="0" w:line="240" w:lineRule="auto"/>
        <w:jc w:val="both"/>
      </w:pPr>
    </w:p>
    <w:p w14:paraId="42B25219" w14:textId="77777777" w:rsidR="00E24F69" w:rsidRPr="00AC289B" w:rsidRDefault="00E24F69" w:rsidP="00AD5B69">
      <w:pPr>
        <w:tabs>
          <w:tab w:val="left" w:pos="1440"/>
        </w:tabs>
        <w:spacing w:after="0" w:line="240" w:lineRule="auto"/>
        <w:jc w:val="both"/>
        <w:rPr>
          <w:sz w:val="23"/>
          <w:szCs w:val="23"/>
        </w:rPr>
      </w:pPr>
    </w:p>
    <w:p w14:paraId="145ADEAD" w14:textId="77777777" w:rsidR="00AD5B69" w:rsidRPr="003514E8" w:rsidRDefault="00AD5B69" w:rsidP="00AD5B69">
      <w:pPr>
        <w:tabs>
          <w:tab w:val="left" w:pos="1440"/>
        </w:tabs>
        <w:spacing w:after="0" w:line="240" w:lineRule="auto"/>
        <w:jc w:val="both"/>
      </w:pPr>
      <w:r w:rsidRPr="003514E8">
        <w:t>El  señor Presidente somete a consideración de la Junta Directiva, la Agenda para la presente sesión, la cual consta de los siguientes puntos:</w:t>
      </w:r>
    </w:p>
    <w:p w14:paraId="7D1D57DA" w14:textId="77777777" w:rsidR="00F2302C" w:rsidRPr="003514E8" w:rsidRDefault="00F2302C" w:rsidP="00B527F1">
      <w:pPr>
        <w:numPr>
          <w:ilvl w:val="0"/>
          <w:numId w:val="30"/>
        </w:numPr>
        <w:spacing w:before="100" w:beforeAutospacing="1" w:after="0" w:line="360" w:lineRule="auto"/>
        <w:jc w:val="both"/>
        <w:rPr>
          <w:rFonts w:eastAsia="MS Mincho"/>
          <w:lang w:val="es-CL" w:eastAsia="es-ES"/>
        </w:rPr>
      </w:pPr>
      <w:r w:rsidRPr="003514E8">
        <w:rPr>
          <w:rFonts w:eastAsia="MS Mincho"/>
          <w:lang w:val="es-CL" w:eastAsia="es-ES"/>
        </w:rPr>
        <w:t>Comprobación del cuórum y apertura.</w:t>
      </w:r>
    </w:p>
    <w:p w14:paraId="69C0518F" w14:textId="77777777" w:rsidR="00F2302C" w:rsidRPr="003514E8" w:rsidRDefault="00F2302C" w:rsidP="00B527F1">
      <w:pPr>
        <w:numPr>
          <w:ilvl w:val="0"/>
          <w:numId w:val="30"/>
        </w:numPr>
        <w:spacing w:before="100" w:beforeAutospacing="1" w:after="0" w:line="360" w:lineRule="auto"/>
        <w:jc w:val="both"/>
        <w:rPr>
          <w:rFonts w:eastAsia="MS Mincho"/>
          <w:lang w:val="es-CL" w:eastAsia="es-ES"/>
        </w:rPr>
      </w:pPr>
      <w:r w:rsidRPr="003514E8">
        <w:rPr>
          <w:rFonts w:eastAsia="MS Mincho"/>
          <w:lang w:val="es-CL" w:eastAsia="es-ES"/>
        </w:rPr>
        <w:t>Lectura, aprobación o modificación de la agenda.</w:t>
      </w:r>
    </w:p>
    <w:p w14:paraId="1205D576" w14:textId="77777777" w:rsidR="00F2302C" w:rsidRPr="003514E8" w:rsidRDefault="00F2302C" w:rsidP="003514E8">
      <w:pPr>
        <w:pStyle w:val="Prrafodelista"/>
        <w:spacing w:after="120" w:line="240" w:lineRule="auto"/>
        <w:ind w:left="862" w:hanging="862"/>
        <w:jc w:val="both"/>
        <w:rPr>
          <w:rFonts w:ascii="Museo Sans 300" w:eastAsia="MS Mincho" w:hAnsi="Museo Sans 300"/>
          <w:b/>
          <w:sz w:val="24"/>
          <w:szCs w:val="24"/>
          <w:u w:val="single"/>
          <w:lang w:val="es-CL" w:eastAsia="es-ES"/>
        </w:rPr>
      </w:pPr>
      <w:r w:rsidRPr="003514E8">
        <w:rPr>
          <w:rFonts w:ascii="Museo Sans 300" w:eastAsia="MS Mincho" w:hAnsi="Museo Sans 300"/>
          <w:b/>
          <w:sz w:val="24"/>
          <w:szCs w:val="24"/>
          <w:u w:val="single"/>
          <w:lang w:val="es-CL" w:eastAsia="es-ES"/>
        </w:rPr>
        <w:t>UNIDAD DE PLANIFICACIÓN</w:t>
      </w:r>
    </w:p>
    <w:p w14:paraId="04DAC2AC" w14:textId="77777777" w:rsidR="00F2302C" w:rsidRPr="003514E8" w:rsidRDefault="00F2302C" w:rsidP="007535DA">
      <w:pPr>
        <w:numPr>
          <w:ilvl w:val="0"/>
          <w:numId w:val="30"/>
        </w:numPr>
        <w:shd w:val="clear" w:color="auto" w:fill="FFFFFF" w:themeFill="background1"/>
        <w:spacing w:after="200" w:line="240" w:lineRule="auto"/>
        <w:jc w:val="both"/>
        <w:rPr>
          <w:rFonts w:eastAsia="MS Mincho"/>
          <w:lang w:val="es-CL" w:eastAsia="es-ES"/>
        </w:rPr>
      </w:pPr>
      <w:r w:rsidRPr="003514E8">
        <w:rPr>
          <w:rFonts w:eastAsia="MS Mincho"/>
          <w:lang w:val="es-CL" w:eastAsia="es-ES"/>
        </w:rPr>
        <w:t xml:space="preserve">Oficio con referencia UPL-00-0016-23, de fecha 13 de marzo de 2023, mediante el cual el Ing. Alcides Augusto Ramírez, jefe de la Unidad, presenta para conocimiento, el Informe del Cuarto Trimestre año 2022, del seguimiento al Plan de Administración de Riesgos del ISTA. </w:t>
      </w:r>
    </w:p>
    <w:p w14:paraId="576AF9CE" w14:textId="77777777" w:rsidR="00F2302C" w:rsidRDefault="00F2302C" w:rsidP="00B527F1">
      <w:pPr>
        <w:numPr>
          <w:ilvl w:val="0"/>
          <w:numId w:val="30"/>
        </w:numPr>
        <w:spacing w:after="200" w:line="240" w:lineRule="auto"/>
        <w:jc w:val="both"/>
        <w:rPr>
          <w:rFonts w:eastAsia="MS Mincho"/>
          <w:lang w:val="es-CL" w:eastAsia="es-ES"/>
        </w:rPr>
      </w:pPr>
      <w:r>
        <w:rPr>
          <w:rFonts w:eastAsia="MS Mincho"/>
          <w:lang w:val="es-CL" w:eastAsia="es-ES"/>
        </w:rPr>
        <w:t>Oficio con referencia UPL-00-0018-</w:t>
      </w:r>
      <w:r w:rsidR="007535DA">
        <w:rPr>
          <w:rFonts w:eastAsia="MS Mincho"/>
          <w:lang w:val="es-CL" w:eastAsia="es-ES"/>
        </w:rPr>
        <w:t>23, de fecha 16 de marzo de 2023</w:t>
      </w:r>
      <w:r>
        <w:rPr>
          <w:rFonts w:eastAsia="MS Mincho"/>
          <w:lang w:val="es-CL" w:eastAsia="es-ES"/>
        </w:rPr>
        <w:t>, mediante el cual el Ing. Alcides Augusto Ramírez Martínez, Jefe de la Unidad, presenta la revisión número veintiuno (21) del Manual de Organización y número veintitrés (23) del organigrama del ISTA, en el sentido de sustituir la Unidad de Adquisiciones y Contrataciones Institucional (UACI), por la Unidad de Compras Públicas (UCP).</w:t>
      </w:r>
    </w:p>
    <w:p w14:paraId="3DFE2BF4" w14:textId="77777777" w:rsidR="00F2302C" w:rsidRPr="007B5DDC" w:rsidRDefault="00F2302C" w:rsidP="00F2302C">
      <w:pPr>
        <w:ind w:left="862" w:hanging="862"/>
        <w:jc w:val="both"/>
        <w:rPr>
          <w:rFonts w:eastAsia="MS Mincho"/>
          <w:b/>
          <w:u w:val="single"/>
          <w:lang w:val="es-CL" w:eastAsia="es-ES"/>
        </w:rPr>
      </w:pPr>
      <w:r>
        <w:rPr>
          <w:rFonts w:eastAsia="MS Mincho"/>
          <w:b/>
          <w:u w:val="single"/>
          <w:lang w:val="es-CL" w:eastAsia="es-ES"/>
        </w:rPr>
        <w:t>UNIDAD DE ADQUISICIONES Y CONTRATACIONES INSTITUCIONAL</w:t>
      </w:r>
    </w:p>
    <w:p w14:paraId="5AE8FA7E" w14:textId="77777777" w:rsidR="00F2302C" w:rsidRPr="00F32861" w:rsidRDefault="00F2302C" w:rsidP="00B527F1">
      <w:pPr>
        <w:numPr>
          <w:ilvl w:val="0"/>
          <w:numId w:val="30"/>
        </w:numPr>
        <w:spacing w:after="200" w:line="240" w:lineRule="auto"/>
        <w:ind w:hanging="862"/>
        <w:jc w:val="both"/>
        <w:rPr>
          <w:rFonts w:eastAsia="MS Mincho"/>
          <w:b/>
          <w:u w:val="single"/>
          <w:lang w:val="es-CL" w:eastAsia="es-ES"/>
        </w:rPr>
      </w:pPr>
      <w:r w:rsidRPr="00234788">
        <w:rPr>
          <w:rFonts w:eastAsia="MS Mincho"/>
          <w:lang w:val="es-CL" w:eastAsia="es-ES"/>
        </w:rPr>
        <w:t xml:space="preserve">Memorando con </w:t>
      </w:r>
      <w:r>
        <w:rPr>
          <w:rFonts w:eastAsia="MS Mincho"/>
          <w:lang w:val="es-CL" w:eastAsia="es-ES"/>
        </w:rPr>
        <w:t xml:space="preserve">UAC-00-0063-2023, de fecha 10 de marzo de 2023, mediante el cual la licenciada Rosa Cristina Escobar Gámez, Jefa de la Unidad, presenta el resultado y recomendación del proceso de Licitación Pública LP ISTA 04/2023 “SERVICIO DE VIGILANCIA Y SEGURIDAD PARA LAS INSTALACIONES DEL INSTITUTO SALVADOREÑO DE TRANSFORMACIÓN AGRARIA Y HACIENDA EL SINGUIL PARA EL PERÍODO </w:t>
      </w:r>
      <w:r w:rsidRPr="00F32861">
        <w:rPr>
          <w:rFonts w:eastAsia="MS Mincho"/>
          <w:lang w:val="es-CL" w:eastAsia="es-ES"/>
        </w:rPr>
        <w:t>DE MAYO A DICIEMBRE DEL AÑO 2023”</w:t>
      </w:r>
    </w:p>
    <w:p w14:paraId="36DE9F39" w14:textId="77777777" w:rsidR="00F2302C" w:rsidRPr="00234788" w:rsidRDefault="00F2302C" w:rsidP="00F2302C">
      <w:pPr>
        <w:spacing w:after="200"/>
        <w:ind w:left="862" w:hanging="862"/>
        <w:jc w:val="both"/>
        <w:rPr>
          <w:rFonts w:eastAsia="MS Mincho"/>
          <w:b/>
          <w:u w:val="single"/>
          <w:lang w:val="es-CL" w:eastAsia="es-ES"/>
        </w:rPr>
      </w:pPr>
      <w:r w:rsidRPr="003514E8">
        <w:rPr>
          <w:rFonts w:eastAsia="MS Mincho"/>
          <w:b/>
          <w:u w:val="single"/>
          <w:lang w:val="es-CL" w:eastAsia="es-ES"/>
        </w:rPr>
        <w:lastRenderedPageBreak/>
        <w:t>GERENCIA LEGAL</w:t>
      </w:r>
    </w:p>
    <w:p w14:paraId="158F1351" w14:textId="77777777" w:rsidR="00F2302C" w:rsidRPr="003514E8" w:rsidRDefault="00F2302C" w:rsidP="00B527F1">
      <w:pPr>
        <w:numPr>
          <w:ilvl w:val="0"/>
          <w:numId w:val="30"/>
        </w:numPr>
        <w:spacing w:after="200" w:line="240" w:lineRule="auto"/>
        <w:ind w:hanging="862"/>
        <w:jc w:val="both"/>
        <w:rPr>
          <w:rFonts w:eastAsia="MS Mincho"/>
          <w:highlight w:val="yellow"/>
          <w:u w:val="single"/>
          <w:lang w:val="es-CL" w:eastAsia="es-ES"/>
        </w:rPr>
      </w:pPr>
      <w:r w:rsidRPr="00E24F69">
        <w:rPr>
          <w:rFonts w:eastAsia="MS Mincho"/>
          <w:lang w:val="es-CL" w:eastAsia="es-ES"/>
        </w:rPr>
        <w:t xml:space="preserve">Dictamen </w:t>
      </w:r>
      <w:r w:rsidRPr="00BC2541">
        <w:rPr>
          <w:rFonts w:eastAsia="MS Mincho"/>
          <w:lang w:val="es-CL" w:eastAsia="es-ES"/>
        </w:rPr>
        <w:t xml:space="preserve">jurídico 37, referente a la </w:t>
      </w:r>
      <w:r w:rsidRPr="00BC2541">
        <w:rPr>
          <w:rFonts w:eastAsia="Times New Roman"/>
          <w:lang w:eastAsia="es-ES"/>
        </w:rPr>
        <w:t xml:space="preserve">modificación del considerando IV del </w:t>
      </w:r>
      <w:r w:rsidRPr="00850287">
        <w:rPr>
          <w:rFonts w:eastAsia="Times New Roman"/>
          <w:lang w:eastAsia="es-ES"/>
        </w:rPr>
        <w:t>Punto XXXIV del Acta de Sesión Ordinaria 09-2017, de fecha 23 de marzo</w:t>
      </w:r>
      <w:r w:rsidRPr="00BC2541">
        <w:rPr>
          <w:rFonts w:eastAsia="Times New Roman"/>
          <w:lang w:eastAsia="es-ES"/>
        </w:rPr>
        <w:t xml:space="preserve"> de 2017, y la modificación de las consideraciones del Literal d) del Punto </w:t>
      </w:r>
      <w:r w:rsidRPr="00850287">
        <w:rPr>
          <w:rFonts w:eastAsia="Times New Roman"/>
          <w:lang w:eastAsia="es-ES"/>
        </w:rPr>
        <w:t>LXVII del Acta de Sesión Ordinaria 11-2017, de fecha 2 de mayo de 2017,</w:t>
      </w:r>
      <w:r w:rsidRPr="00BC2541">
        <w:rPr>
          <w:rFonts w:eastAsia="Times New Roman"/>
          <w:lang w:eastAsia="es-ES"/>
        </w:rPr>
        <w:t xml:space="preserve"> ambos acuerdos respecto a los Proyectos 13, 25 y 4-4, donde se autorizó la ejecución del Proyecto de Asentamiento Comunitario en 31 proyectos, desarrollados por la ASOCIACIÓN COOPERATIVA DE PRODUCCIÓN AGROPECUARIA “</w:t>
      </w:r>
      <w:r w:rsidRPr="00BC2541">
        <w:rPr>
          <w:rFonts w:eastAsia="MS Mincho"/>
        </w:rPr>
        <w:t>SAN LUIS TUTULTEPEQUE</w:t>
      </w:r>
      <w:r w:rsidRPr="00BC2541">
        <w:rPr>
          <w:rFonts w:eastAsia="Times New Roman"/>
          <w:lang w:eastAsia="es-ES"/>
        </w:rPr>
        <w:t xml:space="preserve">”, DE R. L., en la HDA. SANTA TERESA TUTULTEPEQUE, por </w:t>
      </w:r>
      <w:r>
        <w:rPr>
          <w:rFonts w:eastAsia="Times New Roman"/>
          <w:lang w:eastAsia="es-ES"/>
        </w:rPr>
        <w:t xml:space="preserve">corrección del </w:t>
      </w:r>
      <w:r w:rsidRPr="00BC2541">
        <w:rPr>
          <w:rFonts w:eastAsia="Times New Roman"/>
          <w:lang w:eastAsia="es-ES"/>
        </w:rPr>
        <w:t xml:space="preserve">nombre de los proyectos, </w:t>
      </w:r>
      <w:r w:rsidRPr="00850287">
        <w:rPr>
          <w:rFonts w:eastAsia="Times New Roman"/>
          <w:shd w:val="clear" w:color="auto" w:fill="FFFFFF" w:themeFill="background1"/>
          <w:lang w:eastAsia="es-ES"/>
        </w:rPr>
        <w:t>departamento de San Salvador.</w:t>
      </w:r>
      <w:r w:rsidRPr="00850287">
        <w:rPr>
          <w:rFonts w:eastAsia="Times New Roman"/>
          <w:lang w:eastAsia="es-ES"/>
        </w:rPr>
        <w:t xml:space="preserve"> </w:t>
      </w:r>
    </w:p>
    <w:p w14:paraId="053BD0E1" w14:textId="77777777" w:rsidR="00F2302C" w:rsidRPr="0024155F" w:rsidRDefault="00F2302C" w:rsidP="00B527F1">
      <w:pPr>
        <w:numPr>
          <w:ilvl w:val="0"/>
          <w:numId w:val="30"/>
        </w:numPr>
        <w:spacing w:after="200" w:line="240" w:lineRule="auto"/>
        <w:ind w:hanging="862"/>
        <w:jc w:val="both"/>
        <w:rPr>
          <w:rFonts w:eastAsia="MS Mincho"/>
          <w:u w:val="single"/>
          <w:lang w:val="es-CL" w:eastAsia="es-ES"/>
        </w:rPr>
      </w:pPr>
      <w:r>
        <w:rPr>
          <w:rFonts w:eastAsia="Times New Roman"/>
          <w:lang w:eastAsia="es-ES"/>
        </w:rPr>
        <w:t xml:space="preserve">Dictamen jurídico 38, referente a </w:t>
      </w:r>
      <w:r w:rsidRPr="005001E9">
        <w:rPr>
          <w:rFonts w:eastAsia="Times New Roman"/>
          <w:b/>
          <w:lang w:eastAsia="es-ES"/>
        </w:rPr>
        <w:t>dejar sin efecto por renuncia</w:t>
      </w:r>
      <w:r>
        <w:rPr>
          <w:rFonts w:eastAsia="Times New Roman"/>
          <w:lang w:eastAsia="es-ES"/>
        </w:rPr>
        <w:t xml:space="preserve">, la adjudicación del solar 04, polígono D-3, otorgado a Alfredo Delgado Menjivar, aprobado mediante el Punto X-2, del Acta Ordinaria 10-94, de fecha 10 de abril de 1994, en HDA. SANTA BÁRBARA Y AMAYO, SECTOR SUR, PORCIÓN DOS, departamento de Chalatenango. </w:t>
      </w:r>
    </w:p>
    <w:p w14:paraId="62C8FB36" w14:textId="77777777" w:rsidR="00F2302C" w:rsidRPr="0024155F" w:rsidRDefault="00F2302C" w:rsidP="00B527F1">
      <w:pPr>
        <w:numPr>
          <w:ilvl w:val="0"/>
          <w:numId w:val="30"/>
        </w:numPr>
        <w:spacing w:after="200" w:line="240" w:lineRule="auto"/>
        <w:ind w:hanging="862"/>
        <w:jc w:val="both"/>
        <w:rPr>
          <w:rFonts w:eastAsia="MS Mincho"/>
          <w:u w:val="single"/>
          <w:lang w:val="es-CL" w:eastAsia="es-ES"/>
        </w:rPr>
      </w:pPr>
      <w:r>
        <w:rPr>
          <w:rFonts w:eastAsia="Times New Roman"/>
          <w:lang w:eastAsia="es-ES"/>
        </w:rPr>
        <w:t xml:space="preserve">Dictamen jurídico 39, referente a la </w:t>
      </w:r>
      <w:r w:rsidRPr="005001E9">
        <w:rPr>
          <w:rFonts w:eastAsia="Times New Roman"/>
          <w:b/>
          <w:lang w:eastAsia="es-ES"/>
        </w:rPr>
        <w:t>donación de un inmueble</w:t>
      </w:r>
      <w:r>
        <w:rPr>
          <w:rFonts w:eastAsia="Times New Roman"/>
          <w:lang w:eastAsia="es-ES"/>
        </w:rPr>
        <w:t xml:space="preserve"> identificado como ESCUELA, a favor del Estado y Gobierno de El Salvador, en el Ramo de Educación, Ciencia y Tecnología, ubicado en HDA. CHILANGUERA 1, PORCIÓN TRES, departamento de San Miguel. ENTREGA 32.</w:t>
      </w:r>
    </w:p>
    <w:p w14:paraId="535A3EA7" w14:textId="77777777" w:rsidR="00F2302C" w:rsidRPr="00234788" w:rsidRDefault="00F2302C" w:rsidP="00F2302C">
      <w:pPr>
        <w:spacing w:after="200"/>
        <w:ind w:left="862" w:hanging="862"/>
        <w:jc w:val="both"/>
        <w:rPr>
          <w:rFonts w:eastAsia="MS Mincho"/>
          <w:b/>
          <w:u w:val="single"/>
          <w:lang w:val="es-CL" w:eastAsia="es-ES"/>
        </w:rPr>
      </w:pPr>
      <w:r w:rsidRPr="00234788">
        <w:rPr>
          <w:rFonts w:eastAsia="MS Mincho"/>
          <w:b/>
          <w:u w:val="single"/>
          <w:lang w:val="es-CL" w:eastAsia="es-ES"/>
        </w:rPr>
        <w:t>UNIDAD DE ADJUDICACIÓN DE INMUEBLES</w:t>
      </w:r>
    </w:p>
    <w:p w14:paraId="4822660F" w14:textId="77777777" w:rsidR="00F2302C" w:rsidRPr="00A66401" w:rsidRDefault="00F2302C" w:rsidP="00B527F1">
      <w:pPr>
        <w:numPr>
          <w:ilvl w:val="0"/>
          <w:numId w:val="30"/>
        </w:numPr>
        <w:spacing w:line="240" w:lineRule="auto"/>
        <w:jc w:val="both"/>
        <w:rPr>
          <w:rFonts w:eastAsia="MS Mincho"/>
          <w:u w:val="single"/>
          <w:lang w:val="es-CL" w:eastAsia="es-ES"/>
        </w:rPr>
      </w:pPr>
      <w:r w:rsidRPr="0029646E">
        <w:rPr>
          <w:rFonts w:eastAsia="MS Mincho"/>
          <w:sz w:val="23"/>
          <w:szCs w:val="23"/>
          <w:lang w:val="es-CL" w:eastAsia="es-ES"/>
        </w:rPr>
        <w:t>Dicta</w:t>
      </w:r>
      <w:r>
        <w:rPr>
          <w:rFonts w:eastAsia="MS Mincho"/>
          <w:sz w:val="23"/>
          <w:szCs w:val="23"/>
          <w:lang w:val="es-CL" w:eastAsia="es-ES"/>
        </w:rPr>
        <w:t xml:space="preserve">men técnico 127, referente a la </w:t>
      </w:r>
      <w:r w:rsidRPr="005001E9">
        <w:rPr>
          <w:rFonts w:eastAsia="MS Mincho"/>
          <w:b/>
          <w:sz w:val="23"/>
          <w:szCs w:val="23"/>
          <w:lang w:val="es-CL" w:eastAsia="es-ES"/>
        </w:rPr>
        <w:t>adjudicación en venta de 01 solar para vivienda y 01 lote agrícola</w:t>
      </w:r>
      <w:r>
        <w:rPr>
          <w:rFonts w:eastAsia="MS Mincho"/>
          <w:sz w:val="23"/>
          <w:szCs w:val="23"/>
          <w:lang w:val="es-CL" w:eastAsia="es-ES"/>
        </w:rPr>
        <w:t>, en HDA. SAN JUAN Y SAN SIDRO, PORCIÓN 8,  PLAN DEL AMATE, departamento de La Libertad. ENTREGA 16.</w:t>
      </w:r>
    </w:p>
    <w:p w14:paraId="6AB21BAC" w14:textId="77777777" w:rsidR="00F2302C" w:rsidRPr="00A66401" w:rsidRDefault="00F2302C" w:rsidP="00B527F1">
      <w:pPr>
        <w:numPr>
          <w:ilvl w:val="0"/>
          <w:numId w:val="30"/>
        </w:numPr>
        <w:spacing w:line="240" w:lineRule="auto"/>
        <w:jc w:val="both"/>
        <w:rPr>
          <w:rFonts w:eastAsia="MS Mincho"/>
          <w:u w:val="single"/>
          <w:lang w:val="es-CL" w:eastAsia="es-ES"/>
        </w:rPr>
      </w:pPr>
      <w:r>
        <w:rPr>
          <w:rFonts w:eastAsia="MS Mincho"/>
          <w:sz w:val="23"/>
          <w:szCs w:val="23"/>
          <w:lang w:val="es-CL" w:eastAsia="es-ES"/>
        </w:rPr>
        <w:t xml:space="preserve">Dictamen técnico 128, referente a la adjudicación de </w:t>
      </w:r>
      <w:r w:rsidRPr="005001E9">
        <w:rPr>
          <w:rFonts w:eastAsia="MS Mincho"/>
          <w:b/>
          <w:sz w:val="23"/>
          <w:szCs w:val="23"/>
          <w:lang w:val="es-CL" w:eastAsia="es-ES"/>
        </w:rPr>
        <w:t>09 lotes agrícolas</w:t>
      </w:r>
      <w:r>
        <w:rPr>
          <w:rFonts w:eastAsia="MS Mincho"/>
          <w:sz w:val="23"/>
          <w:szCs w:val="23"/>
          <w:lang w:val="es-CL" w:eastAsia="es-ES"/>
        </w:rPr>
        <w:t>, en HDA. LA ESPERANZA, departamento de San Miguel. ENTREGA 02.</w:t>
      </w:r>
    </w:p>
    <w:p w14:paraId="4DDC879A" w14:textId="77777777" w:rsidR="00F2302C" w:rsidRPr="005001E9" w:rsidRDefault="00F2302C" w:rsidP="00B527F1">
      <w:pPr>
        <w:numPr>
          <w:ilvl w:val="0"/>
          <w:numId w:val="30"/>
        </w:numPr>
        <w:spacing w:line="240" w:lineRule="auto"/>
        <w:jc w:val="both"/>
        <w:rPr>
          <w:rFonts w:eastAsia="MS Mincho"/>
          <w:u w:val="single"/>
          <w:lang w:val="es-CL" w:eastAsia="es-ES"/>
        </w:rPr>
      </w:pPr>
      <w:r>
        <w:rPr>
          <w:rFonts w:eastAsia="MS Mincho"/>
          <w:sz w:val="23"/>
          <w:szCs w:val="23"/>
          <w:lang w:val="es-CL" w:eastAsia="es-ES"/>
        </w:rPr>
        <w:t xml:space="preserve">Dictamen técnico 129, referente a la </w:t>
      </w:r>
      <w:r w:rsidRPr="005001E9">
        <w:rPr>
          <w:rFonts w:eastAsia="Times New Roman"/>
          <w:lang w:eastAsia="es-ES"/>
        </w:rPr>
        <w:t xml:space="preserve">modificación de la Resolución de Gerencia </w:t>
      </w:r>
      <w:r w:rsidRPr="00850287">
        <w:rPr>
          <w:rFonts w:eastAsia="Times New Roman"/>
          <w:lang w:eastAsia="es-ES"/>
        </w:rPr>
        <w:t>Legal 13,</w:t>
      </w:r>
      <w:r w:rsidRPr="005001E9">
        <w:rPr>
          <w:rFonts w:eastAsia="Times New Roman"/>
          <w:lang w:eastAsia="es-ES"/>
        </w:rPr>
        <w:t xml:space="preserve"> de fecha 20 de febrero de 2008, por corrección de nomenclatura y nombre, </w:t>
      </w:r>
      <w:r w:rsidRPr="005001E9">
        <w:rPr>
          <w:rFonts w:eastAsia="Times New Roman"/>
          <w:b/>
          <w:lang w:eastAsia="es-ES"/>
        </w:rPr>
        <w:t>respeto a 01 solar para vivienda</w:t>
      </w:r>
      <w:r w:rsidRPr="005001E9">
        <w:rPr>
          <w:rFonts w:eastAsia="Times New Roman"/>
          <w:lang w:eastAsia="es-ES"/>
        </w:rPr>
        <w:t xml:space="preserve">, en HDA. </w:t>
      </w:r>
      <w:r w:rsidRPr="005001E9">
        <w:rPr>
          <w:lang w:val="es-ES"/>
        </w:rPr>
        <w:t>LA CABAÑA, (PORCION LA</w:t>
      </w:r>
      <w:r>
        <w:rPr>
          <w:lang w:val="es-ES"/>
        </w:rPr>
        <w:t xml:space="preserve"> </w:t>
      </w:r>
      <w:r w:rsidRPr="005001E9">
        <w:rPr>
          <w:lang w:val="es-ES"/>
        </w:rPr>
        <w:t>CABAÑA Y METAYATE), departamento de San Salvador. ENTREGA 08.</w:t>
      </w:r>
    </w:p>
    <w:p w14:paraId="204AEAED" w14:textId="77777777" w:rsidR="00F2302C" w:rsidRPr="005001E9" w:rsidRDefault="00F2302C" w:rsidP="00B527F1">
      <w:pPr>
        <w:numPr>
          <w:ilvl w:val="0"/>
          <w:numId w:val="30"/>
        </w:numPr>
        <w:spacing w:line="240" w:lineRule="auto"/>
        <w:jc w:val="both"/>
        <w:rPr>
          <w:rFonts w:eastAsia="MS Mincho"/>
          <w:u w:val="single"/>
          <w:lang w:val="es-CL" w:eastAsia="es-ES"/>
        </w:rPr>
      </w:pPr>
      <w:r w:rsidRPr="005001E9">
        <w:rPr>
          <w:lang w:val="es-ES"/>
        </w:rPr>
        <w:t xml:space="preserve">Dictamen técnico 130, referente a </w:t>
      </w:r>
      <w:r w:rsidRPr="005001E9">
        <w:rPr>
          <w:rFonts w:eastAsia="Times New Roman"/>
          <w:lang w:eastAsia="es-ES"/>
        </w:rPr>
        <w:t xml:space="preserve">la modificación del Punto XVI del Acta de Sesión Ordinaria 12-2022 de fecha 28 de abril de 2022, por corrección de precio, </w:t>
      </w:r>
      <w:r w:rsidRPr="005001E9">
        <w:rPr>
          <w:rFonts w:eastAsia="Times New Roman"/>
          <w:b/>
          <w:lang w:eastAsia="es-ES"/>
        </w:rPr>
        <w:t>respecto a 01 solar para vivienda</w:t>
      </w:r>
      <w:r w:rsidRPr="005001E9">
        <w:rPr>
          <w:rFonts w:eastAsia="Times New Roman"/>
          <w:lang w:eastAsia="es-ES"/>
        </w:rPr>
        <w:t xml:space="preserve">, en HDA. </w:t>
      </w:r>
      <w:r w:rsidRPr="005001E9">
        <w:rPr>
          <w:lang w:val="es-ES" w:eastAsia="es-ES"/>
        </w:rPr>
        <w:t>RANCHO TATUANO (PORCIÓN 7), departamento de San Salvador. ENTREGA 57.</w:t>
      </w:r>
    </w:p>
    <w:p w14:paraId="7523409D" w14:textId="77777777" w:rsidR="00F2302C" w:rsidRPr="00F173D6" w:rsidRDefault="00F2302C" w:rsidP="00B527F1">
      <w:pPr>
        <w:numPr>
          <w:ilvl w:val="0"/>
          <w:numId w:val="30"/>
        </w:numPr>
        <w:spacing w:line="240" w:lineRule="auto"/>
        <w:jc w:val="both"/>
        <w:rPr>
          <w:rFonts w:eastAsia="MS Mincho"/>
          <w:u w:val="single"/>
          <w:lang w:val="es-CL" w:eastAsia="es-ES"/>
        </w:rPr>
      </w:pPr>
      <w:r w:rsidRPr="00F173D6">
        <w:rPr>
          <w:lang w:val="es-ES" w:eastAsia="es-ES"/>
        </w:rPr>
        <w:t xml:space="preserve">Dictamen técnico 131, referente a la </w:t>
      </w:r>
      <w:r w:rsidRPr="00F173D6">
        <w:rPr>
          <w:rFonts w:eastAsia="Times New Roman"/>
          <w:lang w:eastAsia="es-ES"/>
        </w:rPr>
        <w:t xml:space="preserve">modificación </w:t>
      </w:r>
      <w:r w:rsidRPr="00F173D6">
        <w:rPr>
          <w:rFonts w:eastAsia="Times New Roman"/>
          <w:bCs/>
          <w:lang w:eastAsia="es-ES"/>
        </w:rPr>
        <w:t xml:space="preserve">del </w:t>
      </w:r>
      <w:r w:rsidRPr="00F173D6">
        <w:rPr>
          <w:rFonts w:eastAsia="Times New Roman"/>
          <w:lang w:eastAsia="es-ES"/>
        </w:rPr>
        <w:t xml:space="preserve">Punto XXX del Acta de Sesión Ordinaria 4-2003, de fecha 30 de enero de 2003, por corrección de </w:t>
      </w:r>
      <w:r w:rsidRPr="00F173D6">
        <w:rPr>
          <w:rFonts w:eastAsia="Times New Roman"/>
          <w:lang w:eastAsia="es-ES"/>
        </w:rPr>
        <w:lastRenderedPageBreak/>
        <w:t xml:space="preserve">nomenclatura, área y nombre, </w:t>
      </w:r>
      <w:r w:rsidRPr="00F173D6">
        <w:rPr>
          <w:rFonts w:eastAsia="Times New Roman"/>
          <w:b/>
          <w:lang w:eastAsia="es-ES"/>
        </w:rPr>
        <w:t>respecto a 01 solar para vivienda</w:t>
      </w:r>
      <w:r w:rsidRPr="00F173D6">
        <w:rPr>
          <w:rFonts w:eastAsia="Times New Roman"/>
          <w:lang w:eastAsia="es-ES"/>
        </w:rPr>
        <w:t xml:space="preserve">, en HDA. </w:t>
      </w:r>
      <w:r w:rsidRPr="00F173D6">
        <w:rPr>
          <w:lang w:val="es-ES"/>
        </w:rPr>
        <w:t>GUALOSO, PORCIÓN 9, departamento de San Miguel. ENTREGA 13.</w:t>
      </w:r>
    </w:p>
    <w:p w14:paraId="6472C1EA" w14:textId="77777777" w:rsidR="00F2302C" w:rsidRPr="005001E9" w:rsidRDefault="00F2302C" w:rsidP="00F2302C">
      <w:pPr>
        <w:ind w:left="862" w:hanging="862"/>
        <w:jc w:val="both"/>
        <w:rPr>
          <w:rFonts w:eastAsia="MS Mincho"/>
          <w:u w:val="single"/>
          <w:lang w:val="es-CL" w:eastAsia="es-ES"/>
        </w:rPr>
      </w:pPr>
      <w:r w:rsidRPr="005001E9">
        <w:rPr>
          <w:b/>
          <w:u w:val="single"/>
          <w:lang w:val="es-ES"/>
        </w:rPr>
        <w:t>UNIDAD AMBIENTAL</w:t>
      </w:r>
    </w:p>
    <w:p w14:paraId="21862A04" w14:textId="77777777" w:rsidR="000810F6" w:rsidRPr="00410A55" w:rsidRDefault="00F2302C" w:rsidP="00B527F1">
      <w:pPr>
        <w:numPr>
          <w:ilvl w:val="0"/>
          <w:numId w:val="30"/>
        </w:numPr>
        <w:spacing w:line="240" w:lineRule="auto"/>
        <w:jc w:val="both"/>
        <w:rPr>
          <w:rFonts w:eastAsia="MS Mincho"/>
          <w:lang w:val="es-CL" w:eastAsia="es-ES"/>
        </w:rPr>
      </w:pPr>
      <w:r w:rsidRPr="008F4B81">
        <w:rPr>
          <w:rFonts w:eastAsia="MS Mincho"/>
          <w:lang w:val="es-CL" w:eastAsia="es-ES"/>
        </w:rPr>
        <w:t xml:space="preserve">Dictamen jurídico 01, </w:t>
      </w:r>
      <w:r>
        <w:rPr>
          <w:rFonts w:eastAsia="MS Mincho"/>
          <w:lang w:val="es-CL" w:eastAsia="es-ES"/>
        </w:rPr>
        <w:t xml:space="preserve">referente a la </w:t>
      </w:r>
      <w:r w:rsidRPr="00BE258E">
        <w:rPr>
          <w:rFonts w:eastAsia="Times New Roman"/>
        </w:rPr>
        <w:t xml:space="preserve">modificación del Punto </w:t>
      </w:r>
      <w:r w:rsidRPr="00BE258E">
        <w:rPr>
          <w:rFonts w:eastAsia="Times New Roman"/>
          <w:lang w:eastAsia="es-SV"/>
        </w:rPr>
        <w:t>V</w:t>
      </w:r>
      <w:r w:rsidRPr="00BE258E">
        <w:t xml:space="preserve"> del Acta de Sesión </w:t>
      </w:r>
      <w:r w:rsidR="00ED0102">
        <w:t>O</w:t>
      </w:r>
      <w:r w:rsidRPr="00BE258E">
        <w:t>rdinaria 37-2022, de fecha 22 de diciembre de 2022</w:t>
      </w:r>
      <w:r w:rsidRPr="00BE258E">
        <w:rPr>
          <w:rFonts w:eastAsia="Times New Roman"/>
        </w:rPr>
        <w:t>,</w:t>
      </w:r>
      <w:r>
        <w:rPr>
          <w:rFonts w:eastAsia="Times New Roman"/>
        </w:rPr>
        <w:t xml:space="preserve"> por la transferencia de terreno calificado como Área Natural Protegida, en HDA. EL DURAZNEÑO, departamento de Ahuachapán. ENTREGA 01.</w:t>
      </w:r>
    </w:p>
    <w:p w14:paraId="7A9BBA0D" w14:textId="77777777" w:rsidR="00E24F69" w:rsidRDefault="00E24F69" w:rsidP="00AD5B69">
      <w:pPr>
        <w:spacing w:after="120" w:line="240" w:lineRule="auto"/>
        <w:jc w:val="both"/>
        <w:rPr>
          <w:lang w:val="es-CL"/>
        </w:rPr>
      </w:pPr>
    </w:p>
    <w:p w14:paraId="3306A688" w14:textId="77777777" w:rsidR="00AD5B69" w:rsidRPr="00AC289B" w:rsidRDefault="00AD5B69" w:rsidP="00AD5B69">
      <w:pPr>
        <w:spacing w:after="120" w:line="240" w:lineRule="auto"/>
        <w:jc w:val="both"/>
      </w:pPr>
      <w:r w:rsidRPr="00AC289B">
        <w:rPr>
          <w:lang w:val="es-CL"/>
        </w:rPr>
        <w:t>L</w:t>
      </w:r>
      <w:r w:rsidRPr="00AC289B">
        <w:t xml:space="preserve">a Junta Directiva, habiendo comprobado la asistencia de cuórum, </w:t>
      </w:r>
      <w:r w:rsidRPr="00AC289B">
        <w:rPr>
          <w:b/>
          <w:u w:val="single"/>
        </w:rPr>
        <w:t>ACUERDA:</w:t>
      </w:r>
      <w:r w:rsidRPr="00AC289B">
        <w:rPr>
          <w:b/>
        </w:rPr>
        <w:t xml:space="preserve"> </w:t>
      </w:r>
      <w:r w:rsidRPr="00AC289B">
        <w:t>Aprobar la agenda.</w:t>
      </w:r>
    </w:p>
    <w:p w14:paraId="38D9C23D" w14:textId="77777777" w:rsidR="007A3A57" w:rsidRDefault="007A3A57" w:rsidP="00AE19FA">
      <w:pPr>
        <w:spacing w:after="0" w:line="240" w:lineRule="auto"/>
        <w:jc w:val="center"/>
        <w:rPr>
          <w:rFonts w:ascii="Bembo Std" w:hAnsi="Bembo Std"/>
        </w:rPr>
      </w:pPr>
    </w:p>
    <w:p w14:paraId="433D841A" w14:textId="77777777" w:rsidR="00E24F69" w:rsidRDefault="00E24F69" w:rsidP="00AE19FA">
      <w:pPr>
        <w:spacing w:after="0" w:line="240" w:lineRule="auto"/>
        <w:jc w:val="center"/>
      </w:pPr>
    </w:p>
    <w:p w14:paraId="14FD6306" w14:textId="77777777" w:rsidR="00B37302" w:rsidRPr="00371714" w:rsidRDefault="00B37302" w:rsidP="00B37302">
      <w:pPr>
        <w:spacing w:line="240" w:lineRule="auto"/>
        <w:jc w:val="both"/>
        <w:rPr>
          <w:sz w:val="23"/>
          <w:szCs w:val="23"/>
        </w:rPr>
      </w:pPr>
      <w:r>
        <w:rPr>
          <w:sz w:val="23"/>
          <w:szCs w:val="23"/>
        </w:rPr>
        <w:t>“”””III</w:t>
      </w:r>
      <w:r w:rsidRPr="00371714">
        <w:rPr>
          <w:sz w:val="23"/>
          <w:szCs w:val="23"/>
        </w:rPr>
        <w:t xml:space="preserve">) El señor Presidente, somete a conocimiento de la Junta </w:t>
      </w:r>
      <w:r>
        <w:rPr>
          <w:sz w:val="23"/>
          <w:szCs w:val="23"/>
        </w:rPr>
        <w:t xml:space="preserve">Directiva, el Informe del Cuarto </w:t>
      </w:r>
      <w:r w:rsidRPr="00371714">
        <w:rPr>
          <w:sz w:val="23"/>
          <w:szCs w:val="23"/>
        </w:rPr>
        <w:t>Trimestre del año 2022, del denominado Plan de Administración de Riesgos del ISTA, el cual ha sido presentado en</w:t>
      </w:r>
      <w:r>
        <w:rPr>
          <w:sz w:val="23"/>
          <w:szCs w:val="23"/>
        </w:rPr>
        <w:t xml:space="preserve"> nota con referencia UPL-00-0016</w:t>
      </w:r>
      <w:r w:rsidRPr="00371714">
        <w:rPr>
          <w:sz w:val="23"/>
          <w:szCs w:val="23"/>
        </w:rPr>
        <w:t>-2</w:t>
      </w:r>
      <w:r>
        <w:rPr>
          <w:sz w:val="23"/>
          <w:szCs w:val="23"/>
        </w:rPr>
        <w:t>3</w:t>
      </w:r>
      <w:r w:rsidRPr="00371714">
        <w:rPr>
          <w:sz w:val="23"/>
          <w:szCs w:val="23"/>
        </w:rPr>
        <w:t>, por el Administrador de Riesgos Ingeniero Alcides Augusto Ramírez Martínez y r</w:t>
      </w:r>
      <w:r>
        <w:rPr>
          <w:sz w:val="23"/>
          <w:szCs w:val="23"/>
        </w:rPr>
        <w:t>evisado por el Gerente General Interino l</w:t>
      </w:r>
      <w:r w:rsidRPr="00371714">
        <w:rPr>
          <w:sz w:val="23"/>
          <w:szCs w:val="23"/>
        </w:rPr>
        <w:t>icenciado</w:t>
      </w:r>
      <w:r>
        <w:rPr>
          <w:sz w:val="23"/>
          <w:szCs w:val="23"/>
        </w:rPr>
        <w:t xml:space="preserve"> Carlos Ernesto Fuentes</w:t>
      </w:r>
      <w:r w:rsidRPr="00371714">
        <w:rPr>
          <w:sz w:val="23"/>
          <w:szCs w:val="23"/>
        </w:rPr>
        <w:t>, dentro del Plan de Administración de Riesgos enero - diciembre de 2022, tomando como base los diferentes informes mensuales que las dependencias Institucionales le presentaron al Ingeniero Ramírez y que sirven como Indicador de Gestión, dicho Informe tiene como finalidad reducir los riesgos que puedan impedir el logro de los objetivos Institucionales y aprovechar aquellas acciones que potencien el resultado de los mismos para el ISTA, con el objetivo de brindar un seguimiento al Plan de Admini</w:t>
      </w:r>
      <w:r>
        <w:rPr>
          <w:sz w:val="23"/>
          <w:szCs w:val="23"/>
        </w:rPr>
        <w:t xml:space="preserve">stración de Riesgos en el cuarto </w:t>
      </w:r>
      <w:r w:rsidRPr="00371714">
        <w:rPr>
          <w:sz w:val="23"/>
          <w:szCs w:val="23"/>
        </w:rPr>
        <w:t>trimestre 2022 como control de gestión, para visualizar aquellas áreas donde existen deficiencias que generen en la institución un funcionamiento no óptimo o pongan en riesgo la integridad del personal, la información, los procesos, el patrimonio Institucional y la consecución de los objetivos Institucionales. Es importante mencionar que el control llevado por el Administrador de Riesgos implica el seguimiento del Factor de Riesgo (causas), Factores Críticos de Éxito, Acciones Para Reducir El Riesgo, Indicadores de Cumplimiento y los Responsables, elementos que inciden directamente en cada riesgo, teniéndose identificados 33 para 11 Unidades Organizativas del ISTA. Según lo expuesto por el Ingeniero Ramírez, el seguimiento ha sido aceptable pues se ha cumplido con la</w:t>
      </w:r>
      <w:r>
        <w:rPr>
          <w:sz w:val="23"/>
          <w:szCs w:val="23"/>
        </w:rPr>
        <w:t xml:space="preserve"> presentación de la información,</w:t>
      </w:r>
      <w:r w:rsidRPr="00371714">
        <w:rPr>
          <w:sz w:val="23"/>
          <w:szCs w:val="23"/>
        </w:rPr>
        <w:t xml:space="preserve"> esto de acuerdo a la matriz  que se lleva para registro de los informes  elaborados por las dependencias de la Institución, haciendo una valoración particular para cada un</w:t>
      </w:r>
      <w:r w:rsidR="00F46EEC">
        <w:rPr>
          <w:sz w:val="23"/>
          <w:szCs w:val="23"/>
        </w:rPr>
        <w:t>idad organizativa en el proceso i</w:t>
      </w:r>
      <w:r w:rsidRPr="00371714">
        <w:rPr>
          <w:sz w:val="23"/>
          <w:szCs w:val="23"/>
        </w:rPr>
        <w:t xml:space="preserve">nstitucional en el que se encuentra inmerso, con el fin de contribuir a mejorar el manejo que hasta el momento se ha hecho con cada riesgo. La Junta Directiva después de conocer la información presentada,  </w:t>
      </w:r>
      <w:r w:rsidRPr="00371714">
        <w:rPr>
          <w:b/>
          <w:sz w:val="23"/>
          <w:szCs w:val="23"/>
          <w:u w:val="single"/>
        </w:rPr>
        <w:t>ACUERDA: PRIMERO:</w:t>
      </w:r>
      <w:r w:rsidRPr="00371714">
        <w:rPr>
          <w:sz w:val="23"/>
          <w:szCs w:val="23"/>
        </w:rPr>
        <w:t xml:space="preserve"> Darse por enterada del Informe del </w:t>
      </w:r>
      <w:r w:rsidR="00F46EEC">
        <w:rPr>
          <w:sz w:val="23"/>
          <w:szCs w:val="23"/>
        </w:rPr>
        <w:t>Cuarto</w:t>
      </w:r>
      <w:r>
        <w:rPr>
          <w:sz w:val="23"/>
          <w:szCs w:val="23"/>
        </w:rPr>
        <w:t xml:space="preserve"> </w:t>
      </w:r>
      <w:r w:rsidRPr="00371714">
        <w:rPr>
          <w:sz w:val="23"/>
          <w:szCs w:val="23"/>
        </w:rPr>
        <w:t xml:space="preserve">Trimestre 2022, de Seguimiento al denominado Plan de Administración de Riesgos del ISTA, y que según el Ingeniero Ramírez es aceptable en razón de que las Unidades Organizativas presentaron toda la documentación requerida. </w:t>
      </w:r>
      <w:r w:rsidRPr="00371714">
        <w:rPr>
          <w:b/>
          <w:sz w:val="23"/>
          <w:szCs w:val="23"/>
          <w:u w:val="single"/>
        </w:rPr>
        <w:t>SEGUNDO:</w:t>
      </w:r>
      <w:r w:rsidRPr="00371714">
        <w:rPr>
          <w:sz w:val="23"/>
          <w:szCs w:val="23"/>
        </w:rPr>
        <w:t xml:space="preserve"> Instruir al Administrador de Riesgos para que se continúe con el seguimiento y que de </w:t>
      </w:r>
      <w:r w:rsidRPr="00371714">
        <w:rPr>
          <w:sz w:val="23"/>
          <w:szCs w:val="23"/>
        </w:rPr>
        <w:lastRenderedPageBreak/>
        <w:t xml:space="preserve">ser necesario gestione la implementación de las acciones de contingencia para la prevención o corrección de los factores de riesgo. </w:t>
      </w:r>
      <w:r w:rsidRPr="00371714">
        <w:rPr>
          <w:b/>
          <w:sz w:val="23"/>
          <w:szCs w:val="23"/>
          <w:u w:val="single"/>
        </w:rPr>
        <w:t>TERCERO:</w:t>
      </w:r>
      <w:r w:rsidRPr="00371714">
        <w:rPr>
          <w:sz w:val="23"/>
          <w:szCs w:val="23"/>
        </w:rPr>
        <w:t xml:space="preserve"> Instruir, por  medio del Administrador de Riesgos, a las Unidades que no presentan un rendimiento del 100%, que implementen o ejecuten las acciones que se estimen  pertinentes a efecto de controlar, disminuir o eliminar el riesgo que les ha sido identificado. Este Acuerdo, queda aprobado y ratificado. NOTIFIQUESE.””””</w:t>
      </w:r>
    </w:p>
    <w:p w14:paraId="63619525" w14:textId="77777777" w:rsidR="007A3A57" w:rsidRDefault="007A3A57" w:rsidP="00E24F69">
      <w:pPr>
        <w:spacing w:after="0" w:line="240" w:lineRule="auto"/>
      </w:pPr>
    </w:p>
    <w:p w14:paraId="31A3A2AE" w14:textId="77777777" w:rsidR="008E6092" w:rsidRDefault="008E6092" w:rsidP="008E6092">
      <w:pPr>
        <w:spacing w:after="0" w:line="240" w:lineRule="auto"/>
      </w:pPr>
    </w:p>
    <w:p w14:paraId="6DA4B8D0" w14:textId="77777777" w:rsidR="00B23D85" w:rsidRPr="00574737" w:rsidRDefault="00B23D85" w:rsidP="00B23D85">
      <w:pPr>
        <w:spacing w:line="360" w:lineRule="auto"/>
        <w:jc w:val="center"/>
        <w:rPr>
          <w:rFonts w:ascii="Bembo Std" w:hAnsi="Bembo Std"/>
          <w:b/>
          <w:bCs/>
          <w:sz w:val="40"/>
          <w:szCs w:val="40"/>
          <w14:shadow w14:blurRad="63500" w14:dist="0" w14:dir="0" w14:sx="102000" w14:sy="102000" w14:kx="0" w14:ky="0" w14:algn="ctr">
            <w14:srgbClr w14:val="000000">
              <w14:alpha w14:val="60000"/>
            </w14:srgbClr>
          </w14:shadow>
        </w:rPr>
      </w:pPr>
      <w:r w:rsidRPr="00574737">
        <w:rPr>
          <w:rFonts w:ascii="Bembo Std" w:hAnsi="Bembo Std"/>
          <w:b/>
          <w:bCs/>
          <w:sz w:val="40"/>
          <w:szCs w:val="40"/>
          <w14:shadow w14:blurRad="63500" w14:dist="0" w14:dir="0" w14:sx="102000" w14:sy="102000" w14:kx="0" w14:ky="0" w14:algn="ctr">
            <w14:srgbClr w14:val="000000">
              <w14:alpha w14:val="60000"/>
            </w14:srgbClr>
          </w14:shadow>
        </w:rPr>
        <w:t xml:space="preserve">INFORME </w:t>
      </w:r>
    </w:p>
    <w:p w14:paraId="6352E7F7" w14:textId="77777777" w:rsidR="00B23D85" w:rsidRPr="00574737" w:rsidRDefault="00B23D85" w:rsidP="00B23D85">
      <w:pPr>
        <w:tabs>
          <w:tab w:val="left" w:pos="9356"/>
        </w:tabs>
        <w:spacing w:line="360" w:lineRule="auto"/>
        <w:jc w:val="center"/>
        <w:rPr>
          <w:rFonts w:ascii="Bembo Std" w:hAnsi="Bembo Std"/>
          <w:b/>
          <w:bCs/>
          <w:sz w:val="40"/>
          <w:szCs w:val="40"/>
          <w14:shadow w14:blurRad="63500" w14:dist="0" w14:dir="0" w14:sx="102000" w14:sy="102000" w14:kx="0" w14:ky="0" w14:algn="ctr">
            <w14:srgbClr w14:val="000000">
              <w14:alpha w14:val="60000"/>
            </w14:srgbClr>
          </w14:shadow>
        </w:rPr>
      </w:pPr>
      <w:r>
        <w:rPr>
          <w:rFonts w:ascii="Bembo Std" w:hAnsi="Bembo Std"/>
          <w:b/>
          <w:bCs/>
          <w:sz w:val="40"/>
          <w:szCs w:val="40"/>
          <w14:shadow w14:blurRad="63500" w14:dist="0" w14:dir="0" w14:sx="102000" w14:sy="102000" w14:kx="0" w14:ky="0" w14:algn="ctr">
            <w14:srgbClr w14:val="000000">
              <w14:alpha w14:val="60000"/>
            </w14:srgbClr>
          </w14:shadow>
        </w:rPr>
        <w:t xml:space="preserve">CUARTO </w:t>
      </w:r>
      <w:r w:rsidRPr="00574737">
        <w:rPr>
          <w:rFonts w:ascii="Bembo Std" w:hAnsi="Bembo Std"/>
          <w:b/>
          <w:bCs/>
          <w:sz w:val="40"/>
          <w:szCs w:val="40"/>
          <w14:shadow w14:blurRad="63500" w14:dist="0" w14:dir="0" w14:sx="102000" w14:sy="102000" w14:kx="0" w14:ky="0" w14:algn="ctr">
            <w14:srgbClr w14:val="000000">
              <w14:alpha w14:val="60000"/>
            </w14:srgbClr>
          </w14:shadow>
        </w:rPr>
        <w:t>TRIMESTRE 20</w:t>
      </w:r>
      <w:r>
        <w:rPr>
          <w:rFonts w:ascii="Bembo Std" w:hAnsi="Bembo Std"/>
          <w:b/>
          <w:bCs/>
          <w:sz w:val="40"/>
          <w:szCs w:val="40"/>
          <w14:shadow w14:blurRad="63500" w14:dist="0" w14:dir="0" w14:sx="102000" w14:sy="102000" w14:kx="0" w14:ky="0" w14:algn="ctr">
            <w14:srgbClr w14:val="000000">
              <w14:alpha w14:val="60000"/>
            </w14:srgbClr>
          </w14:shadow>
        </w:rPr>
        <w:t>22</w:t>
      </w:r>
    </w:p>
    <w:p w14:paraId="7E99D7DA" w14:textId="77777777" w:rsidR="00B23D85" w:rsidRPr="00574737" w:rsidRDefault="00B23D85" w:rsidP="00B23D85">
      <w:pPr>
        <w:tabs>
          <w:tab w:val="left" w:pos="9356"/>
        </w:tabs>
        <w:spacing w:line="360" w:lineRule="auto"/>
        <w:jc w:val="center"/>
        <w:rPr>
          <w:rFonts w:ascii="Bembo Std" w:hAnsi="Bembo Std"/>
          <w:b/>
          <w:bCs/>
          <w:sz w:val="40"/>
          <w:szCs w:val="40"/>
          <w14:shadow w14:blurRad="50800" w14:dist="38100" w14:dir="5400000" w14:sx="100000" w14:sy="100000" w14:kx="0" w14:ky="0" w14:algn="t">
            <w14:srgbClr w14:val="000000">
              <w14:alpha w14:val="60000"/>
            </w14:srgbClr>
          </w14:shadow>
        </w:rPr>
      </w:pPr>
      <w:r w:rsidRPr="00574737">
        <w:rPr>
          <w:rFonts w:ascii="Bembo Std" w:hAnsi="Bembo Std"/>
          <w:b/>
          <w:bCs/>
          <w:sz w:val="40"/>
          <w:szCs w:val="40"/>
          <w14:shadow w14:blurRad="50800" w14:dist="38100" w14:dir="5400000" w14:sx="100000" w14:sy="100000" w14:kx="0" w14:ky="0" w14:algn="t">
            <w14:srgbClr w14:val="000000">
              <w14:alpha w14:val="60000"/>
            </w14:srgbClr>
          </w14:shadow>
        </w:rPr>
        <w:t>PLAN DE ADMINISTRACIÓN DE RIESGOS</w:t>
      </w:r>
    </w:p>
    <w:p w14:paraId="24B1335B" w14:textId="77777777" w:rsidR="00B23D85" w:rsidRPr="00774B60" w:rsidRDefault="00B23D85" w:rsidP="00B23D85">
      <w:pPr>
        <w:rPr>
          <w:rFonts w:ascii="Bembo Std" w:hAnsi="Bembo Std"/>
          <w:sz w:val="18"/>
          <w:szCs w:val="18"/>
        </w:rPr>
      </w:pPr>
    </w:p>
    <w:p w14:paraId="3D0BDFA2" w14:textId="77777777" w:rsidR="00B23D85" w:rsidRPr="00774B60" w:rsidRDefault="00B23D85" w:rsidP="00B23D85">
      <w:pPr>
        <w:jc w:val="center"/>
        <w:rPr>
          <w:rFonts w:ascii="Bembo Std" w:hAnsi="Bembo Std"/>
          <w:sz w:val="18"/>
          <w:szCs w:val="18"/>
        </w:rPr>
      </w:pPr>
      <w:r w:rsidRPr="00774B60">
        <w:rPr>
          <w:rFonts w:ascii="Bembo Std" w:eastAsia="Times New Roman" w:hAnsi="Bembo Std" w:cs="Arial"/>
          <w:b/>
          <w:noProof/>
          <w:color w:val="000000" w:themeColor="text1"/>
          <w:szCs w:val="20"/>
          <w:lang w:eastAsia="es-SV"/>
        </w:rPr>
        <w:drawing>
          <wp:inline distT="0" distB="0" distL="0" distR="0" wp14:anchorId="7A28DC2E" wp14:editId="0C93B8F1">
            <wp:extent cx="2219519" cy="1811487"/>
            <wp:effectExtent l="0" t="0" r="0" b="0"/>
            <wp:docPr id="18" name="Imagen 18" descr="C:\Users\admin\Desktop\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aptur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109" cy="1818498"/>
                    </a:xfrm>
                    <a:prstGeom prst="rect">
                      <a:avLst/>
                    </a:prstGeom>
                    <a:noFill/>
                    <a:ln>
                      <a:noFill/>
                    </a:ln>
                  </pic:spPr>
                </pic:pic>
              </a:graphicData>
            </a:graphic>
          </wp:inline>
        </w:drawing>
      </w:r>
    </w:p>
    <w:p w14:paraId="0C9E3762" w14:textId="77777777" w:rsidR="00B23D85" w:rsidRPr="00774B60" w:rsidRDefault="00B23D85" w:rsidP="00B23D85">
      <w:pPr>
        <w:rPr>
          <w:rFonts w:ascii="Bembo Std" w:hAnsi="Bembo Std"/>
          <w:sz w:val="18"/>
          <w:szCs w:val="18"/>
        </w:rPr>
      </w:pPr>
    </w:p>
    <w:tbl>
      <w:tblPr>
        <w:tblW w:w="0" w:type="auto"/>
        <w:jc w:val="center"/>
        <w:tblLook w:val="04A0" w:firstRow="1" w:lastRow="0" w:firstColumn="1" w:lastColumn="0" w:noHBand="0" w:noVBand="1"/>
      </w:tblPr>
      <w:tblGrid>
        <w:gridCol w:w="1167"/>
        <w:gridCol w:w="4485"/>
      </w:tblGrid>
      <w:tr w:rsidR="00B23D85" w:rsidRPr="003A4880" w14:paraId="01EA7518" w14:textId="77777777" w:rsidTr="00B23D85">
        <w:trPr>
          <w:trHeight w:val="2041"/>
          <w:jc w:val="center"/>
        </w:trPr>
        <w:tc>
          <w:tcPr>
            <w:tcW w:w="1167" w:type="dxa"/>
            <w:vAlign w:val="center"/>
          </w:tcPr>
          <w:p w14:paraId="2CBF5CF4" w14:textId="77777777" w:rsidR="00B23D85" w:rsidRPr="00D64976" w:rsidRDefault="00B23D85" w:rsidP="00B23D85">
            <w:pPr>
              <w:rPr>
                <w:rFonts w:ascii="Bembo Std" w:hAnsi="Bembo Std"/>
              </w:rPr>
            </w:pPr>
            <w:r w:rsidRPr="00D64976">
              <w:rPr>
                <w:rFonts w:ascii="Bembo Std" w:hAnsi="Bembo Std"/>
              </w:rPr>
              <w:t>Realizado por:</w:t>
            </w:r>
          </w:p>
        </w:tc>
        <w:tc>
          <w:tcPr>
            <w:tcW w:w="4485" w:type="dxa"/>
          </w:tcPr>
          <w:p w14:paraId="445DD8E1" w14:textId="77777777" w:rsidR="00B23D85" w:rsidRPr="00D64976" w:rsidRDefault="00B23D85" w:rsidP="00B41A66">
            <w:pPr>
              <w:pStyle w:val="Contenidodelatabla"/>
              <w:snapToGrid w:val="0"/>
              <w:rPr>
                <w:rFonts w:ascii="Bembo Std" w:hAnsi="Bembo Std"/>
                <w:sz w:val="24"/>
              </w:rPr>
            </w:pPr>
          </w:p>
          <w:p w14:paraId="5F55FA37" w14:textId="77777777" w:rsidR="00B23D85" w:rsidRPr="00D64976" w:rsidRDefault="00B23D85" w:rsidP="00B23D85">
            <w:pPr>
              <w:pStyle w:val="Contenidodelatabla"/>
              <w:snapToGrid w:val="0"/>
              <w:jc w:val="center"/>
              <w:rPr>
                <w:rFonts w:ascii="Bembo Std" w:hAnsi="Bembo Std"/>
                <w:sz w:val="24"/>
              </w:rPr>
            </w:pPr>
          </w:p>
          <w:p w14:paraId="006CFEF4" w14:textId="77777777" w:rsidR="00B23D85" w:rsidRPr="00D64976" w:rsidRDefault="00B23D85" w:rsidP="00B23D85">
            <w:pPr>
              <w:pStyle w:val="Contenidodelatabla"/>
              <w:snapToGrid w:val="0"/>
              <w:jc w:val="center"/>
              <w:rPr>
                <w:rFonts w:ascii="Bembo Std" w:hAnsi="Bembo Std"/>
                <w:sz w:val="24"/>
              </w:rPr>
            </w:pPr>
          </w:p>
          <w:p w14:paraId="707D8A7D" w14:textId="77777777" w:rsidR="00B23D85" w:rsidRPr="00D64976" w:rsidRDefault="00B23D85" w:rsidP="00B23D85">
            <w:pPr>
              <w:pStyle w:val="Contenidodelatabla"/>
              <w:snapToGrid w:val="0"/>
              <w:jc w:val="center"/>
              <w:rPr>
                <w:rFonts w:ascii="Bembo Std" w:hAnsi="Bembo Std"/>
                <w:sz w:val="24"/>
              </w:rPr>
            </w:pPr>
          </w:p>
          <w:p w14:paraId="1B36D1ED" w14:textId="77777777" w:rsidR="00B23D85" w:rsidRPr="00D64976" w:rsidRDefault="00B23D85" w:rsidP="00B23D85">
            <w:pPr>
              <w:pStyle w:val="Contenidodelatabla"/>
              <w:snapToGrid w:val="0"/>
              <w:jc w:val="center"/>
              <w:rPr>
                <w:rFonts w:ascii="Bembo Std" w:hAnsi="Bembo Std"/>
                <w:b/>
                <w:sz w:val="24"/>
              </w:rPr>
            </w:pPr>
            <w:r w:rsidRPr="00D64976">
              <w:rPr>
                <w:rFonts w:ascii="Bembo Std" w:hAnsi="Bembo Std"/>
                <w:b/>
                <w:sz w:val="24"/>
              </w:rPr>
              <w:t>Ing. Alcides Augusto Ramírez Martínez</w:t>
            </w:r>
          </w:p>
          <w:p w14:paraId="2120417F" w14:textId="77777777" w:rsidR="00B23D85" w:rsidRPr="00D64976" w:rsidRDefault="00B23D85" w:rsidP="00B23D85">
            <w:pPr>
              <w:jc w:val="center"/>
              <w:rPr>
                <w:rFonts w:ascii="Bembo Std" w:hAnsi="Bembo Std"/>
              </w:rPr>
            </w:pPr>
            <w:r w:rsidRPr="00D64976">
              <w:rPr>
                <w:rFonts w:ascii="Bembo Std" w:hAnsi="Bembo Std"/>
              </w:rPr>
              <w:t>Administrador de Riesgo</w:t>
            </w:r>
          </w:p>
          <w:p w14:paraId="6D7D7B27" w14:textId="77777777" w:rsidR="00B23D85" w:rsidRPr="00D64976" w:rsidRDefault="00B23D85" w:rsidP="00B23D85">
            <w:pPr>
              <w:jc w:val="center"/>
              <w:rPr>
                <w:rFonts w:ascii="Bembo Std" w:hAnsi="Bembo Std"/>
                <w:i/>
              </w:rPr>
            </w:pPr>
            <w:r w:rsidRPr="00D64976">
              <w:rPr>
                <w:rFonts w:ascii="Bembo Std" w:hAnsi="Bembo Std"/>
              </w:rPr>
              <w:t>Período 01/01/2022 al 31/12/2022</w:t>
            </w:r>
          </w:p>
        </w:tc>
      </w:tr>
      <w:tr w:rsidR="00B23D85" w:rsidRPr="003A4880" w14:paraId="7AEFF1B3" w14:textId="77777777" w:rsidTr="00B23D85">
        <w:trPr>
          <w:trHeight w:val="2041"/>
          <w:jc w:val="center"/>
        </w:trPr>
        <w:tc>
          <w:tcPr>
            <w:tcW w:w="1167" w:type="dxa"/>
            <w:vAlign w:val="center"/>
          </w:tcPr>
          <w:p w14:paraId="1A9AB8D1" w14:textId="77777777" w:rsidR="00B23D85" w:rsidRPr="00D64976" w:rsidRDefault="00B23D85" w:rsidP="00B23D85">
            <w:pPr>
              <w:rPr>
                <w:rFonts w:ascii="Bembo Std" w:hAnsi="Bembo Std"/>
              </w:rPr>
            </w:pPr>
            <w:r w:rsidRPr="00D64976">
              <w:rPr>
                <w:rFonts w:ascii="Bembo Std" w:hAnsi="Bembo Std"/>
              </w:rPr>
              <w:lastRenderedPageBreak/>
              <w:t>Revisado por:</w:t>
            </w:r>
          </w:p>
        </w:tc>
        <w:tc>
          <w:tcPr>
            <w:tcW w:w="4485" w:type="dxa"/>
          </w:tcPr>
          <w:p w14:paraId="3CB0EC04" w14:textId="77777777" w:rsidR="00B23D85" w:rsidRPr="00D64976" w:rsidRDefault="00B23D85" w:rsidP="00B23D85">
            <w:pPr>
              <w:pStyle w:val="Contenidodelatabla"/>
              <w:snapToGrid w:val="0"/>
              <w:jc w:val="center"/>
              <w:rPr>
                <w:rFonts w:ascii="Bembo Std" w:hAnsi="Bembo Std"/>
                <w:sz w:val="24"/>
              </w:rPr>
            </w:pPr>
          </w:p>
          <w:p w14:paraId="6A5B27DF" w14:textId="77777777" w:rsidR="00B23D85" w:rsidRPr="00D64976" w:rsidRDefault="00B23D85" w:rsidP="00B23D85">
            <w:pPr>
              <w:pStyle w:val="Contenidodelatabla"/>
              <w:snapToGrid w:val="0"/>
              <w:jc w:val="center"/>
              <w:rPr>
                <w:rFonts w:ascii="Bembo Std" w:hAnsi="Bembo Std"/>
                <w:sz w:val="24"/>
              </w:rPr>
            </w:pPr>
          </w:p>
          <w:p w14:paraId="46158EB9" w14:textId="77777777" w:rsidR="00B23D85" w:rsidRPr="00D64976" w:rsidRDefault="00B23D85" w:rsidP="00B23D85">
            <w:pPr>
              <w:pStyle w:val="Contenidodelatabla"/>
              <w:snapToGrid w:val="0"/>
              <w:jc w:val="center"/>
              <w:rPr>
                <w:rFonts w:ascii="Bembo Std" w:hAnsi="Bembo Std"/>
                <w:sz w:val="24"/>
              </w:rPr>
            </w:pPr>
          </w:p>
          <w:p w14:paraId="44111A96" w14:textId="77777777" w:rsidR="00B23D85" w:rsidRPr="00D64976" w:rsidRDefault="00B23D85" w:rsidP="00B23D85">
            <w:pPr>
              <w:pStyle w:val="Contenidodelatabla"/>
              <w:snapToGrid w:val="0"/>
              <w:jc w:val="center"/>
              <w:rPr>
                <w:rFonts w:ascii="Bembo Std" w:hAnsi="Bembo Std"/>
                <w:sz w:val="24"/>
              </w:rPr>
            </w:pPr>
          </w:p>
          <w:p w14:paraId="5F35BBFD" w14:textId="77777777" w:rsidR="00B23D85" w:rsidRPr="00D64976" w:rsidRDefault="00B23D85" w:rsidP="00B23D85">
            <w:pPr>
              <w:pStyle w:val="Contenidodelatabla"/>
              <w:snapToGrid w:val="0"/>
              <w:jc w:val="center"/>
              <w:rPr>
                <w:rFonts w:ascii="Bembo Std" w:hAnsi="Bembo Std"/>
                <w:b/>
                <w:sz w:val="24"/>
              </w:rPr>
            </w:pPr>
            <w:r w:rsidRPr="00D64976">
              <w:rPr>
                <w:rFonts w:ascii="Bembo Std" w:hAnsi="Bembo Std"/>
                <w:b/>
                <w:sz w:val="24"/>
              </w:rPr>
              <w:t>Lic. Carlos Ernesto Fuentes Henríquez</w:t>
            </w:r>
          </w:p>
          <w:p w14:paraId="2B79CE66" w14:textId="77777777" w:rsidR="00B23D85" w:rsidRPr="00D64976" w:rsidRDefault="00B23D85" w:rsidP="00B23D85">
            <w:pPr>
              <w:pStyle w:val="Contenidodelatabla"/>
              <w:snapToGrid w:val="0"/>
              <w:jc w:val="center"/>
              <w:rPr>
                <w:rFonts w:ascii="Bembo Std" w:hAnsi="Bembo Std"/>
                <w:sz w:val="24"/>
              </w:rPr>
            </w:pPr>
            <w:r w:rsidRPr="00D64976">
              <w:rPr>
                <w:rFonts w:ascii="Bembo Std" w:hAnsi="Bembo Std"/>
                <w:sz w:val="24"/>
              </w:rPr>
              <w:t>Gerente General (Interino)</w:t>
            </w:r>
          </w:p>
        </w:tc>
      </w:tr>
    </w:tbl>
    <w:p w14:paraId="62184747" w14:textId="27BFAE3A" w:rsidR="00B23D85" w:rsidRDefault="00B23D85" w:rsidP="00B23D85">
      <w:pPr>
        <w:spacing w:after="200" w:line="276" w:lineRule="auto"/>
        <w:rPr>
          <w:sz w:val="18"/>
          <w:szCs w:val="18"/>
        </w:rPr>
      </w:pPr>
    </w:p>
    <w:p w14:paraId="58735452" w14:textId="77777777" w:rsidR="008E6092" w:rsidRDefault="008E6092" w:rsidP="00B23D85">
      <w:pPr>
        <w:rPr>
          <w:rFonts w:ascii="Bembo Std" w:hAnsi="Bembo Std"/>
          <w:b/>
        </w:rPr>
      </w:pPr>
    </w:p>
    <w:p w14:paraId="5B76AC59" w14:textId="77777777" w:rsidR="00B23D85" w:rsidRPr="00EB5919" w:rsidRDefault="00B23D85" w:rsidP="00B23D85">
      <w:pPr>
        <w:rPr>
          <w:rFonts w:ascii="Bembo Std" w:hAnsi="Bembo Std"/>
          <w:b/>
          <w:bCs/>
        </w:rPr>
      </w:pPr>
      <w:r w:rsidRPr="00EB5919">
        <w:rPr>
          <w:rFonts w:ascii="Bembo Std" w:hAnsi="Bembo Std"/>
          <w:b/>
        </w:rPr>
        <w:t>Í</w:t>
      </w:r>
      <w:r w:rsidRPr="00EB5919">
        <w:rPr>
          <w:rFonts w:ascii="Bembo Std" w:hAnsi="Bembo Std"/>
          <w:b/>
          <w:bCs/>
        </w:rPr>
        <w:t>NDICE</w:t>
      </w:r>
    </w:p>
    <w:p w14:paraId="72BEB503" w14:textId="77777777" w:rsidR="00B23D85" w:rsidRPr="00181A1E" w:rsidRDefault="00B23D85" w:rsidP="00B23D85">
      <w:pPr>
        <w:tabs>
          <w:tab w:val="left" w:pos="5896"/>
        </w:tabs>
        <w:spacing w:line="276" w:lineRule="auto"/>
        <w:rPr>
          <w:rFonts w:ascii="Museo 300" w:hAnsi="Museo 300"/>
          <w:bCs/>
          <w:szCs w:val="20"/>
        </w:rPr>
      </w:pPr>
      <w:r w:rsidRPr="00181A1E">
        <w:rPr>
          <w:rFonts w:ascii="Museo 300" w:hAnsi="Museo 300"/>
          <w:bCs/>
          <w:szCs w:val="20"/>
        </w:rPr>
        <w:tab/>
      </w:r>
    </w:p>
    <w:p w14:paraId="19331666" w14:textId="77777777" w:rsidR="00B23D85" w:rsidRPr="00F03958" w:rsidRDefault="00B23D85" w:rsidP="00B23D85">
      <w:pPr>
        <w:pStyle w:val="TDC1"/>
        <w:rPr>
          <w:rFonts w:ascii="Bembo Std" w:eastAsiaTheme="minorEastAsia" w:hAnsi="Bembo Std" w:cstheme="minorBidi"/>
          <w:noProof/>
          <w:kern w:val="0"/>
          <w:szCs w:val="20"/>
          <w:lang w:val="es-SV" w:eastAsia="es-SV"/>
        </w:rPr>
      </w:pPr>
      <w:r w:rsidRPr="00F03958">
        <w:rPr>
          <w:rFonts w:ascii="Bembo Std" w:hAnsi="Bembo Std"/>
          <w:szCs w:val="20"/>
        </w:rPr>
        <w:fldChar w:fldCharType="begin"/>
      </w:r>
      <w:r w:rsidRPr="00F03958">
        <w:rPr>
          <w:rFonts w:ascii="Bembo Std" w:hAnsi="Bembo Std"/>
          <w:szCs w:val="20"/>
        </w:rPr>
        <w:instrText xml:space="preserve"> TOC \o "1-3" \h \z \u </w:instrText>
      </w:r>
      <w:r w:rsidRPr="00F03958">
        <w:rPr>
          <w:rFonts w:ascii="Bembo Std" w:hAnsi="Bembo Std"/>
          <w:szCs w:val="20"/>
        </w:rPr>
        <w:fldChar w:fldCharType="separate"/>
      </w:r>
      <w:hyperlink w:anchor="_Toc129358966" w:history="1">
        <w:r w:rsidRPr="00F03958">
          <w:rPr>
            <w:rStyle w:val="Hipervnculo"/>
            <w:rFonts w:ascii="Bembo Std" w:hAnsi="Bembo Std"/>
            <w:noProof/>
            <w:szCs w:val="20"/>
          </w:rPr>
          <w:t>1.</w:t>
        </w:r>
        <w:r w:rsidRPr="00F03958">
          <w:rPr>
            <w:rFonts w:ascii="Bembo Std" w:eastAsiaTheme="minorEastAsia" w:hAnsi="Bembo Std" w:cstheme="minorBidi"/>
            <w:noProof/>
            <w:kern w:val="0"/>
            <w:szCs w:val="20"/>
            <w:lang w:val="es-SV" w:eastAsia="es-SV"/>
          </w:rPr>
          <w:tab/>
        </w:r>
        <w:r w:rsidRPr="00F03958">
          <w:rPr>
            <w:rStyle w:val="Hipervnculo"/>
            <w:rFonts w:ascii="Bembo Std" w:hAnsi="Bembo Std"/>
            <w:noProof/>
            <w:szCs w:val="20"/>
          </w:rPr>
          <w:t>INTRODUCCIÓN</w:t>
        </w:r>
        <w:r w:rsidRPr="00F03958">
          <w:rPr>
            <w:rFonts w:ascii="Bembo Std" w:hAnsi="Bembo Std"/>
            <w:noProof/>
            <w:webHidden/>
            <w:szCs w:val="20"/>
          </w:rPr>
          <w:tab/>
        </w:r>
        <w:r w:rsidRPr="00F03958">
          <w:rPr>
            <w:rFonts w:ascii="Bembo Std" w:hAnsi="Bembo Std"/>
            <w:noProof/>
            <w:webHidden/>
            <w:szCs w:val="20"/>
          </w:rPr>
          <w:fldChar w:fldCharType="begin"/>
        </w:r>
        <w:r w:rsidRPr="00F03958">
          <w:rPr>
            <w:rFonts w:ascii="Bembo Std" w:hAnsi="Bembo Std"/>
            <w:noProof/>
            <w:webHidden/>
            <w:szCs w:val="20"/>
          </w:rPr>
          <w:instrText xml:space="preserve"> PAGEREF _Toc129358966 \h </w:instrText>
        </w:r>
        <w:r w:rsidRPr="00F03958">
          <w:rPr>
            <w:rFonts w:ascii="Bembo Std" w:hAnsi="Bembo Std"/>
            <w:noProof/>
            <w:webHidden/>
            <w:szCs w:val="20"/>
          </w:rPr>
        </w:r>
        <w:r w:rsidRPr="00F03958">
          <w:rPr>
            <w:rFonts w:ascii="Bembo Std" w:hAnsi="Bembo Std"/>
            <w:noProof/>
            <w:webHidden/>
            <w:szCs w:val="20"/>
          </w:rPr>
          <w:fldChar w:fldCharType="separate"/>
        </w:r>
        <w:r w:rsidR="00D15172">
          <w:rPr>
            <w:rFonts w:ascii="Bembo Std" w:hAnsi="Bembo Std"/>
            <w:noProof/>
            <w:webHidden/>
            <w:szCs w:val="20"/>
          </w:rPr>
          <w:t>7</w:t>
        </w:r>
        <w:r w:rsidRPr="00F03958">
          <w:rPr>
            <w:rFonts w:ascii="Bembo Std" w:hAnsi="Bembo Std"/>
            <w:noProof/>
            <w:webHidden/>
            <w:szCs w:val="20"/>
          </w:rPr>
          <w:fldChar w:fldCharType="end"/>
        </w:r>
      </w:hyperlink>
    </w:p>
    <w:p w14:paraId="57EF0685" w14:textId="77777777" w:rsidR="00B23D85" w:rsidRPr="00F03958" w:rsidRDefault="007267D8" w:rsidP="00B23D85">
      <w:pPr>
        <w:pStyle w:val="TDC1"/>
        <w:rPr>
          <w:rFonts w:ascii="Bembo Std" w:eastAsiaTheme="minorEastAsia" w:hAnsi="Bembo Std" w:cstheme="minorBidi"/>
          <w:noProof/>
          <w:kern w:val="0"/>
          <w:szCs w:val="20"/>
          <w:lang w:val="es-SV" w:eastAsia="es-SV"/>
        </w:rPr>
      </w:pPr>
      <w:hyperlink w:anchor="_Toc129358967" w:history="1">
        <w:r w:rsidR="00B23D85" w:rsidRPr="00F03958">
          <w:rPr>
            <w:rStyle w:val="Hipervnculo"/>
            <w:rFonts w:ascii="Bembo Std" w:hAnsi="Bembo Std"/>
            <w:noProof/>
            <w:szCs w:val="20"/>
          </w:rPr>
          <w:t>2.</w:t>
        </w:r>
        <w:r w:rsidR="00B23D85" w:rsidRPr="00F03958">
          <w:rPr>
            <w:rFonts w:ascii="Bembo Std" w:eastAsiaTheme="minorEastAsia" w:hAnsi="Bembo Std" w:cstheme="minorBidi"/>
            <w:noProof/>
            <w:kern w:val="0"/>
            <w:szCs w:val="20"/>
            <w:lang w:val="es-SV" w:eastAsia="es-SV"/>
          </w:rPr>
          <w:tab/>
        </w:r>
        <w:r w:rsidR="00B23D85" w:rsidRPr="00F03958">
          <w:rPr>
            <w:rStyle w:val="Hipervnculo"/>
            <w:rFonts w:ascii="Bembo Std" w:hAnsi="Bembo Std"/>
            <w:noProof/>
            <w:szCs w:val="20"/>
          </w:rPr>
          <w:t>FILOSOFÍA ORGANIZACIONAL</w:t>
        </w:r>
        <w:r w:rsidR="00B23D85" w:rsidRPr="00F03958">
          <w:rPr>
            <w:rFonts w:ascii="Bembo Std" w:hAnsi="Bembo Std"/>
            <w:noProof/>
            <w:webHidden/>
            <w:szCs w:val="20"/>
          </w:rPr>
          <w:tab/>
        </w:r>
        <w:r w:rsidR="00B23D85" w:rsidRPr="00F03958">
          <w:rPr>
            <w:rFonts w:ascii="Bembo Std" w:hAnsi="Bembo Std"/>
            <w:noProof/>
            <w:webHidden/>
            <w:szCs w:val="20"/>
          </w:rPr>
          <w:fldChar w:fldCharType="begin"/>
        </w:r>
        <w:r w:rsidR="00B23D85" w:rsidRPr="00F03958">
          <w:rPr>
            <w:rFonts w:ascii="Bembo Std" w:hAnsi="Bembo Std"/>
            <w:noProof/>
            <w:webHidden/>
            <w:szCs w:val="20"/>
          </w:rPr>
          <w:instrText xml:space="preserve"> PAGEREF _Toc129358967 \h </w:instrText>
        </w:r>
        <w:r w:rsidR="00B23D85" w:rsidRPr="00F03958">
          <w:rPr>
            <w:rFonts w:ascii="Bembo Std" w:hAnsi="Bembo Std"/>
            <w:noProof/>
            <w:webHidden/>
            <w:szCs w:val="20"/>
          </w:rPr>
        </w:r>
        <w:r w:rsidR="00B23D85" w:rsidRPr="00F03958">
          <w:rPr>
            <w:rFonts w:ascii="Bembo Std" w:hAnsi="Bembo Std"/>
            <w:noProof/>
            <w:webHidden/>
            <w:szCs w:val="20"/>
          </w:rPr>
          <w:fldChar w:fldCharType="separate"/>
        </w:r>
        <w:r w:rsidR="00D15172">
          <w:rPr>
            <w:rFonts w:ascii="Bembo Std" w:hAnsi="Bembo Std"/>
            <w:noProof/>
            <w:webHidden/>
            <w:szCs w:val="20"/>
          </w:rPr>
          <w:t>7</w:t>
        </w:r>
        <w:r w:rsidR="00B23D85" w:rsidRPr="00F03958">
          <w:rPr>
            <w:rFonts w:ascii="Bembo Std" w:hAnsi="Bembo Std"/>
            <w:noProof/>
            <w:webHidden/>
            <w:szCs w:val="20"/>
          </w:rPr>
          <w:fldChar w:fldCharType="end"/>
        </w:r>
      </w:hyperlink>
    </w:p>
    <w:p w14:paraId="07D9F064" w14:textId="77777777" w:rsidR="00B23D85" w:rsidRPr="00F03958" w:rsidRDefault="007267D8" w:rsidP="00B23D85">
      <w:pPr>
        <w:pStyle w:val="TDC1"/>
        <w:rPr>
          <w:rFonts w:ascii="Bembo Std" w:eastAsiaTheme="minorEastAsia" w:hAnsi="Bembo Std" w:cstheme="minorBidi"/>
          <w:noProof/>
          <w:kern w:val="0"/>
          <w:szCs w:val="20"/>
          <w:lang w:val="es-SV" w:eastAsia="es-SV"/>
        </w:rPr>
      </w:pPr>
      <w:hyperlink w:anchor="_Toc129358968" w:history="1">
        <w:r w:rsidR="00B23D85" w:rsidRPr="00F03958">
          <w:rPr>
            <w:rStyle w:val="Hipervnculo"/>
            <w:rFonts w:ascii="Bembo Std" w:hAnsi="Bembo Std"/>
            <w:noProof/>
            <w:szCs w:val="20"/>
          </w:rPr>
          <w:t>3.</w:t>
        </w:r>
        <w:r w:rsidR="00B23D85" w:rsidRPr="00F03958">
          <w:rPr>
            <w:rFonts w:ascii="Bembo Std" w:eastAsiaTheme="minorEastAsia" w:hAnsi="Bembo Std" w:cstheme="minorBidi"/>
            <w:noProof/>
            <w:kern w:val="0"/>
            <w:szCs w:val="20"/>
            <w:lang w:val="es-SV" w:eastAsia="es-SV"/>
          </w:rPr>
          <w:tab/>
        </w:r>
        <w:r w:rsidR="00B23D85" w:rsidRPr="00F03958">
          <w:rPr>
            <w:rStyle w:val="Hipervnculo"/>
            <w:rFonts w:ascii="Bembo Std" w:hAnsi="Bembo Std"/>
            <w:noProof/>
            <w:szCs w:val="20"/>
          </w:rPr>
          <w:t>OBJETIVO</w:t>
        </w:r>
        <w:r w:rsidR="00B23D85" w:rsidRPr="00F03958">
          <w:rPr>
            <w:rFonts w:ascii="Bembo Std" w:hAnsi="Bembo Std"/>
            <w:noProof/>
            <w:webHidden/>
            <w:szCs w:val="20"/>
          </w:rPr>
          <w:tab/>
        </w:r>
        <w:r w:rsidR="00B23D85" w:rsidRPr="00F03958">
          <w:rPr>
            <w:rFonts w:ascii="Bembo Std" w:hAnsi="Bembo Std"/>
            <w:noProof/>
            <w:webHidden/>
            <w:szCs w:val="20"/>
          </w:rPr>
          <w:fldChar w:fldCharType="begin"/>
        </w:r>
        <w:r w:rsidR="00B23D85" w:rsidRPr="00F03958">
          <w:rPr>
            <w:rFonts w:ascii="Bembo Std" w:hAnsi="Bembo Std"/>
            <w:noProof/>
            <w:webHidden/>
            <w:szCs w:val="20"/>
          </w:rPr>
          <w:instrText xml:space="preserve"> PAGEREF _Toc129358968 \h </w:instrText>
        </w:r>
        <w:r w:rsidR="00B23D85" w:rsidRPr="00F03958">
          <w:rPr>
            <w:rFonts w:ascii="Bembo Std" w:hAnsi="Bembo Std"/>
            <w:noProof/>
            <w:webHidden/>
            <w:szCs w:val="20"/>
          </w:rPr>
        </w:r>
        <w:r w:rsidR="00B23D85" w:rsidRPr="00F03958">
          <w:rPr>
            <w:rFonts w:ascii="Bembo Std" w:hAnsi="Bembo Std"/>
            <w:noProof/>
            <w:webHidden/>
            <w:szCs w:val="20"/>
          </w:rPr>
          <w:fldChar w:fldCharType="separate"/>
        </w:r>
        <w:r w:rsidR="00D15172">
          <w:rPr>
            <w:rFonts w:ascii="Bembo Std" w:hAnsi="Bembo Std"/>
            <w:noProof/>
            <w:webHidden/>
            <w:szCs w:val="20"/>
          </w:rPr>
          <w:t>7</w:t>
        </w:r>
        <w:r w:rsidR="00B23D85" w:rsidRPr="00F03958">
          <w:rPr>
            <w:rFonts w:ascii="Bembo Std" w:hAnsi="Bembo Std"/>
            <w:noProof/>
            <w:webHidden/>
            <w:szCs w:val="20"/>
          </w:rPr>
          <w:fldChar w:fldCharType="end"/>
        </w:r>
      </w:hyperlink>
    </w:p>
    <w:p w14:paraId="4EE7D829" w14:textId="77777777" w:rsidR="00B23D85" w:rsidRPr="00F03958" w:rsidRDefault="007267D8" w:rsidP="00B23D85">
      <w:pPr>
        <w:pStyle w:val="TDC1"/>
        <w:rPr>
          <w:rFonts w:ascii="Bembo Std" w:eastAsiaTheme="minorEastAsia" w:hAnsi="Bembo Std" w:cstheme="minorBidi"/>
          <w:noProof/>
          <w:kern w:val="0"/>
          <w:szCs w:val="20"/>
          <w:lang w:val="es-SV" w:eastAsia="es-SV"/>
        </w:rPr>
      </w:pPr>
      <w:hyperlink w:anchor="_Toc129358969" w:history="1">
        <w:r w:rsidR="00B23D85" w:rsidRPr="00F03958">
          <w:rPr>
            <w:rStyle w:val="Hipervnculo"/>
            <w:rFonts w:ascii="Bembo Std" w:hAnsi="Bembo Std"/>
            <w:noProof/>
            <w:szCs w:val="20"/>
          </w:rPr>
          <w:t>4.</w:t>
        </w:r>
        <w:r w:rsidR="00B23D85" w:rsidRPr="00F03958">
          <w:rPr>
            <w:rFonts w:ascii="Bembo Std" w:eastAsiaTheme="minorEastAsia" w:hAnsi="Bembo Std" w:cstheme="minorBidi"/>
            <w:noProof/>
            <w:kern w:val="0"/>
            <w:szCs w:val="20"/>
            <w:lang w:val="es-SV" w:eastAsia="es-SV"/>
          </w:rPr>
          <w:tab/>
        </w:r>
        <w:r w:rsidR="00B23D85" w:rsidRPr="00F03958">
          <w:rPr>
            <w:rStyle w:val="Hipervnculo"/>
            <w:rFonts w:ascii="Bembo Std" w:hAnsi="Bembo Std"/>
            <w:noProof/>
            <w:szCs w:val="20"/>
          </w:rPr>
          <w:t>ALCANCE Y CAMPO DE APLICACIÓN</w:t>
        </w:r>
        <w:r w:rsidR="00B23D85" w:rsidRPr="00F03958">
          <w:rPr>
            <w:rFonts w:ascii="Bembo Std" w:hAnsi="Bembo Std"/>
            <w:noProof/>
            <w:webHidden/>
            <w:szCs w:val="20"/>
          </w:rPr>
          <w:tab/>
        </w:r>
        <w:r w:rsidR="00B23D85" w:rsidRPr="00F03958">
          <w:rPr>
            <w:rFonts w:ascii="Bembo Std" w:hAnsi="Bembo Std"/>
            <w:noProof/>
            <w:webHidden/>
            <w:szCs w:val="20"/>
          </w:rPr>
          <w:fldChar w:fldCharType="begin"/>
        </w:r>
        <w:r w:rsidR="00B23D85" w:rsidRPr="00F03958">
          <w:rPr>
            <w:rFonts w:ascii="Bembo Std" w:hAnsi="Bembo Std"/>
            <w:noProof/>
            <w:webHidden/>
            <w:szCs w:val="20"/>
          </w:rPr>
          <w:instrText xml:space="preserve"> PAGEREF _Toc129358969 \h </w:instrText>
        </w:r>
        <w:r w:rsidR="00B23D85" w:rsidRPr="00F03958">
          <w:rPr>
            <w:rFonts w:ascii="Bembo Std" w:hAnsi="Bembo Std"/>
            <w:noProof/>
            <w:webHidden/>
            <w:szCs w:val="20"/>
          </w:rPr>
        </w:r>
        <w:r w:rsidR="00B23D85" w:rsidRPr="00F03958">
          <w:rPr>
            <w:rFonts w:ascii="Bembo Std" w:hAnsi="Bembo Std"/>
            <w:noProof/>
            <w:webHidden/>
            <w:szCs w:val="20"/>
          </w:rPr>
          <w:fldChar w:fldCharType="separate"/>
        </w:r>
        <w:r w:rsidR="00D15172">
          <w:rPr>
            <w:rFonts w:ascii="Bembo Std" w:hAnsi="Bembo Std"/>
            <w:noProof/>
            <w:webHidden/>
            <w:szCs w:val="20"/>
          </w:rPr>
          <w:t>7</w:t>
        </w:r>
        <w:r w:rsidR="00B23D85" w:rsidRPr="00F03958">
          <w:rPr>
            <w:rFonts w:ascii="Bembo Std" w:hAnsi="Bembo Std"/>
            <w:noProof/>
            <w:webHidden/>
            <w:szCs w:val="20"/>
          </w:rPr>
          <w:fldChar w:fldCharType="end"/>
        </w:r>
      </w:hyperlink>
    </w:p>
    <w:p w14:paraId="2F5C80B3" w14:textId="77777777" w:rsidR="00B23D85" w:rsidRPr="00F03958" w:rsidRDefault="007267D8" w:rsidP="00B23D85">
      <w:pPr>
        <w:pStyle w:val="TDC1"/>
        <w:rPr>
          <w:rFonts w:ascii="Bembo Std" w:eastAsiaTheme="minorEastAsia" w:hAnsi="Bembo Std" w:cstheme="minorBidi"/>
          <w:noProof/>
          <w:kern w:val="0"/>
          <w:szCs w:val="20"/>
          <w:lang w:val="es-SV" w:eastAsia="es-SV"/>
        </w:rPr>
      </w:pPr>
      <w:hyperlink w:anchor="_Toc129358970" w:history="1">
        <w:r w:rsidR="00B23D85" w:rsidRPr="00F03958">
          <w:rPr>
            <w:rStyle w:val="Hipervnculo"/>
            <w:rFonts w:ascii="Bembo Std" w:hAnsi="Bembo Std"/>
            <w:noProof/>
            <w:szCs w:val="20"/>
          </w:rPr>
          <w:t>5.</w:t>
        </w:r>
        <w:r w:rsidR="00B23D85" w:rsidRPr="00F03958">
          <w:rPr>
            <w:rFonts w:ascii="Bembo Std" w:eastAsiaTheme="minorEastAsia" w:hAnsi="Bembo Std" w:cstheme="minorBidi"/>
            <w:noProof/>
            <w:kern w:val="0"/>
            <w:szCs w:val="20"/>
            <w:lang w:val="es-SV" w:eastAsia="es-SV"/>
          </w:rPr>
          <w:tab/>
        </w:r>
        <w:r w:rsidR="00B23D85" w:rsidRPr="00F03958">
          <w:rPr>
            <w:rStyle w:val="Hipervnculo"/>
            <w:rFonts w:ascii="Bembo Std" w:hAnsi="Bembo Std"/>
            <w:noProof/>
            <w:szCs w:val="20"/>
          </w:rPr>
          <w:t>MARCO CONCEPTUAL</w:t>
        </w:r>
        <w:r w:rsidR="00B23D85" w:rsidRPr="00F03958">
          <w:rPr>
            <w:rFonts w:ascii="Bembo Std" w:hAnsi="Bembo Std"/>
            <w:noProof/>
            <w:webHidden/>
            <w:szCs w:val="20"/>
          </w:rPr>
          <w:tab/>
        </w:r>
        <w:r w:rsidR="00B23D85" w:rsidRPr="00F03958">
          <w:rPr>
            <w:rFonts w:ascii="Bembo Std" w:hAnsi="Bembo Std"/>
            <w:noProof/>
            <w:webHidden/>
            <w:szCs w:val="20"/>
          </w:rPr>
          <w:fldChar w:fldCharType="begin"/>
        </w:r>
        <w:r w:rsidR="00B23D85" w:rsidRPr="00F03958">
          <w:rPr>
            <w:rFonts w:ascii="Bembo Std" w:hAnsi="Bembo Std"/>
            <w:noProof/>
            <w:webHidden/>
            <w:szCs w:val="20"/>
          </w:rPr>
          <w:instrText xml:space="preserve"> PAGEREF _Toc129358970 \h </w:instrText>
        </w:r>
        <w:r w:rsidR="00B23D85" w:rsidRPr="00F03958">
          <w:rPr>
            <w:rFonts w:ascii="Bembo Std" w:hAnsi="Bembo Std"/>
            <w:noProof/>
            <w:webHidden/>
            <w:szCs w:val="20"/>
          </w:rPr>
        </w:r>
        <w:r w:rsidR="00B23D85" w:rsidRPr="00F03958">
          <w:rPr>
            <w:rFonts w:ascii="Bembo Std" w:hAnsi="Bembo Std"/>
            <w:noProof/>
            <w:webHidden/>
            <w:szCs w:val="20"/>
          </w:rPr>
          <w:fldChar w:fldCharType="separate"/>
        </w:r>
        <w:r w:rsidR="00D15172">
          <w:rPr>
            <w:rFonts w:ascii="Bembo Std" w:hAnsi="Bembo Std"/>
            <w:noProof/>
            <w:webHidden/>
            <w:szCs w:val="20"/>
          </w:rPr>
          <w:t>8</w:t>
        </w:r>
        <w:r w:rsidR="00B23D85" w:rsidRPr="00F03958">
          <w:rPr>
            <w:rFonts w:ascii="Bembo Std" w:hAnsi="Bembo Std"/>
            <w:noProof/>
            <w:webHidden/>
            <w:szCs w:val="20"/>
          </w:rPr>
          <w:fldChar w:fldCharType="end"/>
        </w:r>
      </w:hyperlink>
    </w:p>
    <w:p w14:paraId="0AC22AC6" w14:textId="77777777" w:rsidR="00B23D85" w:rsidRPr="00F03958" w:rsidRDefault="007267D8" w:rsidP="00B23D85">
      <w:pPr>
        <w:pStyle w:val="TDC1"/>
        <w:rPr>
          <w:rFonts w:ascii="Bembo Std" w:eastAsiaTheme="minorEastAsia" w:hAnsi="Bembo Std" w:cstheme="minorBidi"/>
          <w:noProof/>
          <w:kern w:val="0"/>
          <w:szCs w:val="20"/>
          <w:lang w:val="es-SV" w:eastAsia="es-SV"/>
        </w:rPr>
      </w:pPr>
      <w:hyperlink w:anchor="_Toc129358971" w:history="1">
        <w:r w:rsidR="00B23D85" w:rsidRPr="00F03958">
          <w:rPr>
            <w:rStyle w:val="Hipervnculo"/>
            <w:rFonts w:ascii="Bembo Std" w:hAnsi="Bembo Std"/>
            <w:noProof/>
            <w:szCs w:val="20"/>
          </w:rPr>
          <w:t>6.</w:t>
        </w:r>
        <w:r w:rsidR="00B23D85" w:rsidRPr="00F03958">
          <w:rPr>
            <w:rFonts w:ascii="Bembo Std" w:eastAsiaTheme="minorEastAsia" w:hAnsi="Bembo Std" w:cstheme="minorBidi"/>
            <w:noProof/>
            <w:kern w:val="0"/>
            <w:szCs w:val="20"/>
            <w:lang w:val="es-SV" w:eastAsia="es-SV"/>
          </w:rPr>
          <w:tab/>
        </w:r>
        <w:r w:rsidR="00B23D85" w:rsidRPr="00F03958">
          <w:rPr>
            <w:rStyle w:val="Hipervnculo"/>
            <w:rFonts w:ascii="Bembo Std" w:hAnsi="Bembo Std"/>
            <w:noProof/>
            <w:szCs w:val="20"/>
          </w:rPr>
          <w:t>DESARROLLO</w:t>
        </w:r>
        <w:r w:rsidR="00B23D85" w:rsidRPr="00F03958">
          <w:rPr>
            <w:rFonts w:ascii="Bembo Std" w:hAnsi="Bembo Std"/>
            <w:noProof/>
            <w:webHidden/>
            <w:szCs w:val="20"/>
          </w:rPr>
          <w:tab/>
        </w:r>
        <w:r w:rsidR="00B23D85" w:rsidRPr="00F03958">
          <w:rPr>
            <w:rFonts w:ascii="Bembo Std" w:hAnsi="Bembo Std"/>
            <w:noProof/>
            <w:webHidden/>
            <w:szCs w:val="20"/>
          </w:rPr>
          <w:fldChar w:fldCharType="begin"/>
        </w:r>
        <w:r w:rsidR="00B23D85" w:rsidRPr="00F03958">
          <w:rPr>
            <w:rFonts w:ascii="Bembo Std" w:hAnsi="Bembo Std"/>
            <w:noProof/>
            <w:webHidden/>
            <w:szCs w:val="20"/>
          </w:rPr>
          <w:instrText xml:space="preserve"> PAGEREF _Toc129358971 \h </w:instrText>
        </w:r>
        <w:r w:rsidR="00B23D85" w:rsidRPr="00F03958">
          <w:rPr>
            <w:rFonts w:ascii="Bembo Std" w:hAnsi="Bembo Std"/>
            <w:noProof/>
            <w:webHidden/>
            <w:szCs w:val="20"/>
          </w:rPr>
        </w:r>
        <w:r w:rsidR="00B23D85" w:rsidRPr="00F03958">
          <w:rPr>
            <w:rFonts w:ascii="Bembo Std" w:hAnsi="Bembo Std"/>
            <w:noProof/>
            <w:webHidden/>
            <w:szCs w:val="20"/>
          </w:rPr>
          <w:fldChar w:fldCharType="separate"/>
        </w:r>
        <w:r w:rsidR="00D15172">
          <w:rPr>
            <w:rFonts w:ascii="Bembo Std" w:hAnsi="Bembo Std"/>
            <w:noProof/>
            <w:webHidden/>
            <w:szCs w:val="20"/>
          </w:rPr>
          <w:t>8</w:t>
        </w:r>
        <w:r w:rsidR="00B23D85" w:rsidRPr="00F03958">
          <w:rPr>
            <w:rFonts w:ascii="Bembo Std" w:hAnsi="Bembo Std"/>
            <w:noProof/>
            <w:webHidden/>
            <w:szCs w:val="20"/>
          </w:rPr>
          <w:fldChar w:fldCharType="end"/>
        </w:r>
      </w:hyperlink>
    </w:p>
    <w:p w14:paraId="55EF95F1" w14:textId="77777777" w:rsidR="00B23D85" w:rsidRPr="00F03958" w:rsidRDefault="007267D8" w:rsidP="00B23D85">
      <w:pPr>
        <w:pStyle w:val="TDC2"/>
        <w:tabs>
          <w:tab w:val="left" w:pos="880"/>
          <w:tab w:val="right" w:leader="dot" w:pos="9394"/>
        </w:tabs>
        <w:rPr>
          <w:rFonts w:ascii="Bembo Std" w:eastAsiaTheme="minorEastAsia" w:hAnsi="Bembo Std" w:cstheme="minorBidi"/>
          <w:noProof/>
          <w:kern w:val="0"/>
          <w:sz w:val="20"/>
          <w:szCs w:val="20"/>
          <w:lang w:val="es-SV" w:eastAsia="es-SV"/>
        </w:rPr>
      </w:pPr>
      <w:hyperlink w:anchor="_Toc129358972" w:history="1">
        <w:r w:rsidR="00B23D85" w:rsidRPr="00F03958">
          <w:rPr>
            <w:rStyle w:val="Hipervnculo"/>
            <w:rFonts w:ascii="Bembo Std" w:hAnsi="Bembo Std"/>
            <w:noProof/>
            <w:sz w:val="20"/>
            <w:szCs w:val="20"/>
          </w:rPr>
          <w:t>6.1.</w:t>
        </w:r>
        <w:r w:rsidR="00B23D85" w:rsidRPr="00F03958">
          <w:rPr>
            <w:rFonts w:ascii="Bembo Std" w:eastAsiaTheme="minorEastAsia" w:hAnsi="Bembo Std" w:cstheme="minorBidi"/>
            <w:noProof/>
            <w:kern w:val="0"/>
            <w:sz w:val="20"/>
            <w:szCs w:val="20"/>
            <w:lang w:val="es-SV" w:eastAsia="es-SV"/>
          </w:rPr>
          <w:tab/>
        </w:r>
        <w:r w:rsidR="00B23D85" w:rsidRPr="00F03958">
          <w:rPr>
            <w:rStyle w:val="Hipervnculo"/>
            <w:rFonts w:ascii="Bembo Std" w:hAnsi="Bembo Std"/>
            <w:noProof/>
            <w:sz w:val="20"/>
            <w:szCs w:val="20"/>
          </w:rPr>
          <w:t>INTERPRETACIÓN DE LA ADMINISTRACIÓN DE RIESGOS</w:t>
        </w:r>
        <w:r w:rsidR="00B23D85" w:rsidRPr="00F03958">
          <w:rPr>
            <w:rFonts w:ascii="Bembo Std" w:hAnsi="Bembo Std"/>
            <w:noProof/>
            <w:webHidden/>
            <w:sz w:val="20"/>
            <w:szCs w:val="20"/>
          </w:rPr>
          <w:tab/>
        </w:r>
        <w:r w:rsidR="00B23D85" w:rsidRPr="00F03958">
          <w:rPr>
            <w:rFonts w:ascii="Bembo Std" w:hAnsi="Bembo Std"/>
            <w:noProof/>
            <w:webHidden/>
            <w:sz w:val="20"/>
            <w:szCs w:val="20"/>
          </w:rPr>
          <w:fldChar w:fldCharType="begin"/>
        </w:r>
        <w:r w:rsidR="00B23D85" w:rsidRPr="00F03958">
          <w:rPr>
            <w:rFonts w:ascii="Bembo Std" w:hAnsi="Bembo Std"/>
            <w:noProof/>
            <w:webHidden/>
            <w:sz w:val="20"/>
            <w:szCs w:val="20"/>
          </w:rPr>
          <w:instrText xml:space="preserve"> PAGEREF _Toc129358972 \h </w:instrText>
        </w:r>
        <w:r w:rsidR="00B23D85" w:rsidRPr="00F03958">
          <w:rPr>
            <w:rFonts w:ascii="Bembo Std" w:hAnsi="Bembo Std"/>
            <w:noProof/>
            <w:webHidden/>
            <w:sz w:val="20"/>
            <w:szCs w:val="20"/>
          </w:rPr>
        </w:r>
        <w:r w:rsidR="00B23D85" w:rsidRPr="00F03958">
          <w:rPr>
            <w:rFonts w:ascii="Bembo Std" w:hAnsi="Bembo Std"/>
            <w:noProof/>
            <w:webHidden/>
            <w:sz w:val="20"/>
            <w:szCs w:val="20"/>
          </w:rPr>
          <w:fldChar w:fldCharType="separate"/>
        </w:r>
        <w:r w:rsidR="00D15172">
          <w:rPr>
            <w:rFonts w:ascii="Bembo Std" w:hAnsi="Bembo Std"/>
            <w:noProof/>
            <w:webHidden/>
            <w:sz w:val="20"/>
            <w:szCs w:val="20"/>
          </w:rPr>
          <w:t>8</w:t>
        </w:r>
        <w:r w:rsidR="00B23D85" w:rsidRPr="00F03958">
          <w:rPr>
            <w:rFonts w:ascii="Bembo Std" w:hAnsi="Bembo Std"/>
            <w:noProof/>
            <w:webHidden/>
            <w:sz w:val="20"/>
            <w:szCs w:val="20"/>
          </w:rPr>
          <w:fldChar w:fldCharType="end"/>
        </w:r>
      </w:hyperlink>
    </w:p>
    <w:p w14:paraId="6358183D" w14:textId="77777777" w:rsidR="00B23D85" w:rsidRPr="00F03958" w:rsidRDefault="007267D8" w:rsidP="00B23D85">
      <w:pPr>
        <w:pStyle w:val="TDC2"/>
        <w:tabs>
          <w:tab w:val="left" w:pos="880"/>
          <w:tab w:val="right" w:leader="dot" w:pos="9394"/>
        </w:tabs>
        <w:rPr>
          <w:rFonts w:ascii="Bembo Std" w:eastAsiaTheme="minorEastAsia" w:hAnsi="Bembo Std" w:cstheme="minorBidi"/>
          <w:noProof/>
          <w:kern w:val="0"/>
          <w:sz w:val="20"/>
          <w:szCs w:val="20"/>
          <w:lang w:val="es-SV" w:eastAsia="es-SV"/>
        </w:rPr>
      </w:pPr>
      <w:hyperlink w:anchor="_Toc129358973" w:history="1">
        <w:r w:rsidR="00B23D85" w:rsidRPr="00F03958">
          <w:rPr>
            <w:rStyle w:val="Hipervnculo"/>
            <w:rFonts w:ascii="Bembo Std" w:hAnsi="Bembo Std"/>
            <w:noProof/>
            <w:sz w:val="20"/>
            <w:szCs w:val="20"/>
          </w:rPr>
          <w:t>6.2.</w:t>
        </w:r>
        <w:r w:rsidR="00B23D85" w:rsidRPr="00F03958">
          <w:rPr>
            <w:rFonts w:ascii="Bembo Std" w:eastAsiaTheme="minorEastAsia" w:hAnsi="Bembo Std" w:cstheme="minorBidi"/>
            <w:noProof/>
            <w:kern w:val="0"/>
            <w:sz w:val="20"/>
            <w:szCs w:val="20"/>
            <w:lang w:val="es-SV" w:eastAsia="es-SV"/>
          </w:rPr>
          <w:tab/>
        </w:r>
        <w:r w:rsidR="00B23D85" w:rsidRPr="00F03958">
          <w:rPr>
            <w:rStyle w:val="Hipervnculo"/>
            <w:rFonts w:ascii="Bembo Std" w:hAnsi="Bembo Std"/>
            <w:noProof/>
            <w:sz w:val="20"/>
            <w:szCs w:val="20"/>
          </w:rPr>
          <w:t>ACCIONES DESARROLLADAS POR LAS GERENCIAS Y UNIDADES</w:t>
        </w:r>
        <w:r w:rsidR="00B23D85" w:rsidRPr="00F03958">
          <w:rPr>
            <w:rFonts w:ascii="Bembo Std" w:hAnsi="Bembo Std"/>
            <w:noProof/>
            <w:webHidden/>
            <w:sz w:val="20"/>
            <w:szCs w:val="20"/>
          </w:rPr>
          <w:tab/>
        </w:r>
        <w:r w:rsidR="00B23D85" w:rsidRPr="00F03958">
          <w:rPr>
            <w:rFonts w:ascii="Bembo Std" w:hAnsi="Bembo Std"/>
            <w:noProof/>
            <w:webHidden/>
            <w:sz w:val="20"/>
            <w:szCs w:val="20"/>
          </w:rPr>
          <w:fldChar w:fldCharType="begin"/>
        </w:r>
        <w:r w:rsidR="00B23D85" w:rsidRPr="00F03958">
          <w:rPr>
            <w:rFonts w:ascii="Bembo Std" w:hAnsi="Bembo Std"/>
            <w:noProof/>
            <w:webHidden/>
            <w:sz w:val="20"/>
            <w:szCs w:val="20"/>
          </w:rPr>
          <w:instrText xml:space="preserve"> PAGEREF _Toc129358973 \h </w:instrText>
        </w:r>
        <w:r w:rsidR="00B23D85" w:rsidRPr="00F03958">
          <w:rPr>
            <w:rFonts w:ascii="Bembo Std" w:hAnsi="Bembo Std"/>
            <w:noProof/>
            <w:webHidden/>
            <w:sz w:val="20"/>
            <w:szCs w:val="20"/>
          </w:rPr>
        </w:r>
        <w:r w:rsidR="00B23D85" w:rsidRPr="00F03958">
          <w:rPr>
            <w:rFonts w:ascii="Bembo Std" w:hAnsi="Bembo Std"/>
            <w:noProof/>
            <w:webHidden/>
            <w:sz w:val="20"/>
            <w:szCs w:val="20"/>
          </w:rPr>
          <w:fldChar w:fldCharType="separate"/>
        </w:r>
        <w:r w:rsidR="00D15172">
          <w:rPr>
            <w:rFonts w:ascii="Bembo Std" w:hAnsi="Bembo Std"/>
            <w:noProof/>
            <w:webHidden/>
            <w:sz w:val="20"/>
            <w:szCs w:val="20"/>
          </w:rPr>
          <w:t>8</w:t>
        </w:r>
        <w:r w:rsidR="00B23D85" w:rsidRPr="00F03958">
          <w:rPr>
            <w:rFonts w:ascii="Bembo Std" w:hAnsi="Bembo Std"/>
            <w:noProof/>
            <w:webHidden/>
            <w:sz w:val="20"/>
            <w:szCs w:val="20"/>
          </w:rPr>
          <w:fldChar w:fldCharType="end"/>
        </w:r>
      </w:hyperlink>
    </w:p>
    <w:p w14:paraId="45A6C642" w14:textId="77777777" w:rsidR="00B23D85" w:rsidRPr="00F03958" w:rsidRDefault="007267D8" w:rsidP="00B23D85">
      <w:pPr>
        <w:pStyle w:val="TDC3"/>
        <w:rPr>
          <w:rFonts w:ascii="Bembo Std" w:eastAsiaTheme="minorEastAsia" w:hAnsi="Bembo Std" w:cstheme="minorBidi"/>
          <w:noProof/>
          <w:kern w:val="0"/>
          <w:sz w:val="20"/>
          <w:szCs w:val="20"/>
          <w:lang w:val="es-SV" w:eastAsia="es-SV"/>
        </w:rPr>
      </w:pPr>
      <w:hyperlink w:anchor="_Toc129358974" w:history="1">
        <w:r w:rsidR="00B23D85" w:rsidRPr="00F03958">
          <w:rPr>
            <w:rStyle w:val="Hipervnculo"/>
            <w:rFonts w:ascii="Bembo Std" w:hAnsi="Bembo Std"/>
            <w:noProof/>
            <w:sz w:val="20"/>
            <w:szCs w:val="20"/>
          </w:rPr>
          <w:t>6.2.1.</w:t>
        </w:r>
        <w:r w:rsidR="00B23D85" w:rsidRPr="00F03958">
          <w:rPr>
            <w:rFonts w:ascii="Bembo Std" w:eastAsiaTheme="minorEastAsia" w:hAnsi="Bembo Std" w:cstheme="minorBidi"/>
            <w:noProof/>
            <w:kern w:val="0"/>
            <w:sz w:val="20"/>
            <w:szCs w:val="20"/>
            <w:lang w:val="es-SV" w:eastAsia="es-SV"/>
          </w:rPr>
          <w:tab/>
        </w:r>
        <w:r w:rsidR="00B23D85" w:rsidRPr="00F03958">
          <w:rPr>
            <w:rStyle w:val="Hipervnculo"/>
            <w:rFonts w:ascii="Bembo Std" w:hAnsi="Bembo Std"/>
            <w:noProof/>
            <w:sz w:val="20"/>
            <w:szCs w:val="20"/>
          </w:rPr>
          <w:t>UNIDAD DE GESTIÓN DOCUMENTAL Y ARCHIVOS</w:t>
        </w:r>
        <w:r w:rsidR="00B23D85" w:rsidRPr="00F03958">
          <w:rPr>
            <w:rFonts w:ascii="Bembo Std" w:hAnsi="Bembo Std"/>
            <w:noProof/>
            <w:webHidden/>
            <w:sz w:val="20"/>
            <w:szCs w:val="20"/>
          </w:rPr>
          <w:tab/>
        </w:r>
        <w:r w:rsidR="00B23D85" w:rsidRPr="00F03958">
          <w:rPr>
            <w:rFonts w:ascii="Bembo Std" w:hAnsi="Bembo Std"/>
            <w:noProof/>
            <w:webHidden/>
            <w:sz w:val="20"/>
            <w:szCs w:val="20"/>
          </w:rPr>
          <w:fldChar w:fldCharType="begin"/>
        </w:r>
        <w:r w:rsidR="00B23D85" w:rsidRPr="00F03958">
          <w:rPr>
            <w:rFonts w:ascii="Bembo Std" w:hAnsi="Bembo Std"/>
            <w:noProof/>
            <w:webHidden/>
            <w:sz w:val="20"/>
            <w:szCs w:val="20"/>
          </w:rPr>
          <w:instrText xml:space="preserve"> PAGEREF _Toc129358974 \h </w:instrText>
        </w:r>
        <w:r w:rsidR="00B23D85" w:rsidRPr="00F03958">
          <w:rPr>
            <w:rFonts w:ascii="Bembo Std" w:hAnsi="Bembo Std"/>
            <w:noProof/>
            <w:webHidden/>
            <w:sz w:val="20"/>
            <w:szCs w:val="20"/>
          </w:rPr>
        </w:r>
        <w:r w:rsidR="00B23D85" w:rsidRPr="00F03958">
          <w:rPr>
            <w:rFonts w:ascii="Bembo Std" w:hAnsi="Bembo Std"/>
            <w:noProof/>
            <w:webHidden/>
            <w:sz w:val="20"/>
            <w:szCs w:val="20"/>
          </w:rPr>
          <w:fldChar w:fldCharType="separate"/>
        </w:r>
        <w:r w:rsidR="00D15172">
          <w:rPr>
            <w:rFonts w:ascii="Bembo Std" w:hAnsi="Bembo Std"/>
            <w:noProof/>
            <w:webHidden/>
            <w:sz w:val="20"/>
            <w:szCs w:val="20"/>
          </w:rPr>
          <w:t>8</w:t>
        </w:r>
        <w:r w:rsidR="00B23D85" w:rsidRPr="00F03958">
          <w:rPr>
            <w:rFonts w:ascii="Bembo Std" w:hAnsi="Bembo Std"/>
            <w:noProof/>
            <w:webHidden/>
            <w:sz w:val="20"/>
            <w:szCs w:val="20"/>
          </w:rPr>
          <w:fldChar w:fldCharType="end"/>
        </w:r>
      </w:hyperlink>
    </w:p>
    <w:p w14:paraId="2A10B39C" w14:textId="77777777" w:rsidR="00B23D85" w:rsidRPr="00F03958" w:rsidRDefault="007267D8" w:rsidP="00B23D85">
      <w:pPr>
        <w:pStyle w:val="TDC3"/>
        <w:rPr>
          <w:rFonts w:ascii="Bembo Std" w:eastAsiaTheme="minorEastAsia" w:hAnsi="Bembo Std" w:cstheme="minorBidi"/>
          <w:noProof/>
          <w:kern w:val="0"/>
          <w:sz w:val="20"/>
          <w:szCs w:val="20"/>
          <w:lang w:val="es-SV" w:eastAsia="es-SV"/>
        </w:rPr>
      </w:pPr>
      <w:hyperlink w:anchor="_Toc129358975" w:history="1">
        <w:r w:rsidR="00B23D85" w:rsidRPr="00F03958">
          <w:rPr>
            <w:rStyle w:val="Hipervnculo"/>
            <w:rFonts w:ascii="Bembo Std" w:hAnsi="Bembo Std"/>
            <w:noProof/>
            <w:sz w:val="20"/>
            <w:szCs w:val="20"/>
          </w:rPr>
          <w:t>6.2.2.</w:t>
        </w:r>
        <w:r w:rsidR="00B23D85" w:rsidRPr="00F03958">
          <w:rPr>
            <w:rFonts w:ascii="Bembo Std" w:eastAsiaTheme="minorEastAsia" w:hAnsi="Bembo Std" w:cstheme="minorBidi"/>
            <w:noProof/>
            <w:kern w:val="0"/>
            <w:sz w:val="20"/>
            <w:szCs w:val="20"/>
            <w:lang w:val="es-SV" w:eastAsia="es-SV"/>
          </w:rPr>
          <w:tab/>
        </w:r>
        <w:r w:rsidR="00B23D85" w:rsidRPr="00F03958">
          <w:rPr>
            <w:rStyle w:val="Hipervnculo"/>
            <w:rFonts w:ascii="Bembo Std" w:hAnsi="Bembo Std"/>
            <w:noProof/>
            <w:sz w:val="20"/>
            <w:szCs w:val="20"/>
          </w:rPr>
          <w:t>GERENCIA LEGAL</w:t>
        </w:r>
        <w:r w:rsidR="00B23D85" w:rsidRPr="00F03958">
          <w:rPr>
            <w:rFonts w:ascii="Bembo Std" w:hAnsi="Bembo Std"/>
            <w:noProof/>
            <w:webHidden/>
            <w:sz w:val="20"/>
            <w:szCs w:val="20"/>
          </w:rPr>
          <w:tab/>
        </w:r>
        <w:r w:rsidR="00B23D85" w:rsidRPr="00F03958">
          <w:rPr>
            <w:rFonts w:ascii="Bembo Std" w:hAnsi="Bembo Std"/>
            <w:noProof/>
            <w:webHidden/>
            <w:sz w:val="20"/>
            <w:szCs w:val="20"/>
          </w:rPr>
          <w:fldChar w:fldCharType="begin"/>
        </w:r>
        <w:r w:rsidR="00B23D85" w:rsidRPr="00F03958">
          <w:rPr>
            <w:rFonts w:ascii="Bembo Std" w:hAnsi="Bembo Std"/>
            <w:noProof/>
            <w:webHidden/>
            <w:sz w:val="20"/>
            <w:szCs w:val="20"/>
          </w:rPr>
          <w:instrText xml:space="preserve"> PAGEREF _Toc129358975 \h </w:instrText>
        </w:r>
        <w:r w:rsidR="00B23D85" w:rsidRPr="00F03958">
          <w:rPr>
            <w:rFonts w:ascii="Bembo Std" w:hAnsi="Bembo Std"/>
            <w:noProof/>
            <w:webHidden/>
            <w:sz w:val="20"/>
            <w:szCs w:val="20"/>
          </w:rPr>
        </w:r>
        <w:r w:rsidR="00B23D85" w:rsidRPr="00F03958">
          <w:rPr>
            <w:rFonts w:ascii="Bembo Std" w:hAnsi="Bembo Std"/>
            <w:noProof/>
            <w:webHidden/>
            <w:sz w:val="20"/>
            <w:szCs w:val="20"/>
          </w:rPr>
          <w:fldChar w:fldCharType="separate"/>
        </w:r>
        <w:r w:rsidR="00D15172">
          <w:rPr>
            <w:rFonts w:ascii="Bembo Std" w:hAnsi="Bembo Std"/>
            <w:noProof/>
            <w:webHidden/>
            <w:sz w:val="20"/>
            <w:szCs w:val="20"/>
          </w:rPr>
          <w:t>8</w:t>
        </w:r>
        <w:r w:rsidR="00B23D85" w:rsidRPr="00F03958">
          <w:rPr>
            <w:rFonts w:ascii="Bembo Std" w:hAnsi="Bembo Std"/>
            <w:noProof/>
            <w:webHidden/>
            <w:sz w:val="20"/>
            <w:szCs w:val="20"/>
          </w:rPr>
          <w:fldChar w:fldCharType="end"/>
        </w:r>
      </w:hyperlink>
    </w:p>
    <w:p w14:paraId="5DC73525" w14:textId="77777777" w:rsidR="00B23D85" w:rsidRPr="00F03958" w:rsidRDefault="007267D8" w:rsidP="00B23D85">
      <w:pPr>
        <w:pStyle w:val="TDC3"/>
        <w:rPr>
          <w:rFonts w:ascii="Bembo Std" w:eastAsiaTheme="minorEastAsia" w:hAnsi="Bembo Std" w:cstheme="minorBidi"/>
          <w:noProof/>
          <w:kern w:val="0"/>
          <w:sz w:val="20"/>
          <w:szCs w:val="20"/>
          <w:lang w:val="es-SV" w:eastAsia="es-SV"/>
        </w:rPr>
      </w:pPr>
      <w:hyperlink w:anchor="_Toc129358976" w:history="1">
        <w:r w:rsidR="00B23D85" w:rsidRPr="00F03958">
          <w:rPr>
            <w:rStyle w:val="Hipervnculo"/>
            <w:rFonts w:ascii="Bembo Std" w:hAnsi="Bembo Std"/>
            <w:noProof/>
            <w:sz w:val="20"/>
            <w:szCs w:val="20"/>
          </w:rPr>
          <w:t>6.2.3.</w:t>
        </w:r>
        <w:r w:rsidR="00B23D85" w:rsidRPr="00F03958">
          <w:rPr>
            <w:rFonts w:ascii="Bembo Std" w:eastAsiaTheme="minorEastAsia" w:hAnsi="Bembo Std" w:cstheme="minorBidi"/>
            <w:noProof/>
            <w:kern w:val="0"/>
            <w:sz w:val="20"/>
            <w:szCs w:val="20"/>
            <w:lang w:val="es-SV" w:eastAsia="es-SV"/>
          </w:rPr>
          <w:tab/>
        </w:r>
        <w:r w:rsidR="00B23D85" w:rsidRPr="00F03958">
          <w:rPr>
            <w:rStyle w:val="Hipervnculo"/>
            <w:rFonts w:ascii="Bembo Std" w:hAnsi="Bembo Std"/>
            <w:noProof/>
            <w:sz w:val="20"/>
            <w:szCs w:val="20"/>
          </w:rPr>
          <w:t>GERENCIA DE DESARROLLO RURAL</w:t>
        </w:r>
        <w:r w:rsidR="00B23D85" w:rsidRPr="00F03958">
          <w:rPr>
            <w:rFonts w:ascii="Bembo Std" w:hAnsi="Bembo Std"/>
            <w:noProof/>
            <w:webHidden/>
            <w:sz w:val="20"/>
            <w:szCs w:val="20"/>
          </w:rPr>
          <w:tab/>
        </w:r>
        <w:r w:rsidR="00B23D85" w:rsidRPr="00F03958">
          <w:rPr>
            <w:rFonts w:ascii="Bembo Std" w:hAnsi="Bembo Std"/>
            <w:noProof/>
            <w:webHidden/>
            <w:sz w:val="20"/>
            <w:szCs w:val="20"/>
          </w:rPr>
          <w:fldChar w:fldCharType="begin"/>
        </w:r>
        <w:r w:rsidR="00B23D85" w:rsidRPr="00F03958">
          <w:rPr>
            <w:rFonts w:ascii="Bembo Std" w:hAnsi="Bembo Std"/>
            <w:noProof/>
            <w:webHidden/>
            <w:sz w:val="20"/>
            <w:szCs w:val="20"/>
          </w:rPr>
          <w:instrText xml:space="preserve"> PAGEREF _Toc129358976 \h </w:instrText>
        </w:r>
        <w:r w:rsidR="00B23D85" w:rsidRPr="00F03958">
          <w:rPr>
            <w:rFonts w:ascii="Bembo Std" w:hAnsi="Bembo Std"/>
            <w:noProof/>
            <w:webHidden/>
            <w:sz w:val="20"/>
            <w:szCs w:val="20"/>
          </w:rPr>
        </w:r>
        <w:r w:rsidR="00B23D85" w:rsidRPr="00F03958">
          <w:rPr>
            <w:rFonts w:ascii="Bembo Std" w:hAnsi="Bembo Std"/>
            <w:noProof/>
            <w:webHidden/>
            <w:sz w:val="20"/>
            <w:szCs w:val="20"/>
          </w:rPr>
          <w:fldChar w:fldCharType="separate"/>
        </w:r>
        <w:r w:rsidR="00D15172">
          <w:rPr>
            <w:rFonts w:ascii="Bembo Std" w:hAnsi="Bembo Std"/>
            <w:noProof/>
            <w:webHidden/>
            <w:sz w:val="20"/>
            <w:szCs w:val="20"/>
          </w:rPr>
          <w:t>10</w:t>
        </w:r>
        <w:r w:rsidR="00B23D85" w:rsidRPr="00F03958">
          <w:rPr>
            <w:rFonts w:ascii="Bembo Std" w:hAnsi="Bembo Std"/>
            <w:noProof/>
            <w:webHidden/>
            <w:sz w:val="20"/>
            <w:szCs w:val="20"/>
          </w:rPr>
          <w:fldChar w:fldCharType="end"/>
        </w:r>
      </w:hyperlink>
    </w:p>
    <w:p w14:paraId="3E4EC59A" w14:textId="77777777" w:rsidR="00B23D85" w:rsidRPr="00F03958" w:rsidRDefault="007267D8" w:rsidP="00B23D85">
      <w:pPr>
        <w:pStyle w:val="TDC3"/>
        <w:rPr>
          <w:rFonts w:ascii="Bembo Std" w:eastAsiaTheme="minorEastAsia" w:hAnsi="Bembo Std" w:cstheme="minorBidi"/>
          <w:noProof/>
          <w:kern w:val="0"/>
          <w:sz w:val="20"/>
          <w:szCs w:val="20"/>
          <w:lang w:val="es-SV" w:eastAsia="es-SV"/>
        </w:rPr>
      </w:pPr>
      <w:hyperlink w:anchor="_Toc129358977" w:history="1">
        <w:r w:rsidR="00B23D85" w:rsidRPr="00F03958">
          <w:rPr>
            <w:rStyle w:val="Hipervnculo"/>
            <w:rFonts w:ascii="Bembo Std" w:hAnsi="Bembo Std"/>
            <w:noProof/>
            <w:sz w:val="20"/>
            <w:szCs w:val="20"/>
          </w:rPr>
          <w:t>6.2.4.</w:t>
        </w:r>
        <w:r w:rsidR="00B23D85" w:rsidRPr="00F03958">
          <w:rPr>
            <w:rFonts w:ascii="Bembo Std" w:eastAsiaTheme="minorEastAsia" w:hAnsi="Bembo Std" w:cstheme="minorBidi"/>
            <w:noProof/>
            <w:kern w:val="0"/>
            <w:sz w:val="20"/>
            <w:szCs w:val="20"/>
            <w:lang w:val="es-SV" w:eastAsia="es-SV"/>
          </w:rPr>
          <w:tab/>
        </w:r>
        <w:r w:rsidR="00B23D85" w:rsidRPr="00F03958">
          <w:rPr>
            <w:rStyle w:val="Hipervnculo"/>
            <w:rFonts w:ascii="Bembo Std" w:hAnsi="Bembo Std"/>
            <w:noProof/>
            <w:sz w:val="20"/>
            <w:szCs w:val="20"/>
          </w:rPr>
          <w:t xml:space="preserve">UNIDAD DE ADJUDICACIÓN DE INMUEBLES </w:t>
        </w:r>
        <w:r w:rsidR="00B23D85" w:rsidRPr="00F03958">
          <w:rPr>
            <w:rFonts w:ascii="Bembo Std" w:hAnsi="Bembo Std"/>
            <w:noProof/>
            <w:webHidden/>
            <w:sz w:val="20"/>
            <w:szCs w:val="20"/>
          </w:rPr>
          <w:tab/>
        </w:r>
        <w:r w:rsidR="00B23D85" w:rsidRPr="00F03958">
          <w:rPr>
            <w:rFonts w:ascii="Bembo Std" w:hAnsi="Bembo Std"/>
            <w:noProof/>
            <w:webHidden/>
            <w:sz w:val="20"/>
            <w:szCs w:val="20"/>
          </w:rPr>
          <w:fldChar w:fldCharType="begin"/>
        </w:r>
        <w:r w:rsidR="00B23D85" w:rsidRPr="00F03958">
          <w:rPr>
            <w:rFonts w:ascii="Bembo Std" w:hAnsi="Bembo Std"/>
            <w:noProof/>
            <w:webHidden/>
            <w:sz w:val="20"/>
            <w:szCs w:val="20"/>
          </w:rPr>
          <w:instrText xml:space="preserve"> PAGEREF _Toc129358977 \h </w:instrText>
        </w:r>
        <w:r w:rsidR="00B23D85" w:rsidRPr="00F03958">
          <w:rPr>
            <w:rFonts w:ascii="Bembo Std" w:hAnsi="Bembo Std"/>
            <w:noProof/>
            <w:webHidden/>
            <w:sz w:val="20"/>
            <w:szCs w:val="20"/>
          </w:rPr>
        </w:r>
        <w:r w:rsidR="00B23D85" w:rsidRPr="00F03958">
          <w:rPr>
            <w:rFonts w:ascii="Bembo Std" w:hAnsi="Bembo Std"/>
            <w:noProof/>
            <w:webHidden/>
            <w:sz w:val="20"/>
            <w:szCs w:val="20"/>
          </w:rPr>
          <w:fldChar w:fldCharType="separate"/>
        </w:r>
        <w:r w:rsidR="00D15172">
          <w:rPr>
            <w:rFonts w:ascii="Bembo Std" w:hAnsi="Bembo Std"/>
            <w:noProof/>
            <w:webHidden/>
            <w:sz w:val="20"/>
            <w:szCs w:val="20"/>
          </w:rPr>
          <w:t>11</w:t>
        </w:r>
        <w:r w:rsidR="00B23D85" w:rsidRPr="00F03958">
          <w:rPr>
            <w:rFonts w:ascii="Bembo Std" w:hAnsi="Bembo Std"/>
            <w:noProof/>
            <w:webHidden/>
            <w:sz w:val="20"/>
            <w:szCs w:val="20"/>
          </w:rPr>
          <w:fldChar w:fldCharType="end"/>
        </w:r>
      </w:hyperlink>
    </w:p>
    <w:p w14:paraId="6EFF73C4" w14:textId="77777777" w:rsidR="00B23D85" w:rsidRPr="00F03958" w:rsidRDefault="007267D8" w:rsidP="00B23D85">
      <w:pPr>
        <w:pStyle w:val="TDC3"/>
        <w:rPr>
          <w:rFonts w:ascii="Bembo Std" w:eastAsiaTheme="minorEastAsia" w:hAnsi="Bembo Std" w:cstheme="minorBidi"/>
          <w:noProof/>
          <w:kern w:val="0"/>
          <w:sz w:val="20"/>
          <w:szCs w:val="20"/>
          <w:lang w:val="es-SV" w:eastAsia="es-SV"/>
        </w:rPr>
      </w:pPr>
      <w:hyperlink w:anchor="_Toc129358978" w:history="1">
        <w:r w:rsidR="00B23D85" w:rsidRPr="00F03958">
          <w:rPr>
            <w:rStyle w:val="Hipervnculo"/>
            <w:rFonts w:ascii="Bembo Std" w:hAnsi="Bembo Std"/>
            <w:noProof/>
            <w:sz w:val="20"/>
            <w:szCs w:val="20"/>
          </w:rPr>
          <w:t>6.2.5.</w:t>
        </w:r>
        <w:r w:rsidR="00B23D85" w:rsidRPr="00F03958">
          <w:rPr>
            <w:rFonts w:ascii="Bembo Std" w:eastAsiaTheme="minorEastAsia" w:hAnsi="Bembo Std" w:cstheme="minorBidi"/>
            <w:noProof/>
            <w:kern w:val="0"/>
            <w:sz w:val="20"/>
            <w:szCs w:val="20"/>
            <w:lang w:val="es-SV" w:eastAsia="es-SV"/>
          </w:rPr>
          <w:tab/>
        </w:r>
        <w:r w:rsidR="00B23D85" w:rsidRPr="00F03958">
          <w:rPr>
            <w:rStyle w:val="Hipervnculo"/>
            <w:rFonts w:ascii="Bembo Std" w:hAnsi="Bembo Std"/>
            <w:noProof/>
            <w:sz w:val="20"/>
            <w:szCs w:val="20"/>
          </w:rPr>
          <w:t>GERENCIA DE RECURSOS HUMANOS</w:t>
        </w:r>
        <w:r w:rsidR="00B23D85" w:rsidRPr="00F03958">
          <w:rPr>
            <w:rFonts w:ascii="Bembo Std" w:hAnsi="Bembo Std"/>
            <w:noProof/>
            <w:webHidden/>
            <w:sz w:val="20"/>
            <w:szCs w:val="20"/>
          </w:rPr>
          <w:tab/>
        </w:r>
        <w:r w:rsidR="00B23D85" w:rsidRPr="00F03958">
          <w:rPr>
            <w:rFonts w:ascii="Bembo Std" w:hAnsi="Bembo Std"/>
            <w:noProof/>
            <w:webHidden/>
            <w:sz w:val="20"/>
            <w:szCs w:val="20"/>
          </w:rPr>
          <w:fldChar w:fldCharType="begin"/>
        </w:r>
        <w:r w:rsidR="00B23D85" w:rsidRPr="00F03958">
          <w:rPr>
            <w:rFonts w:ascii="Bembo Std" w:hAnsi="Bembo Std"/>
            <w:noProof/>
            <w:webHidden/>
            <w:sz w:val="20"/>
            <w:szCs w:val="20"/>
          </w:rPr>
          <w:instrText xml:space="preserve"> PAGEREF _Toc129358978 \h </w:instrText>
        </w:r>
        <w:r w:rsidR="00B23D85" w:rsidRPr="00F03958">
          <w:rPr>
            <w:rFonts w:ascii="Bembo Std" w:hAnsi="Bembo Std"/>
            <w:noProof/>
            <w:webHidden/>
            <w:sz w:val="20"/>
            <w:szCs w:val="20"/>
          </w:rPr>
        </w:r>
        <w:r w:rsidR="00B23D85" w:rsidRPr="00F03958">
          <w:rPr>
            <w:rFonts w:ascii="Bembo Std" w:hAnsi="Bembo Std"/>
            <w:noProof/>
            <w:webHidden/>
            <w:sz w:val="20"/>
            <w:szCs w:val="20"/>
          </w:rPr>
          <w:fldChar w:fldCharType="separate"/>
        </w:r>
        <w:r w:rsidR="00D15172">
          <w:rPr>
            <w:rFonts w:ascii="Bembo Std" w:hAnsi="Bembo Std"/>
            <w:noProof/>
            <w:webHidden/>
            <w:sz w:val="20"/>
            <w:szCs w:val="20"/>
          </w:rPr>
          <w:t>11</w:t>
        </w:r>
        <w:r w:rsidR="00B23D85" w:rsidRPr="00F03958">
          <w:rPr>
            <w:rFonts w:ascii="Bembo Std" w:hAnsi="Bembo Std"/>
            <w:noProof/>
            <w:webHidden/>
            <w:sz w:val="20"/>
            <w:szCs w:val="20"/>
          </w:rPr>
          <w:fldChar w:fldCharType="end"/>
        </w:r>
      </w:hyperlink>
    </w:p>
    <w:p w14:paraId="590929B3" w14:textId="77777777" w:rsidR="00B23D85" w:rsidRPr="00F03958" w:rsidRDefault="007267D8" w:rsidP="00B23D85">
      <w:pPr>
        <w:pStyle w:val="TDC3"/>
        <w:rPr>
          <w:rFonts w:ascii="Bembo Std" w:eastAsiaTheme="minorEastAsia" w:hAnsi="Bembo Std" w:cstheme="minorBidi"/>
          <w:noProof/>
          <w:kern w:val="0"/>
          <w:sz w:val="20"/>
          <w:szCs w:val="20"/>
          <w:lang w:val="es-SV" w:eastAsia="es-SV"/>
        </w:rPr>
      </w:pPr>
      <w:hyperlink w:anchor="_Toc129358979" w:history="1">
        <w:r w:rsidR="00B23D85" w:rsidRPr="00F03958">
          <w:rPr>
            <w:rStyle w:val="Hipervnculo"/>
            <w:rFonts w:ascii="Bembo Std" w:hAnsi="Bembo Std"/>
            <w:noProof/>
            <w:sz w:val="20"/>
            <w:szCs w:val="20"/>
          </w:rPr>
          <w:t>6.2.6.</w:t>
        </w:r>
        <w:r w:rsidR="00B23D85" w:rsidRPr="00F03958">
          <w:rPr>
            <w:rFonts w:ascii="Bembo Std" w:eastAsiaTheme="minorEastAsia" w:hAnsi="Bembo Std" w:cstheme="minorBidi"/>
            <w:noProof/>
            <w:kern w:val="0"/>
            <w:sz w:val="20"/>
            <w:szCs w:val="20"/>
            <w:lang w:val="es-SV" w:eastAsia="es-SV"/>
          </w:rPr>
          <w:tab/>
        </w:r>
        <w:r w:rsidR="00B23D85" w:rsidRPr="00F03958">
          <w:rPr>
            <w:rStyle w:val="Hipervnculo"/>
            <w:rFonts w:ascii="Bembo Std" w:hAnsi="Bembo Std"/>
            <w:noProof/>
            <w:sz w:val="20"/>
            <w:szCs w:val="20"/>
          </w:rPr>
          <w:t>GERENCIA DE OPERACIONES Y LOGÍSTICA</w:t>
        </w:r>
        <w:r w:rsidR="00B23D85" w:rsidRPr="00F03958">
          <w:rPr>
            <w:rFonts w:ascii="Bembo Std" w:hAnsi="Bembo Std"/>
            <w:noProof/>
            <w:webHidden/>
            <w:sz w:val="20"/>
            <w:szCs w:val="20"/>
          </w:rPr>
          <w:tab/>
        </w:r>
        <w:r w:rsidR="00B23D85" w:rsidRPr="00F03958">
          <w:rPr>
            <w:rFonts w:ascii="Bembo Std" w:hAnsi="Bembo Std"/>
            <w:noProof/>
            <w:webHidden/>
            <w:sz w:val="20"/>
            <w:szCs w:val="20"/>
          </w:rPr>
          <w:fldChar w:fldCharType="begin"/>
        </w:r>
        <w:r w:rsidR="00B23D85" w:rsidRPr="00F03958">
          <w:rPr>
            <w:rFonts w:ascii="Bembo Std" w:hAnsi="Bembo Std"/>
            <w:noProof/>
            <w:webHidden/>
            <w:sz w:val="20"/>
            <w:szCs w:val="20"/>
          </w:rPr>
          <w:instrText xml:space="preserve"> PAGEREF _Toc129358979 \h </w:instrText>
        </w:r>
        <w:r w:rsidR="00B23D85" w:rsidRPr="00F03958">
          <w:rPr>
            <w:rFonts w:ascii="Bembo Std" w:hAnsi="Bembo Std"/>
            <w:noProof/>
            <w:webHidden/>
            <w:sz w:val="20"/>
            <w:szCs w:val="20"/>
          </w:rPr>
        </w:r>
        <w:r w:rsidR="00B23D85" w:rsidRPr="00F03958">
          <w:rPr>
            <w:rFonts w:ascii="Bembo Std" w:hAnsi="Bembo Std"/>
            <w:noProof/>
            <w:webHidden/>
            <w:sz w:val="20"/>
            <w:szCs w:val="20"/>
          </w:rPr>
          <w:fldChar w:fldCharType="separate"/>
        </w:r>
        <w:r w:rsidR="00D15172">
          <w:rPr>
            <w:rFonts w:ascii="Bembo Std" w:hAnsi="Bembo Std"/>
            <w:noProof/>
            <w:webHidden/>
            <w:sz w:val="20"/>
            <w:szCs w:val="20"/>
          </w:rPr>
          <w:t>11</w:t>
        </w:r>
        <w:r w:rsidR="00B23D85" w:rsidRPr="00F03958">
          <w:rPr>
            <w:rFonts w:ascii="Bembo Std" w:hAnsi="Bembo Std"/>
            <w:noProof/>
            <w:webHidden/>
            <w:sz w:val="20"/>
            <w:szCs w:val="20"/>
          </w:rPr>
          <w:fldChar w:fldCharType="end"/>
        </w:r>
      </w:hyperlink>
    </w:p>
    <w:p w14:paraId="4F91AFD6" w14:textId="77777777" w:rsidR="00B23D85" w:rsidRPr="00F03958" w:rsidRDefault="007267D8" w:rsidP="00B23D85">
      <w:pPr>
        <w:pStyle w:val="TDC3"/>
        <w:rPr>
          <w:rFonts w:ascii="Bembo Std" w:eastAsiaTheme="minorEastAsia" w:hAnsi="Bembo Std" w:cstheme="minorBidi"/>
          <w:noProof/>
          <w:kern w:val="0"/>
          <w:sz w:val="20"/>
          <w:szCs w:val="20"/>
          <w:lang w:val="es-SV" w:eastAsia="es-SV"/>
        </w:rPr>
      </w:pPr>
      <w:hyperlink w:anchor="_Toc129358980" w:history="1">
        <w:r w:rsidR="00B23D85" w:rsidRPr="00F03958">
          <w:rPr>
            <w:rStyle w:val="Hipervnculo"/>
            <w:rFonts w:ascii="Bembo Std" w:hAnsi="Bembo Std"/>
            <w:noProof/>
            <w:sz w:val="20"/>
            <w:szCs w:val="20"/>
          </w:rPr>
          <w:t>6.2.7.</w:t>
        </w:r>
        <w:r w:rsidR="00B23D85" w:rsidRPr="00F03958">
          <w:rPr>
            <w:rFonts w:ascii="Bembo Std" w:eastAsiaTheme="minorEastAsia" w:hAnsi="Bembo Std" w:cstheme="minorBidi"/>
            <w:noProof/>
            <w:kern w:val="0"/>
            <w:sz w:val="20"/>
            <w:szCs w:val="20"/>
            <w:lang w:val="es-SV" w:eastAsia="es-SV"/>
          </w:rPr>
          <w:tab/>
        </w:r>
        <w:r w:rsidR="00B23D85" w:rsidRPr="00F03958">
          <w:rPr>
            <w:rStyle w:val="Hipervnculo"/>
            <w:rFonts w:ascii="Bembo Std" w:hAnsi="Bembo Std"/>
            <w:noProof/>
            <w:sz w:val="20"/>
            <w:szCs w:val="20"/>
          </w:rPr>
          <w:t>UNIDAD DE INFORMÁTICA</w:t>
        </w:r>
        <w:r w:rsidR="00B23D85" w:rsidRPr="00F03958">
          <w:rPr>
            <w:rFonts w:ascii="Bembo Std" w:hAnsi="Bembo Std"/>
            <w:noProof/>
            <w:webHidden/>
            <w:sz w:val="20"/>
            <w:szCs w:val="20"/>
          </w:rPr>
          <w:tab/>
        </w:r>
        <w:r w:rsidR="00B23D85" w:rsidRPr="00F03958">
          <w:rPr>
            <w:rFonts w:ascii="Bembo Std" w:hAnsi="Bembo Std"/>
            <w:noProof/>
            <w:webHidden/>
            <w:sz w:val="20"/>
            <w:szCs w:val="20"/>
          </w:rPr>
          <w:fldChar w:fldCharType="begin"/>
        </w:r>
        <w:r w:rsidR="00B23D85" w:rsidRPr="00F03958">
          <w:rPr>
            <w:rFonts w:ascii="Bembo Std" w:hAnsi="Bembo Std"/>
            <w:noProof/>
            <w:webHidden/>
            <w:sz w:val="20"/>
            <w:szCs w:val="20"/>
          </w:rPr>
          <w:instrText xml:space="preserve"> PAGEREF _Toc129358980 \h </w:instrText>
        </w:r>
        <w:r w:rsidR="00B23D85" w:rsidRPr="00F03958">
          <w:rPr>
            <w:rFonts w:ascii="Bembo Std" w:hAnsi="Bembo Std"/>
            <w:noProof/>
            <w:webHidden/>
            <w:sz w:val="20"/>
            <w:szCs w:val="20"/>
          </w:rPr>
        </w:r>
        <w:r w:rsidR="00B23D85" w:rsidRPr="00F03958">
          <w:rPr>
            <w:rFonts w:ascii="Bembo Std" w:hAnsi="Bembo Std"/>
            <w:noProof/>
            <w:webHidden/>
            <w:sz w:val="20"/>
            <w:szCs w:val="20"/>
          </w:rPr>
          <w:fldChar w:fldCharType="separate"/>
        </w:r>
        <w:r w:rsidR="00D15172">
          <w:rPr>
            <w:rFonts w:ascii="Bembo Std" w:hAnsi="Bembo Std"/>
            <w:noProof/>
            <w:webHidden/>
            <w:sz w:val="20"/>
            <w:szCs w:val="20"/>
          </w:rPr>
          <w:t>12</w:t>
        </w:r>
        <w:r w:rsidR="00B23D85" w:rsidRPr="00F03958">
          <w:rPr>
            <w:rFonts w:ascii="Bembo Std" w:hAnsi="Bembo Std"/>
            <w:noProof/>
            <w:webHidden/>
            <w:sz w:val="20"/>
            <w:szCs w:val="20"/>
          </w:rPr>
          <w:fldChar w:fldCharType="end"/>
        </w:r>
      </w:hyperlink>
    </w:p>
    <w:p w14:paraId="23138F98" w14:textId="77777777" w:rsidR="00B23D85" w:rsidRPr="00F03958" w:rsidRDefault="007267D8" w:rsidP="00B23D85">
      <w:pPr>
        <w:pStyle w:val="TDC3"/>
        <w:rPr>
          <w:rFonts w:ascii="Bembo Std" w:eastAsiaTheme="minorEastAsia" w:hAnsi="Bembo Std" w:cstheme="minorBidi"/>
          <w:noProof/>
          <w:kern w:val="0"/>
          <w:sz w:val="20"/>
          <w:szCs w:val="20"/>
          <w:lang w:val="es-SV" w:eastAsia="es-SV"/>
        </w:rPr>
      </w:pPr>
      <w:hyperlink w:anchor="_Toc129358981" w:history="1">
        <w:r w:rsidR="00B23D85" w:rsidRPr="00F03958">
          <w:rPr>
            <w:rStyle w:val="Hipervnculo"/>
            <w:rFonts w:ascii="Bembo Std" w:hAnsi="Bembo Std"/>
            <w:noProof/>
            <w:sz w:val="20"/>
            <w:szCs w:val="20"/>
          </w:rPr>
          <w:t>6.2.8.</w:t>
        </w:r>
        <w:r w:rsidR="00B23D85" w:rsidRPr="00F03958">
          <w:rPr>
            <w:rFonts w:ascii="Bembo Std" w:eastAsiaTheme="minorEastAsia" w:hAnsi="Bembo Std" w:cstheme="minorBidi"/>
            <w:noProof/>
            <w:kern w:val="0"/>
            <w:sz w:val="20"/>
            <w:szCs w:val="20"/>
            <w:lang w:val="es-SV" w:eastAsia="es-SV"/>
          </w:rPr>
          <w:tab/>
        </w:r>
        <w:r w:rsidR="00B23D85" w:rsidRPr="00F03958">
          <w:rPr>
            <w:rStyle w:val="Hipervnculo"/>
            <w:rFonts w:ascii="Bembo Std" w:hAnsi="Bembo Std"/>
            <w:noProof/>
            <w:sz w:val="20"/>
            <w:szCs w:val="20"/>
          </w:rPr>
          <w:t>UNIDAD DE COMUNICACIONES</w:t>
        </w:r>
        <w:r w:rsidR="00B23D85" w:rsidRPr="00F03958">
          <w:rPr>
            <w:rFonts w:ascii="Bembo Std" w:hAnsi="Bembo Std"/>
            <w:noProof/>
            <w:webHidden/>
            <w:sz w:val="20"/>
            <w:szCs w:val="20"/>
          </w:rPr>
          <w:tab/>
        </w:r>
        <w:r w:rsidR="00B23D85" w:rsidRPr="00F03958">
          <w:rPr>
            <w:rFonts w:ascii="Bembo Std" w:hAnsi="Bembo Std"/>
            <w:noProof/>
            <w:webHidden/>
            <w:sz w:val="20"/>
            <w:szCs w:val="20"/>
          </w:rPr>
          <w:fldChar w:fldCharType="begin"/>
        </w:r>
        <w:r w:rsidR="00B23D85" w:rsidRPr="00F03958">
          <w:rPr>
            <w:rFonts w:ascii="Bembo Std" w:hAnsi="Bembo Std"/>
            <w:noProof/>
            <w:webHidden/>
            <w:sz w:val="20"/>
            <w:szCs w:val="20"/>
          </w:rPr>
          <w:instrText xml:space="preserve"> PAGEREF _Toc129358981 \h </w:instrText>
        </w:r>
        <w:r w:rsidR="00B23D85" w:rsidRPr="00F03958">
          <w:rPr>
            <w:rFonts w:ascii="Bembo Std" w:hAnsi="Bembo Std"/>
            <w:noProof/>
            <w:webHidden/>
            <w:sz w:val="20"/>
            <w:szCs w:val="20"/>
          </w:rPr>
        </w:r>
        <w:r w:rsidR="00B23D85" w:rsidRPr="00F03958">
          <w:rPr>
            <w:rFonts w:ascii="Bembo Std" w:hAnsi="Bembo Std"/>
            <w:noProof/>
            <w:webHidden/>
            <w:sz w:val="20"/>
            <w:szCs w:val="20"/>
          </w:rPr>
          <w:fldChar w:fldCharType="separate"/>
        </w:r>
        <w:r w:rsidR="00D15172">
          <w:rPr>
            <w:rFonts w:ascii="Bembo Std" w:hAnsi="Bembo Std"/>
            <w:noProof/>
            <w:webHidden/>
            <w:sz w:val="20"/>
            <w:szCs w:val="20"/>
          </w:rPr>
          <w:t>13</w:t>
        </w:r>
        <w:r w:rsidR="00B23D85" w:rsidRPr="00F03958">
          <w:rPr>
            <w:rFonts w:ascii="Bembo Std" w:hAnsi="Bembo Std"/>
            <w:noProof/>
            <w:webHidden/>
            <w:sz w:val="20"/>
            <w:szCs w:val="20"/>
          </w:rPr>
          <w:fldChar w:fldCharType="end"/>
        </w:r>
      </w:hyperlink>
    </w:p>
    <w:p w14:paraId="40786E72" w14:textId="77777777" w:rsidR="00B23D85" w:rsidRPr="00F03958" w:rsidRDefault="007267D8" w:rsidP="00B23D85">
      <w:pPr>
        <w:pStyle w:val="TDC3"/>
        <w:rPr>
          <w:rFonts w:ascii="Bembo Std" w:eastAsiaTheme="minorEastAsia" w:hAnsi="Bembo Std" w:cstheme="minorBidi"/>
          <w:noProof/>
          <w:kern w:val="0"/>
          <w:sz w:val="20"/>
          <w:szCs w:val="20"/>
          <w:lang w:val="es-SV" w:eastAsia="es-SV"/>
        </w:rPr>
      </w:pPr>
      <w:hyperlink w:anchor="_Toc129358982" w:history="1">
        <w:r w:rsidR="00B23D85" w:rsidRPr="00F03958">
          <w:rPr>
            <w:rStyle w:val="Hipervnculo"/>
            <w:rFonts w:ascii="Bembo Std" w:hAnsi="Bembo Std"/>
            <w:noProof/>
            <w:sz w:val="20"/>
            <w:szCs w:val="20"/>
          </w:rPr>
          <w:t>6.2.9.</w:t>
        </w:r>
        <w:r w:rsidR="00B23D85" w:rsidRPr="00F03958">
          <w:rPr>
            <w:rFonts w:ascii="Bembo Std" w:eastAsiaTheme="minorEastAsia" w:hAnsi="Bembo Std" w:cstheme="minorBidi"/>
            <w:noProof/>
            <w:kern w:val="0"/>
            <w:sz w:val="20"/>
            <w:szCs w:val="20"/>
            <w:lang w:val="es-SV" w:eastAsia="es-SV"/>
          </w:rPr>
          <w:tab/>
        </w:r>
        <w:r w:rsidR="00B23D85" w:rsidRPr="00F03958">
          <w:rPr>
            <w:rStyle w:val="Hipervnculo"/>
            <w:rFonts w:ascii="Bembo Std" w:hAnsi="Bembo Std"/>
            <w:noProof/>
            <w:sz w:val="20"/>
            <w:szCs w:val="20"/>
          </w:rPr>
          <w:t>UNIDAD AMBIENTAL</w:t>
        </w:r>
        <w:r w:rsidR="00B23D85" w:rsidRPr="00F03958">
          <w:rPr>
            <w:rFonts w:ascii="Bembo Std" w:hAnsi="Bembo Std"/>
            <w:noProof/>
            <w:webHidden/>
            <w:sz w:val="20"/>
            <w:szCs w:val="20"/>
          </w:rPr>
          <w:tab/>
        </w:r>
        <w:r w:rsidR="00B23D85" w:rsidRPr="00F03958">
          <w:rPr>
            <w:rFonts w:ascii="Bembo Std" w:hAnsi="Bembo Std"/>
            <w:noProof/>
            <w:webHidden/>
            <w:sz w:val="20"/>
            <w:szCs w:val="20"/>
          </w:rPr>
          <w:fldChar w:fldCharType="begin"/>
        </w:r>
        <w:r w:rsidR="00B23D85" w:rsidRPr="00F03958">
          <w:rPr>
            <w:rFonts w:ascii="Bembo Std" w:hAnsi="Bembo Std"/>
            <w:noProof/>
            <w:webHidden/>
            <w:sz w:val="20"/>
            <w:szCs w:val="20"/>
          </w:rPr>
          <w:instrText xml:space="preserve"> PAGEREF _Toc129358982 \h </w:instrText>
        </w:r>
        <w:r w:rsidR="00B23D85" w:rsidRPr="00F03958">
          <w:rPr>
            <w:rFonts w:ascii="Bembo Std" w:hAnsi="Bembo Std"/>
            <w:noProof/>
            <w:webHidden/>
            <w:sz w:val="20"/>
            <w:szCs w:val="20"/>
          </w:rPr>
        </w:r>
        <w:r w:rsidR="00B23D85" w:rsidRPr="00F03958">
          <w:rPr>
            <w:rFonts w:ascii="Bembo Std" w:hAnsi="Bembo Std"/>
            <w:noProof/>
            <w:webHidden/>
            <w:sz w:val="20"/>
            <w:szCs w:val="20"/>
          </w:rPr>
          <w:fldChar w:fldCharType="separate"/>
        </w:r>
        <w:r w:rsidR="00D15172">
          <w:rPr>
            <w:rFonts w:ascii="Bembo Std" w:hAnsi="Bembo Std"/>
            <w:noProof/>
            <w:webHidden/>
            <w:sz w:val="20"/>
            <w:szCs w:val="20"/>
          </w:rPr>
          <w:t>13</w:t>
        </w:r>
        <w:r w:rsidR="00B23D85" w:rsidRPr="00F03958">
          <w:rPr>
            <w:rFonts w:ascii="Bembo Std" w:hAnsi="Bembo Std"/>
            <w:noProof/>
            <w:webHidden/>
            <w:sz w:val="20"/>
            <w:szCs w:val="20"/>
          </w:rPr>
          <w:fldChar w:fldCharType="end"/>
        </w:r>
      </w:hyperlink>
    </w:p>
    <w:p w14:paraId="6731D60A" w14:textId="77777777" w:rsidR="00B23D85" w:rsidRPr="00F03958" w:rsidRDefault="007267D8" w:rsidP="00B23D85">
      <w:pPr>
        <w:pStyle w:val="TDC3"/>
        <w:rPr>
          <w:rFonts w:ascii="Bembo Std" w:eastAsiaTheme="minorEastAsia" w:hAnsi="Bembo Std" w:cstheme="minorBidi"/>
          <w:noProof/>
          <w:kern w:val="0"/>
          <w:sz w:val="20"/>
          <w:szCs w:val="20"/>
          <w:lang w:val="es-SV" w:eastAsia="es-SV"/>
        </w:rPr>
      </w:pPr>
      <w:hyperlink w:anchor="_Toc129358983" w:history="1">
        <w:r w:rsidR="00B23D85" w:rsidRPr="00F03958">
          <w:rPr>
            <w:rStyle w:val="Hipervnculo"/>
            <w:rFonts w:ascii="Bembo Std" w:hAnsi="Bembo Std"/>
            <w:noProof/>
            <w:sz w:val="20"/>
            <w:szCs w:val="20"/>
          </w:rPr>
          <w:t>6.2.10 UNIDAD ADQUISICIONES Y CONTRATACIONES INSTITUCIONAL (UACI)</w:t>
        </w:r>
        <w:r w:rsidR="00B23D85" w:rsidRPr="00F03958">
          <w:rPr>
            <w:rFonts w:ascii="Bembo Std" w:hAnsi="Bembo Std"/>
            <w:noProof/>
            <w:webHidden/>
            <w:sz w:val="20"/>
            <w:szCs w:val="20"/>
          </w:rPr>
          <w:tab/>
        </w:r>
        <w:r w:rsidR="00B23D85" w:rsidRPr="00F03958">
          <w:rPr>
            <w:rFonts w:ascii="Bembo Std" w:hAnsi="Bembo Std"/>
            <w:noProof/>
            <w:webHidden/>
            <w:sz w:val="20"/>
            <w:szCs w:val="20"/>
          </w:rPr>
          <w:fldChar w:fldCharType="begin"/>
        </w:r>
        <w:r w:rsidR="00B23D85" w:rsidRPr="00F03958">
          <w:rPr>
            <w:rFonts w:ascii="Bembo Std" w:hAnsi="Bembo Std"/>
            <w:noProof/>
            <w:webHidden/>
            <w:sz w:val="20"/>
            <w:szCs w:val="20"/>
          </w:rPr>
          <w:instrText xml:space="preserve"> PAGEREF _Toc129358983 \h </w:instrText>
        </w:r>
        <w:r w:rsidR="00B23D85" w:rsidRPr="00F03958">
          <w:rPr>
            <w:rFonts w:ascii="Bembo Std" w:hAnsi="Bembo Std"/>
            <w:noProof/>
            <w:webHidden/>
            <w:sz w:val="20"/>
            <w:szCs w:val="20"/>
          </w:rPr>
        </w:r>
        <w:r w:rsidR="00B23D85" w:rsidRPr="00F03958">
          <w:rPr>
            <w:rFonts w:ascii="Bembo Std" w:hAnsi="Bembo Std"/>
            <w:noProof/>
            <w:webHidden/>
            <w:sz w:val="20"/>
            <w:szCs w:val="20"/>
          </w:rPr>
          <w:fldChar w:fldCharType="separate"/>
        </w:r>
        <w:r w:rsidR="00D15172">
          <w:rPr>
            <w:rFonts w:ascii="Bembo Std" w:hAnsi="Bembo Std"/>
            <w:noProof/>
            <w:webHidden/>
            <w:sz w:val="20"/>
            <w:szCs w:val="20"/>
          </w:rPr>
          <w:t>14</w:t>
        </w:r>
        <w:r w:rsidR="00B23D85" w:rsidRPr="00F03958">
          <w:rPr>
            <w:rFonts w:ascii="Bembo Std" w:hAnsi="Bembo Std"/>
            <w:noProof/>
            <w:webHidden/>
            <w:sz w:val="20"/>
            <w:szCs w:val="20"/>
          </w:rPr>
          <w:fldChar w:fldCharType="end"/>
        </w:r>
      </w:hyperlink>
    </w:p>
    <w:p w14:paraId="7DED3A89" w14:textId="77777777" w:rsidR="00B23D85" w:rsidRPr="00F03958" w:rsidRDefault="007267D8" w:rsidP="00B23D85">
      <w:pPr>
        <w:pStyle w:val="TDC3"/>
        <w:rPr>
          <w:rFonts w:ascii="Bembo Std" w:eastAsiaTheme="minorEastAsia" w:hAnsi="Bembo Std" w:cstheme="minorBidi"/>
          <w:noProof/>
          <w:kern w:val="0"/>
          <w:sz w:val="20"/>
          <w:szCs w:val="20"/>
          <w:lang w:val="es-SV" w:eastAsia="es-SV"/>
        </w:rPr>
      </w:pPr>
      <w:hyperlink w:anchor="_Toc129358984" w:history="1">
        <w:r w:rsidR="00B23D85" w:rsidRPr="00F03958">
          <w:rPr>
            <w:rStyle w:val="Hipervnculo"/>
            <w:rFonts w:ascii="Bembo Std" w:hAnsi="Bembo Std"/>
            <w:noProof/>
            <w:sz w:val="20"/>
            <w:szCs w:val="20"/>
          </w:rPr>
          <w:t>6.2.11 UNIDAD FINANCIERA INSTITUCIONAL (UFI)</w:t>
        </w:r>
        <w:r w:rsidR="00B23D85" w:rsidRPr="00F03958">
          <w:rPr>
            <w:rFonts w:ascii="Bembo Std" w:hAnsi="Bembo Std"/>
            <w:noProof/>
            <w:webHidden/>
            <w:sz w:val="20"/>
            <w:szCs w:val="20"/>
          </w:rPr>
          <w:tab/>
        </w:r>
        <w:r w:rsidR="00B23D85" w:rsidRPr="00F03958">
          <w:rPr>
            <w:rFonts w:ascii="Bembo Std" w:hAnsi="Bembo Std"/>
            <w:noProof/>
            <w:webHidden/>
            <w:sz w:val="20"/>
            <w:szCs w:val="20"/>
          </w:rPr>
          <w:fldChar w:fldCharType="begin"/>
        </w:r>
        <w:r w:rsidR="00B23D85" w:rsidRPr="00F03958">
          <w:rPr>
            <w:rFonts w:ascii="Bembo Std" w:hAnsi="Bembo Std"/>
            <w:noProof/>
            <w:webHidden/>
            <w:sz w:val="20"/>
            <w:szCs w:val="20"/>
          </w:rPr>
          <w:instrText xml:space="preserve"> PAGEREF _Toc129358984 \h </w:instrText>
        </w:r>
        <w:r w:rsidR="00B23D85" w:rsidRPr="00F03958">
          <w:rPr>
            <w:rFonts w:ascii="Bembo Std" w:hAnsi="Bembo Std"/>
            <w:noProof/>
            <w:webHidden/>
            <w:sz w:val="20"/>
            <w:szCs w:val="20"/>
          </w:rPr>
        </w:r>
        <w:r w:rsidR="00B23D85" w:rsidRPr="00F03958">
          <w:rPr>
            <w:rFonts w:ascii="Bembo Std" w:hAnsi="Bembo Std"/>
            <w:noProof/>
            <w:webHidden/>
            <w:sz w:val="20"/>
            <w:szCs w:val="20"/>
          </w:rPr>
          <w:fldChar w:fldCharType="separate"/>
        </w:r>
        <w:r w:rsidR="00D15172">
          <w:rPr>
            <w:rFonts w:ascii="Bembo Std" w:hAnsi="Bembo Std"/>
            <w:noProof/>
            <w:webHidden/>
            <w:sz w:val="20"/>
            <w:szCs w:val="20"/>
          </w:rPr>
          <w:t>14</w:t>
        </w:r>
        <w:r w:rsidR="00B23D85" w:rsidRPr="00F03958">
          <w:rPr>
            <w:rFonts w:ascii="Bembo Std" w:hAnsi="Bembo Std"/>
            <w:noProof/>
            <w:webHidden/>
            <w:sz w:val="20"/>
            <w:szCs w:val="20"/>
          </w:rPr>
          <w:fldChar w:fldCharType="end"/>
        </w:r>
      </w:hyperlink>
    </w:p>
    <w:p w14:paraId="10EB921C" w14:textId="77777777" w:rsidR="00B23D85" w:rsidRPr="00F03958" w:rsidRDefault="007267D8" w:rsidP="00B23D85">
      <w:pPr>
        <w:pStyle w:val="TDC3"/>
        <w:rPr>
          <w:rFonts w:ascii="Bembo Std" w:eastAsiaTheme="minorEastAsia" w:hAnsi="Bembo Std" w:cstheme="minorBidi"/>
          <w:noProof/>
          <w:kern w:val="0"/>
          <w:sz w:val="20"/>
          <w:szCs w:val="20"/>
          <w:lang w:val="es-SV" w:eastAsia="es-SV"/>
        </w:rPr>
      </w:pPr>
      <w:hyperlink w:anchor="_Toc129358985" w:history="1">
        <w:r w:rsidR="00B23D85" w:rsidRPr="00F03958">
          <w:rPr>
            <w:rStyle w:val="Hipervnculo"/>
            <w:rFonts w:ascii="Bembo Std" w:hAnsi="Bembo Std"/>
            <w:noProof/>
            <w:sz w:val="20"/>
            <w:szCs w:val="20"/>
          </w:rPr>
          <w:t>6.2.12.  COMITÉ DE SEGURIDAD Y SALUD OCUPACIONAL</w:t>
        </w:r>
        <w:r w:rsidR="00B23D85" w:rsidRPr="00F03958">
          <w:rPr>
            <w:rFonts w:ascii="Bembo Std" w:hAnsi="Bembo Std"/>
            <w:noProof/>
            <w:webHidden/>
            <w:sz w:val="20"/>
            <w:szCs w:val="20"/>
          </w:rPr>
          <w:tab/>
        </w:r>
        <w:r w:rsidR="00B23D85" w:rsidRPr="00F03958">
          <w:rPr>
            <w:rFonts w:ascii="Bembo Std" w:hAnsi="Bembo Std"/>
            <w:noProof/>
            <w:webHidden/>
            <w:sz w:val="20"/>
            <w:szCs w:val="20"/>
          </w:rPr>
          <w:fldChar w:fldCharType="begin"/>
        </w:r>
        <w:r w:rsidR="00B23D85" w:rsidRPr="00F03958">
          <w:rPr>
            <w:rFonts w:ascii="Bembo Std" w:hAnsi="Bembo Std"/>
            <w:noProof/>
            <w:webHidden/>
            <w:sz w:val="20"/>
            <w:szCs w:val="20"/>
          </w:rPr>
          <w:instrText xml:space="preserve"> PAGEREF _Toc129358985 \h </w:instrText>
        </w:r>
        <w:r w:rsidR="00B23D85" w:rsidRPr="00F03958">
          <w:rPr>
            <w:rFonts w:ascii="Bembo Std" w:hAnsi="Bembo Std"/>
            <w:noProof/>
            <w:webHidden/>
            <w:sz w:val="20"/>
            <w:szCs w:val="20"/>
          </w:rPr>
        </w:r>
        <w:r w:rsidR="00B23D85" w:rsidRPr="00F03958">
          <w:rPr>
            <w:rFonts w:ascii="Bembo Std" w:hAnsi="Bembo Std"/>
            <w:noProof/>
            <w:webHidden/>
            <w:sz w:val="20"/>
            <w:szCs w:val="20"/>
          </w:rPr>
          <w:fldChar w:fldCharType="separate"/>
        </w:r>
        <w:r w:rsidR="00D15172">
          <w:rPr>
            <w:rFonts w:ascii="Bembo Std" w:hAnsi="Bembo Std"/>
            <w:noProof/>
            <w:webHidden/>
            <w:sz w:val="20"/>
            <w:szCs w:val="20"/>
          </w:rPr>
          <w:t>16</w:t>
        </w:r>
        <w:r w:rsidR="00B23D85" w:rsidRPr="00F03958">
          <w:rPr>
            <w:rFonts w:ascii="Bembo Std" w:hAnsi="Bembo Std"/>
            <w:noProof/>
            <w:webHidden/>
            <w:sz w:val="20"/>
            <w:szCs w:val="20"/>
          </w:rPr>
          <w:fldChar w:fldCharType="end"/>
        </w:r>
      </w:hyperlink>
    </w:p>
    <w:p w14:paraId="3850E4DC" w14:textId="77777777" w:rsidR="00B23D85" w:rsidRPr="00F03958" w:rsidRDefault="007267D8" w:rsidP="00B23D85">
      <w:pPr>
        <w:pStyle w:val="TDC2"/>
        <w:tabs>
          <w:tab w:val="left" w:pos="880"/>
          <w:tab w:val="right" w:leader="dot" w:pos="9394"/>
        </w:tabs>
        <w:rPr>
          <w:rFonts w:ascii="Bembo Std" w:eastAsiaTheme="minorEastAsia" w:hAnsi="Bembo Std" w:cstheme="minorBidi"/>
          <w:noProof/>
          <w:kern w:val="0"/>
          <w:sz w:val="20"/>
          <w:szCs w:val="20"/>
          <w:lang w:val="es-SV" w:eastAsia="es-SV"/>
        </w:rPr>
      </w:pPr>
      <w:hyperlink w:anchor="_Toc129358986" w:history="1">
        <w:r w:rsidR="00B23D85" w:rsidRPr="00F03958">
          <w:rPr>
            <w:rStyle w:val="Hipervnculo"/>
            <w:rFonts w:ascii="Bembo Std" w:hAnsi="Bembo Std"/>
            <w:noProof/>
            <w:sz w:val="20"/>
            <w:szCs w:val="20"/>
          </w:rPr>
          <w:t>6.3.</w:t>
        </w:r>
        <w:r w:rsidR="00B23D85" w:rsidRPr="00F03958">
          <w:rPr>
            <w:rFonts w:ascii="Bembo Std" w:eastAsiaTheme="minorEastAsia" w:hAnsi="Bembo Std" w:cstheme="minorBidi"/>
            <w:noProof/>
            <w:kern w:val="0"/>
            <w:sz w:val="20"/>
            <w:szCs w:val="20"/>
            <w:lang w:val="es-SV" w:eastAsia="es-SV"/>
          </w:rPr>
          <w:tab/>
        </w:r>
        <w:r w:rsidR="00B23D85" w:rsidRPr="00F03958">
          <w:rPr>
            <w:rStyle w:val="Hipervnculo"/>
            <w:rFonts w:ascii="Bembo Std" w:hAnsi="Bembo Std"/>
            <w:noProof/>
            <w:sz w:val="20"/>
            <w:szCs w:val="20"/>
          </w:rPr>
          <w:t>MATRIZ INDICADOR DE GESTIÓN TRIMESTRAL</w:t>
        </w:r>
        <w:r w:rsidR="00B23D85" w:rsidRPr="00F03958">
          <w:rPr>
            <w:rFonts w:ascii="Bembo Std" w:hAnsi="Bembo Std"/>
            <w:noProof/>
            <w:webHidden/>
            <w:sz w:val="20"/>
            <w:szCs w:val="20"/>
          </w:rPr>
          <w:tab/>
        </w:r>
        <w:r w:rsidR="00B23D85" w:rsidRPr="00F03958">
          <w:rPr>
            <w:rFonts w:ascii="Bembo Std" w:hAnsi="Bembo Std"/>
            <w:noProof/>
            <w:webHidden/>
            <w:sz w:val="20"/>
            <w:szCs w:val="20"/>
          </w:rPr>
          <w:fldChar w:fldCharType="begin"/>
        </w:r>
        <w:r w:rsidR="00B23D85" w:rsidRPr="00F03958">
          <w:rPr>
            <w:rFonts w:ascii="Bembo Std" w:hAnsi="Bembo Std"/>
            <w:noProof/>
            <w:webHidden/>
            <w:sz w:val="20"/>
            <w:szCs w:val="20"/>
          </w:rPr>
          <w:instrText xml:space="preserve"> PAGEREF _Toc129358986 \h </w:instrText>
        </w:r>
        <w:r w:rsidR="00B23D85" w:rsidRPr="00F03958">
          <w:rPr>
            <w:rFonts w:ascii="Bembo Std" w:hAnsi="Bembo Std"/>
            <w:noProof/>
            <w:webHidden/>
            <w:sz w:val="20"/>
            <w:szCs w:val="20"/>
          </w:rPr>
        </w:r>
        <w:r w:rsidR="00B23D85" w:rsidRPr="00F03958">
          <w:rPr>
            <w:rFonts w:ascii="Bembo Std" w:hAnsi="Bembo Std"/>
            <w:noProof/>
            <w:webHidden/>
            <w:sz w:val="20"/>
            <w:szCs w:val="20"/>
          </w:rPr>
          <w:fldChar w:fldCharType="separate"/>
        </w:r>
        <w:r w:rsidR="00D15172">
          <w:rPr>
            <w:rFonts w:ascii="Bembo Std" w:hAnsi="Bembo Std"/>
            <w:noProof/>
            <w:webHidden/>
            <w:sz w:val="20"/>
            <w:szCs w:val="20"/>
          </w:rPr>
          <w:t>17</w:t>
        </w:r>
        <w:r w:rsidR="00B23D85" w:rsidRPr="00F03958">
          <w:rPr>
            <w:rFonts w:ascii="Bembo Std" w:hAnsi="Bembo Std"/>
            <w:noProof/>
            <w:webHidden/>
            <w:sz w:val="20"/>
            <w:szCs w:val="20"/>
          </w:rPr>
          <w:fldChar w:fldCharType="end"/>
        </w:r>
      </w:hyperlink>
    </w:p>
    <w:p w14:paraId="1268979A" w14:textId="77777777" w:rsidR="00B23D85" w:rsidRDefault="00B23D85" w:rsidP="00B23D85">
      <w:pPr>
        <w:tabs>
          <w:tab w:val="left" w:pos="720"/>
        </w:tabs>
        <w:spacing w:line="276" w:lineRule="auto"/>
        <w:rPr>
          <w:szCs w:val="20"/>
        </w:rPr>
      </w:pPr>
      <w:r w:rsidRPr="00F03958">
        <w:rPr>
          <w:rFonts w:ascii="Bembo Std" w:hAnsi="Bembo Std"/>
          <w:szCs w:val="20"/>
        </w:rPr>
        <w:fldChar w:fldCharType="end"/>
      </w:r>
    </w:p>
    <w:p w14:paraId="518CB3F4" w14:textId="77777777" w:rsidR="00B23D85" w:rsidRDefault="00B23D85" w:rsidP="00B23D85">
      <w:pPr>
        <w:spacing w:after="200" w:line="276" w:lineRule="auto"/>
        <w:rPr>
          <w:szCs w:val="20"/>
        </w:rPr>
      </w:pPr>
      <w:r>
        <w:rPr>
          <w:szCs w:val="20"/>
        </w:rPr>
        <w:br w:type="page"/>
      </w:r>
    </w:p>
    <w:p w14:paraId="1DE07CA5" w14:textId="77777777" w:rsidR="00B23D85" w:rsidRPr="00774B60" w:rsidRDefault="00B23D85" w:rsidP="00B527F1">
      <w:pPr>
        <w:pStyle w:val="Ttulo1"/>
        <w:keepNext/>
        <w:keepLines/>
        <w:widowControl w:val="0"/>
        <w:numPr>
          <w:ilvl w:val="0"/>
          <w:numId w:val="10"/>
        </w:numPr>
        <w:tabs>
          <w:tab w:val="clear" w:pos="7020"/>
        </w:tabs>
        <w:suppressAutoHyphens/>
        <w:autoSpaceDE/>
        <w:autoSpaceDN/>
        <w:adjustRightInd/>
        <w:rPr>
          <w:rFonts w:ascii="Bembo Std" w:hAnsi="Bembo Std"/>
          <w:sz w:val="24"/>
          <w:szCs w:val="24"/>
        </w:rPr>
      </w:pPr>
      <w:bookmarkStart w:id="0" w:name="_Toc353963533"/>
      <w:bookmarkStart w:id="1" w:name="_Toc354046535"/>
      <w:bookmarkStart w:id="2" w:name="_Toc354059150"/>
      <w:bookmarkStart w:id="3" w:name="_Toc362199271"/>
      <w:bookmarkStart w:id="4" w:name="_Toc362199324"/>
      <w:bookmarkStart w:id="5" w:name="_Toc362199641"/>
      <w:bookmarkStart w:id="6" w:name="_Toc129358966"/>
      <w:r w:rsidRPr="00774B60">
        <w:rPr>
          <w:rFonts w:ascii="Bembo Std" w:hAnsi="Bembo Std"/>
          <w:sz w:val="24"/>
          <w:szCs w:val="24"/>
        </w:rPr>
        <w:lastRenderedPageBreak/>
        <w:t>INTRODUCCIÓN</w:t>
      </w:r>
      <w:bookmarkEnd w:id="0"/>
      <w:bookmarkEnd w:id="1"/>
      <w:bookmarkEnd w:id="2"/>
      <w:bookmarkEnd w:id="3"/>
      <w:bookmarkEnd w:id="4"/>
      <w:bookmarkEnd w:id="5"/>
      <w:bookmarkEnd w:id="6"/>
    </w:p>
    <w:p w14:paraId="481A9A16" w14:textId="77777777" w:rsidR="00B23D85" w:rsidRPr="00774B60" w:rsidRDefault="00B23D85" w:rsidP="008E6092">
      <w:pPr>
        <w:tabs>
          <w:tab w:val="left" w:pos="720"/>
        </w:tabs>
        <w:spacing w:after="0" w:line="240" w:lineRule="auto"/>
        <w:jc w:val="both"/>
        <w:rPr>
          <w:rFonts w:ascii="Museo 300" w:hAnsi="Museo 300"/>
          <w:szCs w:val="20"/>
        </w:rPr>
      </w:pPr>
      <w:r w:rsidRPr="00774B60">
        <w:rPr>
          <w:rFonts w:ascii="Museo 300" w:hAnsi="Museo 300"/>
          <w:szCs w:val="20"/>
        </w:rPr>
        <w:t xml:space="preserve">Con el fin de reducir los riesgos que puedan impedir el logro de los objetivos institucionales y aprovechar aquellas acciones que potencien el resultado de los mismos para el Instituto Salvadoreño de Transformación Agraria, se ha elaborado el presente documento, </w:t>
      </w:r>
      <w:r w:rsidRPr="00774B60">
        <w:rPr>
          <w:rFonts w:ascii="Museo 300" w:hAnsi="Museo 300"/>
          <w:i/>
          <w:szCs w:val="20"/>
        </w:rPr>
        <w:t xml:space="preserve">dando seguimiento al </w:t>
      </w:r>
      <w:r>
        <w:rPr>
          <w:rFonts w:ascii="Museo 300" w:hAnsi="Museo 300"/>
          <w:i/>
          <w:szCs w:val="20"/>
        </w:rPr>
        <w:t xml:space="preserve">cuarto </w:t>
      </w:r>
      <w:r w:rsidRPr="00774B60">
        <w:rPr>
          <w:rFonts w:ascii="Museo 300" w:hAnsi="Museo 300"/>
          <w:i/>
          <w:szCs w:val="20"/>
        </w:rPr>
        <w:t>trimestre 20</w:t>
      </w:r>
      <w:r>
        <w:rPr>
          <w:rFonts w:ascii="Museo 300" w:hAnsi="Museo 300"/>
          <w:i/>
          <w:szCs w:val="20"/>
        </w:rPr>
        <w:t>22</w:t>
      </w:r>
      <w:r w:rsidRPr="00774B60">
        <w:rPr>
          <w:rFonts w:ascii="Museo 300" w:hAnsi="Museo 300"/>
          <w:i/>
          <w:szCs w:val="20"/>
        </w:rPr>
        <w:t xml:space="preserve"> dentro del Plan de Administración de Riesgos </w:t>
      </w:r>
      <w:r>
        <w:rPr>
          <w:rFonts w:ascii="Museo 300" w:hAnsi="Museo 300"/>
          <w:i/>
          <w:szCs w:val="20"/>
        </w:rPr>
        <w:t>enero</w:t>
      </w:r>
      <w:r w:rsidRPr="00774B60">
        <w:rPr>
          <w:rFonts w:ascii="Museo 300" w:hAnsi="Museo 300"/>
          <w:i/>
          <w:szCs w:val="20"/>
        </w:rPr>
        <w:t xml:space="preserve"> – diciembre 20</w:t>
      </w:r>
      <w:r>
        <w:rPr>
          <w:rFonts w:ascii="Museo 300" w:hAnsi="Museo 300"/>
          <w:i/>
          <w:szCs w:val="20"/>
        </w:rPr>
        <w:t>22</w:t>
      </w:r>
      <w:r w:rsidRPr="00774B60">
        <w:rPr>
          <w:rFonts w:ascii="Museo 300" w:hAnsi="Museo 300"/>
          <w:szCs w:val="20"/>
        </w:rPr>
        <w:t>. Este análisis se ha realizado tomando de base los diferentes informes mensuales que las dependencias de la Institución presentan al Administrador de Riesgos, los que servirán como indicador de gestión. El informe se presenta a Presidencia Institucional como retroalimentación para el seguimiento a las metas y objetivos institucionales establecidos.</w:t>
      </w:r>
    </w:p>
    <w:p w14:paraId="3F961728" w14:textId="77777777" w:rsidR="00B23D85" w:rsidRDefault="00B23D85" w:rsidP="008E6092">
      <w:pPr>
        <w:tabs>
          <w:tab w:val="left" w:pos="720"/>
        </w:tabs>
        <w:spacing w:after="0" w:line="240" w:lineRule="auto"/>
        <w:jc w:val="both"/>
        <w:rPr>
          <w:szCs w:val="20"/>
        </w:rPr>
      </w:pPr>
    </w:p>
    <w:p w14:paraId="7C033936" w14:textId="77777777" w:rsidR="00B23D85" w:rsidRPr="00C11170" w:rsidRDefault="00B23D85" w:rsidP="00B527F1">
      <w:pPr>
        <w:pStyle w:val="Ttulo1"/>
        <w:keepNext/>
        <w:keepLines/>
        <w:widowControl w:val="0"/>
        <w:numPr>
          <w:ilvl w:val="0"/>
          <w:numId w:val="10"/>
        </w:numPr>
        <w:tabs>
          <w:tab w:val="clear" w:pos="7020"/>
        </w:tabs>
        <w:suppressAutoHyphens/>
        <w:autoSpaceDE/>
        <w:autoSpaceDN/>
        <w:adjustRightInd/>
        <w:rPr>
          <w:rFonts w:ascii="Bembo Std" w:hAnsi="Bembo Std"/>
          <w:sz w:val="24"/>
          <w:szCs w:val="24"/>
        </w:rPr>
      </w:pPr>
      <w:bookmarkStart w:id="7" w:name="_Toc353963534"/>
      <w:bookmarkStart w:id="8" w:name="_Toc354046536"/>
      <w:bookmarkStart w:id="9" w:name="_Toc354059151"/>
      <w:bookmarkStart w:id="10" w:name="_Toc362199272"/>
      <w:bookmarkStart w:id="11" w:name="_Toc362199325"/>
      <w:bookmarkStart w:id="12" w:name="_Toc362199642"/>
      <w:bookmarkStart w:id="13" w:name="_Toc129358967"/>
      <w:r w:rsidRPr="00C11170">
        <w:rPr>
          <w:rFonts w:ascii="Bembo Std" w:hAnsi="Bembo Std"/>
          <w:sz w:val="24"/>
          <w:szCs w:val="24"/>
        </w:rPr>
        <w:t>FILOSOFÍA ORGANIZACIONAL</w:t>
      </w:r>
      <w:bookmarkEnd w:id="7"/>
      <w:bookmarkEnd w:id="8"/>
      <w:bookmarkEnd w:id="9"/>
      <w:bookmarkEnd w:id="10"/>
      <w:bookmarkEnd w:id="11"/>
      <w:bookmarkEnd w:id="12"/>
      <w:bookmarkEnd w:id="13"/>
    </w:p>
    <w:p w14:paraId="22B6CB19" w14:textId="77777777" w:rsidR="00B23D85" w:rsidRPr="00C11170" w:rsidRDefault="00B23D85" w:rsidP="008E6092">
      <w:pPr>
        <w:spacing w:after="0" w:line="240" w:lineRule="auto"/>
        <w:jc w:val="both"/>
        <w:rPr>
          <w:rFonts w:ascii="Museo 300" w:hAnsi="Museo 300"/>
          <w:szCs w:val="20"/>
        </w:rPr>
      </w:pPr>
      <w:r w:rsidRPr="00C11170">
        <w:rPr>
          <w:rFonts w:ascii="Museo 300" w:hAnsi="Museo 300"/>
          <w:b/>
          <w:szCs w:val="20"/>
        </w:rPr>
        <w:t xml:space="preserve">Misión: </w:t>
      </w:r>
      <w:r w:rsidRPr="00B9190E">
        <w:rPr>
          <w:rFonts w:ascii="Museo 300" w:hAnsi="Museo 300"/>
          <w:szCs w:val="20"/>
        </w:rPr>
        <w:t>Agilizar el proceso de transferencia de tierras a favor de los/as beneficiarios/as de los diferentes programas que ejecuta el ISTA, acompañando protagónicamente al sector productivo agropecuario en su desarrollo sostenible.</w:t>
      </w:r>
    </w:p>
    <w:p w14:paraId="599A48EF" w14:textId="77777777" w:rsidR="00B23D85" w:rsidRPr="00C11170" w:rsidRDefault="00B23D85" w:rsidP="008E6092">
      <w:pPr>
        <w:spacing w:after="0" w:line="240" w:lineRule="auto"/>
        <w:jc w:val="both"/>
        <w:rPr>
          <w:rFonts w:ascii="Museo 300" w:hAnsi="Museo 300"/>
          <w:szCs w:val="20"/>
        </w:rPr>
      </w:pPr>
    </w:p>
    <w:p w14:paraId="0EECE446" w14:textId="77777777" w:rsidR="00B23D85" w:rsidRPr="00C11170" w:rsidRDefault="00B23D85" w:rsidP="008E6092">
      <w:pPr>
        <w:spacing w:after="0" w:line="240" w:lineRule="auto"/>
        <w:jc w:val="both"/>
        <w:rPr>
          <w:rFonts w:ascii="Museo 300" w:hAnsi="Museo 300"/>
          <w:szCs w:val="20"/>
        </w:rPr>
      </w:pPr>
      <w:r w:rsidRPr="00C11170">
        <w:rPr>
          <w:rFonts w:ascii="Museo 300" w:hAnsi="Museo 300"/>
          <w:b/>
          <w:szCs w:val="20"/>
        </w:rPr>
        <w:t xml:space="preserve">Visión: </w:t>
      </w:r>
      <w:r w:rsidRPr="00B9190E">
        <w:rPr>
          <w:rFonts w:ascii="Museo 300" w:hAnsi="Museo 300"/>
          <w:szCs w:val="20"/>
        </w:rPr>
        <w:t>Ser una institución garante de la seguridad jurídica de la propiedad de la tierra y dinamizadora de la economía agropecuaria, comprometida ante el desafío de la innovación, la transformación y la implementación de cambios verdaderamente significativos en beneficio de las familias salvadoreñas.</w:t>
      </w:r>
    </w:p>
    <w:p w14:paraId="30FE170A" w14:textId="77777777" w:rsidR="00B23D85" w:rsidRPr="00C11170" w:rsidRDefault="00B23D85" w:rsidP="008E6092">
      <w:pPr>
        <w:tabs>
          <w:tab w:val="left" w:pos="720"/>
        </w:tabs>
        <w:spacing w:after="0" w:line="240" w:lineRule="auto"/>
        <w:jc w:val="both"/>
        <w:rPr>
          <w:rFonts w:ascii="Museo 300" w:hAnsi="Museo 300"/>
          <w:szCs w:val="20"/>
        </w:rPr>
      </w:pPr>
    </w:p>
    <w:p w14:paraId="1EC6AAA9" w14:textId="77777777" w:rsidR="00B23D85" w:rsidRPr="00C11170" w:rsidRDefault="00B23D85" w:rsidP="008E6092">
      <w:pPr>
        <w:spacing w:after="0" w:line="240" w:lineRule="auto"/>
        <w:jc w:val="both"/>
        <w:rPr>
          <w:rFonts w:ascii="Museo 300" w:hAnsi="Museo 300"/>
          <w:szCs w:val="20"/>
        </w:rPr>
      </w:pPr>
      <w:r w:rsidRPr="00C11170">
        <w:rPr>
          <w:rFonts w:ascii="Museo 300" w:hAnsi="Museo 300"/>
          <w:b/>
          <w:szCs w:val="20"/>
        </w:rPr>
        <w:t>Objetivo Institucional:</w:t>
      </w:r>
      <w:r>
        <w:rPr>
          <w:rFonts w:ascii="Museo 300" w:hAnsi="Museo 300"/>
          <w:b/>
          <w:szCs w:val="20"/>
        </w:rPr>
        <w:t xml:space="preserve"> </w:t>
      </w:r>
      <w:r w:rsidRPr="00B9190E">
        <w:rPr>
          <w:rFonts w:ascii="Museo 300" w:hAnsi="Museo 300"/>
          <w:szCs w:val="20"/>
        </w:rPr>
        <w:t>Desarrollar una gestión institucional que fortalezca a las familias salvadoreñas con la seguridad jurídica de la propiedad de la tierra, e impulse las capacidades de agregación de valor en la productividad agropecuaria, en armonía con el medio ambiente e igualdad de género.</w:t>
      </w:r>
    </w:p>
    <w:p w14:paraId="468DC892" w14:textId="77777777" w:rsidR="00B23D85" w:rsidRDefault="00B23D85" w:rsidP="008E6092">
      <w:pPr>
        <w:tabs>
          <w:tab w:val="left" w:pos="720"/>
        </w:tabs>
        <w:spacing w:after="0" w:line="240" w:lineRule="auto"/>
        <w:jc w:val="both"/>
        <w:rPr>
          <w:rFonts w:cs="Arial"/>
          <w:szCs w:val="20"/>
        </w:rPr>
      </w:pPr>
    </w:p>
    <w:p w14:paraId="48546533" w14:textId="77777777" w:rsidR="00B23D85" w:rsidRPr="00C11170" w:rsidRDefault="00B23D85" w:rsidP="00B527F1">
      <w:pPr>
        <w:pStyle w:val="Ttulo1"/>
        <w:keepNext/>
        <w:keepLines/>
        <w:widowControl w:val="0"/>
        <w:numPr>
          <w:ilvl w:val="0"/>
          <w:numId w:val="10"/>
        </w:numPr>
        <w:tabs>
          <w:tab w:val="clear" w:pos="7020"/>
        </w:tabs>
        <w:suppressAutoHyphens/>
        <w:autoSpaceDE/>
        <w:autoSpaceDN/>
        <w:adjustRightInd/>
        <w:rPr>
          <w:rFonts w:ascii="Bembo Std" w:hAnsi="Bembo Std"/>
          <w:sz w:val="24"/>
          <w:szCs w:val="24"/>
        </w:rPr>
      </w:pPr>
      <w:bookmarkStart w:id="14" w:name="_Toc353963535"/>
      <w:bookmarkStart w:id="15" w:name="_Toc354046537"/>
      <w:bookmarkStart w:id="16" w:name="_Toc354059152"/>
      <w:bookmarkStart w:id="17" w:name="_Toc129358968"/>
      <w:bookmarkStart w:id="18" w:name="_Toc362199273"/>
      <w:bookmarkStart w:id="19" w:name="_Toc362199326"/>
      <w:bookmarkStart w:id="20" w:name="_Toc362199643"/>
      <w:r w:rsidRPr="00C11170">
        <w:rPr>
          <w:rFonts w:ascii="Bembo Std" w:hAnsi="Bembo Std"/>
          <w:sz w:val="24"/>
          <w:szCs w:val="24"/>
        </w:rPr>
        <w:t>OBJETIVO</w:t>
      </w:r>
      <w:bookmarkEnd w:id="14"/>
      <w:bookmarkEnd w:id="15"/>
      <w:bookmarkEnd w:id="16"/>
      <w:bookmarkEnd w:id="17"/>
      <w:r w:rsidRPr="00C11170">
        <w:rPr>
          <w:rFonts w:ascii="Bembo Std" w:hAnsi="Bembo Std"/>
          <w:sz w:val="24"/>
          <w:szCs w:val="24"/>
        </w:rPr>
        <w:t xml:space="preserve"> </w:t>
      </w:r>
      <w:bookmarkEnd w:id="18"/>
      <w:bookmarkEnd w:id="19"/>
      <w:bookmarkEnd w:id="20"/>
    </w:p>
    <w:p w14:paraId="68BB3F66" w14:textId="77777777" w:rsidR="00B23D85" w:rsidRPr="00C11170" w:rsidRDefault="00B23D85" w:rsidP="008E6092">
      <w:pPr>
        <w:tabs>
          <w:tab w:val="left" w:pos="720"/>
        </w:tabs>
        <w:spacing w:after="0" w:line="240" w:lineRule="auto"/>
        <w:jc w:val="both"/>
        <w:rPr>
          <w:rFonts w:ascii="Museo 300" w:hAnsi="Museo 300"/>
          <w:szCs w:val="20"/>
        </w:rPr>
      </w:pPr>
      <w:r w:rsidRPr="00C11170">
        <w:rPr>
          <w:rFonts w:ascii="Museo 300" w:hAnsi="Museo 300"/>
          <w:szCs w:val="20"/>
        </w:rPr>
        <w:t xml:space="preserve">Brindar el seguimiento al Plan de Administración de Riesgos en el </w:t>
      </w:r>
      <w:r w:rsidRPr="007F3C39">
        <w:rPr>
          <w:rFonts w:ascii="Museo 300" w:hAnsi="Museo 300"/>
          <w:szCs w:val="20"/>
        </w:rPr>
        <w:t xml:space="preserve">cuarto </w:t>
      </w:r>
      <w:r w:rsidRPr="00C11170">
        <w:rPr>
          <w:rFonts w:ascii="Museo 300" w:hAnsi="Museo 300"/>
          <w:szCs w:val="20"/>
        </w:rPr>
        <w:t>trimestre 20</w:t>
      </w:r>
      <w:r>
        <w:rPr>
          <w:rFonts w:ascii="Museo 300" w:hAnsi="Museo 300"/>
          <w:szCs w:val="20"/>
        </w:rPr>
        <w:t>22</w:t>
      </w:r>
      <w:r w:rsidRPr="00C11170">
        <w:rPr>
          <w:rFonts w:ascii="Museo 300" w:hAnsi="Museo 300"/>
          <w:szCs w:val="20"/>
        </w:rPr>
        <w:t xml:space="preserve"> como control de gestión, para visualizar aquellas áreas donde existen deficiencias que generen en la institución un funcionamiento no óptimo o bien pongan en riesgo la integridad de</w:t>
      </w:r>
      <w:r>
        <w:rPr>
          <w:rFonts w:ascii="Museo 300" w:hAnsi="Museo 300"/>
          <w:szCs w:val="20"/>
        </w:rPr>
        <w:t>l personal</w:t>
      </w:r>
      <w:r w:rsidRPr="00C11170">
        <w:rPr>
          <w:rFonts w:ascii="Museo 300" w:hAnsi="Museo 300"/>
          <w:szCs w:val="20"/>
        </w:rPr>
        <w:t xml:space="preserve">, la información, los procesos, el patrimonio institucional y la consecución de los objetivos institucionales. </w:t>
      </w:r>
    </w:p>
    <w:p w14:paraId="727C1F24" w14:textId="77777777" w:rsidR="00B23D85" w:rsidRDefault="00B23D85" w:rsidP="00B23D85">
      <w:pPr>
        <w:spacing w:after="200" w:line="276" w:lineRule="auto"/>
        <w:rPr>
          <w:rFonts w:ascii="Bembo Std" w:eastAsiaTheme="majorEastAsia" w:hAnsi="Bembo Std" w:cstheme="majorBidi"/>
          <w:b/>
          <w:bCs/>
        </w:rPr>
      </w:pPr>
      <w:bookmarkStart w:id="21" w:name="_Toc353963536"/>
      <w:bookmarkStart w:id="22" w:name="_Toc354046538"/>
      <w:bookmarkStart w:id="23" w:name="_Toc354059153"/>
      <w:bookmarkStart w:id="24" w:name="_Toc362199274"/>
      <w:bookmarkStart w:id="25" w:name="_Toc362199327"/>
      <w:bookmarkStart w:id="26" w:name="_Toc362199644"/>
    </w:p>
    <w:p w14:paraId="1EC3A848" w14:textId="77777777" w:rsidR="00B23D85" w:rsidRPr="0068440A" w:rsidRDefault="00B23D85" w:rsidP="00B527F1">
      <w:pPr>
        <w:pStyle w:val="Ttulo1"/>
        <w:keepNext/>
        <w:keepLines/>
        <w:widowControl w:val="0"/>
        <w:numPr>
          <w:ilvl w:val="0"/>
          <w:numId w:val="10"/>
        </w:numPr>
        <w:tabs>
          <w:tab w:val="clear" w:pos="7020"/>
        </w:tabs>
        <w:suppressAutoHyphens/>
        <w:autoSpaceDE/>
        <w:autoSpaceDN/>
        <w:adjustRightInd/>
        <w:rPr>
          <w:rFonts w:ascii="Bembo Std" w:hAnsi="Bembo Std"/>
          <w:sz w:val="24"/>
          <w:szCs w:val="24"/>
        </w:rPr>
      </w:pPr>
      <w:bookmarkStart w:id="27" w:name="_Toc129358969"/>
      <w:r w:rsidRPr="00C11170">
        <w:rPr>
          <w:rFonts w:ascii="Bembo Std" w:hAnsi="Bembo Std"/>
          <w:sz w:val="24"/>
          <w:szCs w:val="24"/>
        </w:rPr>
        <w:t>ALCANCE Y CAMPO DE APLICACIÓN</w:t>
      </w:r>
      <w:bookmarkEnd w:id="21"/>
      <w:bookmarkEnd w:id="22"/>
      <w:bookmarkEnd w:id="23"/>
      <w:bookmarkEnd w:id="24"/>
      <w:bookmarkEnd w:id="25"/>
      <w:bookmarkEnd w:id="26"/>
      <w:bookmarkEnd w:id="27"/>
    </w:p>
    <w:p w14:paraId="531BA3E7" w14:textId="77777777" w:rsidR="00B23D85" w:rsidRPr="00C11170" w:rsidRDefault="00B23D85" w:rsidP="008E6092">
      <w:pPr>
        <w:tabs>
          <w:tab w:val="left" w:pos="993"/>
        </w:tabs>
        <w:spacing w:after="0" w:line="240" w:lineRule="auto"/>
        <w:jc w:val="both"/>
        <w:rPr>
          <w:rFonts w:ascii="Museo 300" w:hAnsi="Museo 300"/>
          <w:szCs w:val="20"/>
        </w:rPr>
      </w:pPr>
      <w:r w:rsidRPr="00C11170">
        <w:rPr>
          <w:rFonts w:ascii="Museo 300" w:hAnsi="Museo 300"/>
          <w:b/>
          <w:szCs w:val="20"/>
        </w:rPr>
        <w:t>Alcance</w:t>
      </w:r>
      <w:r>
        <w:rPr>
          <w:rFonts w:ascii="Museo 300" w:hAnsi="Museo 300"/>
          <w:b/>
          <w:szCs w:val="20"/>
        </w:rPr>
        <w:t xml:space="preserve">: </w:t>
      </w:r>
      <w:r w:rsidRPr="00C11170">
        <w:rPr>
          <w:rFonts w:ascii="Museo 300" w:hAnsi="Museo 300"/>
          <w:szCs w:val="20"/>
        </w:rPr>
        <w:t xml:space="preserve">El presente documento da seguimiento a </w:t>
      </w:r>
      <w:r w:rsidRPr="00DB3B1A">
        <w:rPr>
          <w:rFonts w:ascii="Museo 300" w:hAnsi="Museo 300"/>
          <w:szCs w:val="20"/>
        </w:rPr>
        <w:t>33 riesgos</w:t>
      </w:r>
      <w:r w:rsidRPr="00C11170">
        <w:rPr>
          <w:rFonts w:ascii="Museo 300" w:hAnsi="Museo 300"/>
          <w:szCs w:val="20"/>
        </w:rPr>
        <w:t xml:space="preserve"> enfocados en </w:t>
      </w:r>
      <w:r>
        <w:rPr>
          <w:rFonts w:ascii="Museo 300" w:hAnsi="Museo 300"/>
          <w:szCs w:val="20"/>
        </w:rPr>
        <w:t xml:space="preserve">los </w:t>
      </w:r>
      <w:r w:rsidRPr="00C11170">
        <w:rPr>
          <w:rFonts w:ascii="Museo 300" w:hAnsi="Museo 300"/>
          <w:szCs w:val="20"/>
        </w:rPr>
        <w:t>procesos de carácter</w:t>
      </w:r>
      <w:r>
        <w:rPr>
          <w:rFonts w:ascii="Museo 300" w:hAnsi="Museo 300"/>
          <w:szCs w:val="20"/>
        </w:rPr>
        <w:t xml:space="preserve"> </w:t>
      </w:r>
      <w:r w:rsidRPr="00C11170">
        <w:rPr>
          <w:rFonts w:ascii="Museo 300" w:hAnsi="Museo 300"/>
          <w:szCs w:val="20"/>
        </w:rPr>
        <w:t>estratégico, de gestión (operacional) y de información financiera y no financiera.</w:t>
      </w:r>
    </w:p>
    <w:p w14:paraId="666BB546" w14:textId="77777777" w:rsidR="00B23D85" w:rsidRPr="00C11170" w:rsidRDefault="00B23D85" w:rsidP="008E6092">
      <w:pPr>
        <w:spacing w:after="0" w:line="240" w:lineRule="auto"/>
        <w:jc w:val="both"/>
        <w:rPr>
          <w:rFonts w:ascii="Museo 300" w:hAnsi="Museo 300"/>
          <w:szCs w:val="20"/>
        </w:rPr>
      </w:pPr>
    </w:p>
    <w:p w14:paraId="4D162EE6" w14:textId="77777777" w:rsidR="00B23D85" w:rsidRPr="0068440A" w:rsidRDefault="00B23D85" w:rsidP="008E6092">
      <w:pPr>
        <w:tabs>
          <w:tab w:val="left" w:pos="993"/>
        </w:tabs>
        <w:spacing w:after="0" w:line="240" w:lineRule="auto"/>
        <w:jc w:val="both"/>
        <w:rPr>
          <w:rFonts w:ascii="Museo 300" w:hAnsi="Museo 300"/>
          <w:b/>
          <w:szCs w:val="20"/>
        </w:rPr>
      </w:pPr>
      <w:r w:rsidRPr="0068440A">
        <w:rPr>
          <w:rFonts w:ascii="Museo 300" w:hAnsi="Museo 300"/>
          <w:b/>
          <w:szCs w:val="20"/>
        </w:rPr>
        <w:t>Campo de aplicación</w:t>
      </w:r>
      <w:r>
        <w:rPr>
          <w:rFonts w:ascii="Museo 300" w:hAnsi="Museo 300"/>
          <w:b/>
          <w:szCs w:val="20"/>
        </w:rPr>
        <w:t xml:space="preserve">: </w:t>
      </w:r>
      <w:r w:rsidRPr="00C11170">
        <w:rPr>
          <w:rFonts w:ascii="Museo 300" w:hAnsi="Museo 300"/>
          <w:szCs w:val="20"/>
        </w:rPr>
        <w:t xml:space="preserve">Con este informe se da el seguimiento correspondiente al Plan de Administración de Riesgos </w:t>
      </w:r>
      <w:r>
        <w:rPr>
          <w:rFonts w:ascii="Museo 300" w:hAnsi="Museo 300"/>
          <w:szCs w:val="20"/>
        </w:rPr>
        <w:t>enero</w:t>
      </w:r>
      <w:r w:rsidRPr="00C11170">
        <w:rPr>
          <w:rFonts w:ascii="Museo 300" w:hAnsi="Museo 300"/>
          <w:szCs w:val="20"/>
        </w:rPr>
        <w:t xml:space="preserve"> </w:t>
      </w:r>
      <w:r>
        <w:rPr>
          <w:rFonts w:ascii="Museo 300" w:hAnsi="Museo 300"/>
          <w:szCs w:val="20"/>
        </w:rPr>
        <w:t xml:space="preserve">– diciembre </w:t>
      </w:r>
      <w:r w:rsidRPr="00C11170">
        <w:rPr>
          <w:rFonts w:ascii="Museo 300" w:hAnsi="Museo 300"/>
          <w:szCs w:val="20"/>
        </w:rPr>
        <w:t>20</w:t>
      </w:r>
      <w:r>
        <w:rPr>
          <w:rFonts w:ascii="Museo 300" w:hAnsi="Museo 300"/>
          <w:szCs w:val="20"/>
        </w:rPr>
        <w:t>22</w:t>
      </w:r>
      <w:r w:rsidRPr="00C11170">
        <w:rPr>
          <w:rFonts w:ascii="Museo 300" w:hAnsi="Museo 300"/>
          <w:szCs w:val="20"/>
        </w:rPr>
        <w:t>; reflejando las medidas tomadas por las unidades organizativas en el cumplimiento de las actividades programadas en busca de la disminución del riesgo institucional.</w:t>
      </w:r>
    </w:p>
    <w:p w14:paraId="6711F9AE" w14:textId="77777777" w:rsidR="00B23D85" w:rsidRPr="00574737" w:rsidRDefault="00B23D85" w:rsidP="008E6092">
      <w:pPr>
        <w:tabs>
          <w:tab w:val="left" w:pos="5683"/>
        </w:tabs>
        <w:spacing w:after="0" w:line="240" w:lineRule="auto"/>
        <w:ind w:left="709"/>
        <w:jc w:val="both"/>
        <w:rPr>
          <w:rFonts w:cs="Arial"/>
          <w:szCs w:val="20"/>
        </w:rPr>
      </w:pPr>
    </w:p>
    <w:p w14:paraId="37A47708" w14:textId="77777777" w:rsidR="00B23D85" w:rsidRPr="0068440A" w:rsidRDefault="00B23D85" w:rsidP="00B527F1">
      <w:pPr>
        <w:pStyle w:val="Ttulo1"/>
        <w:keepNext/>
        <w:keepLines/>
        <w:widowControl w:val="0"/>
        <w:numPr>
          <w:ilvl w:val="0"/>
          <w:numId w:val="10"/>
        </w:numPr>
        <w:tabs>
          <w:tab w:val="clear" w:pos="7020"/>
        </w:tabs>
        <w:suppressAutoHyphens/>
        <w:autoSpaceDE/>
        <w:autoSpaceDN/>
        <w:adjustRightInd/>
        <w:rPr>
          <w:rFonts w:ascii="Bembo Std" w:hAnsi="Bembo Std"/>
          <w:sz w:val="24"/>
          <w:szCs w:val="24"/>
        </w:rPr>
      </w:pPr>
      <w:bookmarkStart w:id="28" w:name="_Toc353963537"/>
      <w:bookmarkStart w:id="29" w:name="_Toc354046539"/>
      <w:bookmarkStart w:id="30" w:name="_Toc354059154"/>
      <w:bookmarkStart w:id="31" w:name="_Toc362199275"/>
      <w:bookmarkStart w:id="32" w:name="_Toc362199328"/>
      <w:bookmarkStart w:id="33" w:name="_Toc362199645"/>
      <w:bookmarkStart w:id="34" w:name="_Toc129358970"/>
      <w:r w:rsidRPr="0068440A">
        <w:rPr>
          <w:rFonts w:ascii="Bembo Std" w:hAnsi="Bembo Std"/>
          <w:sz w:val="24"/>
          <w:szCs w:val="24"/>
        </w:rPr>
        <w:t>MARCO CONCEPTUAL</w:t>
      </w:r>
      <w:bookmarkEnd w:id="28"/>
      <w:bookmarkEnd w:id="29"/>
      <w:bookmarkEnd w:id="30"/>
      <w:bookmarkEnd w:id="31"/>
      <w:bookmarkEnd w:id="32"/>
      <w:bookmarkEnd w:id="33"/>
      <w:bookmarkEnd w:id="34"/>
    </w:p>
    <w:p w14:paraId="3B773A2F" w14:textId="77777777" w:rsidR="00B23D85" w:rsidRPr="0068440A" w:rsidRDefault="00B23D85" w:rsidP="008E6092">
      <w:pPr>
        <w:pStyle w:val="Default"/>
        <w:jc w:val="both"/>
        <w:rPr>
          <w:rFonts w:ascii="Museo 300" w:eastAsia="Arial Unicode MS" w:hAnsi="Museo 300" w:cs="Times New Roman"/>
          <w:color w:val="auto"/>
          <w:kern w:val="1"/>
          <w:sz w:val="20"/>
          <w:szCs w:val="20"/>
          <w:lang w:val="es-ES_tradnl" w:eastAsia="ar-SA"/>
        </w:rPr>
      </w:pPr>
      <w:r w:rsidRPr="0068440A">
        <w:rPr>
          <w:rFonts w:ascii="Museo 300" w:eastAsia="Arial Unicode MS" w:hAnsi="Museo 300" w:cs="Times New Roman"/>
          <w:color w:val="auto"/>
          <w:kern w:val="1"/>
          <w:sz w:val="20"/>
          <w:szCs w:val="20"/>
          <w:lang w:val="es-ES_tradnl" w:eastAsia="ar-SA"/>
        </w:rPr>
        <w:t>El presente documento se ha realizado tomando de referencia el lineamiento del Instructivo denominado “Plan de Administración de Riesgos del Instituto Salvadoreño de Transformación Agraria, (ISTA) - Matriz de Riesgos”.</w:t>
      </w:r>
    </w:p>
    <w:p w14:paraId="67FFF377" w14:textId="77777777" w:rsidR="00B23D85" w:rsidRPr="00574737" w:rsidRDefault="00B23D85" w:rsidP="008E6092">
      <w:pPr>
        <w:tabs>
          <w:tab w:val="left" w:pos="720"/>
        </w:tabs>
        <w:spacing w:after="0" w:line="240" w:lineRule="auto"/>
        <w:jc w:val="both"/>
        <w:rPr>
          <w:rFonts w:cs="Arial"/>
          <w:szCs w:val="20"/>
          <w:lang w:val="es-CL"/>
        </w:rPr>
      </w:pPr>
    </w:p>
    <w:p w14:paraId="612C06A0" w14:textId="77777777" w:rsidR="00B23D85" w:rsidRPr="0068440A" w:rsidRDefault="00B23D85" w:rsidP="00B527F1">
      <w:pPr>
        <w:pStyle w:val="Ttulo1"/>
        <w:keepNext/>
        <w:keepLines/>
        <w:widowControl w:val="0"/>
        <w:numPr>
          <w:ilvl w:val="0"/>
          <w:numId w:val="10"/>
        </w:numPr>
        <w:tabs>
          <w:tab w:val="clear" w:pos="7020"/>
        </w:tabs>
        <w:suppressAutoHyphens/>
        <w:autoSpaceDE/>
        <w:autoSpaceDN/>
        <w:adjustRightInd/>
        <w:rPr>
          <w:rFonts w:ascii="Bembo Std" w:hAnsi="Bembo Std"/>
          <w:sz w:val="24"/>
          <w:szCs w:val="24"/>
        </w:rPr>
      </w:pPr>
      <w:bookmarkStart w:id="35" w:name="_Toc353963538"/>
      <w:bookmarkStart w:id="36" w:name="_Toc354046540"/>
      <w:bookmarkStart w:id="37" w:name="_Toc354059155"/>
      <w:bookmarkStart w:id="38" w:name="_Toc362199276"/>
      <w:bookmarkStart w:id="39" w:name="_Toc362199329"/>
      <w:bookmarkStart w:id="40" w:name="_Toc362199646"/>
      <w:bookmarkStart w:id="41" w:name="_Toc129358971"/>
      <w:r w:rsidRPr="0068440A">
        <w:rPr>
          <w:rFonts w:ascii="Bembo Std" w:hAnsi="Bembo Std"/>
          <w:sz w:val="24"/>
          <w:szCs w:val="24"/>
        </w:rPr>
        <w:t>DESARROLLO</w:t>
      </w:r>
      <w:bookmarkEnd w:id="35"/>
      <w:bookmarkEnd w:id="36"/>
      <w:bookmarkEnd w:id="37"/>
      <w:bookmarkEnd w:id="38"/>
      <w:bookmarkEnd w:id="39"/>
      <w:bookmarkEnd w:id="40"/>
      <w:bookmarkEnd w:id="41"/>
    </w:p>
    <w:p w14:paraId="710725A1" w14:textId="77777777" w:rsidR="00B23D85" w:rsidRPr="0068440A" w:rsidRDefault="00B23D85" w:rsidP="008E6092">
      <w:pPr>
        <w:pStyle w:val="Default"/>
        <w:jc w:val="both"/>
        <w:rPr>
          <w:rFonts w:ascii="Museo 300" w:eastAsia="Arial Unicode MS" w:hAnsi="Museo 300" w:cs="Times New Roman"/>
          <w:color w:val="auto"/>
          <w:kern w:val="1"/>
          <w:sz w:val="20"/>
          <w:szCs w:val="20"/>
          <w:lang w:val="es-ES_tradnl" w:eastAsia="ar-SA"/>
        </w:rPr>
      </w:pPr>
      <w:r w:rsidRPr="0068440A">
        <w:rPr>
          <w:rFonts w:ascii="Museo 300" w:eastAsia="Arial Unicode MS" w:hAnsi="Museo 300" w:cs="Times New Roman"/>
          <w:color w:val="auto"/>
          <w:kern w:val="1"/>
          <w:sz w:val="20"/>
          <w:szCs w:val="20"/>
          <w:lang w:val="es-ES_tradnl" w:eastAsia="ar-SA"/>
        </w:rPr>
        <w:t>Se presenta a continuación la interpretación de la administración de riesgos, las acciones desarrolladas y la matriz como indicador de gestión trimestral, donde se muestra el cumplimiento de los informes realizados y presentados a manera de evidencia del trabajo efectuado por las unidades organizativas.</w:t>
      </w:r>
    </w:p>
    <w:p w14:paraId="3A3B74D8" w14:textId="77777777" w:rsidR="00B23D85" w:rsidRPr="008930E8" w:rsidRDefault="00B23D85" w:rsidP="008E6092">
      <w:pPr>
        <w:tabs>
          <w:tab w:val="left" w:pos="426"/>
        </w:tabs>
        <w:spacing w:after="0" w:line="240" w:lineRule="auto"/>
        <w:jc w:val="both"/>
        <w:rPr>
          <w:sz w:val="10"/>
          <w:szCs w:val="10"/>
        </w:rPr>
      </w:pPr>
    </w:p>
    <w:p w14:paraId="15FE56EA" w14:textId="77777777" w:rsidR="00B23D85" w:rsidRPr="0068440A" w:rsidRDefault="00B23D85" w:rsidP="00B527F1">
      <w:pPr>
        <w:pStyle w:val="Ttulo2"/>
        <w:keepNext/>
        <w:keepLines/>
        <w:widowControl w:val="0"/>
        <w:numPr>
          <w:ilvl w:val="1"/>
          <w:numId w:val="10"/>
        </w:numPr>
        <w:tabs>
          <w:tab w:val="clear" w:pos="7020"/>
        </w:tabs>
        <w:suppressAutoHyphens/>
        <w:autoSpaceDE/>
        <w:autoSpaceDN/>
        <w:adjustRightInd/>
        <w:rPr>
          <w:rFonts w:ascii="Bembo Std" w:hAnsi="Bembo Std"/>
        </w:rPr>
      </w:pPr>
      <w:bookmarkStart w:id="42" w:name="_Toc353963539"/>
      <w:bookmarkStart w:id="43" w:name="_Toc354046541"/>
      <w:bookmarkStart w:id="44" w:name="_Toc354059156"/>
      <w:bookmarkStart w:id="45" w:name="_Toc362199277"/>
      <w:bookmarkStart w:id="46" w:name="_Toc362199330"/>
      <w:bookmarkStart w:id="47" w:name="_Toc362199647"/>
      <w:bookmarkStart w:id="48" w:name="_Toc129358972"/>
      <w:r w:rsidRPr="0068440A">
        <w:rPr>
          <w:rFonts w:ascii="Bembo Std" w:hAnsi="Bembo Std"/>
          <w:sz w:val="20"/>
          <w:szCs w:val="28"/>
        </w:rPr>
        <w:t>INTERPRETACIÓN DE LA ADMINISTRACIÓN DE RIESGOS</w:t>
      </w:r>
      <w:bookmarkEnd w:id="42"/>
      <w:bookmarkEnd w:id="43"/>
      <w:bookmarkEnd w:id="44"/>
      <w:bookmarkEnd w:id="45"/>
      <w:bookmarkEnd w:id="46"/>
      <w:bookmarkEnd w:id="47"/>
      <w:bookmarkEnd w:id="48"/>
    </w:p>
    <w:p w14:paraId="59591DAE" w14:textId="77777777" w:rsidR="00B23D85" w:rsidRPr="000C5C79" w:rsidRDefault="00B23D85" w:rsidP="008E6092">
      <w:pPr>
        <w:tabs>
          <w:tab w:val="left" w:pos="426"/>
        </w:tabs>
        <w:spacing w:after="0" w:line="240" w:lineRule="auto"/>
        <w:jc w:val="both"/>
        <w:rPr>
          <w:b/>
          <w:szCs w:val="20"/>
        </w:rPr>
      </w:pPr>
    </w:p>
    <w:p w14:paraId="4AD491C6" w14:textId="77777777" w:rsidR="00B23D85" w:rsidRPr="0068440A" w:rsidRDefault="00B23D85" w:rsidP="008E6092">
      <w:pPr>
        <w:pStyle w:val="Default"/>
        <w:jc w:val="both"/>
        <w:rPr>
          <w:rFonts w:ascii="Museo 300" w:eastAsia="Arial Unicode MS" w:hAnsi="Museo 300" w:cs="Times New Roman"/>
          <w:color w:val="auto"/>
          <w:kern w:val="1"/>
          <w:sz w:val="20"/>
          <w:szCs w:val="20"/>
          <w:lang w:val="es-ES_tradnl" w:eastAsia="ar-SA"/>
        </w:rPr>
      </w:pPr>
      <w:r w:rsidRPr="0068440A">
        <w:rPr>
          <w:rFonts w:ascii="Museo 300" w:eastAsia="Arial Unicode MS" w:hAnsi="Museo 300" w:cs="Times New Roman"/>
          <w:color w:val="auto"/>
          <w:kern w:val="1"/>
          <w:sz w:val="20"/>
          <w:szCs w:val="20"/>
          <w:lang w:val="es-ES_tradnl" w:eastAsia="ar-SA"/>
        </w:rPr>
        <w:t xml:space="preserve">En el </w:t>
      </w:r>
      <w:r w:rsidRPr="007F3C39">
        <w:rPr>
          <w:rFonts w:ascii="Museo 300" w:eastAsia="Arial Unicode MS" w:hAnsi="Museo 300" w:cs="Times New Roman"/>
          <w:color w:val="auto"/>
          <w:kern w:val="1"/>
          <w:sz w:val="20"/>
          <w:szCs w:val="20"/>
          <w:lang w:val="es-ES_tradnl" w:eastAsia="ar-SA"/>
        </w:rPr>
        <w:t xml:space="preserve">cuarto </w:t>
      </w:r>
      <w:r w:rsidRPr="0068440A">
        <w:rPr>
          <w:rFonts w:ascii="Museo 300" w:eastAsia="Arial Unicode MS" w:hAnsi="Museo 300" w:cs="Times New Roman"/>
          <w:color w:val="auto"/>
          <w:kern w:val="1"/>
          <w:sz w:val="20"/>
          <w:szCs w:val="20"/>
          <w:lang w:val="es-ES_tradnl" w:eastAsia="ar-SA"/>
        </w:rPr>
        <w:t>trimestre 20</w:t>
      </w:r>
      <w:r>
        <w:rPr>
          <w:rFonts w:ascii="Museo 300" w:eastAsia="Arial Unicode MS" w:hAnsi="Museo 300" w:cs="Times New Roman"/>
          <w:color w:val="auto"/>
          <w:kern w:val="1"/>
          <w:sz w:val="20"/>
          <w:szCs w:val="20"/>
          <w:lang w:val="es-ES_tradnl" w:eastAsia="ar-SA"/>
        </w:rPr>
        <w:t>22</w:t>
      </w:r>
      <w:r w:rsidRPr="0068440A">
        <w:rPr>
          <w:rFonts w:ascii="Museo 300" w:eastAsia="Arial Unicode MS" w:hAnsi="Museo 300" w:cs="Times New Roman"/>
          <w:color w:val="auto"/>
          <w:kern w:val="1"/>
          <w:sz w:val="20"/>
          <w:szCs w:val="20"/>
          <w:lang w:val="es-ES_tradnl" w:eastAsia="ar-SA"/>
        </w:rPr>
        <w:t xml:space="preserve">, el seguimiento de acuerdo a los informes recibidos por las unidades ha sido aceptable, pues se ha cumplido con la presentación de la información; esto de acuerdo a la actual matriz que se lleva para registro de los informes elaborados por las dependencias de la Institución. </w:t>
      </w:r>
    </w:p>
    <w:p w14:paraId="57E9328B" w14:textId="77777777" w:rsidR="00B23D85" w:rsidRPr="0068440A" w:rsidRDefault="00B23D85" w:rsidP="008E6092">
      <w:pPr>
        <w:pStyle w:val="Default"/>
        <w:jc w:val="both"/>
        <w:rPr>
          <w:rFonts w:ascii="Museo 300" w:eastAsia="Arial Unicode MS" w:hAnsi="Museo 300" w:cs="Times New Roman"/>
          <w:color w:val="auto"/>
          <w:kern w:val="1"/>
          <w:sz w:val="20"/>
          <w:szCs w:val="20"/>
          <w:lang w:val="es-ES_tradnl" w:eastAsia="ar-SA"/>
        </w:rPr>
      </w:pPr>
      <w:r w:rsidRPr="0068440A">
        <w:rPr>
          <w:rFonts w:ascii="Museo 300" w:eastAsia="Arial Unicode MS" w:hAnsi="Museo 300" w:cs="Times New Roman"/>
          <w:color w:val="auto"/>
          <w:kern w:val="1"/>
          <w:sz w:val="20"/>
          <w:szCs w:val="20"/>
          <w:lang w:val="es-ES_tradnl" w:eastAsia="ar-SA"/>
        </w:rPr>
        <w:t>Es necesario hacer una valoración particular para cada unidad organizativa en el proceso institucional en que se encuentra inmerso, con el fin de contribuir a mejorar el manejo que hasta el momento se ha hecho con cada riesgo, acciones que se puntualizan a continuación.</w:t>
      </w:r>
    </w:p>
    <w:p w14:paraId="2844E1A1" w14:textId="77777777" w:rsidR="00B23D85" w:rsidRPr="008930E8" w:rsidRDefault="00B23D85" w:rsidP="008E6092">
      <w:pPr>
        <w:tabs>
          <w:tab w:val="left" w:pos="426"/>
        </w:tabs>
        <w:spacing w:after="0" w:line="240" w:lineRule="auto"/>
        <w:jc w:val="both"/>
        <w:rPr>
          <w:sz w:val="10"/>
          <w:szCs w:val="10"/>
        </w:rPr>
      </w:pPr>
    </w:p>
    <w:p w14:paraId="75909CE0" w14:textId="77777777" w:rsidR="00B23D85" w:rsidRPr="0068440A" w:rsidRDefault="00B23D85" w:rsidP="00B527F1">
      <w:pPr>
        <w:pStyle w:val="Ttulo2"/>
        <w:keepNext/>
        <w:keepLines/>
        <w:widowControl w:val="0"/>
        <w:numPr>
          <w:ilvl w:val="1"/>
          <w:numId w:val="10"/>
        </w:numPr>
        <w:tabs>
          <w:tab w:val="clear" w:pos="7020"/>
        </w:tabs>
        <w:suppressAutoHyphens/>
        <w:autoSpaceDE/>
        <w:autoSpaceDN/>
        <w:adjustRightInd/>
        <w:rPr>
          <w:rFonts w:ascii="Bembo Std" w:hAnsi="Bembo Std"/>
          <w:sz w:val="20"/>
          <w:szCs w:val="28"/>
        </w:rPr>
      </w:pPr>
      <w:bookmarkStart w:id="49" w:name="_Toc353963540"/>
      <w:bookmarkStart w:id="50" w:name="_Toc354046542"/>
      <w:bookmarkStart w:id="51" w:name="_Toc354059157"/>
      <w:bookmarkStart w:id="52" w:name="_Toc362199278"/>
      <w:bookmarkStart w:id="53" w:name="_Toc362199331"/>
      <w:bookmarkStart w:id="54" w:name="_Toc362199648"/>
      <w:bookmarkStart w:id="55" w:name="_Toc129358973"/>
      <w:r w:rsidRPr="0068440A">
        <w:rPr>
          <w:rFonts w:ascii="Bembo Std" w:hAnsi="Bembo Std"/>
          <w:sz w:val="20"/>
          <w:szCs w:val="28"/>
        </w:rPr>
        <w:t>ACCIONES DESARROLLADAS POR LAS GERENCIAS Y UNIDADES</w:t>
      </w:r>
      <w:bookmarkEnd w:id="49"/>
      <w:bookmarkEnd w:id="50"/>
      <w:bookmarkEnd w:id="51"/>
      <w:bookmarkEnd w:id="52"/>
      <w:bookmarkEnd w:id="53"/>
      <w:bookmarkEnd w:id="54"/>
      <w:bookmarkEnd w:id="55"/>
    </w:p>
    <w:p w14:paraId="47DF30D7" w14:textId="77777777" w:rsidR="00B23D85" w:rsidRDefault="00B23D85" w:rsidP="008E6092">
      <w:pPr>
        <w:spacing w:after="0" w:line="240" w:lineRule="auto"/>
        <w:jc w:val="both"/>
        <w:rPr>
          <w:szCs w:val="20"/>
        </w:rPr>
      </w:pPr>
    </w:p>
    <w:p w14:paraId="58617E7F" w14:textId="77777777" w:rsidR="00B23D85" w:rsidRDefault="00B23D85" w:rsidP="008E6092">
      <w:pPr>
        <w:spacing w:after="0" w:line="240" w:lineRule="auto"/>
        <w:jc w:val="both"/>
        <w:rPr>
          <w:rFonts w:ascii="Museo 300" w:hAnsi="Museo 300"/>
          <w:szCs w:val="20"/>
        </w:rPr>
      </w:pPr>
      <w:r w:rsidRPr="0068440A">
        <w:rPr>
          <w:rFonts w:ascii="Museo 300" w:hAnsi="Museo 300"/>
          <w:szCs w:val="20"/>
        </w:rPr>
        <w:t xml:space="preserve">Es importante establecer que el control como Administrador de Riesgos implica el seguimiento de: </w:t>
      </w:r>
      <w:r w:rsidRPr="0068440A">
        <w:rPr>
          <w:rFonts w:ascii="Museo 300" w:hAnsi="Museo 300"/>
          <w:i/>
          <w:szCs w:val="20"/>
        </w:rPr>
        <w:t>El Factor de Riesgo (Causas), Factores Críticos de Éxito, Acciones para Reducir el Riesgo, Indicadores de Cumplimiento y los Responsables</w:t>
      </w:r>
      <w:r w:rsidRPr="0068440A">
        <w:rPr>
          <w:rFonts w:ascii="Museo 300" w:hAnsi="Museo 300"/>
          <w:szCs w:val="20"/>
        </w:rPr>
        <w:t xml:space="preserve">, elementos que inciden directamente en cada riesgo identificado para la Institución; sin embargo, por la situación de cada unidad organizativa y el avance de trabajo, no todos los riesgos reciben el mismo enfoque al momento de presentar su seguimiento; además los resultados medidos en porcentajes corresponden al promedio trimestral de las acciones realizadas. </w:t>
      </w:r>
    </w:p>
    <w:p w14:paraId="2F3EB889" w14:textId="77777777" w:rsidR="00B23D85" w:rsidRPr="00EC28B2" w:rsidRDefault="00B23D85" w:rsidP="00B527F1">
      <w:pPr>
        <w:pStyle w:val="Ttulo3"/>
        <w:keepNext/>
        <w:keepLines/>
        <w:widowControl w:val="0"/>
        <w:numPr>
          <w:ilvl w:val="2"/>
          <w:numId w:val="10"/>
        </w:numPr>
        <w:tabs>
          <w:tab w:val="clear" w:pos="7020"/>
        </w:tabs>
        <w:suppressAutoHyphens/>
        <w:autoSpaceDE/>
        <w:autoSpaceDN/>
        <w:adjustRightInd/>
        <w:rPr>
          <w:rFonts w:ascii="Bembo Std" w:hAnsi="Bembo Std"/>
        </w:rPr>
      </w:pPr>
      <w:r w:rsidRPr="002D6203">
        <w:rPr>
          <w:rFonts w:ascii="Bembo Std" w:hAnsi="Bembo Std"/>
        </w:rPr>
        <w:t xml:space="preserve"> </w:t>
      </w:r>
      <w:bookmarkStart w:id="56" w:name="_Toc129358974"/>
      <w:r w:rsidRPr="00EC28B2">
        <w:rPr>
          <w:rFonts w:ascii="Bembo Std" w:hAnsi="Bembo Std"/>
        </w:rPr>
        <w:t xml:space="preserve">UNIDAD DE </w:t>
      </w:r>
      <w:r>
        <w:rPr>
          <w:rFonts w:ascii="Bembo Std" w:hAnsi="Bembo Std"/>
        </w:rPr>
        <w:t>GESTIÓN DOCUMENTAL Y ARCHIVOS</w:t>
      </w:r>
      <w:bookmarkEnd w:id="56"/>
    </w:p>
    <w:p w14:paraId="143A36EA" w14:textId="77777777" w:rsidR="00B23D85" w:rsidRDefault="00B23D85" w:rsidP="008E6092">
      <w:pPr>
        <w:spacing w:after="0" w:line="240" w:lineRule="auto"/>
        <w:jc w:val="both"/>
      </w:pPr>
    </w:p>
    <w:p w14:paraId="18596C01" w14:textId="77777777" w:rsidR="00B23D85" w:rsidRDefault="00B23D85" w:rsidP="008E6092">
      <w:pPr>
        <w:tabs>
          <w:tab w:val="left" w:pos="426"/>
        </w:tabs>
        <w:spacing w:after="0" w:line="240" w:lineRule="auto"/>
        <w:jc w:val="both"/>
        <w:rPr>
          <w:rFonts w:ascii="Museo 300" w:hAnsi="Museo 300"/>
          <w:szCs w:val="20"/>
        </w:rPr>
      </w:pPr>
      <w:r w:rsidRPr="00EC28B2">
        <w:rPr>
          <w:rFonts w:ascii="Museo 300" w:hAnsi="Museo 300"/>
          <w:szCs w:val="20"/>
        </w:rPr>
        <w:t xml:space="preserve">Los riesgos identificados para esta unidad son referidos a Daños en la Documentación y Escrituras no Entregadas; para el primero </w:t>
      </w:r>
      <w:r>
        <w:rPr>
          <w:rFonts w:ascii="Museo 300" w:hAnsi="Museo 300"/>
          <w:szCs w:val="20"/>
        </w:rPr>
        <w:t xml:space="preserve">se informa que se han restaurado un total 324 expedientes y se han digitalizado 6,442 documentos entre compraventas, remediciones, desmembraciones simples, DCD y actas de adjudicación. </w:t>
      </w:r>
    </w:p>
    <w:p w14:paraId="3991104C" w14:textId="77777777" w:rsidR="00B23D85" w:rsidRDefault="00B23D85" w:rsidP="008E6092">
      <w:pPr>
        <w:tabs>
          <w:tab w:val="left" w:pos="426"/>
        </w:tabs>
        <w:spacing w:after="0" w:line="240" w:lineRule="auto"/>
        <w:jc w:val="both"/>
        <w:rPr>
          <w:rFonts w:ascii="Museo 300" w:hAnsi="Museo 300"/>
          <w:szCs w:val="20"/>
        </w:rPr>
      </w:pPr>
    </w:p>
    <w:p w14:paraId="0D2AF45A" w14:textId="77777777" w:rsidR="00B23D85" w:rsidRPr="00213887" w:rsidRDefault="00B23D85" w:rsidP="008E6092">
      <w:pPr>
        <w:tabs>
          <w:tab w:val="left" w:pos="426"/>
        </w:tabs>
        <w:spacing w:after="0" w:line="240" w:lineRule="auto"/>
        <w:jc w:val="both"/>
        <w:rPr>
          <w:rFonts w:ascii="Museo 300" w:hAnsi="Museo 300"/>
          <w:szCs w:val="20"/>
        </w:rPr>
      </w:pPr>
      <w:r w:rsidRPr="00EC28B2">
        <w:rPr>
          <w:rFonts w:ascii="Museo 300" w:hAnsi="Museo 300"/>
          <w:szCs w:val="20"/>
        </w:rPr>
        <w:t xml:space="preserve">Por su parte, en el </w:t>
      </w:r>
      <w:r>
        <w:rPr>
          <w:rFonts w:ascii="Museo 300" w:hAnsi="Museo 300"/>
          <w:szCs w:val="20"/>
        </w:rPr>
        <w:t xml:space="preserve">cuarto </w:t>
      </w:r>
      <w:r w:rsidRPr="00EC28B2">
        <w:rPr>
          <w:rFonts w:ascii="Museo 300" w:hAnsi="Museo 300"/>
          <w:szCs w:val="20"/>
        </w:rPr>
        <w:t>trimestre 20</w:t>
      </w:r>
      <w:r>
        <w:rPr>
          <w:rFonts w:ascii="Museo 300" w:hAnsi="Museo 300"/>
          <w:szCs w:val="20"/>
        </w:rPr>
        <w:t xml:space="preserve">22 </w:t>
      </w:r>
      <w:r w:rsidRPr="00EC28B2">
        <w:rPr>
          <w:rFonts w:ascii="Museo 300" w:hAnsi="Museo 300"/>
          <w:szCs w:val="20"/>
        </w:rPr>
        <w:t xml:space="preserve">se </w:t>
      </w:r>
      <w:r>
        <w:rPr>
          <w:rFonts w:ascii="Museo 300" w:hAnsi="Museo 300"/>
          <w:szCs w:val="20"/>
        </w:rPr>
        <w:t xml:space="preserve">entregaron 577 escrituras ISTA (104 más que el tercer </w:t>
      </w:r>
      <w:r w:rsidRPr="00213887">
        <w:rPr>
          <w:rFonts w:ascii="Museo 300" w:hAnsi="Museo 300"/>
          <w:szCs w:val="20"/>
        </w:rPr>
        <w:t xml:space="preserve">trimestre 2022) y 219 de cooperativas (57 más que el tercer trimestre 2022); este resultado de entregas es de lo que se recibe del Departamento de Registro de la Gerencia Legal. </w:t>
      </w:r>
    </w:p>
    <w:p w14:paraId="43ECD1C6" w14:textId="77777777" w:rsidR="00B23D85" w:rsidRPr="00213887" w:rsidRDefault="00B23D85" w:rsidP="008E6092">
      <w:pPr>
        <w:spacing w:after="0" w:line="240" w:lineRule="auto"/>
        <w:jc w:val="both"/>
        <w:rPr>
          <w:rFonts w:ascii="Museo 300" w:hAnsi="Museo 300"/>
          <w:szCs w:val="20"/>
        </w:rPr>
      </w:pPr>
    </w:p>
    <w:p w14:paraId="6F3871CB" w14:textId="77777777" w:rsidR="00B23D85" w:rsidRPr="008D3EC3" w:rsidRDefault="00B23D85" w:rsidP="00B527F1">
      <w:pPr>
        <w:pStyle w:val="Ttulo3"/>
        <w:keepNext/>
        <w:keepLines/>
        <w:widowControl w:val="0"/>
        <w:numPr>
          <w:ilvl w:val="2"/>
          <w:numId w:val="10"/>
        </w:numPr>
        <w:tabs>
          <w:tab w:val="clear" w:pos="7020"/>
        </w:tabs>
        <w:suppressAutoHyphens/>
        <w:autoSpaceDE/>
        <w:autoSpaceDN/>
        <w:adjustRightInd/>
        <w:rPr>
          <w:rFonts w:ascii="Bembo Std" w:hAnsi="Bembo Std"/>
        </w:rPr>
      </w:pPr>
      <w:r w:rsidRPr="002D6203">
        <w:rPr>
          <w:rFonts w:ascii="Bembo Std" w:hAnsi="Bembo Std"/>
        </w:rPr>
        <w:t xml:space="preserve"> </w:t>
      </w:r>
      <w:bookmarkStart w:id="57" w:name="_Toc129358975"/>
      <w:r w:rsidRPr="008D3EC3">
        <w:rPr>
          <w:rFonts w:ascii="Bembo Std" w:hAnsi="Bembo Std"/>
        </w:rPr>
        <w:t>GERENCIA LEGAL</w:t>
      </w:r>
      <w:bookmarkEnd w:id="57"/>
    </w:p>
    <w:p w14:paraId="637262EB" w14:textId="77777777" w:rsidR="00B23D85" w:rsidRPr="00180CAB" w:rsidRDefault="00B23D85" w:rsidP="008E6092">
      <w:pPr>
        <w:spacing w:after="0" w:line="240" w:lineRule="auto"/>
        <w:jc w:val="both"/>
      </w:pPr>
    </w:p>
    <w:p w14:paraId="3649BA0C" w14:textId="77777777" w:rsidR="00B23D85" w:rsidRDefault="00B23D85" w:rsidP="008E6092">
      <w:pPr>
        <w:tabs>
          <w:tab w:val="left" w:pos="426"/>
        </w:tabs>
        <w:spacing w:after="0" w:line="240" w:lineRule="auto"/>
        <w:jc w:val="both"/>
        <w:rPr>
          <w:rFonts w:ascii="Museo 300" w:hAnsi="Museo 300"/>
          <w:szCs w:val="20"/>
        </w:rPr>
      </w:pPr>
      <w:r w:rsidRPr="008D3EC3">
        <w:rPr>
          <w:rFonts w:ascii="Museo 300" w:hAnsi="Museo 300"/>
          <w:szCs w:val="20"/>
        </w:rPr>
        <w:t xml:space="preserve">En seguida, el análisis de los riesgos de la Gerencia Legal para el </w:t>
      </w:r>
      <w:r>
        <w:rPr>
          <w:rFonts w:ascii="Museo 300" w:hAnsi="Museo 300"/>
          <w:szCs w:val="20"/>
        </w:rPr>
        <w:t>cuarto</w:t>
      </w:r>
      <w:r w:rsidRPr="008067DF">
        <w:rPr>
          <w:rFonts w:ascii="Museo 300" w:hAnsi="Museo 300"/>
          <w:szCs w:val="20"/>
        </w:rPr>
        <w:t xml:space="preserve"> </w:t>
      </w:r>
      <w:r w:rsidRPr="0088319C">
        <w:rPr>
          <w:rFonts w:ascii="Museo 300" w:hAnsi="Museo 300"/>
          <w:szCs w:val="20"/>
        </w:rPr>
        <w:t>trimestre 202</w:t>
      </w:r>
      <w:r>
        <w:rPr>
          <w:rFonts w:ascii="Museo 300" w:hAnsi="Museo 300"/>
          <w:szCs w:val="20"/>
        </w:rPr>
        <w:t>2</w:t>
      </w:r>
      <w:r w:rsidRPr="008D3EC3">
        <w:rPr>
          <w:rFonts w:ascii="Museo 300" w:hAnsi="Museo 300"/>
          <w:szCs w:val="20"/>
        </w:rPr>
        <w:t>:</w:t>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1019"/>
        <w:gridCol w:w="713"/>
        <w:gridCol w:w="380"/>
        <w:gridCol w:w="897"/>
        <w:gridCol w:w="790"/>
        <w:gridCol w:w="236"/>
        <w:gridCol w:w="1156"/>
        <w:gridCol w:w="3766"/>
      </w:tblGrid>
      <w:tr w:rsidR="00B23D85" w:rsidRPr="00213887" w14:paraId="5F894204" w14:textId="77777777" w:rsidTr="008E6092">
        <w:trPr>
          <w:trHeight w:val="680"/>
          <w:tblHeader/>
          <w:jc w:val="center"/>
        </w:trPr>
        <w:tc>
          <w:tcPr>
            <w:tcW w:w="1245" w:type="dxa"/>
            <w:shd w:val="clear" w:color="auto" w:fill="auto"/>
            <w:vAlign w:val="center"/>
          </w:tcPr>
          <w:p w14:paraId="45732EAF" w14:textId="77777777" w:rsidR="00B23D85" w:rsidRPr="00213887" w:rsidRDefault="00B23D85" w:rsidP="008E6092">
            <w:pPr>
              <w:spacing w:after="0" w:line="240" w:lineRule="auto"/>
              <w:jc w:val="center"/>
              <w:rPr>
                <w:rFonts w:ascii="Museo 300" w:hAnsi="Museo 300"/>
                <w:sz w:val="17"/>
                <w:szCs w:val="17"/>
              </w:rPr>
            </w:pPr>
            <w:r w:rsidRPr="00213887">
              <w:rPr>
                <w:rFonts w:ascii="Museo 300" w:hAnsi="Museo 300"/>
                <w:sz w:val="17"/>
                <w:szCs w:val="17"/>
              </w:rPr>
              <w:lastRenderedPageBreak/>
              <w:t>Proceso Institucional</w:t>
            </w:r>
          </w:p>
        </w:tc>
        <w:tc>
          <w:tcPr>
            <w:tcW w:w="1019" w:type="dxa"/>
            <w:shd w:val="clear" w:color="auto" w:fill="auto"/>
            <w:vAlign w:val="center"/>
          </w:tcPr>
          <w:p w14:paraId="6ED2BE9F" w14:textId="77777777" w:rsidR="00B23D85" w:rsidRPr="00213887" w:rsidRDefault="00B23D85" w:rsidP="008E6092">
            <w:pPr>
              <w:tabs>
                <w:tab w:val="left" w:pos="426"/>
              </w:tabs>
              <w:spacing w:after="0" w:line="240" w:lineRule="auto"/>
              <w:jc w:val="center"/>
              <w:rPr>
                <w:rFonts w:ascii="Museo 300" w:hAnsi="Museo 300"/>
                <w:sz w:val="17"/>
                <w:szCs w:val="17"/>
              </w:rPr>
            </w:pPr>
            <w:r w:rsidRPr="00213887">
              <w:rPr>
                <w:rFonts w:ascii="Museo 300" w:hAnsi="Museo 300"/>
                <w:sz w:val="17"/>
                <w:szCs w:val="17"/>
              </w:rPr>
              <w:t>Unidad Organiza-tiva</w:t>
            </w:r>
          </w:p>
        </w:tc>
        <w:tc>
          <w:tcPr>
            <w:tcW w:w="2780" w:type="dxa"/>
            <w:gridSpan w:val="4"/>
            <w:tcBorders>
              <w:right w:val="single" w:sz="4" w:space="0" w:color="auto"/>
            </w:tcBorders>
            <w:shd w:val="clear" w:color="auto" w:fill="auto"/>
            <w:vAlign w:val="center"/>
          </w:tcPr>
          <w:p w14:paraId="25E7CBCE" w14:textId="77777777" w:rsidR="00B23D85" w:rsidRPr="00213887" w:rsidRDefault="00B23D85" w:rsidP="008E6092">
            <w:pPr>
              <w:tabs>
                <w:tab w:val="left" w:pos="426"/>
              </w:tabs>
              <w:spacing w:after="0" w:line="240" w:lineRule="auto"/>
              <w:jc w:val="center"/>
              <w:rPr>
                <w:rFonts w:ascii="Museo 300" w:hAnsi="Museo 300"/>
                <w:sz w:val="17"/>
                <w:szCs w:val="17"/>
              </w:rPr>
            </w:pPr>
            <w:r w:rsidRPr="00213887">
              <w:rPr>
                <w:rFonts w:ascii="Museo 300" w:hAnsi="Museo 300"/>
                <w:sz w:val="17"/>
                <w:szCs w:val="17"/>
              </w:rPr>
              <w:t>Plan Anual Operativo</w:t>
            </w:r>
          </w:p>
        </w:tc>
        <w:tc>
          <w:tcPr>
            <w:tcW w:w="236" w:type="dxa"/>
            <w:tcBorders>
              <w:top w:val="nil"/>
              <w:left w:val="single" w:sz="4" w:space="0" w:color="auto"/>
              <w:bottom w:val="nil"/>
              <w:right w:val="single" w:sz="4" w:space="0" w:color="auto"/>
            </w:tcBorders>
            <w:shd w:val="clear" w:color="auto" w:fill="auto"/>
          </w:tcPr>
          <w:p w14:paraId="488262FF" w14:textId="77777777" w:rsidR="00B23D85" w:rsidRPr="00213887" w:rsidRDefault="00B23D85" w:rsidP="008E6092">
            <w:pPr>
              <w:tabs>
                <w:tab w:val="left" w:pos="426"/>
              </w:tabs>
              <w:spacing w:after="0" w:line="240" w:lineRule="auto"/>
              <w:jc w:val="center"/>
              <w:rPr>
                <w:rFonts w:ascii="Museo 300" w:hAnsi="Museo 300"/>
                <w:sz w:val="17"/>
                <w:szCs w:val="17"/>
              </w:rPr>
            </w:pPr>
          </w:p>
        </w:tc>
        <w:tc>
          <w:tcPr>
            <w:tcW w:w="1156" w:type="dxa"/>
            <w:tcBorders>
              <w:left w:val="single" w:sz="4" w:space="0" w:color="auto"/>
            </w:tcBorders>
            <w:shd w:val="clear" w:color="auto" w:fill="auto"/>
            <w:vAlign w:val="center"/>
          </w:tcPr>
          <w:p w14:paraId="4D1C9D37" w14:textId="77777777" w:rsidR="00B23D85" w:rsidRPr="00213887" w:rsidRDefault="00B23D85" w:rsidP="008E6092">
            <w:pPr>
              <w:tabs>
                <w:tab w:val="left" w:pos="426"/>
              </w:tabs>
              <w:spacing w:after="0" w:line="240" w:lineRule="auto"/>
              <w:jc w:val="center"/>
              <w:rPr>
                <w:rFonts w:ascii="Museo 300" w:hAnsi="Museo 300"/>
                <w:color w:val="FFFFFF" w:themeColor="background1"/>
                <w:sz w:val="17"/>
                <w:szCs w:val="17"/>
              </w:rPr>
            </w:pPr>
            <w:r w:rsidRPr="00213887">
              <w:rPr>
                <w:rFonts w:ascii="Museo 300" w:hAnsi="Museo 300"/>
                <w:color w:val="FFFFFF" w:themeColor="background1"/>
                <w:sz w:val="17"/>
                <w:szCs w:val="17"/>
              </w:rPr>
              <w:t>Riesgo</w:t>
            </w:r>
          </w:p>
        </w:tc>
        <w:tc>
          <w:tcPr>
            <w:tcW w:w="3766" w:type="dxa"/>
            <w:shd w:val="clear" w:color="auto" w:fill="auto"/>
            <w:vAlign w:val="center"/>
          </w:tcPr>
          <w:p w14:paraId="5DC812E2" w14:textId="77777777" w:rsidR="00B23D85" w:rsidRPr="00213887" w:rsidRDefault="00B23D85" w:rsidP="008E6092">
            <w:pPr>
              <w:tabs>
                <w:tab w:val="left" w:pos="426"/>
              </w:tabs>
              <w:spacing w:after="0" w:line="240" w:lineRule="auto"/>
              <w:jc w:val="center"/>
              <w:rPr>
                <w:rFonts w:ascii="Museo 300" w:hAnsi="Museo 300"/>
                <w:color w:val="FFFFFF" w:themeColor="background1"/>
                <w:sz w:val="17"/>
                <w:szCs w:val="17"/>
              </w:rPr>
            </w:pPr>
            <w:r w:rsidRPr="00213887">
              <w:rPr>
                <w:rFonts w:ascii="Museo 300" w:hAnsi="Museo 300"/>
                <w:color w:val="FFFFFF" w:themeColor="background1"/>
                <w:sz w:val="17"/>
                <w:szCs w:val="17"/>
              </w:rPr>
              <w:t>Acciones para controlar el riesgo</w:t>
            </w:r>
          </w:p>
        </w:tc>
      </w:tr>
      <w:tr w:rsidR="00B23D85" w:rsidRPr="00213887" w14:paraId="15A191BD" w14:textId="77777777" w:rsidTr="008E6092">
        <w:trPr>
          <w:trHeight w:val="283"/>
          <w:jc w:val="center"/>
        </w:trPr>
        <w:tc>
          <w:tcPr>
            <w:tcW w:w="1245" w:type="dxa"/>
            <w:vMerge w:val="restart"/>
            <w:shd w:val="clear" w:color="auto" w:fill="auto"/>
            <w:vAlign w:val="center"/>
          </w:tcPr>
          <w:p w14:paraId="2FB66C18" w14:textId="77777777" w:rsidR="00B23D85" w:rsidRPr="008E6092" w:rsidRDefault="00B23D85" w:rsidP="008E6092">
            <w:pPr>
              <w:tabs>
                <w:tab w:val="left" w:pos="426"/>
              </w:tabs>
              <w:spacing w:after="0" w:line="240" w:lineRule="auto"/>
              <w:jc w:val="center"/>
              <w:rPr>
                <w:rFonts w:ascii="Museo 300" w:hAnsi="Museo 300"/>
                <w:sz w:val="14"/>
                <w:szCs w:val="14"/>
              </w:rPr>
            </w:pPr>
          </w:p>
          <w:p w14:paraId="045DA9FE" w14:textId="77777777" w:rsidR="00B23D85" w:rsidRPr="008E6092" w:rsidRDefault="00B23D85" w:rsidP="008E6092">
            <w:pPr>
              <w:tabs>
                <w:tab w:val="left" w:pos="426"/>
              </w:tabs>
              <w:spacing w:after="0" w:line="240" w:lineRule="auto"/>
              <w:jc w:val="center"/>
              <w:rPr>
                <w:rFonts w:ascii="Museo 300" w:hAnsi="Museo 300"/>
                <w:sz w:val="14"/>
                <w:szCs w:val="14"/>
              </w:rPr>
            </w:pPr>
          </w:p>
          <w:p w14:paraId="184F1D83" w14:textId="77777777" w:rsidR="00B23D85" w:rsidRPr="008E6092" w:rsidRDefault="00B23D85" w:rsidP="008E6092">
            <w:pPr>
              <w:tabs>
                <w:tab w:val="left" w:pos="426"/>
              </w:tabs>
              <w:spacing w:after="0" w:line="240" w:lineRule="auto"/>
              <w:jc w:val="center"/>
              <w:rPr>
                <w:rFonts w:ascii="Museo 300" w:hAnsi="Museo 300"/>
                <w:sz w:val="14"/>
                <w:szCs w:val="14"/>
              </w:rPr>
            </w:pPr>
          </w:p>
          <w:p w14:paraId="2E2BF2D2" w14:textId="77777777" w:rsidR="00B23D85" w:rsidRPr="008E6092" w:rsidRDefault="00B23D85" w:rsidP="008E6092">
            <w:pPr>
              <w:tabs>
                <w:tab w:val="left" w:pos="426"/>
              </w:tabs>
              <w:spacing w:after="0" w:line="240" w:lineRule="auto"/>
              <w:jc w:val="center"/>
              <w:rPr>
                <w:rFonts w:ascii="Museo 300" w:hAnsi="Museo 300"/>
                <w:sz w:val="14"/>
                <w:szCs w:val="14"/>
              </w:rPr>
            </w:pPr>
          </w:p>
          <w:p w14:paraId="670F4006" w14:textId="77777777" w:rsidR="00B23D85" w:rsidRPr="008E6092" w:rsidRDefault="00B23D85" w:rsidP="008E6092">
            <w:pPr>
              <w:tabs>
                <w:tab w:val="left" w:pos="426"/>
              </w:tabs>
              <w:spacing w:after="0" w:line="240" w:lineRule="auto"/>
              <w:jc w:val="center"/>
              <w:rPr>
                <w:rFonts w:ascii="Museo 300" w:hAnsi="Museo 300"/>
                <w:sz w:val="14"/>
                <w:szCs w:val="14"/>
              </w:rPr>
            </w:pPr>
          </w:p>
          <w:p w14:paraId="4F1808EF" w14:textId="77777777" w:rsidR="00B23D85" w:rsidRPr="008E6092" w:rsidRDefault="00B23D85" w:rsidP="008E6092">
            <w:pPr>
              <w:tabs>
                <w:tab w:val="left" w:pos="426"/>
              </w:tabs>
              <w:spacing w:after="0" w:line="240" w:lineRule="auto"/>
              <w:jc w:val="center"/>
              <w:rPr>
                <w:rFonts w:ascii="Museo 300" w:hAnsi="Museo 300"/>
                <w:sz w:val="14"/>
                <w:szCs w:val="14"/>
              </w:rPr>
            </w:pPr>
          </w:p>
          <w:p w14:paraId="681BA219" w14:textId="77777777" w:rsidR="00B23D85" w:rsidRPr="008E6092" w:rsidRDefault="00B23D85" w:rsidP="008E6092">
            <w:pPr>
              <w:tabs>
                <w:tab w:val="left" w:pos="426"/>
              </w:tabs>
              <w:spacing w:after="0" w:line="240" w:lineRule="auto"/>
              <w:jc w:val="center"/>
              <w:rPr>
                <w:rFonts w:ascii="Museo 300" w:hAnsi="Museo 300"/>
                <w:sz w:val="14"/>
                <w:szCs w:val="14"/>
              </w:rPr>
            </w:pPr>
          </w:p>
          <w:p w14:paraId="07267ACB" w14:textId="77777777" w:rsidR="00B23D85" w:rsidRPr="008E6092" w:rsidRDefault="00B23D85" w:rsidP="008E6092">
            <w:pPr>
              <w:tabs>
                <w:tab w:val="left" w:pos="426"/>
              </w:tabs>
              <w:spacing w:after="0" w:line="240" w:lineRule="auto"/>
              <w:jc w:val="center"/>
              <w:rPr>
                <w:rFonts w:ascii="Museo 300" w:hAnsi="Museo 300"/>
                <w:sz w:val="14"/>
                <w:szCs w:val="14"/>
              </w:rPr>
            </w:pPr>
          </w:p>
          <w:p w14:paraId="6A416BD3" w14:textId="77777777" w:rsidR="00B23D85" w:rsidRPr="008E6092" w:rsidRDefault="00B23D85" w:rsidP="008E6092">
            <w:pPr>
              <w:tabs>
                <w:tab w:val="left" w:pos="426"/>
              </w:tabs>
              <w:spacing w:after="0" w:line="240" w:lineRule="auto"/>
              <w:jc w:val="center"/>
              <w:rPr>
                <w:rFonts w:ascii="Museo 300" w:hAnsi="Museo 300"/>
                <w:sz w:val="14"/>
                <w:szCs w:val="14"/>
              </w:rPr>
            </w:pPr>
          </w:p>
          <w:p w14:paraId="6AD272B0" w14:textId="77777777" w:rsidR="00B23D85" w:rsidRPr="008E6092" w:rsidRDefault="00B23D85" w:rsidP="008E6092">
            <w:pPr>
              <w:tabs>
                <w:tab w:val="left" w:pos="426"/>
              </w:tabs>
              <w:spacing w:after="0" w:line="240" w:lineRule="auto"/>
              <w:jc w:val="center"/>
              <w:rPr>
                <w:rFonts w:ascii="Museo 300" w:hAnsi="Museo 300"/>
                <w:sz w:val="14"/>
                <w:szCs w:val="14"/>
              </w:rPr>
            </w:pPr>
          </w:p>
          <w:p w14:paraId="2686BF80" w14:textId="77777777" w:rsidR="00B23D85" w:rsidRPr="008E6092" w:rsidRDefault="00B23D85" w:rsidP="008E6092">
            <w:pPr>
              <w:tabs>
                <w:tab w:val="left" w:pos="426"/>
              </w:tabs>
              <w:spacing w:after="0" w:line="240" w:lineRule="auto"/>
              <w:jc w:val="center"/>
              <w:rPr>
                <w:rFonts w:ascii="Museo 300" w:hAnsi="Museo 300"/>
                <w:sz w:val="14"/>
                <w:szCs w:val="14"/>
              </w:rPr>
            </w:pPr>
          </w:p>
          <w:p w14:paraId="1A6D6B31" w14:textId="77777777" w:rsidR="00B23D85" w:rsidRPr="008E6092" w:rsidRDefault="00B23D85" w:rsidP="008E6092">
            <w:pPr>
              <w:tabs>
                <w:tab w:val="left" w:pos="426"/>
              </w:tabs>
              <w:spacing w:after="0" w:line="240" w:lineRule="auto"/>
              <w:jc w:val="center"/>
              <w:rPr>
                <w:rFonts w:ascii="Museo 300" w:hAnsi="Museo 300"/>
                <w:sz w:val="14"/>
                <w:szCs w:val="14"/>
              </w:rPr>
            </w:pPr>
          </w:p>
          <w:p w14:paraId="72B5FA88" w14:textId="77777777" w:rsidR="00B23D85" w:rsidRPr="008E6092" w:rsidRDefault="00B23D85" w:rsidP="008E6092">
            <w:pPr>
              <w:tabs>
                <w:tab w:val="left" w:pos="426"/>
              </w:tabs>
              <w:spacing w:after="0" w:line="240" w:lineRule="auto"/>
              <w:jc w:val="center"/>
              <w:rPr>
                <w:rFonts w:ascii="Museo 300" w:hAnsi="Museo 300"/>
                <w:sz w:val="14"/>
                <w:szCs w:val="14"/>
              </w:rPr>
            </w:pPr>
          </w:p>
          <w:p w14:paraId="4A593B67" w14:textId="77777777" w:rsidR="00B23D85" w:rsidRPr="008E6092" w:rsidRDefault="00B23D85" w:rsidP="008E6092">
            <w:pPr>
              <w:tabs>
                <w:tab w:val="left" w:pos="426"/>
              </w:tabs>
              <w:spacing w:after="0" w:line="240" w:lineRule="auto"/>
              <w:jc w:val="center"/>
              <w:rPr>
                <w:rFonts w:ascii="Museo 300" w:hAnsi="Museo 300"/>
                <w:sz w:val="14"/>
                <w:szCs w:val="14"/>
              </w:rPr>
            </w:pPr>
          </w:p>
          <w:p w14:paraId="5C48ABF8" w14:textId="77777777" w:rsidR="00B23D85" w:rsidRPr="008E6092" w:rsidRDefault="00B23D85" w:rsidP="008E6092">
            <w:pPr>
              <w:tabs>
                <w:tab w:val="left" w:pos="426"/>
              </w:tabs>
              <w:spacing w:after="0" w:line="240" w:lineRule="auto"/>
              <w:jc w:val="center"/>
              <w:rPr>
                <w:rFonts w:ascii="Museo 300" w:hAnsi="Museo 300"/>
                <w:sz w:val="14"/>
                <w:szCs w:val="14"/>
              </w:rPr>
            </w:pPr>
          </w:p>
          <w:p w14:paraId="6AFA22DB" w14:textId="77777777" w:rsidR="00B23D85" w:rsidRPr="008E6092" w:rsidRDefault="00B23D85" w:rsidP="008E6092">
            <w:pPr>
              <w:tabs>
                <w:tab w:val="left" w:pos="0"/>
              </w:tabs>
              <w:spacing w:after="0" w:line="240" w:lineRule="auto"/>
              <w:jc w:val="center"/>
              <w:rPr>
                <w:rFonts w:ascii="Museo 300" w:hAnsi="Museo 300"/>
                <w:sz w:val="14"/>
                <w:szCs w:val="14"/>
              </w:rPr>
            </w:pPr>
            <w:r w:rsidRPr="008E6092">
              <w:rPr>
                <w:rFonts w:ascii="Museo 300" w:hAnsi="Museo 300"/>
                <w:sz w:val="14"/>
                <w:szCs w:val="14"/>
              </w:rPr>
              <w:t xml:space="preserve">Estratégico </w:t>
            </w:r>
          </w:p>
          <w:p w14:paraId="19181CA1" w14:textId="77777777" w:rsidR="00B23D85" w:rsidRPr="008E6092" w:rsidRDefault="00B23D85" w:rsidP="008E6092">
            <w:pPr>
              <w:tabs>
                <w:tab w:val="left" w:pos="426"/>
              </w:tabs>
              <w:spacing w:after="0" w:line="240" w:lineRule="auto"/>
              <w:jc w:val="center"/>
              <w:rPr>
                <w:rFonts w:ascii="Museo 300" w:hAnsi="Museo 300"/>
                <w:sz w:val="14"/>
                <w:szCs w:val="14"/>
              </w:rPr>
            </w:pPr>
          </w:p>
          <w:p w14:paraId="4D0F03B6" w14:textId="77777777" w:rsidR="00B23D85" w:rsidRPr="008E6092" w:rsidRDefault="00B23D85" w:rsidP="008E6092">
            <w:pPr>
              <w:tabs>
                <w:tab w:val="left" w:pos="426"/>
              </w:tabs>
              <w:spacing w:after="0" w:line="240" w:lineRule="auto"/>
              <w:jc w:val="center"/>
              <w:rPr>
                <w:rFonts w:ascii="Museo 300" w:hAnsi="Museo 300"/>
                <w:sz w:val="14"/>
                <w:szCs w:val="14"/>
              </w:rPr>
            </w:pPr>
          </w:p>
          <w:p w14:paraId="540E31EF" w14:textId="77777777" w:rsidR="00B23D85" w:rsidRPr="008E6092" w:rsidRDefault="00B23D85" w:rsidP="008E6092">
            <w:pPr>
              <w:tabs>
                <w:tab w:val="left" w:pos="426"/>
              </w:tabs>
              <w:spacing w:after="0" w:line="240" w:lineRule="auto"/>
              <w:jc w:val="center"/>
              <w:rPr>
                <w:rFonts w:ascii="Museo 300" w:hAnsi="Museo 300"/>
                <w:sz w:val="14"/>
                <w:szCs w:val="14"/>
              </w:rPr>
            </w:pPr>
          </w:p>
          <w:p w14:paraId="3F9E8F57" w14:textId="77777777" w:rsidR="00B23D85" w:rsidRPr="008E6092" w:rsidRDefault="00B23D85" w:rsidP="008E6092">
            <w:pPr>
              <w:tabs>
                <w:tab w:val="left" w:pos="426"/>
              </w:tabs>
              <w:spacing w:after="0" w:line="240" w:lineRule="auto"/>
              <w:jc w:val="center"/>
              <w:rPr>
                <w:rFonts w:ascii="Museo 300" w:hAnsi="Museo 300"/>
                <w:sz w:val="14"/>
                <w:szCs w:val="14"/>
              </w:rPr>
            </w:pPr>
          </w:p>
          <w:p w14:paraId="40EDDD90" w14:textId="77777777" w:rsidR="00B23D85" w:rsidRPr="008E6092" w:rsidRDefault="00B23D85" w:rsidP="008E6092">
            <w:pPr>
              <w:tabs>
                <w:tab w:val="left" w:pos="426"/>
              </w:tabs>
              <w:spacing w:after="0" w:line="240" w:lineRule="auto"/>
              <w:jc w:val="center"/>
              <w:rPr>
                <w:rFonts w:ascii="Museo 300" w:hAnsi="Museo 300"/>
                <w:sz w:val="14"/>
                <w:szCs w:val="14"/>
              </w:rPr>
            </w:pPr>
          </w:p>
          <w:p w14:paraId="0059B8CE" w14:textId="77777777" w:rsidR="00B23D85" w:rsidRPr="008E6092" w:rsidRDefault="00B23D85" w:rsidP="008E6092">
            <w:pPr>
              <w:tabs>
                <w:tab w:val="left" w:pos="426"/>
              </w:tabs>
              <w:spacing w:after="0" w:line="240" w:lineRule="auto"/>
              <w:jc w:val="center"/>
              <w:rPr>
                <w:rFonts w:ascii="Museo 300" w:hAnsi="Museo 300"/>
                <w:sz w:val="14"/>
                <w:szCs w:val="14"/>
              </w:rPr>
            </w:pPr>
          </w:p>
          <w:p w14:paraId="0D136200" w14:textId="77777777" w:rsidR="00B23D85" w:rsidRPr="008E6092" w:rsidRDefault="00B23D85" w:rsidP="008E6092">
            <w:pPr>
              <w:tabs>
                <w:tab w:val="left" w:pos="426"/>
              </w:tabs>
              <w:spacing w:after="0" w:line="240" w:lineRule="auto"/>
              <w:jc w:val="center"/>
              <w:rPr>
                <w:rFonts w:ascii="Museo 300" w:hAnsi="Museo 300"/>
                <w:sz w:val="14"/>
                <w:szCs w:val="14"/>
              </w:rPr>
            </w:pPr>
          </w:p>
          <w:p w14:paraId="3BA33F17" w14:textId="77777777" w:rsidR="00B23D85" w:rsidRPr="008E6092" w:rsidRDefault="00B23D85" w:rsidP="008E6092">
            <w:pPr>
              <w:tabs>
                <w:tab w:val="left" w:pos="426"/>
              </w:tabs>
              <w:spacing w:after="0" w:line="240" w:lineRule="auto"/>
              <w:jc w:val="center"/>
              <w:rPr>
                <w:rFonts w:ascii="Museo 300" w:hAnsi="Museo 300"/>
                <w:sz w:val="14"/>
                <w:szCs w:val="14"/>
              </w:rPr>
            </w:pPr>
          </w:p>
          <w:p w14:paraId="00B83A34" w14:textId="77777777" w:rsidR="00B23D85" w:rsidRPr="008E6092" w:rsidRDefault="00B23D85" w:rsidP="008E6092">
            <w:pPr>
              <w:tabs>
                <w:tab w:val="left" w:pos="426"/>
              </w:tabs>
              <w:spacing w:after="0" w:line="240" w:lineRule="auto"/>
              <w:jc w:val="center"/>
              <w:rPr>
                <w:rFonts w:ascii="Museo 300" w:hAnsi="Museo 300"/>
                <w:sz w:val="14"/>
                <w:szCs w:val="14"/>
              </w:rPr>
            </w:pPr>
          </w:p>
          <w:p w14:paraId="369D93D0" w14:textId="77777777" w:rsidR="00B23D85" w:rsidRPr="008E6092" w:rsidRDefault="00B23D85" w:rsidP="008E6092">
            <w:pPr>
              <w:tabs>
                <w:tab w:val="left" w:pos="426"/>
              </w:tabs>
              <w:spacing w:after="0" w:line="240" w:lineRule="auto"/>
              <w:jc w:val="center"/>
              <w:rPr>
                <w:rFonts w:ascii="Museo 300" w:hAnsi="Museo 300"/>
                <w:sz w:val="14"/>
                <w:szCs w:val="14"/>
              </w:rPr>
            </w:pPr>
          </w:p>
          <w:p w14:paraId="563C71DF" w14:textId="77777777" w:rsidR="00B23D85" w:rsidRPr="008E6092" w:rsidRDefault="00B23D85" w:rsidP="008E6092">
            <w:pPr>
              <w:tabs>
                <w:tab w:val="left" w:pos="426"/>
              </w:tabs>
              <w:spacing w:after="0" w:line="240" w:lineRule="auto"/>
              <w:jc w:val="center"/>
              <w:rPr>
                <w:rFonts w:ascii="Museo 300" w:hAnsi="Museo 300"/>
                <w:sz w:val="14"/>
                <w:szCs w:val="14"/>
              </w:rPr>
            </w:pPr>
          </w:p>
          <w:p w14:paraId="67E95F1C" w14:textId="77777777" w:rsidR="00B23D85" w:rsidRPr="008E6092" w:rsidRDefault="00B23D85" w:rsidP="008E6092">
            <w:pPr>
              <w:tabs>
                <w:tab w:val="left" w:pos="426"/>
              </w:tabs>
              <w:spacing w:after="0" w:line="240" w:lineRule="auto"/>
              <w:jc w:val="center"/>
              <w:rPr>
                <w:rFonts w:ascii="Museo 300" w:hAnsi="Museo 300"/>
                <w:sz w:val="14"/>
                <w:szCs w:val="14"/>
              </w:rPr>
            </w:pPr>
          </w:p>
          <w:p w14:paraId="7EF2B2F9" w14:textId="77777777" w:rsidR="00B23D85" w:rsidRPr="008E6092" w:rsidRDefault="00B23D85" w:rsidP="008E6092">
            <w:pPr>
              <w:tabs>
                <w:tab w:val="left" w:pos="426"/>
              </w:tabs>
              <w:spacing w:after="0" w:line="240" w:lineRule="auto"/>
              <w:jc w:val="center"/>
              <w:rPr>
                <w:rFonts w:ascii="Museo 300" w:hAnsi="Museo 300"/>
                <w:sz w:val="14"/>
                <w:szCs w:val="14"/>
              </w:rPr>
            </w:pPr>
          </w:p>
          <w:p w14:paraId="3FC8F9B0" w14:textId="77777777" w:rsidR="00B23D85" w:rsidRPr="008E6092" w:rsidRDefault="00B23D85" w:rsidP="008E6092">
            <w:pPr>
              <w:tabs>
                <w:tab w:val="left" w:pos="426"/>
              </w:tabs>
              <w:spacing w:after="0" w:line="240" w:lineRule="auto"/>
              <w:jc w:val="center"/>
              <w:rPr>
                <w:rFonts w:ascii="Museo 300" w:hAnsi="Museo 300"/>
                <w:sz w:val="14"/>
                <w:szCs w:val="14"/>
              </w:rPr>
            </w:pPr>
          </w:p>
          <w:p w14:paraId="1C1F98E6" w14:textId="77777777" w:rsidR="00B23D85" w:rsidRPr="008E6092" w:rsidRDefault="00B23D85" w:rsidP="008E6092">
            <w:pPr>
              <w:tabs>
                <w:tab w:val="left" w:pos="426"/>
              </w:tabs>
              <w:spacing w:after="0" w:line="240" w:lineRule="auto"/>
              <w:jc w:val="center"/>
              <w:rPr>
                <w:rFonts w:ascii="Museo 300" w:hAnsi="Museo 300"/>
                <w:sz w:val="14"/>
                <w:szCs w:val="14"/>
              </w:rPr>
            </w:pPr>
          </w:p>
          <w:p w14:paraId="03397FBB" w14:textId="77777777" w:rsidR="00B23D85" w:rsidRPr="008E6092" w:rsidRDefault="00B23D85" w:rsidP="008E6092">
            <w:pPr>
              <w:tabs>
                <w:tab w:val="left" w:pos="426"/>
              </w:tabs>
              <w:spacing w:after="0" w:line="240" w:lineRule="auto"/>
              <w:jc w:val="center"/>
              <w:rPr>
                <w:rFonts w:ascii="Museo 300" w:hAnsi="Museo 300"/>
                <w:sz w:val="14"/>
                <w:szCs w:val="14"/>
              </w:rPr>
            </w:pPr>
          </w:p>
          <w:p w14:paraId="4FE5EA0C" w14:textId="77777777" w:rsidR="00B23D85" w:rsidRPr="008E6092" w:rsidRDefault="00B23D85" w:rsidP="008E6092">
            <w:pPr>
              <w:tabs>
                <w:tab w:val="left" w:pos="426"/>
              </w:tabs>
              <w:spacing w:after="0" w:line="240" w:lineRule="auto"/>
              <w:jc w:val="center"/>
              <w:rPr>
                <w:rFonts w:ascii="Museo 300" w:hAnsi="Museo 300"/>
                <w:sz w:val="14"/>
                <w:szCs w:val="14"/>
              </w:rPr>
            </w:pPr>
          </w:p>
          <w:p w14:paraId="4250A248" w14:textId="77777777" w:rsidR="00B23D85" w:rsidRPr="008E6092" w:rsidRDefault="00B23D85" w:rsidP="008E6092">
            <w:pPr>
              <w:tabs>
                <w:tab w:val="left" w:pos="426"/>
              </w:tabs>
              <w:spacing w:after="0" w:line="240" w:lineRule="auto"/>
              <w:jc w:val="center"/>
              <w:rPr>
                <w:rFonts w:ascii="Museo 300" w:hAnsi="Museo 300"/>
                <w:sz w:val="14"/>
                <w:szCs w:val="14"/>
              </w:rPr>
            </w:pPr>
          </w:p>
          <w:p w14:paraId="2A6E7F6C" w14:textId="77777777" w:rsidR="00B23D85" w:rsidRPr="008E6092" w:rsidRDefault="00B23D85" w:rsidP="008E6092">
            <w:pPr>
              <w:tabs>
                <w:tab w:val="left" w:pos="426"/>
              </w:tabs>
              <w:spacing w:after="0" w:line="240" w:lineRule="auto"/>
              <w:jc w:val="center"/>
              <w:rPr>
                <w:rFonts w:ascii="Museo 300" w:hAnsi="Museo 300"/>
                <w:sz w:val="14"/>
                <w:szCs w:val="14"/>
              </w:rPr>
            </w:pPr>
          </w:p>
          <w:p w14:paraId="6C1B0ED9" w14:textId="77777777" w:rsidR="00B23D85" w:rsidRPr="008E6092" w:rsidRDefault="00B23D85" w:rsidP="008E6092">
            <w:pPr>
              <w:tabs>
                <w:tab w:val="left" w:pos="426"/>
              </w:tabs>
              <w:spacing w:after="0" w:line="240" w:lineRule="auto"/>
              <w:jc w:val="center"/>
              <w:rPr>
                <w:rFonts w:ascii="Museo 300" w:hAnsi="Museo 300"/>
                <w:sz w:val="14"/>
                <w:szCs w:val="14"/>
              </w:rPr>
            </w:pPr>
          </w:p>
          <w:p w14:paraId="65159902" w14:textId="77777777" w:rsidR="00B23D85" w:rsidRPr="008E6092" w:rsidRDefault="00B23D85" w:rsidP="008E6092">
            <w:pPr>
              <w:tabs>
                <w:tab w:val="left" w:pos="426"/>
              </w:tabs>
              <w:spacing w:after="0" w:line="240" w:lineRule="auto"/>
              <w:jc w:val="center"/>
              <w:rPr>
                <w:rFonts w:ascii="Museo 300" w:hAnsi="Museo 300"/>
                <w:sz w:val="14"/>
                <w:szCs w:val="14"/>
              </w:rPr>
            </w:pPr>
          </w:p>
          <w:p w14:paraId="089BDD70" w14:textId="77777777" w:rsidR="00B23D85" w:rsidRPr="008E6092" w:rsidRDefault="00B23D85" w:rsidP="008E6092">
            <w:pPr>
              <w:tabs>
                <w:tab w:val="left" w:pos="426"/>
              </w:tabs>
              <w:spacing w:after="0" w:line="240" w:lineRule="auto"/>
              <w:jc w:val="center"/>
              <w:rPr>
                <w:rFonts w:ascii="Museo 300" w:hAnsi="Museo 300"/>
                <w:sz w:val="14"/>
                <w:szCs w:val="14"/>
              </w:rPr>
            </w:pPr>
          </w:p>
          <w:p w14:paraId="5E8AC0E4" w14:textId="77777777" w:rsidR="00B23D85" w:rsidRPr="008E6092" w:rsidRDefault="00B23D85" w:rsidP="008E6092">
            <w:pPr>
              <w:tabs>
                <w:tab w:val="left" w:pos="426"/>
              </w:tabs>
              <w:spacing w:after="0" w:line="240" w:lineRule="auto"/>
              <w:jc w:val="center"/>
              <w:rPr>
                <w:rFonts w:ascii="Museo 300" w:hAnsi="Museo 300"/>
                <w:sz w:val="14"/>
                <w:szCs w:val="14"/>
              </w:rPr>
            </w:pPr>
          </w:p>
          <w:p w14:paraId="0C16D54E" w14:textId="77777777" w:rsidR="00B23D85" w:rsidRPr="008E6092" w:rsidRDefault="00B23D85" w:rsidP="008E6092">
            <w:pPr>
              <w:tabs>
                <w:tab w:val="left" w:pos="426"/>
              </w:tabs>
              <w:spacing w:after="0" w:line="240" w:lineRule="auto"/>
              <w:jc w:val="center"/>
              <w:rPr>
                <w:rFonts w:ascii="Museo 300" w:hAnsi="Museo 300"/>
                <w:sz w:val="14"/>
                <w:szCs w:val="14"/>
              </w:rPr>
            </w:pPr>
          </w:p>
          <w:p w14:paraId="6301C915" w14:textId="77777777" w:rsidR="00B23D85" w:rsidRPr="008E6092" w:rsidRDefault="00B23D85" w:rsidP="008E6092">
            <w:pPr>
              <w:tabs>
                <w:tab w:val="left" w:pos="426"/>
              </w:tabs>
              <w:spacing w:after="0" w:line="240" w:lineRule="auto"/>
              <w:jc w:val="center"/>
              <w:rPr>
                <w:rFonts w:ascii="Museo 300" w:hAnsi="Museo 300"/>
                <w:sz w:val="14"/>
                <w:szCs w:val="14"/>
              </w:rPr>
            </w:pPr>
          </w:p>
          <w:p w14:paraId="568C09DD" w14:textId="77777777" w:rsidR="00B23D85" w:rsidRPr="008E6092" w:rsidRDefault="00B23D85" w:rsidP="008E6092">
            <w:pPr>
              <w:tabs>
                <w:tab w:val="left" w:pos="426"/>
              </w:tabs>
              <w:spacing w:after="0" w:line="240" w:lineRule="auto"/>
              <w:jc w:val="center"/>
              <w:rPr>
                <w:rFonts w:ascii="Museo 300" w:hAnsi="Museo 300"/>
                <w:sz w:val="14"/>
                <w:szCs w:val="14"/>
              </w:rPr>
            </w:pPr>
          </w:p>
          <w:p w14:paraId="556337F4" w14:textId="77777777" w:rsidR="00B23D85" w:rsidRPr="008E6092" w:rsidRDefault="00B23D85" w:rsidP="008E6092">
            <w:pPr>
              <w:tabs>
                <w:tab w:val="left" w:pos="426"/>
              </w:tabs>
              <w:spacing w:after="0" w:line="240" w:lineRule="auto"/>
              <w:jc w:val="center"/>
              <w:rPr>
                <w:rFonts w:ascii="Museo 300" w:hAnsi="Museo 300"/>
                <w:sz w:val="14"/>
                <w:szCs w:val="14"/>
              </w:rPr>
            </w:pPr>
          </w:p>
          <w:p w14:paraId="5A666F38" w14:textId="77777777" w:rsidR="00B23D85" w:rsidRPr="008E6092" w:rsidRDefault="00B23D85" w:rsidP="008E6092">
            <w:pPr>
              <w:tabs>
                <w:tab w:val="left" w:pos="426"/>
              </w:tabs>
              <w:spacing w:after="0" w:line="240" w:lineRule="auto"/>
              <w:jc w:val="center"/>
              <w:rPr>
                <w:rFonts w:ascii="Museo 300" w:hAnsi="Museo 300"/>
                <w:sz w:val="14"/>
                <w:szCs w:val="14"/>
              </w:rPr>
            </w:pPr>
          </w:p>
          <w:p w14:paraId="26C5A08C" w14:textId="77777777" w:rsidR="00B23D85" w:rsidRPr="008E6092" w:rsidRDefault="00B23D85" w:rsidP="008E6092">
            <w:pPr>
              <w:tabs>
                <w:tab w:val="left" w:pos="426"/>
              </w:tabs>
              <w:spacing w:after="0" w:line="240" w:lineRule="auto"/>
              <w:jc w:val="center"/>
              <w:rPr>
                <w:rFonts w:ascii="Museo 300" w:hAnsi="Museo 300"/>
                <w:sz w:val="14"/>
                <w:szCs w:val="14"/>
              </w:rPr>
            </w:pPr>
          </w:p>
          <w:p w14:paraId="06ACCF3D"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Estratégico</w:t>
            </w:r>
          </w:p>
        </w:tc>
        <w:tc>
          <w:tcPr>
            <w:tcW w:w="1019" w:type="dxa"/>
            <w:vMerge w:val="restart"/>
            <w:shd w:val="clear" w:color="auto" w:fill="auto"/>
            <w:vAlign w:val="center"/>
          </w:tcPr>
          <w:p w14:paraId="2E97095D"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Dpto. de Registro</w:t>
            </w:r>
          </w:p>
        </w:tc>
        <w:tc>
          <w:tcPr>
            <w:tcW w:w="713" w:type="dxa"/>
            <w:vMerge w:val="restart"/>
            <w:tcBorders>
              <w:right w:val="single" w:sz="4" w:space="0" w:color="auto"/>
            </w:tcBorders>
            <w:shd w:val="clear" w:color="auto" w:fill="auto"/>
            <w:textDirection w:val="btLr"/>
            <w:vAlign w:val="center"/>
          </w:tcPr>
          <w:p w14:paraId="734F0315" w14:textId="77777777" w:rsidR="00B23D85" w:rsidRPr="008E6092" w:rsidRDefault="00B23D85" w:rsidP="008E6092">
            <w:pPr>
              <w:tabs>
                <w:tab w:val="left" w:pos="426"/>
              </w:tabs>
              <w:spacing w:after="0" w:line="240" w:lineRule="auto"/>
              <w:ind w:left="113" w:right="113"/>
              <w:jc w:val="center"/>
              <w:rPr>
                <w:rFonts w:ascii="Museo 300" w:hAnsi="Museo 300"/>
                <w:sz w:val="14"/>
                <w:szCs w:val="14"/>
              </w:rPr>
            </w:pPr>
            <w:r w:rsidRPr="008E6092">
              <w:rPr>
                <w:rFonts w:ascii="Museo 300" w:hAnsi="Museo 300"/>
                <w:sz w:val="14"/>
                <w:szCs w:val="14"/>
              </w:rPr>
              <w:t>Documento presentado en CNR</w:t>
            </w:r>
          </w:p>
        </w:tc>
        <w:tc>
          <w:tcPr>
            <w:tcW w:w="1277" w:type="dxa"/>
            <w:gridSpan w:val="2"/>
            <w:tcBorders>
              <w:top w:val="single" w:sz="4" w:space="0" w:color="auto"/>
              <w:left w:val="single" w:sz="4" w:space="0" w:color="auto"/>
              <w:bottom w:val="nil"/>
              <w:right w:val="nil"/>
            </w:tcBorders>
            <w:shd w:val="clear" w:color="auto" w:fill="auto"/>
            <w:vAlign w:val="center"/>
          </w:tcPr>
          <w:p w14:paraId="393635B7" w14:textId="77777777" w:rsidR="00B23D85" w:rsidRPr="008E6092" w:rsidRDefault="00B23D85" w:rsidP="008E6092">
            <w:pPr>
              <w:tabs>
                <w:tab w:val="left" w:pos="426"/>
              </w:tabs>
              <w:spacing w:after="0" w:line="240" w:lineRule="auto"/>
              <w:rPr>
                <w:rFonts w:ascii="Museo 300" w:hAnsi="Museo 300"/>
                <w:sz w:val="14"/>
                <w:szCs w:val="14"/>
              </w:rPr>
            </w:pPr>
            <w:r w:rsidRPr="008E6092">
              <w:rPr>
                <w:rFonts w:ascii="Museo 300" w:hAnsi="Museo 300"/>
                <w:sz w:val="14"/>
                <w:szCs w:val="14"/>
              </w:rPr>
              <w:t>Programado</w:t>
            </w:r>
          </w:p>
        </w:tc>
        <w:tc>
          <w:tcPr>
            <w:tcW w:w="790" w:type="dxa"/>
            <w:tcBorders>
              <w:top w:val="single" w:sz="4" w:space="0" w:color="auto"/>
              <w:left w:val="nil"/>
              <w:bottom w:val="nil"/>
              <w:right w:val="single" w:sz="4" w:space="0" w:color="auto"/>
            </w:tcBorders>
            <w:shd w:val="clear" w:color="auto" w:fill="auto"/>
            <w:vAlign w:val="center"/>
          </w:tcPr>
          <w:p w14:paraId="6FB77556"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750</w:t>
            </w:r>
          </w:p>
        </w:tc>
        <w:tc>
          <w:tcPr>
            <w:tcW w:w="236" w:type="dxa"/>
            <w:tcBorders>
              <w:top w:val="nil"/>
              <w:left w:val="single" w:sz="4" w:space="0" w:color="auto"/>
              <w:bottom w:val="nil"/>
              <w:right w:val="single" w:sz="4" w:space="0" w:color="auto"/>
            </w:tcBorders>
            <w:shd w:val="clear" w:color="auto" w:fill="auto"/>
          </w:tcPr>
          <w:p w14:paraId="6C1D457F"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1156" w:type="dxa"/>
            <w:vMerge w:val="restart"/>
            <w:tcBorders>
              <w:left w:val="single" w:sz="4" w:space="0" w:color="auto"/>
            </w:tcBorders>
            <w:shd w:val="clear" w:color="auto" w:fill="auto"/>
            <w:vAlign w:val="center"/>
          </w:tcPr>
          <w:p w14:paraId="3A0010A6"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r w:rsidRPr="00213887">
              <w:rPr>
                <w:rFonts w:ascii="Museo 300" w:hAnsi="Museo 300"/>
                <w:sz w:val="17"/>
                <w:szCs w:val="17"/>
              </w:rPr>
              <w:t>Disminución de escrituras presentadas al CNR</w:t>
            </w:r>
          </w:p>
        </w:tc>
        <w:tc>
          <w:tcPr>
            <w:tcW w:w="3766" w:type="dxa"/>
            <w:vMerge w:val="restart"/>
            <w:shd w:val="clear" w:color="auto" w:fill="auto"/>
            <w:vAlign w:val="center"/>
          </w:tcPr>
          <w:p w14:paraId="2F8B7F5B" w14:textId="77777777" w:rsidR="00B23D85" w:rsidRPr="00213887" w:rsidRDefault="00B23D85" w:rsidP="008E6092">
            <w:pPr>
              <w:tabs>
                <w:tab w:val="left" w:pos="173"/>
              </w:tabs>
              <w:spacing w:after="0" w:line="240" w:lineRule="auto"/>
              <w:rPr>
                <w:rFonts w:ascii="Museo 300" w:hAnsi="Museo 300"/>
                <w:sz w:val="17"/>
                <w:szCs w:val="17"/>
              </w:rPr>
            </w:pPr>
            <w:r w:rsidRPr="00213887">
              <w:rPr>
                <w:rFonts w:ascii="Museo 300" w:hAnsi="Museo 300"/>
                <w:sz w:val="17"/>
                <w:szCs w:val="17"/>
              </w:rPr>
              <w:t>Sostener reuniones con las unidades organizativas involucradas para identificar de qué inmuebles se logrará recopilar la documentación de los beneficiarios y las DCD a presentar e inscribir en CNR.</w:t>
            </w:r>
          </w:p>
        </w:tc>
      </w:tr>
      <w:tr w:rsidR="00B23D85" w:rsidRPr="00213887" w14:paraId="40625255" w14:textId="77777777" w:rsidTr="008E6092">
        <w:trPr>
          <w:trHeight w:val="283"/>
          <w:jc w:val="center"/>
        </w:trPr>
        <w:tc>
          <w:tcPr>
            <w:tcW w:w="1245" w:type="dxa"/>
            <w:vMerge/>
            <w:shd w:val="clear" w:color="auto" w:fill="auto"/>
            <w:vAlign w:val="center"/>
          </w:tcPr>
          <w:p w14:paraId="7260C4AB"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1019" w:type="dxa"/>
            <w:vMerge/>
            <w:shd w:val="clear" w:color="auto" w:fill="auto"/>
            <w:vAlign w:val="center"/>
          </w:tcPr>
          <w:p w14:paraId="0565B921"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713" w:type="dxa"/>
            <w:vMerge/>
            <w:tcBorders>
              <w:right w:val="single" w:sz="4" w:space="0" w:color="auto"/>
            </w:tcBorders>
            <w:shd w:val="clear" w:color="auto" w:fill="auto"/>
            <w:vAlign w:val="center"/>
          </w:tcPr>
          <w:p w14:paraId="2A7BD4C5"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1277" w:type="dxa"/>
            <w:gridSpan w:val="2"/>
            <w:tcBorders>
              <w:top w:val="nil"/>
              <w:left w:val="single" w:sz="4" w:space="0" w:color="auto"/>
              <w:bottom w:val="nil"/>
              <w:right w:val="nil"/>
            </w:tcBorders>
            <w:shd w:val="clear" w:color="auto" w:fill="auto"/>
            <w:vAlign w:val="center"/>
          </w:tcPr>
          <w:p w14:paraId="6B9E62BB" w14:textId="77777777" w:rsidR="00B23D85" w:rsidRPr="008E6092" w:rsidRDefault="00B23D85" w:rsidP="008E6092">
            <w:pPr>
              <w:tabs>
                <w:tab w:val="left" w:pos="426"/>
              </w:tabs>
              <w:spacing w:after="0" w:line="240" w:lineRule="auto"/>
              <w:rPr>
                <w:rFonts w:ascii="Museo 300" w:hAnsi="Museo 300"/>
                <w:sz w:val="14"/>
                <w:szCs w:val="14"/>
              </w:rPr>
            </w:pPr>
            <w:r w:rsidRPr="008E6092">
              <w:rPr>
                <w:rFonts w:ascii="Museo 300" w:hAnsi="Museo 300"/>
                <w:sz w:val="14"/>
                <w:szCs w:val="14"/>
              </w:rPr>
              <w:t>Ejecutado</w:t>
            </w:r>
          </w:p>
        </w:tc>
        <w:tc>
          <w:tcPr>
            <w:tcW w:w="790" w:type="dxa"/>
            <w:tcBorders>
              <w:top w:val="nil"/>
              <w:left w:val="nil"/>
              <w:bottom w:val="nil"/>
              <w:right w:val="single" w:sz="4" w:space="0" w:color="auto"/>
            </w:tcBorders>
            <w:shd w:val="clear" w:color="auto" w:fill="auto"/>
            <w:vAlign w:val="center"/>
          </w:tcPr>
          <w:p w14:paraId="363E7F9E"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584</w:t>
            </w:r>
          </w:p>
        </w:tc>
        <w:tc>
          <w:tcPr>
            <w:tcW w:w="236" w:type="dxa"/>
            <w:tcBorders>
              <w:top w:val="nil"/>
              <w:left w:val="single" w:sz="4" w:space="0" w:color="auto"/>
              <w:bottom w:val="nil"/>
              <w:right w:val="single" w:sz="4" w:space="0" w:color="auto"/>
            </w:tcBorders>
            <w:shd w:val="clear" w:color="auto" w:fill="auto"/>
          </w:tcPr>
          <w:p w14:paraId="16B2A898"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1156" w:type="dxa"/>
            <w:vMerge/>
            <w:tcBorders>
              <w:left w:val="single" w:sz="4" w:space="0" w:color="auto"/>
            </w:tcBorders>
            <w:shd w:val="clear" w:color="auto" w:fill="auto"/>
            <w:vAlign w:val="center"/>
          </w:tcPr>
          <w:p w14:paraId="5EFA7AAD"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3766" w:type="dxa"/>
            <w:vMerge/>
            <w:shd w:val="clear" w:color="auto" w:fill="auto"/>
            <w:vAlign w:val="center"/>
          </w:tcPr>
          <w:p w14:paraId="4A41262C" w14:textId="77777777" w:rsidR="00B23D85" w:rsidRPr="00213887" w:rsidRDefault="00B23D85" w:rsidP="008E6092">
            <w:pPr>
              <w:tabs>
                <w:tab w:val="left" w:pos="173"/>
              </w:tabs>
              <w:spacing w:after="0" w:line="240" w:lineRule="auto"/>
              <w:rPr>
                <w:rFonts w:ascii="Museo 300" w:hAnsi="Museo 300"/>
                <w:sz w:val="17"/>
                <w:szCs w:val="17"/>
              </w:rPr>
            </w:pPr>
          </w:p>
        </w:tc>
      </w:tr>
      <w:tr w:rsidR="00B23D85" w:rsidRPr="00213887" w14:paraId="1457A1E6" w14:textId="77777777" w:rsidTr="008E6092">
        <w:trPr>
          <w:trHeight w:val="283"/>
          <w:jc w:val="center"/>
        </w:trPr>
        <w:tc>
          <w:tcPr>
            <w:tcW w:w="1245" w:type="dxa"/>
            <w:vMerge/>
            <w:shd w:val="clear" w:color="auto" w:fill="auto"/>
            <w:vAlign w:val="center"/>
          </w:tcPr>
          <w:p w14:paraId="16FD5362"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1019" w:type="dxa"/>
            <w:vMerge/>
            <w:shd w:val="clear" w:color="auto" w:fill="auto"/>
            <w:vAlign w:val="center"/>
          </w:tcPr>
          <w:p w14:paraId="0F749B8A"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713" w:type="dxa"/>
            <w:vMerge/>
            <w:tcBorders>
              <w:right w:val="single" w:sz="4" w:space="0" w:color="auto"/>
            </w:tcBorders>
            <w:shd w:val="clear" w:color="auto" w:fill="auto"/>
            <w:vAlign w:val="center"/>
          </w:tcPr>
          <w:p w14:paraId="077FB4CF"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380" w:type="dxa"/>
            <w:vMerge w:val="restart"/>
            <w:tcBorders>
              <w:top w:val="nil"/>
              <w:left w:val="single" w:sz="4" w:space="0" w:color="auto"/>
              <w:bottom w:val="nil"/>
              <w:right w:val="nil"/>
            </w:tcBorders>
            <w:shd w:val="clear" w:color="auto" w:fill="auto"/>
            <w:vAlign w:val="center"/>
          </w:tcPr>
          <w:p w14:paraId="49481B1A" w14:textId="77777777" w:rsidR="00B23D85" w:rsidRPr="008E6092" w:rsidRDefault="00B23D85" w:rsidP="008E6092">
            <w:pPr>
              <w:spacing w:after="0" w:line="240" w:lineRule="auto"/>
              <w:jc w:val="right"/>
              <w:rPr>
                <w:rFonts w:ascii="Museo 300" w:hAnsi="Museo 300"/>
                <w:sz w:val="14"/>
                <w:szCs w:val="14"/>
              </w:rPr>
            </w:pPr>
            <w:r w:rsidRPr="008E6092">
              <w:rPr>
                <w:rFonts w:ascii="Museo 300" w:hAnsi="Museo 300"/>
                <w:sz w:val="14"/>
                <w:szCs w:val="14"/>
              </w:rPr>
              <w:t>%</w:t>
            </w:r>
          </w:p>
        </w:tc>
        <w:tc>
          <w:tcPr>
            <w:tcW w:w="897" w:type="dxa"/>
            <w:tcBorders>
              <w:top w:val="nil"/>
              <w:left w:val="nil"/>
              <w:bottom w:val="nil"/>
              <w:right w:val="nil"/>
            </w:tcBorders>
            <w:shd w:val="clear" w:color="auto" w:fill="auto"/>
            <w:vAlign w:val="center"/>
          </w:tcPr>
          <w:p w14:paraId="6E448D3C" w14:textId="77777777" w:rsidR="00B23D85" w:rsidRPr="008E6092" w:rsidRDefault="00B23D85" w:rsidP="008E6092">
            <w:pPr>
              <w:tabs>
                <w:tab w:val="left" w:pos="426"/>
              </w:tabs>
              <w:spacing w:after="0" w:line="240" w:lineRule="auto"/>
              <w:jc w:val="center"/>
              <w:rPr>
                <w:rFonts w:ascii="Museo 300" w:hAnsi="Museo 300"/>
                <w:b/>
                <w:sz w:val="14"/>
                <w:szCs w:val="14"/>
              </w:rPr>
            </w:pPr>
            <w:r w:rsidRPr="008E6092">
              <w:rPr>
                <w:rFonts w:ascii="Museo 300" w:hAnsi="Museo 300"/>
                <w:b/>
                <w:sz w:val="14"/>
                <w:szCs w:val="14"/>
              </w:rPr>
              <w:t>4to. Trim. 22.</w:t>
            </w:r>
          </w:p>
        </w:tc>
        <w:tc>
          <w:tcPr>
            <w:tcW w:w="790" w:type="dxa"/>
            <w:tcBorders>
              <w:top w:val="nil"/>
              <w:left w:val="nil"/>
              <w:bottom w:val="nil"/>
              <w:right w:val="single" w:sz="4" w:space="0" w:color="auto"/>
            </w:tcBorders>
            <w:shd w:val="clear" w:color="auto" w:fill="auto"/>
            <w:vAlign w:val="center"/>
          </w:tcPr>
          <w:p w14:paraId="56EB1A00" w14:textId="77777777" w:rsidR="00B23D85" w:rsidRPr="008E6092" w:rsidRDefault="00B23D85" w:rsidP="008E6092">
            <w:pPr>
              <w:tabs>
                <w:tab w:val="left" w:pos="426"/>
              </w:tabs>
              <w:spacing w:after="0" w:line="240" w:lineRule="auto"/>
              <w:jc w:val="center"/>
              <w:rPr>
                <w:rFonts w:ascii="Museo 300" w:hAnsi="Museo 300"/>
                <w:b/>
                <w:sz w:val="14"/>
                <w:szCs w:val="14"/>
              </w:rPr>
            </w:pPr>
            <w:r w:rsidRPr="008E6092">
              <w:rPr>
                <w:rFonts w:ascii="Museo 300" w:hAnsi="Museo 300"/>
                <w:b/>
                <w:sz w:val="14"/>
                <w:szCs w:val="14"/>
              </w:rPr>
              <w:t>77.87</w:t>
            </w:r>
          </w:p>
        </w:tc>
        <w:tc>
          <w:tcPr>
            <w:tcW w:w="236" w:type="dxa"/>
            <w:vMerge w:val="restart"/>
            <w:tcBorders>
              <w:top w:val="nil"/>
              <w:left w:val="single" w:sz="4" w:space="0" w:color="auto"/>
              <w:right w:val="single" w:sz="4" w:space="0" w:color="auto"/>
            </w:tcBorders>
            <w:shd w:val="clear" w:color="auto" w:fill="auto"/>
          </w:tcPr>
          <w:p w14:paraId="14515EB9"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1156" w:type="dxa"/>
            <w:vMerge/>
            <w:tcBorders>
              <w:left w:val="single" w:sz="4" w:space="0" w:color="auto"/>
            </w:tcBorders>
            <w:shd w:val="clear" w:color="auto" w:fill="auto"/>
            <w:vAlign w:val="center"/>
          </w:tcPr>
          <w:p w14:paraId="10ABA831"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3766" w:type="dxa"/>
            <w:vMerge/>
            <w:shd w:val="clear" w:color="auto" w:fill="auto"/>
            <w:vAlign w:val="center"/>
          </w:tcPr>
          <w:p w14:paraId="24601022" w14:textId="77777777" w:rsidR="00B23D85" w:rsidRPr="00213887" w:rsidRDefault="00B23D85" w:rsidP="008E6092">
            <w:pPr>
              <w:tabs>
                <w:tab w:val="left" w:pos="173"/>
              </w:tabs>
              <w:spacing w:after="0" w:line="240" w:lineRule="auto"/>
              <w:rPr>
                <w:rFonts w:ascii="Museo 300" w:hAnsi="Museo 300"/>
                <w:sz w:val="17"/>
                <w:szCs w:val="17"/>
              </w:rPr>
            </w:pPr>
          </w:p>
        </w:tc>
      </w:tr>
      <w:tr w:rsidR="00B23D85" w:rsidRPr="00213887" w14:paraId="06D928EE" w14:textId="77777777" w:rsidTr="008E6092">
        <w:trPr>
          <w:trHeight w:val="283"/>
          <w:jc w:val="center"/>
        </w:trPr>
        <w:tc>
          <w:tcPr>
            <w:tcW w:w="1245" w:type="dxa"/>
            <w:vMerge/>
            <w:shd w:val="clear" w:color="auto" w:fill="auto"/>
            <w:vAlign w:val="center"/>
          </w:tcPr>
          <w:p w14:paraId="00EABB37"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1019" w:type="dxa"/>
            <w:vMerge/>
            <w:shd w:val="clear" w:color="auto" w:fill="auto"/>
            <w:vAlign w:val="center"/>
          </w:tcPr>
          <w:p w14:paraId="481CEB78"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713" w:type="dxa"/>
            <w:vMerge/>
            <w:tcBorders>
              <w:bottom w:val="single" w:sz="4" w:space="0" w:color="auto"/>
              <w:right w:val="single" w:sz="4" w:space="0" w:color="auto"/>
            </w:tcBorders>
            <w:shd w:val="clear" w:color="auto" w:fill="auto"/>
            <w:vAlign w:val="center"/>
          </w:tcPr>
          <w:p w14:paraId="1882472B"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380" w:type="dxa"/>
            <w:vMerge/>
            <w:tcBorders>
              <w:top w:val="nil"/>
              <w:left w:val="single" w:sz="4" w:space="0" w:color="auto"/>
              <w:bottom w:val="single" w:sz="4" w:space="0" w:color="auto"/>
              <w:right w:val="nil"/>
            </w:tcBorders>
            <w:shd w:val="clear" w:color="auto" w:fill="auto"/>
            <w:vAlign w:val="center"/>
          </w:tcPr>
          <w:p w14:paraId="58F10321" w14:textId="77777777" w:rsidR="00B23D85" w:rsidRPr="008E6092" w:rsidRDefault="00B23D85" w:rsidP="008E6092">
            <w:pPr>
              <w:tabs>
                <w:tab w:val="left" w:pos="426"/>
              </w:tabs>
              <w:spacing w:after="0" w:line="240" w:lineRule="auto"/>
              <w:rPr>
                <w:rFonts w:ascii="Museo 300" w:hAnsi="Museo 300"/>
                <w:sz w:val="14"/>
                <w:szCs w:val="14"/>
              </w:rPr>
            </w:pPr>
          </w:p>
        </w:tc>
        <w:tc>
          <w:tcPr>
            <w:tcW w:w="897" w:type="dxa"/>
            <w:tcBorders>
              <w:top w:val="nil"/>
              <w:left w:val="nil"/>
              <w:bottom w:val="single" w:sz="4" w:space="0" w:color="auto"/>
              <w:right w:val="nil"/>
            </w:tcBorders>
            <w:shd w:val="clear" w:color="auto" w:fill="auto"/>
            <w:vAlign w:val="center"/>
          </w:tcPr>
          <w:p w14:paraId="3111DFE8"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 xml:space="preserve">3er. </w:t>
            </w:r>
          </w:p>
          <w:p w14:paraId="15C795BC"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Trim. 22.</w:t>
            </w:r>
          </w:p>
        </w:tc>
        <w:tc>
          <w:tcPr>
            <w:tcW w:w="790" w:type="dxa"/>
            <w:tcBorders>
              <w:top w:val="nil"/>
              <w:left w:val="nil"/>
              <w:bottom w:val="single" w:sz="4" w:space="0" w:color="auto"/>
              <w:right w:val="single" w:sz="4" w:space="0" w:color="auto"/>
            </w:tcBorders>
            <w:shd w:val="clear" w:color="auto" w:fill="auto"/>
            <w:vAlign w:val="center"/>
          </w:tcPr>
          <w:p w14:paraId="24C80798"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79.33</w:t>
            </w:r>
          </w:p>
        </w:tc>
        <w:tc>
          <w:tcPr>
            <w:tcW w:w="236" w:type="dxa"/>
            <w:vMerge/>
            <w:tcBorders>
              <w:left w:val="single" w:sz="4" w:space="0" w:color="auto"/>
              <w:bottom w:val="nil"/>
              <w:right w:val="single" w:sz="4" w:space="0" w:color="auto"/>
            </w:tcBorders>
            <w:shd w:val="clear" w:color="auto" w:fill="auto"/>
          </w:tcPr>
          <w:p w14:paraId="28D811D6"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1156" w:type="dxa"/>
            <w:vMerge/>
            <w:tcBorders>
              <w:left w:val="single" w:sz="4" w:space="0" w:color="auto"/>
            </w:tcBorders>
            <w:shd w:val="clear" w:color="auto" w:fill="auto"/>
            <w:vAlign w:val="center"/>
          </w:tcPr>
          <w:p w14:paraId="0430FA64"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3766" w:type="dxa"/>
            <w:vMerge/>
            <w:shd w:val="clear" w:color="auto" w:fill="auto"/>
            <w:vAlign w:val="center"/>
          </w:tcPr>
          <w:p w14:paraId="660271EB" w14:textId="77777777" w:rsidR="00B23D85" w:rsidRPr="00213887" w:rsidRDefault="00B23D85" w:rsidP="008E6092">
            <w:pPr>
              <w:tabs>
                <w:tab w:val="left" w:pos="173"/>
              </w:tabs>
              <w:spacing w:after="0" w:line="240" w:lineRule="auto"/>
              <w:rPr>
                <w:rFonts w:ascii="Museo 300" w:hAnsi="Museo 300"/>
                <w:sz w:val="17"/>
                <w:szCs w:val="17"/>
              </w:rPr>
            </w:pPr>
          </w:p>
        </w:tc>
      </w:tr>
      <w:tr w:rsidR="00B23D85" w:rsidRPr="00213887" w14:paraId="72AB5D06" w14:textId="77777777" w:rsidTr="008E6092">
        <w:trPr>
          <w:trHeight w:val="283"/>
          <w:jc w:val="center"/>
        </w:trPr>
        <w:tc>
          <w:tcPr>
            <w:tcW w:w="1245" w:type="dxa"/>
            <w:vMerge/>
            <w:shd w:val="clear" w:color="auto" w:fill="auto"/>
            <w:vAlign w:val="center"/>
          </w:tcPr>
          <w:p w14:paraId="5403DCCB"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1019" w:type="dxa"/>
            <w:vMerge/>
            <w:shd w:val="clear" w:color="auto" w:fill="auto"/>
            <w:vAlign w:val="center"/>
          </w:tcPr>
          <w:p w14:paraId="333A49A3"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713" w:type="dxa"/>
            <w:vMerge w:val="restart"/>
            <w:tcBorders>
              <w:right w:val="single" w:sz="4" w:space="0" w:color="auto"/>
            </w:tcBorders>
            <w:shd w:val="clear" w:color="auto" w:fill="auto"/>
            <w:textDirection w:val="btLr"/>
            <w:vAlign w:val="center"/>
          </w:tcPr>
          <w:p w14:paraId="5E27CFA6" w14:textId="77777777" w:rsidR="00B23D85" w:rsidRPr="008E6092" w:rsidRDefault="00B23D85" w:rsidP="008E6092">
            <w:pPr>
              <w:tabs>
                <w:tab w:val="left" w:pos="426"/>
              </w:tabs>
              <w:spacing w:after="0" w:line="240" w:lineRule="auto"/>
              <w:ind w:left="113" w:right="113"/>
              <w:jc w:val="center"/>
              <w:rPr>
                <w:rFonts w:ascii="Museo 300" w:hAnsi="Museo 300"/>
                <w:sz w:val="14"/>
                <w:szCs w:val="14"/>
              </w:rPr>
            </w:pPr>
            <w:r w:rsidRPr="008E6092">
              <w:rPr>
                <w:rFonts w:ascii="Museo 300" w:hAnsi="Museo 300"/>
                <w:sz w:val="14"/>
                <w:szCs w:val="14"/>
              </w:rPr>
              <w:t>Documento inscrito en CNR</w:t>
            </w:r>
          </w:p>
        </w:tc>
        <w:tc>
          <w:tcPr>
            <w:tcW w:w="1277" w:type="dxa"/>
            <w:gridSpan w:val="2"/>
            <w:tcBorders>
              <w:top w:val="single" w:sz="4" w:space="0" w:color="auto"/>
              <w:left w:val="single" w:sz="4" w:space="0" w:color="auto"/>
              <w:bottom w:val="nil"/>
              <w:right w:val="nil"/>
            </w:tcBorders>
            <w:shd w:val="clear" w:color="auto" w:fill="auto"/>
            <w:vAlign w:val="center"/>
          </w:tcPr>
          <w:p w14:paraId="3856008D" w14:textId="77777777" w:rsidR="00B23D85" w:rsidRPr="008E6092" w:rsidRDefault="00B23D85" w:rsidP="008E6092">
            <w:pPr>
              <w:tabs>
                <w:tab w:val="left" w:pos="426"/>
              </w:tabs>
              <w:spacing w:after="0" w:line="240" w:lineRule="auto"/>
              <w:rPr>
                <w:rFonts w:ascii="Museo 300" w:hAnsi="Museo 300"/>
                <w:sz w:val="14"/>
                <w:szCs w:val="14"/>
              </w:rPr>
            </w:pPr>
            <w:r w:rsidRPr="008E6092">
              <w:rPr>
                <w:rFonts w:ascii="Museo 300" w:hAnsi="Museo 300"/>
                <w:sz w:val="14"/>
                <w:szCs w:val="14"/>
              </w:rPr>
              <w:t>Programado</w:t>
            </w:r>
          </w:p>
        </w:tc>
        <w:tc>
          <w:tcPr>
            <w:tcW w:w="790" w:type="dxa"/>
            <w:tcBorders>
              <w:top w:val="single" w:sz="4" w:space="0" w:color="auto"/>
              <w:left w:val="nil"/>
              <w:bottom w:val="nil"/>
              <w:right w:val="single" w:sz="4" w:space="0" w:color="auto"/>
            </w:tcBorders>
            <w:shd w:val="clear" w:color="auto" w:fill="auto"/>
            <w:vAlign w:val="center"/>
          </w:tcPr>
          <w:p w14:paraId="565FF49E" w14:textId="77777777" w:rsidR="00B23D85" w:rsidRPr="008E6092" w:rsidRDefault="00B23D85" w:rsidP="008E6092">
            <w:pPr>
              <w:tabs>
                <w:tab w:val="left" w:pos="173"/>
              </w:tabs>
              <w:spacing w:after="0" w:line="240" w:lineRule="auto"/>
              <w:jc w:val="center"/>
              <w:rPr>
                <w:rFonts w:ascii="Museo 300" w:hAnsi="Museo 300"/>
                <w:sz w:val="14"/>
                <w:szCs w:val="14"/>
              </w:rPr>
            </w:pPr>
            <w:r w:rsidRPr="008E6092">
              <w:rPr>
                <w:rFonts w:ascii="Museo 300" w:hAnsi="Museo 300"/>
                <w:sz w:val="14"/>
                <w:szCs w:val="14"/>
              </w:rPr>
              <w:t>750</w:t>
            </w:r>
          </w:p>
        </w:tc>
        <w:tc>
          <w:tcPr>
            <w:tcW w:w="236" w:type="dxa"/>
            <w:vMerge w:val="restart"/>
            <w:tcBorders>
              <w:top w:val="nil"/>
              <w:left w:val="single" w:sz="4" w:space="0" w:color="auto"/>
              <w:right w:val="single" w:sz="4" w:space="0" w:color="auto"/>
            </w:tcBorders>
            <w:shd w:val="clear" w:color="auto" w:fill="auto"/>
          </w:tcPr>
          <w:p w14:paraId="3A38319B"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1156" w:type="dxa"/>
            <w:vMerge w:val="restart"/>
            <w:tcBorders>
              <w:left w:val="single" w:sz="4" w:space="0" w:color="auto"/>
            </w:tcBorders>
            <w:shd w:val="clear" w:color="auto" w:fill="auto"/>
            <w:vAlign w:val="center"/>
          </w:tcPr>
          <w:p w14:paraId="18D3E9D8" w14:textId="77777777" w:rsidR="00B23D85" w:rsidRPr="00213887" w:rsidRDefault="00B23D85" w:rsidP="008E6092">
            <w:pPr>
              <w:pStyle w:val="Prrafodelista"/>
              <w:tabs>
                <w:tab w:val="left" w:pos="1244"/>
              </w:tabs>
              <w:spacing w:after="0" w:line="240" w:lineRule="auto"/>
              <w:ind w:left="0"/>
              <w:jc w:val="center"/>
              <w:rPr>
                <w:rFonts w:ascii="Museo 300" w:hAnsi="Museo 300"/>
                <w:sz w:val="17"/>
                <w:szCs w:val="17"/>
              </w:rPr>
            </w:pPr>
            <w:r w:rsidRPr="00213887">
              <w:rPr>
                <w:rFonts w:ascii="Museo 300" w:hAnsi="Museo 300"/>
                <w:sz w:val="17"/>
                <w:szCs w:val="17"/>
              </w:rPr>
              <w:t>Menor cantidad de escrituras inscritas</w:t>
            </w:r>
          </w:p>
        </w:tc>
        <w:tc>
          <w:tcPr>
            <w:tcW w:w="3766" w:type="dxa"/>
            <w:vMerge/>
            <w:shd w:val="clear" w:color="auto" w:fill="auto"/>
            <w:vAlign w:val="center"/>
          </w:tcPr>
          <w:p w14:paraId="14BEB17A" w14:textId="77777777" w:rsidR="00B23D85" w:rsidRPr="00213887" w:rsidRDefault="00B23D85" w:rsidP="008E6092">
            <w:pPr>
              <w:tabs>
                <w:tab w:val="left" w:pos="173"/>
              </w:tabs>
              <w:spacing w:after="0" w:line="240" w:lineRule="auto"/>
              <w:rPr>
                <w:rFonts w:ascii="Museo 300" w:hAnsi="Museo 300"/>
                <w:sz w:val="17"/>
                <w:szCs w:val="17"/>
              </w:rPr>
            </w:pPr>
          </w:p>
        </w:tc>
      </w:tr>
      <w:tr w:rsidR="00B23D85" w:rsidRPr="00213887" w14:paraId="4A89D99C" w14:textId="77777777" w:rsidTr="008E6092">
        <w:trPr>
          <w:trHeight w:val="283"/>
          <w:jc w:val="center"/>
        </w:trPr>
        <w:tc>
          <w:tcPr>
            <w:tcW w:w="1245" w:type="dxa"/>
            <w:vMerge/>
            <w:shd w:val="clear" w:color="auto" w:fill="auto"/>
            <w:vAlign w:val="center"/>
          </w:tcPr>
          <w:p w14:paraId="331CA8DD"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1019" w:type="dxa"/>
            <w:vMerge/>
            <w:shd w:val="clear" w:color="auto" w:fill="auto"/>
            <w:vAlign w:val="center"/>
          </w:tcPr>
          <w:p w14:paraId="6D86FF86"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713" w:type="dxa"/>
            <w:vMerge/>
            <w:tcBorders>
              <w:right w:val="single" w:sz="4" w:space="0" w:color="auto"/>
            </w:tcBorders>
            <w:shd w:val="clear" w:color="auto" w:fill="auto"/>
            <w:vAlign w:val="center"/>
          </w:tcPr>
          <w:p w14:paraId="6F059E54" w14:textId="77777777" w:rsidR="00B23D85" w:rsidRPr="008E6092" w:rsidRDefault="00B23D85" w:rsidP="008E6092">
            <w:pPr>
              <w:tabs>
                <w:tab w:val="left" w:pos="173"/>
              </w:tabs>
              <w:spacing w:after="0" w:line="240" w:lineRule="auto"/>
              <w:jc w:val="center"/>
              <w:rPr>
                <w:rFonts w:ascii="Museo 300" w:hAnsi="Museo 300"/>
                <w:sz w:val="14"/>
                <w:szCs w:val="14"/>
              </w:rPr>
            </w:pPr>
          </w:p>
        </w:tc>
        <w:tc>
          <w:tcPr>
            <w:tcW w:w="1277" w:type="dxa"/>
            <w:gridSpan w:val="2"/>
            <w:tcBorders>
              <w:top w:val="nil"/>
              <w:left w:val="single" w:sz="4" w:space="0" w:color="auto"/>
              <w:bottom w:val="nil"/>
              <w:right w:val="nil"/>
            </w:tcBorders>
            <w:shd w:val="clear" w:color="auto" w:fill="auto"/>
            <w:vAlign w:val="center"/>
          </w:tcPr>
          <w:p w14:paraId="4597F706" w14:textId="77777777" w:rsidR="00B23D85" w:rsidRPr="008E6092" w:rsidRDefault="00B23D85" w:rsidP="008E6092">
            <w:pPr>
              <w:tabs>
                <w:tab w:val="left" w:pos="426"/>
              </w:tabs>
              <w:spacing w:after="0" w:line="240" w:lineRule="auto"/>
              <w:rPr>
                <w:rFonts w:ascii="Museo 300" w:hAnsi="Museo 300"/>
                <w:sz w:val="14"/>
                <w:szCs w:val="14"/>
              </w:rPr>
            </w:pPr>
            <w:r w:rsidRPr="008E6092">
              <w:rPr>
                <w:rFonts w:ascii="Museo 300" w:hAnsi="Museo 300"/>
                <w:sz w:val="14"/>
                <w:szCs w:val="14"/>
              </w:rPr>
              <w:t>Ejecutado</w:t>
            </w:r>
          </w:p>
        </w:tc>
        <w:tc>
          <w:tcPr>
            <w:tcW w:w="790" w:type="dxa"/>
            <w:tcBorders>
              <w:top w:val="nil"/>
              <w:left w:val="nil"/>
              <w:bottom w:val="nil"/>
              <w:right w:val="single" w:sz="4" w:space="0" w:color="auto"/>
            </w:tcBorders>
            <w:shd w:val="clear" w:color="auto" w:fill="auto"/>
            <w:vAlign w:val="center"/>
          </w:tcPr>
          <w:p w14:paraId="71EC7A6B" w14:textId="77777777" w:rsidR="00B23D85" w:rsidRPr="008E6092" w:rsidRDefault="00B23D85" w:rsidP="008E6092">
            <w:pPr>
              <w:tabs>
                <w:tab w:val="left" w:pos="173"/>
              </w:tabs>
              <w:spacing w:after="0" w:line="240" w:lineRule="auto"/>
              <w:jc w:val="center"/>
              <w:rPr>
                <w:rFonts w:ascii="Museo 300" w:hAnsi="Museo 300"/>
                <w:sz w:val="14"/>
                <w:szCs w:val="14"/>
              </w:rPr>
            </w:pPr>
            <w:r w:rsidRPr="008E6092">
              <w:rPr>
                <w:rFonts w:ascii="Museo 300" w:hAnsi="Museo 300"/>
                <w:sz w:val="14"/>
                <w:szCs w:val="14"/>
              </w:rPr>
              <w:t>608</w:t>
            </w:r>
          </w:p>
        </w:tc>
        <w:tc>
          <w:tcPr>
            <w:tcW w:w="236" w:type="dxa"/>
            <w:vMerge/>
            <w:tcBorders>
              <w:left w:val="single" w:sz="4" w:space="0" w:color="auto"/>
              <w:right w:val="single" w:sz="4" w:space="0" w:color="auto"/>
            </w:tcBorders>
            <w:shd w:val="clear" w:color="auto" w:fill="auto"/>
          </w:tcPr>
          <w:p w14:paraId="18214187"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1156" w:type="dxa"/>
            <w:vMerge/>
            <w:tcBorders>
              <w:left w:val="single" w:sz="4" w:space="0" w:color="auto"/>
            </w:tcBorders>
            <w:shd w:val="clear" w:color="auto" w:fill="auto"/>
            <w:vAlign w:val="center"/>
          </w:tcPr>
          <w:p w14:paraId="4EDB85D3"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3766" w:type="dxa"/>
            <w:vMerge/>
            <w:shd w:val="clear" w:color="auto" w:fill="auto"/>
            <w:vAlign w:val="center"/>
          </w:tcPr>
          <w:p w14:paraId="56A9C8D1" w14:textId="77777777" w:rsidR="00B23D85" w:rsidRPr="00213887" w:rsidRDefault="00B23D85" w:rsidP="008E6092">
            <w:pPr>
              <w:tabs>
                <w:tab w:val="left" w:pos="173"/>
              </w:tabs>
              <w:spacing w:after="0" w:line="240" w:lineRule="auto"/>
              <w:rPr>
                <w:rFonts w:ascii="Museo 300" w:hAnsi="Museo 300"/>
                <w:sz w:val="17"/>
                <w:szCs w:val="17"/>
              </w:rPr>
            </w:pPr>
          </w:p>
        </w:tc>
      </w:tr>
      <w:tr w:rsidR="00B23D85" w:rsidRPr="00213887" w14:paraId="0D3350B6" w14:textId="77777777" w:rsidTr="008E6092">
        <w:trPr>
          <w:trHeight w:val="283"/>
          <w:jc w:val="center"/>
        </w:trPr>
        <w:tc>
          <w:tcPr>
            <w:tcW w:w="1245" w:type="dxa"/>
            <w:vMerge/>
            <w:shd w:val="clear" w:color="auto" w:fill="auto"/>
            <w:vAlign w:val="center"/>
          </w:tcPr>
          <w:p w14:paraId="256E0DCA"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1019" w:type="dxa"/>
            <w:vMerge/>
            <w:shd w:val="clear" w:color="auto" w:fill="auto"/>
            <w:vAlign w:val="center"/>
          </w:tcPr>
          <w:p w14:paraId="0A13C93D"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713" w:type="dxa"/>
            <w:vMerge/>
            <w:tcBorders>
              <w:right w:val="single" w:sz="4" w:space="0" w:color="auto"/>
            </w:tcBorders>
            <w:shd w:val="clear" w:color="auto" w:fill="auto"/>
            <w:vAlign w:val="center"/>
          </w:tcPr>
          <w:p w14:paraId="341BEE3F" w14:textId="77777777" w:rsidR="00B23D85" w:rsidRPr="008E6092" w:rsidRDefault="00B23D85" w:rsidP="008E6092">
            <w:pPr>
              <w:tabs>
                <w:tab w:val="left" w:pos="173"/>
              </w:tabs>
              <w:spacing w:after="0" w:line="240" w:lineRule="auto"/>
              <w:jc w:val="center"/>
              <w:rPr>
                <w:rFonts w:ascii="Museo 300" w:hAnsi="Museo 300"/>
                <w:sz w:val="14"/>
                <w:szCs w:val="14"/>
              </w:rPr>
            </w:pPr>
          </w:p>
        </w:tc>
        <w:tc>
          <w:tcPr>
            <w:tcW w:w="380" w:type="dxa"/>
            <w:vMerge w:val="restart"/>
            <w:tcBorders>
              <w:top w:val="nil"/>
              <w:left w:val="single" w:sz="4" w:space="0" w:color="auto"/>
              <w:bottom w:val="nil"/>
              <w:right w:val="nil"/>
            </w:tcBorders>
            <w:shd w:val="clear" w:color="auto" w:fill="auto"/>
            <w:vAlign w:val="center"/>
          </w:tcPr>
          <w:p w14:paraId="2E8FAC7F" w14:textId="77777777" w:rsidR="00B23D85" w:rsidRPr="008E6092" w:rsidRDefault="00B23D85" w:rsidP="008E6092">
            <w:pPr>
              <w:spacing w:after="0" w:line="240" w:lineRule="auto"/>
              <w:jc w:val="center"/>
              <w:rPr>
                <w:rFonts w:ascii="Museo 300" w:hAnsi="Museo 300"/>
                <w:sz w:val="14"/>
                <w:szCs w:val="14"/>
              </w:rPr>
            </w:pPr>
            <w:r w:rsidRPr="008E6092">
              <w:rPr>
                <w:rFonts w:ascii="Museo 300" w:hAnsi="Museo 300"/>
                <w:sz w:val="14"/>
                <w:szCs w:val="14"/>
              </w:rPr>
              <w:t>%</w:t>
            </w:r>
          </w:p>
        </w:tc>
        <w:tc>
          <w:tcPr>
            <w:tcW w:w="897" w:type="dxa"/>
            <w:tcBorders>
              <w:top w:val="nil"/>
              <w:left w:val="nil"/>
              <w:bottom w:val="nil"/>
              <w:right w:val="nil"/>
            </w:tcBorders>
            <w:shd w:val="clear" w:color="auto" w:fill="auto"/>
            <w:vAlign w:val="center"/>
          </w:tcPr>
          <w:p w14:paraId="58D95429" w14:textId="77777777" w:rsidR="00B23D85" w:rsidRPr="008E6092" w:rsidRDefault="00B23D85" w:rsidP="008E6092">
            <w:pPr>
              <w:tabs>
                <w:tab w:val="left" w:pos="426"/>
              </w:tabs>
              <w:spacing w:after="0" w:line="240" w:lineRule="auto"/>
              <w:jc w:val="center"/>
              <w:rPr>
                <w:rFonts w:ascii="Museo 300" w:hAnsi="Museo 300"/>
                <w:b/>
                <w:sz w:val="14"/>
                <w:szCs w:val="14"/>
              </w:rPr>
            </w:pPr>
            <w:r w:rsidRPr="008E6092">
              <w:rPr>
                <w:rFonts w:ascii="Museo 300" w:hAnsi="Museo 300"/>
                <w:b/>
                <w:sz w:val="14"/>
                <w:szCs w:val="14"/>
              </w:rPr>
              <w:t>4to. Trim. 22.</w:t>
            </w:r>
          </w:p>
        </w:tc>
        <w:tc>
          <w:tcPr>
            <w:tcW w:w="790" w:type="dxa"/>
            <w:tcBorders>
              <w:top w:val="nil"/>
              <w:left w:val="nil"/>
              <w:bottom w:val="nil"/>
              <w:right w:val="single" w:sz="4" w:space="0" w:color="auto"/>
            </w:tcBorders>
            <w:shd w:val="clear" w:color="auto" w:fill="auto"/>
            <w:vAlign w:val="center"/>
          </w:tcPr>
          <w:p w14:paraId="247E8270" w14:textId="77777777" w:rsidR="00B23D85" w:rsidRPr="008E6092" w:rsidRDefault="00B23D85" w:rsidP="008E6092">
            <w:pPr>
              <w:tabs>
                <w:tab w:val="left" w:pos="426"/>
              </w:tabs>
              <w:spacing w:after="0" w:line="240" w:lineRule="auto"/>
              <w:jc w:val="center"/>
              <w:rPr>
                <w:rFonts w:ascii="Museo 300" w:hAnsi="Museo 300"/>
                <w:b/>
                <w:sz w:val="14"/>
                <w:szCs w:val="14"/>
              </w:rPr>
            </w:pPr>
            <w:r w:rsidRPr="008E6092">
              <w:rPr>
                <w:rFonts w:ascii="Museo 300" w:hAnsi="Museo 300"/>
                <w:b/>
                <w:sz w:val="14"/>
                <w:szCs w:val="14"/>
              </w:rPr>
              <w:t>81.06</w:t>
            </w:r>
          </w:p>
        </w:tc>
        <w:tc>
          <w:tcPr>
            <w:tcW w:w="236" w:type="dxa"/>
            <w:vMerge/>
            <w:tcBorders>
              <w:left w:val="single" w:sz="4" w:space="0" w:color="auto"/>
              <w:right w:val="single" w:sz="4" w:space="0" w:color="auto"/>
            </w:tcBorders>
            <w:shd w:val="clear" w:color="auto" w:fill="auto"/>
          </w:tcPr>
          <w:p w14:paraId="245EB87D"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1156" w:type="dxa"/>
            <w:vMerge/>
            <w:tcBorders>
              <w:left w:val="single" w:sz="4" w:space="0" w:color="auto"/>
            </w:tcBorders>
            <w:shd w:val="clear" w:color="auto" w:fill="auto"/>
            <w:vAlign w:val="center"/>
          </w:tcPr>
          <w:p w14:paraId="60D856EB"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3766" w:type="dxa"/>
            <w:vMerge/>
            <w:shd w:val="clear" w:color="auto" w:fill="auto"/>
            <w:vAlign w:val="center"/>
          </w:tcPr>
          <w:p w14:paraId="668B6875" w14:textId="77777777" w:rsidR="00B23D85" w:rsidRPr="00213887" w:rsidRDefault="00B23D85" w:rsidP="008E6092">
            <w:pPr>
              <w:tabs>
                <w:tab w:val="left" w:pos="173"/>
              </w:tabs>
              <w:spacing w:after="0" w:line="240" w:lineRule="auto"/>
              <w:rPr>
                <w:rFonts w:ascii="Museo 300" w:hAnsi="Museo 300"/>
                <w:sz w:val="17"/>
                <w:szCs w:val="17"/>
              </w:rPr>
            </w:pPr>
          </w:p>
        </w:tc>
      </w:tr>
      <w:tr w:rsidR="00B23D85" w:rsidRPr="00213887" w14:paraId="4E7E2266" w14:textId="77777777" w:rsidTr="008E6092">
        <w:trPr>
          <w:trHeight w:val="83"/>
          <w:jc w:val="center"/>
        </w:trPr>
        <w:tc>
          <w:tcPr>
            <w:tcW w:w="1245" w:type="dxa"/>
            <w:vMerge/>
            <w:shd w:val="clear" w:color="auto" w:fill="auto"/>
            <w:vAlign w:val="center"/>
          </w:tcPr>
          <w:p w14:paraId="04AC016E"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1019" w:type="dxa"/>
            <w:vMerge/>
            <w:shd w:val="clear" w:color="auto" w:fill="auto"/>
            <w:vAlign w:val="center"/>
          </w:tcPr>
          <w:p w14:paraId="55BF8BFC"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713" w:type="dxa"/>
            <w:vMerge/>
            <w:tcBorders>
              <w:bottom w:val="single" w:sz="4" w:space="0" w:color="auto"/>
              <w:right w:val="single" w:sz="4" w:space="0" w:color="auto"/>
            </w:tcBorders>
            <w:shd w:val="clear" w:color="auto" w:fill="auto"/>
            <w:vAlign w:val="center"/>
          </w:tcPr>
          <w:p w14:paraId="306A3723" w14:textId="77777777" w:rsidR="00B23D85" w:rsidRPr="008E6092" w:rsidRDefault="00B23D85" w:rsidP="008E6092">
            <w:pPr>
              <w:tabs>
                <w:tab w:val="left" w:pos="173"/>
              </w:tabs>
              <w:spacing w:after="0" w:line="240" w:lineRule="auto"/>
              <w:jc w:val="center"/>
              <w:rPr>
                <w:rFonts w:ascii="Museo 300" w:hAnsi="Museo 300"/>
                <w:sz w:val="14"/>
                <w:szCs w:val="14"/>
              </w:rPr>
            </w:pPr>
          </w:p>
        </w:tc>
        <w:tc>
          <w:tcPr>
            <w:tcW w:w="380" w:type="dxa"/>
            <w:vMerge/>
            <w:tcBorders>
              <w:top w:val="nil"/>
              <w:left w:val="single" w:sz="4" w:space="0" w:color="auto"/>
              <w:bottom w:val="single" w:sz="4" w:space="0" w:color="auto"/>
              <w:right w:val="nil"/>
            </w:tcBorders>
            <w:shd w:val="clear" w:color="auto" w:fill="auto"/>
            <w:vAlign w:val="center"/>
          </w:tcPr>
          <w:p w14:paraId="75D20577" w14:textId="77777777" w:rsidR="00B23D85" w:rsidRPr="008E6092" w:rsidRDefault="00B23D85" w:rsidP="008E6092">
            <w:pPr>
              <w:tabs>
                <w:tab w:val="left" w:pos="426"/>
              </w:tabs>
              <w:spacing w:after="0" w:line="240" w:lineRule="auto"/>
              <w:rPr>
                <w:rFonts w:ascii="Museo 300" w:hAnsi="Museo 300"/>
                <w:sz w:val="14"/>
                <w:szCs w:val="14"/>
              </w:rPr>
            </w:pPr>
          </w:p>
        </w:tc>
        <w:tc>
          <w:tcPr>
            <w:tcW w:w="897" w:type="dxa"/>
            <w:tcBorders>
              <w:top w:val="nil"/>
              <w:left w:val="nil"/>
              <w:bottom w:val="single" w:sz="4" w:space="0" w:color="auto"/>
              <w:right w:val="nil"/>
            </w:tcBorders>
            <w:shd w:val="clear" w:color="auto" w:fill="auto"/>
            <w:vAlign w:val="center"/>
          </w:tcPr>
          <w:p w14:paraId="15289893"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 xml:space="preserve">3er. </w:t>
            </w:r>
          </w:p>
          <w:p w14:paraId="5171FA12"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Trim. 22.</w:t>
            </w:r>
          </w:p>
        </w:tc>
        <w:tc>
          <w:tcPr>
            <w:tcW w:w="790" w:type="dxa"/>
            <w:tcBorders>
              <w:top w:val="nil"/>
              <w:left w:val="nil"/>
              <w:bottom w:val="single" w:sz="4" w:space="0" w:color="auto"/>
              <w:right w:val="single" w:sz="4" w:space="0" w:color="auto"/>
            </w:tcBorders>
            <w:shd w:val="clear" w:color="auto" w:fill="auto"/>
            <w:vAlign w:val="center"/>
          </w:tcPr>
          <w:p w14:paraId="1C9366FF" w14:textId="77777777" w:rsidR="00B23D85" w:rsidRPr="008E6092" w:rsidRDefault="00B23D85" w:rsidP="008E6092">
            <w:pPr>
              <w:tabs>
                <w:tab w:val="left" w:pos="173"/>
              </w:tabs>
              <w:spacing w:after="0" w:line="240" w:lineRule="auto"/>
              <w:jc w:val="center"/>
              <w:rPr>
                <w:rFonts w:ascii="Museo 300" w:hAnsi="Museo 300"/>
                <w:sz w:val="14"/>
                <w:szCs w:val="14"/>
              </w:rPr>
            </w:pPr>
            <w:r w:rsidRPr="008E6092">
              <w:rPr>
                <w:rFonts w:ascii="Museo 300" w:hAnsi="Museo 300"/>
                <w:sz w:val="14"/>
                <w:szCs w:val="14"/>
              </w:rPr>
              <w:t>72.13</w:t>
            </w:r>
          </w:p>
        </w:tc>
        <w:tc>
          <w:tcPr>
            <w:tcW w:w="236" w:type="dxa"/>
            <w:vMerge/>
            <w:tcBorders>
              <w:left w:val="single" w:sz="4" w:space="0" w:color="auto"/>
              <w:bottom w:val="nil"/>
              <w:right w:val="single" w:sz="4" w:space="0" w:color="auto"/>
            </w:tcBorders>
            <w:shd w:val="clear" w:color="auto" w:fill="auto"/>
          </w:tcPr>
          <w:p w14:paraId="5DE31209"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1156" w:type="dxa"/>
            <w:vMerge/>
            <w:tcBorders>
              <w:left w:val="single" w:sz="4" w:space="0" w:color="auto"/>
            </w:tcBorders>
            <w:shd w:val="clear" w:color="auto" w:fill="auto"/>
            <w:vAlign w:val="center"/>
          </w:tcPr>
          <w:p w14:paraId="6B37D575"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3766" w:type="dxa"/>
            <w:vMerge/>
            <w:shd w:val="clear" w:color="auto" w:fill="auto"/>
            <w:vAlign w:val="center"/>
          </w:tcPr>
          <w:p w14:paraId="5804E2D0" w14:textId="77777777" w:rsidR="00B23D85" w:rsidRPr="00213887" w:rsidRDefault="00B23D85" w:rsidP="008E6092">
            <w:pPr>
              <w:tabs>
                <w:tab w:val="left" w:pos="173"/>
              </w:tabs>
              <w:spacing w:after="0" w:line="240" w:lineRule="auto"/>
              <w:rPr>
                <w:rFonts w:ascii="Museo 300" w:hAnsi="Museo 300"/>
                <w:sz w:val="17"/>
                <w:szCs w:val="17"/>
              </w:rPr>
            </w:pPr>
          </w:p>
        </w:tc>
      </w:tr>
      <w:tr w:rsidR="00B23D85" w:rsidRPr="00213887" w14:paraId="1DED936D" w14:textId="77777777" w:rsidTr="008E6092">
        <w:trPr>
          <w:trHeight w:val="283"/>
          <w:jc w:val="center"/>
        </w:trPr>
        <w:tc>
          <w:tcPr>
            <w:tcW w:w="1245" w:type="dxa"/>
            <w:vMerge/>
            <w:shd w:val="clear" w:color="auto" w:fill="auto"/>
            <w:vAlign w:val="center"/>
          </w:tcPr>
          <w:p w14:paraId="57FA7EEA"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1019" w:type="dxa"/>
            <w:vMerge/>
            <w:shd w:val="clear" w:color="auto" w:fill="auto"/>
            <w:vAlign w:val="center"/>
          </w:tcPr>
          <w:p w14:paraId="3FE3CB5F"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713" w:type="dxa"/>
            <w:vMerge w:val="restart"/>
            <w:tcBorders>
              <w:right w:val="single" w:sz="4" w:space="0" w:color="auto"/>
            </w:tcBorders>
            <w:shd w:val="clear" w:color="auto" w:fill="auto"/>
            <w:textDirection w:val="btLr"/>
            <w:vAlign w:val="center"/>
          </w:tcPr>
          <w:p w14:paraId="20FDD8BA" w14:textId="77777777" w:rsidR="00B23D85" w:rsidRPr="008E6092" w:rsidRDefault="00B23D85" w:rsidP="008E6092">
            <w:pPr>
              <w:tabs>
                <w:tab w:val="left" w:pos="426"/>
              </w:tabs>
              <w:spacing w:after="0" w:line="240" w:lineRule="auto"/>
              <w:ind w:left="113" w:right="113"/>
              <w:jc w:val="center"/>
              <w:rPr>
                <w:rFonts w:ascii="Museo 300" w:hAnsi="Museo 300"/>
                <w:sz w:val="14"/>
                <w:szCs w:val="14"/>
              </w:rPr>
            </w:pPr>
            <w:r w:rsidRPr="008E6092">
              <w:rPr>
                <w:rFonts w:ascii="Museo 300" w:hAnsi="Museo 300"/>
                <w:sz w:val="14"/>
                <w:szCs w:val="14"/>
              </w:rPr>
              <w:t>Estudio registral elaborado</w:t>
            </w:r>
          </w:p>
        </w:tc>
        <w:tc>
          <w:tcPr>
            <w:tcW w:w="1277" w:type="dxa"/>
            <w:gridSpan w:val="2"/>
            <w:tcBorders>
              <w:top w:val="single" w:sz="4" w:space="0" w:color="auto"/>
              <w:left w:val="single" w:sz="4" w:space="0" w:color="auto"/>
              <w:bottom w:val="nil"/>
              <w:right w:val="nil"/>
            </w:tcBorders>
            <w:shd w:val="clear" w:color="auto" w:fill="auto"/>
            <w:vAlign w:val="center"/>
          </w:tcPr>
          <w:p w14:paraId="4570098C" w14:textId="77777777" w:rsidR="00B23D85" w:rsidRPr="008E6092" w:rsidRDefault="00B23D85" w:rsidP="008E6092">
            <w:pPr>
              <w:tabs>
                <w:tab w:val="left" w:pos="426"/>
              </w:tabs>
              <w:spacing w:after="0" w:line="240" w:lineRule="auto"/>
              <w:rPr>
                <w:rFonts w:ascii="Museo 300" w:hAnsi="Museo 300"/>
                <w:sz w:val="14"/>
                <w:szCs w:val="14"/>
              </w:rPr>
            </w:pPr>
            <w:r w:rsidRPr="008E6092">
              <w:rPr>
                <w:rFonts w:ascii="Museo 300" w:hAnsi="Museo 300"/>
                <w:sz w:val="14"/>
                <w:szCs w:val="14"/>
              </w:rPr>
              <w:t>Programado</w:t>
            </w:r>
          </w:p>
        </w:tc>
        <w:tc>
          <w:tcPr>
            <w:tcW w:w="790" w:type="dxa"/>
            <w:tcBorders>
              <w:top w:val="single" w:sz="4" w:space="0" w:color="auto"/>
              <w:left w:val="nil"/>
              <w:bottom w:val="nil"/>
              <w:right w:val="single" w:sz="4" w:space="0" w:color="auto"/>
            </w:tcBorders>
            <w:shd w:val="clear" w:color="auto" w:fill="auto"/>
            <w:vAlign w:val="center"/>
          </w:tcPr>
          <w:p w14:paraId="762B1F9D" w14:textId="77777777" w:rsidR="00B23D85" w:rsidRPr="008E6092" w:rsidRDefault="00B23D85" w:rsidP="008E6092">
            <w:pPr>
              <w:tabs>
                <w:tab w:val="left" w:pos="173"/>
              </w:tabs>
              <w:spacing w:after="0" w:line="240" w:lineRule="auto"/>
              <w:jc w:val="center"/>
              <w:rPr>
                <w:rFonts w:ascii="Museo 300" w:hAnsi="Museo 300"/>
                <w:sz w:val="14"/>
                <w:szCs w:val="14"/>
              </w:rPr>
            </w:pPr>
            <w:r w:rsidRPr="008E6092">
              <w:rPr>
                <w:rFonts w:ascii="Museo 300" w:hAnsi="Museo 300"/>
                <w:sz w:val="14"/>
                <w:szCs w:val="14"/>
              </w:rPr>
              <w:t>120</w:t>
            </w:r>
          </w:p>
        </w:tc>
        <w:tc>
          <w:tcPr>
            <w:tcW w:w="236" w:type="dxa"/>
            <w:vMerge w:val="restart"/>
            <w:tcBorders>
              <w:top w:val="nil"/>
              <w:left w:val="single" w:sz="4" w:space="0" w:color="auto"/>
              <w:right w:val="single" w:sz="4" w:space="0" w:color="auto"/>
            </w:tcBorders>
            <w:shd w:val="clear" w:color="auto" w:fill="auto"/>
          </w:tcPr>
          <w:p w14:paraId="6F68CF7B" w14:textId="77777777" w:rsidR="00B23D85" w:rsidRPr="00213887" w:rsidRDefault="00B23D85" w:rsidP="008E6092">
            <w:pPr>
              <w:tabs>
                <w:tab w:val="left" w:pos="426"/>
              </w:tabs>
              <w:spacing w:after="0" w:line="240" w:lineRule="auto"/>
              <w:jc w:val="center"/>
              <w:rPr>
                <w:rFonts w:ascii="Museo 300" w:hAnsi="Museo 300"/>
                <w:sz w:val="17"/>
                <w:szCs w:val="17"/>
              </w:rPr>
            </w:pPr>
          </w:p>
        </w:tc>
        <w:tc>
          <w:tcPr>
            <w:tcW w:w="1156" w:type="dxa"/>
            <w:vMerge w:val="restart"/>
            <w:tcBorders>
              <w:left w:val="single" w:sz="4" w:space="0" w:color="auto"/>
            </w:tcBorders>
            <w:shd w:val="clear" w:color="auto" w:fill="auto"/>
            <w:vAlign w:val="center"/>
          </w:tcPr>
          <w:p w14:paraId="22EC8EDB" w14:textId="77777777" w:rsidR="00B23D85" w:rsidRPr="00213887" w:rsidRDefault="00B23D85" w:rsidP="008E6092">
            <w:pPr>
              <w:tabs>
                <w:tab w:val="left" w:pos="426"/>
              </w:tabs>
              <w:spacing w:after="0" w:line="240" w:lineRule="auto"/>
              <w:jc w:val="center"/>
              <w:rPr>
                <w:rFonts w:ascii="Museo 300" w:hAnsi="Museo 300"/>
                <w:sz w:val="17"/>
                <w:szCs w:val="17"/>
              </w:rPr>
            </w:pPr>
            <w:r w:rsidRPr="00213887">
              <w:rPr>
                <w:rFonts w:ascii="Museo 300" w:hAnsi="Museo 300"/>
                <w:sz w:val="17"/>
                <w:szCs w:val="17"/>
              </w:rPr>
              <w:t xml:space="preserve">Retraso en el tiempo de respuesta </w:t>
            </w:r>
          </w:p>
          <w:p w14:paraId="6831340F" w14:textId="77777777" w:rsidR="00B23D85" w:rsidRPr="00213887" w:rsidRDefault="00B23D85" w:rsidP="008E6092">
            <w:pPr>
              <w:tabs>
                <w:tab w:val="left" w:pos="426"/>
              </w:tabs>
              <w:spacing w:after="0" w:line="240" w:lineRule="auto"/>
              <w:jc w:val="center"/>
              <w:rPr>
                <w:rFonts w:ascii="Museo 300" w:hAnsi="Museo 300"/>
                <w:sz w:val="17"/>
                <w:szCs w:val="17"/>
              </w:rPr>
            </w:pPr>
            <w:r w:rsidRPr="00213887">
              <w:rPr>
                <w:rFonts w:ascii="Museo 300" w:hAnsi="Museo 300"/>
                <w:sz w:val="17"/>
                <w:szCs w:val="17"/>
              </w:rPr>
              <w:t>(Estudios Registrales)</w:t>
            </w:r>
          </w:p>
        </w:tc>
        <w:tc>
          <w:tcPr>
            <w:tcW w:w="3766" w:type="dxa"/>
            <w:vMerge w:val="restart"/>
            <w:shd w:val="clear" w:color="auto" w:fill="auto"/>
            <w:vAlign w:val="center"/>
          </w:tcPr>
          <w:p w14:paraId="42A70EBF" w14:textId="77777777" w:rsidR="00B23D85" w:rsidRPr="00213887" w:rsidRDefault="00B23D85" w:rsidP="008E6092">
            <w:pPr>
              <w:tabs>
                <w:tab w:val="left" w:pos="173"/>
              </w:tabs>
              <w:spacing w:after="0" w:line="240" w:lineRule="auto"/>
              <w:rPr>
                <w:rFonts w:ascii="Museo 300" w:hAnsi="Museo 300"/>
                <w:sz w:val="17"/>
                <w:szCs w:val="17"/>
              </w:rPr>
            </w:pPr>
            <w:r w:rsidRPr="00213887">
              <w:rPr>
                <w:rFonts w:ascii="Museo 300" w:hAnsi="Museo 300"/>
                <w:sz w:val="17"/>
                <w:szCs w:val="17"/>
              </w:rPr>
              <w:t>Se le está dando preferencia a los estudios registrales relacionados con proyectos que se han propuesto como prioridades.</w:t>
            </w:r>
          </w:p>
        </w:tc>
      </w:tr>
      <w:tr w:rsidR="00B23D85" w:rsidRPr="00213887" w14:paraId="0CE62495" w14:textId="77777777" w:rsidTr="008E6092">
        <w:trPr>
          <w:trHeight w:val="283"/>
          <w:jc w:val="center"/>
        </w:trPr>
        <w:tc>
          <w:tcPr>
            <w:tcW w:w="1245" w:type="dxa"/>
            <w:vMerge/>
            <w:shd w:val="clear" w:color="auto" w:fill="auto"/>
            <w:vAlign w:val="center"/>
          </w:tcPr>
          <w:p w14:paraId="3E3D6E80"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1019" w:type="dxa"/>
            <w:vMerge/>
            <w:shd w:val="clear" w:color="auto" w:fill="auto"/>
            <w:vAlign w:val="center"/>
          </w:tcPr>
          <w:p w14:paraId="55C4FD4A"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713" w:type="dxa"/>
            <w:vMerge/>
            <w:tcBorders>
              <w:right w:val="single" w:sz="4" w:space="0" w:color="auto"/>
            </w:tcBorders>
            <w:shd w:val="clear" w:color="auto" w:fill="auto"/>
            <w:textDirection w:val="btLr"/>
            <w:vAlign w:val="center"/>
          </w:tcPr>
          <w:p w14:paraId="0135E318" w14:textId="77777777" w:rsidR="00B23D85" w:rsidRPr="008E6092" w:rsidRDefault="00B23D85" w:rsidP="008E6092">
            <w:pPr>
              <w:tabs>
                <w:tab w:val="left" w:pos="426"/>
              </w:tabs>
              <w:spacing w:after="0" w:line="240" w:lineRule="auto"/>
              <w:ind w:left="113" w:right="113"/>
              <w:jc w:val="center"/>
              <w:rPr>
                <w:rFonts w:ascii="Museo 300" w:hAnsi="Museo 300"/>
                <w:sz w:val="14"/>
                <w:szCs w:val="14"/>
              </w:rPr>
            </w:pPr>
          </w:p>
        </w:tc>
        <w:tc>
          <w:tcPr>
            <w:tcW w:w="1277" w:type="dxa"/>
            <w:gridSpan w:val="2"/>
            <w:tcBorders>
              <w:top w:val="nil"/>
              <w:left w:val="single" w:sz="4" w:space="0" w:color="auto"/>
              <w:bottom w:val="nil"/>
              <w:right w:val="nil"/>
            </w:tcBorders>
            <w:shd w:val="clear" w:color="auto" w:fill="auto"/>
            <w:vAlign w:val="center"/>
          </w:tcPr>
          <w:p w14:paraId="0B55AFB7" w14:textId="77777777" w:rsidR="00B23D85" w:rsidRPr="008E6092" w:rsidRDefault="00B23D85" w:rsidP="008E6092">
            <w:pPr>
              <w:tabs>
                <w:tab w:val="left" w:pos="426"/>
              </w:tabs>
              <w:spacing w:after="0" w:line="240" w:lineRule="auto"/>
              <w:rPr>
                <w:rFonts w:ascii="Museo 300" w:hAnsi="Museo 300"/>
                <w:sz w:val="14"/>
                <w:szCs w:val="14"/>
              </w:rPr>
            </w:pPr>
            <w:r w:rsidRPr="008E6092">
              <w:rPr>
                <w:rFonts w:ascii="Museo 300" w:hAnsi="Museo 300"/>
                <w:sz w:val="14"/>
                <w:szCs w:val="14"/>
              </w:rPr>
              <w:t>Ejecutado</w:t>
            </w:r>
          </w:p>
        </w:tc>
        <w:tc>
          <w:tcPr>
            <w:tcW w:w="790" w:type="dxa"/>
            <w:tcBorders>
              <w:top w:val="nil"/>
              <w:left w:val="nil"/>
              <w:bottom w:val="nil"/>
              <w:right w:val="single" w:sz="4" w:space="0" w:color="auto"/>
            </w:tcBorders>
            <w:shd w:val="clear" w:color="auto" w:fill="auto"/>
            <w:vAlign w:val="center"/>
          </w:tcPr>
          <w:p w14:paraId="7142C876" w14:textId="77777777" w:rsidR="00B23D85" w:rsidRPr="008E6092" w:rsidRDefault="00B23D85" w:rsidP="008E6092">
            <w:pPr>
              <w:tabs>
                <w:tab w:val="left" w:pos="173"/>
              </w:tabs>
              <w:spacing w:after="0" w:line="240" w:lineRule="auto"/>
              <w:jc w:val="center"/>
              <w:rPr>
                <w:rFonts w:ascii="Museo 300" w:hAnsi="Museo 300"/>
                <w:sz w:val="14"/>
                <w:szCs w:val="14"/>
              </w:rPr>
            </w:pPr>
            <w:r w:rsidRPr="008E6092">
              <w:rPr>
                <w:rFonts w:ascii="Museo 300" w:hAnsi="Museo 300"/>
                <w:sz w:val="14"/>
                <w:szCs w:val="14"/>
              </w:rPr>
              <w:t>216</w:t>
            </w:r>
          </w:p>
        </w:tc>
        <w:tc>
          <w:tcPr>
            <w:tcW w:w="236" w:type="dxa"/>
            <w:vMerge/>
            <w:tcBorders>
              <w:left w:val="single" w:sz="4" w:space="0" w:color="auto"/>
              <w:right w:val="single" w:sz="4" w:space="0" w:color="auto"/>
            </w:tcBorders>
            <w:shd w:val="clear" w:color="auto" w:fill="auto"/>
          </w:tcPr>
          <w:p w14:paraId="2A113910" w14:textId="77777777" w:rsidR="00B23D85" w:rsidRPr="00213887" w:rsidRDefault="00B23D85" w:rsidP="008E6092">
            <w:pPr>
              <w:tabs>
                <w:tab w:val="left" w:pos="426"/>
              </w:tabs>
              <w:spacing w:after="0" w:line="240" w:lineRule="auto"/>
              <w:jc w:val="center"/>
              <w:rPr>
                <w:rFonts w:ascii="Museo 300" w:hAnsi="Museo 300"/>
                <w:sz w:val="17"/>
                <w:szCs w:val="17"/>
              </w:rPr>
            </w:pPr>
          </w:p>
        </w:tc>
        <w:tc>
          <w:tcPr>
            <w:tcW w:w="1156" w:type="dxa"/>
            <w:vMerge/>
            <w:tcBorders>
              <w:left w:val="single" w:sz="4" w:space="0" w:color="auto"/>
            </w:tcBorders>
            <w:shd w:val="clear" w:color="auto" w:fill="auto"/>
            <w:vAlign w:val="center"/>
          </w:tcPr>
          <w:p w14:paraId="71C6E31E" w14:textId="77777777" w:rsidR="00B23D85" w:rsidRPr="00213887" w:rsidRDefault="00B23D85" w:rsidP="008E6092">
            <w:pPr>
              <w:tabs>
                <w:tab w:val="left" w:pos="426"/>
              </w:tabs>
              <w:spacing w:after="0" w:line="240" w:lineRule="auto"/>
              <w:jc w:val="center"/>
              <w:rPr>
                <w:rFonts w:ascii="Museo 300" w:hAnsi="Museo 300"/>
                <w:sz w:val="17"/>
                <w:szCs w:val="17"/>
              </w:rPr>
            </w:pPr>
          </w:p>
        </w:tc>
        <w:tc>
          <w:tcPr>
            <w:tcW w:w="3766" w:type="dxa"/>
            <w:vMerge/>
            <w:shd w:val="clear" w:color="auto" w:fill="auto"/>
            <w:vAlign w:val="center"/>
          </w:tcPr>
          <w:p w14:paraId="7603DA99" w14:textId="77777777" w:rsidR="00B23D85" w:rsidRPr="00213887" w:rsidRDefault="00B23D85" w:rsidP="008E6092">
            <w:pPr>
              <w:tabs>
                <w:tab w:val="left" w:pos="426"/>
              </w:tabs>
              <w:spacing w:after="0" w:line="240" w:lineRule="auto"/>
              <w:rPr>
                <w:rFonts w:ascii="Museo 300" w:hAnsi="Museo 300"/>
                <w:sz w:val="17"/>
                <w:szCs w:val="17"/>
              </w:rPr>
            </w:pPr>
          </w:p>
        </w:tc>
      </w:tr>
      <w:tr w:rsidR="00B23D85" w:rsidRPr="00213887" w14:paraId="2C5B85FF" w14:textId="77777777" w:rsidTr="008E6092">
        <w:trPr>
          <w:trHeight w:val="283"/>
          <w:jc w:val="center"/>
        </w:trPr>
        <w:tc>
          <w:tcPr>
            <w:tcW w:w="1245" w:type="dxa"/>
            <w:vMerge/>
            <w:shd w:val="clear" w:color="auto" w:fill="auto"/>
            <w:vAlign w:val="center"/>
          </w:tcPr>
          <w:p w14:paraId="74162B7D"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1019" w:type="dxa"/>
            <w:vMerge/>
            <w:shd w:val="clear" w:color="auto" w:fill="auto"/>
            <w:vAlign w:val="center"/>
          </w:tcPr>
          <w:p w14:paraId="118F3F91"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713" w:type="dxa"/>
            <w:vMerge/>
            <w:tcBorders>
              <w:right w:val="single" w:sz="4" w:space="0" w:color="auto"/>
            </w:tcBorders>
            <w:shd w:val="clear" w:color="auto" w:fill="auto"/>
            <w:textDirection w:val="btLr"/>
            <w:vAlign w:val="center"/>
          </w:tcPr>
          <w:p w14:paraId="3F86598B" w14:textId="77777777" w:rsidR="00B23D85" w:rsidRPr="008E6092" w:rsidRDefault="00B23D85" w:rsidP="008E6092">
            <w:pPr>
              <w:tabs>
                <w:tab w:val="left" w:pos="426"/>
              </w:tabs>
              <w:spacing w:after="0" w:line="240" w:lineRule="auto"/>
              <w:ind w:left="113" w:right="113"/>
              <w:jc w:val="center"/>
              <w:rPr>
                <w:rFonts w:ascii="Museo 300" w:hAnsi="Museo 300"/>
                <w:sz w:val="14"/>
                <w:szCs w:val="14"/>
              </w:rPr>
            </w:pPr>
          </w:p>
        </w:tc>
        <w:tc>
          <w:tcPr>
            <w:tcW w:w="380" w:type="dxa"/>
            <w:vMerge w:val="restart"/>
            <w:tcBorders>
              <w:top w:val="nil"/>
              <w:left w:val="single" w:sz="4" w:space="0" w:color="auto"/>
              <w:bottom w:val="nil"/>
              <w:right w:val="nil"/>
            </w:tcBorders>
            <w:shd w:val="clear" w:color="auto" w:fill="auto"/>
            <w:vAlign w:val="center"/>
          </w:tcPr>
          <w:p w14:paraId="2026085C" w14:textId="77777777" w:rsidR="00B23D85" w:rsidRPr="008E6092" w:rsidRDefault="00B23D85" w:rsidP="008E6092">
            <w:pPr>
              <w:spacing w:after="0" w:line="240" w:lineRule="auto"/>
              <w:jc w:val="center"/>
              <w:rPr>
                <w:rFonts w:ascii="Museo 300" w:hAnsi="Museo 300"/>
                <w:sz w:val="14"/>
                <w:szCs w:val="14"/>
              </w:rPr>
            </w:pPr>
            <w:r w:rsidRPr="008E6092">
              <w:rPr>
                <w:rFonts w:ascii="Museo 300" w:hAnsi="Museo 300"/>
                <w:sz w:val="14"/>
                <w:szCs w:val="14"/>
              </w:rPr>
              <w:t>%</w:t>
            </w:r>
          </w:p>
        </w:tc>
        <w:tc>
          <w:tcPr>
            <w:tcW w:w="897" w:type="dxa"/>
            <w:tcBorders>
              <w:top w:val="nil"/>
              <w:left w:val="nil"/>
              <w:bottom w:val="nil"/>
              <w:right w:val="nil"/>
            </w:tcBorders>
            <w:shd w:val="clear" w:color="auto" w:fill="auto"/>
            <w:vAlign w:val="center"/>
          </w:tcPr>
          <w:p w14:paraId="6E1B633F" w14:textId="77777777" w:rsidR="00B23D85" w:rsidRPr="008E6092" w:rsidRDefault="00B23D85" w:rsidP="008E6092">
            <w:pPr>
              <w:tabs>
                <w:tab w:val="left" w:pos="426"/>
              </w:tabs>
              <w:spacing w:after="0" w:line="240" w:lineRule="auto"/>
              <w:jc w:val="center"/>
              <w:rPr>
                <w:rFonts w:ascii="Museo 300" w:hAnsi="Museo 300"/>
                <w:b/>
                <w:sz w:val="14"/>
                <w:szCs w:val="14"/>
              </w:rPr>
            </w:pPr>
            <w:r w:rsidRPr="008E6092">
              <w:rPr>
                <w:rFonts w:ascii="Museo 300" w:hAnsi="Museo 300"/>
                <w:b/>
                <w:sz w:val="14"/>
                <w:szCs w:val="14"/>
              </w:rPr>
              <w:t>4to. Trim. 22.</w:t>
            </w:r>
          </w:p>
        </w:tc>
        <w:tc>
          <w:tcPr>
            <w:tcW w:w="790" w:type="dxa"/>
            <w:tcBorders>
              <w:top w:val="nil"/>
              <w:left w:val="nil"/>
              <w:bottom w:val="nil"/>
              <w:right w:val="single" w:sz="4" w:space="0" w:color="auto"/>
            </w:tcBorders>
            <w:shd w:val="clear" w:color="auto" w:fill="auto"/>
            <w:vAlign w:val="center"/>
          </w:tcPr>
          <w:p w14:paraId="2BBB6013" w14:textId="77777777" w:rsidR="00B23D85" w:rsidRPr="008E6092" w:rsidRDefault="00B23D85" w:rsidP="008E6092">
            <w:pPr>
              <w:tabs>
                <w:tab w:val="left" w:pos="173"/>
              </w:tabs>
              <w:spacing w:after="0" w:line="240" w:lineRule="auto"/>
              <w:jc w:val="center"/>
              <w:rPr>
                <w:rFonts w:ascii="Museo 300" w:hAnsi="Museo 300"/>
                <w:b/>
                <w:sz w:val="14"/>
                <w:szCs w:val="14"/>
              </w:rPr>
            </w:pPr>
            <w:r w:rsidRPr="008E6092">
              <w:rPr>
                <w:rFonts w:ascii="Museo 300" w:hAnsi="Museo 300"/>
                <w:b/>
                <w:sz w:val="14"/>
                <w:szCs w:val="14"/>
              </w:rPr>
              <w:t>100.00</w:t>
            </w:r>
          </w:p>
        </w:tc>
        <w:tc>
          <w:tcPr>
            <w:tcW w:w="236" w:type="dxa"/>
            <w:vMerge/>
            <w:tcBorders>
              <w:left w:val="single" w:sz="4" w:space="0" w:color="auto"/>
              <w:right w:val="single" w:sz="4" w:space="0" w:color="auto"/>
            </w:tcBorders>
            <w:shd w:val="clear" w:color="auto" w:fill="auto"/>
          </w:tcPr>
          <w:p w14:paraId="4E6179DD" w14:textId="77777777" w:rsidR="00B23D85" w:rsidRPr="00213887" w:rsidRDefault="00B23D85" w:rsidP="008E6092">
            <w:pPr>
              <w:tabs>
                <w:tab w:val="left" w:pos="426"/>
              </w:tabs>
              <w:spacing w:after="0" w:line="240" w:lineRule="auto"/>
              <w:jc w:val="center"/>
              <w:rPr>
                <w:rFonts w:ascii="Museo 300" w:hAnsi="Museo 300"/>
                <w:sz w:val="17"/>
                <w:szCs w:val="17"/>
              </w:rPr>
            </w:pPr>
          </w:p>
        </w:tc>
        <w:tc>
          <w:tcPr>
            <w:tcW w:w="1156" w:type="dxa"/>
            <w:vMerge/>
            <w:tcBorders>
              <w:left w:val="single" w:sz="4" w:space="0" w:color="auto"/>
            </w:tcBorders>
            <w:shd w:val="clear" w:color="auto" w:fill="auto"/>
            <w:vAlign w:val="center"/>
          </w:tcPr>
          <w:p w14:paraId="0C8CFFA3" w14:textId="77777777" w:rsidR="00B23D85" w:rsidRPr="00213887" w:rsidRDefault="00B23D85" w:rsidP="008E6092">
            <w:pPr>
              <w:tabs>
                <w:tab w:val="left" w:pos="426"/>
              </w:tabs>
              <w:spacing w:after="0" w:line="240" w:lineRule="auto"/>
              <w:jc w:val="center"/>
              <w:rPr>
                <w:rFonts w:ascii="Museo 300" w:hAnsi="Museo 300"/>
                <w:sz w:val="17"/>
                <w:szCs w:val="17"/>
              </w:rPr>
            </w:pPr>
          </w:p>
        </w:tc>
        <w:tc>
          <w:tcPr>
            <w:tcW w:w="3766" w:type="dxa"/>
            <w:vMerge/>
            <w:shd w:val="clear" w:color="auto" w:fill="auto"/>
            <w:vAlign w:val="center"/>
          </w:tcPr>
          <w:p w14:paraId="1837B65B" w14:textId="77777777" w:rsidR="00B23D85" w:rsidRPr="00213887" w:rsidRDefault="00B23D85" w:rsidP="008E6092">
            <w:pPr>
              <w:tabs>
                <w:tab w:val="left" w:pos="426"/>
              </w:tabs>
              <w:spacing w:after="0" w:line="240" w:lineRule="auto"/>
              <w:rPr>
                <w:rFonts w:ascii="Museo 300" w:hAnsi="Museo 300"/>
                <w:sz w:val="17"/>
                <w:szCs w:val="17"/>
              </w:rPr>
            </w:pPr>
          </w:p>
        </w:tc>
      </w:tr>
      <w:tr w:rsidR="00B23D85" w:rsidRPr="00213887" w14:paraId="2B3D37D1" w14:textId="77777777" w:rsidTr="008E6092">
        <w:trPr>
          <w:trHeight w:val="283"/>
          <w:jc w:val="center"/>
        </w:trPr>
        <w:tc>
          <w:tcPr>
            <w:tcW w:w="1245" w:type="dxa"/>
            <w:vMerge/>
            <w:shd w:val="clear" w:color="auto" w:fill="auto"/>
            <w:vAlign w:val="center"/>
          </w:tcPr>
          <w:p w14:paraId="4E303F4F"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1019" w:type="dxa"/>
            <w:vMerge/>
            <w:shd w:val="clear" w:color="auto" w:fill="auto"/>
            <w:vAlign w:val="center"/>
          </w:tcPr>
          <w:p w14:paraId="2BF991F7"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713" w:type="dxa"/>
            <w:vMerge/>
            <w:tcBorders>
              <w:bottom w:val="single" w:sz="4" w:space="0" w:color="auto"/>
              <w:right w:val="single" w:sz="4" w:space="0" w:color="auto"/>
            </w:tcBorders>
            <w:shd w:val="clear" w:color="auto" w:fill="auto"/>
            <w:textDirection w:val="btLr"/>
            <w:vAlign w:val="center"/>
          </w:tcPr>
          <w:p w14:paraId="20618986" w14:textId="77777777" w:rsidR="00B23D85" w:rsidRPr="008E6092" w:rsidRDefault="00B23D85" w:rsidP="008E6092">
            <w:pPr>
              <w:tabs>
                <w:tab w:val="left" w:pos="426"/>
              </w:tabs>
              <w:spacing w:after="0" w:line="240" w:lineRule="auto"/>
              <w:ind w:left="113" w:right="113"/>
              <w:jc w:val="center"/>
              <w:rPr>
                <w:rFonts w:ascii="Museo 300" w:hAnsi="Museo 300"/>
                <w:sz w:val="14"/>
                <w:szCs w:val="14"/>
              </w:rPr>
            </w:pPr>
          </w:p>
        </w:tc>
        <w:tc>
          <w:tcPr>
            <w:tcW w:w="380" w:type="dxa"/>
            <w:vMerge/>
            <w:tcBorders>
              <w:top w:val="nil"/>
              <w:left w:val="single" w:sz="4" w:space="0" w:color="auto"/>
              <w:bottom w:val="single" w:sz="4" w:space="0" w:color="auto"/>
              <w:right w:val="nil"/>
            </w:tcBorders>
            <w:shd w:val="clear" w:color="auto" w:fill="auto"/>
            <w:vAlign w:val="center"/>
          </w:tcPr>
          <w:p w14:paraId="58E59685" w14:textId="77777777" w:rsidR="00B23D85" w:rsidRPr="008E6092" w:rsidRDefault="00B23D85" w:rsidP="008E6092">
            <w:pPr>
              <w:tabs>
                <w:tab w:val="left" w:pos="426"/>
              </w:tabs>
              <w:spacing w:after="0" w:line="240" w:lineRule="auto"/>
              <w:rPr>
                <w:rFonts w:ascii="Museo 300" w:hAnsi="Museo 300"/>
                <w:sz w:val="14"/>
                <w:szCs w:val="14"/>
              </w:rPr>
            </w:pPr>
          </w:p>
        </w:tc>
        <w:tc>
          <w:tcPr>
            <w:tcW w:w="897" w:type="dxa"/>
            <w:tcBorders>
              <w:top w:val="nil"/>
              <w:left w:val="nil"/>
              <w:bottom w:val="single" w:sz="4" w:space="0" w:color="auto"/>
              <w:right w:val="nil"/>
            </w:tcBorders>
            <w:shd w:val="clear" w:color="auto" w:fill="auto"/>
            <w:vAlign w:val="center"/>
          </w:tcPr>
          <w:p w14:paraId="7ACC5909"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 xml:space="preserve">3er. </w:t>
            </w:r>
          </w:p>
          <w:p w14:paraId="0C809D9E"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Trim. 22.</w:t>
            </w:r>
          </w:p>
        </w:tc>
        <w:tc>
          <w:tcPr>
            <w:tcW w:w="790" w:type="dxa"/>
            <w:tcBorders>
              <w:top w:val="nil"/>
              <w:left w:val="nil"/>
              <w:bottom w:val="single" w:sz="4" w:space="0" w:color="auto"/>
              <w:right w:val="single" w:sz="4" w:space="0" w:color="auto"/>
            </w:tcBorders>
            <w:shd w:val="clear" w:color="auto" w:fill="auto"/>
            <w:vAlign w:val="center"/>
          </w:tcPr>
          <w:p w14:paraId="3D2B66E1" w14:textId="77777777" w:rsidR="00B23D85" w:rsidRPr="008E6092" w:rsidRDefault="00B23D85" w:rsidP="008E6092">
            <w:pPr>
              <w:tabs>
                <w:tab w:val="left" w:pos="173"/>
              </w:tabs>
              <w:spacing w:after="0" w:line="240" w:lineRule="auto"/>
              <w:jc w:val="center"/>
              <w:rPr>
                <w:rFonts w:ascii="Museo 300" w:hAnsi="Museo 300"/>
                <w:sz w:val="14"/>
                <w:szCs w:val="14"/>
              </w:rPr>
            </w:pPr>
            <w:r w:rsidRPr="008E6092">
              <w:rPr>
                <w:rFonts w:ascii="Museo 300" w:hAnsi="Museo 300"/>
                <w:sz w:val="14"/>
                <w:szCs w:val="14"/>
              </w:rPr>
              <w:t>100.00</w:t>
            </w:r>
          </w:p>
        </w:tc>
        <w:tc>
          <w:tcPr>
            <w:tcW w:w="236" w:type="dxa"/>
            <w:vMerge/>
            <w:tcBorders>
              <w:left w:val="single" w:sz="4" w:space="0" w:color="auto"/>
              <w:bottom w:val="nil"/>
              <w:right w:val="single" w:sz="4" w:space="0" w:color="auto"/>
            </w:tcBorders>
            <w:shd w:val="clear" w:color="auto" w:fill="auto"/>
          </w:tcPr>
          <w:p w14:paraId="45168D38" w14:textId="77777777" w:rsidR="00B23D85" w:rsidRPr="00213887" w:rsidRDefault="00B23D85" w:rsidP="008E6092">
            <w:pPr>
              <w:tabs>
                <w:tab w:val="left" w:pos="426"/>
              </w:tabs>
              <w:spacing w:after="0" w:line="240" w:lineRule="auto"/>
              <w:jc w:val="center"/>
              <w:rPr>
                <w:rFonts w:ascii="Museo 300" w:hAnsi="Museo 300"/>
                <w:sz w:val="17"/>
                <w:szCs w:val="17"/>
              </w:rPr>
            </w:pPr>
          </w:p>
        </w:tc>
        <w:tc>
          <w:tcPr>
            <w:tcW w:w="1156" w:type="dxa"/>
            <w:vMerge/>
            <w:tcBorders>
              <w:left w:val="single" w:sz="4" w:space="0" w:color="auto"/>
            </w:tcBorders>
            <w:shd w:val="clear" w:color="auto" w:fill="auto"/>
            <w:vAlign w:val="center"/>
          </w:tcPr>
          <w:p w14:paraId="0D348220" w14:textId="77777777" w:rsidR="00B23D85" w:rsidRPr="00213887" w:rsidRDefault="00B23D85" w:rsidP="008E6092">
            <w:pPr>
              <w:tabs>
                <w:tab w:val="left" w:pos="426"/>
              </w:tabs>
              <w:spacing w:after="0" w:line="240" w:lineRule="auto"/>
              <w:jc w:val="center"/>
              <w:rPr>
                <w:rFonts w:ascii="Museo 300" w:hAnsi="Museo 300"/>
                <w:sz w:val="17"/>
                <w:szCs w:val="17"/>
              </w:rPr>
            </w:pPr>
          </w:p>
        </w:tc>
        <w:tc>
          <w:tcPr>
            <w:tcW w:w="3766" w:type="dxa"/>
            <w:vMerge/>
            <w:shd w:val="clear" w:color="auto" w:fill="auto"/>
            <w:vAlign w:val="center"/>
          </w:tcPr>
          <w:p w14:paraId="3270C4DE" w14:textId="77777777" w:rsidR="00B23D85" w:rsidRPr="00213887" w:rsidRDefault="00B23D85" w:rsidP="008E6092">
            <w:pPr>
              <w:tabs>
                <w:tab w:val="left" w:pos="426"/>
              </w:tabs>
              <w:spacing w:after="0" w:line="240" w:lineRule="auto"/>
              <w:rPr>
                <w:rFonts w:ascii="Museo 300" w:hAnsi="Museo 300"/>
                <w:sz w:val="17"/>
                <w:szCs w:val="17"/>
              </w:rPr>
            </w:pPr>
          </w:p>
        </w:tc>
      </w:tr>
      <w:tr w:rsidR="00B23D85" w:rsidRPr="00213887" w14:paraId="14807A78" w14:textId="77777777" w:rsidTr="008E6092">
        <w:trPr>
          <w:trHeight w:val="312"/>
          <w:jc w:val="center"/>
        </w:trPr>
        <w:tc>
          <w:tcPr>
            <w:tcW w:w="1245" w:type="dxa"/>
            <w:vMerge/>
            <w:shd w:val="clear" w:color="auto" w:fill="auto"/>
            <w:vAlign w:val="center"/>
          </w:tcPr>
          <w:p w14:paraId="6693051F"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1019" w:type="dxa"/>
            <w:vMerge w:val="restart"/>
            <w:shd w:val="clear" w:color="auto" w:fill="auto"/>
            <w:vAlign w:val="center"/>
          </w:tcPr>
          <w:p w14:paraId="313858F2"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Dpto. de Procura-ción</w:t>
            </w:r>
          </w:p>
        </w:tc>
        <w:tc>
          <w:tcPr>
            <w:tcW w:w="713" w:type="dxa"/>
            <w:vMerge w:val="restart"/>
            <w:tcBorders>
              <w:right w:val="single" w:sz="4" w:space="0" w:color="auto"/>
            </w:tcBorders>
            <w:shd w:val="clear" w:color="auto" w:fill="auto"/>
            <w:textDirection w:val="btLr"/>
            <w:vAlign w:val="center"/>
          </w:tcPr>
          <w:p w14:paraId="59B8F7DB" w14:textId="77777777" w:rsidR="00B23D85" w:rsidRPr="008E6092" w:rsidRDefault="00B23D85" w:rsidP="008E6092">
            <w:pPr>
              <w:tabs>
                <w:tab w:val="left" w:pos="426"/>
              </w:tabs>
              <w:spacing w:after="0" w:line="240" w:lineRule="auto"/>
              <w:ind w:left="113" w:right="113"/>
              <w:jc w:val="center"/>
              <w:rPr>
                <w:rFonts w:ascii="Museo 300" w:hAnsi="Museo 300"/>
                <w:sz w:val="14"/>
                <w:szCs w:val="14"/>
              </w:rPr>
            </w:pPr>
            <w:r w:rsidRPr="008E6092">
              <w:rPr>
                <w:rFonts w:ascii="Museo 300" w:hAnsi="Museo 300"/>
                <w:sz w:val="14"/>
                <w:szCs w:val="14"/>
              </w:rPr>
              <w:t>Caso tramitado</w:t>
            </w:r>
          </w:p>
        </w:tc>
        <w:tc>
          <w:tcPr>
            <w:tcW w:w="1277" w:type="dxa"/>
            <w:gridSpan w:val="2"/>
            <w:tcBorders>
              <w:top w:val="single" w:sz="4" w:space="0" w:color="auto"/>
              <w:left w:val="single" w:sz="4" w:space="0" w:color="auto"/>
              <w:bottom w:val="nil"/>
              <w:right w:val="nil"/>
            </w:tcBorders>
            <w:shd w:val="clear" w:color="auto" w:fill="auto"/>
            <w:vAlign w:val="center"/>
          </w:tcPr>
          <w:p w14:paraId="28097263" w14:textId="77777777" w:rsidR="00B23D85" w:rsidRPr="008E6092" w:rsidRDefault="00B23D85" w:rsidP="008E6092">
            <w:pPr>
              <w:tabs>
                <w:tab w:val="left" w:pos="426"/>
              </w:tabs>
              <w:spacing w:after="0" w:line="240" w:lineRule="auto"/>
              <w:rPr>
                <w:rFonts w:ascii="Museo 300" w:hAnsi="Museo 300"/>
                <w:sz w:val="14"/>
                <w:szCs w:val="14"/>
              </w:rPr>
            </w:pPr>
            <w:r w:rsidRPr="008E6092">
              <w:rPr>
                <w:rFonts w:ascii="Museo 300" w:hAnsi="Museo 300"/>
                <w:sz w:val="14"/>
                <w:szCs w:val="14"/>
              </w:rPr>
              <w:t>Programado</w:t>
            </w:r>
          </w:p>
        </w:tc>
        <w:tc>
          <w:tcPr>
            <w:tcW w:w="790" w:type="dxa"/>
            <w:tcBorders>
              <w:top w:val="single" w:sz="4" w:space="0" w:color="auto"/>
              <w:left w:val="nil"/>
              <w:bottom w:val="nil"/>
              <w:right w:val="single" w:sz="4" w:space="0" w:color="auto"/>
            </w:tcBorders>
            <w:shd w:val="clear" w:color="auto" w:fill="auto"/>
            <w:vAlign w:val="center"/>
          </w:tcPr>
          <w:p w14:paraId="0D76140A" w14:textId="77777777" w:rsidR="00B23D85" w:rsidRPr="008E6092" w:rsidRDefault="00B23D85" w:rsidP="008E6092">
            <w:pPr>
              <w:tabs>
                <w:tab w:val="left" w:pos="173"/>
              </w:tabs>
              <w:spacing w:after="0" w:line="240" w:lineRule="auto"/>
              <w:jc w:val="center"/>
              <w:rPr>
                <w:rFonts w:ascii="Museo 300" w:hAnsi="Museo 300"/>
                <w:sz w:val="14"/>
                <w:szCs w:val="14"/>
              </w:rPr>
            </w:pPr>
            <w:r w:rsidRPr="008E6092">
              <w:rPr>
                <w:rFonts w:ascii="Museo 300" w:hAnsi="Museo 300"/>
                <w:sz w:val="14"/>
                <w:szCs w:val="14"/>
              </w:rPr>
              <w:t>18</w:t>
            </w:r>
          </w:p>
        </w:tc>
        <w:tc>
          <w:tcPr>
            <w:tcW w:w="236" w:type="dxa"/>
            <w:vMerge w:val="restart"/>
            <w:tcBorders>
              <w:top w:val="nil"/>
              <w:left w:val="single" w:sz="4" w:space="0" w:color="auto"/>
              <w:right w:val="single" w:sz="4" w:space="0" w:color="auto"/>
            </w:tcBorders>
            <w:shd w:val="clear" w:color="auto" w:fill="auto"/>
          </w:tcPr>
          <w:p w14:paraId="05EB6F78"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1156" w:type="dxa"/>
            <w:vMerge w:val="restart"/>
            <w:tcBorders>
              <w:left w:val="single" w:sz="4" w:space="0" w:color="auto"/>
            </w:tcBorders>
            <w:shd w:val="clear" w:color="auto" w:fill="auto"/>
            <w:vAlign w:val="center"/>
          </w:tcPr>
          <w:p w14:paraId="34200C09"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r w:rsidRPr="00213887">
              <w:rPr>
                <w:rFonts w:ascii="Museo 300" w:hAnsi="Museo 300"/>
                <w:sz w:val="17"/>
                <w:szCs w:val="17"/>
              </w:rPr>
              <w:t>Perjuicio Pecuniario</w:t>
            </w:r>
          </w:p>
        </w:tc>
        <w:tc>
          <w:tcPr>
            <w:tcW w:w="3766" w:type="dxa"/>
            <w:vMerge w:val="restart"/>
            <w:shd w:val="clear" w:color="auto" w:fill="auto"/>
            <w:vAlign w:val="center"/>
          </w:tcPr>
          <w:p w14:paraId="4C7A8D03" w14:textId="77777777" w:rsidR="00B23D85" w:rsidRPr="00213887" w:rsidRDefault="00B23D85" w:rsidP="008E6092">
            <w:pPr>
              <w:tabs>
                <w:tab w:val="left" w:pos="426"/>
              </w:tabs>
              <w:spacing w:after="0" w:line="240" w:lineRule="auto"/>
              <w:rPr>
                <w:rFonts w:ascii="Museo 300" w:hAnsi="Museo 300"/>
                <w:sz w:val="17"/>
                <w:szCs w:val="17"/>
              </w:rPr>
            </w:pPr>
            <w:r w:rsidRPr="00213887">
              <w:rPr>
                <w:rFonts w:ascii="Museo 300" w:hAnsi="Museo 300"/>
                <w:sz w:val="17"/>
                <w:szCs w:val="17"/>
              </w:rPr>
              <w:t>Se ha ampliado la calendarización en los diferentes tribunales a fin de dar seguimiento a nivel nacional a las demandas presentadas por ISTA.</w:t>
            </w:r>
          </w:p>
        </w:tc>
      </w:tr>
      <w:tr w:rsidR="00B23D85" w:rsidRPr="00213887" w14:paraId="7A6E81F1" w14:textId="77777777" w:rsidTr="008E6092">
        <w:trPr>
          <w:cantSplit/>
          <w:trHeight w:val="126"/>
          <w:jc w:val="center"/>
        </w:trPr>
        <w:tc>
          <w:tcPr>
            <w:tcW w:w="1245" w:type="dxa"/>
            <w:vMerge/>
            <w:shd w:val="clear" w:color="auto" w:fill="auto"/>
            <w:vAlign w:val="center"/>
          </w:tcPr>
          <w:p w14:paraId="1FE700EC"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1019" w:type="dxa"/>
            <w:vMerge/>
            <w:shd w:val="clear" w:color="auto" w:fill="auto"/>
            <w:vAlign w:val="center"/>
          </w:tcPr>
          <w:p w14:paraId="7C1B2177"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713" w:type="dxa"/>
            <w:vMerge/>
            <w:tcBorders>
              <w:right w:val="single" w:sz="4" w:space="0" w:color="auto"/>
            </w:tcBorders>
            <w:shd w:val="clear" w:color="auto" w:fill="auto"/>
            <w:textDirection w:val="btLr"/>
            <w:vAlign w:val="center"/>
          </w:tcPr>
          <w:p w14:paraId="37DFDA3A" w14:textId="77777777" w:rsidR="00B23D85" w:rsidRPr="008E6092" w:rsidRDefault="00B23D85" w:rsidP="008E6092">
            <w:pPr>
              <w:tabs>
                <w:tab w:val="left" w:pos="426"/>
              </w:tabs>
              <w:spacing w:after="0" w:line="240" w:lineRule="auto"/>
              <w:ind w:left="113" w:right="113"/>
              <w:jc w:val="center"/>
              <w:rPr>
                <w:rFonts w:ascii="Museo 300" w:hAnsi="Museo 300"/>
                <w:sz w:val="14"/>
                <w:szCs w:val="14"/>
              </w:rPr>
            </w:pPr>
          </w:p>
        </w:tc>
        <w:tc>
          <w:tcPr>
            <w:tcW w:w="1277" w:type="dxa"/>
            <w:gridSpan w:val="2"/>
            <w:tcBorders>
              <w:top w:val="nil"/>
              <w:left w:val="single" w:sz="4" w:space="0" w:color="auto"/>
              <w:bottom w:val="nil"/>
              <w:right w:val="nil"/>
            </w:tcBorders>
            <w:shd w:val="clear" w:color="auto" w:fill="auto"/>
            <w:vAlign w:val="center"/>
          </w:tcPr>
          <w:p w14:paraId="21C3B0A0" w14:textId="77777777" w:rsidR="00B23D85" w:rsidRPr="008E6092" w:rsidRDefault="00B23D85" w:rsidP="008E6092">
            <w:pPr>
              <w:tabs>
                <w:tab w:val="left" w:pos="426"/>
              </w:tabs>
              <w:spacing w:after="0" w:line="240" w:lineRule="auto"/>
              <w:rPr>
                <w:rFonts w:ascii="Museo 300" w:hAnsi="Museo 300"/>
                <w:sz w:val="14"/>
                <w:szCs w:val="14"/>
              </w:rPr>
            </w:pPr>
            <w:r w:rsidRPr="008E6092">
              <w:rPr>
                <w:rFonts w:ascii="Museo 300" w:hAnsi="Museo 300"/>
                <w:sz w:val="14"/>
                <w:szCs w:val="14"/>
              </w:rPr>
              <w:t>Ejecutado</w:t>
            </w:r>
          </w:p>
        </w:tc>
        <w:tc>
          <w:tcPr>
            <w:tcW w:w="790" w:type="dxa"/>
            <w:tcBorders>
              <w:top w:val="nil"/>
              <w:left w:val="nil"/>
              <w:bottom w:val="nil"/>
              <w:right w:val="single" w:sz="4" w:space="0" w:color="auto"/>
            </w:tcBorders>
            <w:shd w:val="clear" w:color="auto" w:fill="auto"/>
            <w:vAlign w:val="center"/>
          </w:tcPr>
          <w:p w14:paraId="6B5B9D86" w14:textId="77777777" w:rsidR="00B23D85" w:rsidRPr="008E6092" w:rsidRDefault="00B23D85" w:rsidP="008E6092">
            <w:pPr>
              <w:tabs>
                <w:tab w:val="left" w:pos="173"/>
              </w:tabs>
              <w:spacing w:after="0" w:line="240" w:lineRule="auto"/>
              <w:jc w:val="center"/>
              <w:rPr>
                <w:rFonts w:ascii="Museo 300" w:hAnsi="Museo 300"/>
                <w:sz w:val="14"/>
                <w:szCs w:val="14"/>
              </w:rPr>
            </w:pPr>
            <w:r w:rsidRPr="008E6092">
              <w:rPr>
                <w:rFonts w:ascii="Museo 300" w:hAnsi="Museo 300"/>
                <w:sz w:val="14"/>
                <w:szCs w:val="14"/>
              </w:rPr>
              <w:t>61</w:t>
            </w:r>
          </w:p>
        </w:tc>
        <w:tc>
          <w:tcPr>
            <w:tcW w:w="236" w:type="dxa"/>
            <w:vMerge/>
            <w:tcBorders>
              <w:left w:val="single" w:sz="4" w:space="0" w:color="auto"/>
              <w:right w:val="single" w:sz="4" w:space="0" w:color="auto"/>
            </w:tcBorders>
            <w:shd w:val="clear" w:color="auto" w:fill="auto"/>
          </w:tcPr>
          <w:p w14:paraId="34B70EBF"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1156" w:type="dxa"/>
            <w:vMerge/>
            <w:tcBorders>
              <w:left w:val="single" w:sz="4" w:space="0" w:color="auto"/>
            </w:tcBorders>
            <w:shd w:val="clear" w:color="auto" w:fill="auto"/>
            <w:vAlign w:val="center"/>
          </w:tcPr>
          <w:p w14:paraId="6DBD92F8"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3766" w:type="dxa"/>
            <w:vMerge/>
            <w:shd w:val="clear" w:color="auto" w:fill="auto"/>
            <w:vAlign w:val="center"/>
          </w:tcPr>
          <w:p w14:paraId="1CBC2F47" w14:textId="77777777" w:rsidR="00B23D85" w:rsidRPr="00213887" w:rsidRDefault="00B23D85" w:rsidP="008E6092">
            <w:pPr>
              <w:tabs>
                <w:tab w:val="left" w:pos="426"/>
              </w:tabs>
              <w:spacing w:after="0" w:line="240" w:lineRule="auto"/>
              <w:rPr>
                <w:rFonts w:ascii="Museo 300" w:hAnsi="Museo 300"/>
                <w:sz w:val="17"/>
                <w:szCs w:val="17"/>
              </w:rPr>
            </w:pPr>
          </w:p>
        </w:tc>
      </w:tr>
      <w:tr w:rsidR="00B23D85" w:rsidRPr="00213887" w14:paraId="34908DF8" w14:textId="77777777" w:rsidTr="008E6092">
        <w:trPr>
          <w:trHeight w:val="213"/>
          <w:jc w:val="center"/>
        </w:trPr>
        <w:tc>
          <w:tcPr>
            <w:tcW w:w="1245" w:type="dxa"/>
            <w:vMerge/>
            <w:shd w:val="clear" w:color="auto" w:fill="auto"/>
            <w:vAlign w:val="center"/>
          </w:tcPr>
          <w:p w14:paraId="7C7C01DE"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1019" w:type="dxa"/>
            <w:vMerge/>
            <w:shd w:val="clear" w:color="auto" w:fill="auto"/>
            <w:vAlign w:val="center"/>
          </w:tcPr>
          <w:p w14:paraId="3C60A3A6"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713" w:type="dxa"/>
            <w:vMerge/>
            <w:tcBorders>
              <w:right w:val="single" w:sz="4" w:space="0" w:color="auto"/>
            </w:tcBorders>
            <w:shd w:val="clear" w:color="auto" w:fill="auto"/>
            <w:textDirection w:val="btLr"/>
            <w:vAlign w:val="center"/>
          </w:tcPr>
          <w:p w14:paraId="6272F6D6" w14:textId="77777777" w:rsidR="00B23D85" w:rsidRPr="008E6092" w:rsidRDefault="00B23D85" w:rsidP="008E6092">
            <w:pPr>
              <w:tabs>
                <w:tab w:val="left" w:pos="426"/>
              </w:tabs>
              <w:spacing w:after="0" w:line="240" w:lineRule="auto"/>
              <w:ind w:left="113" w:right="113"/>
              <w:jc w:val="center"/>
              <w:rPr>
                <w:rFonts w:ascii="Museo 300" w:hAnsi="Museo 300"/>
                <w:sz w:val="14"/>
                <w:szCs w:val="14"/>
              </w:rPr>
            </w:pPr>
          </w:p>
        </w:tc>
        <w:tc>
          <w:tcPr>
            <w:tcW w:w="380" w:type="dxa"/>
            <w:vMerge w:val="restart"/>
            <w:tcBorders>
              <w:top w:val="nil"/>
              <w:left w:val="single" w:sz="4" w:space="0" w:color="auto"/>
              <w:bottom w:val="nil"/>
              <w:right w:val="nil"/>
            </w:tcBorders>
            <w:shd w:val="clear" w:color="auto" w:fill="auto"/>
            <w:vAlign w:val="center"/>
          </w:tcPr>
          <w:p w14:paraId="6F746048"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w:t>
            </w:r>
          </w:p>
        </w:tc>
        <w:tc>
          <w:tcPr>
            <w:tcW w:w="897" w:type="dxa"/>
            <w:tcBorders>
              <w:top w:val="nil"/>
              <w:left w:val="nil"/>
              <w:bottom w:val="nil"/>
              <w:right w:val="nil"/>
            </w:tcBorders>
            <w:shd w:val="clear" w:color="auto" w:fill="auto"/>
            <w:vAlign w:val="center"/>
          </w:tcPr>
          <w:p w14:paraId="5E9EA39D" w14:textId="77777777" w:rsidR="00B23D85" w:rsidRPr="008E6092" w:rsidRDefault="00B23D85" w:rsidP="008E6092">
            <w:pPr>
              <w:tabs>
                <w:tab w:val="left" w:pos="426"/>
              </w:tabs>
              <w:spacing w:after="0" w:line="240" w:lineRule="auto"/>
              <w:jc w:val="center"/>
              <w:rPr>
                <w:rFonts w:ascii="Museo 300" w:hAnsi="Museo 300"/>
                <w:b/>
                <w:sz w:val="14"/>
                <w:szCs w:val="14"/>
              </w:rPr>
            </w:pPr>
            <w:r w:rsidRPr="008E6092">
              <w:rPr>
                <w:rFonts w:ascii="Museo 300" w:hAnsi="Museo 300"/>
                <w:b/>
                <w:sz w:val="14"/>
                <w:szCs w:val="14"/>
              </w:rPr>
              <w:t>4to. Trim. 22.</w:t>
            </w:r>
          </w:p>
        </w:tc>
        <w:tc>
          <w:tcPr>
            <w:tcW w:w="790" w:type="dxa"/>
            <w:tcBorders>
              <w:top w:val="nil"/>
              <w:left w:val="nil"/>
              <w:bottom w:val="nil"/>
              <w:right w:val="single" w:sz="4" w:space="0" w:color="auto"/>
            </w:tcBorders>
            <w:shd w:val="clear" w:color="auto" w:fill="auto"/>
            <w:vAlign w:val="center"/>
          </w:tcPr>
          <w:p w14:paraId="06F7A8D0" w14:textId="77777777" w:rsidR="00B23D85" w:rsidRPr="008E6092" w:rsidRDefault="00B23D85" w:rsidP="008E6092">
            <w:pPr>
              <w:tabs>
                <w:tab w:val="left" w:pos="173"/>
              </w:tabs>
              <w:spacing w:after="0" w:line="240" w:lineRule="auto"/>
              <w:jc w:val="center"/>
              <w:rPr>
                <w:rFonts w:ascii="Museo 300" w:hAnsi="Museo 300"/>
                <w:b/>
                <w:sz w:val="14"/>
                <w:szCs w:val="14"/>
              </w:rPr>
            </w:pPr>
            <w:r w:rsidRPr="008E6092">
              <w:rPr>
                <w:rFonts w:ascii="Museo 300" w:hAnsi="Museo 300"/>
                <w:b/>
                <w:sz w:val="14"/>
                <w:szCs w:val="14"/>
              </w:rPr>
              <w:t>100.00</w:t>
            </w:r>
          </w:p>
        </w:tc>
        <w:tc>
          <w:tcPr>
            <w:tcW w:w="236" w:type="dxa"/>
            <w:vMerge/>
            <w:tcBorders>
              <w:left w:val="single" w:sz="4" w:space="0" w:color="auto"/>
              <w:right w:val="single" w:sz="4" w:space="0" w:color="auto"/>
            </w:tcBorders>
            <w:shd w:val="clear" w:color="auto" w:fill="auto"/>
          </w:tcPr>
          <w:p w14:paraId="6613E0D1"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1156" w:type="dxa"/>
            <w:vMerge/>
            <w:tcBorders>
              <w:left w:val="single" w:sz="4" w:space="0" w:color="auto"/>
            </w:tcBorders>
            <w:shd w:val="clear" w:color="auto" w:fill="auto"/>
            <w:vAlign w:val="center"/>
          </w:tcPr>
          <w:p w14:paraId="23A4A70A"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3766" w:type="dxa"/>
            <w:vMerge/>
            <w:shd w:val="clear" w:color="auto" w:fill="auto"/>
            <w:vAlign w:val="center"/>
          </w:tcPr>
          <w:p w14:paraId="7EA900CC" w14:textId="77777777" w:rsidR="00B23D85" w:rsidRPr="00213887" w:rsidRDefault="00B23D85" w:rsidP="008E6092">
            <w:pPr>
              <w:tabs>
                <w:tab w:val="left" w:pos="426"/>
              </w:tabs>
              <w:spacing w:after="0" w:line="240" w:lineRule="auto"/>
              <w:rPr>
                <w:rFonts w:ascii="Museo 300" w:hAnsi="Museo 300"/>
                <w:sz w:val="17"/>
                <w:szCs w:val="17"/>
              </w:rPr>
            </w:pPr>
          </w:p>
        </w:tc>
      </w:tr>
      <w:tr w:rsidR="00B23D85" w:rsidRPr="00213887" w14:paraId="0603A5CD" w14:textId="77777777" w:rsidTr="008E6092">
        <w:trPr>
          <w:trHeight w:val="273"/>
          <w:jc w:val="center"/>
        </w:trPr>
        <w:tc>
          <w:tcPr>
            <w:tcW w:w="1245" w:type="dxa"/>
            <w:vMerge/>
            <w:shd w:val="clear" w:color="auto" w:fill="auto"/>
            <w:vAlign w:val="center"/>
          </w:tcPr>
          <w:p w14:paraId="28A32050"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1019" w:type="dxa"/>
            <w:vMerge/>
            <w:shd w:val="clear" w:color="auto" w:fill="auto"/>
            <w:vAlign w:val="center"/>
          </w:tcPr>
          <w:p w14:paraId="151B5FE7"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713" w:type="dxa"/>
            <w:vMerge/>
            <w:tcBorders>
              <w:bottom w:val="single" w:sz="4" w:space="0" w:color="auto"/>
              <w:right w:val="single" w:sz="4" w:space="0" w:color="auto"/>
            </w:tcBorders>
            <w:shd w:val="clear" w:color="auto" w:fill="auto"/>
            <w:textDirection w:val="btLr"/>
            <w:vAlign w:val="center"/>
          </w:tcPr>
          <w:p w14:paraId="563AD54B" w14:textId="77777777" w:rsidR="00B23D85" w:rsidRPr="008E6092" w:rsidRDefault="00B23D85" w:rsidP="008E6092">
            <w:pPr>
              <w:tabs>
                <w:tab w:val="left" w:pos="426"/>
              </w:tabs>
              <w:spacing w:after="0" w:line="240" w:lineRule="auto"/>
              <w:ind w:left="113" w:right="113"/>
              <w:jc w:val="center"/>
              <w:rPr>
                <w:rFonts w:ascii="Museo 300" w:hAnsi="Museo 300"/>
                <w:sz w:val="14"/>
                <w:szCs w:val="14"/>
              </w:rPr>
            </w:pPr>
          </w:p>
        </w:tc>
        <w:tc>
          <w:tcPr>
            <w:tcW w:w="380" w:type="dxa"/>
            <w:vMerge/>
            <w:tcBorders>
              <w:top w:val="nil"/>
              <w:left w:val="single" w:sz="4" w:space="0" w:color="auto"/>
              <w:bottom w:val="single" w:sz="4" w:space="0" w:color="auto"/>
              <w:right w:val="nil"/>
            </w:tcBorders>
            <w:shd w:val="clear" w:color="auto" w:fill="auto"/>
            <w:vAlign w:val="center"/>
          </w:tcPr>
          <w:p w14:paraId="2A1576D0" w14:textId="77777777" w:rsidR="00B23D85" w:rsidRPr="008E6092" w:rsidRDefault="00B23D85" w:rsidP="008E6092">
            <w:pPr>
              <w:tabs>
                <w:tab w:val="left" w:pos="426"/>
              </w:tabs>
              <w:spacing w:after="0" w:line="240" w:lineRule="auto"/>
              <w:rPr>
                <w:rFonts w:ascii="Museo 300" w:hAnsi="Museo 300"/>
                <w:sz w:val="14"/>
                <w:szCs w:val="14"/>
              </w:rPr>
            </w:pPr>
          </w:p>
        </w:tc>
        <w:tc>
          <w:tcPr>
            <w:tcW w:w="897" w:type="dxa"/>
            <w:tcBorders>
              <w:top w:val="nil"/>
              <w:left w:val="nil"/>
              <w:bottom w:val="single" w:sz="4" w:space="0" w:color="auto"/>
              <w:right w:val="nil"/>
            </w:tcBorders>
            <w:shd w:val="clear" w:color="auto" w:fill="auto"/>
            <w:vAlign w:val="center"/>
          </w:tcPr>
          <w:p w14:paraId="147BD7DE"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 xml:space="preserve">3er. </w:t>
            </w:r>
          </w:p>
          <w:p w14:paraId="6E150C01"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Trim. 22.</w:t>
            </w:r>
          </w:p>
        </w:tc>
        <w:tc>
          <w:tcPr>
            <w:tcW w:w="790" w:type="dxa"/>
            <w:tcBorders>
              <w:top w:val="nil"/>
              <w:left w:val="nil"/>
              <w:bottom w:val="single" w:sz="4" w:space="0" w:color="auto"/>
              <w:right w:val="single" w:sz="4" w:space="0" w:color="auto"/>
            </w:tcBorders>
            <w:shd w:val="clear" w:color="auto" w:fill="auto"/>
            <w:vAlign w:val="center"/>
          </w:tcPr>
          <w:p w14:paraId="387A7095" w14:textId="77777777" w:rsidR="00B23D85" w:rsidRPr="008E6092" w:rsidRDefault="00B23D85" w:rsidP="008E6092">
            <w:pPr>
              <w:tabs>
                <w:tab w:val="left" w:pos="173"/>
              </w:tabs>
              <w:spacing w:after="0" w:line="240" w:lineRule="auto"/>
              <w:jc w:val="center"/>
              <w:rPr>
                <w:rFonts w:ascii="Museo 300" w:hAnsi="Museo 300"/>
                <w:color w:val="FFFFFF" w:themeColor="background1"/>
                <w:sz w:val="14"/>
                <w:szCs w:val="14"/>
              </w:rPr>
            </w:pPr>
            <w:r w:rsidRPr="008E6092">
              <w:rPr>
                <w:rFonts w:ascii="Museo 300" w:hAnsi="Museo 300"/>
                <w:sz w:val="14"/>
                <w:szCs w:val="14"/>
              </w:rPr>
              <w:t>100.00</w:t>
            </w:r>
          </w:p>
        </w:tc>
        <w:tc>
          <w:tcPr>
            <w:tcW w:w="236" w:type="dxa"/>
            <w:vMerge/>
            <w:tcBorders>
              <w:left w:val="single" w:sz="4" w:space="0" w:color="auto"/>
              <w:bottom w:val="nil"/>
              <w:right w:val="single" w:sz="4" w:space="0" w:color="auto"/>
            </w:tcBorders>
            <w:shd w:val="clear" w:color="auto" w:fill="auto"/>
          </w:tcPr>
          <w:p w14:paraId="4C3DE576"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1156" w:type="dxa"/>
            <w:vMerge/>
            <w:tcBorders>
              <w:left w:val="single" w:sz="4" w:space="0" w:color="auto"/>
            </w:tcBorders>
            <w:shd w:val="clear" w:color="auto" w:fill="auto"/>
            <w:vAlign w:val="center"/>
          </w:tcPr>
          <w:p w14:paraId="7D98B7D4"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3766" w:type="dxa"/>
            <w:vMerge/>
            <w:shd w:val="clear" w:color="auto" w:fill="auto"/>
            <w:vAlign w:val="center"/>
          </w:tcPr>
          <w:p w14:paraId="66D149A8" w14:textId="77777777" w:rsidR="00B23D85" w:rsidRPr="00213887" w:rsidRDefault="00B23D85" w:rsidP="008E6092">
            <w:pPr>
              <w:tabs>
                <w:tab w:val="left" w:pos="426"/>
              </w:tabs>
              <w:spacing w:after="0" w:line="240" w:lineRule="auto"/>
              <w:rPr>
                <w:rFonts w:ascii="Museo 300" w:hAnsi="Museo 300"/>
                <w:sz w:val="17"/>
                <w:szCs w:val="17"/>
              </w:rPr>
            </w:pPr>
          </w:p>
        </w:tc>
      </w:tr>
      <w:tr w:rsidR="00B23D85" w:rsidRPr="00213887" w14:paraId="583AC23C" w14:textId="77777777" w:rsidTr="008E6092">
        <w:trPr>
          <w:trHeight w:val="340"/>
          <w:jc w:val="center"/>
        </w:trPr>
        <w:tc>
          <w:tcPr>
            <w:tcW w:w="1245" w:type="dxa"/>
            <w:vMerge/>
            <w:shd w:val="clear" w:color="auto" w:fill="auto"/>
            <w:vAlign w:val="center"/>
          </w:tcPr>
          <w:p w14:paraId="54FC4EF0"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1019" w:type="dxa"/>
            <w:vMerge w:val="restart"/>
            <w:shd w:val="clear" w:color="auto" w:fill="auto"/>
            <w:vAlign w:val="center"/>
          </w:tcPr>
          <w:p w14:paraId="6E6D2021"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Depto. FINATA - Banco de Tierras</w:t>
            </w:r>
          </w:p>
        </w:tc>
        <w:tc>
          <w:tcPr>
            <w:tcW w:w="713" w:type="dxa"/>
            <w:vMerge w:val="restart"/>
            <w:tcBorders>
              <w:right w:val="single" w:sz="4" w:space="0" w:color="auto"/>
            </w:tcBorders>
            <w:shd w:val="clear" w:color="auto" w:fill="auto"/>
            <w:textDirection w:val="btLr"/>
            <w:vAlign w:val="center"/>
          </w:tcPr>
          <w:p w14:paraId="6B76951C" w14:textId="77777777" w:rsidR="00B23D85" w:rsidRPr="008E6092" w:rsidRDefault="00B23D85" w:rsidP="008E6092">
            <w:pPr>
              <w:tabs>
                <w:tab w:val="left" w:pos="426"/>
              </w:tabs>
              <w:spacing w:after="0" w:line="240" w:lineRule="auto"/>
              <w:ind w:left="113" w:right="113"/>
              <w:jc w:val="center"/>
              <w:rPr>
                <w:rFonts w:ascii="Museo 300" w:hAnsi="Museo 300"/>
                <w:sz w:val="14"/>
                <w:szCs w:val="14"/>
              </w:rPr>
            </w:pPr>
            <w:r w:rsidRPr="008E6092">
              <w:rPr>
                <w:rFonts w:ascii="Museo 300" w:hAnsi="Museo 300"/>
                <w:sz w:val="14"/>
                <w:szCs w:val="14"/>
              </w:rPr>
              <w:t>Benefi-ciarios atendidos</w:t>
            </w:r>
          </w:p>
        </w:tc>
        <w:tc>
          <w:tcPr>
            <w:tcW w:w="1277" w:type="dxa"/>
            <w:gridSpan w:val="2"/>
            <w:tcBorders>
              <w:top w:val="single" w:sz="4" w:space="0" w:color="auto"/>
              <w:left w:val="single" w:sz="4" w:space="0" w:color="auto"/>
              <w:bottom w:val="nil"/>
              <w:right w:val="nil"/>
            </w:tcBorders>
            <w:shd w:val="clear" w:color="auto" w:fill="auto"/>
            <w:vAlign w:val="center"/>
          </w:tcPr>
          <w:p w14:paraId="3F434E94" w14:textId="77777777" w:rsidR="00B23D85" w:rsidRPr="008E6092" w:rsidRDefault="00B23D85" w:rsidP="008E6092">
            <w:pPr>
              <w:tabs>
                <w:tab w:val="left" w:pos="426"/>
              </w:tabs>
              <w:spacing w:after="0" w:line="240" w:lineRule="auto"/>
              <w:rPr>
                <w:rFonts w:ascii="Museo 300" w:hAnsi="Museo 300"/>
                <w:sz w:val="14"/>
                <w:szCs w:val="14"/>
              </w:rPr>
            </w:pPr>
            <w:r w:rsidRPr="008E6092">
              <w:rPr>
                <w:rFonts w:ascii="Museo 300" w:hAnsi="Museo 300"/>
                <w:sz w:val="14"/>
                <w:szCs w:val="14"/>
              </w:rPr>
              <w:t>Programado</w:t>
            </w:r>
          </w:p>
        </w:tc>
        <w:tc>
          <w:tcPr>
            <w:tcW w:w="790" w:type="dxa"/>
            <w:tcBorders>
              <w:top w:val="single" w:sz="4" w:space="0" w:color="auto"/>
              <w:left w:val="nil"/>
              <w:bottom w:val="nil"/>
              <w:right w:val="single" w:sz="4" w:space="0" w:color="auto"/>
            </w:tcBorders>
            <w:shd w:val="clear" w:color="auto" w:fill="auto"/>
            <w:vAlign w:val="center"/>
          </w:tcPr>
          <w:p w14:paraId="142A63E7" w14:textId="77777777" w:rsidR="00B23D85" w:rsidRPr="008E6092" w:rsidRDefault="00B23D85" w:rsidP="008E6092">
            <w:pPr>
              <w:tabs>
                <w:tab w:val="left" w:pos="173"/>
              </w:tabs>
              <w:spacing w:after="0" w:line="240" w:lineRule="auto"/>
              <w:jc w:val="center"/>
              <w:rPr>
                <w:rFonts w:ascii="Museo 300" w:hAnsi="Museo 300"/>
                <w:sz w:val="14"/>
                <w:szCs w:val="14"/>
              </w:rPr>
            </w:pPr>
            <w:r w:rsidRPr="008E6092">
              <w:rPr>
                <w:rFonts w:ascii="Museo 300" w:hAnsi="Museo 300"/>
                <w:sz w:val="14"/>
                <w:szCs w:val="14"/>
              </w:rPr>
              <w:t>225</w:t>
            </w:r>
          </w:p>
        </w:tc>
        <w:tc>
          <w:tcPr>
            <w:tcW w:w="236" w:type="dxa"/>
            <w:vMerge w:val="restart"/>
            <w:tcBorders>
              <w:top w:val="nil"/>
              <w:left w:val="single" w:sz="4" w:space="0" w:color="auto"/>
              <w:right w:val="single" w:sz="4" w:space="0" w:color="auto"/>
            </w:tcBorders>
            <w:shd w:val="clear" w:color="auto" w:fill="auto"/>
          </w:tcPr>
          <w:p w14:paraId="39474A1E"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1156" w:type="dxa"/>
            <w:vMerge w:val="restart"/>
            <w:tcBorders>
              <w:left w:val="single" w:sz="4" w:space="0" w:color="auto"/>
            </w:tcBorders>
            <w:shd w:val="clear" w:color="auto" w:fill="auto"/>
            <w:vAlign w:val="center"/>
          </w:tcPr>
          <w:p w14:paraId="7EF33963"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r w:rsidRPr="00213887">
              <w:rPr>
                <w:rFonts w:ascii="Museo 300" w:hAnsi="Museo 300"/>
                <w:sz w:val="17"/>
                <w:szCs w:val="17"/>
              </w:rPr>
              <w:t>Casos no resueltos a los usuarios</w:t>
            </w:r>
          </w:p>
        </w:tc>
        <w:tc>
          <w:tcPr>
            <w:tcW w:w="3766" w:type="dxa"/>
            <w:vMerge w:val="restart"/>
            <w:shd w:val="clear" w:color="auto" w:fill="auto"/>
            <w:vAlign w:val="center"/>
          </w:tcPr>
          <w:p w14:paraId="53ED78A9" w14:textId="77777777" w:rsidR="00B23D85" w:rsidRPr="00213887" w:rsidRDefault="00B23D85" w:rsidP="008E6092">
            <w:pPr>
              <w:tabs>
                <w:tab w:val="left" w:pos="426"/>
              </w:tabs>
              <w:spacing w:after="0" w:line="240" w:lineRule="auto"/>
              <w:rPr>
                <w:rFonts w:ascii="Museo 300" w:hAnsi="Museo 300"/>
                <w:sz w:val="17"/>
                <w:szCs w:val="17"/>
              </w:rPr>
            </w:pPr>
            <w:r w:rsidRPr="00213887">
              <w:rPr>
                <w:rFonts w:ascii="Museo 300" w:hAnsi="Museo 300"/>
                <w:sz w:val="17"/>
                <w:szCs w:val="17"/>
              </w:rPr>
              <w:t>Asesoramiento a los beneficiarios sobre la situación de sus inmuebles y las medidas a</w:t>
            </w:r>
            <w:r>
              <w:rPr>
                <w:rFonts w:ascii="Museo 300" w:hAnsi="Museo 300"/>
                <w:sz w:val="17"/>
                <w:szCs w:val="17"/>
              </w:rPr>
              <w:t xml:space="preserve"> </w:t>
            </w:r>
            <w:r w:rsidRPr="00213887">
              <w:rPr>
                <w:rFonts w:ascii="Museo 300" w:hAnsi="Museo 300"/>
                <w:sz w:val="17"/>
                <w:szCs w:val="17"/>
              </w:rPr>
              <w:t>seguir para resolverles.</w:t>
            </w:r>
          </w:p>
        </w:tc>
      </w:tr>
      <w:tr w:rsidR="00B23D85" w:rsidRPr="00213887" w14:paraId="50284FF5" w14:textId="77777777" w:rsidTr="008E6092">
        <w:trPr>
          <w:trHeight w:val="340"/>
          <w:jc w:val="center"/>
        </w:trPr>
        <w:tc>
          <w:tcPr>
            <w:tcW w:w="1245" w:type="dxa"/>
            <w:vMerge/>
            <w:shd w:val="clear" w:color="auto" w:fill="auto"/>
            <w:vAlign w:val="center"/>
          </w:tcPr>
          <w:p w14:paraId="613A65A4"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1019" w:type="dxa"/>
            <w:vMerge/>
            <w:shd w:val="clear" w:color="auto" w:fill="auto"/>
            <w:vAlign w:val="center"/>
          </w:tcPr>
          <w:p w14:paraId="185A295C"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713" w:type="dxa"/>
            <w:vMerge/>
            <w:tcBorders>
              <w:right w:val="single" w:sz="4" w:space="0" w:color="auto"/>
            </w:tcBorders>
            <w:shd w:val="clear" w:color="auto" w:fill="auto"/>
            <w:textDirection w:val="btLr"/>
            <w:vAlign w:val="center"/>
          </w:tcPr>
          <w:p w14:paraId="55F16DA9" w14:textId="77777777" w:rsidR="00B23D85" w:rsidRPr="008E6092" w:rsidRDefault="00B23D85" w:rsidP="008E6092">
            <w:pPr>
              <w:tabs>
                <w:tab w:val="left" w:pos="426"/>
              </w:tabs>
              <w:spacing w:after="0" w:line="240" w:lineRule="auto"/>
              <w:ind w:left="113" w:right="113"/>
              <w:jc w:val="center"/>
              <w:rPr>
                <w:rFonts w:ascii="Museo 300" w:hAnsi="Museo 300"/>
                <w:sz w:val="14"/>
                <w:szCs w:val="14"/>
              </w:rPr>
            </w:pPr>
          </w:p>
        </w:tc>
        <w:tc>
          <w:tcPr>
            <w:tcW w:w="1277" w:type="dxa"/>
            <w:gridSpan w:val="2"/>
            <w:tcBorders>
              <w:top w:val="nil"/>
              <w:left w:val="single" w:sz="4" w:space="0" w:color="auto"/>
              <w:bottom w:val="nil"/>
              <w:right w:val="nil"/>
            </w:tcBorders>
            <w:shd w:val="clear" w:color="auto" w:fill="auto"/>
            <w:vAlign w:val="center"/>
          </w:tcPr>
          <w:p w14:paraId="2A08D1ED" w14:textId="77777777" w:rsidR="00B23D85" w:rsidRPr="008E6092" w:rsidRDefault="00B23D85" w:rsidP="008E6092">
            <w:pPr>
              <w:tabs>
                <w:tab w:val="left" w:pos="426"/>
              </w:tabs>
              <w:spacing w:after="0" w:line="240" w:lineRule="auto"/>
              <w:rPr>
                <w:rFonts w:ascii="Museo 300" w:hAnsi="Museo 300"/>
                <w:sz w:val="14"/>
                <w:szCs w:val="14"/>
              </w:rPr>
            </w:pPr>
            <w:r w:rsidRPr="008E6092">
              <w:rPr>
                <w:rFonts w:ascii="Museo 300" w:hAnsi="Museo 300"/>
                <w:sz w:val="14"/>
                <w:szCs w:val="14"/>
              </w:rPr>
              <w:t>Ejecutado</w:t>
            </w:r>
          </w:p>
        </w:tc>
        <w:tc>
          <w:tcPr>
            <w:tcW w:w="790" w:type="dxa"/>
            <w:tcBorders>
              <w:top w:val="nil"/>
              <w:left w:val="nil"/>
              <w:bottom w:val="nil"/>
              <w:right w:val="single" w:sz="4" w:space="0" w:color="auto"/>
            </w:tcBorders>
            <w:shd w:val="clear" w:color="auto" w:fill="auto"/>
            <w:vAlign w:val="center"/>
          </w:tcPr>
          <w:p w14:paraId="2F6A294C" w14:textId="77777777" w:rsidR="00B23D85" w:rsidRPr="008E6092" w:rsidRDefault="00B23D85" w:rsidP="008E6092">
            <w:pPr>
              <w:tabs>
                <w:tab w:val="left" w:pos="173"/>
              </w:tabs>
              <w:spacing w:after="0" w:line="240" w:lineRule="auto"/>
              <w:jc w:val="center"/>
              <w:rPr>
                <w:rFonts w:ascii="Museo 300" w:hAnsi="Museo 300"/>
                <w:sz w:val="14"/>
                <w:szCs w:val="14"/>
              </w:rPr>
            </w:pPr>
            <w:r w:rsidRPr="008E6092">
              <w:rPr>
                <w:rFonts w:ascii="Museo 300" w:hAnsi="Museo 300"/>
                <w:sz w:val="14"/>
                <w:szCs w:val="14"/>
              </w:rPr>
              <w:t>361</w:t>
            </w:r>
          </w:p>
        </w:tc>
        <w:tc>
          <w:tcPr>
            <w:tcW w:w="236" w:type="dxa"/>
            <w:vMerge/>
            <w:tcBorders>
              <w:left w:val="single" w:sz="4" w:space="0" w:color="auto"/>
              <w:right w:val="single" w:sz="4" w:space="0" w:color="auto"/>
            </w:tcBorders>
            <w:shd w:val="clear" w:color="auto" w:fill="auto"/>
          </w:tcPr>
          <w:p w14:paraId="16BF04EE"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1156" w:type="dxa"/>
            <w:vMerge/>
            <w:tcBorders>
              <w:left w:val="single" w:sz="4" w:space="0" w:color="auto"/>
            </w:tcBorders>
            <w:shd w:val="clear" w:color="auto" w:fill="auto"/>
            <w:vAlign w:val="center"/>
          </w:tcPr>
          <w:p w14:paraId="392CDA68"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3766" w:type="dxa"/>
            <w:vMerge/>
            <w:shd w:val="clear" w:color="auto" w:fill="auto"/>
            <w:vAlign w:val="center"/>
          </w:tcPr>
          <w:p w14:paraId="08C38740" w14:textId="77777777" w:rsidR="00B23D85" w:rsidRPr="00213887" w:rsidRDefault="00B23D85" w:rsidP="008E6092">
            <w:pPr>
              <w:tabs>
                <w:tab w:val="left" w:pos="426"/>
              </w:tabs>
              <w:spacing w:after="0" w:line="240" w:lineRule="auto"/>
              <w:rPr>
                <w:rFonts w:ascii="Museo 300" w:hAnsi="Museo 300"/>
                <w:sz w:val="17"/>
                <w:szCs w:val="17"/>
              </w:rPr>
            </w:pPr>
          </w:p>
        </w:tc>
      </w:tr>
      <w:tr w:rsidR="00B23D85" w:rsidRPr="00213887" w14:paraId="13A3DCAE" w14:textId="77777777" w:rsidTr="008E6092">
        <w:trPr>
          <w:trHeight w:val="340"/>
          <w:jc w:val="center"/>
        </w:trPr>
        <w:tc>
          <w:tcPr>
            <w:tcW w:w="1245" w:type="dxa"/>
            <w:vMerge/>
            <w:shd w:val="clear" w:color="auto" w:fill="auto"/>
            <w:vAlign w:val="center"/>
          </w:tcPr>
          <w:p w14:paraId="35903C34"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1019" w:type="dxa"/>
            <w:vMerge/>
            <w:shd w:val="clear" w:color="auto" w:fill="auto"/>
            <w:vAlign w:val="center"/>
          </w:tcPr>
          <w:p w14:paraId="79625454"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713" w:type="dxa"/>
            <w:vMerge/>
            <w:tcBorders>
              <w:right w:val="single" w:sz="4" w:space="0" w:color="auto"/>
            </w:tcBorders>
            <w:shd w:val="clear" w:color="auto" w:fill="auto"/>
            <w:textDirection w:val="btLr"/>
            <w:vAlign w:val="center"/>
          </w:tcPr>
          <w:p w14:paraId="4C4A189F" w14:textId="77777777" w:rsidR="00B23D85" w:rsidRPr="008E6092" w:rsidRDefault="00B23D85" w:rsidP="008E6092">
            <w:pPr>
              <w:tabs>
                <w:tab w:val="left" w:pos="426"/>
              </w:tabs>
              <w:spacing w:after="0" w:line="240" w:lineRule="auto"/>
              <w:ind w:left="113" w:right="113"/>
              <w:jc w:val="center"/>
              <w:rPr>
                <w:rFonts w:ascii="Museo 300" w:hAnsi="Museo 300"/>
                <w:sz w:val="14"/>
                <w:szCs w:val="14"/>
              </w:rPr>
            </w:pPr>
          </w:p>
        </w:tc>
        <w:tc>
          <w:tcPr>
            <w:tcW w:w="380" w:type="dxa"/>
            <w:vMerge w:val="restart"/>
            <w:tcBorders>
              <w:top w:val="nil"/>
              <w:left w:val="single" w:sz="4" w:space="0" w:color="auto"/>
              <w:bottom w:val="nil"/>
              <w:right w:val="nil"/>
            </w:tcBorders>
            <w:shd w:val="clear" w:color="auto" w:fill="auto"/>
            <w:vAlign w:val="center"/>
          </w:tcPr>
          <w:p w14:paraId="519F5A36"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w:t>
            </w:r>
          </w:p>
        </w:tc>
        <w:tc>
          <w:tcPr>
            <w:tcW w:w="897" w:type="dxa"/>
            <w:tcBorders>
              <w:top w:val="nil"/>
              <w:left w:val="nil"/>
              <w:bottom w:val="nil"/>
              <w:right w:val="nil"/>
            </w:tcBorders>
            <w:shd w:val="clear" w:color="auto" w:fill="auto"/>
            <w:vAlign w:val="center"/>
          </w:tcPr>
          <w:p w14:paraId="6954AA46" w14:textId="77777777" w:rsidR="00B23D85" w:rsidRPr="008E6092" w:rsidRDefault="00B23D85" w:rsidP="008E6092">
            <w:pPr>
              <w:tabs>
                <w:tab w:val="left" w:pos="426"/>
              </w:tabs>
              <w:spacing w:after="0" w:line="240" w:lineRule="auto"/>
              <w:jc w:val="center"/>
              <w:rPr>
                <w:rFonts w:ascii="Museo 300" w:hAnsi="Museo 300"/>
                <w:b/>
                <w:sz w:val="14"/>
                <w:szCs w:val="14"/>
              </w:rPr>
            </w:pPr>
            <w:r w:rsidRPr="008E6092">
              <w:rPr>
                <w:rFonts w:ascii="Museo 300" w:hAnsi="Museo 300"/>
                <w:b/>
                <w:sz w:val="14"/>
                <w:szCs w:val="14"/>
              </w:rPr>
              <w:t>4to. Trim. 22.</w:t>
            </w:r>
          </w:p>
        </w:tc>
        <w:tc>
          <w:tcPr>
            <w:tcW w:w="790" w:type="dxa"/>
            <w:tcBorders>
              <w:top w:val="nil"/>
              <w:left w:val="nil"/>
              <w:bottom w:val="nil"/>
              <w:right w:val="single" w:sz="4" w:space="0" w:color="auto"/>
            </w:tcBorders>
            <w:shd w:val="clear" w:color="auto" w:fill="auto"/>
            <w:vAlign w:val="center"/>
          </w:tcPr>
          <w:p w14:paraId="70152568" w14:textId="77777777" w:rsidR="00B23D85" w:rsidRPr="008E6092" w:rsidRDefault="00B23D85" w:rsidP="008E6092">
            <w:pPr>
              <w:tabs>
                <w:tab w:val="left" w:pos="173"/>
              </w:tabs>
              <w:spacing w:after="0" w:line="240" w:lineRule="auto"/>
              <w:jc w:val="center"/>
              <w:rPr>
                <w:rFonts w:ascii="Museo 300" w:hAnsi="Museo 300"/>
                <w:b/>
                <w:sz w:val="14"/>
                <w:szCs w:val="14"/>
              </w:rPr>
            </w:pPr>
            <w:r w:rsidRPr="008E6092">
              <w:rPr>
                <w:rFonts w:ascii="Museo 300" w:hAnsi="Museo 300"/>
                <w:b/>
                <w:sz w:val="14"/>
                <w:szCs w:val="14"/>
              </w:rPr>
              <w:t>100.00</w:t>
            </w:r>
          </w:p>
        </w:tc>
        <w:tc>
          <w:tcPr>
            <w:tcW w:w="236" w:type="dxa"/>
            <w:vMerge/>
            <w:tcBorders>
              <w:left w:val="single" w:sz="4" w:space="0" w:color="auto"/>
              <w:right w:val="single" w:sz="4" w:space="0" w:color="auto"/>
            </w:tcBorders>
            <w:shd w:val="clear" w:color="auto" w:fill="auto"/>
          </w:tcPr>
          <w:p w14:paraId="7648E8C9"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1156" w:type="dxa"/>
            <w:vMerge/>
            <w:tcBorders>
              <w:left w:val="single" w:sz="4" w:space="0" w:color="auto"/>
            </w:tcBorders>
            <w:shd w:val="clear" w:color="auto" w:fill="auto"/>
            <w:vAlign w:val="center"/>
          </w:tcPr>
          <w:p w14:paraId="66175756"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3766" w:type="dxa"/>
            <w:vMerge/>
            <w:shd w:val="clear" w:color="auto" w:fill="auto"/>
            <w:vAlign w:val="center"/>
          </w:tcPr>
          <w:p w14:paraId="287E62DF" w14:textId="77777777" w:rsidR="00B23D85" w:rsidRPr="00213887" w:rsidRDefault="00B23D85" w:rsidP="008E6092">
            <w:pPr>
              <w:tabs>
                <w:tab w:val="left" w:pos="426"/>
              </w:tabs>
              <w:spacing w:after="0" w:line="240" w:lineRule="auto"/>
              <w:rPr>
                <w:rFonts w:ascii="Museo 300" w:hAnsi="Museo 300"/>
                <w:sz w:val="17"/>
                <w:szCs w:val="17"/>
              </w:rPr>
            </w:pPr>
          </w:p>
        </w:tc>
      </w:tr>
      <w:tr w:rsidR="00B23D85" w:rsidRPr="00213887" w14:paraId="00C54EE9" w14:textId="77777777" w:rsidTr="008E6092">
        <w:trPr>
          <w:trHeight w:val="180"/>
          <w:jc w:val="center"/>
        </w:trPr>
        <w:tc>
          <w:tcPr>
            <w:tcW w:w="1245" w:type="dxa"/>
            <w:vMerge/>
            <w:shd w:val="clear" w:color="auto" w:fill="auto"/>
            <w:vAlign w:val="center"/>
          </w:tcPr>
          <w:p w14:paraId="1055C69F"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1019" w:type="dxa"/>
            <w:vMerge/>
            <w:shd w:val="clear" w:color="auto" w:fill="auto"/>
            <w:vAlign w:val="center"/>
          </w:tcPr>
          <w:p w14:paraId="45B17935"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713" w:type="dxa"/>
            <w:vMerge/>
            <w:tcBorders>
              <w:bottom w:val="single" w:sz="4" w:space="0" w:color="auto"/>
              <w:right w:val="single" w:sz="4" w:space="0" w:color="auto"/>
            </w:tcBorders>
            <w:shd w:val="clear" w:color="auto" w:fill="auto"/>
            <w:textDirection w:val="btLr"/>
            <w:vAlign w:val="center"/>
          </w:tcPr>
          <w:p w14:paraId="4483CFFA" w14:textId="77777777" w:rsidR="00B23D85" w:rsidRPr="008E6092" w:rsidRDefault="00B23D85" w:rsidP="008E6092">
            <w:pPr>
              <w:tabs>
                <w:tab w:val="left" w:pos="426"/>
              </w:tabs>
              <w:spacing w:after="0" w:line="240" w:lineRule="auto"/>
              <w:ind w:left="113" w:right="113"/>
              <w:jc w:val="center"/>
              <w:rPr>
                <w:rFonts w:ascii="Museo 300" w:hAnsi="Museo 300"/>
                <w:sz w:val="14"/>
                <w:szCs w:val="14"/>
              </w:rPr>
            </w:pPr>
          </w:p>
        </w:tc>
        <w:tc>
          <w:tcPr>
            <w:tcW w:w="380" w:type="dxa"/>
            <w:vMerge/>
            <w:tcBorders>
              <w:top w:val="nil"/>
              <w:left w:val="single" w:sz="4" w:space="0" w:color="auto"/>
              <w:bottom w:val="single" w:sz="4" w:space="0" w:color="auto"/>
              <w:right w:val="nil"/>
            </w:tcBorders>
            <w:shd w:val="clear" w:color="auto" w:fill="auto"/>
            <w:vAlign w:val="center"/>
          </w:tcPr>
          <w:p w14:paraId="0FCE8EFA" w14:textId="77777777" w:rsidR="00B23D85" w:rsidRPr="008E6092" w:rsidRDefault="00B23D85" w:rsidP="008E6092">
            <w:pPr>
              <w:tabs>
                <w:tab w:val="left" w:pos="426"/>
              </w:tabs>
              <w:spacing w:after="0" w:line="240" w:lineRule="auto"/>
              <w:rPr>
                <w:rFonts w:ascii="Museo 300" w:hAnsi="Museo 300"/>
                <w:sz w:val="14"/>
                <w:szCs w:val="14"/>
              </w:rPr>
            </w:pPr>
          </w:p>
        </w:tc>
        <w:tc>
          <w:tcPr>
            <w:tcW w:w="897" w:type="dxa"/>
            <w:tcBorders>
              <w:top w:val="nil"/>
              <w:left w:val="nil"/>
              <w:bottom w:val="single" w:sz="4" w:space="0" w:color="auto"/>
              <w:right w:val="nil"/>
            </w:tcBorders>
            <w:shd w:val="clear" w:color="auto" w:fill="auto"/>
            <w:vAlign w:val="center"/>
          </w:tcPr>
          <w:p w14:paraId="024FC88B"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 xml:space="preserve">3er. </w:t>
            </w:r>
          </w:p>
          <w:p w14:paraId="49CD270E"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Trim. 22.</w:t>
            </w:r>
          </w:p>
        </w:tc>
        <w:tc>
          <w:tcPr>
            <w:tcW w:w="790" w:type="dxa"/>
            <w:tcBorders>
              <w:top w:val="nil"/>
              <w:left w:val="nil"/>
              <w:bottom w:val="single" w:sz="4" w:space="0" w:color="auto"/>
              <w:right w:val="single" w:sz="4" w:space="0" w:color="auto"/>
            </w:tcBorders>
            <w:shd w:val="clear" w:color="auto" w:fill="auto"/>
            <w:vAlign w:val="center"/>
          </w:tcPr>
          <w:p w14:paraId="5E602485" w14:textId="77777777" w:rsidR="00B23D85" w:rsidRPr="008E6092" w:rsidRDefault="00B23D85" w:rsidP="008E6092">
            <w:pPr>
              <w:tabs>
                <w:tab w:val="left" w:pos="173"/>
              </w:tabs>
              <w:spacing w:after="0" w:line="240" w:lineRule="auto"/>
              <w:jc w:val="center"/>
              <w:rPr>
                <w:rFonts w:ascii="Museo 300" w:hAnsi="Museo 300"/>
                <w:color w:val="FFFFFF" w:themeColor="background1"/>
                <w:sz w:val="14"/>
                <w:szCs w:val="14"/>
              </w:rPr>
            </w:pPr>
            <w:r w:rsidRPr="008E6092">
              <w:rPr>
                <w:rFonts w:ascii="Museo 300" w:hAnsi="Museo 300"/>
                <w:sz w:val="14"/>
                <w:szCs w:val="14"/>
              </w:rPr>
              <w:t>100.00</w:t>
            </w:r>
          </w:p>
        </w:tc>
        <w:tc>
          <w:tcPr>
            <w:tcW w:w="236" w:type="dxa"/>
            <w:vMerge/>
            <w:tcBorders>
              <w:left w:val="single" w:sz="4" w:space="0" w:color="auto"/>
              <w:bottom w:val="nil"/>
              <w:right w:val="single" w:sz="4" w:space="0" w:color="auto"/>
            </w:tcBorders>
            <w:shd w:val="clear" w:color="auto" w:fill="auto"/>
          </w:tcPr>
          <w:p w14:paraId="2965EA65"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1156" w:type="dxa"/>
            <w:vMerge/>
            <w:tcBorders>
              <w:left w:val="single" w:sz="4" w:space="0" w:color="auto"/>
            </w:tcBorders>
            <w:shd w:val="clear" w:color="auto" w:fill="auto"/>
            <w:vAlign w:val="center"/>
          </w:tcPr>
          <w:p w14:paraId="45DDE3A2" w14:textId="77777777" w:rsidR="00B23D85" w:rsidRPr="00213887" w:rsidRDefault="00B23D85" w:rsidP="008E6092">
            <w:pPr>
              <w:pStyle w:val="Prrafodelista"/>
              <w:tabs>
                <w:tab w:val="left" w:pos="426"/>
              </w:tabs>
              <w:spacing w:after="0" w:line="240" w:lineRule="auto"/>
              <w:ind w:left="0"/>
              <w:jc w:val="center"/>
              <w:rPr>
                <w:rFonts w:ascii="Museo 300" w:hAnsi="Museo 300"/>
                <w:sz w:val="17"/>
                <w:szCs w:val="17"/>
              </w:rPr>
            </w:pPr>
          </w:p>
        </w:tc>
        <w:tc>
          <w:tcPr>
            <w:tcW w:w="3766" w:type="dxa"/>
            <w:vMerge/>
            <w:shd w:val="clear" w:color="auto" w:fill="auto"/>
            <w:vAlign w:val="center"/>
          </w:tcPr>
          <w:p w14:paraId="6C728781" w14:textId="77777777" w:rsidR="00B23D85" w:rsidRPr="00213887" w:rsidRDefault="00B23D85" w:rsidP="008E6092">
            <w:pPr>
              <w:tabs>
                <w:tab w:val="left" w:pos="426"/>
              </w:tabs>
              <w:spacing w:after="0" w:line="240" w:lineRule="auto"/>
              <w:rPr>
                <w:rFonts w:ascii="Museo 300" w:hAnsi="Museo 300"/>
                <w:sz w:val="17"/>
                <w:szCs w:val="17"/>
              </w:rPr>
            </w:pPr>
          </w:p>
        </w:tc>
      </w:tr>
      <w:tr w:rsidR="00B23D85" w:rsidRPr="00213887" w14:paraId="2360DB19" w14:textId="77777777" w:rsidTr="008E6092">
        <w:trPr>
          <w:trHeight w:val="277"/>
          <w:jc w:val="center"/>
        </w:trPr>
        <w:tc>
          <w:tcPr>
            <w:tcW w:w="1245" w:type="dxa"/>
            <w:vMerge/>
            <w:shd w:val="clear" w:color="auto" w:fill="auto"/>
            <w:vAlign w:val="center"/>
          </w:tcPr>
          <w:p w14:paraId="2C70FB9D"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1019" w:type="dxa"/>
            <w:vMerge w:val="restart"/>
            <w:shd w:val="clear" w:color="auto" w:fill="auto"/>
            <w:vAlign w:val="center"/>
          </w:tcPr>
          <w:p w14:paraId="05718E02"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Dpto. de Escritura-ción</w:t>
            </w:r>
          </w:p>
        </w:tc>
        <w:tc>
          <w:tcPr>
            <w:tcW w:w="713" w:type="dxa"/>
            <w:vMerge w:val="restart"/>
            <w:tcBorders>
              <w:right w:val="single" w:sz="4" w:space="0" w:color="auto"/>
            </w:tcBorders>
            <w:shd w:val="clear" w:color="auto" w:fill="auto"/>
            <w:textDirection w:val="btLr"/>
            <w:vAlign w:val="center"/>
          </w:tcPr>
          <w:p w14:paraId="706184C7" w14:textId="77777777" w:rsidR="00B23D85" w:rsidRPr="008E6092" w:rsidRDefault="00B23D85" w:rsidP="008E6092">
            <w:pPr>
              <w:spacing w:after="0" w:line="240" w:lineRule="auto"/>
              <w:ind w:left="113" w:right="113"/>
              <w:jc w:val="center"/>
              <w:rPr>
                <w:rFonts w:ascii="Museo 300" w:hAnsi="Museo 300"/>
                <w:sz w:val="14"/>
                <w:szCs w:val="14"/>
              </w:rPr>
            </w:pPr>
            <w:r w:rsidRPr="008E6092">
              <w:rPr>
                <w:rFonts w:ascii="Museo 300" w:hAnsi="Museo 300"/>
                <w:sz w:val="14"/>
                <w:szCs w:val="14"/>
              </w:rPr>
              <w:t>Escritura individual elaborada</w:t>
            </w:r>
          </w:p>
        </w:tc>
        <w:tc>
          <w:tcPr>
            <w:tcW w:w="1277" w:type="dxa"/>
            <w:gridSpan w:val="2"/>
            <w:tcBorders>
              <w:top w:val="single" w:sz="4" w:space="0" w:color="auto"/>
              <w:left w:val="single" w:sz="4" w:space="0" w:color="auto"/>
              <w:bottom w:val="nil"/>
              <w:right w:val="nil"/>
            </w:tcBorders>
            <w:shd w:val="clear" w:color="auto" w:fill="auto"/>
            <w:vAlign w:val="center"/>
          </w:tcPr>
          <w:p w14:paraId="682FC8A1" w14:textId="77777777" w:rsidR="00B23D85" w:rsidRPr="008E6092" w:rsidRDefault="00B23D85" w:rsidP="008E6092">
            <w:pPr>
              <w:tabs>
                <w:tab w:val="left" w:pos="426"/>
              </w:tabs>
              <w:spacing w:after="0" w:line="240" w:lineRule="auto"/>
              <w:rPr>
                <w:rFonts w:ascii="Museo 300" w:hAnsi="Museo 300"/>
                <w:sz w:val="14"/>
                <w:szCs w:val="14"/>
              </w:rPr>
            </w:pPr>
            <w:r w:rsidRPr="008E6092">
              <w:rPr>
                <w:rFonts w:ascii="Museo 300" w:hAnsi="Museo 300"/>
                <w:sz w:val="14"/>
                <w:szCs w:val="14"/>
              </w:rPr>
              <w:t>Programado</w:t>
            </w:r>
          </w:p>
        </w:tc>
        <w:tc>
          <w:tcPr>
            <w:tcW w:w="790" w:type="dxa"/>
            <w:tcBorders>
              <w:top w:val="single" w:sz="4" w:space="0" w:color="auto"/>
              <w:left w:val="nil"/>
              <w:bottom w:val="nil"/>
              <w:right w:val="single" w:sz="4" w:space="0" w:color="auto"/>
            </w:tcBorders>
            <w:shd w:val="clear" w:color="auto" w:fill="auto"/>
            <w:vAlign w:val="center"/>
          </w:tcPr>
          <w:p w14:paraId="0C30B42A"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750</w:t>
            </w:r>
          </w:p>
        </w:tc>
        <w:tc>
          <w:tcPr>
            <w:tcW w:w="236" w:type="dxa"/>
            <w:vMerge w:val="restart"/>
            <w:tcBorders>
              <w:top w:val="nil"/>
              <w:left w:val="single" w:sz="4" w:space="0" w:color="auto"/>
              <w:right w:val="single" w:sz="4" w:space="0" w:color="auto"/>
            </w:tcBorders>
            <w:shd w:val="clear" w:color="auto" w:fill="auto"/>
          </w:tcPr>
          <w:p w14:paraId="437C6368" w14:textId="77777777" w:rsidR="00B23D85" w:rsidRPr="00213887" w:rsidRDefault="00B23D85" w:rsidP="008E6092">
            <w:pPr>
              <w:tabs>
                <w:tab w:val="left" w:pos="426"/>
              </w:tabs>
              <w:spacing w:after="0" w:line="240" w:lineRule="auto"/>
              <w:jc w:val="center"/>
              <w:rPr>
                <w:rFonts w:ascii="Museo 300" w:hAnsi="Museo 300"/>
                <w:sz w:val="17"/>
                <w:szCs w:val="17"/>
              </w:rPr>
            </w:pPr>
          </w:p>
        </w:tc>
        <w:tc>
          <w:tcPr>
            <w:tcW w:w="1156" w:type="dxa"/>
            <w:vMerge w:val="restart"/>
            <w:tcBorders>
              <w:left w:val="single" w:sz="4" w:space="0" w:color="auto"/>
            </w:tcBorders>
            <w:shd w:val="clear" w:color="auto" w:fill="auto"/>
            <w:vAlign w:val="center"/>
          </w:tcPr>
          <w:p w14:paraId="15FE76CF" w14:textId="77777777" w:rsidR="00B23D85" w:rsidRPr="00213887" w:rsidRDefault="00B23D85" w:rsidP="008E6092">
            <w:pPr>
              <w:tabs>
                <w:tab w:val="left" w:pos="426"/>
              </w:tabs>
              <w:spacing w:after="0" w:line="240" w:lineRule="auto"/>
              <w:jc w:val="center"/>
              <w:rPr>
                <w:rFonts w:ascii="Museo 300" w:hAnsi="Museo 300"/>
                <w:sz w:val="17"/>
                <w:szCs w:val="17"/>
              </w:rPr>
            </w:pPr>
            <w:r w:rsidRPr="00213887">
              <w:rPr>
                <w:rFonts w:ascii="Museo 300" w:hAnsi="Museo 300"/>
                <w:sz w:val="17"/>
                <w:szCs w:val="17"/>
              </w:rPr>
              <w:t>Disminu</w:t>
            </w:r>
            <w:r>
              <w:rPr>
                <w:rFonts w:ascii="Museo 300" w:hAnsi="Museo 300"/>
                <w:sz w:val="17"/>
                <w:szCs w:val="17"/>
              </w:rPr>
              <w:t>-</w:t>
            </w:r>
            <w:r w:rsidRPr="00213887">
              <w:rPr>
                <w:rFonts w:ascii="Museo 300" w:hAnsi="Museo 300"/>
                <w:sz w:val="17"/>
                <w:szCs w:val="17"/>
              </w:rPr>
              <w:t>ción en el número de escrituras elaboradas</w:t>
            </w:r>
          </w:p>
        </w:tc>
        <w:tc>
          <w:tcPr>
            <w:tcW w:w="3766" w:type="dxa"/>
            <w:vMerge w:val="restart"/>
            <w:shd w:val="clear" w:color="auto" w:fill="auto"/>
            <w:vAlign w:val="center"/>
          </w:tcPr>
          <w:p w14:paraId="5E20977F" w14:textId="77777777" w:rsidR="00B23D85" w:rsidRPr="00213887" w:rsidRDefault="00B23D85" w:rsidP="008E6092">
            <w:pPr>
              <w:spacing w:after="0" w:line="240" w:lineRule="auto"/>
              <w:rPr>
                <w:rFonts w:ascii="Museo 300" w:hAnsi="Museo 300"/>
                <w:sz w:val="17"/>
                <w:szCs w:val="17"/>
              </w:rPr>
            </w:pPr>
            <w:r w:rsidRPr="00213887">
              <w:rPr>
                <w:rFonts w:ascii="Museo 300" w:hAnsi="Museo 300"/>
                <w:sz w:val="17"/>
                <w:szCs w:val="17"/>
              </w:rPr>
              <w:t>Se continuaran programando escrituras que no lograron ser firmadas o que no se ha podido ubicar al beneficiario; así también se continuará la coordinación con las Secciones de Transferencia de Tierras de los CETIA para que las convocatorias de firmas y recolección de documentos se hagan más efectivas.</w:t>
            </w:r>
          </w:p>
        </w:tc>
      </w:tr>
      <w:tr w:rsidR="00B23D85" w:rsidRPr="00213887" w14:paraId="37F421DD" w14:textId="77777777" w:rsidTr="008E6092">
        <w:trPr>
          <w:trHeight w:val="267"/>
          <w:jc w:val="center"/>
        </w:trPr>
        <w:tc>
          <w:tcPr>
            <w:tcW w:w="1245" w:type="dxa"/>
            <w:vMerge/>
            <w:shd w:val="clear" w:color="auto" w:fill="auto"/>
            <w:vAlign w:val="center"/>
          </w:tcPr>
          <w:p w14:paraId="55C22081"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1019" w:type="dxa"/>
            <w:vMerge/>
            <w:shd w:val="clear" w:color="auto" w:fill="auto"/>
            <w:vAlign w:val="center"/>
          </w:tcPr>
          <w:p w14:paraId="1365C736"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713" w:type="dxa"/>
            <w:vMerge/>
            <w:tcBorders>
              <w:right w:val="single" w:sz="4" w:space="0" w:color="auto"/>
            </w:tcBorders>
            <w:shd w:val="clear" w:color="auto" w:fill="auto"/>
            <w:textDirection w:val="btLr"/>
            <w:vAlign w:val="center"/>
          </w:tcPr>
          <w:p w14:paraId="42982DFF" w14:textId="77777777" w:rsidR="00B23D85" w:rsidRPr="008E6092" w:rsidRDefault="00B23D85" w:rsidP="008E6092">
            <w:pPr>
              <w:spacing w:after="0" w:line="240" w:lineRule="auto"/>
              <w:ind w:left="113" w:right="113"/>
              <w:jc w:val="center"/>
              <w:rPr>
                <w:rFonts w:ascii="Museo 300" w:hAnsi="Museo 300"/>
                <w:sz w:val="14"/>
                <w:szCs w:val="14"/>
              </w:rPr>
            </w:pPr>
          </w:p>
        </w:tc>
        <w:tc>
          <w:tcPr>
            <w:tcW w:w="1277" w:type="dxa"/>
            <w:gridSpan w:val="2"/>
            <w:tcBorders>
              <w:top w:val="nil"/>
              <w:left w:val="single" w:sz="4" w:space="0" w:color="auto"/>
              <w:bottom w:val="nil"/>
              <w:right w:val="nil"/>
            </w:tcBorders>
            <w:shd w:val="clear" w:color="auto" w:fill="auto"/>
            <w:vAlign w:val="center"/>
          </w:tcPr>
          <w:p w14:paraId="63295F22" w14:textId="77777777" w:rsidR="00B23D85" w:rsidRPr="008E6092" w:rsidRDefault="00B23D85" w:rsidP="008E6092">
            <w:pPr>
              <w:tabs>
                <w:tab w:val="left" w:pos="426"/>
              </w:tabs>
              <w:spacing w:after="0" w:line="240" w:lineRule="auto"/>
              <w:rPr>
                <w:rFonts w:ascii="Museo 300" w:hAnsi="Museo 300"/>
                <w:sz w:val="14"/>
                <w:szCs w:val="14"/>
              </w:rPr>
            </w:pPr>
            <w:r w:rsidRPr="008E6092">
              <w:rPr>
                <w:rFonts w:ascii="Museo 300" w:hAnsi="Museo 300"/>
                <w:sz w:val="14"/>
                <w:szCs w:val="14"/>
              </w:rPr>
              <w:t>Ejecutado</w:t>
            </w:r>
          </w:p>
        </w:tc>
        <w:tc>
          <w:tcPr>
            <w:tcW w:w="790" w:type="dxa"/>
            <w:tcBorders>
              <w:top w:val="nil"/>
              <w:left w:val="nil"/>
              <w:bottom w:val="nil"/>
              <w:right w:val="single" w:sz="4" w:space="0" w:color="auto"/>
            </w:tcBorders>
            <w:shd w:val="clear" w:color="auto" w:fill="auto"/>
            <w:vAlign w:val="center"/>
          </w:tcPr>
          <w:p w14:paraId="453390D7"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765</w:t>
            </w:r>
          </w:p>
        </w:tc>
        <w:tc>
          <w:tcPr>
            <w:tcW w:w="236" w:type="dxa"/>
            <w:vMerge/>
            <w:tcBorders>
              <w:left w:val="single" w:sz="4" w:space="0" w:color="auto"/>
              <w:right w:val="single" w:sz="4" w:space="0" w:color="auto"/>
            </w:tcBorders>
            <w:shd w:val="clear" w:color="auto" w:fill="auto"/>
          </w:tcPr>
          <w:p w14:paraId="66485AC0" w14:textId="77777777" w:rsidR="00B23D85" w:rsidRPr="00213887" w:rsidRDefault="00B23D85" w:rsidP="008E6092">
            <w:pPr>
              <w:tabs>
                <w:tab w:val="left" w:pos="426"/>
              </w:tabs>
              <w:spacing w:after="0" w:line="240" w:lineRule="auto"/>
              <w:jc w:val="center"/>
              <w:rPr>
                <w:rFonts w:ascii="Museo 300" w:hAnsi="Museo 300"/>
                <w:sz w:val="17"/>
                <w:szCs w:val="17"/>
              </w:rPr>
            </w:pPr>
          </w:p>
        </w:tc>
        <w:tc>
          <w:tcPr>
            <w:tcW w:w="1156" w:type="dxa"/>
            <w:vMerge/>
            <w:tcBorders>
              <w:left w:val="single" w:sz="4" w:space="0" w:color="auto"/>
            </w:tcBorders>
            <w:shd w:val="clear" w:color="auto" w:fill="auto"/>
            <w:vAlign w:val="center"/>
          </w:tcPr>
          <w:p w14:paraId="00CE5F01" w14:textId="77777777" w:rsidR="00B23D85" w:rsidRPr="00213887" w:rsidRDefault="00B23D85" w:rsidP="008E6092">
            <w:pPr>
              <w:tabs>
                <w:tab w:val="left" w:pos="426"/>
              </w:tabs>
              <w:spacing w:after="0" w:line="240" w:lineRule="auto"/>
              <w:jc w:val="center"/>
              <w:rPr>
                <w:rFonts w:ascii="Museo 300" w:hAnsi="Museo 300"/>
                <w:sz w:val="17"/>
                <w:szCs w:val="17"/>
              </w:rPr>
            </w:pPr>
          </w:p>
        </w:tc>
        <w:tc>
          <w:tcPr>
            <w:tcW w:w="3766" w:type="dxa"/>
            <w:vMerge/>
            <w:shd w:val="clear" w:color="auto" w:fill="auto"/>
            <w:vAlign w:val="center"/>
          </w:tcPr>
          <w:p w14:paraId="081F6862" w14:textId="77777777" w:rsidR="00B23D85" w:rsidRPr="00213887" w:rsidRDefault="00B23D85" w:rsidP="008E6092">
            <w:pPr>
              <w:spacing w:after="0" w:line="240" w:lineRule="auto"/>
              <w:rPr>
                <w:rFonts w:ascii="Museo 300" w:hAnsi="Museo 300"/>
                <w:sz w:val="17"/>
                <w:szCs w:val="17"/>
              </w:rPr>
            </w:pPr>
          </w:p>
        </w:tc>
      </w:tr>
      <w:tr w:rsidR="00B23D85" w:rsidRPr="00213887" w14:paraId="6B5ABC28" w14:textId="77777777" w:rsidTr="008E6092">
        <w:trPr>
          <w:trHeight w:val="271"/>
          <w:jc w:val="center"/>
        </w:trPr>
        <w:tc>
          <w:tcPr>
            <w:tcW w:w="1245" w:type="dxa"/>
            <w:vMerge/>
            <w:shd w:val="clear" w:color="auto" w:fill="auto"/>
            <w:vAlign w:val="center"/>
          </w:tcPr>
          <w:p w14:paraId="2BC3EB59"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1019" w:type="dxa"/>
            <w:vMerge/>
            <w:shd w:val="clear" w:color="auto" w:fill="auto"/>
            <w:vAlign w:val="center"/>
          </w:tcPr>
          <w:p w14:paraId="16287F37"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713" w:type="dxa"/>
            <w:vMerge/>
            <w:tcBorders>
              <w:right w:val="single" w:sz="4" w:space="0" w:color="auto"/>
            </w:tcBorders>
            <w:shd w:val="clear" w:color="auto" w:fill="auto"/>
            <w:textDirection w:val="btLr"/>
            <w:vAlign w:val="center"/>
          </w:tcPr>
          <w:p w14:paraId="2AA51834" w14:textId="77777777" w:rsidR="00B23D85" w:rsidRPr="008E6092" w:rsidRDefault="00B23D85" w:rsidP="008E6092">
            <w:pPr>
              <w:spacing w:after="0" w:line="240" w:lineRule="auto"/>
              <w:ind w:left="113" w:right="113"/>
              <w:jc w:val="center"/>
              <w:rPr>
                <w:rFonts w:ascii="Museo 300" w:hAnsi="Museo 300"/>
                <w:sz w:val="14"/>
                <w:szCs w:val="14"/>
              </w:rPr>
            </w:pPr>
          </w:p>
        </w:tc>
        <w:tc>
          <w:tcPr>
            <w:tcW w:w="380" w:type="dxa"/>
            <w:vMerge w:val="restart"/>
            <w:tcBorders>
              <w:top w:val="nil"/>
              <w:left w:val="single" w:sz="4" w:space="0" w:color="auto"/>
              <w:bottom w:val="nil"/>
              <w:right w:val="nil"/>
            </w:tcBorders>
            <w:shd w:val="clear" w:color="auto" w:fill="auto"/>
            <w:vAlign w:val="center"/>
          </w:tcPr>
          <w:p w14:paraId="1A9E57B6" w14:textId="77777777" w:rsidR="00B23D85" w:rsidRPr="008E6092" w:rsidRDefault="00B23D85" w:rsidP="008E6092">
            <w:pPr>
              <w:tabs>
                <w:tab w:val="left" w:pos="426"/>
              </w:tabs>
              <w:spacing w:after="0" w:line="240" w:lineRule="auto"/>
              <w:jc w:val="center"/>
              <w:rPr>
                <w:rFonts w:ascii="Museo 300" w:hAnsi="Museo 300"/>
                <w:b/>
                <w:sz w:val="14"/>
                <w:szCs w:val="14"/>
              </w:rPr>
            </w:pPr>
            <w:r w:rsidRPr="008E6092">
              <w:rPr>
                <w:rFonts w:ascii="Museo 300" w:hAnsi="Museo 300"/>
                <w:b/>
                <w:sz w:val="14"/>
                <w:szCs w:val="14"/>
              </w:rPr>
              <w:t>%</w:t>
            </w:r>
          </w:p>
        </w:tc>
        <w:tc>
          <w:tcPr>
            <w:tcW w:w="897" w:type="dxa"/>
            <w:tcBorders>
              <w:top w:val="nil"/>
              <w:left w:val="nil"/>
              <w:bottom w:val="nil"/>
              <w:right w:val="nil"/>
            </w:tcBorders>
            <w:shd w:val="clear" w:color="auto" w:fill="auto"/>
            <w:vAlign w:val="center"/>
          </w:tcPr>
          <w:p w14:paraId="4797AC45" w14:textId="77777777" w:rsidR="00B23D85" w:rsidRPr="008E6092" w:rsidRDefault="00B23D85" w:rsidP="008E6092">
            <w:pPr>
              <w:tabs>
                <w:tab w:val="left" w:pos="426"/>
              </w:tabs>
              <w:spacing w:after="0" w:line="240" w:lineRule="auto"/>
              <w:jc w:val="center"/>
              <w:rPr>
                <w:rFonts w:ascii="Museo 300" w:hAnsi="Museo 300"/>
                <w:b/>
                <w:sz w:val="14"/>
                <w:szCs w:val="14"/>
              </w:rPr>
            </w:pPr>
            <w:r w:rsidRPr="008E6092">
              <w:rPr>
                <w:rFonts w:ascii="Museo 300" w:hAnsi="Museo 300"/>
                <w:b/>
                <w:sz w:val="14"/>
                <w:szCs w:val="14"/>
              </w:rPr>
              <w:t>4to. Trim. 22.</w:t>
            </w:r>
          </w:p>
        </w:tc>
        <w:tc>
          <w:tcPr>
            <w:tcW w:w="790" w:type="dxa"/>
            <w:tcBorders>
              <w:top w:val="nil"/>
              <w:left w:val="nil"/>
              <w:bottom w:val="nil"/>
              <w:right w:val="single" w:sz="4" w:space="0" w:color="auto"/>
            </w:tcBorders>
            <w:shd w:val="clear" w:color="auto" w:fill="auto"/>
            <w:vAlign w:val="center"/>
          </w:tcPr>
          <w:p w14:paraId="20B8B407" w14:textId="77777777" w:rsidR="00B23D85" w:rsidRPr="008E6092" w:rsidRDefault="00B23D85" w:rsidP="008E6092">
            <w:pPr>
              <w:tabs>
                <w:tab w:val="left" w:pos="173"/>
              </w:tabs>
              <w:spacing w:after="0" w:line="240" w:lineRule="auto"/>
              <w:jc w:val="center"/>
              <w:rPr>
                <w:rFonts w:ascii="Museo 300" w:hAnsi="Museo 300"/>
                <w:b/>
                <w:sz w:val="14"/>
                <w:szCs w:val="14"/>
              </w:rPr>
            </w:pPr>
            <w:r w:rsidRPr="008E6092">
              <w:rPr>
                <w:rFonts w:ascii="Museo 300" w:hAnsi="Museo 300"/>
                <w:b/>
                <w:sz w:val="14"/>
                <w:szCs w:val="14"/>
              </w:rPr>
              <w:t>100.00</w:t>
            </w:r>
          </w:p>
        </w:tc>
        <w:tc>
          <w:tcPr>
            <w:tcW w:w="236" w:type="dxa"/>
            <w:vMerge/>
            <w:tcBorders>
              <w:left w:val="single" w:sz="4" w:space="0" w:color="auto"/>
              <w:right w:val="single" w:sz="4" w:space="0" w:color="auto"/>
            </w:tcBorders>
            <w:shd w:val="clear" w:color="auto" w:fill="auto"/>
          </w:tcPr>
          <w:p w14:paraId="68DF25AA" w14:textId="77777777" w:rsidR="00B23D85" w:rsidRPr="00213887" w:rsidRDefault="00B23D85" w:rsidP="008E6092">
            <w:pPr>
              <w:tabs>
                <w:tab w:val="left" w:pos="426"/>
              </w:tabs>
              <w:spacing w:after="0" w:line="240" w:lineRule="auto"/>
              <w:jc w:val="center"/>
              <w:rPr>
                <w:rFonts w:ascii="Museo 300" w:hAnsi="Museo 300"/>
                <w:sz w:val="17"/>
                <w:szCs w:val="17"/>
              </w:rPr>
            </w:pPr>
          </w:p>
        </w:tc>
        <w:tc>
          <w:tcPr>
            <w:tcW w:w="1156" w:type="dxa"/>
            <w:vMerge/>
            <w:tcBorders>
              <w:left w:val="single" w:sz="4" w:space="0" w:color="auto"/>
            </w:tcBorders>
            <w:shd w:val="clear" w:color="auto" w:fill="auto"/>
            <w:vAlign w:val="center"/>
          </w:tcPr>
          <w:p w14:paraId="53B4E2A4" w14:textId="77777777" w:rsidR="00B23D85" w:rsidRPr="00213887" w:rsidRDefault="00B23D85" w:rsidP="008E6092">
            <w:pPr>
              <w:tabs>
                <w:tab w:val="left" w:pos="426"/>
              </w:tabs>
              <w:spacing w:after="0" w:line="240" w:lineRule="auto"/>
              <w:jc w:val="center"/>
              <w:rPr>
                <w:rFonts w:ascii="Museo 300" w:hAnsi="Museo 300"/>
                <w:sz w:val="17"/>
                <w:szCs w:val="17"/>
              </w:rPr>
            </w:pPr>
          </w:p>
        </w:tc>
        <w:tc>
          <w:tcPr>
            <w:tcW w:w="3766" w:type="dxa"/>
            <w:vMerge/>
            <w:shd w:val="clear" w:color="auto" w:fill="auto"/>
            <w:vAlign w:val="center"/>
          </w:tcPr>
          <w:p w14:paraId="5D679F65" w14:textId="77777777" w:rsidR="00B23D85" w:rsidRPr="00213887" w:rsidRDefault="00B23D85" w:rsidP="008E6092">
            <w:pPr>
              <w:spacing w:after="0" w:line="240" w:lineRule="auto"/>
              <w:rPr>
                <w:rFonts w:ascii="Museo 300" w:hAnsi="Museo 300"/>
                <w:sz w:val="17"/>
                <w:szCs w:val="17"/>
              </w:rPr>
            </w:pPr>
          </w:p>
        </w:tc>
      </w:tr>
      <w:tr w:rsidR="00B23D85" w:rsidRPr="00213887" w14:paraId="3285D2D1" w14:textId="77777777" w:rsidTr="008E6092">
        <w:trPr>
          <w:trHeight w:val="397"/>
          <w:jc w:val="center"/>
        </w:trPr>
        <w:tc>
          <w:tcPr>
            <w:tcW w:w="1245" w:type="dxa"/>
            <w:vMerge/>
            <w:shd w:val="clear" w:color="auto" w:fill="auto"/>
            <w:vAlign w:val="center"/>
          </w:tcPr>
          <w:p w14:paraId="12F13BE7"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1019" w:type="dxa"/>
            <w:vMerge/>
            <w:tcBorders>
              <w:bottom w:val="single" w:sz="4" w:space="0" w:color="auto"/>
            </w:tcBorders>
            <w:shd w:val="clear" w:color="auto" w:fill="auto"/>
            <w:vAlign w:val="center"/>
          </w:tcPr>
          <w:p w14:paraId="4B93B9A6"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713" w:type="dxa"/>
            <w:vMerge/>
            <w:tcBorders>
              <w:bottom w:val="single" w:sz="4" w:space="0" w:color="auto"/>
              <w:right w:val="single" w:sz="4" w:space="0" w:color="auto"/>
            </w:tcBorders>
            <w:shd w:val="clear" w:color="auto" w:fill="auto"/>
            <w:textDirection w:val="btLr"/>
            <w:vAlign w:val="center"/>
          </w:tcPr>
          <w:p w14:paraId="7D460000" w14:textId="77777777" w:rsidR="00B23D85" w:rsidRPr="008E6092" w:rsidRDefault="00B23D85" w:rsidP="008E6092">
            <w:pPr>
              <w:spacing w:after="0" w:line="240" w:lineRule="auto"/>
              <w:ind w:left="113" w:right="113"/>
              <w:jc w:val="center"/>
              <w:rPr>
                <w:rFonts w:ascii="Museo 300" w:hAnsi="Museo 300"/>
                <w:sz w:val="14"/>
                <w:szCs w:val="14"/>
              </w:rPr>
            </w:pPr>
          </w:p>
        </w:tc>
        <w:tc>
          <w:tcPr>
            <w:tcW w:w="380" w:type="dxa"/>
            <w:vMerge/>
            <w:tcBorders>
              <w:top w:val="nil"/>
              <w:left w:val="single" w:sz="4" w:space="0" w:color="auto"/>
              <w:bottom w:val="single" w:sz="4" w:space="0" w:color="auto"/>
              <w:right w:val="nil"/>
            </w:tcBorders>
            <w:shd w:val="clear" w:color="auto" w:fill="auto"/>
            <w:vAlign w:val="center"/>
          </w:tcPr>
          <w:p w14:paraId="017AF305" w14:textId="77777777" w:rsidR="00B23D85" w:rsidRPr="008E6092" w:rsidRDefault="00B23D85" w:rsidP="008E6092">
            <w:pPr>
              <w:tabs>
                <w:tab w:val="left" w:pos="426"/>
              </w:tabs>
              <w:spacing w:after="0" w:line="240" w:lineRule="auto"/>
              <w:rPr>
                <w:rFonts w:ascii="Museo 300" w:hAnsi="Museo 300"/>
                <w:sz w:val="14"/>
                <w:szCs w:val="14"/>
              </w:rPr>
            </w:pPr>
          </w:p>
        </w:tc>
        <w:tc>
          <w:tcPr>
            <w:tcW w:w="897" w:type="dxa"/>
            <w:tcBorders>
              <w:top w:val="nil"/>
              <w:left w:val="nil"/>
              <w:bottom w:val="single" w:sz="4" w:space="0" w:color="auto"/>
              <w:right w:val="nil"/>
            </w:tcBorders>
            <w:shd w:val="clear" w:color="auto" w:fill="auto"/>
            <w:vAlign w:val="center"/>
          </w:tcPr>
          <w:p w14:paraId="64C9B366"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3er.</w:t>
            </w:r>
          </w:p>
          <w:p w14:paraId="28F42CD2"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 xml:space="preserve"> Trim. 22.</w:t>
            </w:r>
          </w:p>
        </w:tc>
        <w:tc>
          <w:tcPr>
            <w:tcW w:w="790" w:type="dxa"/>
            <w:tcBorders>
              <w:top w:val="nil"/>
              <w:left w:val="nil"/>
              <w:bottom w:val="single" w:sz="4" w:space="0" w:color="auto"/>
              <w:right w:val="single" w:sz="4" w:space="0" w:color="auto"/>
            </w:tcBorders>
            <w:shd w:val="clear" w:color="auto" w:fill="auto"/>
            <w:vAlign w:val="center"/>
          </w:tcPr>
          <w:p w14:paraId="3A682E49"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79.86</w:t>
            </w:r>
          </w:p>
        </w:tc>
        <w:tc>
          <w:tcPr>
            <w:tcW w:w="236" w:type="dxa"/>
            <w:vMerge/>
            <w:tcBorders>
              <w:left w:val="single" w:sz="4" w:space="0" w:color="auto"/>
              <w:bottom w:val="nil"/>
              <w:right w:val="single" w:sz="4" w:space="0" w:color="auto"/>
            </w:tcBorders>
            <w:shd w:val="clear" w:color="auto" w:fill="auto"/>
          </w:tcPr>
          <w:p w14:paraId="49C470A0" w14:textId="77777777" w:rsidR="00B23D85" w:rsidRPr="00213887" w:rsidRDefault="00B23D85" w:rsidP="008E6092">
            <w:pPr>
              <w:tabs>
                <w:tab w:val="left" w:pos="426"/>
              </w:tabs>
              <w:spacing w:after="0" w:line="240" w:lineRule="auto"/>
              <w:jc w:val="center"/>
              <w:rPr>
                <w:rFonts w:ascii="Museo 300" w:hAnsi="Museo 300"/>
                <w:sz w:val="17"/>
                <w:szCs w:val="17"/>
              </w:rPr>
            </w:pPr>
          </w:p>
        </w:tc>
        <w:tc>
          <w:tcPr>
            <w:tcW w:w="1156" w:type="dxa"/>
            <w:vMerge/>
            <w:tcBorders>
              <w:left w:val="single" w:sz="4" w:space="0" w:color="auto"/>
            </w:tcBorders>
            <w:shd w:val="clear" w:color="auto" w:fill="auto"/>
            <w:vAlign w:val="center"/>
          </w:tcPr>
          <w:p w14:paraId="10217641" w14:textId="77777777" w:rsidR="00B23D85" w:rsidRPr="00213887" w:rsidRDefault="00B23D85" w:rsidP="008E6092">
            <w:pPr>
              <w:tabs>
                <w:tab w:val="left" w:pos="426"/>
              </w:tabs>
              <w:spacing w:after="0" w:line="240" w:lineRule="auto"/>
              <w:jc w:val="center"/>
              <w:rPr>
                <w:rFonts w:ascii="Museo 300" w:hAnsi="Museo 300"/>
                <w:sz w:val="17"/>
                <w:szCs w:val="17"/>
              </w:rPr>
            </w:pPr>
          </w:p>
        </w:tc>
        <w:tc>
          <w:tcPr>
            <w:tcW w:w="3766" w:type="dxa"/>
            <w:vMerge/>
            <w:shd w:val="clear" w:color="auto" w:fill="auto"/>
            <w:vAlign w:val="center"/>
          </w:tcPr>
          <w:p w14:paraId="6EC26411" w14:textId="77777777" w:rsidR="00B23D85" w:rsidRPr="00213887" w:rsidRDefault="00B23D85" w:rsidP="008E6092">
            <w:pPr>
              <w:spacing w:after="0" w:line="240" w:lineRule="auto"/>
              <w:rPr>
                <w:rFonts w:ascii="Museo 300" w:hAnsi="Museo 300"/>
                <w:sz w:val="17"/>
                <w:szCs w:val="17"/>
              </w:rPr>
            </w:pPr>
          </w:p>
        </w:tc>
      </w:tr>
      <w:tr w:rsidR="00B23D85" w:rsidRPr="00213887" w14:paraId="0F808985" w14:textId="77777777" w:rsidTr="00B96395">
        <w:trPr>
          <w:trHeight w:val="340"/>
          <w:jc w:val="center"/>
        </w:trPr>
        <w:tc>
          <w:tcPr>
            <w:tcW w:w="1245" w:type="dxa"/>
            <w:vMerge/>
            <w:shd w:val="clear" w:color="auto" w:fill="auto"/>
            <w:vAlign w:val="center"/>
          </w:tcPr>
          <w:p w14:paraId="52F57278" w14:textId="77777777" w:rsidR="00B23D85" w:rsidRPr="008E6092" w:rsidRDefault="00B23D85" w:rsidP="008E6092">
            <w:pPr>
              <w:tabs>
                <w:tab w:val="left" w:pos="426"/>
              </w:tabs>
              <w:spacing w:after="0" w:line="240" w:lineRule="auto"/>
              <w:jc w:val="center"/>
              <w:rPr>
                <w:rFonts w:ascii="Museo 300" w:hAnsi="Museo 300"/>
                <w:sz w:val="14"/>
                <w:szCs w:val="14"/>
              </w:rPr>
            </w:pPr>
          </w:p>
        </w:tc>
        <w:tc>
          <w:tcPr>
            <w:tcW w:w="1019" w:type="dxa"/>
            <w:vMerge w:val="restart"/>
            <w:shd w:val="clear" w:color="auto" w:fill="auto"/>
            <w:vAlign w:val="center"/>
          </w:tcPr>
          <w:p w14:paraId="2D353791"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Dpto. de Asistencia Jurídica</w:t>
            </w:r>
          </w:p>
        </w:tc>
        <w:tc>
          <w:tcPr>
            <w:tcW w:w="713" w:type="dxa"/>
            <w:vMerge w:val="restart"/>
            <w:tcBorders>
              <w:right w:val="single" w:sz="4" w:space="0" w:color="auto"/>
            </w:tcBorders>
            <w:shd w:val="clear" w:color="auto" w:fill="auto"/>
            <w:textDirection w:val="btLr"/>
            <w:vAlign w:val="center"/>
          </w:tcPr>
          <w:p w14:paraId="6DA18493" w14:textId="77777777" w:rsidR="00B23D85" w:rsidRPr="008E6092" w:rsidRDefault="00B23D85" w:rsidP="008E6092">
            <w:pPr>
              <w:tabs>
                <w:tab w:val="left" w:pos="426"/>
              </w:tabs>
              <w:spacing w:after="0" w:line="240" w:lineRule="auto"/>
              <w:ind w:left="113" w:right="113"/>
              <w:jc w:val="center"/>
              <w:rPr>
                <w:rFonts w:ascii="Museo 300" w:hAnsi="Museo 300"/>
                <w:sz w:val="14"/>
                <w:szCs w:val="14"/>
              </w:rPr>
            </w:pPr>
            <w:r w:rsidRPr="008E6092">
              <w:rPr>
                <w:rFonts w:ascii="Museo 300" w:hAnsi="Museo 300"/>
                <w:sz w:val="14"/>
                <w:szCs w:val="14"/>
              </w:rPr>
              <w:t>Dictamen elaborado proyectos ISTA</w:t>
            </w:r>
          </w:p>
        </w:tc>
        <w:tc>
          <w:tcPr>
            <w:tcW w:w="1277" w:type="dxa"/>
            <w:gridSpan w:val="2"/>
            <w:tcBorders>
              <w:top w:val="single" w:sz="4" w:space="0" w:color="auto"/>
              <w:left w:val="single" w:sz="4" w:space="0" w:color="auto"/>
              <w:bottom w:val="nil"/>
              <w:right w:val="nil"/>
            </w:tcBorders>
            <w:shd w:val="clear" w:color="auto" w:fill="FFFFFF" w:themeFill="background1"/>
            <w:vAlign w:val="center"/>
          </w:tcPr>
          <w:p w14:paraId="6867DF81" w14:textId="77777777" w:rsidR="00B23D85" w:rsidRPr="008E6092" w:rsidRDefault="00B23D85" w:rsidP="008E6092">
            <w:pPr>
              <w:tabs>
                <w:tab w:val="left" w:pos="426"/>
              </w:tabs>
              <w:spacing w:after="0" w:line="240" w:lineRule="auto"/>
              <w:rPr>
                <w:rFonts w:ascii="Museo 300" w:hAnsi="Museo 300"/>
                <w:sz w:val="14"/>
                <w:szCs w:val="14"/>
              </w:rPr>
            </w:pPr>
            <w:r w:rsidRPr="008E6092">
              <w:rPr>
                <w:rFonts w:ascii="Museo 300" w:hAnsi="Museo 300"/>
                <w:sz w:val="14"/>
                <w:szCs w:val="14"/>
              </w:rPr>
              <w:t>Programado</w:t>
            </w:r>
          </w:p>
        </w:tc>
        <w:tc>
          <w:tcPr>
            <w:tcW w:w="790" w:type="dxa"/>
            <w:tcBorders>
              <w:top w:val="single" w:sz="4" w:space="0" w:color="auto"/>
              <w:left w:val="nil"/>
              <w:bottom w:val="nil"/>
              <w:right w:val="single" w:sz="4" w:space="0" w:color="auto"/>
            </w:tcBorders>
            <w:shd w:val="clear" w:color="auto" w:fill="FFFFFF" w:themeFill="background1"/>
            <w:vAlign w:val="center"/>
          </w:tcPr>
          <w:p w14:paraId="73F64B7A" w14:textId="77777777" w:rsidR="00B23D85" w:rsidRPr="008E6092" w:rsidRDefault="00B23D85" w:rsidP="008E6092">
            <w:pPr>
              <w:tabs>
                <w:tab w:val="left" w:pos="173"/>
              </w:tabs>
              <w:spacing w:after="0" w:line="240" w:lineRule="auto"/>
              <w:jc w:val="center"/>
              <w:rPr>
                <w:rFonts w:ascii="Museo 300" w:hAnsi="Museo 300"/>
                <w:sz w:val="14"/>
                <w:szCs w:val="14"/>
              </w:rPr>
            </w:pPr>
            <w:r w:rsidRPr="008E6092">
              <w:rPr>
                <w:rFonts w:ascii="Museo 300" w:hAnsi="Museo 300"/>
                <w:sz w:val="14"/>
                <w:szCs w:val="14"/>
              </w:rPr>
              <w:t>5</w:t>
            </w:r>
          </w:p>
        </w:tc>
        <w:tc>
          <w:tcPr>
            <w:tcW w:w="236" w:type="dxa"/>
            <w:vMerge w:val="restart"/>
            <w:tcBorders>
              <w:top w:val="nil"/>
              <w:left w:val="single" w:sz="4" w:space="0" w:color="auto"/>
              <w:right w:val="single" w:sz="4" w:space="0" w:color="auto"/>
            </w:tcBorders>
            <w:shd w:val="clear" w:color="auto" w:fill="auto"/>
          </w:tcPr>
          <w:p w14:paraId="4ABA6B93" w14:textId="77777777" w:rsidR="00B23D85" w:rsidRPr="00213887" w:rsidRDefault="00B23D85" w:rsidP="008E6092">
            <w:pPr>
              <w:tabs>
                <w:tab w:val="left" w:pos="426"/>
              </w:tabs>
              <w:spacing w:after="0" w:line="240" w:lineRule="auto"/>
              <w:jc w:val="center"/>
              <w:rPr>
                <w:rFonts w:ascii="Museo 300" w:hAnsi="Museo 300"/>
                <w:sz w:val="17"/>
                <w:szCs w:val="17"/>
              </w:rPr>
            </w:pPr>
          </w:p>
        </w:tc>
        <w:tc>
          <w:tcPr>
            <w:tcW w:w="1156" w:type="dxa"/>
            <w:vMerge w:val="restart"/>
            <w:tcBorders>
              <w:left w:val="single" w:sz="4" w:space="0" w:color="auto"/>
            </w:tcBorders>
            <w:shd w:val="clear" w:color="auto" w:fill="auto"/>
            <w:vAlign w:val="center"/>
          </w:tcPr>
          <w:p w14:paraId="6CBDC1BD"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Menor cantidad de dictámenes para considera-ción de Junta Directiva</w:t>
            </w:r>
          </w:p>
        </w:tc>
        <w:tc>
          <w:tcPr>
            <w:tcW w:w="3766" w:type="dxa"/>
            <w:vMerge w:val="restart"/>
            <w:shd w:val="clear" w:color="auto" w:fill="auto"/>
            <w:vAlign w:val="center"/>
          </w:tcPr>
          <w:p w14:paraId="46BE599C" w14:textId="77777777" w:rsidR="00B23D85" w:rsidRPr="00213887" w:rsidRDefault="00B23D85" w:rsidP="008E6092">
            <w:pPr>
              <w:tabs>
                <w:tab w:val="left" w:pos="426"/>
              </w:tabs>
              <w:spacing w:after="0" w:line="240" w:lineRule="auto"/>
              <w:rPr>
                <w:rFonts w:ascii="Museo 300" w:hAnsi="Museo 300"/>
                <w:sz w:val="17"/>
                <w:szCs w:val="17"/>
              </w:rPr>
            </w:pPr>
            <w:r w:rsidRPr="00213887">
              <w:rPr>
                <w:rFonts w:ascii="Museo 300" w:hAnsi="Museo 300"/>
                <w:sz w:val="17"/>
                <w:szCs w:val="17"/>
              </w:rPr>
              <w:t>Se reiteraran las peticiones a las unidades organizativas involucradas para que remitan la información necesaria y así elaborar el dictamen según corresponda.</w:t>
            </w:r>
          </w:p>
        </w:tc>
      </w:tr>
      <w:tr w:rsidR="00B23D85" w:rsidRPr="00213887" w14:paraId="5EEC20FA" w14:textId="77777777" w:rsidTr="00B96395">
        <w:trPr>
          <w:trHeight w:val="340"/>
          <w:jc w:val="center"/>
        </w:trPr>
        <w:tc>
          <w:tcPr>
            <w:tcW w:w="1245" w:type="dxa"/>
            <w:vMerge/>
            <w:shd w:val="clear" w:color="auto" w:fill="DEEAF6" w:themeFill="accent1" w:themeFillTint="33"/>
            <w:vAlign w:val="center"/>
          </w:tcPr>
          <w:p w14:paraId="5128709B" w14:textId="77777777" w:rsidR="00B23D85" w:rsidRPr="008E6092" w:rsidRDefault="00B23D85" w:rsidP="00B23D85">
            <w:pPr>
              <w:tabs>
                <w:tab w:val="left" w:pos="426"/>
              </w:tabs>
              <w:jc w:val="center"/>
              <w:rPr>
                <w:rFonts w:ascii="Museo 300" w:hAnsi="Museo 300"/>
                <w:sz w:val="14"/>
                <w:szCs w:val="14"/>
              </w:rPr>
            </w:pPr>
          </w:p>
        </w:tc>
        <w:tc>
          <w:tcPr>
            <w:tcW w:w="1019" w:type="dxa"/>
            <w:vMerge/>
            <w:shd w:val="clear" w:color="auto" w:fill="auto"/>
            <w:vAlign w:val="center"/>
          </w:tcPr>
          <w:p w14:paraId="1774DA7B" w14:textId="77777777" w:rsidR="00B23D85" w:rsidRPr="008E6092" w:rsidRDefault="00B23D85" w:rsidP="00B23D85">
            <w:pPr>
              <w:tabs>
                <w:tab w:val="left" w:pos="426"/>
              </w:tabs>
              <w:jc w:val="center"/>
              <w:rPr>
                <w:rFonts w:ascii="Museo 300" w:hAnsi="Museo 300"/>
                <w:sz w:val="14"/>
                <w:szCs w:val="14"/>
              </w:rPr>
            </w:pPr>
          </w:p>
        </w:tc>
        <w:tc>
          <w:tcPr>
            <w:tcW w:w="713" w:type="dxa"/>
            <w:vMerge/>
            <w:tcBorders>
              <w:right w:val="single" w:sz="4" w:space="0" w:color="auto"/>
            </w:tcBorders>
            <w:shd w:val="clear" w:color="auto" w:fill="auto"/>
            <w:textDirection w:val="btLr"/>
            <w:vAlign w:val="center"/>
          </w:tcPr>
          <w:p w14:paraId="78EE50EF" w14:textId="77777777" w:rsidR="00B23D85" w:rsidRPr="008E6092" w:rsidRDefault="00B23D85" w:rsidP="00B23D85">
            <w:pPr>
              <w:tabs>
                <w:tab w:val="left" w:pos="426"/>
              </w:tabs>
              <w:ind w:left="113" w:right="113"/>
              <w:jc w:val="center"/>
              <w:rPr>
                <w:rFonts w:ascii="Museo 300" w:hAnsi="Museo 300"/>
                <w:sz w:val="14"/>
                <w:szCs w:val="14"/>
              </w:rPr>
            </w:pPr>
          </w:p>
        </w:tc>
        <w:tc>
          <w:tcPr>
            <w:tcW w:w="1277" w:type="dxa"/>
            <w:gridSpan w:val="2"/>
            <w:tcBorders>
              <w:top w:val="nil"/>
              <w:left w:val="single" w:sz="4" w:space="0" w:color="auto"/>
              <w:bottom w:val="nil"/>
              <w:right w:val="nil"/>
            </w:tcBorders>
            <w:shd w:val="clear" w:color="auto" w:fill="FFFFFF" w:themeFill="background1"/>
            <w:vAlign w:val="center"/>
          </w:tcPr>
          <w:p w14:paraId="69A3E020" w14:textId="77777777" w:rsidR="00B23D85" w:rsidRPr="008E6092" w:rsidRDefault="00B23D85" w:rsidP="008E6092">
            <w:pPr>
              <w:tabs>
                <w:tab w:val="left" w:pos="426"/>
              </w:tabs>
              <w:spacing w:after="0" w:line="240" w:lineRule="auto"/>
              <w:rPr>
                <w:rFonts w:ascii="Museo 300" w:hAnsi="Museo 300"/>
                <w:sz w:val="14"/>
                <w:szCs w:val="14"/>
              </w:rPr>
            </w:pPr>
            <w:r w:rsidRPr="008E6092">
              <w:rPr>
                <w:rFonts w:ascii="Museo 300" w:hAnsi="Museo 300"/>
                <w:sz w:val="14"/>
                <w:szCs w:val="14"/>
              </w:rPr>
              <w:t>Ejecutado</w:t>
            </w:r>
          </w:p>
        </w:tc>
        <w:tc>
          <w:tcPr>
            <w:tcW w:w="790" w:type="dxa"/>
            <w:tcBorders>
              <w:top w:val="nil"/>
              <w:left w:val="nil"/>
              <w:bottom w:val="nil"/>
              <w:right w:val="single" w:sz="4" w:space="0" w:color="auto"/>
            </w:tcBorders>
            <w:shd w:val="clear" w:color="auto" w:fill="FFFFFF" w:themeFill="background1"/>
            <w:vAlign w:val="center"/>
          </w:tcPr>
          <w:p w14:paraId="4EDA1CD7" w14:textId="77777777" w:rsidR="00B23D85" w:rsidRPr="008E6092" w:rsidRDefault="00B23D85" w:rsidP="008E6092">
            <w:pPr>
              <w:tabs>
                <w:tab w:val="left" w:pos="173"/>
              </w:tabs>
              <w:spacing w:after="0" w:line="240" w:lineRule="auto"/>
              <w:jc w:val="center"/>
              <w:rPr>
                <w:rFonts w:ascii="Museo 300" w:hAnsi="Museo 300"/>
                <w:sz w:val="14"/>
                <w:szCs w:val="14"/>
              </w:rPr>
            </w:pPr>
            <w:r w:rsidRPr="008E6092">
              <w:rPr>
                <w:rFonts w:ascii="Museo 300" w:hAnsi="Museo 300"/>
                <w:sz w:val="14"/>
                <w:szCs w:val="14"/>
              </w:rPr>
              <w:t>6</w:t>
            </w:r>
          </w:p>
        </w:tc>
        <w:tc>
          <w:tcPr>
            <w:tcW w:w="236" w:type="dxa"/>
            <w:vMerge/>
            <w:tcBorders>
              <w:left w:val="single" w:sz="4" w:space="0" w:color="auto"/>
              <w:right w:val="single" w:sz="4" w:space="0" w:color="auto"/>
            </w:tcBorders>
            <w:shd w:val="clear" w:color="auto" w:fill="auto"/>
          </w:tcPr>
          <w:p w14:paraId="20914F8E" w14:textId="77777777" w:rsidR="00B23D85" w:rsidRPr="00213887" w:rsidRDefault="00B23D85" w:rsidP="00B23D85">
            <w:pPr>
              <w:tabs>
                <w:tab w:val="left" w:pos="426"/>
              </w:tabs>
              <w:jc w:val="center"/>
              <w:rPr>
                <w:rFonts w:ascii="Museo 300" w:hAnsi="Museo 300"/>
                <w:sz w:val="17"/>
                <w:szCs w:val="17"/>
              </w:rPr>
            </w:pPr>
          </w:p>
        </w:tc>
        <w:tc>
          <w:tcPr>
            <w:tcW w:w="1156" w:type="dxa"/>
            <w:vMerge/>
            <w:tcBorders>
              <w:left w:val="single" w:sz="4" w:space="0" w:color="auto"/>
            </w:tcBorders>
            <w:shd w:val="clear" w:color="auto" w:fill="auto"/>
            <w:vAlign w:val="center"/>
          </w:tcPr>
          <w:p w14:paraId="01A5C033" w14:textId="77777777" w:rsidR="00B23D85" w:rsidRPr="00213887" w:rsidRDefault="00B23D85" w:rsidP="00B23D85">
            <w:pPr>
              <w:tabs>
                <w:tab w:val="left" w:pos="426"/>
              </w:tabs>
              <w:jc w:val="center"/>
              <w:rPr>
                <w:rFonts w:ascii="Museo 300" w:hAnsi="Museo 300"/>
                <w:sz w:val="17"/>
                <w:szCs w:val="17"/>
              </w:rPr>
            </w:pPr>
          </w:p>
        </w:tc>
        <w:tc>
          <w:tcPr>
            <w:tcW w:w="3766" w:type="dxa"/>
            <w:vMerge/>
            <w:shd w:val="clear" w:color="auto" w:fill="auto"/>
            <w:vAlign w:val="center"/>
          </w:tcPr>
          <w:p w14:paraId="4ECB0E30" w14:textId="77777777" w:rsidR="00B23D85" w:rsidRPr="00213887" w:rsidRDefault="00B23D85" w:rsidP="00B23D85">
            <w:pPr>
              <w:tabs>
                <w:tab w:val="left" w:pos="426"/>
              </w:tabs>
              <w:rPr>
                <w:rFonts w:ascii="Museo 300" w:hAnsi="Museo 300"/>
                <w:sz w:val="17"/>
                <w:szCs w:val="17"/>
              </w:rPr>
            </w:pPr>
          </w:p>
        </w:tc>
      </w:tr>
      <w:tr w:rsidR="00B23D85" w:rsidRPr="00213887" w14:paraId="4DDE7669" w14:textId="77777777" w:rsidTr="00B96395">
        <w:trPr>
          <w:trHeight w:val="397"/>
          <w:jc w:val="center"/>
        </w:trPr>
        <w:tc>
          <w:tcPr>
            <w:tcW w:w="1245" w:type="dxa"/>
            <w:vMerge/>
            <w:shd w:val="clear" w:color="auto" w:fill="DEEAF6" w:themeFill="accent1" w:themeFillTint="33"/>
            <w:vAlign w:val="center"/>
          </w:tcPr>
          <w:p w14:paraId="23B9FE73" w14:textId="77777777" w:rsidR="00B23D85" w:rsidRPr="008E6092" w:rsidRDefault="00B23D85" w:rsidP="00B23D85">
            <w:pPr>
              <w:tabs>
                <w:tab w:val="left" w:pos="426"/>
              </w:tabs>
              <w:jc w:val="center"/>
              <w:rPr>
                <w:rFonts w:ascii="Museo 300" w:hAnsi="Museo 300"/>
                <w:sz w:val="14"/>
                <w:szCs w:val="14"/>
              </w:rPr>
            </w:pPr>
          </w:p>
        </w:tc>
        <w:tc>
          <w:tcPr>
            <w:tcW w:w="1019" w:type="dxa"/>
            <w:vMerge/>
            <w:shd w:val="clear" w:color="auto" w:fill="auto"/>
            <w:vAlign w:val="center"/>
          </w:tcPr>
          <w:p w14:paraId="31633D46" w14:textId="77777777" w:rsidR="00B23D85" w:rsidRPr="008E6092" w:rsidRDefault="00B23D85" w:rsidP="00B23D85">
            <w:pPr>
              <w:tabs>
                <w:tab w:val="left" w:pos="426"/>
              </w:tabs>
              <w:jc w:val="center"/>
              <w:rPr>
                <w:rFonts w:ascii="Museo 300" w:hAnsi="Museo 300"/>
                <w:sz w:val="14"/>
                <w:szCs w:val="14"/>
              </w:rPr>
            </w:pPr>
          </w:p>
        </w:tc>
        <w:tc>
          <w:tcPr>
            <w:tcW w:w="713" w:type="dxa"/>
            <w:vMerge/>
            <w:tcBorders>
              <w:right w:val="single" w:sz="4" w:space="0" w:color="auto"/>
            </w:tcBorders>
            <w:shd w:val="clear" w:color="auto" w:fill="auto"/>
            <w:textDirection w:val="btLr"/>
            <w:vAlign w:val="center"/>
          </w:tcPr>
          <w:p w14:paraId="47326272" w14:textId="77777777" w:rsidR="00B23D85" w:rsidRPr="008E6092" w:rsidRDefault="00B23D85" w:rsidP="00B23D85">
            <w:pPr>
              <w:tabs>
                <w:tab w:val="left" w:pos="426"/>
              </w:tabs>
              <w:ind w:left="113" w:right="113"/>
              <w:jc w:val="center"/>
              <w:rPr>
                <w:rFonts w:ascii="Museo 300" w:hAnsi="Museo 300"/>
                <w:sz w:val="14"/>
                <w:szCs w:val="14"/>
              </w:rPr>
            </w:pPr>
          </w:p>
        </w:tc>
        <w:tc>
          <w:tcPr>
            <w:tcW w:w="380" w:type="dxa"/>
            <w:vMerge w:val="restart"/>
            <w:tcBorders>
              <w:top w:val="nil"/>
              <w:left w:val="single" w:sz="4" w:space="0" w:color="auto"/>
              <w:bottom w:val="nil"/>
              <w:right w:val="nil"/>
            </w:tcBorders>
            <w:shd w:val="clear" w:color="auto" w:fill="FFFFFF" w:themeFill="background1"/>
            <w:vAlign w:val="center"/>
          </w:tcPr>
          <w:p w14:paraId="72F79C35" w14:textId="77777777" w:rsidR="00B23D85" w:rsidRPr="008E6092" w:rsidRDefault="00B23D85" w:rsidP="008E6092">
            <w:pPr>
              <w:tabs>
                <w:tab w:val="left" w:pos="426"/>
              </w:tabs>
              <w:spacing w:after="0" w:line="240" w:lineRule="auto"/>
              <w:jc w:val="center"/>
              <w:rPr>
                <w:rFonts w:ascii="Museo 300" w:hAnsi="Museo 300"/>
                <w:b/>
                <w:sz w:val="14"/>
                <w:szCs w:val="14"/>
              </w:rPr>
            </w:pPr>
            <w:r w:rsidRPr="008E6092">
              <w:rPr>
                <w:rFonts w:ascii="Museo 300" w:hAnsi="Museo 300"/>
                <w:b/>
                <w:sz w:val="14"/>
                <w:szCs w:val="14"/>
              </w:rPr>
              <w:t>%</w:t>
            </w:r>
          </w:p>
        </w:tc>
        <w:tc>
          <w:tcPr>
            <w:tcW w:w="897" w:type="dxa"/>
            <w:tcBorders>
              <w:top w:val="nil"/>
              <w:left w:val="nil"/>
              <w:bottom w:val="nil"/>
              <w:right w:val="nil"/>
            </w:tcBorders>
            <w:shd w:val="clear" w:color="auto" w:fill="FFFFFF" w:themeFill="background1"/>
            <w:vAlign w:val="center"/>
          </w:tcPr>
          <w:p w14:paraId="20309391" w14:textId="77777777" w:rsidR="00B23D85" w:rsidRPr="008E6092" w:rsidRDefault="00B23D85" w:rsidP="008E6092">
            <w:pPr>
              <w:tabs>
                <w:tab w:val="left" w:pos="426"/>
              </w:tabs>
              <w:spacing w:after="0" w:line="240" w:lineRule="auto"/>
              <w:jc w:val="center"/>
              <w:rPr>
                <w:rFonts w:ascii="Museo 300" w:hAnsi="Museo 300"/>
                <w:b/>
                <w:sz w:val="14"/>
                <w:szCs w:val="14"/>
              </w:rPr>
            </w:pPr>
            <w:r w:rsidRPr="008E6092">
              <w:rPr>
                <w:rFonts w:ascii="Museo 300" w:hAnsi="Museo 300"/>
                <w:b/>
                <w:sz w:val="14"/>
                <w:szCs w:val="14"/>
              </w:rPr>
              <w:t>4to. Trim. 22.</w:t>
            </w:r>
          </w:p>
        </w:tc>
        <w:tc>
          <w:tcPr>
            <w:tcW w:w="790" w:type="dxa"/>
            <w:tcBorders>
              <w:top w:val="nil"/>
              <w:left w:val="nil"/>
              <w:bottom w:val="nil"/>
              <w:right w:val="single" w:sz="4" w:space="0" w:color="auto"/>
            </w:tcBorders>
            <w:shd w:val="clear" w:color="auto" w:fill="FFFFFF" w:themeFill="background1"/>
            <w:vAlign w:val="center"/>
          </w:tcPr>
          <w:p w14:paraId="0299F453" w14:textId="77777777" w:rsidR="00B23D85" w:rsidRPr="008E6092" w:rsidRDefault="00B23D85" w:rsidP="008E6092">
            <w:pPr>
              <w:tabs>
                <w:tab w:val="left" w:pos="426"/>
              </w:tabs>
              <w:spacing w:after="0" w:line="240" w:lineRule="auto"/>
              <w:jc w:val="center"/>
              <w:rPr>
                <w:rFonts w:ascii="Museo 300" w:hAnsi="Museo 300"/>
                <w:b/>
                <w:sz w:val="14"/>
                <w:szCs w:val="14"/>
              </w:rPr>
            </w:pPr>
            <w:r w:rsidRPr="008E6092">
              <w:rPr>
                <w:rFonts w:ascii="Museo 300" w:hAnsi="Museo 300"/>
                <w:b/>
                <w:sz w:val="14"/>
                <w:szCs w:val="14"/>
              </w:rPr>
              <w:t>100.00</w:t>
            </w:r>
          </w:p>
        </w:tc>
        <w:tc>
          <w:tcPr>
            <w:tcW w:w="236" w:type="dxa"/>
            <w:vMerge/>
            <w:tcBorders>
              <w:left w:val="single" w:sz="4" w:space="0" w:color="auto"/>
              <w:right w:val="single" w:sz="4" w:space="0" w:color="auto"/>
            </w:tcBorders>
            <w:shd w:val="clear" w:color="auto" w:fill="auto"/>
          </w:tcPr>
          <w:p w14:paraId="673ED50A" w14:textId="77777777" w:rsidR="00B23D85" w:rsidRPr="00213887" w:rsidRDefault="00B23D85" w:rsidP="00B23D85">
            <w:pPr>
              <w:tabs>
                <w:tab w:val="left" w:pos="426"/>
              </w:tabs>
              <w:jc w:val="center"/>
              <w:rPr>
                <w:rFonts w:ascii="Museo 300" w:hAnsi="Museo 300"/>
                <w:sz w:val="17"/>
                <w:szCs w:val="17"/>
              </w:rPr>
            </w:pPr>
          </w:p>
        </w:tc>
        <w:tc>
          <w:tcPr>
            <w:tcW w:w="1156" w:type="dxa"/>
            <w:vMerge/>
            <w:tcBorders>
              <w:left w:val="single" w:sz="4" w:space="0" w:color="auto"/>
            </w:tcBorders>
            <w:shd w:val="clear" w:color="auto" w:fill="auto"/>
            <w:vAlign w:val="center"/>
          </w:tcPr>
          <w:p w14:paraId="707FC603" w14:textId="77777777" w:rsidR="00B23D85" w:rsidRPr="00213887" w:rsidRDefault="00B23D85" w:rsidP="00B23D85">
            <w:pPr>
              <w:tabs>
                <w:tab w:val="left" w:pos="426"/>
              </w:tabs>
              <w:jc w:val="center"/>
              <w:rPr>
                <w:rFonts w:ascii="Museo 300" w:hAnsi="Museo 300"/>
                <w:sz w:val="17"/>
                <w:szCs w:val="17"/>
              </w:rPr>
            </w:pPr>
          </w:p>
        </w:tc>
        <w:tc>
          <w:tcPr>
            <w:tcW w:w="3766" w:type="dxa"/>
            <w:vMerge/>
            <w:shd w:val="clear" w:color="auto" w:fill="auto"/>
            <w:vAlign w:val="center"/>
          </w:tcPr>
          <w:p w14:paraId="70DC48B7" w14:textId="77777777" w:rsidR="00B23D85" w:rsidRPr="00213887" w:rsidRDefault="00B23D85" w:rsidP="00B23D85">
            <w:pPr>
              <w:tabs>
                <w:tab w:val="left" w:pos="426"/>
              </w:tabs>
              <w:rPr>
                <w:rFonts w:ascii="Museo 300" w:hAnsi="Museo 300"/>
                <w:sz w:val="17"/>
                <w:szCs w:val="17"/>
              </w:rPr>
            </w:pPr>
          </w:p>
        </w:tc>
      </w:tr>
      <w:tr w:rsidR="00B23D85" w:rsidRPr="00213887" w14:paraId="119F4259" w14:textId="77777777" w:rsidTr="00B96395">
        <w:trPr>
          <w:trHeight w:val="397"/>
          <w:jc w:val="center"/>
        </w:trPr>
        <w:tc>
          <w:tcPr>
            <w:tcW w:w="1245" w:type="dxa"/>
            <w:vMerge/>
            <w:shd w:val="clear" w:color="auto" w:fill="DEEAF6" w:themeFill="accent1" w:themeFillTint="33"/>
            <w:vAlign w:val="center"/>
          </w:tcPr>
          <w:p w14:paraId="6A718391" w14:textId="77777777" w:rsidR="00B23D85" w:rsidRPr="008E6092" w:rsidRDefault="00B23D85" w:rsidP="00B23D85">
            <w:pPr>
              <w:tabs>
                <w:tab w:val="left" w:pos="426"/>
              </w:tabs>
              <w:jc w:val="center"/>
              <w:rPr>
                <w:rFonts w:ascii="Museo 300" w:hAnsi="Museo 300"/>
                <w:sz w:val="14"/>
                <w:szCs w:val="14"/>
              </w:rPr>
            </w:pPr>
          </w:p>
        </w:tc>
        <w:tc>
          <w:tcPr>
            <w:tcW w:w="1019" w:type="dxa"/>
            <w:vMerge/>
            <w:shd w:val="clear" w:color="auto" w:fill="auto"/>
            <w:vAlign w:val="center"/>
          </w:tcPr>
          <w:p w14:paraId="1FD14152" w14:textId="77777777" w:rsidR="00B23D85" w:rsidRPr="008E6092" w:rsidRDefault="00B23D85" w:rsidP="00B23D85">
            <w:pPr>
              <w:tabs>
                <w:tab w:val="left" w:pos="426"/>
              </w:tabs>
              <w:jc w:val="center"/>
              <w:rPr>
                <w:rFonts w:ascii="Museo 300" w:hAnsi="Museo 300"/>
                <w:sz w:val="14"/>
                <w:szCs w:val="14"/>
              </w:rPr>
            </w:pPr>
          </w:p>
        </w:tc>
        <w:tc>
          <w:tcPr>
            <w:tcW w:w="713" w:type="dxa"/>
            <w:vMerge/>
            <w:tcBorders>
              <w:bottom w:val="single" w:sz="4" w:space="0" w:color="auto"/>
              <w:right w:val="single" w:sz="4" w:space="0" w:color="auto"/>
            </w:tcBorders>
            <w:shd w:val="clear" w:color="auto" w:fill="auto"/>
            <w:textDirection w:val="btLr"/>
            <w:vAlign w:val="center"/>
          </w:tcPr>
          <w:p w14:paraId="39C3B2FE" w14:textId="77777777" w:rsidR="00B23D85" w:rsidRPr="008E6092" w:rsidRDefault="00B23D85" w:rsidP="00B23D85">
            <w:pPr>
              <w:tabs>
                <w:tab w:val="left" w:pos="426"/>
              </w:tabs>
              <w:ind w:left="113" w:right="113"/>
              <w:jc w:val="center"/>
              <w:rPr>
                <w:rFonts w:ascii="Museo 300" w:hAnsi="Museo 300"/>
                <w:sz w:val="14"/>
                <w:szCs w:val="14"/>
              </w:rPr>
            </w:pPr>
          </w:p>
        </w:tc>
        <w:tc>
          <w:tcPr>
            <w:tcW w:w="380" w:type="dxa"/>
            <w:vMerge/>
            <w:tcBorders>
              <w:top w:val="nil"/>
              <w:left w:val="single" w:sz="4" w:space="0" w:color="auto"/>
              <w:bottom w:val="single" w:sz="4" w:space="0" w:color="auto"/>
              <w:right w:val="nil"/>
            </w:tcBorders>
            <w:shd w:val="clear" w:color="auto" w:fill="FFFFFF" w:themeFill="background1"/>
            <w:vAlign w:val="center"/>
          </w:tcPr>
          <w:p w14:paraId="23B689B3" w14:textId="77777777" w:rsidR="00B23D85" w:rsidRPr="008E6092" w:rsidRDefault="00B23D85" w:rsidP="008E6092">
            <w:pPr>
              <w:tabs>
                <w:tab w:val="left" w:pos="426"/>
              </w:tabs>
              <w:spacing w:after="0" w:line="240" w:lineRule="auto"/>
              <w:rPr>
                <w:rFonts w:ascii="Museo 300" w:hAnsi="Museo 300"/>
                <w:sz w:val="14"/>
                <w:szCs w:val="14"/>
              </w:rPr>
            </w:pPr>
          </w:p>
        </w:tc>
        <w:tc>
          <w:tcPr>
            <w:tcW w:w="897" w:type="dxa"/>
            <w:tcBorders>
              <w:top w:val="nil"/>
              <w:left w:val="nil"/>
              <w:bottom w:val="single" w:sz="4" w:space="0" w:color="auto"/>
              <w:right w:val="nil"/>
            </w:tcBorders>
            <w:shd w:val="clear" w:color="auto" w:fill="FFFFFF" w:themeFill="background1"/>
            <w:vAlign w:val="center"/>
          </w:tcPr>
          <w:p w14:paraId="2CCD602F"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 xml:space="preserve">3er. </w:t>
            </w:r>
          </w:p>
          <w:p w14:paraId="5DEFC1D7"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Trim. 22.</w:t>
            </w:r>
          </w:p>
        </w:tc>
        <w:tc>
          <w:tcPr>
            <w:tcW w:w="790" w:type="dxa"/>
            <w:tcBorders>
              <w:top w:val="nil"/>
              <w:left w:val="nil"/>
              <w:bottom w:val="single" w:sz="4" w:space="0" w:color="auto"/>
              <w:right w:val="single" w:sz="4" w:space="0" w:color="auto"/>
            </w:tcBorders>
            <w:shd w:val="clear" w:color="auto" w:fill="FFFFFF" w:themeFill="background1"/>
            <w:vAlign w:val="center"/>
          </w:tcPr>
          <w:p w14:paraId="51EC3BFB"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66.67</w:t>
            </w:r>
          </w:p>
        </w:tc>
        <w:tc>
          <w:tcPr>
            <w:tcW w:w="236" w:type="dxa"/>
            <w:vMerge/>
            <w:tcBorders>
              <w:left w:val="single" w:sz="4" w:space="0" w:color="auto"/>
              <w:bottom w:val="nil"/>
              <w:right w:val="single" w:sz="4" w:space="0" w:color="auto"/>
            </w:tcBorders>
            <w:shd w:val="clear" w:color="auto" w:fill="auto"/>
          </w:tcPr>
          <w:p w14:paraId="6EC5F515" w14:textId="77777777" w:rsidR="00B23D85" w:rsidRPr="00213887" w:rsidRDefault="00B23D85" w:rsidP="00B23D85">
            <w:pPr>
              <w:tabs>
                <w:tab w:val="left" w:pos="426"/>
              </w:tabs>
              <w:jc w:val="center"/>
              <w:rPr>
                <w:rFonts w:ascii="Museo 300" w:hAnsi="Museo 300"/>
                <w:sz w:val="17"/>
                <w:szCs w:val="17"/>
              </w:rPr>
            </w:pPr>
          </w:p>
        </w:tc>
        <w:tc>
          <w:tcPr>
            <w:tcW w:w="1156" w:type="dxa"/>
            <w:vMerge/>
            <w:tcBorders>
              <w:left w:val="single" w:sz="4" w:space="0" w:color="auto"/>
            </w:tcBorders>
            <w:shd w:val="clear" w:color="auto" w:fill="auto"/>
            <w:vAlign w:val="center"/>
          </w:tcPr>
          <w:p w14:paraId="3B580BDC" w14:textId="77777777" w:rsidR="00B23D85" w:rsidRPr="00213887" w:rsidRDefault="00B23D85" w:rsidP="00B23D85">
            <w:pPr>
              <w:tabs>
                <w:tab w:val="left" w:pos="426"/>
              </w:tabs>
              <w:jc w:val="center"/>
              <w:rPr>
                <w:rFonts w:ascii="Museo 300" w:hAnsi="Museo 300"/>
                <w:sz w:val="17"/>
                <w:szCs w:val="17"/>
              </w:rPr>
            </w:pPr>
          </w:p>
        </w:tc>
        <w:tc>
          <w:tcPr>
            <w:tcW w:w="3766" w:type="dxa"/>
            <w:vMerge/>
            <w:shd w:val="clear" w:color="auto" w:fill="auto"/>
            <w:vAlign w:val="center"/>
          </w:tcPr>
          <w:p w14:paraId="3BCBB9AF" w14:textId="77777777" w:rsidR="00B23D85" w:rsidRPr="00213887" w:rsidRDefault="00B23D85" w:rsidP="00B23D85">
            <w:pPr>
              <w:tabs>
                <w:tab w:val="left" w:pos="426"/>
              </w:tabs>
              <w:rPr>
                <w:rFonts w:ascii="Museo 300" w:hAnsi="Museo 300"/>
                <w:sz w:val="17"/>
                <w:szCs w:val="17"/>
              </w:rPr>
            </w:pPr>
          </w:p>
        </w:tc>
      </w:tr>
      <w:tr w:rsidR="00B23D85" w:rsidRPr="00213887" w14:paraId="51CC30D5" w14:textId="77777777" w:rsidTr="00B96395">
        <w:trPr>
          <w:trHeight w:val="340"/>
          <w:jc w:val="center"/>
        </w:trPr>
        <w:tc>
          <w:tcPr>
            <w:tcW w:w="1245" w:type="dxa"/>
            <w:vMerge/>
            <w:shd w:val="clear" w:color="auto" w:fill="DEEAF6" w:themeFill="accent1" w:themeFillTint="33"/>
            <w:vAlign w:val="center"/>
          </w:tcPr>
          <w:p w14:paraId="25C106A8" w14:textId="77777777" w:rsidR="00B23D85" w:rsidRPr="008E6092" w:rsidRDefault="00B23D85" w:rsidP="00B23D85">
            <w:pPr>
              <w:tabs>
                <w:tab w:val="left" w:pos="426"/>
              </w:tabs>
              <w:rPr>
                <w:rFonts w:ascii="Museo 300" w:hAnsi="Museo 300"/>
                <w:sz w:val="14"/>
                <w:szCs w:val="14"/>
              </w:rPr>
            </w:pPr>
          </w:p>
        </w:tc>
        <w:tc>
          <w:tcPr>
            <w:tcW w:w="1019" w:type="dxa"/>
            <w:vMerge/>
            <w:shd w:val="clear" w:color="auto" w:fill="auto"/>
            <w:vAlign w:val="center"/>
          </w:tcPr>
          <w:p w14:paraId="792928F4" w14:textId="77777777" w:rsidR="00B23D85" w:rsidRPr="008E6092" w:rsidRDefault="00B23D85" w:rsidP="00B23D85">
            <w:pPr>
              <w:tabs>
                <w:tab w:val="left" w:pos="426"/>
              </w:tabs>
              <w:rPr>
                <w:rFonts w:ascii="Museo 300" w:hAnsi="Museo 300"/>
                <w:sz w:val="14"/>
                <w:szCs w:val="14"/>
              </w:rPr>
            </w:pPr>
          </w:p>
        </w:tc>
        <w:tc>
          <w:tcPr>
            <w:tcW w:w="713" w:type="dxa"/>
            <w:vMerge w:val="restart"/>
            <w:tcBorders>
              <w:top w:val="single" w:sz="4" w:space="0" w:color="auto"/>
              <w:right w:val="single" w:sz="4" w:space="0" w:color="auto"/>
            </w:tcBorders>
            <w:shd w:val="clear" w:color="auto" w:fill="auto"/>
            <w:textDirection w:val="btLr"/>
            <w:vAlign w:val="center"/>
          </w:tcPr>
          <w:p w14:paraId="3B15153F" w14:textId="77777777" w:rsidR="00B23D85" w:rsidRPr="008E6092" w:rsidRDefault="00B23D85" w:rsidP="00B23D85">
            <w:pPr>
              <w:tabs>
                <w:tab w:val="left" w:pos="426"/>
              </w:tabs>
              <w:ind w:left="113" w:right="113"/>
              <w:jc w:val="center"/>
              <w:rPr>
                <w:rFonts w:ascii="Museo 300" w:hAnsi="Museo 300"/>
                <w:sz w:val="14"/>
                <w:szCs w:val="14"/>
              </w:rPr>
            </w:pPr>
            <w:r w:rsidRPr="008E6092">
              <w:rPr>
                <w:rFonts w:ascii="Museo 300" w:hAnsi="Museo 300"/>
                <w:sz w:val="14"/>
                <w:szCs w:val="14"/>
              </w:rPr>
              <w:t>Dictamen elaborado donación / venta</w:t>
            </w:r>
          </w:p>
        </w:tc>
        <w:tc>
          <w:tcPr>
            <w:tcW w:w="1277" w:type="dxa"/>
            <w:gridSpan w:val="2"/>
            <w:tcBorders>
              <w:top w:val="single" w:sz="4" w:space="0" w:color="auto"/>
              <w:left w:val="single" w:sz="4" w:space="0" w:color="auto"/>
              <w:bottom w:val="nil"/>
              <w:right w:val="nil"/>
            </w:tcBorders>
            <w:shd w:val="clear" w:color="auto" w:fill="FFFFFF" w:themeFill="background1"/>
            <w:vAlign w:val="center"/>
          </w:tcPr>
          <w:p w14:paraId="32DCEE6D" w14:textId="77777777" w:rsidR="00B23D85" w:rsidRPr="008E6092" w:rsidRDefault="00B23D85" w:rsidP="008E6092">
            <w:pPr>
              <w:tabs>
                <w:tab w:val="left" w:pos="426"/>
              </w:tabs>
              <w:spacing w:after="0" w:line="240" w:lineRule="auto"/>
              <w:rPr>
                <w:rFonts w:ascii="Museo 300" w:hAnsi="Museo 300"/>
                <w:sz w:val="14"/>
                <w:szCs w:val="14"/>
              </w:rPr>
            </w:pPr>
            <w:r w:rsidRPr="008E6092">
              <w:rPr>
                <w:rFonts w:ascii="Museo 300" w:hAnsi="Museo 300"/>
                <w:sz w:val="14"/>
                <w:szCs w:val="14"/>
              </w:rPr>
              <w:t>Programado</w:t>
            </w:r>
          </w:p>
        </w:tc>
        <w:tc>
          <w:tcPr>
            <w:tcW w:w="790" w:type="dxa"/>
            <w:tcBorders>
              <w:top w:val="single" w:sz="4" w:space="0" w:color="auto"/>
              <w:left w:val="nil"/>
              <w:bottom w:val="nil"/>
              <w:right w:val="single" w:sz="4" w:space="0" w:color="auto"/>
            </w:tcBorders>
            <w:shd w:val="clear" w:color="auto" w:fill="FFFFFF" w:themeFill="background1"/>
            <w:vAlign w:val="center"/>
          </w:tcPr>
          <w:p w14:paraId="60B38B96" w14:textId="77777777" w:rsidR="00B23D85" w:rsidRPr="008E6092" w:rsidRDefault="00B23D85" w:rsidP="008E6092">
            <w:pPr>
              <w:tabs>
                <w:tab w:val="left" w:pos="173"/>
              </w:tabs>
              <w:spacing w:after="0" w:line="240" w:lineRule="auto"/>
              <w:jc w:val="center"/>
              <w:rPr>
                <w:rFonts w:ascii="Museo 300" w:hAnsi="Museo 300"/>
                <w:sz w:val="14"/>
                <w:szCs w:val="14"/>
              </w:rPr>
            </w:pPr>
            <w:r w:rsidRPr="008E6092">
              <w:rPr>
                <w:rFonts w:ascii="Museo 300" w:hAnsi="Museo 300"/>
                <w:sz w:val="14"/>
                <w:szCs w:val="14"/>
              </w:rPr>
              <w:t>2</w:t>
            </w:r>
          </w:p>
        </w:tc>
        <w:tc>
          <w:tcPr>
            <w:tcW w:w="236" w:type="dxa"/>
            <w:vMerge w:val="restart"/>
            <w:tcBorders>
              <w:top w:val="nil"/>
              <w:left w:val="single" w:sz="4" w:space="0" w:color="auto"/>
              <w:right w:val="single" w:sz="4" w:space="0" w:color="auto"/>
            </w:tcBorders>
            <w:shd w:val="clear" w:color="auto" w:fill="auto"/>
          </w:tcPr>
          <w:p w14:paraId="62FED7FA" w14:textId="77777777" w:rsidR="00B23D85" w:rsidRPr="00213887" w:rsidRDefault="00B23D85" w:rsidP="00B23D85">
            <w:pPr>
              <w:tabs>
                <w:tab w:val="left" w:pos="426"/>
              </w:tabs>
              <w:jc w:val="center"/>
              <w:rPr>
                <w:rFonts w:ascii="Museo 300" w:hAnsi="Museo 300"/>
                <w:sz w:val="17"/>
                <w:szCs w:val="17"/>
              </w:rPr>
            </w:pPr>
          </w:p>
        </w:tc>
        <w:tc>
          <w:tcPr>
            <w:tcW w:w="1156" w:type="dxa"/>
            <w:vMerge/>
            <w:tcBorders>
              <w:left w:val="single" w:sz="4" w:space="0" w:color="auto"/>
            </w:tcBorders>
            <w:shd w:val="clear" w:color="auto" w:fill="auto"/>
            <w:vAlign w:val="center"/>
          </w:tcPr>
          <w:p w14:paraId="65B06D88" w14:textId="77777777" w:rsidR="00B23D85" w:rsidRPr="00213887" w:rsidRDefault="00B23D85" w:rsidP="00B23D85">
            <w:pPr>
              <w:tabs>
                <w:tab w:val="left" w:pos="426"/>
              </w:tabs>
              <w:jc w:val="center"/>
              <w:rPr>
                <w:rFonts w:ascii="Museo 300" w:hAnsi="Museo 300"/>
                <w:sz w:val="17"/>
                <w:szCs w:val="17"/>
              </w:rPr>
            </w:pPr>
          </w:p>
        </w:tc>
        <w:tc>
          <w:tcPr>
            <w:tcW w:w="3766" w:type="dxa"/>
            <w:vMerge/>
            <w:shd w:val="clear" w:color="auto" w:fill="auto"/>
            <w:vAlign w:val="center"/>
          </w:tcPr>
          <w:p w14:paraId="3C66E0D5" w14:textId="77777777" w:rsidR="00B23D85" w:rsidRPr="00213887" w:rsidRDefault="00B23D85" w:rsidP="00B23D85">
            <w:pPr>
              <w:tabs>
                <w:tab w:val="left" w:pos="426"/>
              </w:tabs>
              <w:rPr>
                <w:rFonts w:ascii="Museo 300" w:hAnsi="Museo 300"/>
                <w:sz w:val="17"/>
                <w:szCs w:val="17"/>
              </w:rPr>
            </w:pPr>
          </w:p>
        </w:tc>
      </w:tr>
      <w:tr w:rsidR="00B23D85" w:rsidRPr="00213887" w14:paraId="0662A5B7" w14:textId="77777777" w:rsidTr="00B96395">
        <w:trPr>
          <w:trHeight w:val="340"/>
          <w:jc w:val="center"/>
        </w:trPr>
        <w:tc>
          <w:tcPr>
            <w:tcW w:w="1245" w:type="dxa"/>
            <w:vMerge/>
            <w:shd w:val="clear" w:color="auto" w:fill="DEEAF6" w:themeFill="accent1" w:themeFillTint="33"/>
            <w:vAlign w:val="center"/>
          </w:tcPr>
          <w:p w14:paraId="217A32F9" w14:textId="77777777" w:rsidR="00B23D85" w:rsidRPr="008E6092" w:rsidRDefault="00B23D85" w:rsidP="00B23D85">
            <w:pPr>
              <w:tabs>
                <w:tab w:val="left" w:pos="426"/>
              </w:tabs>
              <w:rPr>
                <w:rFonts w:ascii="Museo 300" w:hAnsi="Museo 300"/>
                <w:sz w:val="14"/>
                <w:szCs w:val="14"/>
              </w:rPr>
            </w:pPr>
          </w:p>
        </w:tc>
        <w:tc>
          <w:tcPr>
            <w:tcW w:w="1019" w:type="dxa"/>
            <w:vMerge/>
            <w:shd w:val="clear" w:color="auto" w:fill="auto"/>
            <w:vAlign w:val="center"/>
          </w:tcPr>
          <w:p w14:paraId="68023AE5" w14:textId="77777777" w:rsidR="00B23D85" w:rsidRPr="008E6092" w:rsidRDefault="00B23D85" w:rsidP="00B23D85">
            <w:pPr>
              <w:tabs>
                <w:tab w:val="left" w:pos="426"/>
              </w:tabs>
              <w:rPr>
                <w:rFonts w:ascii="Museo 300" w:hAnsi="Museo 300"/>
                <w:sz w:val="14"/>
                <w:szCs w:val="14"/>
              </w:rPr>
            </w:pPr>
          </w:p>
        </w:tc>
        <w:tc>
          <w:tcPr>
            <w:tcW w:w="713" w:type="dxa"/>
            <w:vMerge/>
            <w:tcBorders>
              <w:right w:val="single" w:sz="4" w:space="0" w:color="auto"/>
            </w:tcBorders>
            <w:shd w:val="clear" w:color="auto" w:fill="auto"/>
            <w:vAlign w:val="center"/>
          </w:tcPr>
          <w:p w14:paraId="389A4520" w14:textId="77777777" w:rsidR="00B23D85" w:rsidRPr="008E6092" w:rsidRDefault="00B23D85" w:rsidP="00B23D85">
            <w:pPr>
              <w:tabs>
                <w:tab w:val="left" w:pos="426"/>
              </w:tabs>
              <w:jc w:val="center"/>
              <w:rPr>
                <w:rFonts w:ascii="Museo 300" w:hAnsi="Museo 300"/>
                <w:sz w:val="14"/>
                <w:szCs w:val="14"/>
              </w:rPr>
            </w:pPr>
          </w:p>
        </w:tc>
        <w:tc>
          <w:tcPr>
            <w:tcW w:w="1277" w:type="dxa"/>
            <w:gridSpan w:val="2"/>
            <w:tcBorders>
              <w:top w:val="nil"/>
              <w:left w:val="single" w:sz="4" w:space="0" w:color="auto"/>
              <w:bottom w:val="nil"/>
              <w:right w:val="nil"/>
            </w:tcBorders>
            <w:shd w:val="clear" w:color="auto" w:fill="FFFFFF" w:themeFill="background1"/>
            <w:vAlign w:val="center"/>
          </w:tcPr>
          <w:p w14:paraId="115A9F9D" w14:textId="77777777" w:rsidR="00B23D85" w:rsidRPr="008E6092" w:rsidRDefault="00B23D85" w:rsidP="008E6092">
            <w:pPr>
              <w:tabs>
                <w:tab w:val="left" w:pos="426"/>
              </w:tabs>
              <w:spacing w:after="0" w:line="240" w:lineRule="auto"/>
              <w:rPr>
                <w:rFonts w:ascii="Museo 300" w:hAnsi="Museo 300"/>
                <w:sz w:val="14"/>
                <w:szCs w:val="14"/>
              </w:rPr>
            </w:pPr>
            <w:r w:rsidRPr="008E6092">
              <w:rPr>
                <w:rFonts w:ascii="Museo 300" w:hAnsi="Museo 300"/>
                <w:sz w:val="14"/>
                <w:szCs w:val="14"/>
              </w:rPr>
              <w:t>Ejecutado</w:t>
            </w:r>
          </w:p>
        </w:tc>
        <w:tc>
          <w:tcPr>
            <w:tcW w:w="790" w:type="dxa"/>
            <w:tcBorders>
              <w:top w:val="nil"/>
              <w:left w:val="nil"/>
              <w:bottom w:val="nil"/>
              <w:right w:val="single" w:sz="4" w:space="0" w:color="auto"/>
            </w:tcBorders>
            <w:shd w:val="clear" w:color="auto" w:fill="FFFFFF" w:themeFill="background1"/>
            <w:vAlign w:val="center"/>
          </w:tcPr>
          <w:p w14:paraId="5CAA0C58" w14:textId="77777777" w:rsidR="00B23D85" w:rsidRPr="008E6092" w:rsidRDefault="00B23D85" w:rsidP="008E6092">
            <w:pPr>
              <w:tabs>
                <w:tab w:val="left" w:pos="173"/>
              </w:tabs>
              <w:spacing w:after="0" w:line="240" w:lineRule="auto"/>
              <w:jc w:val="center"/>
              <w:rPr>
                <w:rFonts w:ascii="Museo 300" w:hAnsi="Museo 300"/>
                <w:sz w:val="14"/>
                <w:szCs w:val="14"/>
              </w:rPr>
            </w:pPr>
            <w:r w:rsidRPr="008E6092">
              <w:rPr>
                <w:rFonts w:ascii="Museo 300" w:hAnsi="Museo 300"/>
                <w:sz w:val="14"/>
                <w:szCs w:val="14"/>
              </w:rPr>
              <w:t>1</w:t>
            </w:r>
          </w:p>
        </w:tc>
        <w:tc>
          <w:tcPr>
            <w:tcW w:w="236" w:type="dxa"/>
            <w:vMerge/>
            <w:tcBorders>
              <w:left w:val="single" w:sz="4" w:space="0" w:color="auto"/>
              <w:right w:val="single" w:sz="4" w:space="0" w:color="auto"/>
            </w:tcBorders>
            <w:shd w:val="clear" w:color="auto" w:fill="auto"/>
          </w:tcPr>
          <w:p w14:paraId="02A882A9" w14:textId="77777777" w:rsidR="00B23D85" w:rsidRPr="00213887" w:rsidRDefault="00B23D85" w:rsidP="00B23D85">
            <w:pPr>
              <w:tabs>
                <w:tab w:val="left" w:pos="426"/>
              </w:tabs>
              <w:jc w:val="center"/>
              <w:rPr>
                <w:rFonts w:ascii="Museo 300" w:hAnsi="Museo 300"/>
                <w:sz w:val="17"/>
                <w:szCs w:val="17"/>
              </w:rPr>
            </w:pPr>
          </w:p>
        </w:tc>
        <w:tc>
          <w:tcPr>
            <w:tcW w:w="1156" w:type="dxa"/>
            <w:vMerge/>
            <w:tcBorders>
              <w:left w:val="single" w:sz="4" w:space="0" w:color="auto"/>
            </w:tcBorders>
            <w:shd w:val="clear" w:color="auto" w:fill="auto"/>
            <w:vAlign w:val="center"/>
          </w:tcPr>
          <w:p w14:paraId="15A93615" w14:textId="77777777" w:rsidR="00B23D85" w:rsidRPr="00213887" w:rsidRDefault="00B23D85" w:rsidP="00B23D85">
            <w:pPr>
              <w:tabs>
                <w:tab w:val="left" w:pos="426"/>
              </w:tabs>
              <w:jc w:val="center"/>
              <w:rPr>
                <w:rFonts w:ascii="Museo 300" w:hAnsi="Museo 300"/>
                <w:sz w:val="17"/>
                <w:szCs w:val="17"/>
              </w:rPr>
            </w:pPr>
          </w:p>
        </w:tc>
        <w:tc>
          <w:tcPr>
            <w:tcW w:w="3766" w:type="dxa"/>
            <w:vMerge/>
            <w:shd w:val="clear" w:color="auto" w:fill="auto"/>
            <w:vAlign w:val="center"/>
          </w:tcPr>
          <w:p w14:paraId="178C8F50" w14:textId="77777777" w:rsidR="00B23D85" w:rsidRPr="00213887" w:rsidRDefault="00B23D85" w:rsidP="00B23D85">
            <w:pPr>
              <w:tabs>
                <w:tab w:val="left" w:pos="426"/>
              </w:tabs>
              <w:rPr>
                <w:rFonts w:ascii="Museo 300" w:hAnsi="Museo 300"/>
                <w:sz w:val="17"/>
                <w:szCs w:val="17"/>
              </w:rPr>
            </w:pPr>
          </w:p>
        </w:tc>
      </w:tr>
      <w:tr w:rsidR="00B23D85" w:rsidRPr="00213887" w14:paraId="53B648FC" w14:textId="77777777" w:rsidTr="00B96395">
        <w:trPr>
          <w:trHeight w:val="397"/>
          <w:jc w:val="center"/>
        </w:trPr>
        <w:tc>
          <w:tcPr>
            <w:tcW w:w="1245" w:type="dxa"/>
            <w:vMerge/>
            <w:shd w:val="clear" w:color="auto" w:fill="DEEAF6" w:themeFill="accent1" w:themeFillTint="33"/>
            <w:vAlign w:val="center"/>
          </w:tcPr>
          <w:p w14:paraId="117C130F" w14:textId="77777777" w:rsidR="00B23D85" w:rsidRPr="008E6092" w:rsidRDefault="00B23D85" w:rsidP="00B23D85">
            <w:pPr>
              <w:tabs>
                <w:tab w:val="left" w:pos="426"/>
              </w:tabs>
              <w:rPr>
                <w:rFonts w:ascii="Museo 300" w:hAnsi="Museo 300"/>
                <w:sz w:val="14"/>
                <w:szCs w:val="14"/>
              </w:rPr>
            </w:pPr>
          </w:p>
        </w:tc>
        <w:tc>
          <w:tcPr>
            <w:tcW w:w="1019" w:type="dxa"/>
            <w:vMerge/>
            <w:shd w:val="clear" w:color="auto" w:fill="auto"/>
            <w:vAlign w:val="center"/>
          </w:tcPr>
          <w:p w14:paraId="5FF3D50E" w14:textId="77777777" w:rsidR="00B23D85" w:rsidRPr="008E6092" w:rsidRDefault="00B23D85" w:rsidP="00B23D85">
            <w:pPr>
              <w:tabs>
                <w:tab w:val="left" w:pos="426"/>
              </w:tabs>
              <w:rPr>
                <w:rFonts w:ascii="Museo 300" w:hAnsi="Museo 300"/>
                <w:sz w:val="14"/>
                <w:szCs w:val="14"/>
              </w:rPr>
            </w:pPr>
          </w:p>
        </w:tc>
        <w:tc>
          <w:tcPr>
            <w:tcW w:w="713" w:type="dxa"/>
            <w:vMerge/>
            <w:tcBorders>
              <w:right w:val="single" w:sz="4" w:space="0" w:color="auto"/>
            </w:tcBorders>
            <w:shd w:val="clear" w:color="auto" w:fill="auto"/>
            <w:vAlign w:val="center"/>
          </w:tcPr>
          <w:p w14:paraId="2841532D" w14:textId="77777777" w:rsidR="00B23D85" w:rsidRPr="008E6092" w:rsidRDefault="00B23D85" w:rsidP="00B23D85">
            <w:pPr>
              <w:tabs>
                <w:tab w:val="left" w:pos="426"/>
              </w:tabs>
              <w:jc w:val="center"/>
              <w:rPr>
                <w:rFonts w:ascii="Museo 300" w:hAnsi="Museo 300"/>
                <w:sz w:val="14"/>
                <w:szCs w:val="14"/>
              </w:rPr>
            </w:pPr>
          </w:p>
        </w:tc>
        <w:tc>
          <w:tcPr>
            <w:tcW w:w="380" w:type="dxa"/>
            <w:vMerge w:val="restart"/>
            <w:tcBorders>
              <w:top w:val="nil"/>
              <w:left w:val="single" w:sz="4" w:space="0" w:color="auto"/>
              <w:bottom w:val="single" w:sz="4" w:space="0" w:color="auto"/>
              <w:right w:val="nil"/>
            </w:tcBorders>
            <w:shd w:val="clear" w:color="auto" w:fill="FFFFFF" w:themeFill="background1"/>
            <w:vAlign w:val="center"/>
          </w:tcPr>
          <w:p w14:paraId="6D20BE0F" w14:textId="77777777" w:rsidR="00B23D85" w:rsidRPr="008E6092" w:rsidRDefault="00B23D85" w:rsidP="008E6092">
            <w:pPr>
              <w:tabs>
                <w:tab w:val="left" w:pos="426"/>
              </w:tabs>
              <w:spacing w:after="0" w:line="240" w:lineRule="auto"/>
              <w:jc w:val="center"/>
              <w:rPr>
                <w:rFonts w:ascii="Museo 300" w:hAnsi="Museo 300"/>
                <w:b/>
                <w:sz w:val="14"/>
                <w:szCs w:val="14"/>
              </w:rPr>
            </w:pPr>
            <w:r w:rsidRPr="008E6092">
              <w:rPr>
                <w:rFonts w:ascii="Museo 300" w:hAnsi="Museo 300"/>
                <w:b/>
                <w:sz w:val="14"/>
                <w:szCs w:val="14"/>
              </w:rPr>
              <w:t>%</w:t>
            </w:r>
          </w:p>
        </w:tc>
        <w:tc>
          <w:tcPr>
            <w:tcW w:w="897" w:type="dxa"/>
            <w:tcBorders>
              <w:top w:val="nil"/>
              <w:left w:val="nil"/>
              <w:bottom w:val="nil"/>
              <w:right w:val="nil"/>
            </w:tcBorders>
            <w:shd w:val="clear" w:color="auto" w:fill="FFFFFF" w:themeFill="background1"/>
            <w:vAlign w:val="center"/>
          </w:tcPr>
          <w:p w14:paraId="1C28480D" w14:textId="77777777" w:rsidR="00B23D85" w:rsidRPr="008E6092" w:rsidRDefault="00B23D85" w:rsidP="008E6092">
            <w:pPr>
              <w:tabs>
                <w:tab w:val="left" w:pos="426"/>
              </w:tabs>
              <w:spacing w:after="0" w:line="240" w:lineRule="auto"/>
              <w:jc w:val="center"/>
              <w:rPr>
                <w:rFonts w:ascii="Museo 300" w:hAnsi="Museo 300"/>
                <w:b/>
                <w:sz w:val="14"/>
                <w:szCs w:val="14"/>
              </w:rPr>
            </w:pPr>
            <w:r w:rsidRPr="008E6092">
              <w:rPr>
                <w:rFonts w:ascii="Museo 300" w:hAnsi="Museo 300"/>
                <w:b/>
                <w:sz w:val="14"/>
                <w:szCs w:val="14"/>
              </w:rPr>
              <w:t>4to. Trim. 22.</w:t>
            </w:r>
          </w:p>
        </w:tc>
        <w:tc>
          <w:tcPr>
            <w:tcW w:w="790" w:type="dxa"/>
            <w:tcBorders>
              <w:top w:val="nil"/>
              <w:left w:val="nil"/>
              <w:bottom w:val="nil"/>
              <w:right w:val="single" w:sz="4" w:space="0" w:color="auto"/>
            </w:tcBorders>
            <w:shd w:val="clear" w:color="auto" w:fill="FFFFFF" w:themeFill="background1"/>
            <w:vAlign w:val="center"/>
          </w:tcPr>
          <w:p w14:paraId="5060E547" w14:textId="77777777" w:rsidR="00B23D85" w:rsidRPr="008E6092" w:rsidRDefault="00B23D85" w:rsidP="008E6092">
            <w:pPr>
              <w:tabs>
                <w:tab w:val="left" w:pos="173"/>
              </w:tabs>
              <w:spacing w:after="0" w:line="240" w:lineRule="auto"/>
              <w:jc w:val="center"/>
              <w:rPr>
                <w:rFonts w:ascii="Museo 300" w:hAnsi="Museo 300"/>
                <w:b/>
                <w:sz w:val="14"/>
                <w:szCs w:val="14"/>
              </w:rPr>
            </w:pPr>
            <w:r w:rsidRPr="008E6092">
              <w:rPr>
                <w:rFonts w:ascii="Museo 300" w:hAnsi="Museo 300"/>
                <w:b/>
                <w:sz w:val="14"/>
                <w:szCs w:val="14"/>
              </w:rPr>
              <w:t>50.00</w:t>
            </w:r>
          </w:p>
        </w:tc>
        <w:tc>
          <w:tcPr>
            <w:tcW w:w="236" w:type="dxa"/>
            <w:vMerge/>
            <w:tcBorders>
              <w:left w:val="single" w:sz="4" w:space="0" w:color="auto"/>
              <w:right w:val="single" w:sz="4" w:space="0" w:color="auto"/>
            </w:tcBorders>
            <w:shd w:val="clear" w:color="auto" w:fill="auto"/>
          </w:tcPr>
          <w:p w14:paraId="3048A45E" w14:textId="77777777" w:rsidR="00B23D85" w:rsidRPr="00213887" w:rsidRDefault="00B23D85" w:rsidP="00B23D85">
            <w:pPr>
              <w:tabs>
                <w:tab w:val="left" w:pos="426"/>
              </w:tabs>
              <w:jc w:val="center"/>
              <w:rPr>
                <w:rFonts w:ascii="Museo 300" w:hAnsi="Museo 300"/>
                <w:sz w:val="17"/>
                <w:szCs w:val="17"/>
              </w:rPr>
            </w:pPr>
          </w:p>
        </w:tc>
        <w:tc>
          <w:tcPr>
            <w:tcW w:w="1156" w:type="dxa"/>
            <w:vMerge/>
            <w:tcBorders>
              <w:left w:val="single" w:sz="4" w:space="0" w:color="auto"/>
            </w:tcBorders>
            <w:shd w:val="clear" w:color="auto" w:fill="auto"/>
            <w:vAlign w:val="center"/>
          </w:tcPr>
          <w:p w14:paraId="6DD6803D" w14:textId="77777777" w:rsidR="00B23D85" w:rsidRPr="00213887" w:rsidRDefault="00B23D85" w:rsidP="00B23D85">
            <w:pPr>
              <w:tabs>
                <w:tab w:val="left" w:pos="426"/>
              </w:tabs>
              <w:jc w:val="center"/>
              <w:rPr>
                <w:rFonts w:ascii="Museo 300" w:hAnsi="Museo 300"/>
                <w:sz w:val="17"/>
                <w:szCs w:val="17"/>
              </w:rPr>
            </w:pPr>
          </w:p>
        </w:tc>
        <w:tc>
          <w:tcPr>
            <w:tcW w:w="3766" w:type="dxa"/>
            <w:vMerge/>
            <w:shd w:val="clear" w:color="auto" w:fill="auto"/>
            <w:vAlign w:val="center"/>
          </w:tcPr>
          <w:p w14:paraId="5902990C" w14:textId="77777777" w:rsidR="00B23D85" w:rsidRPr="00213887" w:rsidRDefault="00B23D85" w:rsidP="00B23D85">
            <w:pPr>
              <w:tabs>
                <w:tab w:val="left" w:pos="426"/>
              </w:tabs>
              <w:rPr>
                <w:rFonts w:ascii="Museo 300" w:hAnsi="Museo 300"/>
                <w:sz w:val="17"/>
                <w:szCs w:val="17"/>
              </w:rPr>
            </w:pPr>
          </w:p>
        </w:tc>
      </w:tr>
      <w:tr w:rsidR="00B23D85" w:rsidRPr="00213887" w14:paraId="76396D19" w14:textId="77777777" w:rsidTr="00B96395">
        <w:trPr>
          <w:trHeight w:val="70"/>
          <w:jc w:val="center"/>
        </w:trPr>
        <w:tc>
          <w:tcPr>
            <w:tcW w:w="1245" w:type="dxa"/>
            <w:vMerge/>
            <w:shd w:val="clear" w:color="auto" w:fill="DEEAF6" w:themeFill="accent1" w:themeFillTint="33"/>
            <w:vAlign w:val="center"/>
          </w:tcPr>
          <w:p w14:paraId="131ACD68" w14:textId="77777777" w:rsidR="00B23D85" w:rsidRPr="008E6092" w:rsidRDefault="00B23D85" w:rsidP="00B23D85">
            <w:pPr>
              <w:tabs>
                <w:tab w:val="left" w:pos="426"/>
              </w:tabs>
              <w:rPr>
                <w:rFonts w:ascii="Museo 300" w:hAnsi="Museo 300"/>
                <w:sz w:val="14"/>
                <w:szCs w:val="14"/>
              </w:rPr>
            </w:pPr>
          </w:p>
        </w:tc>
        <w:tc>
          <w:tcPr>
            <w:tcW w:w="1019" w:type="dxa"/>
            <w:vMerge/>
            <w:shd w:val="clear" w:color="auto" w:fill="auto"/>
            <w:vAlign w:val="center"/>
          </w:tcPr>
          <w:p w14:paraId="0646CACD" w14:textId="77777777" w:rsidR="00B23D85" w:rsidRPr="008E6092" w:rsidRDefault="00B23D85" w:rsidP="00B23D85">
            <w:pPr>
              <w:tabs>
                <w:tab w:val="left" w:pos="426"/>
              </w:tabs>
              <w:rPr>
                <w:rFonts w:ascii="Museo 300" w:hAnsi="Museo 300"/>
                <w:sz w:val="14"/>
                <w:szCs w:val="14"/>
              </w:rPr>
            </w:pPr>
          </w:p>
        </w:tc>
        <w:tc>
          <w:tcPr>
            <w:tcW w:w="713" w:type="dxa"/>
            <w:vMerge/>
            <w:tcBorders>
              <w:bottom w:val="single" w:sz="4" w:space="0" w:color="auto"/>
              <w:right w:val="single" w:sz="4" w:space="0" w:color="auto"/>
            </w:tcBorders>
            <w:shd w:val="clear" w:color="auto" w:fill="auto"/>
            <w:vAlign w:val="center"/>
          </w:tcPr>
          <w:p w14:paraId="64DEE0E7" w14:textId="77777777" w:rsidR="00B23D85" w:rsidRPr="008E6092" w:rsidRDefault="00B23D85" w:rsidP="00B23D85">
            <w:pPr>
              <w:tabs>
                <w:tab w:val="left" w:pos="426"/>
              </w:tabs>
              <w:jc w:val="center"/>
              <w:rPr>
                <w:rFonts w:ascii="Museo 300" w:hAnsi="Museo 300"/>
                <w:sz w:val="14"/>
                <w:szCs w:val="14"/>
              </w:rPr>
            </w:pPr>
          </w:p>
        </w:tc>
        <w:tc>
          <w:tcPr>
            <w:tcW w:w="380" w:type="dxa"/>
            <w:vMerge/>
            <w:tcBorders>
              <w:top w:val="nil"/>
              <w:left w:val="single" w:sz="4" w:space="0" w:color="auto"/>
              <w:bottom w:val="single" w:sz="4" w:space="0" w:color="auto"/>
              <w:right w:val="nil"/>
            </w:tcBorders>
            <w:shd w:val="clear" w:color="auto" w:fill="FFFFFF" w:themeFill="background1"/>
            <w:vAlign w:val="center"/>
          </w:tcPr>
          <w:p w14:paraId="5566F43B" w14:textId="77777777" w:rsidR="00B23D85" w:rsidRPr="008E6092" w:rsidRDefault="00B23D85" w:rsidP="008E6092">
            <w:pPr>
              <w:tabs>
                <w:tab w:val="left" w:pos="426"/>
              </w:tabs>
              <w:spacing w:after="0" w:line="240" w:lineRule="auto"/>
              <w:rPr>
                <w:rFonts w:ascii="Museo 300" w:hAnsi="Museo 300"/>
                <w:sz w:val="14"/>
                <w:szCs w:val="14"/>
              </w:rPr>
            </w:pPr>
          </w:p>
        </w:tc>
        <w:tc>
          <w:tcPr>
            <w:tcW w:w="897" w:type="dxa"/>
            <w:tcBorders>
              <w:top w:val="nil"/>
              <w:left w:val="nil"/>
              <w:bottom w:val="single" w:sz="4" w:space="0" w:color="auto"/>
              <w:right w:val="nil"/>
            </w:tcBorders>
            <w:shd w:val="clear" w:color="auto" w:fill="FFFFFF" w:themeFill="background1"/>
            <w:vAlign w:val="center"/>
          </w:tcPr>
          <w:p w14:paraId="69B44E01"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 xml:space="preserve">3er. </w:t>
            </w:r>
          </w:p>
          <w:p w14:paraId="45215CA5" w14:textId="77777777" w:rsidR="00B23D85" w:rsidRPr="008E6092" w:rsidRDefault="00B23D85" w:rsidP="008E6092">
            <w:pPr>
              <w:tabs>
                <w:tab w:val="left" w:pos="426"/>
              </w:tabs>
              <w:spacing w:after="0" w:line="240" w:lineRule="auto"/>
              <w:jc w:val="center"/>
              <w:rPr>
                <w:rFonts w:ascii="Museo 300" w:hAnsi="Museo 300"/>
                <w:sz w:val="14"/>
                <w:szCs w:val="14"/>
              </w:rPr>
            </w:pPr>
            <w:r w:rsidRPr="008E6092">
              <w:rPr>
                <w:rFonts w:ascii="Museo 300" w:hAnsi="Museo 300"/>
                <w:sz w:val="14"/>
                <w:szCs w:val="14"/>
              </w:rPr>
              <w:t>Trim. 22.</w:t>
            </w:r>
          </w:p>
        </w:tc>
        <w:tc>
          <w:tcPr>
            <w:tcW w:w="790" w:type="dxa"/>
            <w:tcBorders>
              <w:top w:val="nil"/>
              <w:left w:val="nil"/>
              <w:bottom w:val="single" w:sz="4" w:space="0" w:color="auto"/>
              <w:right w:val="single" w:sz="4" w:space="0" w:color="auto"/>
            </w:tcBorders>
            <w:shd w:val="clear" w:color="auto" w:fill="FFFFFF" w:themeFill="background1"/>
            <w:vAlign w:val="center"/>
          </w:tcPr>
          <w:p w14:paraId="2BEC0F71" w14:textId="77777777" w:rsidR="00B23D85" w:rsidRPr="008E6092" w:rsidRDefault="00B23D85" w:rsidP="008E6092">
            <w:pPr>
              <w:tabs>
                <w:tab w:val="left" w:pos="173"/>
              </w:tabs>
              <w:spacing w:after="0" w:line="240" w:lineRule="auto"/>
              <w:jc w:val="center"/>
              <w:rPr>
                <w:rFonts w:ascii="Museo 300" w:hAnsi="Museo 300"/>
                <w:b/>
                <w:sz w:val="14"/>
                <w:szCs w:val="14"/>
              </w:rPr>
            </w:pPr>
            <w:r w:rsidRPr="008E6092">
              <w:rPr>
                <w:rFonts w:ascii="Museo 300" w:hAnsi="Museo 300"/>
                <w:b/>
                <w:sz w:val="14"/>
                <w:szCs w:val="14"/>
              </w:rPr>
              <w:t>75.00</w:t>
            </w:r>
          </w:p>
        </w:tc>
        <w:tc>
          <w:tcPr>
            <w:tcW w:w="236" w:type="dxa"/>
            <w:vMerge/>
            <w:tcBorders>
              <w:left w:val="single" w:sz="4" w:space="0" w:color="auto"/>
              <w:bottom w:val="nil"/>
              <w:right w:val="single" w:sz="4" w:space="0" w:color="auto"/>
            </w:tcBorders>
            <w:shd w:val="clear" w:color="auto" w:fill="auto"/>
          </w:tcPr>
          <w:p w14:paraId="1A19324D" w14:textId="77777777" w:rsidR="00B23D85" w:rsidRPr="00213887" w:rsidRDefault="00B23D85" w:rsidP="00B23D85">
            <w:pPr>
              <w:tabs>
                <w:tab w:val="left" w:pos="426"/>
              </w:tabs>
              <w:jc w:val="center"/>
              <w:rPr>
                <w:rFonts w:ascii="Museo 300" w:hAnsi="Museo 300"/>
                <w:sz w:val="17"/>
                <w:szCs w:val="17"/>
              </w:rPr>
            </w:pPr>
          </w:p>
        </w:tc>
        <w:tc>
          <w:tcPr>
            <w:tcW w:w="1156" w:type="dxa"/>
            <w:vMerge/>
            <w:tcBorders>
              <w:left w:val="single" w:sz="4" w:space="0" w:color="auto"/>
            </w:tcBorders>
            <w:shd w:val="clear" w:color="auto" w:fill="auto"/>
            <w:vAlign w:val="center"/>
          </w:tcPr>
          <w:p w14:paraId="53AB7C0E" w14:textId="77777777" w:rsidR="00B23D85" w:rsidRPr="00213887" w:rsidRDefault="00B23D85" w:rsidP="00B23D85">
            <w:pPr>
              <w:tabs>
                <w:tab w:val="left" w:pos="426"/>
              </w:tabs>
              <w:jc w:val="center"/>
              <w:rPr>
                <w:rFonts w:ascii="Museo 300" w:hAnsi="Museo 300"/>
                <w:sz w:val="17"/>
                <w:szCs w:val="17"/>
              </w:rPr>
            </w:pPr>
          </w:p>
        </w:tc>
        <w:tc>
          <w:tcPr>
            <w:tcW w:w="3766" w:type="dxa"/>
            <w:vMerge/>
            <w:shd w:val="clear" w:color="auto" w:fill="auto"/>
            <w:vAlign w:val="center"/>
          </w:tcPr>
          <w:p w14:paraId="74C2F4E2" w14:textId="77777777" w:rsidR="00B23D85" w:rsidRPr="00213887" w:rsidRDefault="00B23D85" w:rsidP="00B23D85">
            <w:pPr>
              <w:tabs>
                <w:tab w:val="left" w:pos="426"/>
              </w:tabs>
              <w:rPr>
                <w:rFonts w:ascii="Museo 300" w:hAnsi="Museo 300"/>
                <w:sz w:val="17"/>
                <w:szCs w:val="17"/>
              </w:rPr>
            </w:pPr>
          </w:p>
        </w:tc>
      </w:tr>
    </w:tbl>
    <w:p w14:paraId="141B409C" w14:textId="77777777" w:rsidR="00B23D85" w:rsidRDefault="00B23D85" w:rsidP="00B23D85">
      <w:pPr>
        <w:pStyle w:val="Ttulo3"/>
        <w:numPr>
          <w:ilvl w:val="0"/>
          <w:numId w:val="0"/>
        </w:numPr>
        <w:ind w:left="1224"/>
        <w:rPr>
          <w:rFonts w:ascii="Bembo Std" w:hAnsi="Bembo Std"/>
        </w:rPr>
      </w:pPr>
    </w:p>
    <w:p w14:paraId="748A6321" w14:textId="77777777" w:rsidR="008E6092" w:rsidRPr="008E6092" w:rsidRDefault="008E6092" w:rsidP="008E6092">
      <w:pPr>
        <w:rPr>
          <w:lang w:val="es-ES_tradnl"/>
        </w:rPr>
      </w:pPr>
    </w:p>
    <w:p w14:paraId="7C09ED9C" w14:textId="77777777" w:rsidR="00B23D85" w:rsidRPr="00424406" w:rsidRDefault="00B23D85" w:rsidP="00B527F1">
      <w:pPr>
        <w:pStyle w:val="Ttulo3"/>
        <w:keepNext/>
        <w:keepLines/>
        <w:widowControl w:val="0"/>
        <w:numPr>
          <w:ilvl w:val="2"/>
          <w:numId w:val="10"/>
        </w:numPr>
        <w:tabs>
          <w:tab w:val="clear" w:pos="7020"/>
        </w:tabs>
        <w:suppressAutoHyphens/>
        <w:autoSpaceDE/>
        <w:autoSpaceDN/>
        <w:adjustRightInd/>
        <w:spacing w:before="240" w:after="240"/>
        <w:rPr>
          <w:rFonts w:ascii="Bembo Std" w:hAnsi="Bembo Std"/>
        </w:rPr>
      </w:pPr>
      <w:bookmarkStart w:id="58" w:name="_Toc129358976"/>
      <w:r w:rsidRPr="00424406">
        <w:rPr>
          <w:rFonts w:ascii="Bembo Std" w:hAnsi="Bembo Std"/>
        </w:rPr>
        <w:lastRenderedPageBreak/>
        <w:t>GERENCIA DE DESARROLLO RURAL</w:t>
      </w:r>
      <w:bookmarkEnd w:id="58"/>
      <w:r w:rsidRPr="00424406">
        <w:rPr>
          <w:rFonts w:ascii="Bembo Std" w:hAnsi="Bembo Std"/>
        </w:rPr>
        <w:t xml:space="preserve"> </w:t>
      </w:r>
    </w:p>
    <w:p w14:paraId="23ED66FF" w14:textId="77777777" w:rsidR="00B23D85" w:rsidRDefault="00B23D85" w:rsidP="008E6092">
      <w:pPr>
        <w:tabs>
          <w:tab w:val="left" w:pos="426"/>
        </w:tabs>
        <w:spacing w:after="0" w:line="240" w:lineRule="auto"/>
        <w:rPr>
          <w:rFonts w:ascii="Museo 300" w:hAnsi="Museo 300"/>
          <w:szCs w:val="20"/>
        </w:rPr>
      </w:pPr>
      <w:r w:rsidRPr="008D3EC3">
        <w:rPr>
          <w:rFonts w:ascii="Museo 300" w:hAnsi="Museo 300"/>
          <w:szCs w:val="20"/>
        </w:rPr>
        <w:t>Se muestran a continuación los riesgos identificados en la Gerencia de Desarrollo Rural, presentando su rendimiento y las acciones implementadas para superar los indicadores no cumplidos.</w:t>
      </w:r>
    </w:p>
    <w:tbl>
      <w:tblPr>
        <w:tblW w:w="10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1050"/>
        <w:gridCol w:w="834"/>
        <w:gridCol w:w="236"/>
        <w:gridCol w:w="15"/>
        <w:gridCol w:w="44"/>
        <w:gridCol w:w="894"/>
        <w:gridCol w:w="22"/>
        <w:gridCol w:w="922"/>
        <w:gridCol w:w="236"/>
        <w:gridCol w:w="1361"/>
        <w:gridCol w:w="3647"/>
      </w:tblGrid>
      <w:tr w:rsidR="00B23D85" w:rsidRPr="00213887" w14:paraId="7CADD476" w14:textId="77777777" w:rsidTr="005865E2">
        <w:trPr>
          <w:trHeight w:val="680"/>
          <w:tblHeader/>
          <w:jc w:val="center"/>
        </w:trPr>
        <w:tc>
          <w:tcPr>
            <w:tcW w:w="1300" w:type="dxa"/>
            <w:shd w:val="clear" w:color="auto" w:fill="auto"/>
            <w:vAlign w:val="center"/>
          </w:tcPr>
          <w:p w14:paraId="6594F8B6" w14:textId="77777777" w:rsidR="00B23D85" w:rsidRPr="005865E2" w:rsidRDefault="00B23D85" w:rsidP="00B23D85">
            <w:pPr>
              <w:tabs>
                <w:tab w:val="left" w:pos="426"/>
              </w:tabs>
              <w:jc w:val="center"/>
              <w:rPr>
                <w:rFonts w:ascii="Museo 300" w:hAnsi="Museo 300"/>
                <w:sz w:val="14"/>
                <w:szCs w:val="14"/>
              </w:rPr>
            </w:pPr>
            <w:r w:rsidRPr="005865E2">
              <w:rPr>
                <w:rFonts w:ascii="Museo 300" w:hAnsi="Museo 300"/>
                <w:sz w:val="14"/>
                <w:szCs w:val="14"/>
              </w:rPr>
              <w:t>Proceso Institucional</w:t>
            </w:r>
          </w:p>
        </w:tc>
        <w:tc>
          <w:tcPr>
            <w:tcW w:w="1050" w:type="dxa"/>
            <w:shd w:val="clear" w:color="auto" w:fill="auto"/>
            <w:vAlign w:val="center"/>
          </w:tcPr>
          <w:p w14:paraId="1F16412D" w14:textId="77777777" w:rsidR="00B23D85" w:rsidRPr="005865E2" w:rsidRDefault="00B23D85" w:rsidP="00B23D85">
            <w:pPr>
              <w:tabs>
                <w:tab w:val="left" w:pos="426"/>
              </w:tabs>
              <w:jc w:val="center"/>
              <w:rPr>
                <w:rFonts w:ascii="Museo 300" w:hAnsi="Museo 300"/>
                <w:sz w:val="14"/>
                <w:szCs w:val="14"/>
              </w:rPr>
            </w:pPr>
            <w:r w:rsidRPr="005865E2">
              <w:rPr>
                <w:rFonts w:ascii="Museo 300" w:hAnsi="Museo 300"/>
                <w:sz w:val="14"/>
                <w:szCs w:val="14"/>
              </w:rPr>
              <w:t>Unidad Organiza-tiva</w:t>
            </w:r>
          </w:p>
        </w:tc>
        <w:tc>
          <w:tcPr>
            <w:tcW w:w="2967" w:type="dxa"/>
            <w:gridSpan w:val="7"/>
            <w:tcBorders>
              <w:bottom w:val="single" w:sz="4" w:space="0" w:color="auto"/>
              <w:right w:val="single" w:sz="4" w:space="0" w:color="auto"/>
            </w:tcBorders>
            <w:shd w:val="clear" w:color="auto" w:fill="auto"/>
            <w:vAlign w:val="center"/>
          </w:tcPr>
          <w:p w14:paraId="33CF13C5" w14:textId="77777777" w:rsidR="00B23D85" w:rsidRPr="005865E2" w:rsidRDefault="00B23D85" w:rsidP="00B23D85">
            <w:pPr>
              <w:tabs>
                <w:tab w:val="left" w:pos="426"/>
              </w:tabs>
              <w:jc w:val="center"/>
              <w:rPr>
                <w:rFonts w:ascii="Museo 300" w:hAnsi="Museo 300"/>
                <w:sz w:val="14"/>
                <w:szCs w:val="14"/>
              </w:rPr>
            </w:pPr>
            <w:r w:rsidRPr="005865E2">
              <w:rPr>
                <w:rFonts w:ascii="Museo 300" w:hAnsi="Museo 300"/>
                <w:sz w:val="14"/>
                <w:szCs w:val="14"/>
              </w:rPr>
              <w:t>Plan Anual Operativo</w:t>
            </w:r>
          </w:p>
        </w:tc>
        <w:tc>
          <w:tcPr>
            <w:tcW w:w="236" w:type="dxa"/>
            <w:tcBorders>
              <w:top w:val="nil"/>
              <w:left w:val="nil"/>
              <w:bottom w:val="nil"/>
              <w:right w:val="single" w:sz="4" w:space="0" w:color="auto"/>
            </w:tcBorders>
            <w:shd w:val="clear" w:color="auto" w:fill="auto"/>
          </w:tcPr>
          <w:p w14:paraId="2A363DCA" w14:textId="77777777" w:rsidR="00B23D85" w:rsidRPr="005865E2" w:rsidRDefault="00B23D85" w:rsidP="00B23D85">
            <w:pPr>
              <w:tabs>
                <w:tab w:val="left" w:pos="426"/>
              </w:tabs>
              <w:jc w:val="center"/>
              <w:rPr>
                <w:rFonts w:ascii="Museo 300" w:hAnsi="Museo 300"/>
                <w:sz w:val="14"/>
                <w:szCs w:val="14"/>
              </w:rPr>
            </w:pPr>
          </w:p>
        </w:tc>
        <w:tc>
          <w:tcPr>
            <w:tcW w:w="1361" w:type="dxa"/>
            <w:tcBorders>
              <w:left w:val="single" w:sz="4" w:space="0" w:color="auto"/>
              <w:bottom w:val="single" w:sz="4" w:space="0" w:color="auto"/>
            </w:tcBorders>
            <w:shd w:val="clear" w:color="auto" w:fill="auto"/>
            <w:vAlign w:val="center"/>
          </w:tcPr>
          <w:p w14:paraId="7DED4452" w14:textId="77777777" w:rsidR="00B23D85" w:rsidRPr="005865E2" w:rsidRDefault="00B23D85" w:rsidP="00B23D85">
            <w:pPr>
              <w:tabs>
                <w:tab w:val="left" w:pos="426"/>
              </w:tabs>
              <w:jc w:val="center"/>
              <w:rPr>
                <w:rFonts w:ascii="Museo 300" w:hAnsi="Museo 300"/>
                <w:sz w:val="14"/>
                <w:szCs w:val="14"/>
              </w:rPr>
            </w:pPr>
            <w:r w:rsidRPr="005865E2">
              <w:rPr>
                <w:rFonts w:ascii="Museo 300" w:hAnsi="Museo 300"/>
                <w:sz w:val="14"/>
                <w:szCs w:val="14"/>
              </w:rPr>
              <w:t>Riesgo</w:t>
            </w:r>
          </w:p>
        </w:tc>
        <w:tc>
          <w:tcPr>
            <w:tcW w:w="3647" w:type="dxa"/>
            <w:shd w:val="clear" w:color="auto" w:fill="auto"/>
            <w:vAlign w:val="center"/>
          </w:tcPr>
          <w:p w14:paraId="12630B1B" w14:textId="77777777" w:rsidR="00B23D85" w:rsidRPr="005865E2" w:rsidRDefault="00B23D85" w:rsidP="00B23D85">
            <w:pPr>
              <w:tabs>
                <w:tab w:val="left" w:pos="426"/>
              </w:tabs>
              <w:jc w:val="center"/>
              <w:rPr>
                <w:rFonts w:ascii="Museo 300" w:hAnsi="Museo 300"/>
                <w:sz w:val="14"/>
                <w:szCs w:val="14"/>
              </w:rPr>
            </w:pPr>
            <w:r w:rsidRPr="005865E2">
              <w:rPr>
                <w:rFonts w:ascii="Museo 300" w:hAnsi="Museo 300"/>
                <w:sz w:val="14"/>
                <w:szCs w:val="14"/>
              </w:rPr>
              <w:t>Acciones para controlar el riesgo</w:t>
            </w:r>
          </w:p>
        </w:tc>
      </w:tr>
      <w:tr w:rsidR="00B23D85" w:rsidRPr="00213887" w14:paraId="211CA523" w14:textId="77777777" w:rsidTr="00B23D85">
        <w:trPr>
          <w:trHeight w:val="510"/>
          <w:jc w:val="center"/>
        </w:trPr>
        <w:tc>
          <w:tcPr>
            <w:tcW w:w="1300" w:type="dxa"/>
            <w:vMerge w:val="restart"/>
            <w:shd w:val="clear" w:color="auto" w:fill="auto"/>
            <w:vAlign w:val="center"/>
          </w:tcPr>
          <w:p w14:paraId="33BCA1E9" w14:textId="77777777" w:rsidR="00B23D85" w:rsidRPr="005865E2" w:rsidRDefault="00B23D85" w:rsidP="00B23D85">
            <w:pPr>
              <w:tabs>
                <w:tab w:val="left" w:pos="0"/>
              </w:tabs>
              <w:jc w:val="center"/>
              <w:rPr>
                <w:rFonts w:ascii="Museo 300" w:hAnsi="Museo 300"/>
                <w:sz w:val="14"/>
                <w:szCs w:val="14"/>
              </w:rPr>
            </w:pPr>
            <w:r w:rsidRPr="005865E2">
              <w:rPr>
                <w:rFonts w:ascii="Museo 300" w:hAnsi="Museo 300"/>
                <w:sz w:val="14"/>
                <w:szCs w:val="14"/>
              </w:rPr>
              <w:t>Estratégico</w:t>
            </w:r>
          </w:p>
        </w:tc>
        <w:tc>
          <w:tcPr>
            <w:tcW w:w="1050" w:type="dxa"/>
            <w:vMerge w:val="restart"/>
            <w:shd w:val="clear" w:color="auto" w:fill="auto"/>
            <w:vAlign w:val="center"/>
          </w:tcPr>
          <w:p w14:paraId="669C48F9" w14:textId="77777777" w:rsidR="00B23D85" w:rsidRPr="005865E2" w:rsidRDefault="00B23D85" w:rsidP="00B23D85">
            <w:pPr>
              <w:tabs>
                <w:tab w:val="left" w:pos="426"/>
              </w:tabs>
              <w:jc w:val="center"/>
              <w:rPr>
                <w:rFonts w:ascii="Museo 300" w:hAnsi="Museo 300"/>
                <w:sz w:val="14"/>
                <w:szCs w:val="14"/>
              </w:rPr>
            </w:pPr>
            <w:r w:rsidRPr="005865E2">
              <w:rPr>
                <w:rFonts w:ascii="Museo 300" w:hAnsi="Museo 300"/>
                <w:sz w:val="14"/>
                <w:szCs w:val="14"/>
              </w:rPr>
              <w:t xml:space="preserve">CETIA Secciones de Transfe-rencia de Tierras </w:t>
            </w:r>
          </w:p>
        </w:tc>
        <w:tc>
          <w:tcPr>
            <w:tcW w:w="834" w:type="dxa"/>
            <w:vMerge w:val="restart"/>
            <w:tcBorders>
              <w:right w:val="single" w:sz="4" w:space="0" w:color="auto"/>
            </w:tcBorders>
            <w:shd w:val="clear" w:color="auto" w:fill="auto"/>
            <w:textDirection w:val="btLr"/>
            <w:vAlign w:val="center"/>
          </w:tcPr>
          <w:p w14:paraId="14A876CA" w14:textId="77777777" w:rsidR="00B23D85" w:rsidRPr="005865E2" w:rsidRDefault="00B23D85" w:rsidP="00B23D85">
            <w:pPr>
              <w:tabs>
                <w:tab w:val="left" w:pos="173"/>
              </w:tabs>
              <w:ind w:left="113" w:right="113"/>
              <w:jc w:val="center"/>
              <w:rPr>
                <w:rFonts w:ascii="Museo 300" w:hAnsi="Museo 300"/>
                <w:sz w:val="14"/>
                <w:szCs w:val="14"/>
              </w:rPr>
            </w:pPr>
            <w:r w:rsidRPr="005865E2">
              <w:rPr>
                <w:rFonts w:ascii="Museo 300" w:hAnsi="Museo 300"/>
                <w:sz w:val="14"/>
                <w:szCs w:val="14"/>
              </w:rPr>
              <w:t>Solicitud de adjudica-ción de inmuebles</w:t>
            </w:r>
          </w:p>
        </w:tc>
        <w:tc>
          <w:tcPr>
            <w:tcW w:w="1211" w:type="dxa"/>
            <w:gridSpan w:val="5"/>
            <w:tcBorders>
              <w:top w:val="single" w:sz="4" w:space="0" w:color="auto"/>
              <w:left w:val="single" w:sz="4" w:space="0" w:color="auto"/>
              <w:bottom w:val="nil"/>
              <w:right w:val="nil"/>
            </w:tcBorders>
            <w:shd w:val="clear" w:color="auto" w:fill="auto"/>
            <w:vAlign w:val="center"/>
          </w:tcPr>
          <w:p w14:paraId="1DE1E04D" w14:textId="77777777" w:rsidR="00B23D85" w:rsidRPr="005865E2" w:rsidRDefault="00B23D85" w:rsidP="00B23D85">
            <w:pPr>
              <w:tabs>
                <w:tab w:val="left" w:pos="426"/>
              </w:tabs>
              <w:rPr>
                <w:rFonts w:ascii="Museo 300" w:hAnsi="Museo 300"/>
                <w:sz w:val="14"/>
                <w:szCs w:val="14"/>
              </w:rPr>
            </w:pPr>
            <w:r w:rsidRPr="005865E2">
              <w:rPr>
                <w:rFonts w:ascii="Museo 300" w:hAnsi="Museo 300"/>
                <w:sz w:val="14"/>
                <w:szCs w:val="14"/>
              </w:rPr>
              <w:t>Programado</w:t>
            </w:r>
          </w:p>
        </w:tc>
        <w:tc>
          <w:tcPr>
            <w:tcW w:w="922" w:type="dxa"/>
            <w:tcBorders>
              <w:top w:val="single" w:sz="4" w:space="0" w:color="auto"/>
              <w:left w:val="nil"/>
              <w:bottom w:val="nil"/>
              <w:right w:val="single" w:sz="4" w:space="0" w:color="auto"/>
            </w:tcBorders>
            <w:shd w:val="clear" w:color="auto" w:fill="auto"/>
            <w:vAlign w:val="center"/>
          </w:tcPr>
          <w:p w14:paraId="7D66B74C" w14:textId="77777777" w:rsidR="00B23D85" w:rsidRPr="005865E2" w:rsidRDefault="00B23D85" w:rsidP="00B23D85">
            <w:pPr>
              <w:tabs>
                <w:tab w:val="left" w:pos="173"/>
              </w:tabs>
              <w:jc w:val="center"/>
              <w:rPr>
                <w:rFonts w:ascii="Museo 300" w:hAnsi="Museo 300"/>
                <w:sz w:val="14"/>
                <w:szCs w:val="14"/>
              </w:rPr>
            </w:pPr>
            <w:r w:rsidRPr="005865E2">
              <w:rPr>
                <w:rFonts w:ascii="Museo 300" w:hAnsi="Museo 300"/>
                <w:sz w:val="14"/>
                <w:szCs w:val="14"/>
              </w:rPr>
              <w:t>460</w:t>
            </w:r>
          </w:p>
        </w:tc>
        <w:tc>
          <w:tcPr>
            <w:tcW w:w="236" w:type="dxa"/>
            <w:vMerge w:val="restart"/>
            <w:tcBorders>
              <w:top w:val="nil"/>
              <w:left w:val="single" w:sz="4" w:space="0" w:color="auto"/>
              <w:right w:val="single" w:sz="4" w:space="0" w:color="auto"/>
            </w:tcBorders>
            <w:shd w:val="clear" w:color="auto" w:fill="auto"/>
          </w:tcPr>
          <w:p w14:paraId="6892C9D4" w14:textId="77777777" w:rsidR="00B23D85" w:rsidRPr="005865E2" w:rsidRDefault="00B23D85" w:rsidP="00B23D85">
            <w:pPr>
              <w:pStyle w:val="Prrafodelista"/>
              <w:tabs>
                <w:tab w:val="left" w:pos="426"/>
              </w:tabs>
              <w:ind w:left="0"/>
              <w:jc w:val="center"/>
              <w:rPr>
                <w:rFonts w:ascii="Museo 300" w:hAnsi="Museo 300"/>
                <w:sz w:val="14"/>
                <w:szCs w:val="14"/>
              </w:rPr>
            </w:pPr>
          </w:p>
        </w:tc>
        <w:tc>
          <w:tcPr>
            <w:tcW w:w="1361" w:type="dxa"/>
            <w:vMerge w:val="restart"/>
            <w:tcBorders>
              <w:left w:val="single" w:sz="4" w:space="0" w:color="auto"/>
            </w:tcBorders>
            <w:shd w:val="clear" w:color="auto" w:fill="auto"/>
            <w:vAlign w:val="center"/>
          </w:tcPr>
          <w:p w14:paraId="6255C785" w14:textId="77777777" w:rsidR="00B23D85" w:rsidRPr="005865E2" w:rsidRDefault="00B23D85" w:rsidP="00B23D85">
            <w:pPr>
              <w:pStyle w:val="Prrafodelista"/>
              <w:tabs>
                <w:tab w:val="left" w:pos="1244"/>
              </w:tabs>
              <w:ind w:left="0"/>
              <w:jc w:val="center"/>
              <w:rPr>
                <w:rFonts w:ascii="Museo 300" w:hAnsi="Museo 300"/>
                <w:sz w:val="14"/>
                <w:szCs w:val="14"/>
              </w:rPr>
            </w:pPr>
            <w:r w:rsidRPr="005865E2">
              <w:rPr>
                <w:rFonts w:ascii="Museo 300" w:hAnsi="Museo 300"/>
                <w:sz w:val="14"/>
                <w:szCs w:val="14"/>
              </w:rPr>
              <w:t>Reducción en el número de adjudica-ciones</w:t>
            </w:r>
          </w:p>
        </w:tc>
        <w:tc>
          <w:tcPr>
            <w:tcW w:w="3647" w:type="dxa"/>
            <w:vMerge w:val="restart"/>
            <w:shd w:val="clear" w:color="auto" w:fill="auto"/>
            <w:vAlign w:val="center"/>
          </w:tcPr>
          <w:p w14:paraId="0FD41CAD" w14:textId="77777777" w:rsidR="00B23D85" w:rsidRPr="005865E2" w:rsidRDefault="00B23D85" w:rsidP="00B23D85">
            <w:pPr>
              <w:tabs>
                <w:tab w:val="left" w:pos="173"/>
              </w:tabs>
              <w:rPr>
                <w:rFonts w:ascii="Museo 300" w:hAnsi="Museo 300"/>
                <w:sz w:val="14"/>
                <w:szCs w:val="14"/>
              </w:rPr>
            </w:pPr>
            <w:r w:rsidRPr="005865E2">
              <w:rPr>
                <w:rFonts w:ascii="Museo 300" w:hAnsi="Museo 300"/>
                <w:sz w:val="14"/>
                <w:szCs w:val="14"/>
              </w:rPr>
              <w:t>Ejercer mayor asesoría a los beneficiarios para que puedan completar los documentos necesarios para la legalización de su inmueble, a la vez insistirles para que presenten a la brevedad posible la documentación observada.</w:t>
            </w:r>
          </w:p>
          <w:p w14:paraId="575CC6C7" w14:textId="77777777" w:rsidR="00B23D85" w:rsidRPr="005865E2" w:rsidRDefault="00B23D85" w:rsidP="00B23D85">
            <w:pPr>
              <w:tabs>
                <w:tab w:val="left" w:pos="173"/>
              </w:tabs>
              <w:rPr>
                <w:rFonts w:ascii="Museo 300" w:hAnsi="Museo 300"/>
                <w:sz w:val="14"/>
                <w:szCs w:val="14"/>
              </w:rPr>
            </w:pPr>
            <w:r w:rsidRPr="005865E2">
              <w:rPr>
                <w:rFonts w:ascii="Museo 300" w:hAnsi="Museo 300"/>
                <w:sz w:val="14"/>
                <w:szCs w:val="14"/>
              </w:rPr>
              <w:t>Aprobar nuevos proyectos de DCD y así generar más solicitudes.</w:t>
            </w:r>
          </w:p>
          <w:p w14:paraId="1D42A766" w14:textId="77777777" w:rsidR="00B23D85" w:rsidRPr="005865E2" w:rsidRDefault="00B23D85" w:rsidP="00B23D85">
            <w:pPr>
              <w:tabs>
                <w:tab w:val="left" w:pos="173"/>
              </w:tabs>
              <w:rPr>
                <w:rFonts w:ascii="Museo 300" w:hAnsi="Museo 300"/>
                <w:sz w:val="14"/>
                <w:szCs w:val="14"/>
              </w:rPr>
            </w:pPr>
            <w:r w:rsidRPr="005865E2">
              <w:rPr>
                <w:rFonts w:ascii="Museo 300" w:hAnsi="Museo 300"/>
                <w:sz w:val="14"/>
                <w:szCs w:val="14"/>
              </w:rPr>
              <w:t>Continuar con la revisión pronta por parte del técnico encargado para hacer la entrega al colaborador jurídico y el proceso se realice en el menor tiempo.</w:t>
            </w:r>
          </w:p>
        </w:tc>
      </w:tr>
      <w:tr w:rsidR="00B23D85" w:rsidRPr="00213887" w14:paraId="01F352DF" w14:textId="77777777" w:rsidTr="00B23D85">
        <w:trPr>
          <w:trHeight w:val="510"/>
          <w:jc w:val="center"/>
        </w:trPr>
        <w:tc>
          <w:tcPr>
            <w:tcW w:w="1300" w:type="dxa"/>
            <w:vMerge/>
            <w:shd w:val="clear" w:color="auto" w:fill="auto"/>
            <w:vAlign w:val="center"/>
          </w:tcPr>
          <w:p w14:paraId="62F7E237" w14:textId="77777777" w:rsidR="00B23D85" w:rsidRPr="005865E2" w:rsidRDefault="00B23D85" w:rsidP="00B23D85">
            <w:pPr>
              <w:tabs>
                <w:tab w:val="left" w:pos="426"/>
              </w:tabs>
              <w:jc w:val="center"/>
              <w:rPr>
                <w:rFonts w:ascii="Museo 300" w:hAnsi="Museo 300"/>
                <w:sz w:val="14"/>
                <w:szCs w:val="14"/>
              </w:rPr>
            </w:pPr>
          </w:p>
        </w:tc>
        <w:tc>
          <w:tcPr>
            <w:tcW w:w="1050" w:type="dxa"/>
            <w:vMerge/>
            <w:shd w:val="clear" w:color="auto" w:fill="auto"/>
            <w:vAlign w:val="center"/>
          </w:tcPr>
          <w:p w14:paraId="5AAE4227" w14:textId="77777777" w:rsidR="00B23D85" w:rsidRPr="005865E2" w:rsidRDefault="00B23D85" w:rsidP="00B23D85">
            <w:pPr>
              <w:tabs>
                <w:tab w:val="left" w:pos="426"/>
              </w:tabs>
              <w:jc w:val="center"/>
              <w:rPr>
                <w:rFonts w:ascii="Museo 300" w:hAnsi="Museo 300"/>
                <w:sz w:val="14"/>
                <w:szCs w:val="14"/>
              </w:rPr>
            </w:pPr>
          </w:p>
        </w:tc>
        <w:tc>
          <w:tcPr>
            <w:tcW w:w="834" w:type="dxa"/>
            <w:vMerge/>
            <w:tcBorders>
              <w:right w:val="single" w:sz="4" w:space="0" w:color="auto"/>
            </w:tcBorders>
            <w:shd w:val="clear" w:color="auto" w:fill="auto"/>
            <w:textDirection w:val="btLr"/>
            <w:vAlign w:val="center"/>
          </w:tcPr>
          <w:p w14:paraId="6A2CBAC4" w14:textId="77777777" w:rsidR="00B23D85" w:rsidRPr="005865E2" w:rsidRDefault="00B23D85" w:rsidP="00B23D85">
            <w:pPr>
              <w:tabs>
                <w:tab w:val="left" w:pos="173"/>
              </w:tabs>
              <w:ind w:left="113" w:right="113"/>
              <w:jc w:val="center"/>
              <w:rPr>
                <w:rFonts w:ascii="Museo 300" w:hAnsi="Museo 300"/>
                <w:sz w:val="14"/>
                <w:szCs w:val="14"/>
              </w:rPr>
            </w:pPr>
          </w:p>
        </w:tc>
        <w:tc>
          <w:tcPr>
            <w:tcW w:w="1211" w:type="dxa"/>
            <w:gridSpan w:val="5"/>
            <w:tcBorders>
              <w:top w:val="nil"/>
              <w:left w:val="single" w:sz="4" w:space="0" w:color="auto"/>
              <w:bottom w:val="nil"/>
              <w:right w:val="nil"/>
            </w:tcBorders>
            <w:shd w:val="clear" w:color="auto" w:fill="auto"/>
            <w:vAlign w:val="center"/>
          </w:tcPr>
          <w:p w14:paraId="5105E0EC" w14:textId="77777777" w:rsidR="00B23D85" w:rsidRPr="005865E2" w:rsidRDefault="00B23D85" w:rsidP="00B23D85">
            <w:pPr>
              <w:tabs>
                <w:tab w:val="left" w:pos="426"/>
              </w:tabs>
              <w:rPr>
                <w:rFonts w:ascii="Museo 300" w:hAnsi="Museo 300"/>
                <w:sz w:val="14"/>
                <w:szCs w:val="14"/>
              </w:rPr>
            </w:pPr>
            <w:r w:rsidRPr="005865E2">
              <w:rPr>
                <w:rFonts w:ascii="Museo 300" w:hAnsi="Museo 300"/>
                <w:sz w:val="14"/>
                <w:szCs w:val="14"/>
              </w:rPr>
              <w:t>Ejecutado</w:t>
            </w:r>
          </w:p>
        </w:tc>
        <w:tc>
          <w:tcPr>
            <w:tcW w:w="922" w:type="dxa"/>
            <w:tcBorders>
              <w:top w:val="nil"/>
              <w:left w:val="nil"/>
              <w:bottom w:val="nil"/>
              <w:right w:val="single" w:sz="4" w:space="0" w:color="auto"/>
            </w:tcBorders>
            <w:shd w:val="clear" w:color="auto" w:fill="auto"/>
            <w:vAlign w:val="center"/>
          </w:tcPr>
          <w:p w14:paraId="699290E7" w14:textId="77777777" w:rsidR="00B23D85" w:rsidRPr="005865E2" w:rsidRDefault="00B23D85" w:rsidP="00B23D85">
            <w:pPr>
              <w:tabs>
                <w:tab w:val="left" w:pos="173"/>
              </w:tabs>
              <w:jc w:val="center"/>
              <w:rPr>
                <w:rFonts w:ascii="Museo 300" w:hAnsi="Museo 300"/>
                <w:sz w:val="14"/>
                <w:szCs w:val="14"/>
              </w:rPr>
            </w:pPr>
            <w:r w:rsidRPr="005865E2">
              <w:rPr>
                <w:rFonts w:ascii="Museo 300" w:hAnsi="Museo 300"/>
                <w:sz w:val="14"/>
                <w:szCs w:val="14"/>
              </w:rPr>
              <w:t>293</w:t>
            </w:r>
          </w:p>
        </w:tc>
        <w:tc>
          <w:tcPr>
            <w:tcW w:w="236" w:type="dxa"/>
            <w:vMerge/>
            <w:tcBorders>
              <w:left w:val="single" w:sz="4" w:space="0" w:color="auto"/>
              <w:right w:val="single" w:sz="4" w:space="0" w:color="auto"/>
            </w:tcBorders>
            <w:shd w:val="clear" w:color="auto" w:fill="auto"/>
          </w:tcPr>
          <w:p w14:paraId="36CDDF96" w14:textId="77777777" w:rsidR="00B23D85" w:rsidRPr="005865E2" w:rsidRDefault="00B23D85" w:rsidP="00B23D85">
            <w:pPr>
              <w:pStyle w:val="Prrafodelista"/>
              <w:tabs>
                <w:tab w:val="left" w:pos="426"/>
              </w:tabs>
              <w:ind w:left="0"/>
              <w:jc w:val="center"/>
              <w:rPr>
                <w:rFonts w:ascii="Museo 300" w:hAnsi="Museo 300"/>
                <w:sz w:val="14"/>
                <w:szCs w:val="14"/>
              </w:rPr>
            </w:pPr>
          </w:p>
        </w:tc>
        <w:tc>
          <w:tcPr>
            <w:tcW w:w="1361" w:type="dxa"/>
            <w:vMerge/>
            <w:tcBorders>
              <w:left w:val="single" w:sz="4" w:space="0" w:color="auto"/>
            </w:tcBorders>
            <w:shd w:val="clear" w:color="auto" w:fill="auto"/>
            <w:vAlign w:val="center"/>
          </w:tcPr>
          <w:p w14:paraId="13074607" w14:textId="77777777" w:rsidR="00B23D85" w:rsidRPr="005865E2" w:rsidRDefault="00B23D85" w:rsidP="00B23D85">
            <w:pPr>
              <w:pStyle w:val="Prrafodelista"/>
              <w:tabs>
                <w:tab w:val="left" w:pos="426"/>
              </w:tabs>
              <w:ind w:left="0"/>
              <w:jc w:val="center"/>
              <w:rPr>
                <w:rFonts w:ascii="Museo 300" w:hAnsi="Museo 300"/>
                <w:sz w:val="14"/>
                <w:szCs w:val="14"/>
              </w:rPr>
            </w:pPr>
          </w:p>
        </w:tc>
        <w:tc>
          <w:tcPr>
            <w:tcW w:w="3647" w:type="dxa"/>
            <w:vMerge/>
            <w:shd w:val="clear" w:color="auto" w:fill="auto"/>
            <w:vAlign w:val="center"/>
          </w:tcPr>
          <w:p w14:paraId="1916276D" w14:textId="77777777" w:rsidR="00B23D85" w:rsidRPr="005865E2" w:rsidRDefault="00B23D85" w:rsidP="00B23D85">
            <w:pPr>
              <w:tabs>
                <w:tab w:val="left" w:pos="173"/>
              </w:tabs>
              <w:rPr>
                <w:rFonts w:ascii="Museo 300" w:hAnsi="Museo 300"/>
                <w:sz w:val="14"/>
                <w:szCs w:val="14"/>
              </w:rPr>
            </w:pPr>
          </w:p>
        </w:tc>
      </w:tr>
      <w:tr w:rsidR="00B23D85" w:rsidRPr="00213887" w14:paraId="53322749" w14:textId="77777777" w:rsidTr="005865E2">
        <w:trPr>
          <w:trHeight w:val="510"/>
          <w:jc w:val="center"/>
        </w:trPr>
        <w:tc>
          <w:tcPr>
            <w:tcW w:w="1300" w:type="dxa"/>
            <w:vMerge/>
            <w:shd w:val="clear" w:color="auto" w:fill="auto"/>
            <w:vAlign w:val="center"/>
          </w:tcPr>
          <w:p w14:paraId="6EBEF96B" w14:textId="77777777" w:rsidR="00B23D85" w:rsidRPr="005865E2" w:rsidRDefault="00B23D85" w:rsidP="00B23D85">
            <w:pPr>
              <w:tabs>
                <w:tab w:val="left" w:pos="426"/>
              </w:tabs>
              <w:jc w:val="center"/>
              <w:rPr>
                <w:rFonts w:ascii="Museo 300" w:hAnsi="Museo 300"/>
                <w:sz w:val="14"/>
                <w:szCs w:val="14"/>
              </w:rPr>
            </w:pPr>
          </w:p>
        </w:tc>
        <w:tc>
          <w:tcPr>
            <w:tcW w:w="1050" w:type="dxa"/>
            <w:vMerge/>
            <w:shd w:val="clear" w:color="auto" w:fill="auto"/>
            <w:vAlign w:val="center"/>
          </w:tcPr>
          <w:p w14:paraId="2F7377DC" w14:textId="77777777" w:rsidR="00B23D85" w:rsidRPr="005865E2" w:rsidRDefault="00B23D85" w:rsidP="00B23D85">
            <w:pPr>
              <w:tabs>
                <w:tab w:val="left" w:pos="426"/>
              </w:tabs>
              <w:jc w:val="center"/>
              <w:rPr>
                <w:rFonts w:ascii="Museo 300" w:hAnsi="Museo 300"/>
                <w:sz w:val="14"/>
                <w:szCs w:val="14"/>
              </w:rPr>
            </w:pPr>
          </w:p>
        </w:tc>
        <w:tc>
          <w:tcPr>
            <w:tcW w:w="834" w:type="dxa"/>
            <w:vMerge/>
            <w:tcBorders>
              <w:right w:val="single" w:sz="4" w:space="0" w:color="auto"/>
            </w:tcBorders>
            <w:shd w:val="clear" w:color="auto" w:fill="auto"/>
            <w:textDirection w:val="btLr"/>
            <w:vAlign w:val="center"/>
          </w:tcPr>
          <w:p w14:paraId="7BC9F262" w14:textId="77777777" w:rsidR="00B23D85" w:rsidRPr="005865E2" w:rsidRDefault="00B23D85" w:rsidP="00B23D85">
            <w:pPr>
              <w:tabs>
                <w:tab w:val="left" w:pos="173"/>
              </w:tabs>
              <w:ind w:left="113" w:right="113"/>
              <w:jc w:val="center"/>
              <w:rPr>
                <w:rFonts w:ascii="Museo 300" w:hAnsi="Museo 300"/>
                <w:sz w:val="14"/>
                <w:szCs w:val="14"/>
              </w:rPr>
            </w:pPr>
          </w:p>
        </w:tc>
        <w:tc>
          <w:tcPr>
            <w:tcW w:w="295" w:type="dxa"/>
            <w:gridSpan w:val="3"/>
            <w:vMerge w:val="restart"/>
            <w:tcBorders>
              <w:top w:val="nil"/>
              <w:left w:val="single" w:sz="4" w:space="0" w:color="auto"/>
              <w:bottom w:val="nil"/>
              <w:right w:val="nil"/>
            </w:tcBorders>
            <w:shd w:val="clear" w:color="auto" w:fill="auto"/>
            <w:vAlign w:val="center"/>
          </w:tcPr>
          <w:p w14:paraId="0D64940A" w14:textId="77777777" w:rsidR="00B23D85" w:rsidRPr="005865E2" w:rsidRDefault="00B23D85" w:rsidP="00B23D85">
            <w:pPr>
              <w:tabs>
                <w:tab w:val="left" w:pos="426"/>
              </w:tabs>
              <w:jc w:val="center"/>
              <w:rPr>
                <w:rFonts w:ascii="Museo 300" w:hAnsi="Museo 300"/>
                <w:sz w:val="14"/>
                <w:szCs w:val="14"/>
              </w:rPr>
            </w:pPr>
            <w:r w:rsidRPr="005865E2">
              <w:rPr>
                <w:rFonts w:ascii="Museo 300" w:hAnsi="Museo 300"/>
                <w:b/>
                <w:sz w:val="14"/>
                <w:szCs w:val="14"/>
              </w:rPr>
              <w:t>%</w:t>
            </w:r>
          </w:p>
        </w:tc>
        <w:tc>
          <w:tcPr>
            <w:tcW w:w="916" w:type="dxa"/>
            <w:gridSpan w:val="2"/>
            <w:tcBorders>
              <w:top w:val="nil"/>
              <w:left w:val="nil"/>
              <w:bottom w:val="nil"/>
              <w:right w:val="nil"/>
            </w:tcBorders>
            <w:shd w:val="clear" w:color="auto" w:fill="auto"/>
            <w:vAlign w:val="center"/>
          </w:tcPr>
          <w:p w14:paraId="668FEF9D" w14:textId="77777777" w:rsidR="00B23D85" w:rsidRPr="005865E2" w:rsidRDefault="00B23D85" w:rsidP="00B23D85">
            <w:pPr>
              <w:tabs>
                <w:tab w:val="left" w:pos="426"/>
              </w:tabs>
              <w:jc w:val="center"/>
              <w:rPr>
                <w:rFonts w:ascii="Museo 300" w:hAnsi="Museo 300"/>
                <w:b/>
                <w:sz w:val="14"/>
                <w:szCs w:val="14"/>
              </w:rPr>
            </w:pPr>
            <w:r w:rsidRPr="005865E2">
              <w:rPr>
                <w:rFonts w:ascii="Museo 300" w:hAnsi="Museo 300"/>
                <w:b/>
                <w:sz w:val="14"/>
                <w:szCs w:val="14"/>
              </w:rPr>
              <w:t>4to. Trim. 22.</w:t>
            </w:r>
          </w:p>
        </w:tc>
        <w:tc>
          <w:tcPr>
            <w:tcW w:w="922" w:type="dxa"/>
            <w:tcBorders>
              <w:top w:val="nil"/>
              <w:left w:val="nil"/>
              <w:bottom w:val="nil"/>
              <w:right w:val="single" w:sz="4" w:space="0" w:color="auto"/>
            </w:tcBorders>
            <w:shd w:val="clear" w:color="auto" w:fill="auto"/>
            <w:vAlign w:val="center"/>
          </w:tcPr>
          <w:p w14:paraId="3AE84BC7" w14:textId="77777777" w:rsidR="00B23D85" w:rsidRPr="005865E2" w:rsidRDefault="00B23D85" w:rsidP="00B23D85">
            <w:pPr>
              <w:tabs>
                <w:tab w:val="left" w:pos="173"/>
              </w:tabs>
              <w:jc w:val="center"/>
              <w:rPr>
                <w:rFonts w:ascii="Museo 300" w:hAnsi="Museo 300"/>
                <w:b/>
                <w:sz w:val="14"/>
                <w:szCs w:val="14"/>
              </w:rPr>
            </w:pPr>
            <w:r w:rsidRPr="005865E2">
              <w:rPr>
                <w:rFonts w:ascii="Museo 300" w:hAnsi="Museo 300"/>
                <w:b/>
                <w:sz w:val="14"/>
                <w:szCs w:val="14"/>
              </w:rPr>
              <w:t>63.70</w:t>
            </w:r>
          </w:p>
        </w:tc>
        <w:tc>
          <w:tcPr>
            <w:tcW w:w="236" w:type="dxa"/>
            <w:vMerge/>
            <w:tcBorders>
              <w:left w:val="single" w:sz="4" w:space="0" w:color="auto"/>
              <w:right w:val="single" w:sz="4" w:space="0" w:color="auto"/>
            </w:tcBorders>
            <w:shd w:val="clear" w:color="auto" w:fill="auto"/>
          </w:tcPr>
          <w:p w14:paraId="7CAFE0CA" w14:textId="77777777" w:rsidR="00B23D85" w:rsidRPr="005865E2" w:rsidRDefault="00B23D85" w:rsidP="00B23D85">
            <w:pPr>
              <w:pStyle w:val="Prrafodelista"/>
              <w:tabs>
                <w:tab w:val="left" w:pos="426"/>
              </w:tabs>
              <w:ind w:left="0"/>
              <w:jc w:val="center"/>
              <w:rPr>
                <w:rFonts w:ascii="Museo 300" w:hAnsi="Museo 300"/>
                <w:sz w:val="14"/>
                <w:szCs w:val="14"/>
              </w:rPr>
            </w:pPr>
          </w:p>
        </w:tc>
        <w:tc>
          <w:tcPr>
            <w:tcW w:w="1361" w:type="dxa"/>
            <w:vMerge/>
            <w:tcBorders>
              <w:left w:val="single" w:sz="4" w:space="0" w:color="auto"/>
            </w:tcBorders>
            <w:shd w:val="clear" w:color="auto" w:fill="auto"/>
            <w:vAlign w:val="center"/>
          </w:tcPr>
          <w:p w14:paraId="024F9AE0" w14:textId="77777777" w:rsidR="00B23D85" w:rsidRPr="005865E2" w:rsidRDefault="00B23D85" w:rsidP="00B23D85">
            <w:pPr>
              <w:pStyle w:val="Prrafodelista"/>
              <w:tabs>
                <w:tab w:val="left" w:pos="426"/>
              </w:tabs>
              <w:ind w:left="0"/>
              <w:jc w:val="center"/>
              <w:rPr>
                <w:rFonts w:ascii="Museo 300" w:hAnsi="Museo 300"/>
                <w:sz w:val="14"/>
                <w:szCs w:val="14"/>
              </w:rPr>
            </w:pPr>
          </w:p>
        </w:tc>
        <w:tc>
          <w:tcPr>
            <w:tcW w:w="3647" w:type="dxa"/>
            <w:vMerge/>
            <w:shd w:val="clear" w:color="auto" w:fill="auto"/>
            <w:vAlign w:val="center"/>
          </w:tcPr>
          <w:p w14:paraId="42F52FA8" w14:textId="77777777" w:rsidR="00B23D85" w:rsidRPr="005865E2" w:rsidRDefault="00B23D85" w:rsidP="00B23D85">
            <w:pPr>
              <w:tabs>
                <w:tab w:val="left" w:pos="173"/>
              </w:tabs>
              <w:rPr>
                <w:rFonts w:ascii="Museo 300" w:hAnsi="Museo 300"/>
                <w:sz w:val="14"/>
                <w:szCs w:val="14"/>
              </w:rPr>
            </w:pPr>
          </w:p>
        </w:tc>
      </w:tr>
      <w:tr w:rsidR="00B23D85" w:rsidRPr="00213887" w14:paraId="030A4F00" w14:textId="77777777" w:rsidTr="005865E2">
        <w:trPr>
          <w:trHeight w:val="510"/>
          <w:jc w:val="center"/>
        </w:trPr>
        <w:tc>
          <w:tcPr>
            <w:tcW w:w="1300" w:type="dxa"/>
            <w:vMerge/>
            <w:shd w:val="clear" w:color="auto" w:fill="auto"/>
            <w:vAlign w:val="center"/>
          </w:tcPr>
          <w:p w14:paraId="4619F18A" w14:textId="77777777" w:rsidR="00B23D85" w:rsidRPr="005865E2" w:rsidRDefault="00B23D85" w:rsidP="00B23D85">
            <w:pPr>
              <w:tabs>
                <w:tab w:val="left" w:pos="426"/>
              </w:tabs>
              <w:jc w:val="center"/>
              <w:rPr>
                <w:rFonts w:ascii="Museo 300" w:hAnsi="Museo 300"/>
                <w:sz w:val="14"/>
                <w:szCs w:val="14"/>
              </w:rPr>
            </w:pPr>
          </w:p>
        </w:tc>
        <w:tc>
          <w:tcPr>
            <w:tcW w:w="1050" w:type="dxa"/>
            <w:vMerge/>
            <w:shd w:val="clear" w:color="auto" w:fill="auto"/>
            <w:vAlign w:val="center"/>
          </w:tcPr>
          <w:p w14:paraId="6C5402B0" w14:textId="77777777" w:rsidR="00B23D85" w:rsidRPr="005865E2" w:rsidRDefault="00B23D85" w:rsidP="00B23D85">
            <w:pPr>
              <w:tabs>
                <w:tab w:val="left" w:pos="426"/>
              </w:tabs>
              <w:jc w:val="center"/>
              <w:rPr>
                <w:rFonts w:ascii="Museo 300" w:hAnsi="Museo 300"/>
                <w:sz w:val="14"/>
                <w:szCs w:val="14"/>
              </w:rPr>
            </w:pPr>
          </w:p>
        </w:tc>
        <w:tc>
          <w:tcPr>
            <w:tcW w:w="834" w:type="dxa"/>
            <w:vMerge/>
            <w:tcBorders>
              <w:bottom w:val="single" w:sz="4" w:space="0" w:color="auto"/>
              <w:right w:val="single" w:sz="4" w:space="0" w:color="auto"/>
            </w:tcBorders>
            <w:shd w:val="clear" w:color="auto" w:fill="auto"/>
            <w:textDirection w:val="btLr"/>
            <w:vAlign w:val="center"/>
          </w:tcPr>
          <w:p w14:paraId="6DF805AF" w14:textId="77777777" w:rsidR="00B23D85" w:rsidRPr="005865E2" w:rsidRDefault="00B23D85" w:rsidP="00B23D85">
            <w:pPr>
              <w:tabs>
                <w:tab w:val="left" w:pos="173"/>
              </w:tabs>
              <w:ind w:left="113" w:right="113"/>
              <w:jc w:val="center"/>
              <w:rPr>
                <w:rFonts w:ascii="Museo 300" w:hAnsi="Museo 300"/>
                <w:sz w:val="14"/>
                <w:szCs w:val="14"/>
              </w:rPr>
            </w:pPr>
          </w:p>
        </w:tc>
        <w:tc>
          <w:tcPr>
            <w:tcW w:w="295" w:type="dxa"/>
            <w:gridSpan w:val="3"/>
            <w:vMerge/>
            <w:tcBorders>
              <w:top w:val="nil"/>
              <w:left w:val="single" w:sz="4" w:space="0" w:color="auto"/>
              <w:bottom w:val="single" w:sz="4" w:space="0" w:color="auto"/>
              <w:right w:val="nil"/>
            </w:tcBorders>
            <w:shd w:val="clear" w:color="auto" w:fill="auto"/>
            <w:vAlign w:val="center"/>
          </w:tcPr>
          <w:p w14:paraId="5EFEEC34" w14:textId="77777777" w:rsidR="00B23D85" w:rsidRPr="005865E2" w:rsidRDefault="00B23D85" w:rsidP="00B23D85">
            <w:pPr>
              <w:tabs>
                <w:tab w:val="left" w:pos="426"/>
              </w:tabs>
              <w:rPr>
                <w:rFonts w:ascii="Museo 300" w:hAnsi="Museo 300"/>
                <w:sz w:val="14"/>
                <w:szCs w:val="14"/>
              </w:rPr>
            </w:pPr>
          </w:p>
        </w:tc>
        <w:tc>
          <w:tcPr>
            <w:tcW w:w="916" w:type="dxa"/>
            <w:gridSpan w:val="2"/>
            <w:tcBorders>
              <w:top w:val="nil"/>
              <w:left w:val="nil"/>
              <w:bottom w:val="single" w:sz="4" w:space="0" w:color="auto"/>
              <w:right w:val="nil"/>
            </w:tcBorders>
            <w:shd w:val="clear" w:color="auto" w:fill="auto"/>
            <w:vAlign w:val="center"/>
          </w:tcPr>
          <w:p w14:paraId="74B87ACD" w14:textId="77777777" w:rsidR="00B23D85" w:rsidRPr="005865E2" w:rsidRDefault="00B23D85" w:rsidP="00B23D85">
            <w:pPr>
              <w:tabs>
                <w:tab w:val="left" w:pos="426"/>
              </w:tabs>
              <w:jc w:val="center"/>
              <w:rPr>
                <w:rFonts w:ascii="Museo 300" w:hAnsi="Museo 300"/>
                <w:sz w:val="14"/>
                <w:szCs w:val="14"/>
              </w:rPr>
            </w:pPr>
            <w:r w:rsidRPr="005865E2">
              <w:rPr>
                <w:rFonts w:ascii="Museo 300" w:hAnsi="Museo 300"/>
                <w:sz w:val="14"/>
                <w:szCs w:val="14"/>
              </w:rPr>
              <w:t xml:space="preserve">3er. </w:t>
            </w:r>
          </w:p>
          <w:p w14:paraId="644C0A99" w14:textId="77777777" w:rsidR="00B23D85" w:rsidRPr="005865E2" w:rsidRDefault="00B23D85" w:rsidP="00B23D85">
            <w:pPr>
              <w:tabs>
                <w:tab w:val="left" w:pos="426"/>
              </w:tabs>
              <w:jc w:val="center"/>
              <w:rPr>
                <w:rFonts w:ascii="Museo 300" w:hAnsi="Museo 300"/>
                <w:sz w:val="14"/>
                <w:szCs w:val="14"/>
              </w:rPr>
            </w:pPr>
            <w:r w:rsidRPr="005865E2">
              <w:rPr>
                <w:rFonts w:ascii="Museo 300" w:hAnsi="Museo 300"/>
                <w:sz w:val="14"/>
                <w:szCs w:val="14"/>
              </w:rPr>
              <w:t>Trim. 22.</w:t>
            </w:r>
          </w:p>
        </w:tc>
        <w:tc>
          <w:tcPr>
            <w:tcW w:w="922" w:type="dxa"/>
            <w:tcBorders>
              <w:top w:val="nil"/>
              <w:left w:val="nil"/>
              <w:bottom w:val="single" w:sz="4" w:space="0" w:color="auto"/>
              <w:right w:val="single" w:sz="4" w:space="0" w:color="auto"/>
            </w:tcBorders>
            <w:shd w:val="clear" w:color="auto" w:fill="auto"/>
            <w:vAlign w:val="center"/>
          </w:tcPr>
          <w:p w14:paraId="543F80CC" w14:textId="77777777" w:rsidR="00B23D85" w:rsidRPr="005865E2" w:rsidRDefault="00B23D85" w:rsidP="00B23D85">
            <w:pPr>
              <w:tabs>
                <w:tab w:val="left" w:pos="173"/>
              </w:tabs>
              <w:jc w:val="center"/>
              <w:rPr>
                <w:rFonts w:ascii="Museo 300" w:hAnsi="Museo 300"/>
                <w:sz w:val="14"/>
                <w:szCs w:val="14"/>
              </w:rPr>
            </w:pPr>
            <w:r w:rsidRPr="005865E2">
              <w:rPr>
                <w:rFonts w:ascii="Museo 300" w:hAnsi="Museo 300"/>
                <w:sz w:val="14"/>
                <w:szCs w:val="14"/>
              </w:rPr>
              <w:t>61.06</w:t>
            </w:r>
          </w:p>
        </w:tc>
        <w:tc>
          <w:tcPr>
            <w:tcW w:w="236" w:type="dxa"/>
            <w:vMerge/>
            <w:tcBorders>
              <w:left w:val="single" w:sz="4" w:space="0" w:color="auto"/>
              <w:bottom w:val="nil"/>
              <w:right w:val="single" w:sz="4" w:space="0" w:color="auto"/>
            </w:tcBorders>
            <w:shd w:val="clear" w:color="auto" w:fill="auto"/>
          </w:tcPr>
          <w:p w14:paraId="233CFD8F" w14:textId="77777777" w:rsidR="00B23D85" w:rsidRPr="005865E2" w:rsidRDefault="00B23D85" w:rsidP="00B23D85">
            <w:pPr>
              <w:pStyle w:val="Prrafodelista"/>
              <w:tabs>
                <w:tab w:val="left" w:pos="426"/>
              </w:tabs>
              <w:ind w:left="0"/>
              <w:jc w:val="center"/>
              <w:rPr>
                <w:rFonts w:ascii="Museo 300" w:hAnsi="Museo 300"/>
                <w:sz w:val="14"/>
                <w:szCs w:val="14"/>
              </w:rPr>
            </w:pPr>
          </w:p>
        </w:tc>
        <w:tc>
          <w:tcPr>
            <w:tcW w:w="1361" w:type="dxa"/>
            <w:vMerge/>
            <w:tcBorders>
              <w:left w:val="single" w:sz="4" w:space="0" w:color="auto"/>
            </w:tcBorders>
            <w:shd w:val="clear" w:color="auto" w:fill="auto"/>
            <w:vAlign w:val="center"/>
          </w:tcPr>
          <w:p w14:paraId="75D81C8E" w14:textId="77777777" w:rsidR="00B23D85" w:rsidRPr="005865E2" w:rsidRDefault="00B23D85" w:rsidP="00B23D85">
            <w:pPr>
              <w:pStyle w:val="Prrafodelista"/>
              <w:tabs>
                <w:tab w:val="left" w:pos="426"/>
              </w:tabs>
              <w:ind w:left="0"/>
              <w:jc w:val="center"/>
              <w:rPr>
                <w:rFonts w:ascii="Museo 300" w:hAnsi="Museo 300"/>
                <w:sz w:val="14"/>
                <w:szCs w:val="14"/>
              </w:rPr>
            </w:pPr>
          </w:p>
        </w:tc>
        <w:tc>
          <w:tcPr>
            <w:tcW w:w="3647" w:type="dxa"/>
            <w:vMerge/>
            <w:shd w:val="clear" w:color="auto" w:fill="auto"/>
            <w:vAlign w:val="center"/>
          </w:tcPr>
          <w:p w14:paraId="7ECC69F8" w14:textId="77777777" w:rsidR="00B23D85" w:rsidRPr="005865E2" w:rsidRDefault="00B23D85" w:rsidP="00B23D85">
            <w:pPr>
              <w:tabs>
                <w:tab w:val="left" w:pos="173"/>
              </w:tabs>
              <w:rPr>
                <w:rFonts w:ascii="Museo 300" w:hAnsi="Museo 300"/>
                <w:sz w:val="14"/>
                <w:szCs w:val="14"/>
              </w:rPr>
            </w:pPr>
          </w:p>
        </w:tc>
      </w:tr>
      <w:tr w:rsidR="00B23D85" w:rsidRPr="00213887" w14:paraId="3950501A" w14:textId="77777777" w:rsidTr="00B23D85">
        <w:trPr>
          <w:trHeight w:val="454"/>
          <w:jc w:val="center"/>
        </w:trPr>
        <w:tc>
          <w:tcPr>
            <w:tcW w:w="1300" w:type="dxa"/>
            <w:vMerge/>
            <w:shd w:val="clear" w:color="auto" w:fill="auto"/>
            <w:vAlign w:val="center"/>
          </w:tcPr>
          <w:p w14:paraId="3D8568E0" w14:textId="77777777" w:rsidR="00B23D85" w:rsidRPr="005865E2" w:rsidRDefault="00B23D85" w:rsidP="00B23D85">
            <w:pPr>
              <w:tabs>
                <w:tab w:val="left" w:pos="426"/>
              </w:tabs>
              <w:jc w:val="center"/>
              <w:rPr>
                <w:rFonts w:ascii="Museo 300" w:hAnsi="Museo 300"/>
                <w:sz w:val="14"/>
                <w:szCs w:val="14"/>
              </w:rPr>
            </w:pPr>
          </w:p>
        </w:tc>
        <w:tc>
          <w:tcPr>
            <w:tcW w:w="1050" w:type="dxa"/>
            <w:vMerge w:val="restart"/>
            <w:shd w:val="clear" w:color="auto" w:fill="auto"/>
            <w:vAlign w:val="center"/>
          </w:tcPr>
          <w:p w14:paraId="421523DB" w14:textId="77777777" w:rsidR="00B23D85" w:rsidRPr="005865E2" w:rsidRDefault="00B23D85" w:rsidP="00B23D85">
            <w:pPr>
              <w:tabs>
                <w:tab w:val="left" w:pos="426"/>
              </w:tabs>
              <w:jc w:val="center"/>
              <w:rPr>
                <w:rFonts w:ascii="Museo 300" w:hAnsi="Museo 300"/>
                <w:sz w:val="14"/>
                <w:szCs w:val="14"/>
              </w:rPr>
            </w:pPr>
            <w:r w:rsidRPr="005865E2">
              <w:rPr>
                <w:rFonts w:ascii="Museo 300" w:hAnsi="Museo 300"/>
                <w:sz w:val="14"/>
                <w:szCs w:val="14"/>
              </w:rPr>
              <w:t xml:space="preserve">Dpto. de Proyectos de Parcela-ción </w:t>
            </w:r>
          </w:p>
        </w:tc>
        <w:tc>
          <w:tcPr>
            <w:tcW w:w="834" w:type="dxa"/>
            <w:vMerge w:val="restart"/>
            <w:tcBorders>
              <w:right w:val="single" w:sz="4" w:space="0" w:color="auto"/>
            </w:tcBorders>
            <w:shd w:val="clear" w:color="auto" w:fill="auto"/>
            <w:textDirection w:val="btLr"/>
            <w:vAlign w:val="center"/>
          </w:tcPr>
          <w:p w14:paraId="400D682B" w14:textId="77777777" w:rsidR="00B23D85" w:rsidRPr="005865E2" w:rsidRDefault="00B23D85" w:rsidP="00B23D85">
            <w:pPr>
              <w:tabs>
                <w:tab w:val="left" w:pos="426"/>
              </w:tabs>
              <w:ind w:left="113" w:right="113"/>
              <w:jc w:val="center"/>
              <w:rPr>
                <w:rFonts w:ascii="Museo 300" w:hAnsi="Museo 300"/>
                <w:sz w:val="14"/>
                <w:szCs w:val="14"/>
              </w:rPr>
            </w:pPr>
            <w:r w:rsidRPr="005865E2">
              <w:rPr>
                <w:rFonts w:ascii="Museo 300" w:hAnsi="Museo 300"/>
                <w:sz w:val="14"/>
                <w:szCs w:val="14"/>
              </w:rPr>
              <w:t xml:space="preserve">Informe técnico para aprobación de proyectos </w:t>
            </w:r>
          </w:p>
        </w:tc>
        <w:tc>
          <w:tcPr>
            <w:tcW w:w="1211" w:type="dxa"/>
            <w:gridSpan w:val="5"/>
            <w:tcBorders>
              <w:top w:val="single" w:sz="4" w:space="0" w:color="auto"/>
              <w:left w:val="single" w:sz="4" w:space="0" w:color="auto"/>
              <w:bottom w:val="nil"/>
              <w:right w:val="nil"/>
            </w:tcBorders>
            <w:shd w:val="clear" w:color="auto" w:fill="auto"/>
            <w:vAlign w:val="center"/>
          </w:tcPr>
          <w:p w14:paraId="5D620AC4" w14:textId="77777777" w:rsidR="00B23D85" w:rsidRPr="005865E2" w:rsidRDefault="00B23D85" w:rsidP="00B23D85">
            <w:pPr>
              <w:tabs>
                <w:tab w:val="left" w:pos="426"/>
              </w:tabs>
              <w:rPr>
                <w:rFonts w:ascii="Museo 300" w:hAnsi="Museo 300"/>
                <w:sz w:val="14"/>
                <w:szCs w:val="14"/>
              </w:rPr>
            </w:pPr>
            <w:r w:rsidRPr="005865E2">
              <w:rPr>
                <w:rFonts w:ascii="Museo 300" w:hAnsi="Museo 300"/>
                <w:sz w:val="14"/>
                <w:szCs w:val="14"/>
              </w:rPr>
              <w:t>Programado</w:t>
            </w:r>
          </w:p>
        </w:tc>
        <w:tc>
          <w:tcPr>
            <w:tcW w:w="922" w:type="dxa"/>
            <w:tcBorders>
              <w:top w:val="single" w:sz="4" w:space="0" w:color="auto"/>
              <w:left w:val="nil"/>
              <w:bottom w:val="nil"/>
              <w:right w:val="single" w:sz="4" w:space="0" w:color="auto"/>
            </w:tcBorders>
            <w:shd w:val="clear" w:color="auto" w:fill="auto"/>
            <w:vAlign w:val="center"/>
          </w:tcPr>
          <w:p w14:paraId="1543F68B" w14:textId="77777777" w:rsidR="00B23D85" w:rsidRPr="005865E2" w:rsidRDefault="00B23D85" w:rsidP="00B23D85">
            <w:pPr>
              <w:tabs>
                <w:tab w:val="left" w:pos="173"/>
              </w:tabs>
              <w:jc w:val="center"/>
              <w:rPr>
                <w:rFonts w:ascii="Museo 300" w:hAnsi="Museo 300"/>
                <w:sz w:val="14"/>
                <w:szCs w:val="14"/>
              </w:rPr>
            </w:pPr>
            <w:r w:rsidRPr="005865E2">
              <w:rPr>
                <w:rFonts w:ascii="Museo 300" w:hAnsi="Museo 300"/>
                <w:sz w:val="14"/>
                <w:szCs w:val="14"/>
              </w:rPr>
              <w:t>6</w:t>
            </w:r>
          </w:p>
        </w:tc>
        <w:tc>
          <w:tcPr>
            <w:tcW w:w="236" w:type="dxa"/>
            <w:vMerge w:val="restart"/>
            <w:tcBorders>
              <w:top w:val="nil"/>
              <w:left w:val="single" w:sz="4" w:space="0" w:color="auto"/>
              <w:right w:val="single" w:sz="4" w:space="0" w:color="auto"/>
            </w:tcBorders>
            <w:shd w:val="clear" w:color="auto" w:fill="auto"/>
          </w:tcPr>
          <w:p w14:paraId="6B55F734" w14:textId="77777777" w:rsidR="00B23D85" w:rsidRPr="005865E2" w:rsidRDefault="00B23D85" w:rsidP="00B23D85">
            <w:pPr>
              <w:pStyle w:val="Prrafodelista"/>
              <w:tabs>
                <w:tab w:val="left" w:pos="426"/>
              </w:tabs>
              <w:ind w:left="0"/>
              <w:jc w:val="center"/>
              <w:rPr>
                <w:rFonts w:ascii="Museo 300" w:hAnsi="Museo 300"/>
                <w:sz w:val="14"/>
                <w:szCs w:val="14"/>
              </w:rPr>
            </w:pPr>
          </w:p>
        </w:tc>
        <w:tc>
          <w:tcPr>
            <w:tcW w:w="1361" w:type="dxa"/>
            <w:vMerge w:val="restart"/>
            <w:tcBorders>
              <w:left w:val="single" w:sz="4" w:space="0" w:color="auto"/>
            </w:tcBorders>
            <w:shd w:val="clear" w:color="auto" w:fill="auto"/>
            <w:vAlign w:val="center"/>
          </w:tcPr>
          <w:p w14:paraId="5BF97562" w14:textId="77777777" w:rsidR="00B23D85" w:rsidRPr="005865E2" w:rsidRDefault="00B23D85" w:rsidP="00B23D85">
            <w:pPr>
              <w:pStyle w:val="Prrafodelista"/>
              <w:tabs>
                <w:tab w:val="left" w:pos="426"/>
              </w:tabs>
              <w:ind w:left="0"/>
              <w:jc w:val="center"/>
              <w:rPr>
                <w:rFonts w:ascii="Museo 300" w:hAnsi="Museo 300"/>
                <w:sz w:val="14"/>
                <w:szCs w:val="14"/>
              </w:rPr>
            </w:pPr>
            <w:r w:rsidRPr="005865E2">
              <w:rPr>
                <w:rFonts w:ascii="Museo 300" w:hAnsi="Museo 300"/>
                <w:sz w:val="14"/>
                <w:szCs w:val="14"/>
              </w:rPr>
              <w:t>Reducción en el número de asignaciones</w:t>
            </w:r>
          </w:p>
        </w:tc>
        <w:tc>
          <w:tcPr>
            <w:tcW w:w="3647" w:type="dxa"/>
            <w:vMerge w:val="restart"/>
            <w:shd w:val="clear" w:color="auto" w:fill="auto"/>
            <w:vAlign w:val="center"/>
          </w:tcPr>
          <w:p w14:paraId="0C19153C" w14:textId="77777777" w:rsidR="00B23D85" w:rsidRPr="005865E2" w:rsidRDefault="00B23D85" w:rsidP="00B23D85">
            <w:pPr>
              <w:tabs>
                <w:tab w:val="left" w:pos="426"/>
              </w:tabs>
              <w:rPr>
                <w:rFonts w:ascii="Museo 300" w:hAnsi="Museo 300"/>
                <w:sz w:val="14"/>
                <w:szCs w:val="14"/>
              </w:rPr>
            </w:pPr>
            <w:r w:rsidRPr="005865E2">
              <w:rPr>
                <w:rFonts w:ascii="Museo 300" w:hAnsi="Museo 300"/>
                <w:sz w:val="14"/>
                <w:szCs w:val="14"/>
              </w:rPr>
              <w:t>Se continuará gestionando la escrituración de los actos intermedios pertinentes para que en un corto plazo queden inscritos y así continuar con el procedimiento.</w:t>
            </w:r>
          </w:p>
        </w:tc>
      </w:tr>
      <w:tr w:rsidR="00B23D85" w:rsidRPr="00213887" w14:paraId="2F59E603" w14:textId="77777777" w:rsidTr="00B23D85">
        <w:trPr>
          <w:trHeight w:val="454"/>
          <w:jc w:val="center"/>
        </w:trPr>
        <w:tc>
          <w:tcPr>
            <w:tcW w:w="1300" w:type="dxa"/>
            <w:vMerge/>
            <w:shd w:val="clear" w:color="auto" w:fill="auto"/>
            <w:vAlign w:val="center"/>
          </w:tcPr>
          <w:p w14:paraId="591DBCDA" w14:textId="77777777" w:rsidR="00B23D85" w:rsidRPr="005865E2" w:rsidRDefault="00B23D85" w:rsidP="00B23D85">
            <w:pPr>
              <w:tabs>
                <w:tab w:val="left" w:pos="426"/>
              </w:tabs>
              <w:jc w:val="center"/>
              <w:rPr>
                <w:rFonts w:ascii="Museo 300" w:hAnsi="Museo 300"/>
                <w:sz w:val="14"/>
                <w:szCs w:val="14"/>
              </w:rPr>
            </w:pPr>
          </w:p>
        </w:tc>
        <w:tc>
          <w:tcPr>
            <w:tcW w:w="1050" w:type="dxa"/>
            <w:vMerge/>
            <w:shd w:val="clear" w:color="auto" w:fill="auto"/>
            <w:vAlign w:val="center"/>
          </w:tcPr>
          <w:p w14:paraId="64E2D501" w14:textId="77777777" w:rsidR="00B23D85" w:rsidRPr="005865E2" w:rsidRDefault="00B23D85" w:rsidP="00B23D85">
            <w:pPr>
              <w:tabs>
                <w:tab w:val="left" w:pos="426"/>
              </w:tabs>
              <w:jc w:val="center"/>
              <w:rPr>
                <w:rFonts w:ascii="Museo 300" w:hAnsi="Museo 300"/>
                <w:sz w:val="14"/>
                <w:szCs w:val="14"/>
              </w:rPr>
            </w:pPr>
          </w:p>
        </w:tc>
        <w:tc>
          <w:tcPr>
            <w:tcW w:w="834" w:type="dxa"/>
            <w:vMerge/>
            <w:tcBorders>
              <w:right w:val="single" w:sz="4" w:space="0" w:color="auto"/>
            </w:tcBorders>
            <w:shd w:val="clear" w:color="auto" w:fill="auto"/>
            <w:textDirection w:val="btLr"/>
            <w:vAlign w:val="center"/>
          </w:tcPr>
          <w:p w14:paraId="6D127116" w14:textId="77777777" w:rsidR="00B23D85" w:rsidRPr="005865E2" w:rsidRDefault="00B23D85" w:rsidP="00B23D85">
            <w:pPr>
              <w:tabs>
                <w:tab w:val="left" w:pos="426"/>
              </w:tabs>
              <w:ind w:left="113" w:right="113"/>
              <w:jc w:val="center"/>
              <w:rPr>
                <w:rFonts w:ascii="Museo 300" w:hAnsi="Museo 300"/>
                <w:sz w:val="14"/>
                <w:szCs w:val="14"/>
              </w:rPr>
            </w:pPr>
          </w:p>
        </w:tc>
        <w:tc>
          <w:tcPr>
            <w:tcW w:w="1211" w:type="dxa"/>
            <w:gridSpan w:val="5"/>
            <w:tcBorders>
              <w:top w:val="nil"/>
              <w:left w:val="single" w:sz="4" w:space="0" w:color="auto"/>
              <w:bottom w:val="nil"/>
              <w:right w:val="nil"/>
            </w:tcBorders>
            <w:shd w:val="clear" w:color="auto" w:fill="auto"/>
            <w:vAlign w:val="center"/>
          </w:tcPr>
          <w:p w14:paraId="77893E24" w14:textId="77777777" w:rsidR="00B23D85" w:rsidRPr="005865E2" w:rsidRDefault="00B23D85" w:rsidP="00B23D85">
            <w:pPr>
              <w:tabs>
                <w:tab w:val="left" w:pos="426"/>
              </w:tabs>
              <w:rPr>
                <w:rFonts w:ascii="Museo 300" w:hAnsi="Museo 300"/>
                <w:sz w:val="14"/>
                <w:szCs w:val="14"/>
              </w:rPr>
            </w:pPr>
            <w:r w:rsidRPr="005865E2">
              <w:rPr>
                <w:rFonts w:ascii="Museo 300" w:hAnsi="Museo 300"/>
                <w:sz w:val="14"/>
                <w:szCs w:val="14"/>
              </w:rPr>
              <w:t>Ejecutado</w:t>
            </w:r>
          </w:p>
        </w:tc>
        <w:tc>
          <w:tcPr>
            <w:tcW w:w="922" w:type="dxa"/>
            <w:tcBorders>
              <w:top w:val="nil"/>
              <w:left w:val="nil"/>
              <w:bottom w:val="nil"/>
              <w:right w:val="single" w:sz="4" w:space="0" w:color="auto"/>
            </w:tcBorders>
            <w:shd w:val="clear" w:color="auto" w:fill="auto"/>
            <w:vAlign w:val="center"/>
          </w:tcPr>
          <w:p w14:paraId="6721F3AC" w14:textId="77777777" w:rsidR="00B23D85" w:rsidRPr="005865E2" w:rsidRDefault="00B23D85" w:rsidP="00B23D85">
            <w:pPr>
              <w:tabs>
                <w:tab w:val="left" w:pos="173"/>
              </w:tabs>
              <w:jc w:val="center"/>
              <w:rPr>
                <w:rFonts w:ascii="Museo 300" w:hAnsi="Museo 300"/>
                <w:sz w:val="14"/>
                <w:szCs w:val="14"/>
              </w:rPr>
            </w:pPr>
            <w:r w:rsidRPr="005865E2">
              <w:rPr>
                <w:rFonts w:ascii="Museo 300" w:hAnsi="Museo 300"/>
                <w:sz w:val="14"/>
                <w:szCs w:val="14"/>
              </w:rPr>
              <w:t>13</w:t>
            </w:r>
          </w:p>
        </w:tc>
        <w:tc>
          <w:tcPr>
            <w:tcW w:w="236" w:type="dxa"/>
            <w:vMerge/>
            <w:tcBorders>
              <w:left w:val="single" w:sz="4" w:space="0" w:color="auto"/>
              <w:right w:val="single" w:sz="4" w:space="0" w:color="auto"/>
            </w:tcBorders>
            <w:shd w:val="clear" w:color="auto" w:fill="auto"/>
          </w:tcPr>
          <w:p w14:paraId="1C8DEC6C" w14:textId="77777777" w:rsidR="00B23D85" w:rsidRPr="005865E2" w:rsidRDefault="00B23D85" w:rsidP="00B23D85">
            <w:pPr>
              <w:pStyle w:val="Prrafodelista"/>
              <w:tabs>
                <w:tab w:val="left" w:pos="426"/>
              </w:tabs>
              <w:ind w:left="0"/>
              <w:jc w:val="center"/>
              <w:rPr>
                <w:rFonts w:ascii="Museo 300" w:hAnsi="Museo 300"/>
                <w:sz w:val="14"/>
                <w:szCs w:val="14"/>
              </w:rPr>
            </w:pPr>
          </w:p>
        </w:tc>
        <w:tc>
          <w:tcPr>
            <w:tcW w:w="1361" w:type="dxa"/>
            <w:vMerge/>
            <w:tcBorders>
              <w:left w:val="single" w:sz="4" w:space="0" w:color="auto"/>
            </w:tcBorders>
            <w:shd w:val="clear" w:color="auto" w:fill="auto"/>
            <w:vAlign w:val="center"/>
          </w:tcPr>
          <w:p w14:paraId="0BB3A409" w14:textId="77777777" w:rsidR="00B23D85" w:rsidRPr="005865E2" w:rsidRDefault="00B23D85" w:rsidP="00B23D85">
            <w:pPr>
              <w:pStyle w:val="Prrafodelista"/>
              <w:tabs>
                <w:tab w:val="left" w:pos="426"/>
              </w:tabs>
              <w:ind w:left="0"/>
              <w:jc w:val="center"/>
              <w:rPr>
                <w:rFonts w:ascii="Museo 300" w:hAnsi="Museo 300"/>
                <w:sz w:val="14"/>
                <w:szCs w:val="14"/>
              </w:rPr>
            </w:pPr>
          </w:p>
        </w:tc>
        <w:tc>
          <w:tcPr>
            <w:tcW w:w="3647" w:type="dxa"/>
            <w:vMerge/>
            <w:shd w:val="clear" w:color="auto" w:fill="auto"/>
            <w:vAlign w:val="center"/>
          </w:tcPr>
          <w:p w14:paraId="05A8949C" w14:textId="77777777" w:rsidR="00B23D85" w:rsidRPr="005865E2" w:rsidRDefault="00B23D85" w:rsidP="00B23D85">
            <w:pPr>
              <w:tabs>
                <w:tab w:val="left" w:pos="426"/>
              </w:tabs>
              <w:rPr>
                <w:rFonts w:ascii="Museo 300" w:hAnsi="Museo 300"/>
                <w:sz w:val="14"/>
                <w:szCs w:val="14"/>
              </w:rPr>
            </w:pPr>
          </w:p>
        </w:tc>
      </w:tr>
      <w:tr w:rsidR="00B23D85" w:rsidRPr="00213887" w14:paraId="6F8986AF" w14:textId="77777777" w:rsidTr="005865E2">
        <w:trPr>
          <w:trHeight w:val="454"/>
          <w:jc w:val="center"/>
        </w:trPr>
        <w:tc>
          <w:tcPr>
            <w:tcW w:w="1300" w:type="dxa"/>
            <w:vMerge/>
            <w:shd w:val="clear" w:color="auto" w:fill="auto"/>
            <w:vAlign w:val="center"/>
          </w:tcPr>
          <w:p w14:paraId="26D9C38E" w14:textId="77777777" w:rsidR="00B23D85" w:rsidRPr="005865E2" w:rsidRDefault="00B23D85" w:rsidP="00B23D85">
            <w:pPr>
              <w:tabs>
                <w:tab w:val="left" w:pos="426"/>
              </w:tabs>
              <w:jc w:val="center"/>
              <w:rPr>
                <w:rFonts w:ascii="Museo 300" w:hAnsi="Museo 300"/>
                <w:sz w:val="14"/>
                <w:szCs w:val="14"/>
              </w:rPr>
            </w:pPr>
          </w:p>
        </w:tc>
        <w:tc>
          <w:tcPr>
            <w:tcW w:w="1050" w:type="dxa"/>
            <w:vMerge/>
            <w:shd w:val="clear" w:color="auto" w:fill="auto"/>
            <w:vAlign w:val="center"/>
          </w:tcPr>
          <w:p w14:paraId="0B2FD67C" w14:textId="77777777" w:rsidR="00B23D85" w:rsidRPr="005865E2" w:rsidRDefault="00B23D85" w:rsidP="00B23D85">
            <w:pPr>
              <w:tabs>
                <w:tab w:val="left" w:pos="426"/>
              </w:tabs>
              <w:jc w:val="center"/>
              <w:rPr>
                <w:rFonts w:ascii="Museo 300" w:hAnsi="Museo 300"/>
                <w:sz w:val="14"/>
                <w:szCs w:val="14"/>
              </w:rPr>
            </w:pPr>
          </w:p>
        </w:tc>
        <w:tc>
          <w:tcPr>
            <w:tcW w:w="834" w:type="dxa"/>
            <w:vMerge/>
            <w:tcBorders>
              <w:right w:val="single" w:sz="4" w:space="0" w:color="auto"/>
            </w:tcBorders>
            <w:shd w:val="clear" w:color="auto" w:fill="auto"/>
            <w:textDirection w:val="btLr"/>
            <w:vAlign w:val="center"/>
          </w:tcPr>
          <w:p w14:paraId="454419DB" w14:textId="77777777" w:rsidR="00B23D85" w:rsidRPr="005865E2" w:rsidRDefault="00B23D85" w:rsidP="00B23D85">
            <w:pPr>
              <w:tabs>
                <w:tab w:val="left" w:pos="426"/>
              </w:tabs>
              <w:ind w:left="113" w:right="113"/>
              <w:jc w:val="center"/>
              <w:rPr>
                <w:rFonts w:ascii="Museo 300" w:hAnsi="Museo 300"/>
                <w:sz w:val="14"/>
                <w:szCs w:val="14"/>
              </w:rPr>
            </w:pPr>
          </w:p>
        </w:tc>
        <w:tc>
          <w:tcPr>
            <w:tcW w:w="251" w:type="dxa"/>
            <w:gridSpan w:val="2"/>
            <w:vMerge w:val="restart"/>
            <w:tcBorders>
              <w:top w:val="nil"/>
              <w:left w:val="single" w:sz="4" w:space="0" w:color="auto"/>
              <w:bottom w:val="nil"/>
              <w:right w:val="nil"/>
            </w:tcBorders>
            <w:shd w:val="clear" w:color="auto" w:fill="auto"/>
            <w:vAlign w:val="center"/>
          </w:tcPr>
          <w:p w14:paraId="60A0B2FC" w14:textId="77777777" w:rsidR="00B23D85" w:rsidRPr="005865E2" w:rsidRDefault="00B23D85" w:rsidP="00B23D85">
            <w:pPr>
              <w:tabs>
                <w:tab w:val="left" w:pos="426"/>
              </w:tabs>
              <w:jc w:val="center"/>
              <w:rPr>
                <w:rFonts w:ascii="Museo 300" w:hAnsi="Museo 300"/>
                <w:sz w:val="14"/>
                <w:szCs w:val="14"/>
              </w:rPr>
            </w:pPr>
            <w:r w:rsidRPr="005865E2">
              <w:rPr>
                <w:rFonts w:ascii="Museo 300" w:hAnsi="Museo 300"/>
                <w:b/>
                <w:sz w:val="14"/>
                <w:szCs w:val="14"/>
              </w:rPr>
              <w:t>%</w:t>
            </w:r>
          </w:p>
        </w:tc>
        <w:tc>
          <w:tcPr>
            <w:tcW w:w="960" w:type="dxa"/>
            <w:gridSpan w:val="3"/>
            <w:tcBorders>
              <w:top w:val="nil"/>
              <w:left w:val="nil"/>
              <w:bottom w:val="nil"/>
              <w:right w:val="nil"/>
            </w:tcBorders>
            <w:shd w:val="clear" w:color="auto" w:fill="auto"/>
            <w:vAlign w:val="center"/>
          </w:tcPr>
          <w:p w14:paraId="0FFF51E1" w14:textId="77777777" w:rsidR="00B23D85" w:rsidRPr="005865E2" w:rsidRDefault="00B23D85" w:rsidP="00B23D85">
            <w:pPr>
              <w:tabs>
                <w:tab w:val="left" w:pos="426"/>
              </w:tabs>
              <w:jc w:val="center"/>
              <w:rPr>
                <w:rFonts w:ascii="Museo 300" w:hAnsi="Museo 300"/>
                <w:b/>
                <w:sz w:val="14"/>
                <w:szCs w:val="14"/>
              </w:rPr>
            </w:pPr>
            <w:r w:rsidRPr="005865E2">
              <w:rPr>
                <w:rFonts w:ascii="Museo 300" w:hAnsi="Museo 300"/>
                <w:b/>
                <w:sz w:val="14"/>
                <w:szCs w:val="14"/>
              </w:rPr>
              <w:t>4to.</w:t>
            </w:r>
          </w:p>
          <w:p w14:paraId="50F4E088" w14:textId="77777777" w:rsidR="00B23D85" w:rsidRPr="005865E2" w:rsidRDefault="00B23D85" w:rsidP="00B23D85">
            <w:pPr>
              <w:tabs>
                <w:tab w:val="left" w:pos="426"/>
              </w:tabs>
              <w:jc w:val="center"/>
              <w:rPr>
                <w:rFonts w:ascii="Museo 300" w:hAnsi="Museo 300"/>
                <w:b/>
                <w:sz w:val="14"/>
                <w:szCs w:val="14"/>
              </w:rPr>
            </w:pPr>
            <w:r w:rsidRPr="005865E2">
              <w:rPr>
                <w:rFonts w:ascii="Museo 300" w:hAnsi="Museo 300"/>
                <w:b/>
                <w:sz w:val="14"/>
                <w:szCs w:val="14"/>
              </w:rPr>
              <w:t>Trim. 22.</w:t>
            </w:r>
          </w:p>
        </w:tc>
        <w:tc>
          <w:tcPr>
            <w:tcW w:w="922" w:type="dxa"/>
            <w:tcBorders>
              <w:top w:val="nil"/>
              <w:left w:val="nil"/>
              <w:bottom w:val="nil"/>
              <w:right w:val="single" w:sz="4" w:space="0" w:color="auto"/>
            </w:tcBorders>
            <w:shd w:val="clear" w:color="auto" w:fill="auto"/>
            <w:vAlign w:val="center"/>
          </w:tcPr>
          <w:p w14:paraId="5D56994C" w14:textId="77777777" w:rsidR="00B23D85" w:rsidRPr="005865E2" w:rsidRDefault="00B23D85" w:rsidP="00B23D85">
            <w:pPr>
              <w:tabs>
                <w:tab w:val="left" w:pos="173"/>
              </w:tabs>
              <w:jc w:val="center"/>
              <w:rPr>
                <w:rFonts w:ascii="Museo 300" w:hAnsi="Museo 300"/>
                <w:b/>
                <w:sz w:val="14"/>
                <w:szCs w:val="14"/>
              </w:rPr>
            </w:pPr>
            <w:r w:rsidRPr="005865E2">
              <w:rPr>
                <w:rFonts w:ascii="Museo 300" w:hAnsi="Museo 300"/>
                <w:b/>
                <w:sz w:val="14"/>
                <w:szCs w:val="14"/>
              </w:rPr>
              <w:t>100.00</w:t>
            </w:r>
          </w:p>
        </w:tc>
        <w:tc>
          <w:tcPr>
            <w:tcW w:w="236" w:type="dxa"/>
            <w:vMerge/>
            <w:tcBorders>
              <w:left w:val="single" w:sz="4" w:space="0" w:color="auto"/>
              <w:right w:val="single" w:sz="4" w:space="0" w:color="auto"/>
            </w:tcBorders>
            <w:shd w:val="clear" w:color="auto" w:fill="auto"/>
          </w:tcPr>
          <w:p w14:paraId="5E43D4EB" w14:textId="77777777" w:rsidR="00B23D85" w:rsidRPr="005865E2" w:rsidRDefault="00B23D85" w:rsidP="00B23D85">
            <w:pPr>
              <w:pStyle w:val="Prrafodelista"/>
              <w:tabs>
                <w:tab w:val="left" w:pos="426"/>
              </w:tabs>
              <w:ind w:left="0"/>
              <w:jc w:val="center"/>
              <w:rPr>
                <w:rFonts w:ascii="Museo 300" w:hAnsi="Museo 300"/>
                <w:sz w:val="14"/>
                <w:szCs w:val="14"/>
              </w:rPr>
            </w:pPr>
          </w:p>
        </w:tc>
        <w:tc>
          <w:tcPr>
            <w:tcW w:w="1361" w:type="dxa"/>
            <w:vMerge/>
            <w:tcBorders>
              <w:left w:val="single" w:sz="4" w:space="0" w:color="auto"/>
            </w:tcBorders>
            <w:shd w:val="clear" w:color="auto" w:fill="auto"/>
            <w:vAlign w:val="center"/>
          </w:tcPr>
          <w:p w14:paraId="6B4C332E" w14:textId="77777777" w:rsidR="00B23D85" w:rsidRPr="005865E2" w:rsidRDefault="00B23D85" w:rsidP="00B23D85">
            <w:pPr>
              <w:pStyle w:val="Prrafodelista"/>
              <w:tabs>
                <w:tab w:val="left" w:pos="426"/>
              </w:tabs>
              <w:ind w:left="0"/>
              <w:jc w:val="center"/>
              <w:rPr>
                <w:rFonts w:ascii="Museo 300" w:hAnsi="Museo 300"/>
                <w:sz w:val="14"/>
                <w:szCs w:val="14"/>
              </w:rPr>
            </w:pPr>
          </w:p>
        </w:tc>
        <w:tc>
          <w:tcPr>
            <w:tcW w:w="3647" w:type="dxa"/>
            <w:vMerge/>
            <w:shd w:val="clear" w:color="auto" w:fill="auto"/>
            <w:vAlign w:val="center"/>
          </w:tcPr>
          <w:p w14:paraId="6554568F" w14:textId="77777777" w:rsidR="00B23D85" w:rsidRPr="005865E2" w:rsidRDefault="00B23D85" w:rsidP="00B23D85">
            <w:pPr>
              <w:tabs>
                <w:tab w:val="left" w:pos="426"/>
              </w:tabs>
              <w:rPr>
                <w:rFonts w:ascii="Museo 300" w:hAnsi="Museo 300"/>
                <w:sz w:val="14"/>
                <w:szCs w:val="14"/>
              </w:rPr>
            </w:pPr>
          </w:p>
        </w:tc>
      </w:tr>
      <w:tr w:rsidR="00B23D85" w:rsidRPr="00213887" w14:paraId="5F7AF04D" w14:textId="77777777" w:rsidTr="005865E2">
        <w:trPr>
          <w:trHeight w:val="454"/>
          <w:jc w:val="center"/>
        </w:trPr>
        <w:tc>
          <w:tcPr>
            <w:tcW w:w="1300" w:type="dxa"/>
            <w:vMerge/>
            <w:shd w:val="clear" w:color="auto" w:fill="auto"/>
            <w:vAlign w:val="center"/>
          </w:tcPr>
          <w:p w14:paraId="0A00E682" w14:textId="77777777" w:rsidR="00B23D85" w:rsidRPr="005865E2" w:rsidRDefault="00B23D85" w:rsidP="00B23D85">
            <w:pPr>
              <w:tabs>
                <w:tab w:val="left" w:pos="426"/>
              </w:tabs>
              <w:jc w:val="center"/>
              <w:rPr>
                <w:rFonts w:ascii="Museo 300" w:hAnsi="Museo 300"/>
                <w:sz w:val="14"/>
                <w:szCs w:val="14"/>
              </w:rPr>
            </w:pPr>
          </w:p>
        </w:tc>
        <w:tc>
          <w:tcPr>
            <w:tcW w:w="1050" w:type="dxa"/>
            <w:vMerge/>
            <w:shd w:val="clear" w:color="auto" w:fill="auto"/>
            <w:vAlign w:val="center"/>
          </w:tcPr>
          <w:p w14:paraId="5F97B150" w14:textId="77777777" w:rsidR="00B23D85" w:rsidRPr="005865E2" w:rsidRDefault="00B23D85" w:rsidP="00B23D85">
            <w:pPr>
              <w:tabs>
                <w:tab w:val="left" w:pos="426"/>
              </w:tabs>
              <w:jc w:val="center"/>
              <w:rPr>
                <w:rFonts w:ascii="Museo 300" w:hAnsi="Museo 300"/>
                <w:sz w:val="14"/>
                <w:szCs w:val="14"/>
              </w:rPr>
            </w:pPr>
          </w:p>
        </w:tc>
        <w:tc>
          <w:tcPr>
            <w:tcW w:w="834" w:type="dxa"/>
            <w:vMerge/>
            <w:tcBorders>
              <w:bottom w:val="single" w:sz="4" w:space="0" w:color="auto"/>
              <w:right w:val="single" w:sz="4" w:space="0" w:color="auto"/>
            </w:tcBorders>
            <w:shd w:val="clear" w:color="auto" w:fill="auto"/>
            <w:textDirection w:val="btLr"/>
            <w:vAlign w:val="center"/>
          </w:tcPr>
          <w:p w14:paraId="597A2AB8" w14:textId="77777777" w:rsidR="00B23D85" w:rsidRPr="005865E2" w:rsidRDefault="00B23D85" w:rsidP="00B23D85">
            <w:pPr>
              <w:tabs>
                <w:tab w:val="left" w:pos="426"/>
              </w:tabs>
              <w:ind w:left="113" w:right="113"/>
              <w:jc w:val="center"/>
              <w:rPr>
                <w:rFonts w:ascii="Museo 300" w:hAnsi="Museo 300"/>
                <w:sz w:val="14"/>
                <w:szCs w:val="14"/>
              </w:rPr>
            </w:pPr>
          </w:p>
        </w:tc>
        <w:tc>
          <w:tcPr>
            <w:tcW w:w="251" w:type="dxa"/>
            <w:gridSpan w:val="2"/>
            <w:vMerge/>
            <w:tcBorders>
              <w:top w:val="nil"/>
              <w:left w:val="single" w:sz="4" w:space="0" w:color="auto"/>
              <w:bottom w:val="single" w:sz="4" w:space="0" w:color="auto"/>
              <w:right w:val="nil"/>
            </w:tcBorders>
            <w:shd w:val="clear" w:color="auto" w:fill="auto"/>
            <w:vAlign w:val="center"/>
          </w:tcPr>
          <w:p w14:paraId="3EC5BAD2" w14:textId="77777777" w:rsidR="00B23D85" w:rsidRPr="005865E2" w:rsidRDefault="00B23D85" w:rsidP="00B23D85">
            <w:pPr>
              <w:tabs>
                <w:tab w:val="left" w:pos="426"/>
              </w:tabs>
              <w:rPr>
                <w:rFonts w:ascii="Museo 300" w:hAnsi="Museo 300"/>
                <w:sz w:val="14"/>
                <w:szCs w:val="14"/>
              </w:rPr>
            </w:pPr>
          </w:p>
        </w:tc>
        <w:tc>
          <w:tcPr>
            <w:tcW w:w="960" w:type="dxa"/>
            <w:gridSpan w:val="3"/>
            <w:tcBorders>
              <w:top w:val="nil"/>
              <w:left w:val="nil"/>
              <w:bottom w:val="single" w:sz="4" w:space="0" w:color="auto"/>
              <w:right w:val="nil"/>
            </w:tcBorders>
            <w:shd w:val="clear" w:color="auto" w:fill="auto"/>
            <w:vAlign w:val="center"/>
          </w:tcPr>
          <w:p w14:paraId="429CEC4C" w14:textId="77777777" w:rsidR="00B23D85" w:rsidRPr="005865E2" w:rsidRDefault="00B23D85" w:rsidP="00B23D85">
            <w:pPr>
              <w:tabs>
                <w:tab w:val="left" w:pos="426"/>
              </w:tabs>
              <w:jc w:val="center"/>
              <w:rPr>
                <w:rFonts w:ascii="Museo 300" w:hAnsi="Museo 300"/>
                <w:sz w:val="14"/>
                <w:szCs w:val="14"/>
              </w:rPr>
            </w:pPr>
            <w:r w:rsidRPr="005865E2">
              <w:rPr>
                <w:rFonts w:ascii="Museo 300" w:hAnsi="Museo 300"/>
                <w:sz w:val="14"/>
                <w:szCs w:val="14"/>
              </w:rPr>
              <w:t xml:space="preserve">3er. </w:t>
            </w:r>
          </w:p>
          <w:p w14:paraId="1921E991" w14:textId="77777777" w:rsidR="00B23D85" w:rsidRPr="005865E2" w:rsidRDefault="00B23D85" w:rsidP="00B23D85">
            <w:pPr>
              <w:tabs>
                <w:tab w:val="left" w:pos="426"/>
              </w:tabs>
              <w:jc w:val="center"/>
              <w:rPr>
                <w:rFonts w:ascii="Museo 300" w:hAnsi="Museo 300"/>
                <w:sz w:val="14"/>
                <w:szCs w:val="14"/>
              </w:rPr>
            </w:pPr>
            <w:r w:rsidRPr="005865E2">
              <w:rPr>
                <w:rFonts w:ascii="Museo 300" w:hAnsi="Museo 300"/>
                <w:sz w:val="14"/>
                <w:szCs w:val="14"/>
              </w:rPr>
              <w:t>Trim. 22.</w:t>
            </w:r>
          </w:p>
        </w:tc>
        <w:tc>
          <w:tcPr>
            <w:tcW w:w="922" w:type="dxa"/>
            <w:tcBorders>
              <w:top w:val="nil"/>
              <w:left w:val="nil"/>
              <w:bottom w:val="single" w:sz="4" w:space="0" w:color="auto"/>
              <w:right w:val="single" w:sz="4" w:space="0" w:color="auto"/>
            </w:tcBorders>
            <w:shd w:val="clear" w:color="auto" w:fill="auto"/>
            <w:vAlign w:val="center"/>
          </w:tcPr>
          <w:p w14:paraId="450A1DDE" w14:textId="77777777" w:rsidR="00B23D85" w:rsidRPr="005865E2" w:rsidRDefault="00B23D85" w:rsidP="00B23D85">
            <w:pPr>
              <w:tabs>
                <w:tab w:val="left" w:pos="173"/>
              </w:tabs>
              <w:jc w:val="center"/>
              <w:rPr>
                <w:rFonts w:ascii="Museo 300" w:hAnsi="Museo 300"/>
                <w:sz w:val="14"/>
                <w:szCs w:val="14"/>
              </w:rPr>
            </w:pPr>
            <w:r w:rsidRPr="005865E2">
              <w:rPr>
                <w:rFonts w:ascii="Museo 300" w:hAnsi="Museo 300"/>
                <w:sz w:val="14"/>
                <w:szCs w:val="14"/>
              </w:rPr>
              <w:t>66.67</w:t>
            </w:r>
          </w:p>
        </w:tc>
        <w:tc>
          <w:tcPr>
            <w:tcW w:w="236" w:type="dxa"/>
            <w:vMerge/>
            <w:tcBorders>
              <w:left w:val="single" w:sz="4" w:space="0" w:color="auto"/>
              <w:bottom w:val="nil"/>
              <w:right w:val="single" w:sz="4" w:space="0" w:color="auto"/>
            </w:tcBorders>
            <w:shd w:val="clear" w:color="auto" w:fill="auto"/>
          </w:tcPr>
          <w:p w14:paraId="30289E59" w14:textId="77777777" w:rsidR="00B23D85" w:rsidRPr="005865E2" w:rsidRDefault="00B23D85" w:rsidP="00B23D85">
            <w:pPr>
              <w:pStyle w:val="Prrafodelista"/>
              <w:tabs>
                <w:tab w:val="left" w:pos="426"/>
              </w:tabs>
              <w:ind w:left="0"/>
              <w:jc w:val="center"/>
              <w:rPr>
                <w:rFonts w:ascii="Museo 300" w:hAnsi="Museo 300"/>
                <w:sz w:val="14"/>
                <w:szCs w:val="14"/>
              </w:rPr>
            </w:pPr>
          </w:p>
        </w:tc>
        <w:tc>
          <w:tcPr>
            <w:tcW w:w="1361" w:type="dxa"/>
            <w:vMerge/>
            <w:tcBorders>
              <w:left w:val="single" w:sz="4" w:space="0" w:color="auto"/>
            </w:tcBorders>
            <w:shd w:val="clear" w:color="auto" w:fill="auto"/>
            <w:vAlign w:val="center"/>
          </w:tcPr>
          <w:p w14:paraId="214F87DD" w14:textId="77777777" w:rsidR="00B23D85" w:rsidRPr="005865E2" w:rsidRDefault="00B23D85" w:rsidP="00B23D85">
            <w:pPr>
              <w:pStyle w:val="Prrafodelista"/>
              <w:tabs>
                <w:tab w:val="left" w:pos="426"/>
              </w:tabs>
              <w:ind w:left="0"/>
              <w:jc w:val="center"/>
              <w:rPr>
                <w:rFonts w:ascii="Museo 300" w:hAnsi="Museo 300"/>
                <w:sz w:val="14"/>
                <w:szCs w:val="14"/>
              </w:rPr>
            </w:pPr>
          </w:p>
        </w:tc>
        <w:tc>
          <w:tcPr>
            <w:tcW w:w="3647" w:type="dxa"/>
            <w:vMerge/>
            <w:shd w:val="clear" w:color="auto" w:fill="auto"/>
            <w:vAlign w:val="center"/>
          </w:tcPr>
          <w:p w14:paraId="031BE05D" w14:textId="77777777" w:rsidR="00B23D85" w:rsidRPr="005865E2" w:rsidRDefault="00B23D85" w:rsidP="00B23D85">
            <w:pPr>
              <w:tabs>
                <w:tab w:val="left" w:pos="426"/>
              </w:tabs>
              <w:rPr>
                <w:rFonts w:ascii="Museo 300" w:hAnsi="Museo 300"/>
                <w:sz w:val="14"/>
                <w:szCs w:val="14"/>
              </w:rPr>
            </w:pPr>
          </w:p>
        </w:tc>
      </w:tr>
      <w:tr w:rsidR="00B23D85" w:rsidRPr="00213887" w14:paraId="6BD2FF81" w14:textId="77777777" w:rsidTr="00B23D85">
        <w:trPr>
          <w:trHeight w:val="369"/>
          <w:jc w:val="center"/>
        </w:trPr>
        <w:tc>
          <w:tcPr>
            <w:tcW w:w="1300" w:type="dxa"/>
            <w:vMerge/>
            <w:shd w:val="clear" w:color="auto" w:fill="auto"/>
            <w:vAlign w:val="center"/>
          </w:tcPr>
          <w:p w14:paraId="0A61B3BD" w14:textId="77777777" w:rsidR="00B23D85" w:rsidRPr="005865E2" w:rsidRDefault="00B23D85" w:rsidP="00B23D85">
            <w:pPr>
              <w:tabs>
                <w:tab w:val="left" w:pos="426"/>
              </w:tabs>
              <w:jc w:val="center"/>
              <w:rPr>
                <w:rFonts w:ascii="Museo 300" w:hAnsi="Museo 300"/>
                <w:sz w:val="14"/>
                <w:szCs w:val="14"/>
              </w:rPr>
            </w:pPr>
          </w:p>
        </w:tc>
        <w:tc>
          <w:tcPr>
            <w:tcW w:w="1050" w:type="dxa"/>
            <w:vMerge/>
            <w:shd w:val="clear" w:color="auto" w:fill="auto"/>
            <w:vAlign w:val="center"/>
          </w:tcPr>
          <w:p w14:paraId="61390425" w14:textId="77777777" w:rsidR="00B23D85" w:rsidRPr="005865E2" w:rsidRDefault="00B23D85" w:rsidP="00B23D85">
            <w:pPr>
              <w:tabs>
                <w:tab w:val="left" w:pos="426"/>
              </w:tabs>
              <w:jc w:val="center"/>
              <w:rPr>
                <w:rFonts w:ascii="Museo 300" w:hAnsi="Museo 300"/>
                <w:sz w:val="14"/>
                <w:szCs w:val="14"/>
              </w:rPr>
            </w:pPr>
          </w:p>
        </w:tc>
        <w:tc>
          <w:tcPr>
            <w:tcW w:w="834" w:type="dxa"/>
            <w:vMerge w:val="restart"/>
            <w:tcBorders>
              <w:right w:val="single" w:sz="4" w:space="0" w:color="auto"/>
            </w:tcBorders>
            <w:shd w:val="clear" w:color="auto" w:fill="auto"/>
            <w:textDirection w:val="btLr"/>
            <w:vAlign w:val="center"/>
          </w:tcPr>
          <w:p w14:paraId="6360D8E7" w14:textId="77777777" w:rsidR="00B23D85" w:rsidRPr="005865E2" w:rsidRDefault="00B23D85" w:rsidP="00B23D85">
            <w:pPr>
              <w:ind w:left="113" w:right="113"/>
              <w:jc w:val="center"/>
              <w:rPr>
                <w:rFonts w:ascii="Museo 300" w:hAnsi="Museo 300"/>
                <w:sz w:val="14"/>
                <w:szCs w:val="14"/>
              </w:rPr>
            </w:pPr>
            <w:r w:rsidRPr="005865E2">
              <w:rPr>
                <w:rFonts w:ascii="Museo 300" w:hAnsi="Museo 300"/>
                <w:sz w:val="14"/>
                <w:szCs w:val="14"/>
              </w:rPr>
              <w:t>Informe técnico para aprobación de proyectos de cooperativas</w:t>
            </w:r>
          </w:p>
        </w:tc>
        <w:tc>
          <w:tcPr>
            <w:tcW w:w="1211" w:type="dxa"/>
            <w:gridSpan w:val="5"/>
            <w:tcBorders>
              <w:top w:val="single" w:sz="4" w:space="0" w:color="auto"/>
              <w:left w:val="single" w:sz="4" w:space="0" w:color="auto"/>
              <w:bottom w:val="nil"/>
              <w:right w:val="nil"/>
            </w:tcBorders>
            <w:shd w:val="clear" w:color="auto" w:fill="auto"/>
            <w:vAlign w:val="center"/>
          </w:tcPr>
          <w:p w14:paraId="156E117A" w14:textId="77777777" w:rsidR="00B23D85" w:rsidRPr="005865E2" w:rsidRDefault="00B23D85" w:rsidP="00B23D85">
            <w:pPr>
              <w:tabs>
                <w:tab w:val="left" w:pos="426"/>
              </w:tabs>
              <w:rPr>
                <w:rFonts w:ascii="Museo 300" w:hAnsi="Museo 300"/>
                <w:sz w:val="14"/>
                <w:szCs w:val="14"/>
              </w:rPr>
            </w:pPr>
            <w:r w:rsidRPr="005865E2">
              <w:rPr>
                <w:rFonts w:ascii="Museo 300" w:hAnsi="Museo 300"/>
                <w:sz w:val="14"/>
                <w:szCs w:val="14"/>
              </w:rPr>
              <w:t>Programado</w:t>
            </w:r>
          </w:p>
        </w:tc>
        <w:tc>
          <w:tcPr>
            <w:tcW w:w="922" w:type="dxa"/>
            <w:tcBorders>
              <w:top w:val="single" w:sz="4" w:space="0" w:color="auto"/>
              <w:left w:val="nil"/>
              <w:bottom w:val="nil"/>
              <w:right w:val="single" w:sz="4" w:space="0" w:color="auto"/>
            </w:tcBorders>
            <w:shd w:val="clear" w:color="auto" w:fill="auto"/>
            <w:vAlign w:val="center"/>
          </w:tcPr>
          <w:p w14:paraId="3AA13CF4" w14:textId="77777777" w:rsidR="00B23D85" w:rsidRPr="005865E2" w:rsidRDefault="00B23D85" w:rsidP="00B23D85">
            <w:pPr>
              <w:tabs>
                <w:tab w:val="left" w:pos="426"/>
              </w:tabs>
              <w:jc w:val="center"/>
              <w:rPr>
                <w:rFonts w:ascii="Museo 300" w:hAnsi="Museo 300"/>
                <w:sz w:val="14"/>
                <w:szCs w:val="14"/>
              </w:rPr>
            </w:pPr>
            <w:r w:rsidRPr="005865E2">
              <w:rPr>
                <w:rFonts w:ascii="Museo 300" w:hAnsi="Museo 300"/>
                <w:sz w:val="14"/>
                <w:szCs w:val="14"/>
              </w:rPr>
              <w:t>2</w:t>
            </w:r>
          </w:p>
        </w:tc>
        <w:tc>
          <w:tcPr>
            <w:tcW w:w="236" w:type="dxa"/>
            <w:vMerge w:val="restart"/>
            <w:tcBorders>
              <w:top w:val="nil"/>
              <w:left w:val="single" w:sz="4" w:space="0" w:color="auto"/>
              <w:right w:val="single" w:sz="4" w:space="0" w:color="auto"/>
            </w:tcBorders>
            <w:shd w:val="clear" w:color="auto" w:fill="auto"/>
          </w:tcPr>
          <w:p w14:paraId="56AC28FE" w14:textId="77777777" w:rsidR="00B23D85" w:rsidRPr="005865E2" w:rsidRDefault="00B23D85" w:rsidP="00B23D85">
            <w:pPr>
              <w:tabs>
                <w:tab w:val="left" w:pos="426"/>
              </w:tabs>
              <w:jc w:val="center"/>
              <w:rPr>
                <w:rFonts w:ascii="Museo 300" w:hAnsi="Museo 300"/>
                <w:sz w:val="14"/>
                <w:szCs w:val="14"/>
              </w:rPr>
            </w:pPr>
          </w:p>
        </w:tc>
        <w:tc>
          <w:tcPr>
            <w:tcW w:w="1361" w:type="dxa"/>
            <w:vMerge w:val="restart"/>
            <w:tcBorders>
              <w:left w:val="single" w:sz="4" w:space="0" w:color="auto"/>
            </w:tcBorders>
            <w:shd w:val="clear" w:color="auto" w:fill="auto"/>
            <w:vAlign w:val="center"/>
          </w:tcPr>
          <w:p w14:paraId="25AD75A3" w14:textId="77777777" w:rsidR="00B23D85" w:rsidRPr="005865E2" w:rsidRDefault="00B23D85" w:rsidP="00B23D85">
            <w:pPr>
              <w:tabs>
                <w:tab w:val="left" w:pos="426"/>
              </w:tabs>
              <w:jc w:val="center"/>
              <w:rPr>
                <w:rFonts w:ascii="Museo 300" w:hAnsi="Museo 300"/>
                <w:sz w:val="14"/>
                <w:szCs w:val="14"/>
              </w:rPr>
            </w:pPr>
            <w:r w:rsidRPr="005865E2">
              <w:rPr>
                <w:rFonts w:ascii="Museo 300" w:hAnsi="Museo 300"/>
                <w:sz w:val="14"/>
                <w:szCs w:val="14"/>
              </w:rPr>
              <w:t>No continuar con el proceso de parcelación de la cooperativa</w:t>
            </w:r>
          </w:p>
        </w:tc>
        <w:tc>
          <w:tcPr>
            <w:tcW w:w="3647" w:type="dxa"/>
            <w:vMerge w:val="restart"/>
            <w:shd w:val="clear" w:color="auto" w:fill="auto"/>
            <w:vAlign w:val="center"/>
          </w:tcPr>
          <w:p w14:paraId="0A86AE22" w14:textId="77777777" w:rsidR="00B23D85" w:rsidRPr="005865E2" w:rsidRDefault="00B23D85" w:rsidP="00B23D85">
            <w:pPr>
              <w:rPr>
                <w:rFonts w:ascii="Museo 300" w:hAnsi="Museo 300"/>
                <w:sz w:val="14"/>
                <w:szCs w:val="14"/>
              </w:rPr>
            </w:pPr>
            <w:r w:rsidRPr="005865E2">
              <w:rPr>
                <w:rFonts w:ascii="Museo 300" w:hAnsi="Museo 300"/>
                <w:sz w:val="14"/>
                <w:szCs w:val="14"/>
              </w:rPr>
              <w:t>Se ha reforzado la comunicación y asesoramiento a las Asociaciones Cooperativas para que presenten la documentación necesaria en el corto plazo.</w:t>
            </w:r>
          </w:p>
        </w:tc>
      </w:tr>
      <w:tr w:rsidR="00B23D85" w:rsidRPr="00213887" w14:paraId="36DCF315" w14:textId="77777777" w:rsidTr="00B23D85">
        <w:trPr>
          <w:trHeight w:val="369"/>
          <w:jc w:val="center"/>
        </w:trPr>
        <w:tc>
          <w:tcPr>
            <w:tcW w:w="1300" w:type="dxa"/>
            <w:vMerge/>
            <w:shd w:val="clear" w:color="auto" w:fill="auto"/>
            <w:vAlign w:val="center"/>
          </w:tcPr>
          <w:p w14:paraId="18A0D7B3" w14:textId="77777777" w:rsidR="00B23D85" w:rsidRPr="005865E2" w:rsidRDefault="00B23D85" w:rsidP="00B23D85">
            <w:pPr>
              <w:tabs>
                <w:tab w:val="left" w:pos="426"/>
              </w:tabs>
              <w:jc w:val="center"/>
              <w:rPr>
                <w:rFonts w:ascii="Museo 300" w:hAnsi="Museo 300"/>
                <w:sz w:val="14"/>
                <w:szCs w:val="14"/>
              </w:rPr>
            </w:pPr>
          </w:p>
        </w:tc>
        <w:tc>
          <w:tcPr>
            <w:tcW w:w="1050" w:type="dxa"/>
            <w:vMerge/>
            <w:shd w:val="clear" w:color="auto" w:fill="auto"/>
            <w:vAlign w:val="center"/>
          </w:tcPr>
          <w:p w14:paraId="6D7FADCA" w14:textId="77777777" w:rsidR="00B23D85" w:rsidRPr="005865E2" w:rsidRDefault="00B23D85" w:rsidP="00B23D85">
            <w:pPr>
              <w:tabs>
                <w:tab w:val="left" w:pos="426"/>
              </w:tabs>
              <w:jc w:val="center"/>
              <w:rPr>
                <w:rFonts w:ascii="Museo 300" w:hAnsi="Museo 300"/>
                <w:sz w:val="14"/>
                <w:szCs w:val="14"/>
              </w:rPr>
            </w:pPr>
          </w:p>
        </w:tc>
        <w:tc>
          <w:tcPr>
            <w:tcW w:w="834" w:type="dxa"/>
            <w:vMerge/>
            <w:tcBorders>
              <w:right w:val="single" w:sz="4" w:space="0" w:color="auto"/>
            </w:tcBorders>
            <w:shd w:val="clear" w:color="auto" w:fill="auto"/>
            <w:textDirection w:val="btLr"/>
            <w:vAlign w:val="center"/>
          </w:tcPr>
          <w:p w14:paraId="563B0E53" w14:textId="77777777" w:rsidR="00B23D85" w:rsidRPr="005865E2" w:rsidRDefault="00B23D85" w:rsidP="00B23D85">
            <w:pPr>
              <w:ind w:left="113" w:right="113"/>
              <w:jc w:val="center"/>
              <w:rPr>
                <w:rFonts w:ascii="Museo 300" w:hAnsi="Museo 300"/>
                <w:sz w:val="14"/>
                <w:szCs w:val="14"/>
              </w:rPr>
            </w:pPr>
          </w:p>
        </w:tc>
        <w:tc>
          <w:tcPr>
            <w:tcW w:w="1211" w:type="dxa"/>
            <w:gridSpan w:val="5"/>
            <w:tcBorders>
              <w:top w:val="nil"/>
              <w:left w:val="single" w:sz="4" w:space="0" w:color="auto"/>
              <w:bottom w:val="nil"/>
              <w:right w:val="nil"/>
            </w:tcBorders>
            <w:shd w:val="clear" w:color="auto" w:fill="auto"/>
            <w:vAlign w:val="center"/>
          </w:tcPr>
          <w:p w14:paraId="32A16E61" w14:textId="77777777" w:rsidR="00B23D85" w:rsidRPr="005865E2" w:rsidRDefault="00B23D85" w:rsidP="00B23D85">
            <w:pPr>
              <w:tabs>
                <w:tab w:val="left" w:pos="426"/>
              </w:tabs>
              <w:rPr>
                <w:rFonts w:ascii="Museo 300" w:hAnsi="Museo 300"/>
                <w:sz w:val="14"/>
                <w:szCs w:val="14"/>
              </w:rPr>
            </w:pPr>
            <w:r w:rsidRPr="005865E2">
              <w:rPr>
                <w:rFonts w:ascii="Museo 300" w:hAnsi="Museo 300"/>
                <w:sz w:val="14"/>
                <w:szCs w:val="14"/>
              </w:rPr>
              <w:t>Ejecutado</w:t>
            </w:r>
          </w:p>
        </w:tc>
        <w:tc>
          <w:tcPr>
            <w:tcW w:w="922" w:type="dxa"/>
            <w:tcBorders>
              <w:top w:val="nil"/>
              <w:left w:val="nil"/>
              <w:bottom w:val="nil"/>
              <w:right w:val="single" w:sz="4" w:space="0" w:color="auto"/>
            </w:tcBorders>
            <w:shd w:val="clear" w:color="auto" w:fill="auto"/>
            <w:vAlign w:val="center"/>
          </w:tcPr>
          <w:p w14:paraId="76144C1D" w14:textId="77777777" w:rsidR="00B23D85" w:rsidRPr="005865E2" w:rsidRDefault="00B23D85" w:rsidP="00B23D85">
            <w:pPr>
              <w:tabs>
                <w:tab w:val="left" w:pos="426"/>
              </w:tabs>
              <w:jc w:val="center"/>
              <w:rPr>
                <w:rFonts w:ascii="Museo 300" w:hAnsi="Museo 300"/>
                <w:sz w:val="14"/>
                <w:szCs w:val="14"/>
              </w:rPr>
            </w:pPr>
            <w:r w:rsidRPr="005865E2">
              <w:rPr>
                <w:rFonts w:ascii="Museo 300" w:hAnsi="Museo 300"/>
                <w:sz w:val="14"/>
                <w:szCs w:val="14"/>
              </w:rPr>
              <w:t>5</w:t>
            </w:r>
          </w:p>
        </w:tc>
        <w:tc>
          <w:tcPr>
            <w:tcW w:w="236" w:type="dxa"/>
            <w:vMerge/>
            <w:tcBorders>
              <w:left w:val="single" w:sz="4" w:space="0" w:color="auto"/>
              <w:right w:val="single" w:sz="4" w:space="0" w:color="auto"/>
            </w:tcBorders>
            <w:shd w:val="clear" w:color="auto" w:fill="auto"/>
          </w:tcPr>
          <w:p w14:paraId="03B8DC51" w14:textId="77777777" w:rsidR="00B23D85" w:rsidRPr="005865E2" w:rsidRDefault="00B23D85" w:rsidP="00B23D85">
            <w:pPr>
              <w:tabs>
                <w:tab w:val="left" w:pos="426"/>
              </w:tabs>
              <w:jc w:val="center"/>
              <w:rPr>
                <w:rFonts w:ascii="Museo 300" w:hAnsi="Museo 300"/>
                <w:sz w:val="14"/>
                <w:szCs w:val="14"/>
              </w:rPr>
            </w:pPr>
          </w:p>
        </w:tc>
        <w:tc>
          <w:tcPr>
            <w:tcW w:w="1361" w:type="dxa"/>
            <w:vMerge/>
            <w:tcBorders>
              <w:left w:val="single" w:sz="4" w:space="0" w:color="auto"/>
            </w:tcBorders>
            <w:shd w:val="clear" w:color="auto" w:fill="auto"/>
            <w:vAlign w:val="center"/>
          </w:tcPr>
          <w:p w14:paraId="65E8B291" w14:textId="77777777" w:rsidR="00B23D85" w:rsidRPr="005865E2" w:rsidRDefault="00B23D85" w:rsidP="00B23D85">
            <w:pPr>
              <w:tabs>
                <w:tab w:val="left" w:pos="426"/>
              </w:tabs>
              <w:jc w:val="center"/>
              <w:rPr>
                <w:rFonts w:ascii="Museo 300" w:hAnsi="Museo 300"/>
                <w:sz w:val="14"/>
                <w:szCs w:val="14"/>
              </w:rPr>
            </w:pPr>
          </w:p>
        </w:tc>
        <w:tc>
          <w:tcPr>
            <w:tcW w:w="3647" w:type="dxa"/>
            <w:vMerge/>
            <w:shd w:val="clear" w:color="auto" w:fill="auto"/>
            <w:vAlign w:val="center"/>
          </w:tcPr>
          <w:p w14:paraId="2B1745C9" w14:textId="77777777" w:rsidR="00B23D85" w:rsidRPr="005865E2" w:rsidRDefault="00B23D85" w:rsidP="00B23D85">
            <w:pPr>
              <w:rPr>
                <w:rFonts w:ascii="Museo 300" w:hAnsi="Museo 300"/>
                <w:sz w:val="14"/>
                <w:szCs w:val="14"/>
              </w:rPr>
            </w:pPr>
          </w:p>
        </w:tc>
      </w:tr>
      <w:tr w:rsidR="00B23D85" w:rsidRPr="00213887" w14:paraId="406643C6" w14:textId="77777777" w:rsidTr="005865E2">
        <w:trPr>
          <w:trHeight w:val="369"/>
          <w:jc w:val="center"/>
        </w:trPr>
        <w:tc>
          <w:tcPr>
            <w:tcW w:w="1300" w:type="dxa"/>
            <w:vMerge/>
            <w:shd w:val="clear" w:color="auto" w:fill="auto"/>
            <w:vAlign w:val="center"/>
          </w:tcPr>
          <w:p w14:paraId="556635E8" w14:textId="77777777" w:rsidR="00B23D85" w:rsidRPr="005865E2" w:rsidRDefault="00B23D85" w:rsidP="00B23D85">
            <w:pPr>
              <w:tabs>
                <w:tab w:val="left" w:pos="426"/>
              </w:tabs>
              <w:jc w:val="center"/>
              <w:rPr>
                <w:rFonts w:ascii="Museo 300" w:hAnsi="Museo 300"/>
                <w:sz w:val="14"/>
                <w:szCs w:val="14"/>
              </w:rPr>
            </w:pPr>
          </w:p>
        </w:tc>
        <w:tc>
          <w:tcPr>
            <w:tcW w:w="1050" w:type="dxa"/>
            <w:vMerge/>
            <w:shd w:val="clear" w:color="auto" w:fill="auto"/>
            <w:vAlign w:val="center"/>
          </w:tcPr>
          <w:p w14:paraId="4D2EF7D9" w14:textId="77777777" w:rsidR="00B23D85" w:rsidRPr="005865E2" w:rsidRDefault="00B23D85" w:rsidP="00B23D85">
            <w:pPr>
              <w:tabs>
                <w:tab w:val="left" w:pos="426"/>
              </w:tabs>
              <w:jc w:val="center"/>
              <w:rPr>
                <w:rFonts w:ascii="Museo 300" w:hAnsi="Museo 300"/>
                <w:sz w:val="14"/>
                <w:szCs w:val="14"/>
              </w:rPr>
            </w:pPr>
          </w:p>
        </w:tc>
        <w:tc>
          <w:tcPr>
            <w:tcW w:w="834" w:type="dxa"/>
            <w:vMerge/>
            <w:tcBorders>
              <w:right w:val="single" w:sz="4" w:space="0" w:color="auto"/>
            </w:tcBorders>
            <w:shd w:val="clear" w:color="auto" w:fill="auto"/>
            <w:textDirection w:val="btLr"/>
            <w:vAlign w:val="center"/>
          </w:tcPr>
          <w:p w14:paraId="1DE70F42" w14:textId="77777777" w:rsidR="00B23D85" w:rsidRPr="005865E2" w:rsidRDefault="00B23D85" w:rsidP="00B23D85">
            <w:pPr>
              <w:ind w:left="113" w:right="113"/>
              <w:jc w:val="center"/>
              <w:rPr>
                <w:rFonts w:ascii="Museo 300" w:hAnsi="Museo 300"/>
                <w:sz w:val="14"/>
                <w:szCs w:val="14"/>
              </w:rPr>
            </w:pPr>
          </w:p>
        </w:tc>
        <w:tc>
          <w:tcPr>
            <w:tcW w:w="236" w:type="dxa"/>
            <w:vMerge w:val="restart"/>
            <w:tcBorders>
              <w:top w:val="nil"/>
              <w:left w:val="single" w:sz="4" w:space="0" w:color="auto"/>
              <w:bottom w:val="nil"/>
              <w:right w:val="nil"/>
            </w:tcBorders>
            <w:shd w:val="clear" w:color="auto" w:fill="auto"/>
            <w:vAlign w:val="center"/>
          </w:tcPr>
          <w:p w14:paraId="44411F22" w14:textId="77777777" w:rsidR="00B23D85" w:rsidRPr="005865E2" w:rsidRDefault="00B23D85" w:rsidP="00B23D85">
            <w:pPr>
              <w:tabs>
                <w:tab w:val="left" w:pos="426"/>
              </w:tabs>
              <w:jc w:val="center"/>
              <w:rPr>
                <w:rFonts w:ascii="Museo 300" w:hAnsi="Museo 300"/>
                <w:sz w:val="14"/>
                <w:szCs w:val="14"/>
              </w:rPr>
            </w:pPr>
            <w:r w:rsidRPr="005865E2">
              <w:rPr>
                <w:rFonts w:ascii="Museo 300" w:hAnsi="Museo 300"/>
                <w:b/>
                <w:sz w:val="14"/>
                <w:szCs w:val="14"/>
              </w:rPr>
              <w:t>%</w:t>
            </w:r>
          </w:p>
        </w:tc>
        <w:tc>
          <w:tcPr>
            <w:tcW w:w="975" w:type="dxa"/>
            <w:gridSpan w:val="4"/>
            <w:tcBorders>
              <w:top w:val="nil"/>
              <w:left w:val="nil"/>
              <w:bottom w:val="nil"/>
              <w:right w:val="nil"/>
            </w:tcBorders>
            <w:shd w:val="clear" w:color="auto" w:fill="auto"/>
            <w:vAlign w:val="center"/>
          </w:tcPr>
          <w:p w14:paraId="1154321F" w14:textId="77777777" w:rsidR="00B23D85" w:rsidRPr="005865E2" w:rsidRDefault="00B23D85" w:rsidP="00B23D85">
            <w:pPr>
              <w:tabs>
                <w:tab w:val="left" w:pos="426"/>
              </w:tabs>
              <w:jc w:val="center"/>
              <w:rPr>
                <w:rFonts w:ascii="Museo 300" w:hAnsi="Museo 300"/>
                <w:b/>
                <w:sz w:val="14"/>
                <w:szCs w:val="14"/>
              </w:rPr>
            </w:pPr>
            <w:r w:rsidRPr="005865E2">
              <w:rPr>
                <w:rFonts w:ascii="Museo 300" w:hAnsi="Museo 300"/>
                <w:b/>
                <w:sz w:val="14"/>
                <w:szCs w:val="14"/>
              </w:rPr>
              <w:t xml:space="preserve">4to. </w:t>
            </w:r>
          </w:p>
          <w:p w14:paraId="66138FC6" w14:textId="77777777" w:rsidR="00B23D85" w:rsidRPr="005865E2" w:rsidRDefault="00B23D85" w:rsidP="00B23D85">
            <w:pPr>
              <w:tabs>
                <w:tab w:val="left" w:pos="426"/>
              </w:tabs>
              <w:jc w:val="center"/>
              <w:rPr>
                <w:rFonts w:ascii="Museo 300" w:hAnsi="Museo 300"/>
                <w:b/>
                <w:sz w:val="14"/>
                <w:szCs w:val="14"/>
              </w:rPr>
            </w:pPr>
            <w:r w:rsidRPr="005865E2">
              <w:rPr>
                <w:rFonts w:ascii="Museo 300" w:hAnsi="Museo 300"/>
                <w:b/>
                <w:sz w:val="14"/>
                <w:szCs w:val="14"/>
              </w:rPr>
              <w:t>Trim. 22.</w:t>
            </w:r>
          </w:p>
        </w:tc>
        <w:tc>
          <w:tcPr>
            <w:tcW w:w="922" w:type="dxa"/>
            <w:tcBorders>
              <w:top w:val="nil"/>
              <w:left w:val="nil"/>
              <w:bottom w:val="nil"/>
              <w:right w:val="single" w:sz="4" w:space="0" w:color="auto"/>
            </w:tcBorders>
            <w:shd w:val="clear" w:color="auto" w:fill="auto"/>
            <w:vAlign w:val="center"/>
          </w:tcPr>
          <w:p w14:paraId="177F87D5" w14:textId="77777777" w:rsidR="00B23D85" w:rsidRPr="005865E2" w:rsidRDefault="00B23D85" w:rsidP="00B23D85">
            <w:pPr>
              <w:tabs>
                <w:tab w:val="left" w:pos="173"/>
              </w:tabs>
              <w:jc w:val="center"/>
              <w:rPr>
                <w:rFonts w:ascii="Museo 300" w:hAnsi="Museo 300"/>
                <w:b/>
                <w:sz w:val="14"/>
                <w:szCs w:val="14"/>
              </w:rPr>
            </w:pPr>
            <w:r w:rsidRPr="005865E2">
              <w:rPr>
                <w:rFonts w:ascii="Museo 300" w:hAnsi="Museo 300"/>
                <w:b/>
                <w:sz w:val="14"/>
                <w:szCs w:val="14"/>
              </w:rPr>
              <w:t>100.00</w:t>
            </w:r>
          </w:p>
        </w:tc>
        <w:tc>
          <w:tcPr>
            <w:tcW w:w="236" w:type="dxa"/>
            <w:vMerge/>
            <w:tcBorders>
              <w:left w:val="single" w:sz="4" w:space="0" w:color="auto"/>
              <w:right w:val="single" w:sz="4" w:space="0" w:color="auto"/>
            </w:tcBorders>
            <w:shd w:val="clear" w:color="auto" w:fill="FF0000"/>
          </w:tcPr>
          <w:p w14:paraId="128AB53F" w14:textId="77777777" w:rsidR="00B23D85" w:rsidRPr="005865E2" w:rsidRDefault="00B23D85" w:rsidP="00B23D85">
            <w:pPr>
              <w:tabs>
                <w:tab w:val="left" w:pos="426"/>
              </w:tabs>
              <w:jc w:val="center"/>
              <w:rPr>
                <w:rFonts w:ascii="Museo 300" w:hAnsi="Museo 300"/>
                <w:sz w:val="14"/>
                <w:szCs w:val="14"/>
              </w:rPr>
            </w:pPr>
          </w:p>
        </w:tc>
        <w:tc>
          <w:tcPr>
            <w:tcW w:w="1361" w:type="dxa"/>
            <w:vMerge/>
            <w:tcBorders>
              <w:left w:val="single" w:sz="4" w:space="0" w:color="auto"/>
            </w:tcBorders>
            <w:shd w:val="clear" w:color="auto" w:fill="FF0000"/>
            <w:vAlign w:val="center"/>
          </w:tcPr>
          <w:p w14:paraId="6E57F492" w14:textId="77777777" w:rsidR="00B23D85" w:rsidRPr="005865E2" w:rsidRDefault="00B23D85" w:rsidP="00B23D85">
            <w:pPr>
              <w:tabs>
                <w:tab w:val="left" w:pos="426"/>
              </w:tabs>
              <w:jc w:val="center"/>
              <w:rPr>
                <w:rFonts w:ascii="Museo 300" w:hAnsi="Museo 300"/>
                <w:sz w:val="14"/>
                <w:szCs w:val="14"/>
              </w:rPr>
            </w:pPr>
          </w:p>
        </w:tc>
        <w:tc>
          <w:tcPr>
            <w:tcW w:w="3647" w:type="dxa"/>
            <w:vMerge/>
            <w:shd w:val="clear" w:color="auto" w:fill="FF0000"/>
            <w:vAlign w:val="center"/>
          </w:tcPr>
          <w:p w14:paraId="3F4E7834" w14:textId="77777777" w:rsidR="00B23D85" w:rsidRPr="005865E2" w:rsidRDefault="00B23D85" w:rsidP="00B23D85">
            <w:pPr>
              <w:rPr>
                <w:rFonts w:ascii="Museo 300" w:hAnsi="Museo 300"/>
                <w:sz w:val="14"/>
                <w:szCs w:val="14"/>
              </w:rPr>
            </w:pPr>
          </w:p>
        </w:tc>
      </w:tr>
      <w:tr w:rsidR="00B23D85" w:rsidRPr="00213887" w14:paraId="2DFABB23" w14:textId="77777777" w:rsidTr="005865E2">
        <w:trPr>
          <w:trHeight w:val="369"/>
          <w:jc w:val="center"/>
        </w:trPr>
        <w:tc>
          <w:tcPr>
            <w:tcW w:w="1300" w:type="dxa"/>
            <w:vMerge/>
            <w:shd w:val="clear" w:color="auto" w:fill="auto"/>
            <w:vAlign w:val="center"/>
          </w:tcPr>
          <w:p w14:paraId="2E42D773" w14:textId="77777777" w:rsidR="00B23D85" w:rsidRPr="005865E2" w:rsidRDefault="00B23D85" w:rsidP="00B23D85">
            <w:pPr>
              <w:tabs>
                <w:tab w:val="left" w:pos="426"/>
              </w:tabs>
              <w:jc w:val="center"/>
              <w:rPr>
                <w:rFonts w:ascii="Museo 300" w:hAnsi="Museo 300"/>
                <w:sz w:val="14"/>
                <w:szCs w:val="14"/>
              </w:rPr>
            </w:pPr>
          </w:p>
        </w:tc>
        <w:tc>
          <w:tcPr>
            <w:tcW w:w="1050" w:type="dxa"/>
            <w:vMerge/>
            <w:shd w:val="clear" w:color="auto" w:fill="auto"/>
            <w:vAlign w:val="center"/>
          </w:tcPr>
          <w:p w14:paraId="55502C6B" w14:textId="77777777" w:rsidR="00B23D85" w:rsidRPr="005865E2" w:rsidRDefault="00B23D85" w:rsidP="00B23D85">
            <w:pPr>
              <w:tabs>
                <w:tab w:val="left" w:pos="426"/>
              </w:tabs>
              <w:jc w:val="center"/>
              <w:rPr>
                <w:rFonts w:ascii="Museo 300" w:hAnsi="Museo 300"/>
                <w:sz w:val="14"/>
                <w:szCs w:val="14"/>
              </w:rPr>
            </w:pPr>
          </w:p>
        </w:tc>
        <w:tc>
          <w:tcPr>
            <w:tcW w:w="834" w:type="dxa"/>
            <w:vMerge/>
            <w:tcBorders>
              <w:right w:val="single" w:sz="4" w:space="0" w:color="auto"/>
            </w:tcBorders>
            <w:shd w:val="clear" w:color="auto" w:fill="auto"/>
            <w:textDirection w:val="btLr"/>
            <w:vAlign w:val="center"/>
          </w:tcPr>
          <w:p w14:paraId="7FC4F64F" w14:textId="77777777" w:rsidR="00B23D85" w:rsidRPr="005865E2" w:rsidRDefault="00B23D85" w:rsidP="00B23D85">
            <w:pPr>
              <w:ind w:left="113" w:right="113"/>
              <w:jc w:val="center"/>
              <w:rPr>
                <w:rFonts w:ascii="Museo 300" w:hAnsi="Museo 300"/>
                <w:sz w:val="14"/>
                <w:szCs w:val="14"/>
              </w:rPr>
            </w:pPr>
          </w:p>
        </w:tc>
        <w:tc>
          <w:tcPr>
            <w:tcW w:w="236" w:type="dxa"/>
            <w:vMerge/>
            <w:tcBorders>
              <w:top w:val="nil"/>
              <w:left w:val="single" w:sz="4" w:space="0" w:color="auto"/>
              <w:bottom w:val="single" w:sz="4" w:space="0" w:color="auto"/>
              <w:right w:val="nil"/>
            </w:tcBorders>
            <w:shd w:val="clear" w:color="auto" w:fill="auto"/>
            <w:vAlign w:val="center"/>
          </w:tcPr>
          <w:p w14:paraId="422A350D" w14:textId="77777777" w:rsidR="00B23D85" w:rsidRPr="005865E2" w:rsidRDefault="00B23D85" w:rsidP="00B23D85">
            <w:pPr>
              <w:tabs>
                <w:tab w:val="left" w:pos="426"/>
              </w:tabs>
              <w:rPr>
                <w:rFonts w:ascii="Museo 300" w:hAnsi="Museo 300"/>
                <w:sz w:val="14"/>
                <w:szCs w:val="14"/>
              </w:rPr>
            </w:pPr>
          </w:p>
        </w:tc>
        <w:tc>
          <w:tcPr>
            <w:tcW w:w="975" w:type="dxa"/>
            <w:gridSpan w:val="4"/>
            <w:tcBorders>
              <w:top w:val="nil"/>
              <w:left w:val="nil"/>
              <w:bottom w:val="single" w:sz="4" w:space="0" w:color="auto"/>
              <w:right w:val="nil"/>
            </w:tcBorders>
            <w:shd w:val="clear" w:color="auto" w:fill="auto"/>
            <w:vAlign w:val="center"/>
          </w:tcPr>
          <w:p w14:paraId="68421367" w14:textId="77777777" w:rsidR="00B23D85" w:rsidRPr="005865E2" w:rsidRDefault="00B23D85" w:rsidP="00B23D85">
            <w:pPr>
              <w:tabs>
                <w:tab w:val="left" w:pos="426"/>
              </w:tabs>
              <w:jc w:val="center"/>
              <w:rPr>
                <w:rFonts w:ascii="Museo 300" w:hAnsi="Museo 300"/>
                <w:sz w:val="14"/>
                <w:szCs w:val="14"/>
              </w:rPr>
            </w:pPr>
            <w:r w:rsidRPr="005865E2">
              <w:rPr>
                <w:rFonts w:ascii="Museo 300" w:hAnsi="Museo 300"/>
                <w:sz w:val="14"/>
                <w:szCs w:val="14"/>
              </w:rPr>
              <w:t xml:space="preserve">3er. </w:t>
            </w:r>
          </w:p>
          <w:p w14:paraId="49EF54E6" w14:textId="77777777" w:rsidR="00B23D85" w:rsidRPr="005865E2" w:rsidRDefault="00B23D85" w:rsidP="00B23D85">
            <w:pPr>
              <w:tabs>
                <w:tab w:val="left" w:pos="426"/>
              </w:tabs>
              <w:jc w:val="center"/>
              <w:rPr>
                <w:rFonts w:ascii="Museo 300" w:hAnsi="Museo 300"/>
                <w:sz w:val="14"/>
                <w:szCs w:val="14"/>
              </w:rPr>
            </w:pPr>
            <w:r w:rsidRPr="005865E2">
              <w:rPr>
                <w:rFonts w:ascii="Museo 300" w:hAnsi="Museo 300"/>
                <w:sz w:val="14"/>
                <w:szCs w:val="14"/>
              </w:rPr>
              <w:t>Trim. 22.</w:t>
            </w:r>
          </w:p>
        </w:tc>
        <w:tc>
          <w:tcPr>
            <w:tcW w:w="922" w:type="dxa"/>
            <w:tcBorders>
              <w:top w:val="nil"/>
              <w:left w:val="nil"/>
              <w:bottom w:val="single" w:sz="4" w:space="0" w:color="auto"/>
              <w:right w:val="single" w:sz="4" w:space="0" w:color="auto"/>
            </w:tcBorders>
            <w:shd w:val="clear" w:color="auto" w:fill="auto"/>
            <w:vAlign w:val="center"/>
          </w:tcPr>
          <w:p w14:paraId="7D98C668" w14:textId="77777777" w:rsidR="00B23D85" w:rsidRPr="005865E2" w:rsidRDefault="00B23D85" w:rsidP="00B23D85">
            <w:pPr>
              <w:tabs>
                <w:tab w:val="left" w:pos="173"/>
              </w:tabs>
              <w:jc w:val="center"/>
              <w:rPr>
                <w:rFonts w:ascii="Museo 300" w:hAnsi="Museo 300"/>
                <w:sz w:val="14"/>
                <w:szCs w:val="14"/>
              </w:rPr>
            </w:pPr>
            <w:r w:rsidRPr="005865E2">
              <w:rPr>
                <w:rFonts w:ascii="Museo 300" w:hAnsi="Museo 300"/>
                <w:sz w:val="14"/>
                <w:szCs w:val="14"/>
              </w:rPr>
              <w:t>100.00</w:t>
            </w:r>
          </w:p>
        </w:tc>
        <w:tc>
          <w:tcPr>
            <w:tcW w:w="236" w:type="dxa"/>
            <w:vMerge/>
            <w:tcBorders>
              <w:left w:val="single" w:sz="4" w:space="0" w:color="auto"/>
              <w:bottom w:val="nil"/>
              <w:right w:val="single" w:sz="4" w:space="0" w:color="auto"/>
            </w:tcBorders>
            <w:shd w:val="clear" w:color="auto" w:fill="FF0000"/>
          </w:tcPr>
          <w:p w14:paraId="69006F3A" w14:textId="77777777" w:rsidR="00B23D85" w:rsidRPr="005865E2" w:rsidRDefault="00B23D85" w:rsidP="00B23D85">
            <w:pPr>
              <w:tabs>
                <w:tab w:val="left" w:pos="426"/>
              </w:tabs>
              <w:jc w:val="center"/>
              <w:rPr>
                <w:rFonts w:ascii="Museo 300" w:hAnsi="Museo 300"/>
                <w:sz w:val="14"/>
                <w:szCs w:val="14"/>
              </w:rPr>
            </w:pPr>
          </w:p>
        </w:tc>
        <w:tc>
          <w:tcPr>
            <w:tcW w:w="1361" w:type="dxa"/>
            <w:vMerge/>
            <w:tcBorders>
              <w:left w:val="single" w:sz="4" w:space="0" w:color="auto"/>
            </w:tcBorders>
            <w:shd w:val="clear" w:color="auto" w:fill="FF0000"/>
            <w:vAlign w:val="center"/>
          </w:tcPr>
          <w:p w14:paraId="50B7F031" w14:textId="77777777" w:rsidR="00B23D85" w:rsidRPr="005865E2" w:rsidRDefault="00B23D85" w:rsidP="00B23D85">
            <w:pPr>
              <w:tabs>
                <w:tab w:val="left" w:pos="426"/>
              </w:tabs>
              <w:jc w:val="center"/>
              <w:rPr>
                <w:rFonts w:ascii="Museo 300" w:hAnsi="Museo 300"/>
                <w:sz w:val="14"/>
                <w:szCs w:val="14"/>
              </w:rPr>
            </w:pPr>
          </w:p>
        </w:tc>
        <w:tc>
          <w:tcPr>
            <w:tcW w:w="3647" w:type="dxa"/>
            <w:vMerge/>
            <w:shd w:val="clear" w:color="auto" w:fill="FF0000"/>
            <w:vAlign w:val="center"/>
          </w:tcPr>
          <w:p w14:paraId="3B8665C3" w14:textId="77777777" w:rsidR="00B23D85" w:rsidRPr="005865E2" w:rsidRDefault="00B23D85" w:rsidP="00B23D85">
            <w:pPr>
              <w:rPr>
                <w:rFonts w:ascii="Museo 300" w:hAnsi="Museo 300"/>
                <w:sz w:val="14"/>
                <w:szCs w:val="14"/>
              </w:rPr>
            </w:pPr>
          </w:p>
        </w:tc>
      </w:tr>
      <w:tr w:rsidR="00B23D85" w:rsidRPr="00213887" w14:paraId="76D82270" w14:textId="77777777" w:rsidTr="00B23D85">
        <w:trPr>
          <w:trHeight w:val="397"/>
          <w:jc w:val="center"/>
        </w:trPr>
        <w:tc>
          <w:tcPr>
            <w:tcW w:w="1300" w:type="dxa"/>
            <w:vMerge/>
            <w:shd w:val="clear" w:color="auto" w:fill="auto"/>
            <w:vAlign w:val="center"/>
          </w:tcPr>
          <w:p w14:paraId="06EA0AA1" w14:textId="77777777" w:rsidR="00B23D85" w:rsidRPr="005865E2" w:rsidRDefault="00B23D85" w:rsidP="00B23D85">
            <w:pPr>
              <w:tabs>
                <w:tab w:val="left" w:pos="426"/>
              </w:tabs>
              <w:jc w:val="center"/>
              <w:rPr>
                <w:rFonts w:ascii="Museo 300" w:hAnsi="Museo 300"/>
                <w:sz w:val="14"/>
                <w:szCs w:val="14"/>
              </w:rPr>
            </w:pPr>
          </w:p>
        </w:tc>
        <w:tc>
          <w:tcPr>
            <w:tcW w:w="1050" w:type="dxa"/>
            <w:vMerge w:val="restart"/>
            <w:shd w:val="clear" w:color="auto" w:fill="auto"/>
            <w:vAlign w:val="center"/>
          </w:tcPr>
          <w:p w14:paraId="5BA67EF4" w14:textId="77777777" w:rsidR="00B23D85" w:rsidRPr="005865E2" w:rsidRDefault="00B23D85" w:rsidP="00B23D85">
            <w:pPr>
              <w:tabs>
                <w:tab w:val="left" w:pos="426"/>
              </w:tabs>
              <w:jc w:val="center"/>
              <w:rPr>
                <w:rFonts w:ascii="Museo 300" w:hAnsi="Museo 300"/>
                <w:sz w:val="14"/>
                <w:szCs w:val="14"/>
              </w:rPr>
            </w:pPr>
            <w:r w:rsidRPr="005865E2">
              <w:rPr>
                <w:rFonts w:ascii="Museo 300" w:hAnsi="Museo 300"/>
                <w:sz w:val="14"/>
                <w:szCs w:val="14"/>
              </w:rPr>
              <w:t>Sección de Cobros</w:t>
            </w:r>
          </w:p>
        </w:tc>
        <w:tc>
          <w:tcPr>
            <w:tcW w:w="834" w:type="dxa"/>
            <w:vMerge w:val="restart"/>
            <w:tcBorders>
              <w:right w:val="single" w:sz="4" w:space="0" w:color="auto"/>
            </w:tcBorders>
            <w:shd w:val="clear" w:color="auto" w:fill="auto"/>
            <w:textDirection w:val="btLr"/>
            <w:vAlign w:val="center"/>
          </w:tcPr>
          <w:p w14:paraId="1D6146E3" w14:textId="77777777" w:rsidR="00B23D85" w:rsidRPr="005865E2" w:rsidRDefault="00B23D85" w:rsidP="00B23D85">
            <w:pPr>
              <w:tabs>
                <w:tab w:val="left" w:pos="426"/>
              </w:tabs>
              <w:ind w:left="113" w:right="113"/>
              <w:jc w:val="center"/>
              <w:rPr>
                <w:rFonts w:ascii="Museo 300" w:hAnsi="Museo 300"/>
                <w:sz w:val="14"/>
                <w:szCs w:val="14"/>
              </w:rPr>
            </w:pPr>
            <w:r w:rsidRPr="005865E2">
              <w:rPr>
                <w:rFonts w:ascii="Museo 300" w:hAnsi="Museo 300"/>
                <w:sz w:val="14"/>
                <w:szCs w:val="14"/>
              </w:rPr>
              <w:t>Proceso de recuperación de la deuda agraria</w:t>
            </w:r>
          </w:p>
        </w:tc>
        <w:tc>
          <w:tcPr>
            <w:tcW w:w="1189" w:type="dxa"/>
            <w:gridSpan w:val="4"/>
            <w:tcBorders>
              <w:top w:val="single" w:sz="4" w:space="0" w:color="auto"/>
              <w:left w:val="single" w:sz="4" w:space="0" w:color="auto"/>
              <w:bottom w:val="nil"/>
              <w:right w:val="nil"/>
            </w:tcBorders>
            <w:shd w:val="clear" w:color="auto" w:fill="auto"/>
            <w:vAlign w:val="center"/>
          </w:tcPr>
          <w:p w14:paraId="37E929B0" w14:textId="77777777" w:rsidR="00B23D85" w:rsidRPr="005865E2" w:rsidRDefault="00B23D85" w:rsidP="00B23D85">
            <w:pPr>
              <w:tabs>
                <w:tab w:val="left" w:pos="426"/>
              </w:tabs>
              <w:rPr>
                <w:rFonts w:ascii="Museo 300" w:hAnsi="Museo 300"/>
                <w:sz w:val="14"/>
                <w:szCs w:val="14"/>
              </w:rPr>
            </w:pPr>
            <w:r w:rsidRPr="005865E2">
              <w:rPr>
                <w:rFonts w:ascii="Museo 300" w:hAnsi="Museo 300"/>
                <w:sz w:val="14"/>
                <w:szCs w:val="14"/>
              </w:rPr>
              <w:t>Programado</w:t>
            </w:r>
          </w:p>
        </w:tc>
        <w:tc>
          <w:tcPr>
            <w:tcW w:w="944" w:type="dxa"/>
            <w:gridSpan w:val="2"/>
            <w:tcBorders>
              <w:top w:val="single" w:sz="4" w:space="0" w:color="auto"/>
              <w:left w:val="nil"/>
              <w:bottom w:val="nil"/>
              <w:right w:val="single" w:sz="4" w:space="0" w:color="auto"/>
            </w:tcBorders>
            <w:shd w:val="clear" w:color="auto" w:fill="auto"/>
            <w:vAlign w:val="center"/>
          </w:tcPr>
          <w:p w14:paraId="06F119C3" w14:textId="77777777" w:rsidR="00B23D85" w:rsidRPr="005865E2" w:rsidRDefault="00B23D85" w:rsidP="00B23D85">
            <w:pPr>
              <w:tabs>
                <w:tab w:val="left" w:pos="426"/>
              </w:tabs>
              <w:jc w:val="center"/>
              <w:rPr>
                <w:rFonts w:ascii="Museo 300" w:hAnsi="Museo 300"/>
                <w:sz w:val="14"/>
                <w:szCs w:val="14"/>
              </w:rPr>
            </w:pPr>
            <w:r w:rsidRPr="005865E2">
              <w:rPr>
                <w:rFonts w:ascii="Museo 300" w:hAnsi="Museo 300"/>
                <w:sz w:val="14"/>
                <w:szCs w:val="14"/>
              </w:rPr>
              <w:t>$50,000</w:t>
            </w:r>
          </w:p>
        </w:tc>
        <w:tc>
          <w:tcPr>
            <w:tcW w:w="236" w:type="dxa"/>
            <w:vMerge w:val="restart"/>
            <w:tcBorders>
              <w:top w:val="nil"/>
              <w:left w:val="single" w:sz="4" w:space="0" w:color="auto"/>
              <w:right w:val="single" w:sz="4" w:space="0" w:color="auto"/>
            </w:tcBorders>
            <w:shd w:val="clear" w:color="auto" w:fill="auto"/>
          </w:tcPr>
          <w:p w14:paraId="6A75F2A1" w14:textId="77777777" w:rsidR="00B23D85" w:rsidRPr="005865E2" w:rsidRDefault="00B23D85" w:rsidP="00B23D85">
            <w:pPr>
              <w:tabs>
                <w:tab w:val="left" w:pos="426"/>
              </w:tabs>
              <w:jc w:val="center"/>
              <w:rPr>
                <w:rFonts w:ascii="Museo 300" w:hAnsi="Museo 300"/>
                <w:sz w:val="14"/>
                <w:szCs w:val="14"/>
              </w:rPr>
            </w:pPr>
          </w:p>
        </w:tc>
        <w:tc>
          <w:tcPr>
            <w:tcW w:w="1361" w:type="dxa"/>
            <w:vMerge w:val="restart"/>
            <w:tcBorders>
              <w:left w:val="single" w:sz="4" w:space="0" w:color="auto"/>
            </w:tcBorders>
            <w:shd w:val="clear" w:color="auto" w:fill="auto"/>
            <w:vAlign w:val="center"/>
          </w:tcPr>
          <w:p w14:paraId="49E9EB72" w14:textId="77777777" w:rsidR="00B23D85" w:rsidRPr="005865E2" w:rsidRDefault="00B23D85" w:rsidP="00B23D85">
            <w:pPr>
              <w:tabs>
                <w:tab w:val="left" w:pos="426"/>
              </w:tabs>
              <w:jc w:val="center"/>
              <w:rPr>
                <w:rFonts w:ascii="Museo 300" w:hAnsi="Museo 300"/>
                <w:sz w:val="14"/>
                <w:szCs w:val="14"/>
              </w:rPr>
            </w:pPr>
            <w:r w:rsidRPr="005865E2">
              <w:rPr>
                <w:rFonts w:ascii="Museo 300" w:hAnsi="Museo 300"/>
                <w:sz w:val="14"/>
                <w:szCs w:val="14"/>
              </w:rPr>
              <w:t>Baja recuperación de la deuda agraria</w:t>
            </w:r>
          </w:p>
        </w:tc>
        <w:tc>
          <w:tcPr>
            <w:tcW w:w="3647" w:type="dxa"/>
            <w:vMerge w:val="restart"/>
            <w:shd w:val="clear" w:color="auto" w:fill="auto"/>
            <w:vAlign w:val="center"/>
          </w:tcPr>
          <w:p w14:paraId="2DFA4FE7" w14:textId="77777777" w:rsidR="00B23D85" w:rsidRPr="005865E2" w:rsidRDefault="00B23D85" w:rsidP="00B23D85">
            <w:pPr>
              <w:tabs>
                <w:tab w:val="left" w:pos="426"/>
              </w:tabs>
              <w:rPr>
                <w:rFonts w:ascii="Museo 300" w:hAnsi="Museo 300"/>
                <w:sz w:val="14"/>
                <w:szCs w:val="14"/>
              </w:rPr>
            </w:pPr>
            <w:r w:rsidRPr="005865E2">
              <w:rPr>
                <w:rFonts w:ascii="Museo 300" w:hAnsi="Museo 300"/>
                <w:sz w:val="14"/>
                <w:szCs w:val="14"/>
              </w:rPr>
              <w:t>Se continuará con el ritmo de gestiones de cobro a fin del cumplimiento oportuno de las metas.</w:t>
            </w:r>
          </w:p>
        </w:tc>
      </w:tr>
      <w:tr w:rsidR="00B23D85" w:rsidRPr="00213887" w14:paraId="6E474112" w14:textId="77777777" w:rsidTr="00B23D85">
        <w:trPr>
          <w:trHeight w:val="397"/>
          <w:jc w:val="center"/>
        </w:trPr>
        <w:tc>
          <w:tcPr>
            <w:tcW w:w="1300" w:type="dxa"/>
            <w:vMerge/>
            <w:shd w:val="clear" w:color="auto" w:fill="auto"/>
            <w:vAlign w:val="center"/>
          </w:tcPr>
          <w:p w14:paraId="5CAE1481" w14:textId="77777777" w:rsidR="00B23D85" w:rsidRPr="00213887" w:rsidRDefault="00B23D85" w:rsidP="00B23D85">
            <w:pPr>
              <w:tabs>
                <w:tab w:val="left" w:pos="426"/>
              </w:tabs>
              <w:jc w:val="center"/>
              <w:rPr>
                <w:rFonts w:ascii="Museo 300" w:hAnsi="Museo 300"/>
                <w:sz w:val="17"/>
                <w:szCs w:val="17"/>
              </w:rPr>
            </w:pPr>
          </w:p>
        </w:tc>
        <w:tc>
          <w:tcPr>
            <w:tcW w:w="1050" w:type="dxa"/>
            <w:vMerge/>
            <w:shd w:val="clear" w:color="auto" w:fill="auto"/>
            <w:vAlign w:val="center"/>
          </w:tcPr>
          <w:p w14:paraId="1D556F68" w14:textId="77777777" w:rsidR="00B23D85" w:rsidRPr="00213887" w:rsidRDefault="00B23D85" w:rsidP="00B23D85">
            <w:pPr>
              <w:tabs>
                <w:tab w:val="left" w:pos="426"/>
              </w:tabs>
              <w:jc w:val="center"/>
              <w:rPr>
                <w:rFonts w:ascii="Museo 300" w:hAnsi="Museo 300"/>
                <w:sz w:val="17"/>
                <w:szCs w:val="17"/>
              </w:rPr>
            </w:pPr>
          </w:p>
        </w:tc>
        <w:tc>
          <w:tcPr>
            <w:tcW w:w="834" w:type="dxa"/>
            <w:vMerge/>
            <w:tcBorders>
              <w:right w:val="single" w:sz="4" w:space="0" w:color="auto"/>
            </w:tcBorders>
            <w:shd w:val="clear" w:color="auto" w:fill="auto"/>
            <w:vAlign w:val="center"/>
          </w:tcPr>
          <w:p w14:paraId="719FBAC0" w14:textId="77777777" w:rsidR="00B23D85" w:rsidRPr="00213887" w:rsidRDefault="00B23D85" w:rsidP="00B23D85">
            <w:pPr>
              <w:tabs>
                <w:tab w:val="left" w:pos="426"/>
              </w:tabs>
              <w:jc w:val="center"/>
              <w:rPr>
                <w:rFonts w:ascii="Museo 300" w:hAnsi="Museo 300"/>
                <w:sz w:val="17"/>
                <w:szCs w:val="17"/>
              </w:rPr>
            </w:pPr>
          </w:p>
        </w:tc>
        <w:tc>
          <w:tcPr>
            <w:tcW w:w="1189" w:type="dxa"/>
            <w:gridSpan w:val="4"/>
            <w:tcBorders>
              <w:top w:val="nil"/>
              <w:left w:val="single" w:sz="4" w:space="0" w:color="auto"/>
              <w:bottom w:val="nil"/>
              <w:right w:val="nil"/>
            </w:tcBorders>
            <w:shd w:val="clear" w:color="auto" w:fill="auto"/>
            <w:vAlign w:val="center"/>
          </w:tcPr>
          <w:p w14:paraId="17CC4D04" w14:textId="77777777" w:rsidR="00B23D85" w:rsidRPr="00213887" w:rsidRDefault="00B23D85" w:rsidP="00B23D85">
            <w:pPr>
              <w:tabs>
                <w:tab w:val="left" w:pos="426"/>
              </w:tabs>
              <w:rPr>
                <w:rFonts w:ascii="Museo 300" w:hAnsi="Museo 300"/>
                <w:sz w:val="17"/>
                <w:szCs w:val="17"/>
              </w:rPr>
            </w:pPr>
            <w:r w:rsidRPr="00213887">
              <w:rPr>
                <w:rFonts w:ascii="Museo 300" w:hAnsi="Museo 300"/>
                <w:sz w:val="17"/>
                <w:szCs w:val="17"/>
              </w:rPr>
              <w:t>Ejecutado</w:t>
            </w:r>
          </w:p>
        </w:tc>
        <w:tc>
          <w:tcPr>
            <w:tcW w:w="944" w:type="dxa"/>
            <w:gridSpan w:val="2"/>
            <w:tcBorders>
              <w:top w:val="nil"/>
              <w:left w:val="nil"/>
              <w:bottom w:val="nil"/>
              <w:right w:val="single" w:sz="4" w:space="0" w:color="auto"/>
            </w:tcBorders>
            <w:shd w:val="clear" w:color="auto" w:fill="auto"/>
            <w:vAlign w:val="center"/>
          </w:tcPr>
          <w:p w14:paraId="13B35046" w14:textId="77777777" w:rsidR="00B23D85" w:rsidRPr="00213887" w:rsidRDefault="00B23D85" w:rsidP="00B23D85">
            <w:pPr>
              <w:tabs>
                <w:tab w:val="left" w:pos="426"/>
              </w:tabs>
              <w:jc w:val="center"/>
              <w:rPr>
                <w:rFonts w:ascii="Museo 300" w:hAnsi="Museo 300"/>
                <w:sz w:val="16"/>
                <w:szCs w:val="16"/>
              </w:rPr>
            </w:pPr>
            <w:r w:rsidRPr="00213887">
              <w:rPr>
                <w:rFonts w:ascii="Museo 300" w:hAnsi="Museo 300"/>
                <w:sz w:val="16"/>
                <w:szCs w:val="16"/>
              </w:rPr>
              <w:t>$201,801</w:t>
            </w:r>
          </w:p>
        </w:tc>
        <w:tc>
          <w:tcPr>
            <w:tcW w:w="236" w:type="dxa"/>
            <w:vMerge/>
            <w:tcBorders>
              <w:left w:val="single" w:sz="4" w:space="0" w:color="auto"/>
              <w:right w:val="single" w:sz="4" w:space="0" w:color="auto"/>
            </w:tcBorders>
            <w:shd w:val="clear" w:color="auto" w:fill="auto"/>
          </w:tcPr>
          <w:p w14:paraId="611B3B49" w14:textId="77777777" w:rsidR="00B23D85" w:rsidRPr="00213887" w:rsidRDefault="00B23D85" w:rsidP="00B23D85">
            <w:pPr>
              <w:tabs>
                <w:tab w:val="left" w:pos="426"/>
              </w:tabs>
              <w:jc w:val="center"/>
              <w:rPr>
                <w:rFonts w:ascii="Museo 300" w:hAnsi="Museo 300"/>
                <w:sz w:val="17"/>
                <w:szCs w:val="17"/>
              </w:rPr>
            </w:pPr>
          </w:p>
        </w:tc>
        <w:tc>
          <w:tcPr>
            <w:tcW w:w="1361" w:type="dxa"/>
            <w:vMerge/>
            <w:tcBorders>
              <w:left w:val="single" w:sz="4" w:space="0" w:color="auto"/>
            </w:tcBorders>
            <w:shd w:val="clear" w:color="auto" w:fill="auto"/>
            <w:vAlign w:val="center"/>
          </w:tcPr>
          <w:p w14:paraId="6CBE3FA6" w14:textId="77777777" w:rsidR="00B23D85" w:rsidRPr="00213887" w:rsidRDefault="00B23D85" w:rsidP="00B23D85">
            <w:pPr>
              <w:tabs>
                <w:tab w:val="left" w:pos="426"/>
              </w:tabs>
              <w:jc w:val="center"/>
              <w:rPr>
                <w:rFonts w:ascii="Museo 300" w:hAnsi="Museo 300"/>
                <w:sz w:val="17"/>
                <w:szCs w:val="17"/>
              </w:rPr>
            </w:pPr>
          </w:p>
        </w:tc>
        <w:tc>
          <w:tcPr>
            <w:tcW w:w="3647" w:type="dxa"/>
            <w:vMerge/>
            <w:shd w:val="clear" w:color="auto" w:fill="auto"/>
            <w:vAlign w:val="center"/>
          </w:tcPr>
          <w:p w14:paraId="599CC53B" w14:textId="77777777" w:rsidR="00B23D85" w:rsidRPr="00213887" w:rsidRDefault="00B23D85" w:rsidP="00B23D85">
            <w:pPr>
              <w:tabs>
                <w:tab w:val="left" w:pos="426"/>
              </w:tabs>
              <w:rPr>
                <w:rFonts w:ascii="Museo 300" w:hAnsi="Museo 300"/>
                <w:sz w:val="17"/>
                <w:szCs w:val="17"/>
              </w:rPr>
            </w:pPr>
          </w:p>
        </w:tc>
      </w:tr>
      <w:tr w:rsidR="00B23D85" w:rsidRPr="00213887" w14:paraId="4E381730" w14:textId="77777777" w:rsidTr="005865E2">
        <w:trPr>
          <w:trHeight w:val="397"/>
          <w:jc w:val="center"/>
        </w:trPr>
        <w:tc>
          <w:tcPr>
            <w:tcW w:w="1300" w:type="dxa"/>
            <w:vMerge/>
            <w:shd w:val="clear" w:color="auto" w:fill="auto"/>
            <w:vAlign w:val="center"/>
          </w:tcPr>
          <w:p w14:paraId="3E984B2C" w14:textId="77777777" w:rsidR="00B23D85" w:rsidRPr="00213887" w:rsidRDefault="00B23D85" w:rsidP="00B23D85">
            <w:pPr>
              <w:tabs>
                <w:tab w:val="left" w:pos="426"/>
              </w:tabs>
              <w:jc w:val="center"/>
              <w:rPr>
                <w:rFonts w:ascii="Museo 300" w:hAnsi="Museo 300"/>
                <w:sz w:val="17"/>
                <w:szCs w:val="17"/>
              </w:rPr>
            </w:pPr>
          </w:p>
        </w:tc>
        <w:tc>
          <w:tcPr>
            <w:tcW w:w="1050" w:type="dxa"/>
            <w:vMerge/>
            <w:shd w:val="clear" w:color="auto" w:fill="auto"/>
            <w:vAlign w:val="center"/>
          </w:tcPr>
          <w:p w14:paraId="7388A5BB" w14:textId="77777777" w:rsidR="00B23D85" w:rsidRPr="00213887" w:rsidRDefault="00B23D85" w:rsidP="00B23D85">
            <w:pPr>
              <w:tabs>
                <w:tab w:val="left" w:pos="426"/>
              </w:tabs>
              <w:jc w:val="center"/>
              <w:rPr>
                <w:rFonts w:ascii="Museo 300" w:hAnsi="Museo 300"/>
                <w:sz w:val="17"/>
                <w:szCs w:val="17"/>
              </w:rPr>
            </w:pPr>
          </w:p>
        </w:tc>
        <w:tc>
          <w:tcPr>
            <w:tcW w:w="834" w:type="dxa"/>
            <w:vMerge/>
            <w:tcBorders>
              <w:right w:val="single" w:sz="4" w:space="0" w:color="auto"/>
            </w:tcBorders>
            <w:shd w:val="clear" w:color="auto" w:fill="auto"/>
            <w:vAlign w:val="center"/>
          </w:tcPr>
          <w:p w14:paraId="5C4AF377" w14:textId="77777777" w:rsidR="00B23D85" w:rsidRPr="00213887" w:rsidRDefault="00B23D85" w:rsidP="00B23D85">
            <w:pPr>
              <w:tabs>
                <w:tab w:val="left" w:pos="426"/>
              </w:tabs>
              <w:jc w:val="center"/>
              <w:rPr>
                <w:rFonts w:ascii="Museo 300" w:hAnsi="Museo 300"/>
                <w:sz w:val="17"/>
                <w:szCs w:val="17"/>
              </w:rPr>
            </w:pPr>
          </w:p>
        </w:tc>
        <w:tc>
          <w:tcPr>
            <w:tcW w:w="236" w:type="dxa"/>
            <w:vMerge w:val="restart"/>
            <w:tcBorders>
              <w:top w:val="nil"/>
              <w:left w:val="single" w:sz="4" w:space="0" w:color="auto"/>
              <w:bottom w:val="nil"/>
              <w:right w:val="nil"/>
            </w:tcBorders>
            <w:shd w:val="clear" w:color="auto" w:fill="auto"/>
            <w:vAlign w:val="center"/>
          </w:tcPr>
          <w:p w14:paraId="426AF1E0" w14:textId="77777777" w:rsidR="00B23D85" w:rsidRPr="00213887" w:rsidRDefault="00B23D85" w:rsidP="00B23D85">
            <w:pPr>
              <w:tabs>
                <w:tab w:val="left" w:pos="426"/>
              </w:tabs>
              <w:jc w:val="center"/>
              <w:rPr>
                <w:rFonts w:ascii="Museo 300" w:hAnsi="Museo 300"/>
                <w:sz w:val="17"/>
                <w:szCs w:val="17"/>
              </w:rPr>
            </w:pPr>
            <w:r w:rsidRPr="00213887">
              <w:rPr>
                <w:rFonts w:ascii="Museo 300" w:hAnsi="Museo 300"/>
                <w:b/>
                <w:sz w:val="17"/>
                <w:szCs w:val="17"/>
              </w:rPr>
              <w:t>%</w:t>
            </w:r>
          </w:p>
        </w:tc>
        <w:tc>
          <w:tcPr>
            <w:tcW w:w="975" w:type="dxa"/>
            <w:gridSpan w:val="4"/>
            <w:tcBorders>
              <w:top w:val="nil"/>
              <w:left w:val="nil"/>
              <w:bottom w:val="nil"/>
              <w:right w:val="nil"/>
            </w:tcBorders>
            <w:shd w:val="clear" w:color="auto" w:fill="auto"/>
            <w:vAlign w:val="center"/>
          </w:tcPr>
          <w:p w14:paraId="1BCDE975" w14:textId="77777777" w:rsidR="00B23D85" w:rsidRDefault="00B23D85" w:rsidP="00B23D85">
            <w:pPr>
              <w:tabs>
                <w:tab w:val="left" w:pos="426"/>
              </w:tabs>
              <w:jc w:val="center"/>
              <w:rPr>
                <w:rFonts w:ascii="Museo 300" w:hAnsi="Museo 300"/>
                <w:b/>
                <w:sz w:val="16"/>
                <w:szCs w:val="16"/>
              </w:rPr>
            </w:pPr>
            <w:r w:rsidRPr="00213887">
              <w:rPr>
                <w:rFonts w:ascii="Museo 300" w:hAnsi="Museo 300"/>
                <w:b/>
                <w:sz w:val="16"/>
                <w:szCs w:val="16"/>
              </w:rPr>
              <w:t>4to.</w:t>
            </w:r>
          </w:p>
          <w:p w14:paraId="4581E121" w14:textId="77777777" w:rsidR="00B23D85" w:rsidRPr="00213887" w:rsidRDefault="00B23D85" w:rsidP="00B23D85">
            <w:pPr>
              <w:tabs>
                <w:tab w:val="left" w:pos="426"/>
              </w:tabs>
              <w:jc w:val="center"/>
              <w:rPr>
                <w:rFonts w:ascii="Museo 300" w:hAnsi="Museo 300"/>
                <w:b/>
                <w:sz w:val="16"/>
                <w:szCs w:val="16"/>
              </w:rPr>
            </w:pPr>
            <w:r w:rsidRPr="00213887">
              <w:rPr>
                <w:rFonts w:ascii="Museo 300" w:hAnsi="Museo 300"/>
                <w:b/>
                <w:sz w:val="16"/>
                <w:szCs w:val="16"/>
              </w:rPr>
              <w:t>Trim. 22.</w:t>
            </w:r>
          </w:p>
        </w:tc>
        <w:tc>
          <w:tcPr>
            <w:tcW w:w="922" w:type="dxa"/>
            <w:tcBorders>
              <w:top w:val="nil"/>
              <w:left w:val="nil"/>
              <w:bottom w:val="nil"/>
              <w:right w:val="single" w:sz="4" w:space="0" w:color="auto"/>
            </w:tcBorders>
            <w:shd w:val="clear" w:color="auto" w:fill="auto"/>
            <w:vAlign w:val="center"/>
          </w:tcPr>
          <w:p w14:paraId="22A68E99" w14:textId="77777777" w:rsidR="00B23D85" w:rsidRPr="00213887" w:rsidRDefault="00B23D85" w:rsidP="00B23D85">
            <w:pPr>
              <w:tabs>
                <w:tab w:val="left" w:pos="173"/>
              </w:tabs>
              <w:jc w:val="center"/>
              <w:rPr>
                <w:rFonts w:ascii="Museo 300" w:hAnsi="Museo 300"/>
                <w:b/>
                <w:sz w:val="17"/>
                <w:szCs w:val="17"/>
              </w:rPr>
            </w:pPr>
            <w:r w:rsidRPr="00213887">
              <w:rPr>
                <w:rFonts w:ascii="Museo 300" w:hAnsi="Museo 300"/>
                <w:b/>
                <w:sz w:val="17"/>
                <w:szCs w:val="17"/>
              </w:rPr>
              <w:t>100.00</w:t>
            </w:r>
          </w:p>
        </w:tc>
        <w:tc>
          <w:tcPr>
            <w:tcW w:w="236" w:type="dxa"/>
            <w:vMerge/>
            <w:tcBorders>
              <w:left w:val="single" w:sz="4" w:space="0" w:color="auto"/>
              <w:right w:val="single" w:sz="4" w:space="0" w:color="auto"/>
            </w:tcBorders>
            <w:shd w:val="clear" w:color="auto" w:fill="auto"/>
          </w:tcPr>
          <w:p w14:paraId="6AB954BA" w14:textId="77777777" w:rsidR="00B23D85" w:rsidRPr="00213887" w:rsidRDefault="00B23D85" w:rsidP="00B23D85">
            <w:pPr>
              <w:tabs>
                <w:tab w:val="left" w:pos="426"/>
              </w:tabs>
              <w:jc w:val="center"/>
              <w:rPr>
                <w:rFonts w:ascii="Museo 300" w:hAnsi="Museo 300"/>
                <w:sz w:val="17"/>
                <w:szCs w:val="17"/>
              </w:rPr>
            </w:pPr>
          </w:p>
        </w:tc>
        <w:tc>
          <w:tcPr>
            <w:tcW w:w="1361" w:type="dxa"/>
            <w:vMerge/>
            <w:tcBorders>
              <w:left w:val="single" w:sz="4" w:space="0" w:color="auto"/>
            </w:tcBorders>
            <w:shd w:val="clear" w:color="auto" w:fill="auto"/>
            <w:vAlign w:val="center"/>
          </w:tcPr>
          <w:p w14:paraId="62F458E8" w14:textId="77777777" w:rsidR="00B23D85" w:rsidRPr="00213887" w:rsidRDefault="00B23D85" w:rsidP="00B23D85">
            <w:pPr>
              <w:tabs>
                <w:tab w:val="left" w:pos="426"/>
              </w:tabs>
              <w:jc w:val="center"/>
              <w:rPr>
                <w:rFonts w:ascii="Museo 300" w:hAnsi="Museo 300"/>
                <w:sz w:val="17"/>
                <w:szCs w:val="17"/>
              </w:rPr>
            </w:pPr>
          </w:p>
        </w:tc>
        <w:tc>
          <w:tcPr>
            <w:tcW w:w="3647" w:type="dxa"/>
            <w:vMerge/>
            <w:shd w:val="clear" w:color="auto" w:fill="auto"/>
            <w:vAlign w:val="center"/>
          </w:tcPr>
          <w:p w14:paraId="5303A75A" w14:textId="77777777" w:rsidR="00B23D85" w:rsidRPr="00213887" w:rsidRDefault="00B23D85" w:rsidP="00B23D85">
            <w:pPr>
              <w:tabs>
                <w:tab w:val="left" w:pos="426"/>
              </w:tabs>
              <w:rPr>
                <w:rFonts w:ascii="Museo 300" w:hAnsi="Museo 300"/>
                <w:sz w:val="17"/>
                <w:szCs w:val="17"/>
              </w:rPr>
            </w:pPr>
          </w:p>
        </w:tc>
      </w:tr>
      <w:tr w:rsidR="00B23D85" w:rsidRPr="00213887" w14:paraId="5CC941DD" w14:textId="77777777" w:rsidTr="005865E2">
        <w:trPr>
          <w:trHeight w:val="397"/>
          <w:jc w:val="center"/>
        </w:trPr>
        <w:tc>
          <w:tcPr>
            <w:tcW w:w="1300" w:type="dxa"/>
            <w:vMerge/>
            <w:shd w:val="clear" w:color="auto" w:fill="auto"/>
            <w:vAlign w:val="center"/>
          </w:tcPr>
          <w:p w14:paraId="58DE7111" w14:textId="77777777" w:rsidR="00B23D85" w:rsidRPr="00213887" w:rsidRDefault="00B23D85" w:rsidP="00B23D85">
            <w:pPr>
              <w:tabs>
                <w:tab w:val="left" w:pos="426"/>
              </w:tabs>
              <w:jc w:val="center"/>
              <w:rPr>
                <w:rFonts w:ascii="Museo 300" w:hAnsi="Museo 300"/>
                <w:sz w:val="17"/>
                <w:szCs w:val="17"/>
              </w:rPr>
            </w:pPr>
          </w:p>
        </w:tc>
        <w:tc>
          <w:tcPr>
            <w:tcW w:w="1050" w:type="dxa"/>
            <w:vMerge/>
            <w:shd w:val="clear" w:color="auto" w:fill="auto"/>
            <w:vAlign w:val="center"/>
          </w:tcPr>
          <w:p w14:paraId="68A470D7" w14:textId="77777777" w:rsidR="00B23D85" w:rsidRPr="00213887" w:rsidRDefault="00B23D85" w:rsidP="00B23D85">
            <w:pPr>
              <w:tabs>
                <w:tab w:val="left" w:pos="426"/>
              </w:tabs>
              <w:jc w:val="center"/>
              <w:rPr>
                <w:rFonts w:ascii="Museo 300" w:hAnsi="Museo 300"/>
                <w:sz w:val="17"/>
                <w:szCs w:val="17"/>
              </w:rPr>
            </w:pPr>
          </w:p>
        </w:tc>
        <w:tc>
          <w:tcPr>
            <w:tcW w:w="834" w:type="dxa"/>
            <w:vMerge/>
            <w:tcBorders>
              <w:right w:val="single" w:sz="4" w:space="0" w:color="auto"/>
            </w:tcBorders>
            <w:shd w:val="clear" w:color="auto" w:fill="auto"/>
            <w:vAlign w:val="center"/>
          </w:tcPr>
          <w:p w14:paraId="0789D5E1" w14:textId="77777777" w:rsidR="00B23D85" w:rsidRPr="00213887" w:rsidRDefault="00B23D85" w:rsidP="00B23D85">
            <w:pPr>
              <w:tabs>
                <w:tab w:val="left" w:pos="426"/>
              </w:tabs>
              <w:jc w:val="center"/>
              <w:rPr>
                <w:rFonts w:ascii="Museo 300" w:hAnsi="Museo 300"/>
                <w:sz w:val="17"/>
                <w:szCs w:val="17"/>
              </w:rPr>
            </w:pPr>
          </w:p>
        </w:tc>
        <w:tc>
          <w:tcPr>
            <w:tcW w:w="236" w:type="dxa"/>
            <w:vMerge/>
            <w:tcBorders>
              <w:top w:val="nil"/>
              <w:left w:val="single" w:sz="4" w:space="0" w:color="auto"/>
              <w:bottom w:val="single" w:sz="4" w:space="0" w:color="auto"/>
              <w:right w:val="nil"/>
            </w:tcBorders>
            <w:shd w:val="clear" w:color="auto" w:fill="auto"/>
            <w:vAlign w:val="center"/>
          </w:tcPr>
          <w:p w14:paraId="4DDED02F" w14:textId="77777777" w:rsidR="00B23D85" w:rsidRPr="00213887" w:rsidRDefault="00B23D85" w:rsidP="00B23D85">
            <w:pPr>
              <w:tabs>
                <w:tab w:val="left" w:pos="426"/>
              </w:tabs>
              <w:rPr>
                <w:rFonts w:ascii="Museo 300" w:hAnsi="Museo 300"/>
                <w:sz w:val="17"/>
                <w:szCs w:val="17"/>
              </w:rPr>
            </w:pPr>
          </w:p>
        </w:tc>
        <w:tc>
          <w:tcPr>
            <w:tcW w:w="975" w:type="dxa"/>
            <w:gridSpan w:val="4"/>
            <w:tcBorders>
              <w:top w:val="nil"/>
              <w:left w:val="nil"/>
              <w:bottom w:val="single" w:sz="4" w:space="0" w:color="auto"/>
              <w:right w:val="nil"/>
            </w:tcBorders>
            <w:shd w:val="clear" w:color="auto" w:fill="auto"/>
            <w:vAlign w:val="center"/>
          </w:tcPr>
          <w:p w14:paraId="77E584CC" w14:textId="77777777" w:rsidR="00B23D85" w:rsidRDefault="00B23D85" w:rsidP="00B23D85">
            <w:pPr>
              <w:tabs>
                <w:tab w:val="left" w:pos="426"/>
              </w:tabs>
              <w:jc w:val="center"/>
              <w:rPr>
                <w:rFonts w:ascii="Museo 300" w:hAnsi="Museo 300"/>
                <w:sz w:val="16"/>
                <w:szCs w:val="16"/>
              </w:rPr>
            </w:pPr>
            <w:r w:rsidRPr="00213887">
              <w:rPr>
                <w:rFonts w:ascii="Museo 300" w:hAnsi="Museo 300"/>
                <w:sz w:val="16"/>
                <w:szCs w:val="16"/>
              </w:rPr>
              <w:t xml:space="preserve">3er. </w:t>
            </w:r>
          </w:p>
          <w:p w14:paraId="3B246B43" w14:textId="77777777" w:rsidR="00B23D85" w:rsidRPr="00213887" w:rsidRDefault="00B23D85" w:rsidP="00B23D85">
            <w:pPr>
              <w:tabs>
                <w:tab w:val="left" w:pos="426"/>
              </w:tabs>
              <w:jc w:val="center"/>
              <w:rPr>
                <w:rFonts w:ascii="Museo 300" w:hAnsi="Museo 300"/>
                <w:sz w:val="16"/>
                <w:szCs w:val="16"/>
              </w:rPr>
            </w:pPr>
            <w:r w:rsidRPr="00213887">
              <w:rPr>
                <w:rFonts w:ascii="Museo 300" w:hAnsi="Museo 300"/>
                <w:sz w:val="16"/>
                <w:szCs w:val="16"/>
              </w:rPr>
              <w:t>Trim. 22.</w:t>
            </w:r>
          </w:p>
        </w:tc>
        <w:tc>
          <w:tcPr>
            <w:tcW w:w="922" w:type="dxa"/>
            <w:tcBorders>
              <w:top w:val="nil"/>
              <w:left w:val="nil"/>
              <w:bottom w:val="single" w:sz="4" w:space="0" w:color="auto"/>
              <w:right w:val="single" w:sz="4" w:space="0" w:color="auto"/>
            </w:tcBorders>
            <w:shd w:val="clear" w:color="auto" w:fill="auto"/>
            <w:vAlign w:val="center"/>
          </w:tcPr>
          <w:p w14:paraId="7F33CB91" w14:textId="77777777" w:rsidR="00B23D85" w:rsidRPr="00213887" w:rsidRDefault="00B23D85" w:rsidP="00B23D85">
            <w:pPr>
              <w:tabs>
                <w:tab w:val="left" w:pos="173"/>
              </w:tabs>
              <w:jc w:val="center"/>
              <w:rPr>
                <w:rFonts w:ascii="Museo 300" w:hAnsi="Museo 300"/>
                <w:sz w:val="17"/>
                <w:szCs w:val="17"/>
              </w:rPr>
            </w:pPr>
            <w:r w:rsidRPr="00213887">
              <w:rPr>
                <w:rFonts w:ascii="Museo 300" w:hAnsi="Museo 300"/>
                <w:sz w:val="17"/>
                <w:szCs w:val="17"/>
              </w:rPr>
              <w:t>100.00</w:t>
            </w:r>
          </w:p>
        </w:tc>
        <w:tc>
          <w:tcPr>
            <w:tcW w:w="236" w:type="dxa"/>
            <w:vMerge/>
            <w:tcBorders>
              <w:left w:val="single" w:sz="4" w:space="0" w:color="auto"/>
              <w:bottom w:val="nil"/>
              <w:right w:val="single" w:sz="4" w:space="0" w:color="auto"/>
            </w:tcBorders>
            <w:shd w:val="clear" w:color="auto" w:fill="auto"/>
          </w:tcPr>
          <w:p w14:paraId="01157EE7" w14:textId="77777777" w:rsidR="00B23D85" w:rsidRPr="00213887" w:rsidRDefault="00B23D85" w:rsidP="00B23D85">
            <w:pPr>
              <w:tabs>
                <w:tab w:val="left" w:pos="426"/>
              </w:tabs>
              <w:jc w:val="center"/>
              <w:rPr>
                <w:rFonts w:ascii="Museo 300" w:hAnsi="Museo 300"/>
                <w:sz w:val="17"/>
                <w:szCs w:val="17"/>
              </w:rPr>
            </w:pPr>
          </w:p>
        </w:tc>
        <w:tc>
          <w:tcPr>
            <w:tcW w:w="1361" w:type="dxa"/>
            <w:vMerge/>
            <w:tcBorders>
              <w:left w:val="single" w:sz="4" w:space="0" w:color="auto"/>
            </w:tcBorders>
            <w:shd w:val="clear" w:color="auto" w:fill="auto"/>
            <w:vAlign w:val="center"/>
          </w:tcPr>
          <w:p w14:paraId="30B215E5" w14:textId="77777777" w:rsidR="00B23D85" w:rsidRPr="00213887" w:rsidRDefault="00B23D85" w:rsidP="00B23D85">
            <w:pPr>
              <w:tabs>
                <w:tab w:val="left" w:pos="426"/>
              </w:tabs>
              <w:jc w:val="center"/>
              <w:rPr>
                <w:rFonts w:ascii="Museo 300" w:hAnsi="Museo 300"/>
                <w:sz w:val="17"/>
                <w:szCs w:val="17"/>
              </w:rPr>
            </w:pPr>
          </w:p>
        </w:tc>
        <w:tc>
          <w:tcPr>
            <w:tcW w:w="3647" w:type="dxa"/>
            <w:vMerge/>
            <w:shd w:val="clear" w:color="auto" w:fill="auto"/>
            <w:vAlign w:val="center"/>
          </w:tcPr>
          <w:p w14:paraId="3AFED1F4" w14:textId="77777777" w:rsidR="00B23D85" w:rsidRPr="00213887" w:rsidRDefault="00B23D85" w:rsidP="00B23D85">
            <w:pPr>
              <w:tabs>
                <w:tab w:val="left" w:pos="426"/>
              </w:tabs>
              <w:rPr>
                <w:rFonts w:ascii="Museo 300" w:hAnsi="Museo 300"/>
                <w:sz w:val="17"/>
                <w:szCs w:val="17"/>
              </w:rPr>
            </w:pPr>
          </w:p>
        </w:tc>
      </w:tr>
    </w:tbl>
    <w:p w14:paraId="2FF090B4" w14:textId="77777777" w:rsidR="00B23D85" w:rsidRDefault="00B23D85" w:rsidP="00B23D85">
      <w:pPr>
        <w:tabs>
          <w:tab w:val="left" w:pos="426"/>
        </w:tabs>
        <w:spacing w:line="276" w:lineRule="auto"/>
        <w:rPr>
          <w:rFonts w:ascii="Museo 300" w:hAnsi="Museo 300"/>
          <w:szCs w:val="20"/>
        </w:rPr>
      </w:pPr>
    </w:p>
    <w:p w14:paraId="3AEC25ED" w14:textId="77777777" w:rsidR="00B23D85" w:rsidRPr="00395271" w:rsidRDefault="00B23D85" w:rsidP="00B527F1">
      <w:pPr>
        <w:pStyle w:val="Ttulo3"/>
        <w:keepNext/>
        <w:keepLines/>
        <w:widowControl w:val="0"/>
        <w:numPr>
          <w:ilvl w:val="2"/>
          <w:numId w:val="10"/>
        </w:numPr>
        <w:tabs>
          <w:tab w:val="clear" w:pos="7020"/>
        </w:tabs>
        <w:suppressAutoHyphens/>
        <w:autoSpaceDE/>
        <w:autoSpaceDN/>
        <w:adjustRightInd/>
        <w:spacing w:before="240" w:after="240"/>
        <w:rPr>
          <w:rFonts w:ascii="Bembo Std" w:hAnsi="Bembo Std"/>
        </w:rPr>
      </w:pPr>
      <w:r w:rsidRPr="00395271">
        <w:rPr>
          <w:rFonts w:ascii="Bembo Std" w:hAnsi="Bembo Std"/>
        </w:rPr>
        <w:lastRenderedPageBreak/>
        <w:t xml:space="preserve"> </w:t>
      </w:r>
      <w:bookmarkStart w:id="59" w:name="_Toc129358977"/>
      <w:r w:rsidRPr="00395271">
        <w:rPr>
          <w:rFonts w:ascii="Bembo Std" w:hAnsi="Bembo Std"/>
        </w:rPr>
        <w:t>UNIDAD DE ADJUDICACIÓN DE INMUEBLES</w:t>
      </w:r>
      <w:r>
        <w:rPr>
          <w:rFonts w:ascii="Bembo Std" w:hAnsi="Bembo Std"/>
        </w:rPr>
        <w:t xml:space="preserve"> </w:t>
      </w:r>
      <w:r>
        <w:rPr>
          <w:rStyle w:val="Refdenotaalpie"/>
          <w:rFonts w:ascii="Bembo Std" w:hAnsi="Bembo Std"/>
        </w:rPr>
        <w:footnoteReference w:id="1"/>
      </w:r>
      <w:bookmarkEnd w:id="59"/>
    </w:p>
    <w:p w14:paraId="1077DB74" w14:textId="77777777" w:rsidR="00B23D85" w:rsidRDefault="00B23D85" w:rsidP="005865E2">
      <w:pPr>
        <w:tabs>
          <w:tab w:val="left" w:pos="426"/>
        </w:tabs>
        <w:spacing w:after="0" w:line="240" w:lineRule="auto"/>
        <w:rPr>
          <w:rFonts w:ascii="Museo 300" w:hAnsi="Museo 300"/>
          <w:szCs w:val="20"/>
        </w:rPr>
      </w:pPr>
      <w:r w:rsidRPr="008D3EC3">
        <w:rPr>
          <w:rFonts w:ascii="Museo 300" w:hAnsi="Museo 300"/>
          <w:szCs w:val="20"/>
        </w:rPr>
        <w:t xml:space="preserve">A continuación se analiza la </w:t>
      </w:r>
      <w:r>
        <w:rPr>
          <w:rFonts w:ascii="Museo 300" w:hAnsi="Museo 300"/>
          <w:szCs w:val="20"/>
        </w:rPr>
        <w:t>Unidad de Adjudicación de Inmuebles</w:t>
      </w:r>
      <w:r w:rsidRPr="008D3EC3">
        <w:rPr>
          <w:rFonts w:ascii="Museo 300" w:hAnsi="Museo 300"/>
          <w:szCs w:val="20"/>
        </w:rPr>
        <w:t xml:space="preserve"> con su riesgo asociado:</w:t>
      </w:r>
    </w:p>
    <w:tbl>
      <w:tblPr>
        <w:tblW w:w="54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2"/>
        <w:gridCol w:w="1472"/>
        <w:gridCol w:w="160"/>
        <w:gridCol w:w="1507"/>
        <w:gridCol w:w="1644"/>
        <w:gridCol w:w="4289"/>
      </w:tblGrid>
      <w:tr w:rsidR="00B23D85" w:rsidRPr="005865E2" w14:paraId="0BDCE520" w14:textId="77777777" w:rsidTr="005865E2">
        <w:trPr>
          <w:trHeight w:val="680"/>
          <w:tblHeader/>
          <w:jc w:val="center"/>
        </w:trPr>
        <w:tc>
          <w:tcPr>
            <w:tcW w:w="1240" w:type="pct"/>
            <w:gridSpan w:val="2"/>
            <w:tcBorders>
              <w:right w:val="single" w:sz="4" w:space="0" w:color="auto"/>
            </w:tcBorders>
            <w:shd w:val="clear" w:color="auto" w:fill="auto"/>
            <w:vAlign w:val="center"/>
          </w:tcPr>
          <w:p w14:paraId="612AA943" w14:textId="77777777" w:rsidR="00B23D85" w:rsidRPr="005865E2" w:rsidRDefault="00B23D85" w:rsidP="00B23D85">
            <w:pPr>
              <w:jc w:val="center"/>
              <w:rPr>
                <w:rFonts w:ascii="Museo 300" w:hAnsi="Museo 300"/>
                <w:b/>
                <w:bCs/>
                <w:sz w:val="16"/>
                <w:szCs w:val="16"/>
                <w:lang w:eastAsia="es-SV"/>
              </w:rPr>
            </w:pPr>
            <w:r w:rsidRPr="005865E2">
              <w:rPr>
                <w:rFonts w:ascii="Museo 300" w:hAnsi="Museo 300"/>
                <w:b/>
                <w:bCs/>
                <w:sz w:val="16"/>
                <w:szCs w:val="16"/>
                <w:lang w:eastAsia="es-SV"/>
              </w:rPr>
              <w:t>Plan Anual Operativo</w:t>
            </w:r>
          </w:p>
        </w:tc>
        <w:tc>
          <w:tcPr>
            <w:tcW w:w="76" w:type="pct"/>
            <w:tcBorders>
              <w:top w:val="nil"/>
              <w:left w:val="single" w:sz="4" w:space="0" w:color="auto"/>
              <w:bottom w:val="nil"/>
              <w:right w:val="single" w:sz="4" w:space="0" w:color="auto"/>
            </w:tcBorders>
            <w:shd w:val="clear" w:color="auto" w:fill="auto"/>
            <w:vAlign w:val="center"/>
          </w:tcPr>
          <w:p w14:paraId="3CAC4B0D" w14:textId="77777777" w:rsidR="00B23D85" w:rsidRPr="005865E2" w:rsidRDefault="00B23D85" w:rsidP="00B23D85">
            <w:pPr>
              <w:jc w:val="center"/>
              <w:rPr>
                <w:rFonts w:ascii="Museo 300" w:hAnsi="Museo 300"/>
                <w:b/>
                <w:bCs/>
                <w:sz w:val="16"/>
                <w:szCs w:val="16"/>
                <w:lang w:eastAsia="es-SV"/>
              </w:rPr>
            </w:pPr>
          </w:p>
        </w:tc>
        <w:tc>
          <w:tcPr>
            <w:tcW w:w="746" w:type="pct"/>
            <w:tcBorders>
              <w:left w:val="single" w:sz="4" w:space="0" w:color="auto"/>
            </w:tcBorders>
            <w:shd w:val="clear" w:color="auto" w:fill="auto"/>
            <w:vAlign w:val="center"/>
            <w:hideMark/>
          </w:tcPr>
          <w:p w14:paraId="38C81827" w14:textId="77777777" w:rsidR="00B23D85" w:rsidRPr="005865E2" w:rsidRDefault="00B23D85" w:rsidP="00B23D85">
            <w:pPr>
              <w:jc w:val="center"/>
              <w:rPr>
                <w:rFonts w:ascii="Museo 300" w:hAnsi="Museo 300"/>
                <w:b/>
                <w:bCs/>
                <w:sz w:val="16"/>
                <w:szCs w:val="16"/>
                <w:lang w:eastAsia="es-SV"/>
              </w:rPr>
            </w:pPr>
            <w:r w:rsidRPr="005865E2">
              <w:rPr>
                <w:rFonts w:ascii="Museo 300" w:hAnsi="Museo 300"/>
                <w:b/>
                <w:bCs/>
                <w:sz w:val="16"/>
                <w:szCs w:val="16"/>
                <w:lang w:eastAsia="es-SV"/>
              </w:rPr>
              <w:t xml:space="preserve">Factor crítico </w:t>
            </w:r>
          </w:p>
          <w:p w14:paraId="6F534F41" w14:textId="77777777" w:rsidR="00B23D85" w:rsidRPr="005865E2" w:rsidRDefault="00B23D85" w:rsidP="00B23D85">
            <w:pPr>
              <w:jc w:val="center"/>
              <w:rPr>
                <w:rFonts w:ascii="Museo 300" w:hAnsi="Museo 300"/>
                <w:b/>
                <w:bCs/>
                <w:sz w:val="16"/>
                <w:szCs w:val="16"/>
                <w:lang w:eastAsia="es-SV"/>
              </w:rPr>
            </w:pPr>
            <w:r w:rsidRPr="005865E2">
              <w:rPr>
                <w:rFonts w:ascii="Museo 300" w:hAnsi="Museo 300"/>
                <w:b/>
                <w:bCs/>
                <w:sz w:val="16"/>
                <w:szCs w:val="16"/>
                <w:lang w:eastAsia="es-SV"/>
              </w:rPr>
              <w:t>del éxito</w:t>
            </w:r>
          </w:p>
        </w:tc>
        <w:tc>
          <w:tcPr>
            <w:tcW w:w="814" w:type="pct"/>
            <w:shd w:val="clear" w:color="auto" w:fill="auto"/>
            <w:vAlign w:val="center"/>
            <w:hideMark/>
          </w:tcPr>
          <w:p w14:paraId="6A146E91" w14:textId="77777777" w:rsidR="00B23D85" w:rsidRPr="005865E2" w:rsidRDefault="00B23D85" w:rsidP="00B23D85">
            <w:pPr>
              <w:jc w:val="center"/>
              <w:rPr>
                <w:rFonts w:ascii="Museo 300" w:hAnsi="Museo 300"/>
                <w:b/>
                <w:bCs/>
                <w:sz w:val="16"/>
                <w:szCs w:val="16"/>
                <w:lang w:eastAsia="es-SV"/>
              </w:rPr>
            </w:pPr>
            <w:r w:rsidRPr="005865E2">
              <w:rPr>
                <w:rFonts w:ascii="Museo 300" w:hAnsi="Museo 300"/>
                <w:b/>
                <w:bCs/>
                <w:sz w:val="16"/>
                <w:szCs w:val="16"/>
                <w:lang w:eastAsia="es-SV"/>
              </w:rPr>
              <w:t>Riesgo</w:t>
            </w:r>
          </w:p>
        </w:tc>
        <w:tc>
          <w:tcPr>
            <w:tcW w:w="2123" w:type="pct"/>
            <w:shd w:val="clear" w:color="auto" w:fill="auto"/>
            <w:vAlign w:val="center"/>
            <w:hideMark/>
          </w:tcPr>
          <w:p w14:paraId="2CE2978E" w14:textId="77777777" w:rsidR="00B23D85" w:rsidRPr="005865E2" w:rsidRDefault="00B23D85" w:rsidP="00B23D85">
            <w:pPr>
              <w:jc w:val="center"/>
              <w:rPr>
                <w:rFonts w:ascii="Museo 300" w:hAnsi="Museo 300"/>
                <w:b/>
                <w:bCs/>
                <w:sz w:val="16"/>
                <w:szCs w:val="16"/>
                <w:lang w:eastAsia="es-SV"/>
              </w:rPr>
            </w:pPr>
            <w:r w:rsidRPr="005865E2">
              <w:rPr>
                <w:rFonts w:ascii="Museo 300" w:hAnsi="Museo 300"/>
                <w:b/>
                <w:bCs/>
                <w:sz w:val="16"/>
                <w:szCs w:val="16"/>
                <w:lang w:eastAsia="es-SV"/>
              </w:rPr>
              <w:t>Acciones para controlar el riesgo</w:t>
            </w:r>
          </w:p>
        </w:tc>
      </w:tr>
      <w:tr w:rsidR="00B23D85" w:rsidRPr="005865E2" w14:paraId="006B726B" w14:textId="77777777" w:rsidTr="005865E2">
        <w:trPr>
          <w:trHeight w:val="369"/>
          <w:jc w:val="center"/>
        </w:trPr>
        <w:tc>
          <w:tcPr>
            <w:tcW w:w="511" w:type="pct"/>
            <w:vMerge w:val="restart"/>
            <w:tcBorders>
              <w:right w:val="single" w:sz="4" w:space="0" w:color="auto"/>
            </w:tcBorders>
            <w:shd w:val="clear" w:color="auto" w:fill="auto"/>
            <w:vAlign w:val="center"/>
          </w:tcPr>
          <w:p w14:paraId="344EBB7E" w14:textId="77777777" w:rsidR="00B23D85" w:rsidRPr="005865E2" w:rsidRDefault="00B23D85" w:rsidP="00B23D85">
            <w:pPr>
              <w:jc w:val="center"/>
              <w:rPr>
                <w:rFonts w:ascii="Museo 300" w:hAnsi="Museo 300"/>
                <w:bCs/>
                <w:sz w:val="16"/>
                <w:szCs w:val="16"/>
                <w:lang w:eastAsia="es-SV"/>
              </w:rPr>
            </w:pPr>
            <w:r w:rsidRPr="005865E2">
              <w:rPr>
                <w:rFonts w:ascii="Museo 300" w:hAnsi="Museo 300"/>
                <w:bCs/>
                <w:sz w:val="16"/>
                <w:szCs w:val="16"/>
                <w:lang w:eastAsia="es-SV"/>
              </w:rPr>
              <w:t xml:space="preserve">Dictámenes remitidos </w:t>
            </w:r>
          </w:p>
        </w:tc>
        <w:tc>
          <w:tcPr>
            <w:tcW w:w="729" w:type="pct"/>
            <w:tcBorders>
              <w:top w:val="single" w:sz="4" w:space="0" w:color="auto"/>
              <w:left w:val="single" w:sz="4" w:space="0" w:color="auto"/>
              <w:bottom w:val="nil"/>
              <w:right w:val="single" w:sz="4" w:space="0" w:color="auto"/>
            </w:tcBorders>
            <w:shd w:val="clear" w:color="auto" w:fill="auto"/>
            <w:vAlign w:val="center"/>
          </w:tcPr>
          <w:p w14:paraId="4B7B9376" w14:textId="77777777" w:rsidR="00B23D85" w:rsidRPr="005865E2" w:rsidRDefault="00B23D85" w:rsidP="005865E2">
            <w:pPr>
              <w:spacing w:after="0" w:line="240" w:lineRule="auto"/>
              <w:jc w:val="center"/>
              <w:rPr>
                <w:rFonts w:ascii="Museo 300" w:hAnsi="Museo 300"/>
                <w:b/>
                <w:bCs/>
                <w:sz w:val="16"/>
                <w:szCs w:val="16"/>
                <w:lang w:eastAsia="es-SV"/>
              </w:rPr>
            </w:pPr>
            <w:r w:rsidRPr="005865E2">
              <w:rPr>
                <w:rFonts w:ascii="Museo 300" w:hAnsi="Museo 300"/>
                <w:b/>
                <w:bCs/>
                <w:sz w:val="16"/>
                <w:szCs w:val="16"/>
                <w:lang w:eastAsia="es-SV"/>
              </w:rPr>
              <w:t>Programado:</w:t>
            </w:r>
          </w:p>
        </w:tc>
        <w:tc>
          <w:tcPr>
            <w:tcW w:w="76" w:type="pct"/>
            <w:vMerge w:val="restart"/>
            <w:tcBorders>
              <w:top w:val="nil"/>
              <w:left w:val="single" w:sz="4" w:space="0" w:color="auto"/>
              <w:right w:val="single" w:sz="4" w:space="0" w:color="auto"/>
            </w:tcBorders>
            <w:shd w:val="clear" w:color="auto" w:fill="auto"/>
            <w:vAlign w:val="center"/>
          </w:tcPr>
          <w:p w14:paraId="5ED4E2AB" w14:textId="77777777" w:rsidR="00B23D85" w:rsidRPr="005865E2" w:rsidRDefault="00B23D85" w:rsidP="00B23D85">
            <w:pPr>
              <w:jc w:val="center"/>
              <w:rPr>
                <w:rFonts w:ascii="Museo 300" w:hAnsi="Museo 300"/>
                <w:bCs/>
                <w:sz w:val="16"/>
                <w:szCs w:val="16"/>
                <w:lang w:eastAsia="es-SV"/>
              </w:rPr>
            </w:pPr>
          </w:p>
        </w:tc>
        <w:tc>
          <w:tcPr>
            <w:tcW w:w="746" w:type="pct"/>
            <w:vMerge w:val="restart"/>
            <w:tcBorders>
              <w:left w:val="single" w:sz="4" w:space="0" w:color="auto"/>
            </w:tcBorders>
            <w:shd w:val="clear" w:color="auto" w:fill="auto"/>
            <w:vAlign w:val="center"/>
          </w:tcPr>
          <w:p w14:paraId="28089AEE" w14:textId="77777777" w:rsidR="00B23D85" w:rsidRPr="005865E2" w:rsidRDefault="00B23D85" w:rsidP="00B23D85">
            <w:pPr>
              <w:jc w:val="center"/>
              <w:rPr>
                <w:rFonts w:ascii="Museo 300" w:hAnsi="Museo 300"/>
                <w:bCs/>
                <w:sz w:val="16"/>
                <w:szCs w:val="16"/>
                <w:lang w:eastAsia="es-SV"/>
              </w:rPr>
            </w:pPr>
            <w:r w:rsidRPr="005865E2">
              <w:rPr>
                <w:rFonts w:ascii="Museo 300" w:hAnsi="Museo 300"/>
                <w:bCs/>
                <w:sz w:val="16"/>
                <w:szCs w:val="16"/>
                <w:lang w:eastAsia="es-SV"/>
              </w:rPr>
              <w:t>Dictamen elaborado - lotes y solares.</w:t>
            </w:r>
          </w:p>
        </w:tc>
        <w:tc>
          <w:tcPr>
            <w:tcW w:w="814" w:type="pct"/>
            <w:vMerge w:val="restart"/>
            <w:shd w:val="clear" w:color="auto" w:fill="auto"/>
            <w:vAlign w:val="center"/>
          </w:tcPr>
          <w:p w14:paraId="6D2C6A02" w14:textId="77777777" w:rsidR="00B23D85" w:rsidRPr="005865E2" w:rsidRDefault="00B23D85" w:rsidP="00B23D85">
            <w:pPr>
              <w:jc w:val="center"/>
              <w:rPr>
                <w:rFonts w:ascii="Museo 300" w:hAnsi="Museo 300"/>
                <w:bCs/>
                <w:sz w:val="16"/>
                <w:szCs w:val="16"/>
                <w:lang w:eastAsia="es-SV"/>
              </w:rPr>
            </w:pPr>
            <w:r w:rsidRPr="005865E2">
              <w:rPr>
                <w:rFonts w:ascii="Museo 300" w:hAnsi="Museo 300"/>
                <w:bCs/>
                <w:sz w:val="16"/>
                <w:szCs w:val="16"/>
                <w:lang w:eastAsia="es-SV"/>
              </w:rPr>
              <w:t>Menor cantidad de dictámenes para consideración de Junta Directiva.</w:t>
            </w:r>
          </w:p>
        </w:tc>
        <w:tc>
          <w:tcPr>
            <w:tcW w:w="2123" w:type="pct"/>
            <w:vMerge w:val="restart"/>
            <w:shd w:val="clear" w:color="auto" w:fill="auto"/>
            <w:vAlign w:val="center"/>
          </w:tcPr>
          <w:p w14:paraId="5BEBCEDA" w14:textId="77777777" w:rsidR="00B23D85" w:rsidRPr="005865E2" w:rsidRDefault="00B23D85" w:rsidP="00B23D85">
            <w:pPr>
              <w:rPr>
                <w:rFonts w:ascii="Museo 300" w:hAnsi="Museo 300"/>
                <w:bCs/>
                <w:i/>
                <w:sz w:val="16"/>
                <w:szCs w:val="16"/>
                <w:lang w:eastAsia="es-SV"/>
              </w:rPr>
            </w:pPr>
            <w:r w:rsidRPr="005865E2">
              <w:rPr>
                <w:rFonts w:ascii="Museo 300" w:hAnsi="Museo 300"/>
                <w:sz w:val="16"/>
                <w:szCs w:val="16"/>
              </w:rPr>
              <w:t>Se verificó la disponibilidad de inmuebles en proyectos con DCD inscrita para poder recibir un mayor número de solicitudes de adjudicación de inmuebles y así elaborar los dictámenes correspondientes.</w:t>
            </w:r>
          </w:p>
        </w:tc>
      </w:tr>
      <w:tr w:rsidR="00B23D85" w:rsidRPr="005865E2" w14:paraId="2F8E3723" w14:textId="77777777" w:rsidTr="005865E2">
        <w:trPr>
          <w:trHeight w:val="369"/>
          <w:jc w:val="center"/>
        </w:trPr>
        <w:tc>
          <w:tcPr>
            <w:tcW w:w="511" w:type="pct"/>
            <w:vMerge/>
            <w:tcBorders>
              <w:right w:val="single" w:sz="4" w:space="0" w:color="auto"/>
            </w:tcBorders>
            <w:shd w:val="clear" w:color="auto" w:fill="auto"/>
            <w:vAlign w:val="center"/>
          </w:tcPr>
          <w:p w14:paraId="35111198" w14:textId="77777777" w:rsidR="00B23D85" w:rsidRPr="005865E2" w:rsidRDefault="00B23D85" w:rsidP="00B23D85">
            <w:pPr>
              <w:jc w:val="center"/>
              <w:rPr>
                <w:rFonts w:ascii="Museo 300" w:hAnsi="Museo 300"/>
                <w:bCs/>
                <w:sz w:val="16"/>
                <w:szCs w:val="16"/>
                <w:lang w:eastAsia="es-SV"/>
              </w:rPr>
            </w:pPr>
          </w:p>
        </w:tc>
        <w:tc>
          <w:tcPr>
            <w:tcW w:w="729" w:type="pct"/>
            <w:tcBorders>
              <w:top w:val="nil"/>
              <w:left w:val="single" w:sz="4" w:space="0" w:color="auto"/>
              <w:bottom w:val="single" w:sz="4" w:space="0" w:color="auto"/>
              <w:right w:val="single" w:sz="4" w:space="0" w:color="auto"/>
            </w:tcBorders>
            <w:shd w:val="clear" w:color="auto" w:fill="auto"/>
            <w:vAlign w:val="center"/>
          </w:tcPr>
          <w:p w14:paraId="6ADCB9D3" w14:textId="77777777" w:rsidR="00B23D85" w:rsidRPr="005865E2" w:rsidRDefault="00B23D85" w:rsidP="005865E2">
            <w:pPr>
              <w:spacing w:after="0" w:line="240" w:lineRule="auto"/>
              <w:jc w:val="center"/>
              <w:rPr>
                <w:rFonts w:ascii="Museo 300" w:hAnsi="Museo 300"/>
                <w:b/>
                <w:bCs/>
                <w:sz w:val="16"/>
                <w:szCs w:val="16"/>
                <w:lang w:eastAsia="es-SV"/>
              </w:rPr>
            </w:pPr>
            <w:r w:rsidRPr="005865E2">
              <w:rPr>
                <w:rFonts w:ascii="Museo 300" w:hAnsi="Museo 300"/>
                <w:b/>
                <w:bCs/>
                <w:sz w:val="16"/>
                <w:szCs w:val="16"/>
                <w:lang w:eastAsia="es-SV"/>
              </w:rPr>
              <w:t>15</w:t>
            </w:r>
          </w:p>
        </w:tc>
        <w:tc>
          <w:tcPr>
            <w:tcW w:w="76" w:type="pct"/>
            <w:vMerge/>
            <w:tcBorders>
              <w:left w:val="single" w:sz="4" w:space="0" w:color="auto"/>
              <w:bottom w:val="nil"/>
              <w:right w:val="single" w:sz="4" w:space="0" w:color="auto"/>
            </w:tcBorders>
            <w:shd w:val="clear" w:color="auto" w:fill="auto"/>
            <w:vAlign w:val="center"/>
          </w:tcPr>
          <w:p w14:paraId="30D1D58B" w14:textId="77777777" w:rsidR="00B23D85" w:rsidRPr="005865E2" w:rsidRDefault="00B23D85" w:rsidP="00B23D85">
            <w:pPr>
              <w:jc w:val="center"/>
              <w:rPr>
                <w:rFonts w:ascii="Museo 300" w:hAnsi="Museo 300"/>
                <w:bCs/>
                <w:sz w:val="16"/>
                <w:szCs w:val="16"/>
                <w:lang w:eastAsia="es-SV"/>
              </w:rPr>
            </w:pPr>
          </w:p>
        </w:tc>
        <w:tc>
          <w:tcPr>
            <w:tcW w:w="746" w:type="pct"/>
            <w:vMerge/>
            <w:tcBorders>
              <w:left w:val="single" w:sz="4" w:space="0" w:color="auto"/>
            </w:tcBorders>
            <w:shd w:val="clear" w:color="auto" w:fill="auto"/>
            <w:vAlign w:val="center"/>
          </w:tcPr>
          <w:p w14:paraId="7CF9F75B" w14:textId="77777777" w:rsidR="00B23D85" w:rsidRPr="005865E2" w:rsidRDefault="00B23D85" w:rsidP="00B23D85">
            <w:pPr>
              <w:jc w:val="center"/>
              <w:rPr>
                <w:rFonts w:ascii="Museo 300" w:hAnsi="Museo 300"/>
                <w:bCs/>
                <w:sz w:val="16"/>
                <w:szCs w:val="16"/>
                <w:lang w:eastAsia="es-SV"/>
              </w:rPr>
            </w:pPr>
          </w:p>
        </w:tc>
        <w:tc>
          <w:tcPr>
            <w:tcW w:w="814" w:type="pct"/>
            <w:vMerge/>
            <w:shd w:val="clear" w:color="auto" w:fill="auto"/>
            <w:vAlign w:val="center"/>
          </w:tcPr>
          <w:p w14:paraId="1C93514D" w14:textId="77777777" w:rsidR="00B23D85" w:rsidRPr="005865E2" w:rsidRDefault="00B23D85" w:rsidP="00B23D85">
            <w:pPr>
              <w:jc w:val="center"/>
              <w:rPr>
                <w:rFonts w:ascii="Museo 300" w:hAnsi="Museo 300"/>
                <w:bCs/>
                <w:sz w:val="16"/>
                <w:szCs w:val="16"/>
                <w:lang w:eastAsia="es-SV"/>
              </w:rPr>
            </w:pPr>
          </w:p>
        </w:tc>
        <w:tc>
          <w:tcPr>
            <w:tcW w:w="2123" w:type="pct"/>
            <w:vMerge/>
            <w:shd w:val="clear" w:color="auto" w:fill="auto"/>
            <w:vAlign w:val="center"/>
          </w:tcPr>
          <w:p w14:paraId="5AA2B889" w14:textId="77777777" w:rsidR="00B23D85" w:rsidRPr="005865E2" w:rsidRDefault="00B23D85" w:rsidP="00B23D85">
            <w:pPr>
              <w:rPr>
                <w:rFonts w:ascii="Museo 300" w:hAnsi="Museo 300"/>
                <w:bCs/>
                <w:sz w:val="16"/>
                <w:szCs w:val="16"/>
                <w:lang w:eastAsia="es-SV"/>
              </w:rPr>
            </w:pPr>
          </w:p>
        </w:tc>
      </w:tr>
      <w:tr w:rsidR="00B23D85" w:rsidRPr="005865E2" w14:paraId="44AED0AF" w14:textId="77777777" w:rsidTr="005865E2">
        <w:trPr>
          <w:trHeight w:val="369"/>
          <w:jc w:val="center"/>
        </w:trPr>
        <w:tc>
          <w:tcPr>
            <w:tcW w:w="511" w:type="pct"/>
            <w:vMerge/>
            <w:tcBorders>
              <w:right w:val="single" w:sz="4" w:space="0" w:color="auto"/>
            </w:tcBorders>
            <w:shd w:val="clear" w:color="auto" w:fill="auto"/>
            <w:vAlign w:val="center"/>
          </w:tcPr>
          <w:p w14:paraId="7DE60B9C" w14:textId="77777777" w:rsidR="00B23D85" w:rsidRPr="005865E2" w:rsidRDefault="00B23D85" w:rsidP="00B23D85">
            <w:pPr>
              <w:jc w:val="center"/>
              <w:rPr>
                <w:rFonts w:ascii="Museo 300" w:hAnsi="Museo 300"/>
                <w:bCs/>
                <w:sz w:val="16"/>
                <w:szCs w:val="16"/>
                <w:lang w:eastAsia="es-SV"/>
              </w:rPr>
            </w:pPr>
          </w:p>
        </w:tc>
        <w:tc>
          <w:tcPr>
            <w:tcW w:w="729" w:type="pct"/>
            <w:tcBorders>
              <w:top w:val="single" w:sz="4" w:space="0" w:color="auto"/>
              <w:left w:val="single" w:sz="4" w:space="0" w:color="auto"/>
              <w:bottom w:val="nil"/>
              <w:right w:val="single" w:sz="4" w:space="0" w:color="auto"/>
            </w:tcBorders>
            <w:shd w:val="clear" w:color="auto" w:fill="auto"/>
            <w:vAlign w:val="center"/>
          </w:tcPr>
          <w:p w14:paraId="7D584DF7" w14:textId="77777777" w:rsidR="00B23D85" w:rsidRPr="005865E2" w:rsidRDefault="00B23D85" w:rsidP="005865E2">
            <w:pPr>
              <w:spacing w:after="0" w:line="240" w:lineRule="auto"/>
              <w:jc w:val="center"/>
              <w:rPr>
                <w:rFonts w:ascii="Museo 300" w:hAnsi="Museo 300"/>
                <w:b/>
                <w:bCs/>
                <w:sz w:val="16"/>
                <w:szCs w:val="16"/>
                <w:lang w:eastAsia="es-SV"/>
              </w:rPr>
            </w:pPr>
            <w:r w:rsidRPr="005865E2">
              <w:rPr>
                <w:rFonts w:ascii="Museo 300" w:hAnsi="Museo 300"/>
                <w:b/>
                <w:bCs/>
                <w:sz w:val="16"/>
                <w:szCs w:val="16"/>
                <w:lang w:eastAsia="es-SV"/>
              </w:rPr>
              <w:t>Ejecutado:</w:t>
            </w:r>
          </w:p>
        </w:tc>
        <w:tc>
          <w:tcPr>
            <w:tcW w:w="76" w:type="pct"/>
            <w:vMerge w:val="restart"/>
            <w:tcBorders>
              <w:top w:val="nil"/>
              <w:left w:val="single" w:sz="4" w:space="0" w:color="auto"/>
              <w:right w:val="single" w:sz="4" w:space="0" w:color="auto"/>
            </w:tcBorders>
            <w:shd w:val="clear" w:color="auto" w:fill="auto"/>
            <w:vAlign w:val="center"/>
          </w:tcPr>
          <w:p w14:paraId="3FB3E4F5" w14:textId="77777777" w:rsidR="00B23D85" w:rsidRPr="005865E2" w:rsidRDefault="00B23D85" w:rsidP="00B23D85">
            <w:pPr>
              <w:jc w:val="center"/>
              <w:rPr>
                <w:rFonts w:ascii="Museo 300" w:hAnsi="Museo 300"/>
                <w:bCs/>
                <w:sz w:val="16"/>
                <w:szCs w:val="16"/>
                <w:lang w:eastAsia="es-SV"/>
              </w:rPr>
            </w:pPr>
          </w:p>
        </w:tc>
        <w:tc>
          <w:tcPr>
            <w:tcW w:w="746" w:type="pct"/>
            <w:vMerge/>
            <w:tcBorders>
              <w:left w:val="single" w:sz="4" w:space="0" w:color="auto"/>
            </w:tcBorders>
            <w:shd w:val="clear" w:color="auto" w:fill="auto"/>
            <w:vAlign w:val="center"/>
          </w:tcPr>
          <w:p w14:paraId="736357F4" w14:textId="77777777" w:rsidR="00B23D85" w:rsidRPr="005865E2" w:rsidRDefault="00B23D85" w:rsidP="00B23D85">
            <w:pPr>
              <w:jc w:val="center"/>
              <w:rPr>
                <w:rFonts w:ascii="Museo 300" w:hAnsi="Museo 300"/>
                <w:bCs/>
                <w:sz w:val="16"/>
                <w:szCs w:val="16"/>
                <w:lang w:eastAsia="es-SV"/>
              </w:rPr>
            </w:pPr>
          </w:p>
        </w:tc>
        <w:tc>
          <w:tcPr>
            <w:tcW w:w="814" w:type="pct"/>
            <w:vMerge/>
            <w:shd w:val="clear" w:color="auto" w:fill="auto"/>
            <w:vAlign w:val="center"/>
          </w:tcPr>
          <w:p w14:paraId="45321A62" w14:textId="77777777" w:rsidR="00B23D85" w:rsidRPr="005865E2" w:rsidRDefault="00B23D85" w:rsidP="00B23D85">
            <w:pPr>
              <w:jc w:val="center"/>
              <w:rPr>
                <w:rFonts w:ascii="Museo 300" w:hAnsi="Museo 300"/>
                <w:bCs/>
                <w:sz w:val="16"/>
                <w:szCs w:val="16"/>
                <w:lang w:eastAsia="es-SV"/>
              </w:rPr>
            </w:pPr>
          </w:p>
        </w:tc>
        <w:tc>
          <w:tcPr>
            <w:tcW w:w="2123" w:type="pct"/>
            <w:vMerge/>
            <w:shd w:val="clear" w:color="auto" w:fill="auto"/>
            <w:vAlign w:val="center"/>
          </w:tcPr>
          <w:p w14:paraId="2E2B0D6D" w14:textId="77777777" w:rsidR="00B23D85" w:rsidRPr="005865E2" w:rsidRDefault="00B23D85" w:rsidP="00B23D85">
            <w:pPr>
              <w:rPr>
                <w:rFonts w:ascii="Museo 300" w:hAnsi="Museo 300"/>
                <w:bCs/>
                <w:sz w:val="16"/>
                <w:szCs w:val="16"/>
                <w:lang w:eastAsia="es-SV"/>
              </w:rPr>
            </w:pPr>
          </w:p>
        </w:tc>
      </w:tr>
      <w:tr w:rsidR="00B23D85" w:rsidRPr="005865E2" w14:paraId="2ACF3D66" w14:textId="77777777" w:rsidTr="005865E2">
        <w:trPr>
          <w:trHeight w:val="369"/>
          <w:jc w:val="center"/>
        </w:trPr>
        <w:tc>
          <w:tcPr>
            <w:tcW w:w="511" w:type="pct"/>
            <w:vMerge/>
            <w:tcBorders>
              <w:right w:val="single" w:sz="4" w:space="0" w:color="auto"/>
            </w:tcBorders>
            <w:shd w:val="clear" w:color="auto" w:fill="auto"/>
            <w:vAlign w:val="center"/>
          </w:tcPr>
          <w:p w14:paraId="0188AB5C" w14:textId="77777777" w:rsidR="00B23D85" w:rsidRPr="005865E2" w:rsidRDefault="00B23D85" w:rsidP="00B23D85">
            <w:pPr>
              <w:jc w:val="center"/>
              <w:rPr>
                <w:rFonts w:ascii="Museo 300" w:hAnsi="Museo 300"/>
                <w:bCs/>
                <w:sz w:val="16"/>
                <w:szCs w:val="16"/>
                <w:lang w:eastAsia="es-SV"/>
              </w:rPr>
            </w:pPr>
          </w:p>
        </w:tc>
        <w:tc>
          <w:tcPr>
            <w:tcW w:w="729" w:type="pct"/>
            <w:tcBorders>
              <w:top w:val="nil"/>
              <w:left w:val="single" w:sz="4" w:space="0" w:color="auto"/>
              <w:bottom w:val="single" w:sz="4" w:space="0" w:color="auto"/>
              <w:right w:val="single" w:sz="4" w:space="0" w:color="auto"/>
            </w:tcBorders>
            <w:shd w:val="clear" w:color="auto" w:fill="auto"/>
            <w:vAlign w:val="center"/>
          </w:tcPr>
          <w:p w14:paraId="73229D78" w14:textId="77777777" w:rsidR="00B23D85" w:rsidRPr="005865E2" w:rsidRDefault="00B23D85" w:rsidP="005865E2">
            <w:pPr>
              <w:spacing w:after="0" w:line="240" w:lineRule="auto"/>
              <w:jc w:val="center"/>
              <w:rPr>
                <w:rFonts w:ascii="Museo 300" w:hAnsi="Museo 300"/>
                <w:b/>
                <w:bCs/>
                <w:sz w:val="16"/>
                <w:szCs w:val="16"/>
                <w:lang w:eastAsia="es-SV"/>
              </w:rPr>
            </w:pPr>
            <w:r w:rsidRPr="005865E2">
              <w:rPr>
                <w:rFonts w:ascii="Museo 300" w:hAnsi="Museo 300"/>
                <w:b/>
                <w:bCs/>
                <w:sz w:val="16"/>
                <w:szCs w:val="16"/>
                <w:lang w:eastAsia="es-SV"/>
              </w:rPr>
              <w:t>91</w:t>
            </w:r>
          </w:p>
        </w:tc>
        <w:tc>
          <w:tcPr>
            <w:tcW w:w="76" w:type="pct"/>
            <w:vMerge/>
            <w:tcBorders>
              <w:left w:val="single" w:sz="4" w:space="0" w:color="auto"/>
              <w:bottom w:val="nil"/>
              <w:right w:val="single" w:sz="4" w:space="0" w:color="auto"/>
            </w:tcBorders>
            <w:shd w:val="clear" w:color="auto" w:fill="auto"/>
            <w:vAlign w:val="center"/>
          </w:tcPr>
          <w:p w14:paraId="11FFF584" w14:textId="77777777" w:rsidR="00B23D85" w:rsidRPr="005865E2" w:rsidRDefault="00B23D85" w:rsidP="00B23D85">
            <w:pPr>
              <w:jc w:val="center"/>
              <w:rPr>
                <w:rFonts w:ascii="Museo 300" w:hAnsi="Museo 300"/>
                <w:bCs/>
                <w:sz w:val="16"/>
                <w:szCs w:val="16"/>
                <w:lang w:eastAsia="es-SV"/>
              </w:rPr>
            </w:pPr>
          </w:p>
        </w:tc>
        <w:tc>
          <w:tcPr>
            <w:tcW w:w="746" w:type="pct"/>
            <w:vMerge/>
            <w:tcBorders>
              <w:left w:val="single" w:sz="4" w:space="0" w:color="auto"/>
            </w:tcBorders>
            <w:shd w:val="clear" w:color="auto" w:fill="auto"/>
            <w:vAlign w:val="center"/>
          </w:tcPr>
          <w:p w14:paraId="237A7DC8" w14:textId="77777777" w:rsidR="00B23D85" w:rsidRPr="005865E2" w:rsidRDefault="00B23D85" w:rsidP="00B23D85">
            <w:pPr>
              <w:jc w:val="center"/>
              <w:rPr>
                <w:rFonts w:ascii="Museo 300" w:hAnsi="Museo 300"/>
                <w:bCs/>
                <w:sz w:val="16"/>
                <w:szCs w:val="16"/>
                <w:lang w:eastAsia="es-SV"/>
              </w:rPr>
            </w:pPr>
          </w:p>
        </w:tc>
        <w:tc>
          <w:tcPr>
            <w:tcW w:w="814" w:type="pct"/>
            <w:vMerge/>
            <w:shd w:val="clear" w:color="auto" w:fill="auto"/>
            <w:vAlign w:val="center"/>
          </w:tcPr>
          <w:p w14:paraId="2D38174E" w14:textId="77777777" w:rsidR="00B23D85" w:rsidRPr="005865E2" w:rsidRDefault="00B23D85" w:rsidP="00B23D85">
            <w:pPr>
              <w:jc w:val="center"/>
              <w:rPr>
                <w:rFonts w:ascii="Museo 300" w:hAnsi="Museo 300"/>
                <w:bCs/>
                <w:sz w:val="16"/>
                <w:szCs w:val="16"/>
                <w:lang w:eastAsia="es-SV"/>
              </w:rPr>
            </w:pPr>
          </w:p>
        </w:tc>
        <w:tc>
          <w:tcPr>
            <w:tcW w:w="2123" w:type="pct"/>
            <w:vMerge/>
            <w:shd w:val="clear" w:color="auto" w:fill="auto"/>
            <w:vAlign w:val="center"/>
          </w:tcPr>
          <w:p w14:paraId="5BE2E746" w14:textId="77777777" w:rsidR="00B23D85" w:rsidRPr="005865E2" w:rsidRDefault="00B23D85" w:rsidP="00B23D85">
            <w:pPr>
              <w:rPr>
                <w:rFonts w:ascii="Museo 300" w:hAnsi="Museo 300"/>
                <w:bCs/>
                <w:sz w:val="16"/>
                <w:szCs w:val="16"/>
                <w:lang w:eastAsia="es-SV"/>
              </w:rPr>
            </w:pPr>
          </w:p>
        </w:tc>
      </w:tr>
      <w:tr w:rsidR="00B23D85" w:rsidRPr="005865E2" w14:paraId="72E90010" w14:textId="77777777" w:rsidTr="005865E2">
        <w:trPr>
          <w:trHeight w:val="369"/>
          <w:jc w:val="center"/>
        </w:trPr>
        <w:tc>
          <w:tcPr>
            <w:tcW w:w="511" w:type="pct"/>
            <w:vMerge/>
            <w:tcBorders>
              <w:right w:val="single" w:sz="4" w:space="0" w:color="auto"/>
            </w:tcBorders>
            <w:shd w:val="clear" w:color="auto" w:fill="auto"/>
            <w:vAlign w:val="center"/>
          </w:tcPr>
          <w:p w14:paraId="6B734B24" w14:textId="77777777" w:rsidR="00B23D85" w:rsidRPr="005865E2" w:rsidRDefault="00B23D85" w:rsidP="00B23D85">
            <w:pPr>
              <w:jc w:val="center"/>
              <w:rPr>
                <w:rFonts w:ascii="Museo 300" w:hAnsi="Museo 300"/>
                <w:sz w:val="16"/>
                <w:szCs w:val="16"/>
              </w:rPr>
            </w:pPr>
          </w:p>
        </w:tc>
        <w:tc>
          <w:tcPr>
            <w:tcW w:w="729" w:type="pct"/>
            <w:tcBorders>
              <w:top w:val="single" w:sz="4" w:space="0" w:color="auto"/>
              <w:left w:val="single" w:sz="4" w:space="0" w:color="auto"/>
              <w:bottom w:val="nil"/>
              <w:right w:val="single" w:sz="4" w:space="0" w:color="auto"/>
            </w:tcBorders>
            <w:shd w:val="clear" w:color="auto" w:fill="auto"/>
            <w:vAlign w:val="center"/>
          </w:tcPr>
          <w:p w14:paraId="4116A328" w14:textId="77777777" w:rsidR="00B23D85" w:rsidRPr="005865E2" w:rsidRDefault="00B23D85" w:rsidP="005865E2">
            <w:pPr>
              <w:spacing w:after="0" w:line="240" w:lineRule="auto"/>
              <w:jc w:val="center"/>
              <w:rPr>
                <w:rFonts w:ascii="Museo 300" w:hAnsi="Museo 300"/>
                <w:sz w:val="16"/>
                <w:szCs w:val="16"/>
              </w:rPr>
            </w:pPr>
            <w:r w:rsidRPr="005865E2">
              <w:rPr>
                <w:rFonts w:ascii="Museo 300" w:hAnsi="Museo 300"/>
                <w:b/>
                <w:bCs/>
                <w:sz w:val="16"/>
                <w:szCs w:val="16"/>
                <w:lang w:eastAsia="es-SV"/>
              </w:rPr>
              <w:t>% de Cumplimiento:</w:t>
            </w:r>
          </w:p>
        </w:tc>
        <w:tc>
          <w:tcPr>
            <w:tcW w:w="76" w:type="pct"/>
            <w:vMerge w:val="restart"/>
            <w:tcBorders>
              <w:top w:val="nil"/>
              <w:left w:val="single" w:sz="4" w:space="0" w:color="auto"/>
              <w:right w:val="single" w:sz="4" w:space="0" w:color="auto"/>
            </w:tcBorders>
            <w:shd w:val="clear" w:color="auto" w:fill="auto"/>
            <w:vAlign w:val="center"/>
          </w:tcPr>
          <w:p w14:paraId="1C7E11C5" w14:textId="77777777" w:rsidR="00B23D85" w:rsidRPr="005865E2" w:rsidRDefault="00B23D85" w:rsidP="00B23D85">
            <w:pPr>
              <w:jc w:val="center"/>
              <w:rPr>
                <w:rFonts w:ascii="Museo 300" w:hAnsi="Museo 300"/>
                <w:sz w:val="16"/>
                <w:szCs w:val="16"/>
              </w:rPr>
            </w:pPr>
          </w:p>
        </w:tc>
        <w:tc>
          <w:tcPr>
            <w:tcW w:w="746" w:type="pct"/>
            <w:vMerge/>
            <w:tcBorders>
              <w:left w:val="single" w:sz="4" w:space="0" w:color="auto"/>
            </w:tcBorders>
            <w:shd w:val="clear" w:color="auto" w:fill="auto"/>
            <w:vAlign w:val="center"/>
          </w:tcPr>
          <w:p w14:paraId="2B7C7D0C" w14:textId="77777777" w:rsidR="00B23D85" w:rsidRPr="005865E2" w:rsidRDefault="00B23D85" w:rsidP="00B23D85">
            <w:pPr>
              <w:jc w:val="center"/>
              <w:rPr>
                <w:rFonts w:ascii="Museo 300" w:hAnsi="Museo 300"/>
                <w:bCs/>
                <w:sz w:val="16"/>
                <w:szCs w:val="16"/>
                <w:lang w:eastAsia="es-SV"/>
              </w:rPr>
            </w:pPr>
          </w:p>
        </w:tc>
        <w:tc>
          <w:tcPr>
            <w:tcW w:w="814" w:type="pct"/>
            <w:vMerge/>
            <w:shd w:val="clear" w:color="auto" w:fill="auto"/>
            <w:vAlign w:val="center"/>
          </w:tcPr>
          <w:p w14:paraId="61D5FDF7" w14:textId="77777777" w:rsidR="00B23D85" w:rsidRPr="005865E2" w:rsidRDefault="00B23D85" w:rsidP="00B23D85">
            <w:pPr>
              <w:jc w:val="center"/>
              <w:rPr>
                <w:rFonts w:ascii="Museo 300" w:hAnsi="Museo 300"/>
                <w:bCs/>
                <w:sz w:val="16"/>
                <w:szCs w:val="16"/>
                <w:lang w:eastAsia="es-SV"/>
              </w:rPr>
            </w:pPr>
          </w:p>
        </w:tc>
        <w:tc>
          <w:tcPr>
            <w:tcW w:w="2123" w:type="pct"/>
            <w:vMerge/>
            <w:shd w:val="clear" w:color="auto" w:fill="auto"/>
            <w:vAlign w:val="center"/>
          </w:tcPr>
          <w:p w14:paraId="697CC6F1" w14:textId="77777777" w:rsidR="00B23D85" w:rsidRPr="005865E2" w:rsidRDefault="00B23D85" w:rsidP="00B23D85">
            <w:pPr>
              <w:rPr>
                <w:rFonts w:ascii="Museo 300" w:hAnsi="Museo 300"/>
                <w:bCs/>
                <w:sz w:val="16"/>
                <w:szCs w:val="16"/>
                <w:lang w:eastAsia="es-SV"/>
              </w:rPr>
            </w:pPr>
          </w:p>
        </w:tc>
      </w:tr>
      <w:tr w:rsidR="00B23D85" w:rsidRPr="005865E2" w14:paraId="5860C05C" w14:textId="77777777" w:rsidTr="005865E2">
        <w:trPr>
          <w:trHeight w:val="397"/>
          <w:jc w:val="center"/>
        </w:trPr>
        <w:tc>
          <w:tcPr>
            <w:tcW w:w="511" w:type="pct"/>
            <w:vMerge/>
            <w:tcBorders>
              <w:bottom w:val="single" w:sz="4" w:space="0" w:color="auto"/>
              <w:right w:val="single" w:sz="4" w:space="0" w:color="auto"/>
            </w:tcBorders>
            <w:shd w:val="clear" w:color="auto" w:fill="auto"/>
            <w:vAlign w:val="center"/>
          </w:tcPr>
          <w:p w14:paraId="6FB450F5" w14:textId="77777777" w:rsidR="00B23D85" w:rsidRPr="005865E2" w:rsidRDefault="00B23D85" w:rsidP="00B23D85">
            <w:pPr>
              <w:jc w:val="center"/>
              <w:rPr>
                <w:rFonts w:ascii="Museo 300" w:hAnsi="Museo 300"/>
                <w:sz w:val="16"/>
                <w:szCs w:val="16"/>
              </w:rPr>
            </w:pPr>
          </w:p>
        </w:tc>
        <w:tc>
          <w:tcPr>
            <w:tcW w:w="729" w:type="pct"/>
            <w:tcBorders>
              <w:top w:val="nil"/>
              <w:left w:val="single" w:sz="4" w:space="0" w:color="auto"/>
              <w:bottom w:val="single" w:sz="4" w:space="0" w:color="auto"/>
              <w:right w:val="single" w:sz="4" w:space="0" w:color="auto"/>
            </w:tcBorders>
            <w:shd w:val="clear" w:color="auto" w:fill="auto"/>
            <w:vAlign w:val="center"/>
          </w:tcPr>
          <w:p w14:paraId="7392BD9D" w14:textId="77777777" w:rsidR="00B23D85" w:rsidRPr="005865E2" w:rsidRDefault="00B23D85" w:rsidP="005865E2">
            <w:pPr>
              <w:spacing w:after="0" w:line="240" w:lineRule="auto"/>
              <w:jc w:val="center"/>
              <w:rPr>
                <w:rFonts w:ascii="Museo 300" w:hAnsi="Museo 300"/>
                <w:b/>
                <w:bCs/>
                <w:sz w:val="16"/>
                <w:szCs w:val="16"/>
                <w:lang w:eastAsia="es-SV"/>
              </w:rPr>
            </w:pPr>
            <w:r w:rsidRPr="005865E2">
              <w:rPr>
                <w:rFonts w:ascii="Museo 300" w:hAnsi="Museo 300"/>
                <w:b/>
                <w:bCs/>
                <w:sz w:val="16"/>
                <w:szCs w:val="16"/>
                <w:lang w:eastAsia="es-SV"/>
              </w:rPr>
              <w:t>100.00</w:t>
            </w:r>
          </w:p>
        </w:tc>
        <w:tc>
          <w:tcPr>
            <w:tcW w:w="76" w:type="pct"/>
            <w:vMerge/>
            <w:tcBorders>
              <w:left w:val="single" w:sz="4" w:space="0" w:color="auto"/>
              <w:bottom w:val="nil"/>
              <w:right w:val="single" w:sz="4" w:space="0" w:color="auto"/>
            </w:tcBorders>
            <w:shd w:val="clear" w:color="auto" w:fill="auto"/>
            <w:vAlign w:val="center"/>
          </w:tcPr>
          <w:p w14:paraId="5F811E8E" w14:textId="77777777" w:rsidR="00B23D85" w:rsidRPr="005865E2" w:rsidRDefault="00B23D85" w:rsidP="00B23D85">
            <w:pPr>
              <w:jc w:val="center"/>
              <w:rPr>
                <w:rFonts w:ascii="Museo 300" w:hAnsi="Museo 300"/>
                <w:sz w:val="16"/>
                <w:szCs w:val="16"/>
              </w:rPr>
            </w:pPr>
          </w:p>
        </w:tc>
        <w:tc>
          <w:tcPr>
            <w:tcW w:w="746" w:type="pct"/>
            <w:vMerge/>
            <w:tcBorders>
              <w:left w:val="single" w:sz="4" w:space="0" w:color="auto"/>
            </w:tcBorders>
            <w:shd w:val="clear" w:color="auto" w:fill="auto"/>
            <w:vAlign w:val="center"/>
          </w:tcPr>
          <w:p w14:paraId="777E046D" w14:textId="77777777" w:rsidR="00B23D85" w:rsidRPr="005865E2" w:rsidRDefault="00B23D85" w:rsidP="00B23D85">
            <w:pPr>
              <w:jc w:val="center"/>
              <w:rPr>
                <w:rFonts w:ascii="Museo 300" w:hAnsi="Museo 300"/>
                <w:bCs/>
                <w:sz w:val="16"/>
                <w:szCs w:val="16"/>
                <w:lang w:eastAsia="es-SV"/>
              </w:rPr>
            </w:pPr>
          </w:p>
        </w:tc>
        <w:tc>
          <w:tcPr>
            <w:tcW w:w="814" w:type="pct"/>
            <w:vMerge/>
            <w:shd w:val="clear" w:color="auto" w:fill="auto"/>
            <w:vAlign w:val="center"/>
          </w:tcPr>
          <w:p w14:paraId="387CB771" w14:textId="77777777" w:rsidR="00B23D85" w:rsidRPr="005865E2" w:rsidRDefault="00B23D85" w:rsidP="00B23D85">
            <w:pPr>
              <w:jc w:val="center"/>
              <w:rPr>
                <w:rFonts w:ascii="Museo 300" w:hAnsi="Museo 300"/>
                <w:bCs/>
                <w:sz w:val="16"/>
                <w:szCs w:val="16"/>
                <w:lang w:eastAsia="es-SV"/>
              </w:rPr>
            </w:pPr>
          </w:p>
        </w:tc>
        <w:tc>
          <w:tcPr>
            <w:tcW w:w="2123" w:type="pct"/>
            <w:vMerge/>
            <w:shd w:val="clear" w:color="auto" w:fill="auto"/>
            <w:vAlign w:val="center"/>
          </w:tcPr>
          <w:p w14:paraId="23964EFB" w14:textId="77777777" w:rsidR="00B23D85" w:rsidRPr="005865E2" w:rsidRDefault="00B23D85" w:rsidP="00B23D85">
            <w:pPr>
              <w:rPr>
                <w:rFonts w:ascii="Museo 300" w:hAnsi="Museo 300"/>
                <w:bCs/>
                <w:sz w:val="16"/>
                <w:szCs w:val="16"/>
                <w:lang w:eastAsia="es-SV"/>
              </w:rPr>
            </w:pPr>
          </w:p>
        </w:tc>
      </w:tr>
    </w:tbl>
    <w:p w14:paraId="12C066B6" w14:textId="77777777" w:rsidR="00B23D85" w:rsidRDefault="00B23D85" w:rsidP="00B23D85">
      <w:pPr>
        <w:tabs>
          <w:tab w:val="left" w:pos="426"/>
        </w:tabs>
        <w:spacing w:line="360" w:lineRule="auto"/>
        <w:rPr>
          <w:rFonts w:ascii="Museo 300" w:hAnsi="Museo 300"/>
          <w:szCs w:val="20"/>
        </w:rPr>
      </w:pPr>
    </w:p>
    <w:p w14:paraId="7A310D0F" w14:textId="77777777" w:rsidR="00B23D85" w:rsidRPr="008D3EC3" w:rsidRDefault="00B23D85" w:rsidP="00B527F1">
      <w:pPr>
        <w:pStyle w:val="Ttulo3"/>
        <w:keepNext/>
        <w:keepLines/>
        <w:widowControl w:val="0"/>
        <w:numPr>
          <w:ilvl w:val="2"/>
          <w:numId w:val="10"/>
        </w:numPr>
        <w:tabs>
          <w:tab w:val="clear" w:pos="7020"/>
        </w:tabs>
        <w:suppressAutoHyphens/>
        <w:autoSpaceDE/>
        <w:autoSpaceDN/>
        <w:adjustRightInd/>
        <w:rPr>
          <w:rFonts w:ascii="Bembo Std" w:hAnsi="Bembo Std"/>
        </w:rPr>
      </w:pPr>
      <w:bookmarkStart w:id="60" w:name="_Toc129358978"/>
      <w:r w:rsidRPr="008D3EC3">
        <w:rPr>
          <w:rFonts w:ascii="Bembo Std" w:hAnsi="Bembo Std"/>
        </w:rPr>
        <w:t>GERENCIA DE RECURSOS HUMANOS</w:t>
      </w:r>
      <w:bookmarkEnd w:id="60"/>
    </w:p>
    <w:p w14:paraId="46CEFA73" w14:textId="77777777" w:rsidR="00B23D85" w:rsidRPr="008D3EC3" w:rsidRDefault="00B23D85" w:rsidP="005865E2">
      <w:pPr>
        <w:tabs>
          <w:tab w:val="left" w:pos="426"/>
        </w:tabs>
        <w:spacing w:after="0" w:line="240" w:lineRule="auto"/>
        <w:rPr>
          <w:rFonts w:ascii="Museo 300" w:hAnsi="Museo 300"/>
          <w:szCs w:val="20"/>
        </w:rPr>
      </w:pPr>
      <w:r w:rsidRPr="008D3EC3">
        <w:rPr>
          <w:rFonts w:ascii="Museo 300" w:hAnsi="Museo 300"/>
          <w:szCs w:val="20"/>
        </w:rPr>
        <w:t>A continuación se analiza la Gerencia de Recursos Humanos con sus riesgos asociados:</w:t>
      </w:r>
    </w:p>
    <w:p w14:paraId="0D6AED50" w14:textId="77777777" w:rsidR="00B23D85" w:rsidRPr="00A4007B" w:rsidRDefault="00B23D85" w:rsidP="00B23D85">
      <w:pPr>
        <w:tabs>
          <w:tab w:val="left" w:pos="426"/>
        </w:tabs>
        <w:rPr>
          <w:sz w:val="10"/>
          <w:szCs w:val="10"/>
        </w:rPr>
      </w:pPr>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2822"/>
        <w:gridCol w:w="2707"/>
        <w:gridCol w:w="3683"/>
      </w:tblGrid>
      <w:tr w:rsidR="00B23D85" w:rsidRPr="005865E2" w14:paraId="552C472B" w14:textId="77777777" w:rsidTr="005865E2">
        <w:trPr>
          <w:trHeight w:val="397"/>
          <w:tblHeader/>
          <w:jc w:val="center"/>
        </w:trPr>
        <w:tc>
          <w:tcPr>
            <w:tcW w:w="1492" w:type="dxa"/>
            <w:shd w:val="clear" w:color="auto" w:fill="auto"/>
          </w:tcPr>
          <w:p w14:paraId="5A1EE03E" w14:textId="77777777" w:rsidR="00B23D85" w:rsidRPr="005865E2" w:rsidRDefault="00B23D85" w:rsidP="00B23D85">
            <w:pPr>
              <w:tabs>
                <w:tab w:val="left" w:pos="426"/>
              </w:tabs>
              <w:jc w:val="center"/>
              <w:rPr>
                <w:rFonts w:ascii="Museo 300" w:hAnsi="Museo 300"/>
                <w:sz w:val="17"/>
                <w:szCs w:val="17"/>
              </w:rPr>
            </w:pPr>
            <w:r w:rsidRPr="005865E2">
              <w:rPr>
                <w:rFonts w:ascii="Museo 300" w:hAnsi="Museo 300"/>
                <w:sz w:val="17"/>
                <w:szCs w:val="17"/>
              </w:rPr>
              <w:t>Proceso Institucional</w:t>
            </w:r>
          </w:p>
        </w:tc>
        <w:tc>
          <w:tcPr>
            <w:tcW w:w="2822" w:type="dxa"/>
            <w:shd w:val="clear" w:color="auto" w:fill="auto"/>
            <w:vAlign w:val="center"/>
          </w:tcPr>
          <w:p w14:paraId="6D8D7D9E" w14:textId="77777777" w:rsidR="00B23D85" w:rsidRPr="005865E2" w:rsidRDefault="00B23D85" w:rsidP="00B23D85">
            <w:pPr>
              <w:tabs>
                <w:tab w:val="left" w:pos="426"/>
              </w:tabs>
              <w:jc w:val="center"/>
              <w:rPr>
                <w:rFonts w:ascii="Museo 300" w:hAnsi="Museo 300"/>
                <w:sz w:val="17"/>
                <w:szCs w:val="17"/>
              </w:rPr>
            </w:pPr>
            <w:r w:rsidRPr="005865E2">
              <w:rPr>
                <w:rFonts w:ascii="Museo 300" w:hAnsi="Museo 300"/>
                <w:sz w:val="17"/>
                <w:szCs w:val="17"/>
              </w:rPr>
              <w:t>Riesgo</w:t>
            </w:r>
          </w:p>
        </w:tc>
        <w:tc>
          <w:tcPr>
            <w:tcW w:w="2707" w:type="dxa"/>
            <w:shd w:val="clear" w:color="auto" w:fill="auto"/>
            <w:vAlign w:val="center"/>
          </w:tcPr>
          <w:p w14:paraId="68190118" w14:textId="77777777" w:rsidR="00B23D85" w:rsidRPr="005865E2" w:rsidRDefault="00B23D85" w:rsidP="00B23D85">
            <w:pPr>
              <w:tabs>
                <w:tab w:val="left" w:pos="426"/>
              </w:tabs>
              <w:jc w:val="center"/>
              <w:rPr>
                <w:rFonts w:ascii="Museo 300" w:hAnsi="Museo 300"/>
                <w:sz w:val="17"/>
                <w:szCs w:val="17"/>
              </w:rPr>
            </w:pPr>
            <w:r w:rsidRPr="005865E2">
              <w:rPr>
                <w:rFonts w:ascii="Museo 300" w:hAnsi="Museo 300"/>
                <w:sz w:val="17"/>
                <w:szCs w:val="17"/>
              </w:rPr>
              <w:t>Factor crítico del éxito</w:t>
            </w:r>
          </w:p>
        </w:tc>
        <w:tc>
          <w:tcPr>
            <w:tcW w:w="3683" w:type="dxa"/>
            <w:shd w:val="clear" w:color="auto" w:fill="auto"/>
            <w:vAlign w:val="center"/>
          </w:tcPr>
          <w:p w14:paraId="224BE8BC" w14:textId="77777777" w:rsidR="00B23D85" w:rsidRPr="005865E2" w:rsidRDefault="00B23D85" w:rsidP="00B23D85">
            <w:pPr>
              <w:tabs>
                <w:tab w:val="left" w:pos="426"/>
              </w:tabs>
              <w:jc w:val="center"/>
              <w:rPr>
                <w:rFonts w:ascii="Museo 300" w:hAnsi="Museo 300"/>
                <w:sz w:val="17"/>
                <w:szCs w:val="17"/>
              </w:rPr>
            </w:pPr>
            <w:r w:rsidRPr="005865E2">
              <w:rPr>
                <w:rFonts w:ascii="Museo 300" w:hAnsi="Museo 300"/>
                <w:sz w:val="17"/>
                <w:szCs w:val="17"/>
              </w:rPr>
              <w:t>Medida de control</w:t>
            </w:r>
          </w:p>
        </w:tc>
      </w:tr>
      <w:tr w:rsidR="00B23D85" w:rsidRPr="005865E2" w14:paraId="7265B141" w14:textId="77777777" w:rsidTr="005865E2">
        <w:trPr>
          <w:trHeight w:val="1077"/>
          <w:jc w:val="center"/>
        </w:trPr>
        <w:tc>
          <w:tcPr>
            <w:tcW w:w="1492" w:type="dxa"/>
            <w:vMerge w:val="restart"/>
            <w:shd w:val="clear" w:color="auto" w:fill="auto"/>
            <w:vAlign w:val="center"/>
          </w:tcPr>
          <w:p w14:paraId="1EB3126B" w14:textId="77777777" w:rsidR="00B23D85" w:rsidRPr="005865E2" w:rsidRDefault="00B23D85" w:rsidP="00B23D85">
            <w:pPr>
              <w:jc w:val="center"/>
              <w:rPr>
                <w:rFonts w:ascii="Museo 300" w:eastAsia="Times New Roman" w:hAnsi="Museo 300" w:cs="Calibri"/>
                <w:sz w:val="17"/>
                <w:szCs w:val="17"/>
                <w:lang w:eastAsia="es-SV"/>
              </w:rPr>
            </w:pPr>
            <w:r w:rsidRPr="005865E2">
              <w:rPr>
                <w:rFonts w:ascii="Museo 300" w:eastAsia="Times New Roman" w:hAnsi="Museo 300" w:cs="Calibri"/>
                <w:sz w:val="17"/>
                <w:szCs w:val="17"/>
                <w:lang w:eastAsia="es-SV"/>
              </w:rPr>
              <w:t>Gestión (operacional)</w:t>
            </w:r>
          </w:p>
        </w:tc>
        <w:tc>
          <w:tcPr>
            <w:tcW w:w="2822" w:type="dxa"/>
            <w:shd w:val="clear" w:color="auto" w:fill="auto"/>
            <w:vAlign w:val="center"/>
          </w:tcPr>
          <w:p w14:paraId="56D64586" w14:textId="77777777" w:rsidR="00B23D85" w:rsidRPr="005865E2" w:rsidRDefault="00B23D85" w:rsidP="00B23D85">
            <w:pPr>
              <w:rPr>
                <w:rFonts w:ascii="Museo 300" w:eastAsia="Times New Roman" w:hAnsi="Museo 300" w:cs="Calibri"/>
                <w:sz w:val="17"/>
                <w:szCs w:val="17"/>
                <w:lang w:eastAsia="es-SV"/>
              </w:rPr>
            </w:pPr>
            <w:r w:rsidRPr="005865E2">
              <w:rPr>
                <w:rFonts w:ascii="Museo 300" w:eastAsia="Times New Roman" w:hAnsi="Museo 300" w:cs="Calibri"/>
                <w:sz w:val="17"/>
                <w:szCs w:val="17"/>
                <w:lang w:eastAsia="es-SV"/>
              </w:rPr>
              <w:t>Deficiente operatividad de los sistemas informáticos relacionados a La Gerencia de Recursos Humanos.</w:t>
            </w:r>
          </w:p>
        </w:tc>
        <w:tc>
          <w:tcPr>
            <w:tcW w:w="2707" w:type="dxa"/>
            <w:shd w:val="clear" w:color="auto" w:fill="auto"/>
            <w:vAlign w:val="center"/>
          </w:tcPr>
          <w:p w14:paraId="7535F76C" w14:textId="77777777" w:rsidR="00B23D85" w:rsidRPr="005865E2" w:rsidRDefault="00B23D85" w:rsidP="00B23D85">
            <w:pPr>
              <w:rPr>
                <w:rFonts w:ascii="Museo 300" w:hAnsi="Museo 300"/>
                <w:sz w:val="17"/>
                <w:szCs w:val="17"/>
              </w:rPr>
            </w:pPr>
            <w:r w:rsidRPr="005865E2">
              <w:rPr>
                <w:rFonts w:ascii="Museo 300" w:hAnsi="Museo 300"/>
                <w:sz w:val="17"/>
                <w:szCs w:val="17"/>
              </w:rPr>
              <w:t>Sistematización como herramienta de trabajo administrativo y asistencial.</w:t>
            </w:r>
          </w:p>
        </w:tc>
        <w:tc>
          <w:tcPr>
            <w:tcW w:w="3683" w:type="dxa"/>
            <w:shd w:val="clear" w:color="auto" w:fill="auto"/>
            <w:vAlign w:val="center"/>
          </w:tcPr>
          <w:p w14:paraId="3261F0F5" w14:textId="77777777" w:rsidR="00B23D85" w:rsidRPr="005865E2" w:rsidRDefault="00B23D85" w:rsidP="00B23D85">
            <w:pPr>
              <w:rPr>
                <w:rFonts w:ascii="Museo 300" w:hAnsi="Museo 300" w:cs="Calibri"/>
                <w:color w:val="000000" w:themeColor="text1"/>
                <w:sz w:val="17"/>
                <w:szCs w:val="17"/>
              </w:rPr>
            </w:pPr>
            <w:r w:rsidRPr="005865E2">
              <w:rPr>
                <w:rFonts w:ascii="Museo 300" w:hAnsi="Museo 300" w:cs="Calibri"/>
                <w:color w:val="000000" w:themeColor="text1"/>
                <w:sz w:val="17"/>
                <w:szCs w:val="17"/>
              </w:rPr>
              <w:t>El Sistema Integrado de Recursos Humanos Institucional (SIRHI) se ha mantenido en constante actualización de su información.</w:t>
            </w:r>
          </w:p>
        </w:tc>
      </w:tr>
      <w:tr w:rsidR="00B23D85" w:rsidRPr="005865E2" w14:paraId="1D8060EB" w14:textId="77777777" w:rsidTr="005865E2">
        <w:trPr>
          <w:trHeight w:val="1077"/>
          <w:jc w:val="center"/>
        </w:trPr>
        <w:tc>
          <w:tcPr>
            <w:tcW w:w="1492" w:type="dxa"/>
            <w:vMerge/>
            <w:shd w:val="clear" w:color="auto" w:fill="auto"/>
            <w:vAlign w:val="center"/>
          </w:tcPr>
          <w:p w14:paraId="424E0B0A" w14:textId="77777777" w:rsidR="00B23D85" w:rsidRPr="005865E2" w:rsidRDefault="00B23D85" w:rsidP="00B23D85">
            <w:pPr>
              <w:rPr>
                <w:rFonts w:ascii="Museo 300" w:eastAsia="Times New Roman" w:hAnsi="Museo 300" w:cs="Calibri"/>
                <w:sz w:val="17"/>
                <w:szCs w:val="17"/>
                <w:lang w:eastAsia="es-SV"/>
              </w:rPr>
            </w:pPr>
          </w:p>
        </w:tc>
        <w:tc>
          <w:tcPr>
            <w:tcW w:w="2822" w:type="dxa"/>
            <w:shd w:val="clear" w:color="auto" w:fill="auto"/>
            <w:vAlign w:val="center"/>
          </w:tcPr>
          <w:p w14:paraId="470A655C" w14:textId="77777777" w:rsidR="00B23D85" w:rsidRPr="005865E2" w:rsidRDefault="00B23D85" w:rsidP="00B23D85">
            <w:pPr>
              <w:rPr>
                <w:rFonts w:ascii="Museo 300" w:eastAsia="Times New Roman" w:hAnsi="Museo 300" w:cs="Calibri"/>
                <w:sz w:val="17"/>
                <w:szCs w:val="17"/>
                <w:lang w:eastAsia="es-SV"/>
              </w:rPr>
            </w:pPr>
            <w:r w:rsidRPr="005865E2">
              <w:rPr>
                <w:rFonts w:ascii="Museo 300" w:eastAsia="Times New Roman" w:hAnsi="Museo 300" w:cs="Calibri"/>
                <w:sz w:val="17"/>
                <w:szCs w:val="17"/>
                <w:lang w:eastAsia="es-SV"/>
              </w:rPr>
              <w:t>Presentación tardía de reportes de descuentos del personal al Área de Remuneraciones.</w:t>
            </w:r>
          </w:p>
        </w:tc>
        <w:tc>
          <w:tcPr>
            <w:tcW w:w="2707" w:type="dxa"/>
            <w:shd w:val="clear" w:color="auto" w:fill="auto"/>
            <w:vAlign w:val="center"/>
          </w:tcPr>
          <w:p w14:paraId="74DF5562" w14:textId="77777777" w:rsidR="00B23D85" w:rsidRPr="005865E2" w:rsidRDefault="00B23D85" w:rsidP="00B23D85">
            <w:pPr>
              <w:rPr>
                <w:rFonts w:ascii="Museo 300" w:hAnsi="Museo 300"/>
                <w:sz w:val="17"/>
                <w:szCs w:val="17"/>
              </w:rPr>
            </w:pPr>
            <w:r w:rsidRPr="005865E2">
              <w:rPr>
                <w:rFonts w:ascii="Museo 300" w:hAnsi="Museo 300"/>
                <w:sz w:val="17"/>
                <w:szCs w:val="17"/>
              </w:rPr>
              <w:t>Cumplimiento en la programación de entrega de planilla a la UFI.</w:t>
            </w:r>
          </w:p>
        </w:tc>
        <w:tc>
          <w:tcPr>
            <w:tcW w:w="3683" w:type="dxa"/>
            <w:shd w:val="clear" w:color="auto" w:fill="auto"/>
            <w:vAlign w:val="center"/>
          </w:tcPr>
          <w:p w14:paraId="36DB7E13" w14:textId="77777777" w:rsidR="00B23D85" w:rsidRPr="005865E2" w:rsidRDefault="00B23D85" w:rsidP="00B23D85">
            <w:pPr>
              <w:tabs>
                <w:tab w:val="left" w:pos="426"/>
              </w:tabs>
              <w:rPr>
                <w:rFonts w:ascii="Museo 300" w:hAnsi="Museo 300" w:cs="Calibri"/>
                <w:sz w:val="17"/>
                <w:szCs w:val="17"/>
              </w:rPr>
            </w:pPr>
            <w:r w:rsidRPr="005865E2">
              <w:rPr>
                <w:rFonts w:ascii="Museo 300" w:hAnsi="Museo 300" w:cs="Calibri"/>
                <w:sz w:val="17"/>
                <w:szCs w:val="17"/>
              </w:rPr>
              <w:t>Se cumplió con la entrega de planilla a la UFI en las fechas establecidas en el trimestre.</w:t>
            </w:r>
          </w:p>
        </w:tc>
      </w:tr>
    </w:tbl>
    <w:p w14:paraId="6112CBD2" w14:textId="77777777" w:rsidR="00B23D85" w:rsidRPr="005865E2" w:rsidRDefault="00B23D85" w:rsidP="00B23D85">
      <w:pPr>
        <w:pStyle w:val="Ttulo3"/>
        <w:numPr>
          <w:ilvl w:val="0"/>
          <w:numId w:val="0"/>
        </w:numPr>
        <w:spacing w:line="276" w:lineRule="auto"/>
        <w:ind w:left="1224"/>
        <w:rPr>
          <w:rFonts w:eastAsia="Arial Unicode MS" w:cs="Times New Roman"/>
          <w:b w:val="0"/>
          <w:bCs/>
          <w:sz w:val="17"/>
          <w:szCs w:val="17"/>
        </w:rPr>
      </w:pPr>
    </w:p>
    <w:p w14:paraId="292216D3" w14:textId="77777777" w:rsidR="00B23D85" w:rsidRDefault="00B23D85" w:rsidP="00B23D85">
      <w:pPr>
        <w:spacing w:after="200" w:line="276" w:lineRule="auto"/>
      </w:pPr>
    </w:p>
    <w:p w14:paraId="1BD266D5" w14:textId="77777777" w:rsidR="00B23D85" w:rsidRDefault="00B23D85" w:rsidP="00B527F1">
      <w:pPr>
        <w:pStyle w:val="Ttulo3"/>
        <w:keepNext/>
        <w:keepLines/>
        <w:widowControl w:val="0"/>
        <w:numPr>
          <w:ilvl w:val="2"/>
          <w:numId w:val="10"/>
        </w:numPr>
        <w:tabs>
          <w:tab w:val="clear" w:pos="7020"/>
        </w:tabs>
        <w:suppressAutoHyphens/>
        <w:autoSpaceDE/>
        <w:autoSpaceDN/>
        <w:adjustRightInd/>
        <w:rPr>
          <w:rFonts w:ascii="Bembo Std" w:hAnsi="Bembo Std"/>
        </w:rPr>
      </w:pPr>
      <w:r w:rsidRPr="00576CBA">
        <w:rPr>
          <w:rFonts w:ascii="Bembo Std" w:hAnsi="Bembo Std"/>
        </w:rPr>
        <w:t xml:space="preserve"> </w:t>
      </w:r>
      <w:bookmarkStart w:id="61" w:name="_Toc129358979"/>
      <w:r w:rsidRPr="008D3EC3">
        <w:rPr>
          <w:rFonts w:ascii="Bembo Std" w:hAnsi="Bembo Std"/>
        </w:rPr>
        <w:t>GERENCIA DE OPERACIONES Y LOGÍSTICA</w:t>
      </w:r>
      <w:bookmarkEnd w:id="61"/>
    </w:p>
    <w:p w14:paraId="71BFCC79" w14:textId="77777777" w:rsidR="005865E2" w:rsidRPr="005865E2" w:rsidRDefault="005865E2" w:rsidP="005865E2">
      <w:pPr>
        <w:rPr>
          <w:lang w:val="es-ES_tradnl"/>
        </w:rPr>
      </w:pPr>
    </w:p>
    <w:p w14:paraId="661428A7" w14:textId="77777777" w:rsidR="00B23D85" w:rsidRDefault="00B23D85" w:rsidP="005865E2">
      <w:pPr>
        <w:tabs>
          <w:tab w:val="left" w:pos="426"/>
        </w:tabs>
        <w:spacing w:after="0" w:line="240" w:lineRule="auto"/>
        <w:jc w:val="both"/>
        <w:rPr>
          <w:rFonts w:ascii="Museo 300" w:hAnsi="Museo 300"/>
          <w:szCs w:val="20"/>
        </w:rPr>
      </w:pPr>
      <w:r w:rsidRPr="008D3EC3">
        <w:rPr>
          <w:rFonts w:ascii="Museo 300" w:hAnsi="Museo 300"/>
          <w:szCs w:val="20"/>
        </w:rPr>
        <w:t xml:space="preserve">La Gerencia de Operaciones y Logística </w:t>
      </w:r>
      <w:r>
        <w:rPr>
          <w:rFonts w:ascii="Museo 300" w:hAnsi="Museo 300"/>
          <w:szCs w:val="20"/>
        </w:rPr>
        <w:t xml:space="preserve">da seguimiento a </w:t>
      </w:r>
      <w:r w:rsidRPr="008D3EC3">
        <w:rPr>
          <w:rFonts w:ascii="Museo 300" w:hAnsi="Museo 300"/>
          <w:szCs w:val="20"/>
        </w:rPr>
        <w:t>riesgos que están vinculados con el trabajo y quehacer de todas las instalaciones y dependencias de ISTA, además de requerir una comunicación efectiva y fluida con los miembros del Comité de Salud y Seguridad Ocupacional Institucional para el trabajo en aquellos riesgos que establecen una responsabilidad en conjunto.</w:t>
      </w:r>
    </w:p>
    <w:p w14:paraId="2E6881AF" w14:textId="77777777" w:rsidR="00B23D85" w:rsidRPr="00A4007B" w:rsidRDefault="00B23D85" w:rsidP="00B23D85">
      <w:pPr>
        <w:tabs>
          <w:tab w:val="left" w:pos="426"/>
        </w:tabs>
        <w:rPr>
          <w:sz w:val="10"/>
          <w:szCs w:val="10"/>
        </w:rPr>
      </w:pPr>
    </w:p>
    <w:p w14:paraId="7A43E971" w14:textId="77777777" w:rsidR="00B23D85" w:rsidRDefault="00B23D85" w:rsidP="00B23D85">
      <w:pPr>
        <w:tabs>
          <w:tab w:val="left" w:pos="426"/>
        </w:tabs>
        <w:spacing w:line="60" w:lineRule="auto"/>
        <w:rPr>
          <w:szCs w:val="20"/>
        </w:rPr>
      </w:pPr>
    </w:p>
    <w:tbl>
      <w:tblPr>
        <w:tblW w:w="10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1113"/>
        <w:gridCol w:w="1446"/>
        <w:gridCol w:w="6597"/>
      </w:tblGrid>
      <w:tr w:rsidR="00B23D85" w:rsidRPr="008D3EC3" w14:paraId="7B01610A" w14:textId="77777777" w:rsidTr="005865E2">
        <w:trPr>
          <w:trHeight w:val="397"/>
          <w:tblHeader/>
          <w:jc w:val="center"/>
        </w:trPr>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A5F9036" w14:textId="77777777" w:rsidR="00B23D85" w:rsidRPr="005865E2" w:rsidRDefault="00B23D85" w:rsidP="005865E2">
            <w:pPr>
              <w:spacing w:after="0" w:line="240" w:lineRule="auto"/>
              <w:jc w:val="center"/>
              <w:rPr>
                <w:rFonts w:ascii="Museo 300" w:hAnsi="Museo 300"/>
                <w:sz w:val="20"/>
                <w:szCs w:val="20"/>
              </w:rPr>
            </w:pPr>
            <w:r w:rsidRPr="005865E2">
              <w:rPr>
                <w:rFonts w:ascii="Museo 300" w:hAnsi="Museo 300"/>
                <w:sz w:val="20"/>
                <w:szCs w:val="20"/>
              </w:rPr>
              <w:t>Proceso Institucional</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5F2C1A58" w14:textId="77777777" w:rsidR="00B23D85" w:rsidRPr="005865E2" w:rsidRDefault="00B23D85" w:rsidP="005865E2">
            <w:pPr>
              <w:tabs>
                <w:tab w:val="left" w:pos="426"/>
              </w:tabs>
              <w:spacing w:after="0" w:line="240" w:lineRule="auto"/>
              <w:jc w:val="center"/>
              <w:rPr>
                <w:rFonts w:ascii="Museo 300" w:hAnsi="Museo 300"/>
                <w:sz w:val="20"/>
                <w:szCs w:val="20"/>
              </w:rPr>
            </w:pPr>
            <w:r w:rsidRPr="005865E2">
              <w:rPr>
                <w:rFonts w:ascii="Museo 300" w:hAnsi="Museo 300"/>
                <w:sz w:val="20"/>
                <w:szCs w:val="20"/>
              </w:rPr>
              <w:t>Riesgo</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39FB7AAF" w14:textId="77777777" w:rsidR="00B23D85" w:rsidRPr="005865E2" w:rsidRDefault="00B23D85" w:rsidP="005865E2">
            <w:pPr>
              <w:tabs>
                <w:tab w:val="left" w:pos="426"/>
              </w:tabs>
              <w:spacing w:after="0" w:line="240" w:lineRule="auto"/>
              <w:jc w:val="center"/>
              <w:rPr>
                <w:rFonts w:ascii="Museo 300" w:hAnsi="Museo 300"/>
                <w:sz w:val="20"/>
                <w:szCs w:val="20"/>
              </w:rPr>
            </w:pPr>
            <w:r w:rsidRPr="005865E2">
              <w:rPr>
                <w:rFonts w:ascii="Museo 300" w:hAnsi="Museo 300"/>
                <w:sz w:val="20"/>
                <w:szCs w:val="20"/>
              </w:rPr>
              <w:t>Factor crítico del éxito</w:t>
            </w:r>
          </w:p>
        </w:tc>
        <w:tc>
          <w:tcPr>
            <w:tcW w:w="6597" w:type="dxa"/>
            <w:tcBorders>
              <w:top w:val="single" w:sz="4" w:space="0" w:color="auto"/>
              <w:left w:val="single" w:sz="4" w:space="0" w:color="auto"/>
              <w:bottom w:val="single" w:sz="4" w:space="0" w:color="auto"/>
              <w:right w:val="single" w:sz="4" w:space="0" w:color="auto"/>
            </w:tcBorders>
            <w:shd w:val="clear" w:color="auto" w:fill="auto"/>
            <w:vAlign w:val="center"/>
          </w:tcPr>
          <w:p w14:paraId="7F9E67CF" w14:textId="77777777" w:rsidR="00B23D85" w:rsidRPr="005865E2" w:rsidRDefault="00B23D85" w:rsidP="005865E2">
            <w:pPr>
              <w:tabs>
                <w:tab w:val="left" w:pos="426"/>
              </w:tabs>
              <w:spacing w:after="0" w:line="240" w:lineRule="auto"/>
              <w:jc w:val="center"/>
              <w:rPr>
                <w:rFonts w:ascii="Museo 300" w:hAnsi="Museo 300"/>
                <w:sz w:val="20"/>
                <w:szCs w:val="20"/>
              </w:rPr>
            </w:pPr>
            <w:r w:rsidRPr="005865E2">
              <w:rPr>
                <w:rFonts w:ascii="Museo 300" w:hAnsi="Museo 300"/>
                <w:sz w:val="20"/>
                <w:szCs w:val="20"/>
              </w:rPr>
              <w:t>Medida de control</w:t>
            </w:r>
          </w:p>
        </w:tc>
      </w:tr>
      <w:tr w:rsidR="00B23D85" w:rsidRPr="008D3EC3" w14:paraId="64CEB58D" w14:textId="77777777" w:rsidTr="005865E2">
        <w:trPr>
          <w:trHeight w:val="1020"/>
          <w:jc w:val="center"/>
        </w:trPr>
        <w:tc>
          <w:tcPr>
            <w:tcW w:w="14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F4ABBF" w14:textId="77777777" w:rsidR="00B23D85" w:rsidRPr="005865E2" w:rsidRDefault="00B23D85" w:rsidP="005865E2">
            <w:pPr>
              <w:spacing w:after="0" w:line="240" w:lineRule="auto"/>
              <w:jc w:val="center"/>
              <w:rPr>
                <w:rFonts w:ascii="Museo 300" w:eastAsia="Times New Roman" w:hAnsi="Museo 300" w:cs="Calibri"/>
                <w:sz w:val="20"/>
                <w:szCs w:val="20"/>
                <w:lang w:eastAsia="es-SV"/>
              </w:rPr>
            </w:pPr>
          </w:p>
          <w:p w14:paraId="0B6DCCFB" w14:textId="77777777" w:rsidR="00B23D85" w:rsidRPr="005865E2" w:rsidRDefault="00B23D85" w:rsidP="005865E2">
            <w:pPr>
              <w:spacing w:after="0" w:line="240" w:lineRule="auto"/>
              <w:jc w:val="center"/>
              <w:rPr>
                <w:rFonts w:ascii="Museo 300" w:eastAsia="Times New Roman" w:hAnsi="Museo 300" w:cs="Calibri"/>
                <w:sz w:val="20"/>
                <w:szCs w:val="20"/>
                <w:lang w:eastAsia="es-SV"/>
              </w:rPr>
            </w:pPr>
            <w:r w:rsidRPr="005865E2">
              <w:rPr>
                <w:rFonts w:ascii="Museo 300" w:hAnsi="Museo 300"/>
                <w:sz w:val="20"/>
                <w:szCs w:val="20"/>
              </w:rPr>
              <w:t>Gestión (operacional)</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E5D5FC6" w14:textId="77777777" w:rsidR="00B23D85" w:rsidRPr="005865E2" w:rsidRDefault="00B23D85" w:rsidP="005865E2">
            <w:pPr>
              <w:spacing w:after="0" w:line="240" w:lineRule="auto"/>
              <w:jc w:val="center"/>
              <w:rPr>
                <w:rFonts w:ascii="Museo 300" w:eastAsia="Times New Roman" w:hAnsi="Museo 300" w:cs="Calibri"/>
                <w:sz w:val="20"/>
                <w:szCs w:val="20"/>
                <w:lang w:eastAsia="es-SV"/>
              </w:rPr>
            </w:pPr>
            <w:r w:rsidRPr="005865E2">
              <w:rPr>
                <w:rFonts w:ascii="Museo 300" w:eastAsia="Times New Roman" w:hAnsi="Museo 300" w:cs="Calibri"/>
                <w:sz w:val="20"/>
                <w:szCs w:val="20"/>
                <w:lang w:eastAsia="es-SV"/>
              </w:rPr>
              <w:t>Incendio</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2F2FF750" w14:textId="77777777" w:rsidR="00B23D85" w:rsidRPr="005865E2" w:rsidRDefault="00B23D85" w:rsidP="005865E2">
            <w:pPr>
              <w:tabs>
                <w:tab w:val="left" w:pos="426"/>
              </w:tabs>
              <w:spacing w:after="0" w:line="240" w:lineRule="auto"/>
              <w:jc w:val="center"/>
              <w:rPr>
                <w:rFonts w:ascii="Museo 300" w:hAnsi="Museo 300"/>
                <w:sz w:val="20"/>
                <w:szCs w:val="20"/>
              </w:rPr>
            </w:pPr>
            <w:r w:rsidRPr="005865E2">
              <w:rPr>
                <w:rFonts w:ascii="Museo 300" w:hAnsi="Museo 300"/>
                <w:sz w:val="20"/>
                <w:szCs w:val="20"/>
              </w:rPr>
              <w:t>Seguimiento al Plan de Contingencia</w:t>
            </w:r>
          </w:p>
        </w:tc>
        <w:tc>
          <w:tcPr>
            <w:tcW w:w="6597" w:type="dxa"/>
            <w:tcBorders>
              <w:top w:val="single" w:sz="4" w:space="0" w:color="auto"/>
              <w:left w:val="single" w:sz="4" w:space="0" w:color="auto"/>
              <w:bottom w:val="single" w:sz="4" w:space="0" w:color="auto"/>
              <w:right w:val="single" w:sz="4" w:space="0" w:color="auto"/>
            </w:tcBorders>
            <w:shd w:val="clear" w:color="auto" w:fill="auto"/>
            <w:vAlign w:val="center"/>
          </w:tcPr>
          <w:p w14:paraId="5E2F7D5F" w14:textId="77777777" w:rsidR="00B23D85" w:rsidRPr="005865E2" w:rsidRDefault="00B23D85" w:rsidP="00B527F1">
            <w:pPr>
              <w:pStyle w:val="Prrafodelista"/>
              <w:widowControl w:val="0"/>
              <w:numPr>
                <w:ilvl w:val="0"/>
                <w:numId w:val="14"/>
              </w:numPr>
              <w:suppressAutoHyphens/>
              <w:spacing w:after="0" w:line="240" w:lineRule="auto"/>
              <w:ind w:left="191" w:hanging="191"/>
              <w:jc w:val="both"/>
              <w:rPr>
                <w:rFonts w:ascii="Museo 300" w:hAnsi="Museo 300" w:cs="Calibri"/>
                <w:color w:val="000000" w:themeColor="text1"/>
                <w:sz w:val="20"/>
                <w:szCs w:val="20"/>
              </w:rPr>
            </w:pPr>
            <w:r w:rsidRPr="005865E2">
              <w:rPr>
                <w:rFonts w:ascii="Museo 300" w:hAnsi="Museo 300" w:cs="Calibri"/>
                <w:color w:val="000000" w:themeColor="text1"/>
                <w:sz w:val="20"/>
                <w:szCs w:val="20"/>
              </w:rPr>
              <w:t>Se cuenta con la póliza “Todo riesgo e incendio 2022”, que cubre cualquier evento que pueda suceder en ISTA.</w:t>
            </w:r>
          </w:p>
          <w:p w14:paraId="5EE98006" w14:textId="77777777" w:rsidR="00B23D85" w:rsidRPr="005865E2" w:rsidRDefault="00B23D85" w:rsidP="00B527F1">
            <w:pPr>
              <w:pStyle w:val="Prrafodelista"/>
              <w:widowControl w:val="0"/>
              <w:numPr>
                <w:ilvl w:val="0"/>
                <w:numId w:val="14"/>
              </w:numPr>
              <w:suppressAutoHyphens/>
              <w:spacing w:after="0" w:line="240" w:lineRule="auto"/>
              <w:ind w:left="191" w:hanging="191"/>
              <w:jc w:val="both"/>
              <w:rPr>
                <w:rFonts w:ascii="Museo 300" w:hAnsi="Museo 300" w:cs="Calibri"/>
                <w:color w:val="000000" w:themeColor="text1"/>
                <w:sz w:val="20"/>
                <w:szCs w:val="20"/>
              </w:rPr>
            </w:pPr>
            <w:r w:rsidRPr="005865E2">
              <w:rPr>
                <w:rFonts w:ascii="Museo 300" w:hAnsi="Museo 300" w:cs="Calibri"/>
                <w:color w:val="000000" w:themeColor="text1"/>
                <w:sz w:val="20"/>
                <w:szCs w:val="20"/>
              </w:rPr>
              <w:t xml:space="preserve">Se mantienen recargados los extintores que se ubican en las diferentes unidades organizativas. </w:t>
            </w:r>
          </w:p>
          <w:p w14:paraId="3EE15034" w14:textId="77777777" w:rsidR="00B23D85" w:rsidRPr="005865E2" w:rsidRDefault="00B23D85" w:rsidP="00B527F1">
            <w:pPr>
              <w:pStyle w:val="Prrafodelista"/>
              <w:widowControl w:val="0"/>
              <w:numPr>
                <w:ilvl w:val="0"/>
                <w:numId w:val="14"/>
              </w:numPr>
              <w:suppressAutoHyphens/>
              <w:spacing w:after="0" w:line="240" w:lineRule="auto"/>
              <w:ind w:left="191" w:hanging="191"/>
              <w:jc w:val="both"/>
              <w:rPr>
                <w:rFonts w:ascii="Museo 300" w:hAnsi="Museo 300" w:cs="Calibri"/>
                <w:color w:val="000000" w:themeColor="text1"/>
                <w:sz w:val="20"/>
                <w:szCs w:val="20"/>
              </w:rPr>
            </w:pPr>
            <w:r w:rsidRPr="005865E2">
              <w:rPr>
                <w:rFonts w:ascii="Museo 300" w:hAnsi="Museo 300" w:cs="Calibri"/>
                <w:color w:val="000000" w:themeColor="text1"/>
                <w:sz w:val="20"/>
                <w:szCs w:val="20"/>
              </w:rPr>
              <w:t>Se revisa el Sistema Eléctrico como seguimiento al Plan de Mantenimiento de Infraestructura de Mobiliario y Equipo.</w:t>
            </w:r>
          </w:p>
        </w:tc>
      </w:tr>
      <w:tr w:rsidR="00B23D85" w:rsidRPr="008D3EC3" w14:paraId="6BF17A18" w14:textId="77777777" w:rsidTr="005865E2">
        <w:trPr>
          <w:trHeight w:val="1020"/>
          <w:jc w:val="center"/>
        </w:trPr>
        <w:tc>
          <w:tcPr>
            <w:tcW w:w="14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17DA2E" w14:textId="77777777" w:rsidR="00B23D85" w:rsidRPr="005865E2" w:rsidRDefault="00B23D85" w:rsidP="005865E2">
            <w:pPr>
              <w:spacing w:after="0" w:line="240" w:lineRule="auto"/>
              <w:jc w:val="center"/>
              <w:rPr>
                <w:rFonts w:ascii="Museo 300" w:eastAsia="Times New Roman" w:hAnsi="Museo 300" w:cs="Calibri"/>
                <w:sz w:val="20"/>
                <w:szCs w:val="20"/>
                <w:lang w:eastAsia="es-SV"/>
              </w:rPr>
            </w:pP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531A0F7F" w14:textId="77777777" w:rsidR="00B23D85" w:rsidRPr="005865E2" w:rsidRDefault="00B23D85" w:rsidP="005865E2">
            <w:pPr>
              <w:spacing w:after="0" w:line="240" w:lineRule="auto"/>
              <w:jc w:val="center"/>
              <w:rPr>
                <w:rFonts w:ascii="Museo 300" w:eastAsia="Times New Roman" w:hAnsi="Museo 300" w:cs="Calibri"/>
                <w:sz w:val="20"/>
                <w:szCs w:val="20"/>
                <w:lang w:eastAsia="es-SV"/>
              </w:rPr>
            </w:pPr>
            <w:r w:rsidRPr="005865E2">
              <w:rPr>
                <w:rFonts w:ascii="Museo 300" w:eastAsia="Times New Roman" w:hAnsi="Museo 300" w:cs="Calibri"/>
                <w:sz w:val="20"/>
                <w:szCs w:val="20"/>
                <w:lang w:eastAsia="es-SV"/>
              </w:rPr>
              <w:t>Desastres</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29D14D7C" w14:textId="77777777" w:rsidR="00B23D85" w:rsidRPr="005865E2" w:rsidRDefault="00B23D85" w:rsidP="005865E2">
            <w:pPr>
              <w:tabs>
                <w:tab w:val="left" w:pos="426"/>
              </w:tabs>
              <w:spacing w:after="0" w:line="240" w:lineRule="auto"/>
              <w:jc w:val="center"/>
              <w:rPr>
                <w:rFonts w:ascii="Museo 300" w:hAnsi="Museo 300"/>
                <w:sz w:val="20"/>
                <w:szCs w:val="20"/>
              </w:rPr>
            </w:pPr>
            <w:r w:rsidRPr="005865E2">
              <w:rPr>
                <w:rFonts w:ascii="Museo 300" w:hAnsi="Museo 300"/>
                <w:sz w:val="20"/>
                <w:szCs w:val="20"/>
              </w:rPr>
              <w:t>Seguimiento al Plan de Contingencia</w:t>
            </w:r>
          </w:p>
        </w:tc>
        <w:tc>
          <w:tcPr>
            <w:tcW w:w="6597" w:type="dxa"/>
            <w:tcBorders>
              <w:top w:val="single" w:sz="4" w:space="0" w:color="auto"/>
              <w:left w:val="single" w:sz="4" w:space="0" w:color="auto"/>
              <w:bottom w:val="single" w:sz="4" w:space="0" w:color="auto"/>
              <w:right w:val="single" w:sz="4" w:space="0" w:color="auto"/>
            </w:tcBorders>
            <w:shd w:val="clear" w:color="auto" w:fill="auto"/>
            <w:vAlign w:val="center"/>
          </w:tcPr>
          <w:p w14:paraId="5D96596C" w14:textId="77777777" w:rsidR="00B23D85" w:rsidRPr="005865E2" w:rsidRDefault="00B23D85" w:rsidP="005865E2">
            <w:pPr>
              <w:spacing w:after="0" w:line="240" w:lineRule="auto"/>
              <w:rPr>
                <w:rFonts w:ascii="Museo 300" w:hAnsi="Museo 300" w:cs="Calibri"/>
                <w:color w:val="000000" w:themeColor="text1"/>
                <w:sz w:val="20"/>
                <w:szCs w:val="20"/>
              </w:rPr>
            </w:pPr>
            <w:r w:rsidRPr="005865E2">
              <w:rPr>
                <w:rFonts w:ascii="Museo 300" w:hAnsi="Museo 300" w:cs="Calibri"/>
                <w:color w:val="000000" w:themeColor="text1"/>
                <w:sz w:val="20"/>
                <w:szCs w:val="20"/>
              </w:rPr>
              <w:t>Periódicamente se revisan los cables del tendido eléctrico, filtraciones en paredes y fugas de diferente índole.</w:t>
            </w:r>
          </w:p>
        </w:tc>
      </w:tr>
      <w:tr w:rsidR="00B23D85" w:rsidRPr="008D3EC3" w14:paraId="163B7F59" w14:textId="77777777" w:rsidTr="005865E2">
        <w:trPr>
          <w:trHeight w:val="1020"/>
          <w:jc w:val="center"/>
        </w:trPr>
        <w:tc>
          <w:tcPr>
            <w:tcW w:w="14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E5E035" w14:textId="77777777" w:rsidR="00B23D85" w:rsidRPr="005865E2" w:rsidRDefault="00B23D85" w:rsidP="005865E2">
            <w:pPr>
              <w:spacing w:after="0" w:line="240" w:lineRule="auto"/>
              <w:jc w:val="center"/>
              <w:rPr>
                <w:rFonts w:ascii="Museo 300" w:eastAsia="Times New Roman" w:hAnsi="Museo 300" w:cs="Calibri"/>
                <w:sz w:val="20"/>
                <w:szCs w:val="20"/>
                <w:lang w:eastAsia="es-SV"/>
              </w:rPr>
            </w:pP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72D723E6" w14:textId="77777777" w:rsidR="00B23D85" w:rsidRPr="005865E2" w:rsidRDefault="00B23D85" w:rsidP="005865E2">
            <w:pPr>
              <w:spacing w:after="0" w:line="240" w:lineRule="auto"/>
              <w:jc w:val="center"/>
              <w:rPr>
                <w:rFonts w:ascii="Museo 300" w:hAnsi="Museo 300" w:cs="Calibri"/>
                <w:sz w:val="20"/>
                <w:szCs w:val="20"/>
              </w:rPr>
            </w:pPr>
            <w:r w:rsidRPr="005865E2">
              <w:rPr>
                <w:rFonts w:ascii="Museo 300" w:eastAsia="Times New Roman" w:hAnsi="Museo 300" w:cs="Calibri"/>
                <w:sz w:val="20"/>
                <w:szCs w:val="20"/>
                <w:lang w:eastAsia="es-SV"/>
              </w:rPr>
              <w:t>Fallas en Vehículos</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428915CE" w14:textId="77777777" w:rsidR="00B23D85" w:rsidRPr="005865E2" w:rsidRDefault="00B23D85" w:rsidP="005865E2">
            <w:pPr>
              <w:tabs>
                <w:tab w:val="left" w:pos="426"/>
              </w:tabs>
              <w:spacing w:after="0" w:line="240" w:lineRule="auto"/>
              <w:jc w:val="center"/>
              <w:rPr>
                <w:rFonts w:ascii="Museo 300" w:hAnsi="Museo 300"/>
                <w:sz w:val="20"/>
                <w:szCs w:val="20"/>
              </w:rPr>
            </w:pPr>
            <w:r w:rsidRPr="005865E2">
              <w:rPr>
                <w:rFonts w:ascii="Museo 300" w:hAnsi="Museo 300"/>
                <w:sz w:val="20"/>
                <w:szCs w:val="20"/>
              </w:rPr>
              <w:t>Informe de Registros</w:t>
            </w:r>
          </w:p>
        </w:tc>
        <w:tc>
          <w:tcPr>
            <w:tcW w:w="6597" w:type="dxa"/>
            <w:tcBorders>
              <w:top w:val="single" w:sz="4" w:space="0" w:color="auto"/>
              <w:left w:val="single" w:sz="4" w:space="0" w:color="auto"/>
              <w:bottom w:val="single" w:sz="4" w:space="0" w:color="auto"/>
              <w:right w:val="single" w:sz="4" w:space="0" w:color="auto"/>
            </w:tcBorders>
            <w:shd w:val="clear" w:color="auto" w:fill="auto"/>
            <w:vAlign w:val="center"/>
          </w:tcPr>
          <w:p w14:paraId="2016655E" w14:textId="77777777" w:rsidR="00B23D85" w:rsidRPr="005865E2" w:rsidRDefault="00B23D85" w:rsidP="005865E2">
            <w:pPr>
              <w:tabs>
                <w:tab w:val="left" w:pos="426"/>
              </w:tabs>
              <w:spacing w:after="0" w:line="240" w:lineRule="auto"/>
              <w:ind w:left="49"/>
              <w:rPr>
                <w:rFonts w:ascii="Museo 300" w:hAnsi="Museo 300" w:cs="Calibri"/>
                <w:sz w:val="20"/>
                <w:szCs w:val="20"/>
              </w:rPr>
            </w:pPr>
            <w:r w:rsidRPr="005865E2">
              <w:rPr>
                <w:rFonts w:ascii="Museo 300" w:hAnsi="Museo 300"/>
                <w:sz w:val="20"/>
                <w:szCs w:val="20"/>
              </w:rPr>
              <w:t>Se realiza el mantenimiento preventivo y correctivo de los automotores de la Institución, en cumplimiento al plan de mantenimiento preventivo a vehículos 2022.</w:t>
            </w:r>
          </w:p>
        </w:tc>
      </w:tr>
    </w:tbl>
    <w:p w14:paraId="039135A7" w14:textId="77777777" w:rsidR="00B23D85" w:rsidRDefault="00B23D85" w:rsidP="00B23D85">
      <w:pPr>
        <w:pStyle w:val="Ttulo3"/>
        <w:numPr>
          <w:ilvl w:val="0"/>
          <w:numId w:val="0"/>
        </w:numPr>
        <w:ind w:left="1224"/>
        <w:rPr>
          <w:rFonts w:ascii="Bembo Std" w:hAnsi="Bembo Std"/>
        </w:rPr>
      </w:pPr>
    </w:p>
    <w:p w14:paraId="74C4039C" w14:textId="77777777" w:rsidR="00B23D85" w:rsidRPr="008D3EC3" w:rsidRDefault="00B23D85" w:rsidP="00B527F1">
      <w:pPr>
        <w:pStyle w:val="Ttulo3"/>
        <w:keepNext/>
        <w:keepLines/>
        <w:widowControl w:val="0"/>
        <w:numPr>
          <w:ilvl w:val="2"/>
          <w:numId w:val="10"/>
        </w:numPr>
        <w:tabs>
          <w:tab w:val="clear" w:pos="7020"/>
        </w:tabs>
        <w:suppressAutoHyphens/>
        <w:autoSpaceDE/>
        <w:autoSpaceDN/>
        <w:adjustRightInd/>
        <w:spacing w:before="240"/>
        <w:rPr>
          <w:rFonts w:ascii="Bembo Std" w:hAnsi="Bembo Std"/>
        </w:rPr>
      </w:pPr>
      <w:bookmarkStart w:id="62" w:name="_Toc129358980"/>
      <w:r w:rsidRPr="008D3EC3">
        <w:rPr>
          <w:rFonts w:ascii="Bembo Std" w:hAnsi="Bembo Std"/>
        </w:rPr>
        <w:t>UNIDAD DE INFORMÁTICA</w:t>
      </w:r>
      <w:bookmarkEnd w:id="62"/>
    </w:p>
    <w:p w14:paraId="1ECB5D80" w14:textId="77777777" w:rsidR="00B23D85" w:rsidRDefault="00B23D85" w:rsidP="005865E2">
      <w:pPr>
        <w:tabs>
          <w:tab w:val="left" w:pos="426"/>
        </w:tabs>
        <w:spacing w:after="0" w:line="240" w:lineRule="auto"/>
        <w:jc w:val="both"/>
        <w:rPr>
          <w:rFonts w:ascii="Museo 300" w:hAnsi="Museo 300"/>
          <w:szCs w:val="20"/>
        </w:rPr>
      </w:pPr>
      <w:r w:rsidRPr="008D3EC3">
        <w:rPr>
          <w:rFonts w:ascii="Museo 300" w:hAnsi="Museo 300"/>
          <w:szCs w:val="20"/>
        </w:rPr>
        <w:t xml:space="preserve">La Unidad de Informática considera </w:t>
      </w:r>
      <w:r>
        <w:rPr>
          <w:rFonts w:ascii="Museo 300" w:hAnsi="Museo 300"/>
          <w:szCs w:val="20"/>
        </w:rPr>
        <w:t>cuatro</w:t>
      </w:r>
      <w:r w:rsidRPr="008D3EC3">
        <w:rPr>
          <w:rFonts w:ascii="Museo 300" w:hAnsi="Museo 300"/>
          <w:szCs w:val="20"/>
        </w:rPr>
        <w:t xml:space="preserve"> riesgos relacionados a las funciones de los diferentes sistemas y programas informáticos que se tienen en funcionamiento en la Institución, siendo en detalle los siguientes:</w:t>
      </w:r>
    </w:p>
    <w:p w14:paraId="7ACECBA4" w14:textId="77777777" w:rsidR="005865E2" w:rsidRDefault="005865E2" w:rsidP="005865E2">
      <w:pPr>
        <w:tabs>
          <w:tab w:val="left" w:pos="426"/>
        </w:tabs>
        <w:spacing w:after="0" w:line="240" w:lineRule="auto"/>
        <w:jc w:val="both"/>
        <w:rPr>
          <w:rFonts w:ascii="Museo 300" w:hAnsi="Museo 300"/>
          <w:szCs w:val="20"/>
        </w:rPr>
      </w:pPr>
    </w:p>
    <w:tbl>
      <w:tblP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1689"/>
        <w:gridCol w:w="1907"/>
        <w:gridCol w:w="5058"/>
      </w:tblGrid>
      <w:tr w:rsidR="00B23D85" w:rsidRPr="008D3EC3" w14:paraId="58EE6A23" w14:textId="77777777" w:rsidTr="00B96395">
        <w:trPr>
          <w:trHeight w:val="397"/>
          <w:tblHeader/>
        </w:trPr>
        <w:tc>
          <w:tcPr>
            <w:tcW w:w="1337" w:type="dxa"/>
            <w:shd w:val="clear" w:color="auto" w:fill="auto"/>
          </w:tcPr>
          <w:p w14:paraId="6A67521B" w14:textId="77777777" w:rsidR="00B23D85" w:rsidRPr="00C9513B" w:rsidRDefault="00B23D85" w:rsidP="00B23D85">
            <w:pPr>
              <w:tabs>
                <w:tab w:val="left" w:pos="426"/>
              </w:tabs>
              <w:jc w:val="center"/>
              <w:rPr>
                <w:rFonts w:ascii="Museo 300" w:hAnsi="Museo 300"/>
                <w:color w:val="000000" w:themeColor="text1"/>
                <w:sz w:val="18"/>
                <w:szCs w:val="18"/>
              </w:rPr>
            </w:pPr>
            <w:r w:rsidRPr="00C9513B">
              <w:rPr>
                <w:rFonts w:ascii="Museo 300" w:hAnsi="Museo 300"/>
                <w:color w:val="000000" w:themeColor="text1"/>
                <w:sz w:val="18"/>
                <w:szCs w:val="18"/>
              </w:rPr>
              <w:t>Proceso Institucional</w:t>
            </w:r>
          </w:p>
        </w:tc>
        <w:tc>
          <w:tcPr>
            <w:tcW w:w="1689" w:type="dxa"/>
            <w:shd w:val="clear" w:color="auto" w:fill="auto"/>
            <w:vAlign w:val="center"/>
          </w:tcPr>
          <w:p w14:paraId="18C5B5A5" w14:textId="77777777" w:rsidR="00B23D85" w:rsidRPr="00C9513B" w:rsidRDefault="00B23D85" w:rsidP="00B23D85">
            <w:pPr>
              <w:tabs>
                <w:tab w:val="left" w:pos="426"/>
              </w:tabs>
              <w:jc w:val="center"/>
              <w:rPr>
                <w:rFonts w:ascii="Museo 300" w:hAnsi="Museo 300"/>
                <w:color w:val="000000" w:themeColor="text1"/>
                <w:sz w:val="18"/>
                <w:szCs w:val="18"/>
              </w:rPr>
            </w:pPr>
            <w:r w:rsidRPr="00C9513B">
              <w:rPr>
                <w:rFonts w:ascii="Museo 300" w:hAnsi="Museo 300"/>
                <w:color w:val="000000" w:themeColor="text1"/>
                <w:sz w:val="18"/>
                <w:szCs w:val="18"/>
              </w:rPr>
              <w:t>Riesgo</w:t>
            </w:r>
          </w:p>
        </w:tc>
        <w:tc>
          <w:tcPr>
            <w:tcW w:w="1907" w:type="dxa"/>
            <w:shd w:val="clear" w:color="auto" w:fill="auto"/>
            <w:vAlign w:val="center"/>
          </w:tcPr>
          <w:p w14:paraId="73D63AA1" w14:textId="77777777" w:rsidR="00B23D85" w:rsidRPr="00C9513B" w:rsidRDefault="00B23D85" w:rsidP="00B23D85">
            <w:pPr>
              <w:tabs>
                <w:tab w:val="left" w:pos="426"/>
              </w:tabs>
              <w:jc w:val="center"/>
              <w:rPr>
                <w:rFonts w:ascii="Museo 300" w:hAnsi="Museo 300"/>
                <w:color w:val="000000" w:themeColor="text1"/>
                <w:sz w:val="18"/>
                <w:szCs w:val="18"/>
              </w:rPr>
            </w:pPr>
            <w:r w:rsidRPr="00C9513B">
              <w:rPr>
                <w:rFonts w:ascii="Museo 300" w:hAnsi="Museo 300"/>
                <w:color w:val="000000" w:themeColor="text1"/>
                <w:sz w:val="18"/>
                <w:szCs w:val="18"/>
              </w:rPr>
              <w:t>Factor crítico del éxito</w:t>
            </w:r>
          </w:p>
        </w:tc>
        <w:tc>
          <w:tcPr>
            <w:tcW w:w="5058" w:type="dxa"/>
            <w:shd w:val="clear" w:color="auto" w:fill="auto"/>
            <w:vAlign w:val="center"/>
          </w:tcPr>
          <w:p w14:paraId="7C941B76" w14:textId="77777777" w:rsidR="00B23D85" w:rsidRPr="00C9513B" w:rsidRDefault="00B23D85" w:rsidP="00B23D85">
            <w:pPr>
              <w:tabs>
                <w:tab w:val="left" w:pos="426"/>
              </w:tabs>
              <w:jc w:val="center"/>
              <w:rPr>
                <w:rFonts w:ascii="Museo 300" w:hAnsi="Museo 300"/>
                <w:color w:val="000000" w:themeColor="text1"/>
                <w:sz w:val="18"/>
                <w:szCs w:val="18"/>
              </w:rPr>
            </w:pPr>
            <w:r w:rsidRPr="00C9513B">
              <w:rPr>
                <w:rFonts w:ascii="Museo 300" w:hAnsi="Museo 300"/>
                <w:color w:val="000000" w:themeColor="text1"/>
                <w:sz w:val="18"/>
                <w:szCs w:val="18"/>
              </w:rPr>
              <w:t>Medida de control</w:t>
            </w:r>
          </w:p>
        </w:tc>
      </w:tr>
      <w:tr w:rsidR="00B23D85" w:rsidRPr="008D3EC3" w14:paraId="655735EC" w14:textId="77777777" w:rsidTr="00B96395">
        <w:trPr>
          <w:trHeight w:val="1247"/>
        </w:trPr>
        <w:tc>
          <w:tcPr>
            <w:tcW w:w="1337" w:type="dxa"/>
            <w:vMerge w:val="restart"/>
            <w:shd w:val="clear" w:color="auto" w:fill="auto"/>
            <w:vAlign w:val="center"/>
          </w:tcPr>
          <w:p w14:paraId="4D6AACB0" w14:textId="77777777" w:rsidR="00B23D85" w:rsidRPr="00C9513B" w:rsidRDefault="00B23D85" w:rsidP="00B23D85">
            <w:pPr>
              <w:jc w:val="center"/>
              <w:rPr>
                <w:rFonts w:ascii="Museo 300" w:eastAsia="Times New Roman" w:hAnsi="Museo 300" w:cs="Calibri"/>
                <w:color w:val="000000" w:themeColor="text1"/>
                <w:sz w:val="18"/>
                <w:szCs w:val="18"/>
                <w:lang w:eastAsia="es-SV"/>
              </w:rPr>
            </w:pPr>
            <w:r w:rsidRPr="00C9513B">
              <w:rPr>
                <w:rFonts w:ascii="Museo 300" w:eastAsia="Times New Roman" w:hAnsi="Museo 300" w:cs="Calibri"/>
                <w:color w:val="000000" w:themeColor="text1"/>
                <w:sz w:val="18"/>
                <w:szCs w:val="18"/>
                <w:lang w:eastAsia="es-SV"/>
              </w:rPr>
              <w:t>Información no financiera</w:t>
            </w:r>
          </w:p>
        </w:tc>
        <w:tc>
          <w:tcPr>
            <w:tcW w:w="1689" w:type="dxa"/>
            <w:shd w:val="clear" w:color="auto" w:fill="auto"/>
            <w:vAlign w:val="center"/>
          </w:tcPr>
          <w:p w14:paraId="106FABF7" w14:textId="77777777" w:rsidR="00B23D85" w:rsidRPr="00C9513B" w:rsidRDefault="00B23D85" w:rsidP="00B23D85">
            <w:pPr>
              <w:jc w:val="center"/>
              <w:rPr>
                <w:rFonts w:ascii="Museo 300" w:eastAsia="Times New Roman" w:hAnsi="Museo 300" w:cs="Calibri"/>
                <w:color w:val="000000" w:themeColor="text1"/>
                <w:sz w:val="18"/>
                <w:szCs w:val="18"/>
                <w:lang w:eastAsia="es-SV"/>
              </w:rPr>
            </w:pPr>
            <w:r w:rsidRPr="00C9513B">
              <w:rPr>
                <w:rFonts w:ascii="Museo 300" w:eastAsia="Times New Roman" w:hAnsi="Museo 300" w:cs="Calibri"/>
                <w:color w:val="000000" w:themeColor="text1"/>
                <w:sz w:val="18"/>
                <w:szCs w:val="18"/>
                <w:lang w:eastAsia="es-SV"/>
              </w:rPr>
              <w:t>Perdida de Información</w:t>
            </w:r>
          </w:p>
        </w:tc>
        <w:tc>
          <w:tcPr>
            <w:tcW w:w="1907" w:type="dxa"/>
            <w:shd w:val="clear" w:color="auto" w:fill="auto"/>
            <w:vAlign w:val="center"/>
          </w:tcPr>
          <w:p w14:paraId="2724D5E9" w14:textId="77777777" w:rsidR="00B23D85" w:rsidRPr="00C9513B" w:rsidRDefault="00B23D85" w:rsidP="00B23D85">
            <w:pPr>
              <w:tabs>
                <w:tab w:val="left" w:pos="426"/>
              </w:tabs>
              <w:rPr>
                <w:rFonts w:ascii="Museo 300" w:hAnsi="Museo 300" w:cs="Tahoma"/>
                <w:color w:val="000000" w:themeColor="text1"/>
                <w:sz w:val="18"/>
                <w:szCs w:val="18"/>
              </w:rPr>
            </w:pPr>
            <w:r w:rsidRPr="00C9513B">
              <w:rPr>
                <w:rFonts w:ascii="Museo 300" w:hAnsi="Museo 300" w:cs="Tahoma"/>
                <w:color w:val="000000" w:themeColor="text1"/>
                <w:sz w:val="18"/>
                <w:szCs w:val="18"/>
              </w:rPr>
              <w:t>Elaboración periódica de Backups de bases de datos y sistemas</w:t>
            </w:r>
          </w:p>
        </w:tc>
        <w:tc>
          <w:tcPr>
            <w:tcW w:w="5058" w:type="dxa"/>
            <w:shd w:val="clear" w:color="auto" w:fill="auto"/>
            <w:vAlign w:val="center"/>
          </w:tcPr>
          <w:p w14:paraId="4B2F0171" w14:textId="77777777" w:rsidR="00B23D85" w:rsidRPr="00C9513B" w:rsidRDefault="00B23D85" w:rsidP="00B23D85">
            <w:pPr>
              <w:tabs>
                <w:tab w:val="left" w:pos="426"/>
              </w:tabs>
              <w:rPr>
                <w:rFonts w:ascii="Museo 300" w:hAnsi="Museo 300" w:cs="Tahoma"/>
                <w:color w:val="000000" w:themeColor="text1"/>
                <w:sz w:val="18"/>
                <w:szCs w:val="18"/>
              </w:rPr>
            </w:pPr>
            <w:r w:rsidRPr="00C9513B">
              <w:rPr>
                <w:rFonts w:ascii="Museo 300" w:hAnsi="Museo 300" w:cs="Tahoma"/>
                <w:color w:val="000000" w:themeColor="text1"/>
                <w:sz w:val="18"/>
                <w:szCs w:val="18"/>
              </w:rPr>
              <w:t>Se ha monitoreado la ejecución de las tareas programadas de respaldos, verificando que se hayan realizado sin dificultad alguna, hasta el momento se ha verificado el estado de dichos respaldos obteniendo resultados satisfactorios.</w:t>
            </w:r>
          </w:p>
        </w:tc>
      </w:tr>
      <w:tr w:rsidR="00B23D85" w:rsidRPr="008D3EC3" w14:paraId="5951670F" w14:textId="77777777" w:rsidTr="005865E2">
        <w:trPr>
          <w:trHeight w:val="1524"/>
        </w:trPr>
        <w:tc>
          <w:tcPr>
            <w:tcW w:w="1337" w:type="dxa"/>
            <w:vMerge/>
            <w:shd w:val="clear" w:color="auto" w:fill="auto"/>
          </w:tcPr>
          <w:p w14:paraId="5DBC91D3" w14:textId="77777777" w:rsidR="00B23D85" w:rsidRPr="00C9513B" w:rsidRDefault="00B23D85" w:rsidP="00B23D85">
            <w:pPr>
              <w:jc w:val="center"/>
              <w:rPr>
                <w:rFonts w:ascii="Museo 300" w:hAnsi="Museo 300" w:cs="Calibri"/>
                <w:color w:val="000000" w:themeColor="text1"/>
                <w:sz w:val="18"/>
                <w:szCs w:val="18"/>
              </w:rPr>
            </w:pPr>
          </w:p>
        </w:tc>
        <w:tc>
          <w:tcPr>
            <w:tcW w:w="1689" w:type="dxa"/>
            <w:shd w:val="clear" w:color="auto" w:fill="auto"/>
            <w:vAlign w:val="center"/>
          </w:tcPr>
          <w:p w14:paraId="2633257E" w14:textId="77777777" w:rsidR="00B23D85" w:rsidRPr="00C9513B" w:rsidRDefault="00B23D85" w:rsidP="00B23D85">
            <w:pPr>
              <w:jc w:val="center"/>
              <w:rPr>
                <w:rFonts w:ascii="Museo 300" w:hAnsi="Museo 300" w:cs="Calibri"/>
                <w:color w:val="000000" w:themeColor="text1"/>
                <w:sz w:val="18"/>
                <w:szCs w:val="18"/>
              </w:rPr>
            </w:pPr>
            <w:r w:rsidRPr="00C9513B">
              <w:rPr>
                <w:rFonts w:ascii="Museo 300" w:hAnsi="Museo 300" w:cs="Calibri"/>
                <w:color w:val="000000" w:themeColor="text1"/>
                <w:sz w:val="18"/>
                <w:szCs w:val="18"/>
              </w:rPr>
              <w:t>Equip</w:t>
            </w:r>
            <w:r w:rsidRPr="00C9513B">
              <w:rPr>
                <w:rFonts w:ascii="Museo 300" w:hAnsi="Museo 300" w:cs="Calibri"/>
                <w:color w:val="000000" w:themeColor="text1"/>
                <w:sz w:val="18"/>
                <w:szCs w:val="18"/>
                <w:shd w:val="clear" w:color="auto" w:fill="E7E6E6" w:themeFill="background2"/>
              </w:rPr>
              <w:t>o</w:t>
            </w:r>
            <w:r w:rsidRPr="00C9513B">
              <w:rPr>
                <w:rFonts w:ascii="Museo 300" w:hAnsi="Museo 300" w:cs="Calibri"/>
                <w:color w:val="000000" w:themeColor="text1"/>
                <w:sz w:val="18"/>
                <w:szCs w:val="18"/>
              </w:rPr>
              <w:t xml:space="preserve"> no Disponible</w:t>
            </w:r>
          </w:p>
        </w:tc>
        <w:tc>
          <w:tcPr>
            <w:tcW w:w="1907" w:type="dxa"/>
            <w:shd w:val="clear" w:color="auto" w:fill="auto"/>
            <w:vAlign w:val="center"/>
          </w:tcPr>
          <w:p w14:paraId="13322473" w14:textId="77777777" w:rsidR="00B23D85" w:rsidRPr="00C9513B" w:rsidRDefault="00B23D85" w:rsidP="00B23D85">
            <w:pPr>
              <w:tabs>
                <w:tab w:val="left" w:pos="426"/>
              </w:tabs>
              <w:rPr>
                <w:rFonts w:ascii="Museo 300" w:hAnsi="Museo 300" w:cs="Tahoma"/>
                <w:color w:val="000000" w:themeColor="text1"/>
                <w:sz w:val="18"/>
                <w:szCs w:val="18"/>
              </w:rPr>
            </w:pPr>
            <w:r w:rsidRPr="00C9513B">
              <w:rPr>
                <w:rFonts w:ascii="Museo 300" w:hAnsi="Museo 300" w:cs="Tahoma"/>
                <w:color w:val="000000" w:themeColor="text1"/>
                <w:sz w:val="18"/>
                <w:szCs w:val="18"/>
              </w:rPr>
              <w:t>Ejecución de mantenimiento preventivo y correctivo</w:t>
            </w:r>
          </w:p>
        </w:tc>
        <w:tc>
          <w:tcPr>
            <w:tcW w:w="5058" w:type="dxa"/>
            <w:shd w:val="clear" w:color="auto" w:fill="auto"/>
            <w:vAlign w:val="center"/>
          </w:tcPr>
          <w:p w14:paraId="05AD02CF" w14:textId="77777777" w:rsidR="00B23D85" w:rsidRPr="00C9513B" w:rsidRDefault="00B23D85" w:rsidP="00B23D85">
            <w:pPr>
              <w:rPr>
                <w:rFonts w:ascii="Museo 300" w:hAnsi="Museo 300" w:cs="Tahoma"/>
                <w:color w:val="000000" w:themeColor="text1"/>
                <w:sz w:val="18"/>
                <w:szCs w:val="18"/>
              </w:rPr>
            </w:pPr>
            <w:r w:rsidRPr="00C9513B">
              <w:rPr>
                <w:rFonts w:ascii="Museo 300" w:hAnsi="Museo 300" w:cs="Calibri"/>
                <w:color w:val="000000" w:themeColor="text1"/>
                <w:sz w:val="18"/>
                <w:szCs w:val="18"/>
              </w:rPr>
              <w:t>El área de infraestructura tecnológica ha ejecutado el plan de mantenimiento preventivo de equipos informáticos 2022, dando cumplimiento a las políticas generales establecidas para el uso y cuido el activo informático de la institución, tanto en las oficinas centrales como en los CETIA.</w:t>
            </w:r>
          </w:p>
        </w:tc>
      </w:tr>
      <w:tr w:rsidR="00B23D85" w:rsidRPr="008D3EC3" w14:paraId="66A5A8AA" w14:textId="77777777" w:rsidTr="00B96395">
        <w:trPr>
          <w:trHeight w:val="1417"/>
        </w:trPr>
        <w:tc>
          <w:tcPr>
            <w:tcW w:w="1337" w:type="dxa"/>
            <w:vMerge/>
            <w:shd w:val="clear" w:color="auto" w:fill="auto"/>
          </w:tcPr>
          <w:p w14:paraId="22EB9C91" w14:textId="77777777" w:rsidR="00B23D85" w:rsidRPr="00C9513B" w:rsidRDefault="00B23D85" w:rsidP="00B23D85">
            <w:pPr>
              <w:jc w:val="center"/>
              <w:rPr>
                <w:rFonts w:ascii="Museo 300" w:hAnsi="Museo 300" w:cs="Calibri"/>
                <w:color w:val="000000" w:themeColor="text1"/>
                <w:sz w:val="18"/>
                <w:szCs w:val="18"/>
              </w:rPr>
            </w:pPr>
          </w:p>
        </w:tc>
        <w:tc>
          <w:tcPr>
            <w:tcW w:w="1689" w:type="dxa"/>
            <w:shd w:val="clear" w:color="auto" w:fill="auto"/>
            <w:vAlign w:val="center"/>
          </w:tcPr>
          <w:p w14:paraId="43E232A7" w14:textId="77777777" w:rsidR="00B23D85" w:rsidRPr="00C9513B" w:rsidRDefault="00B23D85" w:rsidP="00B23D85">
            <w:pPr>
              <w:jc w:val="center"/>
              <w:rPr>
                <w:rFonts w:ascii="Museo 300" w:hAnsi="Museo 300" w:cs="Calibri"/>
                <w:color w:val="000000" w:themeColor="text1"/>
                <w:sz w:val="18"/>
                <w:szCs w:val="18"/>
              </w:rPr>
            </w:pPr>
            <w:r w:rsidRPr="00C9513B">
              <w:rPr>
                <w:rFonts w:ascii="Museo 300" w:hAnsi="Museo 300" w:cs="Calibri"/>
                <w:color w:val="000000" w:themeColor="text1"/>
                <w:sz w:val="18"/>
                <w:szCs w:val="18"/>
              </w:rPr>
              <w:t>Equipo Obsoleto</w:t>
            </w:r>
          </w:p>
        </w:tc>
        <w:tc>
          <w:tcPr>
            <w:tcW w:w="1907" w:type="dxa"/>
            <w:shd w:val="clear" w:color="auto" w:fill="auto"/>
            <w:vAlign w:val="center"/>
          </w:tcPr>
          <w:p w14:paraId="57BE118D" w14:textId="77777777" w:rsidR="00B23D85" w:rsidRPr="00C9513B" w:rsidRDefault="00B23D85" w:rsidP="00B23D85">
            <w:pPr>
              <w:tabs>
                <w:tab w:val="left" w:pos="426"/>
              </w:tabs>
              <w:rPr>
                <w:rFonts w:ascii="Museo 300" w:hAnsi="Museo 300" w:cs="Tahoma"/>
                <w:color w:val="000000" w:themeColor="text1"/>
                <w:sz w:val="18"/>
                <w:szCs w:val="18"/>
              </w:rPr>
            </w:pPr>
            <w:r w:rsidRPr="00C9513B">
              <w:rPr>
                <w:rFonts w:ascii="Museo 300" w:hAnsi="Museo 300" w:cs="Tahoma"/>
                <w:color w:val="000000" w:themeColor="text1"/>
                <w:sz w:val="18"/>
                <w:szCs w:val="18"/>
              </w:rPr>
              <w:t>Controlar la vida útil de los equipos.</w:t>
            </w:r>
          </w:p>
        </w:tc>
        <w:tc>
          <w:tcPr>
            <w:tcW w:w="5058" w:type="dxa"/>
            <w:shd w:val="clear" w:color="auto" w:fill="auto"/>
            <w:vAlign w:val="center"/>
          </w:tcPr>
          <w:p w14:paraId="31B422BE" w14:textId="77777777" w:rsidR="00B23D85" w:rsidRPr="00C9513B" w:rsidRDefault="00B23D85" w:rsidP="00B23D85">
            <w:pPr>
              <w:rPr>
                <w:rFonts w:ascii="Museo 300" w:hAnsi="Museo 300" w:cs="Calibri"/>
                <w:color w:val="000000" w:themeColor="text1"/>
                <w:sz w:val="18"/>
                <w:szCs w:val="18"/>
              </w:rPr>
            </w:pPr>
            <w:r w:rsidRPr="00C9513B">
              <w:rPr>
                <w:rFonts w:ascii="Museo 300" w:hAnsi="Museo 300" w:cs="Calibri"/>
                <w:color w:val="000000" w:themeColor="text1"/>
                <w:sz w:val="18"/>
                <w:szCs w:val="18"/>
              </w:rPr>
              <w:t xml:space="preserve">Como parte del control de los equipos informáticos de la Institución se han realizado los controles y revisiones pertinentes de aquellos equipos que por su tiempo requieren de mayor atención en su funcionamiento cotidiano, permitiendo así maximizar su vida útil. </w:t>
            </w:r>
          </w:p>
        </w:tc>
      </w:tr>
      <w:tr w:rsidR="00B23D85" w:rsidRPr="008D3EC3" w14:paraId="42CD10BC" w14:textId="77777777" w:rsidTr="00B96395">
        <w:trPr>
          <w:trHeight w:val="632"/>
        </w:trPr>
        <w:tc>
          <w:tcPr>
            <w:tcW w:w="1337" w:type="dxa"/>
            <w:vMerge/>
            <w:shd w:val="clear" w:color="auto" w:fill="auto"/>
          </w:tcPr>
          <w:p w14:paraId="7C447332" w14:textId="77777777" w:rsidR="00B23D85" w:rsidRPr="00C9513B" w:rsidRDefault="00B23D85" w:rsidP="00B23D85">
            <w:pPr>
              <w:jc w:val="center"/>
              <w:rPr>
                <w:rFonts w:ascii="Museo 300" w:hAnsi="Museo 300" w:cs="Calibri"/>
                <w:color w:val="000000" w:themeColor="text1"/>
                <w:sz w:val="18"/>
                <w:szCs w:val="18"/>
              </w:rPr>
            </w:pPr>
          </w:p>
        </w:tc>
        <w:tc>
          <w:tcPr>
            <w:tcW w:w="1689" w:type="dxa"/>
            <w:shd w:val="clear" w:color="auto" w:fill="auto"/>
            <w:vAlign w:val="center"/>
          </w:tcPr>
          <w:p w14:paraId="69044584" w14:textId="77777777" w:rsidR="00B23D85" w:rsidRPr="00C9513B" w:rsidRDefault="00B23D85" w:rsidP="00B23D85">
            <w:pPr>
              <w:jc w:val="center"/>
              <w:rPr>
                <w:rFonts w:ascii="Museo 300" w:hAnsi="Museo 300" w:cs="Calibri"/>
                <w:color w:val="000000" w:themeColor="text1"/>
                <w:sz w:val="18"/>
                <w:szCs w:val="18"/>
              </w:rPr>
            </w:pPr>
            <w:r w:rsidRPr="00C9513B">
              <w:rPr>
                <w:rFonts w:ascii="Museo 300" w:hAnsi="Museo 300" w:cs="Calibri"/>
                <w:color w:val="000000" w:themeColor="text1"/>
                <w:sz w:val="18"/>
                <w:szCs w:val="18"/>
              </w:rPr>
              <w:t>Ataques de negación de servicio o ransomware</w:t>
            </w:r>
          </w:p>
        </w:tc>
        <w:tc>
          <w:tcPr>
            <w:tcW w:w="1907" w:type="dxa"/>
            <w:shd w:val="clear" w:color="auto" w:fill="auto"/>
            <w:vAlign w:val="center"/>
          </w:tcPr>
          <w:p w14:paraId="63EBB8A2" w14:textId="77777777" w:rsidR="00B23D85" w:rsidRPr="00C9513B" w:rsidRDefault="00B23D85" w:rsidP="00B23D85">
            <w:pPr>
              <w:tabs>
                <w:tab w:val="left" w:pos="426"/>
              </w:tabs>
              <w:rPr>
                <w:rFonts w:ascii="Museo 300" w:hAnsi="Museo 300" w:cs="Tahoma"/>
                <w:color w:val="000000" w:themeColor="text1"/>
                <w:sz w:val="18"/>
                <w:szCs w:val="18"/>
              </w:rPr>
            </w:pPr>
            <w:r w:rsidRPr="00C9513B">
              <w:rPr>
                <w:rFonts w:ascii="Museo 300" w:hAnsi="Museo 300" w:cs="Tahoma"/>
                <w:color w:val="000000" w:themeColor="text1"/>
                <w:sz w:val="18"/>
                <w:szCs w:val="18"/>
              </w:rPr>
              <w:t>Monitoreo constante de la red y anti virus institucional</w:t>
            </w:r>
          </w:p>
        </w:tc>
        <w:tc>
          <w:tcPr>
            <w:tcW w:w="5058" w:type="dxa"/>
            <w:shd w:val="clear" w:color="auto" w:fill="auto"/>
            <w:vAlign w:val="center"/>
          </w:tcPr>
          <w:p w14:paraId="65171D54" w14:textId="77777777" w:rsidR="00B23D85" w:rsidRPr="00C9513B" w:rsidRDefault="00B23D85" w:rsidP="00B23D85">
            <w:pPr>
              <w:rPr>
                <w:rFonts w:ascii="Museo 300" w:hAnsi="Museo 300" w:cs="Calibri"/>
                <w:color w:val="000000" w:themeColor="text1"/>
                <w:sz w:val="18"/>
                <w:szCs w:val="18"/>
              </w:rPr>
            </w:pPr>
            <w:r w:rsidRPr="00C9513B">
              <w:rPr>
                <w:rFonts w:ascii="Museo 300" w:hAnsi="Museo 300" w:cs="Calibri"/>
                <w:color w:val="000000" w:themeColor="text1"/>
                <w:sz w:val="18"/>
                <w:szCs w:val="18"/>
              </w:rPr>
              <w:t xml:space="preserve">Se han realizado constantes monitoreos a la red con distintas herramientas tecnológicas disponibles en la institución, controlando la salud de sistemas operativos de equipos y servidores, así como de bases de firmas del antivirus institucional, para dar con la detección de </w:t>
            </w:r>
            <w:r w:rsidRPr="00C9513B">
              <w:rPr>
                <w:rFonts w:ascii="Museo 300" w:hAnsi="Museo 300" w:cs="Calibri"/>
                <w:color w:val="000000" w:themeColor="text1"/>
                <w:sz w:val="18"/>
                <w:szCs w:val="18"/>
              </w:rPr>
              <w:lastRenderedPageBreak/>
              <w:t>comportamientos maliciosos relacionados a amenazas por software o hardware.</w:t>
            </w:r>
          </w:p>
        </w:tc>
      </w:tr>
    </w:tbl>
    <w:p w14:paraId="5007C161" w14:textId="77777777" w:rsidR="00B23D85" w:rsidRPr="008D3EC3" w:rsidRDefault="00B23D85" w:rsidP="00B527F1">
      <w:pPr>
        <w:pStyle w:val="Ttulo3"/>
        <w:keepNext/>
        <w:keepLines/>
        <w:widowControl w:val="0"/>
        <w:numPr>
          <w:ilvl w:val="2"/>
          <w:numId w:val="10"/>
        </w:numPr>
        <w:tabs>
          <w:tab w:val="clear" w:pos="7020"/>
        </w:tabs>
        <w:suppressAutoHyphens/>
        <w:autoSpaceDE/>
        <w:autoSpaceDN/>
        <w:adjustRightInd/>
        <w:rPr>
          <w:rFonts w:ascii="Bembo Std" w:hAnsi="Bembo Std"/>
        </w:rPr>
      </w:pPr>
      <w:bookmarkStart w:id="63" w:name="_Toc129358981"/>
      <w:r w:rsidRPr="008D3EC3">
        <w:rPr>
          <w:rFonts w:ascii="Bembo Std" w:hAnsi="Bembo Std"/>
        </w:rPr>
        <w:t>UNIDAD DE COMUNICACIONES</w:t>
      </w:r>
      <w:bookmarkEnd w:id="63"/>
    </w:p>
    <w:p w14:paraId="7F8BC028" w14:textId="77777777" w:rsidR="00B41A66" w:rsidRDefault="00B41A66" w:rsidP="0077163D">
      <w:pPr>
        <w:tabs>
          <w:tab w:val="left" w:pos="426"/>
        </w:tabs>
        <w:spacing w:after="0" w:line="240" w:lineRule="auto"/>
        <w:jc w:val="both"/>
        <w:rPr>
          <w:rFonts w:ascii="Museo 300" w:hAnsi="Museo 300"/>
          <w:szCs w:val="20"/>
        </w:rPr>
      </w:pPr>
    </w:p>
    <w:p w14:paraId="54929236" w14:textId="77777777" w:rsidR="00B23D85" w:rsidRDefault="00B23D85" w:rsidP="0077163D">
      <w:pPr>
        <w:tabs>
          <w:tab w:val="left" w:pos="426"/>
        </w:tabs>
        <w:spacing w:after="0" w:line="240" w:lineRule="auto"/>
        <w:jc w:val="both"/>
        <w:rPr>
          <w:rFonts w:ascii="Museo 300" w:hAnsi="Museo 300"/>
          <w:szCs w:val="20"/>
        </w:rPr>
      </w:pPr>
      <w:r w:rsidRPr="008D3EC3">
        <w:rPr>
          <w:rFonts w:ascii="Museo 300" w:hAnsi="Museo 300"/>
          <w:szCs w:val="20"/>
        </w:rPr>
        <w:t>Esta unidad como responsable de transmitir la información generada por ISTA para el personal interno y usuarios de la Institución, así como para la población en general del país, debe lograr que la misma sea manejada de forma transparente por terceros, siendo de importancia el contenido correcto e interpretación adecuada de lo que se publique. Por ello, el riesgo identificado es la Tergiversación de la Información Publicada, por medio de las publicaciones no precisas y claras; en este sentido, la Unidad de Comunicaciones realiza por diferentes medios (Digitales y documentales) la divulgación de la información del quehacer de la institución, medios que se detallan a continuación:</w:t>
      </w:r>
    </w:p>
    <w:p w14:paraId="15FFF1A5" w14:textId="77777777" w:rsidR="00B23D85" w:rsidRDefault="00B23D85" w:rsidP="00B23D85">
      <w:pPr>
        <w:tabs>
          <w:tab w:val="left" w:pos="426"/>
        </w:tabs>
        <w:spacing w:line="120" w:lineRule="auto"/>
        <w:rPr>
          <w:szCs w:val="20"/>
        </w:rPr>
      </w:pP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567"/>
        <w:gridCol w:w="1556"/>
        <w:gridCol w:w="5461"/>
      </w:tblGrid>
      <w:tr w:rsidR="00B23D85" w:rsidRPr="008D3EC3" w14:paraId="4A336F94" w14:textId="77777777" w:rsidTr="0077163D">
        <w:trPr>
          <w:trHeight w:val="397"/>
          <w:tblHeader/>
          <w:jc w:val="center"/>
        </w:trPr>
        <w:tc>
          <w:tcPr>
            <w:tcW w:w="1414" w:type="dxa"/>
            <w:shd w:val="clear" w:color="auto" w:fill="auto"/>
          </w:tcPr>
          <w:p w14:paraId="16E5FA1F" w14:textId="77777777" w:rsidR="00B23D85" w:rsidRPr="0077163D" w:rsidRDefault="00B23D85" w:rsidP="00B23D85">
            <w:pPr>
              <w:tabs>
                <w:tab w:val="left" w:pos="426"/>
              </w:tabs>
              <w:jc w:val="center"/>
              <w:rPr>
                <w:rFonts w:ascii="Museo 300" w:hAnsi="Museo 300"/>
                <w:color w:val="000000" w:themeColor="text1"/>
                <w:sz w:val="18"/>
                <w:szCs w:val="18"/>
              </w:rPr>
            </w:pPr>
            <w:r w:rsidRPr="0077163D">
              <w:rPr>
                <w:rFonts w:ascii="Museo 300" w:hAnsi="Museo 300"/>
                <w:color w:val="000000" w:themeColor="text1"/>
                <w:sz w:val="18"/>
                <w:szCs w:val="18"/>
              </w:rPr>
              <w:t>Proceso Institucional</w:t>
            </w:r>
          </w:p>
        </w:tc>
        <w:tc>
          <w:tcPr>
            <w:tcW w:w="1567" w:type="dxa"/>
            <w:shd w:val="clear" w:color="auto" w:fill="auto"/>
            <w:vAlign w:val="center"/>
          </w:tcPr>
          <w:p w14:paraId="0FB92D10" w14:textId="77777777" w:rsidR="00B23D85" w:rsidRPr="0077163D" w:rsidRDefault="00B23D85" w:rsidP="00B23D85">
            <w:pPr>
              <w:tabs>
                <w:tab w:val="left" w:pos="426"/>
              </w:tabs>
              <w:jc w:val="center"/>
              <w:rPr>
                <w:rFonts w:ascii="Museo 300" w:hAnsi="Museo 300"/>
                <w:color w:val="000000" w:themeColor="text1"/>
                <w:sz w:val="18"/>
                <w:szCs w:val="18"/>
              </w:rPr>
            </w:pPr>
            <w:r w:rsidRPr="0077163D">
              <w:rPr>
                <w:rFonts w:ascii="Museo 300" w:hAnsi="Museo 300"/>
                <w:color w:val="000000" w:themeColor="text1"/>
                <w:sz w:val="18"/>
                <w:szCs w:val="18"/>
              </w:rPr>
              <w:t>Riesgo</w:t>
            </w:r>
          </w:p>
        </w:tc>
        <w:tc>
          <w:tcPr>
            <w:tcW w:w="1556" w:type="dxa"/>
            <w:shd w:val="clear" w:color="auto" w:fill="auto"/>
            <w:vAlign w:val="center"/>
          </w:tcPr>
          <w:p w14:paraId="4E028253" w14:textId="77777777" w:rsidR="00B23D85" w:rsidRPr="0077163D" w:rsidRDefault="00B23D85" w:rsidP="00B23D85">
            <w:pPr>
              <w:tabs>
                <w:tab w:val="left" w:pos="426"/>
              </w:tabs>
              <w:jc w:val="center"/>
              <w:rPr>
                <w:rFonts w:ascii="Museo 300" w:hAnsi="Museo 300"/>
                <w:color w:val="000000" w:themeColor="text1"/>
                <w:sz w:val="18"/>
                <w:szCs w:val="18"/>
              </w:rPr>
            </w:pPr>
            <w:r w:rsidRPr="0077163D">
              <w:rPr>
                <w:rFonts w:ascii="Museo 300" w:hAnsi="Museo 300"/>
                <w:color w:val="000000" w:themeColor="text1"/>
                <w:sz w:val="18"/>
                <w:szCs w:val="18"/>
              </w:rPr>
              <w:t>Factor crítico del éxito</w:t>
            </w:r>
          </w:p>
        </w:tc>
        <w:tc>
          <w:tcPr>
            <w:tcW w:w="5461" w:type="dxa"/>
            <w:shd w:val="clear" w:color="auto" w:fill="auto"/>
            <w:vAlign w:val="center"/>
          </w:tcPr>
          <w:p w14:paraId="514E76E1" w14:textId="77777777" w:rsidR="00B23D85" w:rsidRPr="0077163D" w:rsidRDefault="00B23D85" w:rsidP="00B23D85">
            <w:pPr>
              <w:tabs>
                <w:tab w:val="left" w:pos="426"/>
              </w:tabs>
              <w:jc w:val="center"/>
              <w:rPr>
                <w:rFonts w:ascii="Museo 300" w:hAnsi="Museo 300"/>
                <w:color w:val="000000" w:themeColor="text1"/>
                <w:sz w:val="18"/>
                <w:szCs w:val="18"/>
              </w:rPr>
            </w:pPr>
            <w:r w:rsidRPr="0077163D">
              <w:rPr>
                <w:rFonts w:ascii="Museo 300" w:hAnsi="Museo 300"/>
                <w:color w:val="000000" w:themeColor="text1"/>
                <w:sz w:val="18"/>
                <w:szCs w:val="18"/>
              </w:rPr>
              <w:t>Medida de control</w:t>
            </w:r>
          </w:p>
        </w:tc>
      </w:tr>
      <w:tr w:rsidR="00B23D85" w:rsidRPr="008D3EC3" w14:paraId="2048AC61" w14:textId="77777777" w:rsidTr="006A7A30">
        <w:trPr>
          <w:trHeight w:val="2785"/>
          <w:jc w:val="center"/>
        </w:trPr>
        <w:tc>
          <w:tcPr>
            <w:tcW w:w="1414" w:type="dxa"/>
            <w:shd w:val="clear" w:color="auto" w:fill="auto"/>
            <w:vAlign w:val="center"/>
          </w:tcPr>
          <w:p w14:paraId="324C5270" w14:textId="77777777" w:rsidR="00B23D85" w:rsidRPr="0077163D" w:rsidRDefault="00B23D85" w:rsidP="00B23D85">
            <w:pPr>
              <w:jc w:val="center"/>
              <w:rPr>
                <w:rFonts w:ascii="Museo 300" w:eastAsia="Times New Roman" w:hAnsi="Museo 300" w:cs="Calibri"/>
                <w:color w:val="000000" w:themeColor="text1"/>
                <w:sz w:val="18"/>
                <w:szCs w:val="18"/>
                <w:lang w:eastAsia="es-SV"/>
              </w:rPr>
            </w:pPr>
            <w:r w:rsidRPr="0077163D">
              <w:rPr>
                <w:rFonts w:ascii="Museo 300" w:eastAsia="Times New Roman" w:hAnsi="Museo 300" w:cs="Calibri"/>
                <w:color w:val="000000" w:themeColor="text1"/>
                <w:sz w:val="18"/>
                <w:szCs w:val="18"/>
                <w:lang w:eastAsia="es-SV"/>
              </w:rPr>
              <w:t>Información no financiera</w:t>
            </w:r>
          </w:p>
        </w:tc>
        <w:tc>
          <w:tcPr>
            <w:tcW w:w="1567" w:type="dxa"/>
            <w:shd w:val="clear" w:color="auto" w:fill="auto"/>
            <w:vAlign w:val="center"/>
          </w:tcPr>
          <w:p w14:paraId="35036C14" w14:textId="77777777" w:rsidR="00B23D85" w:rsidRPr="0077163D" w:rsidRDefault="00B23D85" w:rsidP="00B23D85">
            <w:pPr>
              <w:jc w:val="center"/>
              <w:rPr>
                <w:rFonts w:ascii="Museo 300" w:eastAsia="Times New Roman" w:hAnsi="Museo 300" w:cs="Calibri"/>
                <w:color w:val="000000" w:themeColor="text1"/>
                <w:sz w:val="18"/>
                <w:szCs w:val="18"/>
                <w:lang w:eastAsia="es-SV"/>
              </w:rPr>
            </w:pPr>
            <w:r w:rsidRPr="0077163D">
              <w:rPr>
                <w:rFonts w:ascii="Museo 300" w:eastAsia="Times New Roman" w:hAnsi="Museo 300" w:cs="Calibri"/>
                <w:color w:val="000000" w:themeColor="text1"/>
                <w:sz w:val="18"/>
                <w:szCs w:val="18"/>
                <w:lang w:eastAsia="es-SV"/>
              </w:rPr>
              <w:t>Tergiversación de la Información Publicada</w:t>
            </w:r>
          </w:p>
        </w:tc>
        <w:tc>
          <w:tcPr>
            <w:tcW w:w="1556" w:type="dxa"/>
            <w:shd w:val="clear" w:color="auto" w:fill="auto"/>
            <w:vAlign w:val="center"/>
          </w:tcPr>
          <w:p w14:paraId="5F56097D" w14:textId="77777777" w:rsidR="00B23D85" w:rsidRPr="0077163D" w:rsidRDefault="00B23D85" w:rsidP="00B23D85">
            <w:pPr>
              <w:tabs>
                <w:tab w:val="left" w:pos="426"/>
              </w:tabs>
              <w:jc w:val="center"/>
              <w:rPr>
                <w:rFonts w:ascii="Museo 300" w:hAnsi="Museo 300" w:cs="Tahoma"/>
                <w:color w:val="000000" w:themeColor="text1"/>
                <w:sz w:val="18"/>
                <w:szCs w:val="18"/>
              </w:rPr>
            </w:pPr>
            <w:r w:rsidRPr="0077163D">
              <w:rPr>
                <w:rFonts w:ascii="Museo 300" w:hAnsi="Museo 300" w:cs="Tahoma"/>
                <w:color w:val="000000" w:themeColor="text1"/>
                <w:sz w:val="18"/>
                <w:szCs w:val="18"/>
              </w:rPr>
              <w:t>Información publicada precisa y clara.</w:t>
            </w:r>
          </w:p>
        </w:tc>
        <w:tc>
          <w:tcPr>
            <w:tcW w:w="5461" w:type="dxa"/>
            <w:shd w:val="clear" w:color="auto" w:fill="auto"/>
            <w:vAlign w:val="center"/>
          </w:tcPr>
          <w:p w14:paraId="02B6F288" w14:textId="77777777" w:rsidR="00B23D85" w:rsidRPr="0077163D" w:rsidRDefault="00B23D85" w:rsidP="00B527F1">
            <w:pPr>
              <w:pStyle w:val="Prrafodelista"/>
              <w:numPr>
                <w:ilvl w:val="0"/>
                <w:numId w:val="14"/>
              </w:numPr>
              <w:ind w:left="191" w:hanging="191"/>
              <w:rPr>
                <w:rFonts w:ascii="Museo 300" w:hAnsi="Museo 300" w:cs="Calibri"/>
                <w:color w:val="000000" w:themeColor="text1"/>
                <w:sz w:val="18"/>
                <w:szCs w:val="18"/>
              </w:rPr>
            </w:pPr>
            <w:r w:rsidRPr="0077163D">
              <w:rPr>
                <w:rFonts w:ascii="Museo 300" w:hAnsi="Museo 300" w:cs="Calibri"/>
                <w:color w:val="000000" w:themeColor="text1"/>
                <w:sz w:val="18"/>
                <w:szCs w:val="18"/>
              </w:rPr>
              <w:t xml:space="preserve">103 Publicaciones en la web y redes sociales (24 más comparado con el tercer trimestre 2022), que incluyen videos, fotos y descripciones de las distintas actividades realizadas por la Institución. </w:t>
            </w:r>
          </w:p>
          <w:p w14:paraId="3F82F105" w14:textId="77777777" w:rsidR="00B23D85" w:rsidRPr="0077163D" w:rsidRDefault="00B23D85" w:rsidP="00B527F1">
            <w:pPr>
              <w:pStyle w:val="Prrafodelista"/>
              <w:numPr>
                <w:ilvl w:val="0"/>
                <w:numId w:val="14"/>
              </w:numPr>
              <w:ind w:left="191" w:hanging="191"/>
              <w:rPr>
                <w:rFonts w:ascii="Museo 300" w:hAnsi="Museo 300" w:cs="Calibri"/>
                <w:color w:val="000000" w:themeColor="text1"/>
                <w:sz w:val="18"/>
                <w:szCs w:val="18"/>
              </w:rPr>
            </w:pPr>
            <w:r w:rsidRPr="0077163D">
              <w:rPr>
                <w:rFonts w:ascii="Museo 300" w:hAnsi="Museo 300" w:cs="Calibri"/>
                <w:color w:val="000000" w:themeColor="text1"/>
                <w:sz w:val="18"/>
                <w:szCs w:val="18"/>
              </w:rPr>
              <w:t xml:space="preserve">Lanzamiento del canal Youtube ISTA y publicación de material institucional </w:t>
            </w:r>
          </w:p>
          <w:p w14:paraId="1D652DB4" w14:textId="77777777" w:rsidR="00B23D85" w:rsidRPr="0077163D" w:rsidRDefault="00B23D85" w:rsidP="00B527F1">
            <w:pPr>
              <w:pStyle w:val="Prrafodelista"/>
              <w:numPr>
                <w:ilvl w:val="0"/>
                <w:numId w:val="14"/>
              </w:numPr>
              <w:ind w:left="191" w:hanging="191"/>
              <w:rPr>
                <w:rFonts w:ascii="Museo 300" w:hAnsi="Museo 300" w:cs="Calibri"/>
                <w:color w:val="000000" w:themeColor="text1"/>
                <w:sz w:val="18"/>
                <w:szCs w:val="18"/>
              </w:rPr>
            </w:pPr>
            <w:r w:rsidRPr="0077163D">
              <w:rPr>
                <w:rFonts w:ascii="Museo 300" w:hAnsi="Museo 300" w:cs="Calibri"/>
                <w:color w:val="000000" w:themeColor="text1"/>
                <w:sz w:val="18"/>
                <w:szCs w:val="18"/>
              </w:rPr>
              <w:t xml:space="preserve">Cobertura de actividades institucionales de la Gerencia de Transformación e Innovación Agropecuaria, Unidad de Género, Unidad de Formación y Cooperación. </w:t>
            </w:r>
          </w:p>
          <w:p w14:paraId="4D97178D" w14:textId="77777777" w:rsidR="00B23D85" w:rsidRPr="0077163D" w:rsidRDefault="00B23D85" w:rsidP="00B527F1">
            <w:pPr>
              <w:pStyle w:val="Prrafodelista"/>
              <w:numPr>
                <w:ilvl w:val="0"/>
                <w:numId w:val="14"/>
              </w:numPr>
              <w:ind w:left="191" w:hanging="191"/>
              <w:rPr>
                <w:rFonts w:ascii="Museo 300" w:hAnsi="Museo 300" w:cs="Calibri"/>
                <w:color w:val="000000" w:themeColor="text1"/>
                <w:sz w:val="18"/>
                <w:szCs w:val="18"/>
              </w:rPr>
            </w:pPr>
            <w:r w:rsidRPr="0077163D">
              <w:rPr>
                <w:rFonts w:ascii="Museo 300" w:hAnsi="Museo 300" w:cs="Calibri"/>
                <w:color w:val="000000" w:themeColor="text1"/>
                <w:sz w:val="18"/>
                <w:szCs w:val="18"/>
              </w:rPr>
              <w:t>Cobertura interinstitucional MAG, ISTA, CENTA, ENA, DOM.</w:t>
            </w:r>
          </w:p>
          <w:p w14:paraId="386F48CD" w14:textId="77777777" w:rsidR="00B23D85" w:rsidRPr="0077163D" w:rsidRDefault="00B23D85" w:rsidP="00B527F1">
            <w:pPr>
              <w:pStyle w:val="Prrafodelista"/>
              <w:numPr>
                <w:ilvl w:val="0"/>
                <w:numId w:val="14"/>
              </w:numPr>
              <w:ind w:left="191" w:hanging="191"/>
              <w:rPr>
                <w:rFonts w:ascii="Museo 300" w:hAnsi="Museo 300" w:cs="Calibri"/>
                <w:color w:val="000000" w:themeColor="text1"/>
                <w:sz w:val="18"/>
                <w:szCs w:val="18"/>
              </w:rPr>
            </w:pPr>
            <w:r w:rsidRPr="0077163D">
              <w:rPr>
                <w:rFonts w:ascii="Museo 300" w:hAnsi="Museo 300" w:cs="Calibri"/>
                <w:color w:val="000000" w:themeColor="text1"/>
                <w:sz w:val="18"/>
                <w:szCs w:val="18"/>
              </w:rPr>
              <w:t>Cobertura a diversas actividades realizadas por el Ministro de Agricultura y Ganadería ad honorem</w:t>
            </w:r>
          </w:p>
        </w:tc>
      </w:tr>
    </w:tbl>
    <w:p w14:paraId="1F09B8CB" w14:textId="77777777" w:rsidR="00B23D85" w:rsidRPr="000600FC" w:rsidRDefault="00B23D85" w:rsidP="00B23D85"/>
    <w:p w14:paraId="5302F606" w14:textId="77777777" w:rsidR="00B23D85" w:rsidRPr="008D3EC3" w:rsidRDefault="00B23D85" w:rsidP="00B527F1">
      <w:pPr>
        <w:pStyle w:val="Ttulo3"/>
        <w:keepNext/>
        <w:keepLines/>
        <w:widowControl w:val="0"/>
        <w:numPr>
          <w:ilvl w:val="2"/>
          <w:numId w:val="10"/>
        </w:numPr>
        <w:tabs>
          <w:tab w:val="clear" w:pos="7020"/>
        </w:tabs>
        <w:suppressAutoHyphens/>
        <w:autoSpaceDE/>
        <w:autoSpaceDN/>
        <w:adjustRightInd/>
        <w:rPr>
          <w:rFonts w:ascii="Bembo Std" w:hAnsi="Bembo Std"/>
        </w:rPr>
      </w:pPr>
      <w:bookmarkStart w:id="64" w:name="_Toc129358982"/>
      <w:r w:rsidRPr="008D3EC3">
        <w:rPr>
          <w:rFonts w:ascii="Bembo Std" w:hAnsi="Bembo Std"/>
        </w:rPr>
        <w:t>UNIDAD AMBIENTAL</w:t>
      </w:r>
      <w:bookmarkEnd w:id="64"/>
    </w:p>
    <w:p w14:paraId="33A51973" w14:textId="77777777" w:rsidR="00B23D85" w:rsidRPr="008D3EC3" w:rsidRDefault="00B23D85" w:rsidP="006A7A30">
      <w:pPr>
        <w:spacing w:after="0" w:line="240" w:lineRule="auto"/>
        <w:jc w:val="both"/>
        <w:rPr>
          <w:rFonts w:ascii="Museo 300" w:hAnsi="Museo 300"/>
        </w:rPr>
      </w:pPr>
      <w:r w:rsidRPr="008D3EC3">
        <w:rPr>
          <w:rFonts w:ascii="Museo 300" w:hAnsi="Museo 300"/>
        </w:rPr>
        <w:t>La Unidad Ambiental cuenta con el riesgo Afectación del Medio Ambiente</w:t>
      </w:r>
      <w:r w:rsidRPr="008D3EC3">
        <w:rPr>
          <w:rFonts w:ascii="Museo 300" w:hAnsi="Museo 300" w:cs="Calibri"/>
          <w:color w:val="000000" w:themeColor="text1"/>
          <w:szCs w:val="20"/>
        </w:rPr>
        <w:t xml:space="preserve"> </w:t>
      </w:r>
      <w:r>
        <w:rPr>
          <w:rFonts w:ascii="Museo 300" w:hAnsi="Museo 300" w:cs="Calibri"/>
          <w:color w:val="000000" w:themeColor="text1"/>
          <w:szCs w:val="20"/>
        </w:rPr>
        <w:t xml:space="preserve">y </w:t>
      </w:r>
      <w:r w:rsidRPr="008D3EC3">
        <w:rPr>
          <w:rFonts w:ascii="Museo 300" w:hAnsi="Museo 300" w:cs="Calibri"/>
          <w:color w:val="000000" w:themeColor="text1"/>
          <w:szCs w:val="20"/>
        </w:rPr>
        <w:t>Reducción en el Número de Transferencias de ANP</w:t>
      </w:r>
      <w:r w:rsidRPr="008D3EC3">
        <w:rPr>
          <w:rFonts w:ascii="Museo 300" w:hAnsi="Museo 300"/>
        </w:rPr>
        <w:t xml:space="preserve">. Para el </w:t>
      </w:r>
      <w:r>
        <w:rPr>
          <w:rFonts w:ascii="Museo 300" w:hAnsi="Museo 300"/>
        </w:rPr>
        <w:t xml:space="preserve">cuarto </w:t>
      </w:r>
      <w:r w:rsidRPr="008D3EC3">
        <w:rPr>
          <w:rFonts w:ascii="Museo 300" w:hAnsi="Museo 300"/>
        </w:rPr>
        <w:t>trimestre 20</w:t>
      </w:r>
      <w:r>
        <w:rPr>
          <w:rFonts w:ascii="Museo 300" w:hAnsi="Museo 300"/>
        </w:rPr>
        <w:t>22</w:t>
      </w:r>
      <w:r w:rsidRPr="008D3EC3">
        <w:rPr>
          <w:rFonts w:ascii="Museo 300" w:hAnsi="Museo 300"/>
        </w:rPr>
        <w:t xml:space="preserve"> los resultados obtenidos son los siguientes:</w:t>
      </w: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480"/>
        <w:gridCol w:w="2088"/>
        <w:gridCol w:w="5354"/>
      </w:tblGrid>
      <w:tr w:rsidR="00B23D85" w:rsidRPr="008D3EC3" w14:paraId="5B4C85D7" w14:textId="77777777" w:rsidTr="0077163D">
        <w:trPr>
          <w:trHeight w:val="397"/>
          <w:tblHeader/>
          <w:jc w:val="center"/>
        </w:trPr>
        <w:tc>
          <w:tcPr>
            <w:tcW w:w="1414" w:type="dxa"/>
            <w:shd w:val="clear" w:color="auto" w:fill="auto"/>
            <w:vAlign w:val="center"/>
          </w:tcPr>
          <w:p w14:paraId="5FCE1F60" w14:textId="77777777" w:rsidR="00B23D85" w:rsidRPr="0077163D" w:rsidRDefault="00B23D85" w:rsidP="00B23D85">
            <w:pPr>
              <w:tabs>
                <w:tab w:val="left" w:pos="426"/>
              </w:tabs>
              <w:jc w:val="center"/>
              <w:rPr>
                <w:rFonts w:ascii="Museo 300" w:hAnsi="Museo 300"/>
                <w:color w:val="000000" w:themeColor="text1"/>
                <w:sz w:val="18"/>
                <w:szCs w:val="18"/>
              </w:rPr>
            </w:pPr>
            <w:r w:rsidRPr="0077163D">
              <w:rPr>
                <w:rFonts w:ascii="Museo 300" w:hAnsi="Museo 300"/>
                <w:color w:val="000000" w:themeColor="text1"/>
                <w:sz w:val="18"/>
                <w:szCs w:val="18"/>
              </w:rPr>
              <w:lastRenderedPageBreak/>
              <w:t>Proceso Institucional</w:t>
            </w:r>
          </w:p>
        </w:tc>
        <w:tc>
          <w:tcPr>
            <w:tcW w:w="1480" w:type="dxa"/>
            <w:shd w:val="clear" w:color="auto" w:fill="auto"/>
            <w:vAlign w:val="center"/>
          </w:tcPr>
          <w:p w14:paraId="01969479" w14:textId="77777777" w:rsidR="00B23D85" w:rsidRPr="0077163D" w:rsidRDefault="00B23D85" w:rsidP="00B23D85">
            <w:pPr>
              <w:tabs>
                <w:tab w:val="left" w:pos="426"/>
              </w:tabs>
              <w:jc w:val="center"/>
              <w:rPr>
                <w:rFonts w:ascii="Museo 300" w:hAnsi="Museo 300"/>
                <w:color w:val="000000" w:themeColor="text1"/>
                <w:sz w:val="18"/>
                <w:szCs w:val="18"/>
              </w:rPr>
            </w:pPr>
            <w:r w:rsidRPr="0077163D">
              <w:rPr>
                <w:rFonts w:ascii="Museo 300" w:hAnsi="Museo 300"/>
                <w:color w:val="000000" w:themeColor="text1"/>
                <w:sz w:val="18"/>
                <w:szCs w:val="18"/>
              </w:rPr>
              <w:t>Riesgo</w:t>
            </w:r>
          </w:p>
        </w:tc>
        <w:tc>
          <w:tcPr>
            <w:tcW w:w="2088" w:type="dxa"/>
            <w:shd w:val="clear" w:color="auto" w:fill="auto"/>
            <w:vAlign w:val="center"/>
          </w:tcPr>
          <w:p w14:paraId="08CA9D55" w14:textId="77777777" w:rsidR="00B23D85" w:rsidRPr="0077163D" w:rsidRDefault="00B23D85" w:rsidP="00B23D85">
            <w:pPr>
              <w:tabs>
                <w:tab w:val="left" w:pos="426"/>
              </w:tabs>
              <w:jc w:val="center"/>
              <w:rPr>
                <w:rFonts w:ascii="Museo 300" w:hAnsi="Museo 300"/>
                <w:color w:val="000000" w:themeColor="text1"/>
                <w:sz w:val="18"/>
                <w:szCs w:val="18"/>
              </w:rPr>
            </w:pPr>
            <w:r w:rsidRPr="0077163D">
              <w:rPr>
                <w:rFonts w:ascii="Museo 300" w:hAnsi="Museo 300"/>
                <w:color w:val="000000" w:themeColor="text1"/>
                <w:sz w:val="18"/>
                <w:szCs w:val="18"/>
              </w:rPr>
              <w:t>Acciones para controlar el riesgo</w:t>
            </w:r>
          </w:p>
        </w:tc>
        <w:tc>
          <w:tcPr>
            <w:tcW w:w="5354" w:type="dxa"/>
            <w:shd w:val="clear" w:color="auto" w:fill="auto"/>
            <w:vAlign w:val="center"/>
          </w:tcPr>
          <w:p w14:paraId="60028245" w14:textId="77777777" w:rsidR="00B23D85" w:rsidRPr="0077163D" w:rsidRDefault="00B23D85" w:rsidP="00B23D85">
            <w:pPr>
              <w:tabs>
                <w:tab w:val="left" w:pos="426"/>
              </w:tabs>
              <w:jc w:val="center"/>
              <w:rPr>
                <w:rFonts w:ascii="Museo 300" w:hAnsi="Museo 300"/>
                <w:color w:val="000000" w:themeColor="text1"/>
                <w:sz w:val="18"/>
                <w:szCs w:val="18"/>
              </w:rPr>
            </w:pPr>
            <w:r w:rsidRPr="0077163D">
              <w:rPr>
                <w:rFonts w:ascii="Museo 300" w:hAnsi="Museo 300"/>
                <w:color w:val="000000" w:themeColor="text1"/>
                <w:sz w:val="18"/>
                <w:szCs w:val="18"/>
              </w:rPr>
              <w:t>Medida de control</w:t>
            </w:r>
          </w:p>
        </w:tc>
      </w:tr>
      <w:tr w:rsidR="00B23D85" w:rsidRPr="008D3EC3" w14:paraId="37385FD8" w14:textId="77777777" w:rsidTr="006A7A30">
        <w:trPr>
          <w:trHeight w:val="2231"/>
          <w:jc w:val="center"/>
        </w:trPr>
        <w:tc>
          <w:tcPr>
            <w:tcW w:w="1414" w:type="dxa"/>
            <w:vMerge w:val="restart"/>
            <w:shd w:val="clear" w:color="auto" w:fill="auto"/>
            <w:vAlign w:val="center"/>
          </w:tcPr>
          <w:p w14:paraId="21B77980" w14:textId="77777777" w:rsidR="00B23D85" w:rsidRPr="0077163D" w:rsidRDefault="00B23D85" w:rsidP="00B23D85">
            <w:pPr>
              <w:jc w:val="center"/>
              <w:rPr>
                <w:rFonts w:ascii="Museo 300" w:hAnsi="Museo 300" w:cs="Calibri"/>
                <w:color w:val="000000" w:themeColor="text1"/>
                <w:sz w:val="18"/>
                <w:szCs w:val="18"/>
              </w:rPr>
            </w:pPr>
          </w:p>
          <w:p w14:paraId="16BCE8A9" w14:textId="77777777" w:rsidR="00B23D85" w:rsidRPr="0077163D" w:rsidRDefault="00B23D85" w:rsidP="00B23D85">
            <w:pPr>
              <w:jc w:val="center"/>
              <w:rPr>
                <w:rFonts w:ascii="Museo 300" w:hAnsi="Museo 300" w:cs="Calibri"/>
                <w:color w:val="000000" w:themeColor="text1"/>
                <w:sz w:val="18"/>
                <w:szCs w:val="18"/>
              </w:rPr>
            </w:pPr>
            <w:r w:rsidRPr="0077163D">
              <w:rPr>
                <w:rFonts w:ascii="Museo 300" w:hAnsi="Museo 300" w:cs="Calibri"/>
                <w:color w:val="000000" w:themeColor="text1"/>
                <w:sz w:val="18"/>
                <w:szCs w:val="18"/>
              </w:rPr>
              <w:t>Estratégico</w:t>
            </w:r>
          </w:p>
        </w:tc>
        <w:tc>
          <w:tcPr>
            <w:tcW w:w="1480" w:type="dxa"/>
            <w:shd w:val="clear" w:color="auto" w:fill="auto"/>
            <w:vAlign w:val="center"/>
          </w:tcPr>
          <w:p w14:paraId="683667F8" w14:textId="77777777" w:rsidR="00B23D85" w:rsidRPr="0077163D" w:rsidRDefault="00B23D85" w:rsidP="00B23D85">
            <w:pPr>
              <w:jc w:val="center"/>
              <w:rPr>
                <w:rFonts w:ascii="Museo 300" w:hAnsi="Museo 300" w:cs="Calibri"/>
                <w:color w:val="000000" w:themeColor="text1"/>
                <w:sz w:val="18"/>
                <w:szCs w:val="18"/>
              </w:rPr>
            </w:pPr>
            <w:r w:rsidRPr="0077163D">
              <w:rPr>
                <w:rFonts w:ascii="Museo 300" w:hAnsi="Museo 300" w:cs="Calibri"/>
                <w:color w:val="000000" w:themeColor="text1"/>
                <w:sz w:val="18"/>
                <w:szCs w:val="18"/>
              </w:rPr>
              <w:t>Afectación del Medio Ambiente</w:t>
            </w:r>
          </w:p>
        </w:tc>
        <w:tc>
          <w:tcPr>
            <w:tcW w:w="2088" w:type="dxa"/>
            <w:shd w:val="clear" w:color="auto" w:fill="auto"/>
            <w:vAlign w:val="center"/>
          </w:tcPr>
          <w:p w14:paraId="0A3F875D" w14:textId="77777777" w:rsidR="00B23D85" w:rsidRPr="0077163D" w:rsidRDefault="00B23D85" w:rsidP="00B23D85">
            <w:pPr>
              <w:tabs>
                <w:tab w:val="left" w:pos="426"/>
              </w:tabs>
              <w:rPr>
                <w:rFonts w:ascii="Museo 300" w:hAnsi="Museo 300" w:cs="Calibri"/>
                <w:color w:val="000000" w:themeColor="text1"/>
                <w:sz w:val="18"/>
                <w:szCs w:val="18"/>
              </w:rPr>
            </w:pPr>
            <w:r w:rsidRPr="0077163D">
              <w:rPr>
                <w:rFonts w:ascii="Museo 300" w:hAnsi="Museo 300" w:cs="Tahoma"/>
                <w:color w:val="000000" w:themeColor="text1"/>
                <w:sz w:val="18"/>
                <w:szCs w:val="18"/>
              </w:rPr>
              <w:t>Implementación de medidas internas y externas para la conservación del medio ambiente.</w:t>
            </w:r>
          </w:p>
        </w:tc>
        <w:tc>
          <w:tcPr>
            <w:tcW w:w="5354" w:type="dxa"/>
            <w:shd w:val="clear" w:color="auto" w:fill="auto"/>
            <w:vAlign w:val="center"/>
          </w:tcPr>
          <w:p w14:paraId="4238AE56" w14:textId="77777777" w:rsidR="00B23D85" w:rsidRPr="0077163D" w:rsidRDefault="00B23D85" w:rsidP="00B527F1">
            <w:pPr>
              <w:pStyle w:val="Prrafodelista"/>
              <w:numPr>
                <w:ilvl w:val="0"/>
                <w:numId w:val="16"/>
              </w:numPr>
              <w:ind w:left="196" w:hanging="196"/>
              <w:rPr>
                <w:rFonts w:ascii="Museo 300" w:hAnsi="Museo 300" w:cs="Calibri"/>
                <w:color w:val="000000" w:themeColor="text1"/>
                <w:sz w:val="18"/>
                <w:szCs w:val="18"/>
              </w:rPr>
            </w:pPr>
            <w:r w:rsidRPr="0077163D">
              <w:rPr>
                <w:rFonts w:ascii="Museo 300" w:hAnsi="Museo 300" w:cs="Calibri"/>
                <w:color w:val="000000" w:themeColor="text1"/>
                <w:sz w:val="18"/>
                <w:szCs w:val="18"/>
              </w:rPr>
              <w:t>Envio de correos masivos en relación a la gestión ambiental.</w:t>
            </w:r>
          </w:p>
          <w:p w14:paraId="1384F1E3" w14:textId="77777777" w:rsidR="00B23D85" w:rsidRPr="0077163D" w:rsidRDefault="00B23D85" w:rsidP="00B527F1">
            <w:pPr>
              <w:pStyle w:val="Prrafodelista"/>
              <w:numPr>
                <w:ilvl w:val="0"/>
                <w:numId w:val="16"/>
              </w:numPr>
              <w:ind w:left="196" w:hanging="196"/>
              <w:rPr>
                <w:rFonts w:ascii="Museo 300" w:hAnsi="Museo 300" w:cs="Calibri"/>
                <w:color w:val="000000" w:themeColor="text1"/>
                <w:sz w:val="18"/>
                <w:szCs w:val="18"/>
              </w:rPr>
            </w:pPr>
            <w:r w:rsidRPr="0077163D">
              <w:rPr>
                <w:rFonts w:ascii="Museo 300" w:hAnsi="Museo 300" w:cs="Calibri"/>
                <w:color w:val="000000" w:themeColor="text1"/>
                <w:sz w:val="18"/>
                <w:szCs w:val="18"/>
              </w:rPr>
              <w:t>En gestión la construcción de la eco estación para realizar la separación de desechos sólidos y fomento del reciclaje.</w:t>
            </w:r>
          </w:p>
          <w:p w14:paraId="6E40405E" w14:textId="77777777" w:rsidR="00B23D85" w:rsidRPr="0077163D" w:rsidRDefault="00B23D85" w:rsidP="00B527F1">
            <w:pPr>
              <w:pStyle w:val="Prrafodelista"/>
              <w:numPr>
                <w:ilvl w:val="0"/>
                <w:numId w:val="16"/>
              </w:numPr>
              <w:ind w:left="196" w:hanging="196"/>
              <w:rPr>
                <w:rFonts w:ascii="Museo 300" w:hAnsi="Museo 300" w:cs="Calibri"/>
                <w:color w:val="000000" w:themeColor="text1"/>
                <w:sz w:val="18"/>
                <w:szCs w:val="18"/>
              </w:rPr>
            </w:pPr>
            <w:r w:rsidRPr="0077163D">
              <w:rPr>
                <w:rFonts w:ascii="Museo 300" w:hAnsi="Museo 300" w:cs="Calibri"/>
                <w:color w:val="000000" w:themeColor="text1"/>
                <w:sz w:val="18"/>
                <w:szCs w:val="18"/>
              </w:rPr>
              <w:t xml:space="preserve">Verificación del uso de recipientes herméticos para alimento que fueron entregados al personal. </w:t>
            </w:r>
          </w:p>
          <w:p w14:paraId="31F24B1D" w14:textId="77777777" w:rsidR="00B23D85" w:rsidRPr="0077163D" w:rsidRDefault="00B23D85" w:rsidP="00B527F1">
            <w:pPr>
              <w:pStyle w:val="Prrafodelista"/>
              <w:numPr>
                <w:ilvl w:val="0"/>
                <w:numId w:val="16"/>
              </w:numPr>
              <w:ind w:left="196" w:hanging="196"/>
              <w:rPr>
                <w:rFonts w:ascii="Museo 300" w:hAnsi="Museo 300" w:cs="Calibri"/>
                <w:color w:val="000000" w:themeColor="text1"/>
                <w:sz w:val="18"/>
                <w:szCs w:val="18"/>
              </w:rPr>
            </w:pPr>
            <w:r w:rsidRPr="0077163D">
              <w:rPr>
                <w:rFonts w:ascii="Museo 300" w:hAnsi="Museo 300" w:cs="Calibri"/>
                <w:color w:val="000000" w:themeColor="text1"/>
                <w:sz w:val="18"/>
                <w:szCs w:val="18"/>
              </w:rPr>
              <w:t xml:space="preserve">Se plantea ejecutar el “Proyecto de captación de aguas lluvias para reducir el consumo de agua potable” en CETIA I y IV. </w:t>
            </w:r>
          </w:p>
        </w:tc>
      </w:tr>
      <w:tr w:rsidR="00B23D85" w:rsidRPr="008D3EC3" w14:paraId="31A642D9" w14:textId="77777777" w:rsidTr="006A7A30">
        <w:trPr>
          <w:trHeight w:val="995"/>
          <w:jc w:val="center"/>
        </w:trPr>
        <w:tc>
          <w:tcPr>
            <w:tcW w:w="1414" w:type="dxa"/>
            <w:vMerge/>
            <w:shd w:val="clear" w:color="auto" w:fill="auto"/>
            <w:vAlign w:val="center"/>
          </w:tcPr>
          <w:p w14:paraId="08C19FD0" w14:textId="77777777" w:rsidR="00B23D85" w:rsidRPr="0077163D" w:rsidRDefault="00B23D85" w:rsidP="00B23D85">
            <w:pPr>
              <w:jc w:val="center"/>
              <w:rPr>
                <w:rFonts w:ascii="Museo 300" w:hAnsi="Museo 300" w:cs="Calibri"/>
                <w:color w:val="000000" w:themeColor="text1"/>
                <w:sz w:val="18"/>
                <w:szCs w:val="18"/>
              </w:rPr>
            </w:pPr>
          </w:p>
        </w:tc>
        <w:tc>
          <w:tcPr>
            <w:tcW w:w="1480" w:type="dxa"/>
            <w:shd w:val="clear" w:color="auto" w:fill="auto"/>
            <w:vAlign w:val="center"/>
          </w:tcPr>
          <w:p w14:paraId="071CA6D6" w14:textId="77777777" w:rsidR="00B23D85" w:rsidRPr="0077163D" w:rsidRDefault="00B23D85" w:rsidP="00B23D85">
            <w:pPr>
              <w:jc w:val="center"/>
              <w:rPr>
                <w:rFonts w:ascii="Museo 300" w:hAnsi="Museo 300" w:cs="Calibri"/>
                <w:color w:val="000000" w:themeColor="text1"/>
                <w:sz w:val="18"/>
                <w:szCs w:val="18"/>
              </w:rPr>
            </w:pPr>
            <w:r w:rsidRPr="0077163D">
              <w:rPr>
                <w:rFonts w:ascii="Museo 300" w:hAnsi="Museo 300" w:cs="Calibri"/>
                <w:color w:val="000000" w:themeColor="text1"/>
                <w:sz w:val="18"/>
                <w:szCs w:val="18"/>
              </w:rPr>
              <w:t>Reducción en el número de transferencias de ANP</w:t>
            </w:r>
          </w:p>
        </w:tc>
        <w:tc>
          <w:tcPr>
            <w:tcW w:w="2088" w:type="dxa"/>
            <w:shd w:val="clear" w:color="auto" w:fill="auto"/>
            <w:vAlign w:val="center"/>
          </w:tcPr>
          <w:p w14:paraId="71392306" w14:textId="77777777" w:rsidR="00B23D85" w:rsidRPr="0077163D" w:rsidRDefault="00B23D85" w:rsidP="00B23D85">
            <w:pPr>
              <w:tabs>
                <w:tab w:val="left" w:pos="426"/>
              </w:tabs>
              <w:rPr>
                <w:rFonts w:ascii="Museo 300" w:hAnsi="Museo 300" w:cs="Calibri"/>
                <w:color w:val="000000" w:themeColor="text1"/>
                <w:sz w:val="18"/>
                <w:szCs w:val="18"/>
              </w:rPr>
            </w:pPr>
            <w:r w:rsidRPr="0077163D">
              <w:rPr>
                <w:rFonts w:ascii="Museo 300" w:hAnsi="Museo 300" w:cs="Tahoma"/>
                <w:color w:val="000000" w:themeColor="text1"/>
                <w:sz w:val="18"/>
                <w:szCs w:val="18"/>
              </w:rPr>
              <w:t>Depuración técnica -registral - legal de los inmuebles identificados como potenciales ANP´S</w:t>
            </w:r>
          </w:p>
        </w:tc>
        <w:tc>
          <w:tcPr>
            <w:tcW w:w="5354" w:type="dxa"/>
            <w:shd w:val="clear" w:color="auto" w:fill="auto"/>
            <w:vAlign w:val="center"/>
          </w:tcPr>
          <w:p w14:paraId="3801A1BB" w14:textId="77777777" w:rsidR="00B23D85" w:rsidRPr="0077163D" w:rsidRDefault="00B23D85" w:rsidP="00B23D85">
            <w:pPr>
              <w:rPr>
                <w:rFonts w:ascii="Museo 300" w:hAnsi="Museo 300" w:cs="Tahoma"/>
                <w:color w:val="000000" w:themeColor="text1"/>
                <w:sz w:val="18"/>
                <w:szCs w:val="18"/>
              </w:rPr>
            </w:pPr>
            <w:r w:rsidRPr="0077163D">
              <w:rPr>
                <w:rFonts w:ascii="Museo 300" w:hAnsi="Museo 300" w:cs="Tahoma"/>
                <w:color w:val="000000" w:themeColor="text1"/>
                <w:sz w:val="18"/>
                <w:szCs w:val="18"/>
              </w:rPr>
              <w:t>Se realizaron 11 informes técnicos en los cuales se ha incorporado la dimensión ambiental respecto al uso que se le da a cada inmueble, sean propiedad de ISTA o de asociaciones cooperativas.</w:t>
            </w:r>
          </w:p>
        </w:tc>
      </w:tr>
    </w:tbl>
    <w:p w14:paraId="525F5659" w14:textId="77777777" w:rsidR="00B23D85" w:rsidRPr="005D20A0" w:rsidRDefault="00B23D85" w:rsidP="00B23D85">
      <w:pPr>
        <w:pStyle w:val="Prrafodelista"/>
        <w:tabs>
          <w:tab w:val="left" w:pos="426"/>
        </w:tabs>
        <w:spacing w:line="120" w:lineRule="auto"/>
        <w:ind w:left="708"/>
        <w:rPr>
          <w:lang w:val="es-ES"/>
        </w:rPr>
      </w:pPr>
    </w:p>
    <w:p w14:paraId="2E80742B" w14:textId="77777777" w:rsidR="00B23D85" w:rsidRPr="006A7A30" w:rsidRDefault="00B23D85" w:rsidP="00B527F1">
      <w:pPr>
        <w:pStyle w:val="Ttulo3"/>
        <w:keepNext/>
        <w:keepLines/>
        <w:widowControl w:val="0"/>
        <w:numPr>
          <w:ilvl w:val="2"/>
          <w:numId w:val="10"/>
        </w:numPr>
        <w:tabs>
          <w:tab w:val="clear" w:pos="7020"/>
        </w:tabs>
        <w:suppressAutoHyphens/>
        <w:autoSpaceDE/>
        <w:autoSpaceDN/>
        <w:adjustRightInd/>
        <w:rPr>
          <w:rFonts w:ascii="Bembo Std" w:hAnsi="Bembo Std"/>
          <w:sz w:val="24"/>
          <w:szCs w:val="24"/>
        </w:rPr>
      </w:pPr>
      <w:bookmarkStart w:id="65" w:name="_Toc129358983"/>
      <w:r w:rsidRPr="006A7A30">
        <w:rPr>
          <w:rFonts w:ascii="Bembo Std" w:hAnsi="Bembo Std"/>
          <w:sz w:val="24"/>
          <w:szCs w:val="24"/>
        </w:rPr>
        <w:t>UNIDAD ADQUISICIONES Y CONTRATACIONES INSTITUCIONAL (UACI)</w:t>
      </w:r>
      <w:bookmarkEnd w:id="65"/>
    </w:p>
    <w:p w14:paraId="10F55550" w14:textId="77777777" w:rsidR="00B23D85" w:rsidRPr="006A7A30" w:rsidRDefault="00B23D85" w:rsidP="006A7A30">
      <w:pPr>
        <w:spacing w:after="0" w:line="240" w:lineRule="auto"/>
        <w:rPr>
          <w:rFonts w:ascii="Museo 300" w:hAnsi="Museo 300"/>
        </w:rPr>
      </w:pPr>
    </w:p>
    <w:p w14:paraId="2ED6A0AD" w14:textId="77777777" w:rsidR="00B23D85" w:rsidRDefault="00B23D85" w:rsidP="006A7A30">
      <w:pPr>
        <w:tabs>
          <w:tab w:val="left" w:pos="426"/>
        </w:tabs>
        <w:spacing w:after="0" w:line="240" w:lineRule="auto"/>
        <w:rPr>
          <w:rFonts w:ascii="Museo 300" w:hAnsi="Museo 300"/>
        </w:rPr>
      </w:pPr>
      <w:r w:rsidRPr="006A7A30">
        <w:rPr>
          <w:rFonts w:ascii="Museo 300" w:hAnsi="Museo 300"/>
        </w:rPr>
        <w:t xml:space="preserve">El riesgo considerado por la UACI es Falta de Insumos en la Institución por medio de la medición del cumplimiento de su Plan de Compras. </w:t>
      </w:r>
    </w:p>
    <w:p w14:paraId="2F57BD9C" w14:textId="77777777" w:rsidR="00B41A66" w:rsidRPr="006A7A30" w:rsidRDefault="00B41A66" w:rsidP="006A7A30">
      <w:pPr>
        <w:tabs>
          <w:tab w:val="left" w:pos="426"/>
        </w:tabs>
        <w:spacing w:after="0" w:line="240" w:lineRule="auto"/>
        <w:rPr>
          <w:rFonts w:ascii="Museo 300" w:hAnsi="Museo 300"/>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1286"/>
        <w:gridCol w:w="2006"/>
        <w:gridCol w:w="4692"/>
      </w:tblGrid>
      <w:tr w:rsidR="00B23D85" w:rsidRPr="008D3EC3" w14:paraId="51A53EC1" w14:textId="77777777" w:rsidTr="006A7A30">
        <w:trPr>
          <w:trHeight w:val="397"/>
          <w:tblHeader/>
          <w:jc w:val="center"/>
        </w:trPr>
        <w:tc>
          <w:tcPr>
            <w:tcW w:w="1415" w:type="dxa"/>
            <w:shd w:val="clear" w:color="auto" w:fill="auto"/>
          </w:tcPr>
          <w:p w14:paraId="7ADED2AD" w14:textId="77777777" w:rsidR="00B23D85" w:rsidRPr="006A7A30" w:rsidRDefault="00B23D85" w:rsidP="00B23D85">
            <w:pPr>
              <w:tabs>
                <w:tab w:val="left" w:pos="426"/>
              </w:tabs>
              <w:jc w:val="center"/>
              <w:rPr>
                <w:rFonts w:ascii="Museo 300" w:hAnsi="Museo 300"/>
                <w:color w:val="000000" w:themeColor="text1"/>
                <w:sz w:val="18"/>
                <w:szCs w:val="18"/>
              </w:rPr>
            </w:pPr>
            <w:r w:rsidRPr="006A7A30">
              <w:rPr>
                <w:rFonts w:ascii="Museo 300" w:hAnsi="Museo 300"/>
                <w:color w:val="000000" w:themeColor="text1"/>
                <w:sz w:val="18"/>
                <w:szCs w:val="18"/>
              </w:rPr>
              <w:t>Proceso Institucional</w:t>
            </w:r>
          </w:p>
        </w:tc>
        <w:tc>
          <w:tcPr>
            <w:tcW w:w="1286" w:type="dxa"/>
            <w:shd w:val="clear" w:color="auto" w:fill="auto"/>
            <w:vAlign w:val="center"/>
          </w:tcPr>
          <w:p w14:paraId="51454223" w14:textId="77777777" w:rsidR="00B23D85" w:rsidRPr="006A7A30" w:rsidRDefault="00B23D85" w:rsidP="00B23D85">
            <w:pPr>
              <w:tabs>
                <w:tab w:val="left" w:pos="426"/>
              </w:tabs>
              <w:jc w:val="center"/>
              <w:rPr>
                <w:rFonts w:ascii="Museo 300" w:hAnsi="Museo 300"/>
                <w:color w:val="000000" w:themeColor="text1"/>
                <w:sz w:val="18"/>
                <w:szCs w:val="18"/>
              </w:rPr>
            </w:pPr>
            <w:r w:rsidRPr="006A7A30">
              <w:rPr>
                <w:rFonts w:ascii="Museo 300" w:hAnsi="Museo 300"/>
                <w:color w:val="000000" w:themeColor="text1"/>
                <w:sz w:val="18"/>
                <w:szCs w:val="18"/>
              </w:rPr>
              <w:t>Riesgo</w:t>
            </w:r>
          </w:p>
        </w:tc>
        <w:tc>
          <w:tcPr>
            <w:tcW w:w="2006" w:type="dxa"/>
            <w:shd w:val="clear" w:color="auto" w:fill="auto"/>
            <w:vAlign w:val="center"/>
          </w:tcPr>
          <w:p w14:paraId="69072C54" w14:textId="77777777" w:rsidR="00B23D85" w:rsidRPr="006A7A30" w:rsidRDefault="00B23D85" w:rsidP="00B23D85">
            <w:pPr>
              <w:tabs>
                <w:tab w:val="left" w:pos="426"/>
              </w:tabs>
              <w:jc w:val="center"/>
              <w:rPr>
                <w:rFonts w:ascii="Museo 300" w:hAnsi="Museo 300"/>
                <w:color w:val="000000" w:themeColor="text1"/>
                <w:sz w:val="18"/>
                <w:szCs w:val="18"/>
              </w:rPr>
            </w:pPr>
            <w:r w:rsidRPr="006A7A30">
              <w:rPr>
                <w:rFonts w:ascii="Museo 300" w:hAnsi="Museo 300"/>
                <w:color w:val="000000" w:themeColor="text1"/>
                <w:sz w:val="18"/>
                <w:szCs w:val="18"/>
              </w:rPr>
              <w:t>Factor crítico del éxito</w:t>
            </w:r>
          </w:p>
        </w:tc>
        <w:tc>
          <w:tcPr>
            <w:tcW w:w="4692" w:type="dxa"/>
            <w:shd w:val="clear" w:color="auto" w:fill="auto"/>
            <w:vAlign w:val="center"/>
          </w:tcPr>
          <w:p w14:paraId="533C76C5" w14:textId="77777777" w:rsidR="00B23D85" w:rsidRPr="006A7A30" w:rsidRDefault="00B23D85" w:rsidP="00B23D85">
            <w:pPr>
              <w:tabs>
                <w:tab w:val="left" w:pos="426"/>
              </w:tabs>
              <w:jc w:val="center"/>
              <w:rPr>
                <w:rFonts w:ascii="Museo 300" w:hAnsi="Museo 300"/>
                <w:color w:val="000000" w:themeColor="text1"/>
                <w:sz w:val="18"/>
                <w:szCs w:val="18"/>
              </w:rPr>
            </w:pPr>
            <w:r w:rsidRPr="006A7A30">
              <w:rPr>
                <w:rFonts w:ascii="Museo 300" w:hAnsi="Museo 300"/>
                <w:color w:val="000000" w:themeColor="text1"/>
                <w:sz w:val="18"/>
                <w:szCs w:val="18"/>
              </w:rPr>
              <w:t>Medida de control</w:t>
            </w:r>
          </w:p>
        </w:tc>
      </w:tr>
      <w:tr w:rsidR="00B23D85" w:rsidRPr="008D3EC3" w14:paraId="5A764B31" w14:textId="77777777" w:rsidTr="006A7A30">
        <w:trPr>
          <w:trHeight w:val="2420"/>
          <w:jc w:val="center"/>
        </w:trPr>
        <w:tc>
          <w:tcPr>
            <w:tcW w:w="1415" w:type="dxa"/>
            <w:shd w:val="clear" w:color="auto" w:fill="auto"/>
            <w:vAlign w:val="center"/>
          </w:tcPr>
          <w:p w14:paraId="4B654E20" w14:textId="77777777" w:rsidR="00B23D85" w:rsidRPr="006A7A30" w:rsidRDefault="00B23D85" w:rsidP="00B23D85">
            <w:pPr>
              <w:jc w:val="center"/>
              <w:rPr>
                <w:rFonts w:ascii="Museo 300" w:eastAsia="Times New Roman" w:hAnsi="Museo 300" w:cs="Calibri"/>
                <w:color w:val="000000" w:themeColor="text1"/>
                <w:sz w:val="18"/>
                <w:szCs w:val="18"/>
                <w:lang w:eastAsia="es-SV"/>
              </w:rPr>
            </w:pPr>
            <w:r w:rsidRPr="006A7A30">
              <w:rPr>
                <w:rFonts w:ascii="Museo 300" w:eastAsia="Times New Roman" w:hAnsi="Museo 300" w:cs="Calibri"/>
                <w:color w:val="000000" w:themeColor="text1"/>
                <w:sz w:val="18"/>
                <w:szCs w:val="18"/>
                <w:lang w:eastAsia="es-SV"/>
              </w:rPr>
              <w:t>Información financiera</w:t>
            </w:r>
          </w:p>
        </w:tc>
        <w:tc>
          <w:tcPr>
            <w:tcW w:w="1286" w:type="dxa"/>
            <w:shd w:val="clear" w:color="auto" w:fill="auto"/>
            <w:vAlign w:val="center"/>
          </w:tcPr>
          <w:p w14:paraId="0872FD91" w14:textId="77777777" w:rsidR="00B23D85" w:rsidRPr="006A7A30" w:rsidRDefault="00B23D85" w:rsidP="00B23D85">
            <w:pPr>
              <w:jc w:val="center"/>
              <w:rPr>
                <w:rFonts w:ascii="Museo 300" w:eastAsia="Times New Roman" w:hAnsi="Museo 300" w:cs="Calibri"/>
                <w:color w:val="000000" w:themeColor="text1"/>
                <w:sz w:val="18"/>
                <w:szCs w:val="18"/>
                <w:lang w:eastAsia="es-SV"/>
              </w:rPr>
            </w:pPr>
            <w:r w:rsidRPr="006A7A30">
              <w:rPr>
                <w:rFonts w:ascii="Museo 300" w:eastAsia="Times New Roman" w:hAnsi="Museo 300" w:cs="Calibri"/>
                <w:color w:val="000000" w:themeColor="text1"/>
                <w:sz w:val="18"/>
                <w:szCs w:val="18"/>
                <w:lang w:eastAsia="es-SV"/>
              </w:rPr>
              <w:t>Falta de Insumos en la Institución</w:t>
            </w:r>
          </w:p>
        </w:tc>
        <w:tc>
          <w:tcPr>
            <w:tcW w:w="2006" w:type="dxa"/>
            <w:shd w:val="clear" w:color="auto" w:fill="auto"/>
            <w:vAlign w:val="center"/>
          </w:tcPr>
          <w:p w14:paraId="3E765248" w14:textId="77777777" w:rsidR="00B23D85" w:rsidRPr="006A7A30" w:rsidRDefault="00B23D85" w:rsidP="00B23D85">
            <w:pPr>
              <w:tabs>
                <w:tab w:val="left" w:pos="426"/>
              </w:tabs>
              <w:rPr>
                <w:rFonts w:ascii="Museo 300" w:hAnsi="Museo 300" w:cs="Tahoma"/>
                <w:color w:val="000000" w:themeColor="text1"/>
                <w:sz w:val="18"/>
                <w:szCs w:val="18"/>
              </w:rPr>
            </w:pPr>
            <w:r w:rsidRPr="006A7A30">
              <w:rPr>
                <w:rFonts w:ascii="Museo 300" w:hAnsi="Museo 300" w:cs="Tahoma"/>
                <w:color w:val="000000" w:themeColor="text1"/>
                <w:sz w:val="18"/>
                <w:szCs w:val="18"/>
              </w:rPr>
              <w:t xml:space="preserve">Cumplimiento del Plan de Compras </w:t>
            </w:r>
          </w:p>
        </w:tc>
        <w:tc>
          <w:tcPr>
            <w:tcW w:w="4692" w:type="dxa"/>
            <w:shd w:val="clear" w:color="auto" w:fill="auto"/>
            <w:vAlign w:val="center"/>
          </w:tcPr>
          <w:p w14:paraId="5C3F6D3F" w14:textId="77777777" w:rsidR="00B23D85" w:rsidRPr="006A7A30" w:rsidRDefault="00B23D85" w:rsidP="00B23D85">
            <w:pPr>
              <w:rPr>
                <w:rFonts w:ascii="Museo 300" w:hAnsi="Museo 300" w:cs="Calibri"/>
                <w:color w:val="000000" w:themeColor="text1"/>
                <w:sz w:val="18"/>
                <w:szCs w:val="18"/>
              </w:rPr>
            </w:pPr>
            <w:r w:rsidRPr="006A7A30">
              <w:rPr>
                <w:rFonts w:ascii="Museo 300" w:hAnsi="Museo 300" w:cs="Calibri"/>
                <w:color w:val="000000" w:themeColor="text1"/>
                <w:sz w:val="18"/>
                <w:szCs w:val="18"/>
              </w:rPr>
              <w:t>Se realizó el seguimiento y recordatorio a las diferentes unidades para presentar los procesos de manera oportuna. Los resultados obtenidos para el cuarto trimestre 2022 se detallan a continuación:</w:t>
            </w:r>
          </w:p>
          <w:p w14:paraId="084EE29B" w14:textId="77777777" w:rsidR="00B23D85" w:rsidRPr="006A7A30" w:rsidRDefault="00B23D85" w:rsidP="00B527F1">
            <w:pPr>
              <w:pStyle w:val="Prrafodelista"/>
              <w:numPr>
                <w:ilvl w:val="0"/>
                <w:numId w:val="15"/>
              </w:numPr>
              <w:ind w:left="426" w:hanging="282"/>
              <w:rPr>
                <w:rFonts w:ascii="Museo 300" w:hAnsi="Museo 300" w:cs="Calibri"/>
                <w:color w:val="000000" w:themeColor="text1"/>
                <w:sz w:val="18"/>
                <w:szCs w:val="18"/>
              </w:rPr>
            </w:pPr>
            <w:r w:rsidRPr="006A7A30">
              <w:rPr>
                <w:rFonts w:ascii="Museo 300" w:hAnsi="Museo 300" w:cs="Calibri"/>
                <w:color w:val="000000" w:themeColor="text1"/>
                <w:sz w:val="18"/>
                <w:szCs w:val="18"/>
              </w:rPr>
              <w:t>Libre Gestión: 163 (36 más comparado al tercer trimestre 2022)</w:t>
            </w:r>
          </w:p>
          <w:p w14:paraId="55580A2E" w14:textId="77777777" w:rsidR="00B23D85" w:rsidRPr="006A7A30" w:rsidRDefault="00B23D85" w:rsidP="00B527F1">
            <w:pPr>
              <w:pStyle w:val="Prrafodelista"/>
              <w:numPr>
                <w:ilvl w:val="0"/>
                <w:numId w:val="15"/>
              </w:numPr>
              <w:ind w:left="426" w:hanging="282"/>
              <w:rPr>
                <w:rFonts w:ascii="Museo 300" w:hAnsi="Museo 300" w:cs="Calibri"/>
                <w:color w:val="000000" w:themeColor="text1"/>
                <w:sz w:val="18"/>
                <w:szCs w:val="18"/>
              </w:rPr>
            </w:pPr>
            <w:r w:rsidRPr="006A7A30">
              <w:rPr>
                <w:rFonts w:ascii="Museo 300" w:hAnsi="Museo 300" w:cs="Calibri"/>
                <w:color w:val="000000" w:themeColor="text1"/>
                <w:sz w:val="18"/>
                <w:szCs w:val="18"/>
              </w:rPr>
              <w:t>Contratación directa: 2 (Se adjudicó la compra de cupones de combustible ISTA-DOM y la compra de 7 vehículos del convenio ISTA-DOM)</w:t>
            </w:r>
          </w:p>
          <w:p w14:paraId="2D8B778E" w14:textId="77777777" w:rsidR="00B23D85" w:rsidRPr="006A7A30" w:rsidRDefault="00B23D85" w:rsidP="00B527F1">
            <w:pPr>
              <w:pStyle w:val="Prrafodelista"/>
              <w:numPr>
                <w:ilvl w:val="0"/>
                <w:numId w:val="15"/>
              </w:numPr>
              <w:ind w:left="426" w:hanging="282"/>
              <w:rPr>
                <w:rFonts w:ascii="Museo 300" w:hAnsi="Museo 300" w:cs="Calibri"/>
                <w:color w:val="000000" w:themeColor="text1"/>
                <w:sz w:val="18"/>
                <w:szCs w:val="18"/>
              </w:rPr>
            </w:pPr>
            <w:r w:rsidRPr="006A7A30">
              <w:rPr>
                <w:rFonts w:ascii="Museo 300" w:hAnsi="Museo 300" w:cs="Calibri"/>
                <w:color w:val="000000" w:themeColor="text1"/>
                <w:sz w:val="18"/>
                <w:szCs w:val="18"/>
              </w:rPr>
              <w:t xml:space="preserve">Licitación pública: 5 (3 más comparado al tercer trimestre 2022) </w:t>
            </w:r>
          </w:p>
        </w:tc>
      </w:tr>
    </w:tbl>
    <w:p w14:paraId="072F7105" w14:textId="77777777" w:rsidR="00B23D85" w:rsidRPr="008D3EC3" w:rsidRDefault="00B23D85" w:rsidP="00B527F1">
      <w:pPr>
        <w:pStyle w:val="Ttulo3"/>
        <w:keepNext/>
        <w:keepLines/>
        <w:widowControl w:val="0"/>
        <w:numPr>
          <w:ilvl w:val="2"/>
          <w:numId w:val="10"/>
        </w:numPr>
        <w:tabs>
          <w:tab w:val="clear" w:pos="7020"/>
        </w:tabs>
        <w:suppressAutoHyphens/>
        <w:autoSpaceDE/>
        <w:autoSpaceDN/>
        <w:adjustRightInd/>
        <w:spacing w:before="240"/>
        <w:rPr>
          <w:rFonts w:ascii="Bembo Std" w:hAnsi="Bembo Std"/>
        </w:rPr>
      </w:pPr>
      <w:bookmarkStart w:id="66" w:name="_Toc129358984"/>
      <w:r w:rsidRPr="008D3EC3">
        <w:rPr>
          <w:rFonts w:ascii="Bembo Std" w:hAnsi="Bembo Std"/>
        </w:rPr>
        <w:t>UNIDAD FINANCIERA INSTITUCIONAL (UFI)</w:t>
      </w:r>
      <w:bookmarkEnd w:id="66"/>
    </w:p>
    <w:p w14:paraId="420F749B" w14:textId="77777777" w:rsidR="00B23D85" w:rsidRDefault="00B23D85" w:rsidP="006A7A30">
      <w:pPr>
        <w:tabs>
          <w:tab w:val="left" w:pos="426"/>
        </w:tabs>
        <w:spacing w:after="0" w:line="240" w:lineRule="auto"/>
        <w:jc w:val="both"/>
        <w:rPr>
          <w:rFonts w:ascii="Museo 300" w:hAnsi="Museo 300"/>
          <w:color w:val="000000" w:themeColor="text1"/>
          <w:szCs w:val="20"/>
        </w:rPr>
      </w:pPr>
      <w:r w:rsidRPr="008D3EC3">
        <w:rPr>
          <w:rFonts w:ascii="Museo 300" w:hAnsi="Museo 300"/>
          <w:color w:val="000000" w:themeColor="text1"/>
          <w:szCs w:val="20"/>
        </w:rPr>
        <w:t xml:space="preserve">Los riesgos identificados en la Unidad Financiera Institucional son de mucha relevancia para el trabajo que la institución realiza, especificando a continuación el comportamiento que han presentado en el </w:t>
      </w:r>
      <w:r>
        <w:rPr>
          <w:rFonts w:ascii="Museo 300" w:hAnsi="Museo 300"/>
          <w:szCs w:val="20"/>
        </w:rPr>
        <w:t>cuarto</w:t>
      </w:r>
      <w:r w:rsidRPr="008D3EC3">
        <w:rPr>
          <w:rFonts w:ascii="Museo 300" w:hAnsi="Museo 300"/>
          <w:szCs w:val="20"/>
        </w:rPr>
        <w:t xml:space="preserve"> trimestre 20</w:t>
      </w:r>
      <w:r>
        <w:rPr>
          <w:rFonts w:ascii="Museo 300" w:hAnsi="Museo 300"/>
          <w:szCs w:val="20"/>
        </w:rPr>
        <w:t>22</w:t>
      </w:r>
      <w:r w:rsidRPr="008D3EC3">
        <w:rPr>
          <w:rFonts w:ascii="Museo 300" w:hAnsi="Museo 300"/>
          <w:color w:val="000000" w:themeColor="text1"/>
          <w:szCs w:val="20"/>
        </w:rPr>
        <w:t>.</w:t>
      </w:r>
    </w:p>
    <w:p w14:paraId="65F92317" w14:textId="77777777" w:rsidR="00B23D85" w:rsidRPr="008D3EC3" w:rsidRDefault="00B23D85" w:rsidP="006A7A30">
      <w:pPr>
        <w:tabs>
          <w:tab w:val="left" w:pos="426"/>
        </w:tabs>
        <w:spacing w:after="0" w:line="240" w:lineRule="auto"/>
        <w:jc w:val="both"/>
        <w:rPr>
          <w:rFonts w:ascii="Museo 300" w:hAnsi="Museo 300"/>
          <w:b/>
          <w:color w:val="000000" w:themeColor="text1"/>
          <w:szCs w:val="20"/>
        </w:rPr>
      </w:pPr>
    </w:p>
    <w:p w14:paraId="4DADE61F" w14:textId="77777777" w:rsidR="00B41A66" w:rsidRDefault="00B41A66" w:rsidP="006A7A30">
      <w:pPr>
        <w:tabs>
          <w:tab w:val="left" w:pos="426"/>
        </w:tabs>
        <w:spacing w:after="0" w:line="240" w:lineRule="auto"/>
        <w:jc w:val="both"/>
        <w:rPr>
          <w:rFonts w:ascii="Museo 300" w:hAnsi="Museo 300"/>
          <w:b/>
          <w:color w:val="000000" w:themeColor="text1"/>
          <w:szCs w:val="20"/>
        </w:rPr>
      </w:pPr>
    </w:p>
    <w:p w14:paraId="2362223C" w14:textId="77777777" w:rsidR="00B41A66" w:rsidRDefault="00B41A66" w:rsidP="006A7A30">
      <w:pPr>
        <w:tabs>
          <w:tab w:val="left" w:pos="426"/>
        </w:tabs>
        <w:spacing w:after="0" w:line="240" w:lineRule="auto"/>
        <w:jc w:val="both"/>
        <w:rPr>
          <w:rFonts w:ascii="Museo 300" w:hAnsi="Museo 300"/>
          <w:b/>
          <w:color w:val="000000" w:themeColor="text1"/>
          <w:szCs w:val="20"/>
        </w:rPr>
      </w:pPr>
    </w:p>
    <w:p w14:paraId="06C80BA7" w14:textId="77777777" w:rsidR="00B41A66" w:rsidRDefault="00B41A66" w:rsidP="006A7A30">
      <w:pPr>
        <w:tabs>
          <w:tab w:val="left" w:pos="426"/>
        </w:tabs>
        <w:spacing w:after="0" w:line="240" w:lineRule="auto"/>
        <w:jc w:val="both"/>
        <w:rPr>
          <w:rFonts w:ascii="Museo 300" w:hAnsi="Museo 300"/>
          <w:b/>
          <w:color w:val="000000" w:themeColor="text1"/>
          <w:szCs w:val="20"/>
        </w:rPr>
      </w:pPr>
    </w:p>
    <w:p w14:paraId="4373AD74" w14:textId="77777777" w:rsidR="00B41A66" w:rsidRDefault="00B41A66" w:rsidP="006A7A30">
      <w:pPr>
        <w:tabs>
          <w:tab w:val="left" w:pos="426"/>
        </w:tabs>
        <w:spacing w:after="0" w:line="240" w:lineRule="auto"/>
        <w:jc w:val="both"/>
        <w:rPr>
          <w:rFonts w:ascii="Museo 300" w:hAnsi="Museo 300"/>
          <w:b/>
          <w:color w:val="000000" w:themeColor="text1"/>
          <w:szCs w:val="20"/>
        </w:rPr>
      </w:pPr>
    </w:p>
    <w:p w14:paraId="21C41FD2" w14:textId="77777777" w:rsidR="00B23D85" w:rsidRPr="008D3EC3" w:rsidRDefault="00B23D85" w:rsidP="006A7A30">
      <w:pPr>
        <w:tabs>
          <w:tab w:val="left" w:pos="426"/>
        </w:tabs>
        <w:spacing w:after="0" w:line="240" w:lineRule="auto"/>
        <w:jc w:val="both"/>
        <w:rPr>
          <w:rFonts w:ascii="Museo 300" w:hAnsi="Museo 300"/>
          <w:b/>
          <w:color w:val="000000" w:themeColor="text1"/>
          <w:szCs w:val="20"/>
        </w:rPr>
      </w:pPr>
      <w:r w:rsidRPr="008D3EC3">
        <w:rPr>
          <w:rFonts w:ascii="Museo 300" w:hAnsi="Museo 300"/>
          <w:b/>
          <w:color w:val="000000" w:themeColor="text1"/>
          <w:szCs w:val="20"/>
        </w:rPr>
        <w:lastRenderedPageBreak/>
        <w:t>Riesgo: Baja Ejecución Presupuestaria</w:t>
      </w:r>
    </w:p>
    <w:p w14:paraId="7C05756E" w14:textId="77777777" w:rsidR="00B23D85" w:rsidRDefault="00B23D85" w:rsidP="006A7A30">
      <w:pPr>
        <w:tabs>
          <w:tab w:val="left" w:pos="426"/>
        </w:tabs>
        <w:spacing w:after="0" w:line="240" w:lineRule="auto"/>
        <w:jc w:val="both"/>
        <w:rPr>
          <w:rFonts w:ascii="Museo 300" w:hAnsi="Museo 300"/>
          <w:b/>
          <w:color w:val="000000" w:themeColor="text1"/>
          <w:szCs w:val="20"/>
        </w:rPr>
      </w:pPr>
      <w:r w:rsidRPr="008D3EC3">
        <w:rPr>
          <w:rFonts w:ascii="Museo 300" w:hAnsi="Museo 300"/>
          <w:b/>
          <w:color w:val="000000" w:themeColor="text1"/>
          <w:szCs w:val="20"/>
        </w:rPr>
        <w:t>Fondo General</w:t>
      </w:r>
    </w:p>
    <w:p w14:paraId="5411E5E8" w14:textId="77777777" w:rsidR="00B41A66" w:rsidRPr="008D3EC3" w:rsidRDefault="00B41A66" w:rsidP="006A7A30">
      <w:pPr>
        <w:tabs>
          <w:tab w:val="left" w:pos="426"/>
        </w:tabs>
        <w:spacing w:after="0" w:line="240" w:lineRule="auto"/>
        <w:jc w:val="both"/>
        <w:rPr>
          <w:rFonts w:ascii="Museo 300" w:hAnsi="Museo 300"/>
          <w:b/>
          <w:color w:val="000000" w:themeColor="text1"/>
          <w:szCs w:val="20"/>
        </w:rPr>
      </w:pPr>
    </w:p>
    <w:tbl>
      <w:tblPr>
        <w:tblW w:w="8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1320"/>
        <w:gridCol w:w="1081"/>
        <w:gridCol w:w="1319"/>
        <w:gridCol w:w="1081"/>
        <w:gridCol w:w="1403"/>
        <w:gridCol w:w="1081"/>
      </w:tblGrid>
      <w:tr w:rsidR="00B23D85" w:rsidRPr="006A7A30" w14:paraId="56136D39" w14:textId="77777777" w:rsidTr="006A7A30">
        <w:trPr>
          <w:trHeight w:val="397"/>
          <w:jc w:val="center"/>
        </w:trPr>
        <w:tc>
          <w:tcPr>
            <w:tcW w:w="1522" w:type="dxa"/>
            <w:vMerge w:val="restart"/>
            <w:shd w:val="clear" w:color="auto" w:fill="auto"/>
            <w:vAlign w:val="center"/>
          </w:tcPr>
          <w:p w14:paraId="7876FB5D" w14:textId="77777777" w:rsidR="00B23D85" w:rsidRPr="006A7A30" w:rsidRDefault="00B23D85" w:rsidP="006A7A30">
            <w:pPr>
              <w:tabs>
                <w:tab w:val="left" w:pos="426"/>
              </w:tabs>
              <w:spacing w:after="0" w:line="240" w:lineRule="auto"/>
              <w:jc w:val="center"/>
              <w:rPr>
                <w:rFonts w:ascii="Museo 300" w:hAnsi="Museo 300"/>
                <w:b/>
                <w:i/>
                <w:sz w:val="18"/>
                <w:szCs w:val="18"/>
              </w:rPr>
            </w:pPr>
            <w:r w:rsidRPr="006A7A30">
              <w:rPr>
                <w:rFonts w:ascii="Museo 300" w:hAnsi="Museo 300"/>
                <w:b/>
                <w:i/>
                <w:sz w:val="18"/>
                <w:szCs w:val="18"/>
              </w:rPr>
              <w:t>Riesgo</w:t>
            </w:r>
          </w:p>
        </w:tc>
        <w:tc>
          <w:tcPr>
            <w:tcW w:w="2348" w:type="dxa"/>
            <w:gridSpan w:val="2"/>
            <w:shd w:val="clear" w:color="auto" w:fill="auto"/>
            <w:vAlign w:val="center"/>
          </w:tcPr>
          <w:p w14:paraId="0796091D" w14:textId="77777777" w:rsidR="00B23D85" w:rsidRPr="006A7A30" w:rsidRDefault="00B23D85" w:rsidP="006A7A30">
            <w:pPr>
              <w:tabs>
                <w:tab w:val="left" w:pos="426"/>
              </w:tabs>
              <w:spacing w:after="0" w:line="240" w:lineRule="auto"/>
              <w:jc w:val="center"/>
              <w:rPr>
                <w:rFonts w:ascii="Museo 300" w:hAnsi="Museo 300"/>
                <w:b/>
                <w:i/>
                <w:color w:val="000000" w:themeColor="text1"/>
                <w:sz w:val="18"/>
                <w:szCs w:val="18"/>
              </w:rPr>
            </w:pPr>
            <w:r w:rsidRPr="006A7A30">
              <w:rPr>
                <w:rFonts w:ascii="Museo 300" w:hAnsi="Museo 300"/>
                <w:b/>
                <w:i/>
                <w:color w:val="000000" w:themeColor="text1"/>
                <w:sz w:val="18"/>
                <w:szCs w:val="18"/>
              </w:rPr>
              <w:t>Octubre</w:t>
            </w:r>
          </w:p>
        </w:tc>
        <w:tc>
          <w:tcPr>
            <w:tcW w:w="2512" w:type="dxa"/>
            <w:gridSpan w:val="2"/>
            <w:shd w:val="clear" w:color="auto" w:fill="auto"/>
            <w:vAlign w:val="center"/>
          </w:tcPr>
          <w:p w14:paraId="21E8476C" w14:textId="77777777" w:rsidR="00B23D85" w:rsidRPr="006A7A30" w:rsidRDefault="00B23D85" w:rsidP="006A7A30">
            <w:pPr>
              <w:tabs>
                <w:tab w:val="left" w:pos="426"/>
              </w:tabs>
              <w:spacing w:after="0" w:line="240" w:lineRule="auto"/>
              <w:jc w:val="center"/>
              <w:rPr>
                <w:rFonts w:ascii="Museo 300" w:hAnsi="Museo 300"/>
                <w:b/>
                <w:i/>
                <w:color w:val="000000" w:themeColor="text1"/>
                <w:sz w:val="18"/>
                <w:szCs w:val="18"/>
              </w:rPr>
            </w:pPr>
            <w:r w:rsidRPr="006A7A30">
              <w:rPr>
                <w:rFonts w:ascii="Museo 300" w:hAnsi="Museo 300"/>
                <w:b/>
                <w:i/>
                <w:color w:val="000000" w:themeColor="text1"/>
                <w:sz w:val="18"/>
                <w:szCs w:val="18"/>
              </w:rPr>
              <w:t>Noviembre</w:t>
            </w:r>
          </w:p>
        </w:tc>
        <w:tc>
          <w:tcPr>
            <w:tcW w:w="2352" w:type="dxa"/>
            <w:gridSpan w:val="2"/>
            <w:shd w:val="clear" w:color="auto" w:fill="auto"/>
            <w:vAlign w:val="center"/>
          </w:tcPr>
          <w:p w14:paraId="6708C250" w14:textId="77777777" w:rsidR="00B23D85" w:rsidRPr="006A7A30" w:rsidRDefault="00B23D85" w:rsidP="006A7A30">
            <w:pPr>
              <w:tabs>
                <w:tab w:val="left" w:pos="426"/>
              </w:tabs>
              <w:spacing w:after="0" w:line="240" w:lineRule="auto"/>
              <w:jc w:val="center"/>
              <w:rPr>
                <w:rFonts w:ascii="Museo 300" w:hAnsi="Museo 300"/>
                <w:b/>
                <w:i/>
                <w:color w:val="000000" w:themeColor="text1"/>
                <w:sz w:val="18"/>
                <w:szCs w:val="18"/>
              </w:rPr>
            </w:pPr>
            <w:r w:rsidRPr="006A7A30">
              <w:rPr>
                <w:rFonts w:ascii="Museo 300" w:hAnsi="Museo 300"/>
                <w:b/>
                <w:i/>
                <w:color w:val="000000" w:themeColor="text1"/>
                <w:sz w:val="18"/>
                <w:szCs w:val="18"/>
              </w:rPr>
              <w:t>Diciembre</w:t>
            </w:r>
          </w:p>
        </w:tc>
      </w:tr>
      <w:tr w:rsidR="00B23D85" w:rsidRPr="006A7A30" w14:paraId="723A2D7B" w14:textId="77777777" w:rsidTr="006A7A30">
        <w:trPr>
          <w:trHeight w:val="397"/>
          <w:jc w:val="center"/>
        </w:trPr>
        <w:tc>
          <w:tcPr>
            <w:tcW w:w="1522" w:type="dxa"/>
            <w:vMerge/>
            <w:shd w:val="clear" w:color="auto" w:fill="auto"/>
            <w:vAlign w:val="center"/>
          </w:tcPr>
          <w:p w14:paraId="42520EB4" w14:textId="77777777" w:rsidR="00B23D85" w:rsidRPr="006A7A30" w:rsidRDefault="00B23D85" w:rsidP="006A7A30">
            <w:pPr>
              <w:tabs>
                <w:tab w:val="left" w:pos="426"/>
              </w:tabs>
              <w:spacing w:after="0" w:line="240" w:lineRule="auto"/>
              <w:jc w:val="center"/>
              <w:rPr>
                <w:rFonts w:ascii="Museo 300" w:hAnsi="Museo 300"/>
                <w:b/>
                <w:i/>
                <w:sz w:val="18"/>
                <w:szCs w:val="18"/>
              </w:rPr>
            </w:pPr>
          </w:p>
        </w:tc>
        <w:tc>
          <w:tcPr>
            <w:tcW w:w="1265" w:type="dxa"/>
            <w:shd w:val="clear" w:color="auto" w:fill="auto"/>
            <w:vAlign w:val="center"/>
          </w:tcPr>
          <w:p w14:paraId="610AF7EA" w14:textId="77777777" w:rsidR="00B23D85" w:rsidRPr="006A7A30" w:rsidRDefault="00B23D85" w:rsidP="006A7A30">
            <w:pPr>
              <w:tabs>
                <w:tab w:val="left" w:pos="426"/>
              </w:tabs>
              <w:spacing w:after="0" w:line="240" w:lineRule="auto"/>
              <w:jc w:val="center"/>
              <w:rPr>
                <w:rFonts w:ascii="Museo 300" w:hAnsi="Museo 300"/>
                <w:b/>
                <w:sz w:val="18"/>
                <w:szCs w:val="18"/>
              </w:rPr>
            </w:pPr>
            <w:r w:rsidRPr="006A7A30">
              <w:rPr>
                <w:rFonts w:ascii="Museo 300" w:hAnsi="Museo 300"/>
                <w:b/>
                <w:sz w:val="18"/>
                <w:szCs w:val="18"/>
              </w:rPr>
              <w:t xml:space="preserve">Monto Devengado </w:t>
            </w:r>
          </w:p>
        </w:tc>
        <w:tc>
          <w:tcPr>
            <w:tcW w:w="1083" w:type="dxa"/>
            <w:shd w:val="clear" w:color="auto" w:fill="auto"/>
            <w:vAlign w:val="center"/>
          </w:tcPr>
          <w:p w14:paraId="7CD5B4C1" w14:textId="77777777" w:rsidR="00B23D85" w:rsidRPr="006A7A30" w:rsidRDefault="00B23D85" w:rsidP="006A7A30">
            <w:pPr>
              <w:tabs>
                <w:tab w:val="left" w:pos="426"/>
              </w:tabs>
              <w:spacing w:after="0" w:line="240" w:lineRule="auto"/>
              <w:jc w:val="center"/>
              <w:rPr>
                <w:rFonts w:ascii="Museo 300" w:hAnsi="Museo 300"/>
                <w:b/>
                <w:sz w:val="18"/>
                <w:szCs w:val="18"/>
              </w:rPr>
            </w:pPr>
            <w:r w:rsidRPr="006A7A30">
              <w:rPr>
                <w:rFonts w:ascii="Museo 300" w:hAnsi="Museo 300"/>
                <w:b/>
                <w:sz w:val="18"/>
                <w:szCs w:val="18"/>
              </w:rPr>
              <w:t>% Anual ejecutado</w:t>
            </w:r>
          </w:p>
        </w:tc>
        <w:tc>
          <w:tcPr>
            <w:tcW w:w="1265" w:type="dxa"/>
            <w:shd w:val="clear" w:color="auto" w:fill="auto"/>
            <w:vAlign w:val="center"/>
          </w:tcPr>
          <w:p w14:paraId="2D844DC5" w14:textId="77777777" w:rsidR="00B23D85" w:rsidRPr="006A7A30" w:rsidRDefault="00B23D85" w:rsidP="006A7A30">
            <w:pPr>
              <w:tabs>
                <w:tab w:val="left" w:pos="426"/>
              </w:tabs>
              <w:spacing w:after="0" w:line="240" w:lineRule="auto"/>
              <w:jc w:val="center"/>
              <w:rPr>
                <w:rFonts w:ascii="Museo 300" w:hAnsi="Museo 300"/>
                <w:b/>
                <w:sz w:val="18"/>
                <w:szCs w:val="18"/>
              </w:rPr>
            </w:pPr>
            <w:r w:rsidRPr="006A7A30">
              <w:rPr>
                <w:rFonts w:ascii="Museo 300" w:hAnsi="Museo 300"/>
                <w:b/>
                <w:sz w:val="18"/>
                <w:szCs w:val="18"/>
              </w:rPr>
              <w:t xml:space="preserve">Monto Devengado </w:t>
            </w:r>
          </w:p>
        </w:tc>
        <w:tc>
          <w:tcPr>
            <w:tcW w:w="1247" w:type="dxa"/>
            <w:shd w:val="clear" w:color="auto" w:fill="auto"/>
            <w:vAlign w:val="center"/>
          </w:tcPr>
          <w:p w14:paraId="47A84992" w14:textId="77777777" w:rsidR="00B23D85" w:rsidRPr="006A7A30" w:rsidRDefault="00B23D85" w:rsidP="006A7A30">
            <w:pPr>
              <w:tabs>
                <w:tab w:val="left" w:pos="0"/>
              </w:tabs>
              <w:spacing w:after="0" w:line="240" w:lineRule="auto"/>
              <w:jc w:val="center"/>
              <w:rPr>
                <w:rFonts w:ascii="Museo 300" w:hAnsi="Museo 300"/>
                <w:b/>
                <w:sz w:val="18"/>
                <w:szCs w:val="18"/>
              </w:rPr>
            </w:pPr>
            <w:r w:rsidRPr="006A7A30">
              <w:rPr>
                <w:rFonts w:ascii="Museo 300" w:hAnsi="Museo 300"/>
                <w:b/>
                <w:sz w:val="18"/>
                <w:szCs w:val="18"/>
              </w:rPr>
              <w:t>% Anual ejecutado</w:t>
            </w:r>
          </w:p>
        </w:tc>
        <w:tc>
          <w:tcPr>
            <w:tcW w:w="1265" w:type="dxa"/>
            <w:shd w:val="clear" w:color="auto" w:fill="auto"/>
            <w:vAlign w:val="center"/>
          </w:tcPr>
          <w:p w14:paraId="1E1B3910" w14:textId="77777777" w:rsidR="00B23D85" w:rsidRPr="006A7A30" w:rsidRDefault="00B23D85" w:rsidP="006A7A30">
            <w:pPr>
              <w:tabs>
                <w:tab w:val="left" w:pos="426"/>
              </w:tabs>
              <w:spacing w:after="0" w:line="240" w:lineRule="auto"/>
              <w:jc w:val="center"/>
              <w:rPr>
                <w:rFonts w:ascii="Museo 300" w:hAnsi="Museo 300"/>
                <w:b/>
                <w:sz w:val="18"/>
                <w:szCs w:val="18"/>
              </w:rPr>
            </w:pPr>
            <w:r w:rsidRPr="006A7A30">
              <w:rPr>
                <w:rFonts w:ascii="Museo 300" w:hAnsi="Museo 300"/>
                <w:b/>
                <w:sz w:val="18"/>
                <w:szCs w:val="18"/>
              </w:rPr>
              <w:t>Monto Devengado</w:t>
            </w:r>
          </w:p>
        </w:tc>
        <w:tc>
          <w:tcPr>
            <w:tcW w:w="1087" w:type="dxa"/>
            <w:shd w:val="clear" w:color="auto" w:fill="auto"/>
            <w:vAlign w:val="center"/>
          </w:tcPr>
          <w:p w14:paraId="1568D82F" w14:textId="77777777" w:rsidR="00B23D85" w:rsidRPr="006A7A30" w:rsidRDefault="00B23D85" w:rsidP="006A7A30">
            <w:pPr>
              <w:tabs>
                <w:tab w:val="left" w:pos="426"/>
              </w:tabs>
              <w:spacing w:after="0" w:line="240" w:lineRule="auto"/>
              <w:jc w:val="center"/>
              <w:rPr>
                <w:rFonts w:ascii="Museo 300" w:hAnsi="Museo 300"/>
                <w:b/>
                <w:sz w:val="18"/>
                <w:szCs w:val="18"/>
              </w:rPr>
            </w:pPr>
            <w:r w:rsidRPr="006A7A30">
              <w:rPr>
                <w:rFonts w:ascii="Museo 300" w:hAnsi="Museo 300"/>
                <w:b/>
                <w:sz w:val="18"/>
                <w:szCs w:val="18"/>
              </w:rPr>
              <w:t>% Anual ejecutado</w:t>
            </w:r>
          </w:p>
        </w:tc>
      </w:tr>
      <w:tr w:rsidR="00B23D85" w:rsidRPr="006A7A30" w14:paraId="63DF2DB7" w14:textId="77777777" w:rsidTr="006A7A30">
        <w:trPr>
          <w:trHeight w:val="454"/>
          <w:jc w:val="center"/>
        </w:trPr>
        <w:tc>
          <w:tcPr>
            <w:tcW w:w="1522" w:type="dxa"/>
            <w:shd w:val="clear" w:color="auto" w:fill="auto"/>
            <w:vAlign w:val="center"/>
          </w:tcPr>
          <w:p w14:paraId="3CEFC08B" w14:textId="77777777" w:rsidR="00B23D85" w:rsidRPr="006A7A30" w:rsidRDefault="00B23D85" w:rsidP="006A7A30">
            <w:pPr>
              <w:tabs>
                <w:tab w:val="left" w:pos="426"/>
              </w:tabs>
              <w:spacing w:after="0" w:line="240" w:lineRule="auto"/>
              <w:jc w:val="center"/>
              <w:rPr>
                <w:rFonts w:ascii="Museo 300" w:hAnsi="Museo 300"/>
                <w:b/>
                <w:i/>
                <w:sz w:val="18"/>
                <w:szCs w:val="18"/>
              </w:rPr>
            </w:pPr>
            <w:r w:rsidRPr="006A7A30">
              <w:rPr>
                <w:rFonts w:ascii="Museo 300" w:hAnsi="Museo 300"/>
                <w:b/>
                <w:i/>
                <w:sz w:val="18"/>
                <w:szCs w:val="18"/>
              </w:rPr>
              <w:t>Baja Ejecución Presupuestaria</w:t>
            </w:r>
          </w:p>
        </w:tc>
        <w:tc>
          <w:tcPr>
            <w:tcW w:w="1265" w:type="dxa"/>
            <w:shd w:val="clear" w:color="auto" w:fill="auto"/>
            <w:vAlign w:val="center"/>
          </w:tcPr>
          <w:p w14:paraId="54BA6DE2" w14:textId="77777777" w:rsidR="00B23D85" w:rsidRPr="006A7A30" w:rsidRDefault="00B23D85" w:rsidP="006A7A30">
            <w:pPr>
              <w:spacing w:after="0" w:line="240" w:lineRule="auto"/>
              <w:jc w:val="center"/>
              <w:rPr>
                <w:rFonts w:ascii="Museo 300" w:hAnsi="Museo 300"/>
                <w:sz w:val="18"/>
                <w:szCs w:val="18"/>
              </w:rPr>
            </w:pPr>
            <w:r w:rsidRPr="006A7A30">
              <w:rPr>
                <w:rFonts w:ascii="Museo 300" w:hAnsi="Museo 300"/>
                <w:sz w:val="18"/>
                <w:szCs w:val="18"/>
              </w:rPr>
              <w:t>$7,255,453.78</w:t>
            </w:r>
          </w:p>
        </w:tc>
        <w:tc>
          <w:tcPr>
            <w:tcW w:w="1083" w:type="dxa"/>
            <w:shd w:val="clear" w:color="auto" w:fill="auto"/>
            <w:vAlign w:val="center"/>
          </w:tcPr>
          <w:p w14:paraId="0F166BB1" w14:textId="77777777" w:rsidR="00B23D85" w:rsidRPr="006A7A30" w:rsidRDefault="00B23D85" w:rsidP="006A7A30">
            <w:pPr>
              <w:spacing w:after="0" w:line="240" w:lineRule="auto"/>
              <w:jc w:val="center"/>
              <w:rPr>
                <w:rFonts w:ascii="Museo 300" w:hAnsi="Museo 300"/>
                <w:sz w:val="18"/>
                <w:szCs w:val="18"/>
              </w:rPr>
            </w:pPr>
            <w:r w:rsidRPr="006A7A30">
              <w:rPr>
                <w:rFonts w:ascii="Museo 300" w:hAnsi="Museo 300"/>
                <w:sz w:val="18"/>
                <w:szCs w:val="18"/>
              </w:rPr>
              <w:t>61.97</w:t>
            </w:r>
          </w:p>
        </w:tc>
        <w:tc>
          <w:tcPr>
            <w:tcW w:w="1265" w:type="dxa"/>
            <w:shd w:val="clear" w:color="auto" w:fill="auto"/>
            <w:vAlign w:val="center"/>
          </w:tcPr>
          <w:p w14:paraId="6A2E310D" w14:textId="77777777" w:rsidR="00B23D85" w:rsidRPr="006A7A30" w:rsidRDefault="00B23D85" w:rsidP="006A7A30">
            <w:pPr>
              <w:spacing w:after="0" w:line="240" w:lineRule="auto"/>
              <w:jc w:val="center"/>
              <w:rPr>
                <w:rFonts w:ascii="Museo 300" w:hAnsi="Museo 300"/>
                <w:sz w:val="18"/>
                <w:szCs w:val="18"/>
              </w:rPr>
            </w:pPr>
            <w:r w:rsidRPr="006A7A30">
              <w:rPr>
                <w:rFonts w:ascii="Museo 300" w:hAnsi="Museo 300"/>
                <w:sz w:val="18"/>
                <w:szCs w:val="18"/>
              </w:rPr>
              <w:t>$8,706,343.39</w:t>
            </w:r>
          </w:p>
        </w:tc>
        <w:tc>
          <w:tcPr>
            <w:tcW w:w="1247" w:type="dxa"/>
            <w:shd w:val="clear" w:color="auto" w:fill="auto"/>
            <w:vAlign w:val="center"/>
          </w:tcPr>
          <w:p w14:paraId="091CB211" w14:textId="77777777" w:rsidR="00B23D85" w:rsidRPr="006A7A30" w:rsidRDefault="00B23D85" w:rsidP="006A7A30">
            <w:pPr>
              <w:spacing w:after="0" w:line="240" w:lineRule="auto"/>
              <w:jc w:val="center"/>
              <w:rPr>
                <w:rFonts w:ascii="Museo 300" w:hAnsi="Museo 300"/>
                <w:sz w:val="18"/>
                <w:szCs w:val="18"/>
              </w:rPr>
            </w:pPr>
            <w:r w:rsidRPr="006A7A30">
              <w:rPr>
                <w:rFonts w:ascii="Museo 300" w:hAnsi="Museo 300"/>
                <w:sz w:val="18"/>
                <w:szCs w:val="18"/>
              </w:rPr>
              <w:t>74.37</w:t>
            </w:r>
          </w:p>
        </w:tc>
        <w:tc>
          <w:tcPr>
            <w:tcW w:w="1265" w:type="dxa"/>
            <w:shd w:val="clear" w:color="auto" w:fill="auto"/>
            <w:vAlign w:val="center"/>
          </w:tcPr>
          <w:p w14:paraId="2CE7F0B2" w14:textId="77777777" w:rsidR="00B23D85" w:rsidRPr="006A7A30" w:rsidRDefault="00B23D85" w:rsidP="006A7A30">
            <w:pPr>
              <w:spacing w:after="0" w:line="240" w:lineRule="auto"/>
              <w:jc w:val="center"/>
              <w:rPr>
                <w:rFonts w:ascii="Museo 300" w:hAnsi="Museo 300"/>
                <w:sz w:val="18"/>
                <w:szCs w:val="18"/>
              </w:rPr>
            </w:pPr>
            <w:r w:rsidRPr="006A7A30">
              <w:rPr>
                <w:rFonts w:ascii="Museo 300" w:hAnsi="Museo 300"/>
                <w:sz w:val="18"/>
                <w:szCs w:val="18"/>
              </w:rPr>
              <w:t>$11,102,968.03</w:t>
            </w:r>
          </w:p>
        </w:tc>
        <w:tc>
          <w:tcPr>
            <w:tcW w:w="1087" w:type="dxa"/>
            <w:shd w:val="clear" w:color="auto" w:fill="auto"/>
            <w:vAlign w:val="center"/>
          </w:tcPr>
          <w:p w14:paraId="5909B12F" w14:textId="77777777" w:rsidR="00B23D85" w:rsidRPr="006A7A30" w:rsidRDefault="00B23D85" w:rsidP="006A7A30">
            <w:pPr>
              <w:spacing w:after="0" w:line="240" w:lineRule="auto"/>
              <w:jc w:val="center"/>
              <w:rPr>
                <w:rFonts w:ascii="Museo 300" w:hAnsi="Museo 300"/>
                <w:sz w:val="18"/>
                <w:szCs w:val="18"/>
              </w:rPr>
            </w:pPr>
            <w:r w:rsidRPr="006A7A30">
              <w:rPr>
                <w:rFonts w:ascii="Museo 300" w:hAnsi="Museo 300"/>
                <w:sz w:val="18"/>
                <w:szCs w:val="18"/>
              </w:rPr>
              <w:t>94.84</w:t>
            </w:r>
          </w:p>
        </w:tc>
      </w:tr>
    </w:tbl>
    <w:p w14:paraId="03E9B6ED" w14:textId="77777777" w:rsidR="006A7A30" w:rsidRDefault="006A7A30" w:rsidP="006A7A30">
      <w:pPr>
        <w:spacing w:after="0" w:line="240" w:lineRule="auto"/>
        <w:jc w:val="both"/>
        <w:rPr>
          <w:rFonts w:ascii="Museo 300" w:hAnsi="Museo 300"/>
        </w:rPr>
      </w:pPr>
    </w:p>
    <w:p w14:paraId="381B55B9" w14:textId="77777777" w:rsidR="00B23D85" w:rsidRDefault="00B23D85" w:rsidP="006A7A30">
      <w:pPr>
        <w:spacing w:after="0" w:line="240" w:lineRule="auto"/>
        <w:jc w:val="both"/>
        <w:rPr>
          <w:rFonts w:ascii="Museo 300" w:hAnsi="Museo 300"/>
        </w:rPr>
      </w:pPr>
      <w:r w:rsidRPr="006A7A30">
        <w:rPr>
          <w:rFonts w:ascii="Museo 300" w:hAnsi="Museo 300"/>
        </w:rPr>
        <w:t xml:space="preserve">En cuanto a la Gerencia de Desarrollo Rural y Gerencia de Transformación e innovación Agropecuaria, los montos ejecutados son los siguientes: </w:t>
      </w:r>
    </w:p>
    <w:p w14:paraId="47D2264A" w14:textId="77777777" w:rsidR="00B41A66" w:rsidRPr="006A7A30" w:rsidRDefault="00B41A66" w:rsidP="006A7A30">
      <w:pPr>
        <w:spacing w:after="0" w:line="240" w:lineRule="auto"/>
        <w:jc w:val="both"/>
        <w:rPr>
          <w:rFonts w:ascii="Museo 300" w:hAnsi="Museo 300"/>
        </w:rPr>
      </w:pPr>
    </w:p>
    <w:tbl>
      <w:tblPr>
        <w:tblW w:w="9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359"/>
        <w:gridCol w:w="1247"/>
        <w:gridCol w:w="1446"/>
        <w:gridCol w:w="1276"/>
        <w:gridCol w:w="1389"/>
        <w:gridCol w:w="1446"/>
      </w:tblGrid>
      <w:tr w:rsidR="00B23D85" w:rsidRPr="006A7A30" w14:paraId="6F38A7E8" w14:textId="77777777" w:rsidTr="00B96395">
        <w:trPr>
          <w:trHeight w:val="20"/>
        </w:trPr>
        <w:tc>
          <w:tcPr>
            <w:tcW w:w="1668" w:type="dxa"/>
            <w:vMerge w:val="restart"/>
            <w:shd w:val="clear" w:color="auto" w:fill="FFFFFF" w:themeFill="background1"/>
            <w:vAlign w:val="center"/>
          </w:tcPr>
          <w:p w14:paraId="0BB479D2" w14:textId="77777777" w:rsidR="00B23D85" w:rsidRPr="006A7A30" w:rsidRDefault="00B23D85" w:rsidP="006A7A30">
            <w:pPr>
              <w:tabs>
                <w:tab w:val="left" w:pos="426"/>
              </w:tabs>
              <w:spacing w:after="0" w:line="240" w:lineRule="auto"/>
              <w:jc w:val="center"/>
              <w:rPr>
                <w:rFonts w:ascii="Museo 300" w:hAnsi="Museo 300"/>
                <w:b/>
                <w:i/>
                <w:sz w:val="16"/>
                <w:szCs w:val="16"/>
              </w:rPr>
            </w:pPr>
            <w:r w:rsidRPr="006A7A30">
              <w:rPr>
                <w:rFonts w:ascii="Museo 300" w:hAnsi="Museo 300"/>
                <w:b/>
                <w:i/>
                <w:sz w:val="16"/>
                <w:szCs w:val="16"/>
              </w:rPr>
              <w:t>Unidad Organizativa</w:t>
            </w:r>
          </w:p>
        </w:tc>
        <w:tc>
          <w:tcPr>
            <w:tcW w:w="2606" w:type="dxa"/>
            <w:gridSpan w:val="2"/>
            <w:shd w:val="clear" w:color="auto" w:fill="FFFFFF" w:themeFill="background1"/>
            <w:vAlign w:val="center"/>
          </w:tcPr>
          <w:p w14:paraId="25B21813" w14:textId="77777777" w:rsidR="00B23D85" w:rsidRPr="006A7A30" w:rsidRDefault="00B23D85" w:rsidP="006A7A30">
            <w:pPr>
              <w:tabs>
                <w:tab w:val="left" w:pos="426"/>
              </w:tabs>
              <w:spacing w:after="0" w:line="240" w:lineRule="auto"/>
              <w:jc w:val="center"/>
              <w:rPr>
                <w:rFonts w:ascii="Museo 300" w:hAnsi="Museo 300"/>
                <w:b/>
                <w:i/>
                <w:color w:val="000000" w:themeColor="text1"/>
                <w:sz w:val="16"/>
                <w:szCs w:val="16"/>
              </w:rPr>
            </w:pPr>
            <w:r w:rsidRPr="006A7A30">
              <w:rPr>
                <w:rFonts w:ascii="Museo 300" w:hAnsi="Museo 300"/>
                <w:b/>
                <w:i/>
                <w:color w:val="000000" w:themeColor="text1"/>
                <w:sz w:val="16"/>
                <w:szCs w:val="16"/>
              </w:rPr>
              <w:t>Octubre</w:t>
            </w:r>
          </w:p>
        </w:tc>
        <w:tc>
          <w:tcPr>
            <w:tcW w:w="2722" w:type="dxa"/>
            <w:gridSpan w:val="2"/>
            <w:shd w:val="clear" w:color="auto" w:fill="FFFFFF" w:themeFill="background1"/>
            <w:vAlign w:val="center"/>
          </w:tcPr>
          <w:p w14:paraId="3C525FE1" w14:textId="77777777" w:rsidR="00B23D85" w:rsidRPr="006A7A30" w:rsidRDefault="00B23D85" w:rsidP="006A7A30">
            <w:pPr>
              <w:tabs>
                <w:tab w:val="left" w:pos="426"/>
              </w:tabs>
              <w:spacing w:after="0" w:line="240" w:lineRule="auto"/>
              <w:jc w:val="center"/>
              <w:rPr>
                <w:rFonts w:ascii="Museo 300" w:hAnsi="Museo 300"/>
                <w:b/>
                <w:i/>
                <w:color w:val="000000" w:themeColor="text1"/>
                <w:sz w:val="16"/>
                <w:szCs w:val="16"/>
              </w:rPr>
            </w:pPr>
            <w:r w:rsidRPr="006A7A30">
              <w:rPr>
                <w:rFonts w:ascii="Museo 300" w:hAnsi="Museo 300"/>
                <w:b/>
                <w:i/>
                <w:color w:val="000000" w:themeColor="text1"/>
                <w:sz w:val="16"/>
                <w:szCs w:val="16"/>
              </w:rPr>
              <w:t>Noviembre</w:t>
            </w:r>
          </w:p>
        </w:tc>
        <w:tc>
          <w:tcPr>
            <w:tcW w:w="2835" w:type="dxa"/>
            <w:gridSpan w:val="2"/>
            <w:shd w:val="clear" w:color="auto" w:fill="FFFFFF" w:themeFill="background1"/>
            <w:vAlign w:val="center"/>
          </w:tcPr>
          <w:p w14:paraId="3F34FF73" w14:textId="77777777" w:rsidR="00B23D85" w:rsidRPr="006A7A30" w:rsidRDefault="00B23D85" w:rsidP="006A7A30">
            <w:pPr>
              <w:tabs>
                <w:tab w:val="left" w:pos="426"/>
              </w:tabs>
              <w:spacing w:after="0" w:line="240" w:lineRule="auto"/>
              <w:jc w:val="center"/>
              <w:rPr>
                <w:rFonts w:ascii="Museo 300" w:hAnsi="Museo 300"/>
                <w:b/>
                <w:i/>
                <w:color w:val="000000" w:themeColor="text1"/>
                <w:sz w:val="16"/>
                <w:szCs w:val="16"/>
              </w:rPr>
            </w:pPr>
            <w:r w:rsidRPr="006A7A30">
              <w:rPr>
                <w:rFonts w:ascii="Museo 300" w:hAnsi="Museo 300"/>
                <w:b/>
                <w:i/>
                <w:color w:val="000000" w:themeColor="text1"/>
                <w:sz w:val="16"/>
                <w:szCs w:val="16"/>
              </w:rPr>
              <w:t>Diciembre</w:t>
            </w:r>
          </w:p>
        </w:tc>
      </w:tr>
      <w:tr w:rsidR="00B23D85" w:rsidRPr="006A7A30" w14:paraId="17F905F0" w14:textId="77777777" w:rsidTr="00B96395">
        <w:trPr>
          <w:trHeight w:val="20"/>
        </w:trPr>
        <w:tc>
          <w:tcPr>
            <w:tcW w:w="1668" w:type="dxa"/>
            <w:vMerge/>
            <w:shd w:val="clear" w:color="auto" w:fill="FFFFFF" w:themeFill="background1"/>
            <w:vAlign w:val="center"/>
          </w:tcPr>
          <w:p w14:paraId="6B8E53E8" w14:textId="77777777" w:rsidR="00B23D85" w:rsidRPr="006A7A30" w:rsidRDefault="00B23D85" w:rsidP="006A7A30">
            <w:pPr>
              <w:tabs>
                <w:tab w:val="left" w:pos="426"/>
              </w:tabs>
              <w:spacing w:after="0" w:line="240" w:lineRule="auto"/>
              <w:jc w:val="center"/>
              <w:rPr>
                <w:rFonts w:ascii="Museo 300" w:hAnsi="Museo 300"/>
                <w:b/>
                <w:i/>
                <w:sz w:val="16"/>
                <w:szCs w:val="16"/>
              </w:rPr>
            </w:pPr>
          </w:p>
        </w:tc>
        <w:tc>
          <w:tcPr>
            <w:tcW w:w="1359" w:type="dxa"/>
            <w:shd w:val="clear" w:color="auto" w:fill="FFFFFF" w:themeFill="background1"/>
            <w:vAlign w:val="center"/>
          </w:tcPr>
          <w:p w14:paraId="4E35E963" w14:textId="77777777" w:rsidR="00B23D85" w:rsidRPr="006A7A30" w:rsidRDefault="00B23D85" w:rsidP="006A7A30">
            <w:pPr>
              <w:tabs>
                <w:tab w:val="left" w:pos="426"/>
              </w:tabs>
              <w:spacing w:after="0" w:line="240" w:lineRule="auto"/>
              <w:jc w:val="center"/>
              <w:rPr>
                <w:rFonts w:ascii="Museo 300" w:hAnsi="Museo 300"/>
                <w:b/>
                <w:i/>
                <w:color w:val="7F7F7F" w:themeColor="text1" w:themeTint="80"/>
                <w:sz w:val="16"/>
                <w:szCs w:val="16"/>
              </w:rPr>
            </w:pPr>
            <w:r w:rsidRPr="006A7A30">
              <w:rPr>
                <w:rFonts w:ascii="Museo 300" w:hAnsi="Museo 300"/>
                <w:b/>
                <w:i/>
                <w:color w:val="002060"/>
                <w:sz w:val="16"/>
                <w:szCs w:val="16"/>
              </w:rPr>
              <w:t>Presupuesto</w:t>
            </w:r>
          </w:p>
        </w:tc>
        <w:tc>
          <w:tcPr>
            <w:tcW w:w="1247" w:type="dxa"/>
            <w:vMerge w:val="restart"/>
            <w:shd w:val="clear" w:color="auto" w:fill="FFFFFF" w:themeFill="background1"/>
            <w:vAlign w:val="center"/>
          </w:tcPr>
          <w:p w14:paraId="0547496B" w14:textId="77777777" w:rsidR="00B23D85" w:rsidRPr="006A7A30" w:rsidRDefault="00B23D85" w:rsidP="006A7A30">
            <w:pPr>
              <w:tabs>
                <w:tab w:val="left" w:pos="426"/>
              </w:tabs>
              <w:spacing w:after="0" w:line="240" w:lineRule="auto"/>
              <w:jc w:val="center"/>
              <w:rPr>
                <w:rFonts w:ascii="Museo 300" w:hAnsi="Museo 300"/>
                <w:b/>
                <w:sz w:val="16"/>
                <w:szCs w:val="16"/>
              </w:rPr>
            </w:pPr>
            <w:r w:rsidRPr="006A7A30">
              <w:rPr>
                <w:rFonts w:ascii="Museo 300" w:hAnsi="Museo 300"/>
                <w:b/>
                <w:sz w:val="16"/>
                <w:szCs w:val="16"/>
              </w:rPr>
              <w:t>% Ejecutado</w:t>
            </w:r>
          </w:p>
        </w:tc>
        <w:tc>
          <w:tcPr>
            <w:tcW w:w="1446" w:type="dxa"/>
            <w:shd w:val="clear" w:color="auto" w:fill="FFFFFF" w:themeFill="background1"/>
            <w:vAlign w:val="center"/>
          </w:tcPr>
          <w:p w14:paraId="1AD8482B" w14:textId="77777777" w:rsidR="00B23D85" w:rsidRPr="006A7A30" w:rsidRDefault="00B23D85" w:rsidP="006A7A30">
            <w:pPr>
              <w:tabs>
                <w:tab w:val="left" w:pos="426"/>
              </w:tabs>
              <w:spacing w:after="0" w:line="240" w:lineRule="auto"/>
              <w:jc w:val="center"/>
              <w:rPr>
                <w:rFonts w:ascii="Museo 300" w:hAnsi="Museo 300"/>
                <w:b/>
                <w:i/>
                <w:color w:val="002060"/>
                <w:sz w:val="16"/>
                <w:szCs w:val="16"/>
              </w:rPr>
            </w:pPr>
            <w:r w:rsidRPr="006A7A30">
              <w:rPr>
                <w:rFonts w:ascii="Museo 300" w:hAnsi="Museo 300"/>
                <w:b/>
                <w:i/>
                <w:color w:val="002060"/>
                <w:sz w:val="16"/>
                <w:szCs w:val="16"/>
              </w:rPr>
              <w:t>Presupuesto</w:t>
            </w:r>
          </w:p>
        </w:tc>
        <w:tc>
          <w:tcPr>
            <w:tcW w:w="1276" w:type="dxa"/>
            <w:vMerge w:val="restart"/>
            <w:shd w:val="clear" w:color="auto" w:fill="FFFFFF" w:themeFill="background1"/>
            <w:vAlign w:val="center"/>
          </w:tcPr>
          <w:p w14:paraId="7655593B" w14:textId="77777777" w:rsidR="00B23D85" w:rsidRPr="006A7A30" w:rsidRDefault="00B23D85" w:rsidP="006A7A30">
            <w:pPr>
              <w:tabs>
                <w:tab w:val="left" w:pos="0"/>
              </w:tabs>
              <w:spacing w:after="0" w:line="240" w:lineRule="auto"/>
              <w:jc w:val="center"/>
              <w:rPr>
                <w:rFonts w:ascii="Museo 300" w:hAnsi="Museo 300"/>
                <w:b/>
                <w:sz w:val="16"/>
                <w:szCs w:val="16"/>
              </w:rPr>
            </w:pPr>
            <w:r w:rsidRPr="006A7A30">
              <w:rPr>
                <w:rFonts w:ascii="Museo 300" w:hAnsi="Museo 300"/>
                <w:b/>
                <w:sz w:val="16"/>
                <w:szCs w:val="16"/>
              </w:rPr>
              <w:t>% Ejecutado</w:t>
            </w:r>
          </w:p>
        </w:tc>
        <w:tc>
          <w:tcPr>
            <w:tcW w:w="1389" w:type="dxa"/>
            <w:shd w:val="clear" w:color="auto" w:fill="FFFFFF" w:themeFill="background1"/>
            <w:vAlign w:val="center"/>
          </w:tcPr>
          <w:p w14:paraId="434D34CE" w14:textId="77777777" w:rsidR="00B23D85" w:rsidRPr="006A7A30" w:rsidRDefault="00B23D85" w:rsidP="006A7A30">
            <w:pPr>
              <w:tabs>
                <w:tab w:val="left" w:pos="426"/>
              </w:tabs>
              <w:spacing w:after="0" w:line="240" w:lineRule="auto"/>
              <w:jc w:val="center"/>
              <w:rPr>
                <w:rFonts w:ascii="Museo 300" w:hAnsi="Museo 300"/>
                <w:b/>
                <w:i/>
                <w:color w:val="002060"/>
                <w:sz w:val="16"/>
                <w:szCs w:val="16"/>
              </w:rPr>
            </w:pPr>
            <w:r w:rsidRPr="006A7A30">
              <w:rPr>
                <w:rFonts w:ascii="Museo 300" w:hAnsi="Museo 300"/>
                <w:b/>
                <w:i/>
                <w:color w:val="002060"/>
                <w:sz w:val="16"/>
                <w:szCs w:val="16"/>
              </w:rPr>
              <w:t>Presupuesto</w:t>
            </w:r>
          </w:p>
        </w:tc>
        <w:tc>
          <w:tcPr>
            <w:tcW w:w="1446" w:type="dxa"/>
            <w:vMerge w:val="restart"/>
            <w:shd w:val="clear" w:color="auto" w:fill="FFFFFF" w:themeFill="background1"/>
            <w:vAlign w:val="center"/>
          </w:tcPr>
          <w:p w14:paraId="03EF8CCB" w14:textId="77777777" w:rsidR="00B23D85" w:rsidRPr="006A7A30" w:rsidRDefault="00B23D85" w:rsidP="00B23D85">
            <w:pPr>
              <w:tabs>
                <w:tab w:val="left" w:pos="0"/>
              </w:tabs>
              <w:jc w:val="center"/>
              <w:rPr>
                <w:rFonts w:ascii="Museo 300" w:hAnsi="Museo 300"/>
                <w:b/>
                <w:sz w:val="18"/>
                <w:szCs w:val="18"/>
              </w:rPr>
            </w:pPr>
            <w:r w:rsidRPr="006A7A30">
              <w:rPr>
                <w:rFonts w:ascii="Museo 300" w:hAnsi="Museo 300"/>
                <w:b/>
                <w:sz w:val="18"/>
                <w:szCs w:val="18"/>
              </w:rPr>
              <w:t>% Ejecutado</w:t>
            </w:r>
          </w:p>
        </w:tc>
      </w:tr>
      <w:tr w:rsidR="00B23D85" w:rsidRPr="006A7A30" w14:paraId="5D94A240" w14:textId="77777777" w:rsidTr="00B96395">
        <w:trPr>
          <w:trHeight w:val="20"/>
        </w:trPr>
        <w:tc>
          <w:tcPr>
            <w:tcW w:w="1668" w:type="dxa"/>
            <w:vMerge/>
            <w:tcBorders>
              <w:bottom w:val="single" w:sz="4" w:space="0" w:color="auto"/>
            </w:tcBorders>
            <w:shd w:val="clear" w:color="auto" w:fill="FFFFFF" w:themeFill="background1"/>
            <w:vAlign w:val="center"/>
          </w:tcPr>
          <w:p w14:paraId="476598E3" w14:textId="77777777" w:rsidR="00B23D85" w:rsidRPr="006A7A30" w:rsidRDefault="00B23D85" w:rsidP="006A7A30">
            <w:pPr>
              <w:tabs>
                <w:tab w:val="left" w:pos="426"/>
              </w:tabs>
              <w:spacing w:after="0" w:line="240" w:lineRule="auto"/>
              <w:jc w:val="center"/>
              <w:rPr>
                <w:rFonts w:ascii="Museo 300" w:hAnsi="Museo 300"/>
                <w:b/>
                <w:i/>
                <w:sz w:val="16"/>
                <w:szCs w:val="16"/>
              </w:rPr>
            </w:pPr>
          </w:p>
        </w:tc>
        <w:tc>
          <w:tcPr>
            <w:tcW w:w="1359" w:type="dxa"/>
            <w:tcBorders>
              <w:bottom w:val="single" w:sz="4" w:space="0" w:color="auto"/>
            </w:tcBorders>
            <w:shd w:val="clear" w:color="auto" w:fill="FFFFFF" w:themeFill="background1"/>
            <w:vAlign w:val="center"/>
          </w:tcPr>
          <w:p w14:paraId="1FA707FF" w14:textId="77777777" w:rsidR="00B23D85" w:rsidRPr="006A7A30" w:rsidRDefault="00B23D85" w:rsidP="006A7A30">
            <w:pPr>
              <w:tabs>
                <w:tab w:val="left" w:pos="426"/>
              </w:tabs>
              <w:spacing w:after="0" w:line="240" w:lineRule="auto"/>
              <w:jc w:val="center"/>
              <w:rPr>
                <w:rFonts w:ascii="Museo 300" w:hAnsi="Museo 300"/>
                <w:b/>
                <w:sz w:val="16"/>
                <w:szCs w:val="16"/>
              </w:rPr>
            </w:pPr>
            <w:r w:rsidRPr="006A7A30">
              <w:rPr>
                <w:rFonts w:ascii="Museo 300" w:hAnsi="Museo 300"/>
                <w:b/>
                <w:sz w:val="16"/>
                <w:szCs w:val="16"/>
              </w:rPr>
              <w:t>Monto Ejecutado</w:t>
            </w:r>
          </w:p>
        </w:tc>
        <w:tc>
          <w:tcPr>
            <w:tcW w:w="1247" w:type="dxa"/>
            <w:vMerge/>
            <w:tcBorders>
              <w:bottom w:val="single" w:sz="4" w:space="0" w:color="auto"/>
            </w:tcBorders>
            <w:shd w:val="clear" w:color="auto" w:fill="FFFFFF" w:themeFill="background1"/>
            <w:vAlign w:val="center"/>
          </w:tcPr>
          <w:p w14:paraId="65EA78B5" w14:textId="77777777" w:rsidR="00B23D85" w:rsidRPr="006A7A30" w:rsidRDefault="00B23D85" w:rsidP="006A7A30">
            <w:pPr>
              <w:tabs>
                <w:tab w:val="left" w:pos="426"/>
              </w:tabs>
              <w:spacing w:after="0" w:line="240" w:lineRule="auto"/>
              <w:jc w:val="center"/>
              <w:rPr>
                <w:rFonts w:ascii="Museo 300" w:hAnsi="Museo 300"/>
                <w:b/>
                <w:sz w:val="16"/>
                <w:szCs w:val="16"/>
              </w:rPr>
            </w:pPr>
          </w:p>
        </w:tc>
        <w:tc>
          <w:tcPr>
            <w:tcW w:w="1446" w:type="dxa"/>
            <w:tcBorders>
              <w:bottom w:val="single" w:sz="4" w:space="0" w:color="auto"/>
            </w:tcBorders>
            <w:shd w:val="clear" w:color="auto" w:fill="FFFFFF" w:themeFill="background1"/>
            <w:vAlign w:val="center"/>
          </w:tcPr>
          <w:p w14:paraId="6F25A4FF" w14:textId="77777777" w:rsidR="00B23D85" w:rsidRPr="006A7A30" w:rsidRDefault="00B23D85" w:rsidP="006A7A30">
            <w:pPr>
              <w:tabs>
                <w:tab w:val="left" w:pos="426"/>
              </w:tabs>
              <w:spacing w:after="0" w:line="240" w:lineRule="auto"/>
              <w:jc w:val="center"/>
              <w:rPr>
                <w:rFonts w:ascii="Museo 300" w:hAnsi="Museo 300"/>
                <w:b/>
                <w:sz w:val="16"/>
                <w:szCs w:val="16"/>
              </w:rPr>
            </w:pPr>
            <w:r w:rsidRPr="006A7A30">
              <w:rPr>
                <w:rFonts w:ascii="Museo 300" w:hAnsi="Museo 300"/>
                <w:b/>
                <w:sz w:val="16"/>
                <w:szCs w:val="16"/>
              </w:rPr>
              <w:t>Monto Ejecutado</w:t>
            </w:r>
          </w:p>
        </w:tc>
        <w:tc>
          <w:tcPr>
            <w:tcW w:w="1276" w:type="dxa"/>
            <w:vMerge/>
            <w:tcBorders>
              <w:bottom w:val="single" w:sz="4" w:space="0" w:color="auto"/>
            </w:tcBorders>
            <w:shd w:val="clear" w:color="auto" w:fill="FFFFFF" w:themeFill="background1"/>
            <w:vAlign w:val="center"/>
          </w:tcPr>
          <w:p w14:paraId="1237C466" w14:textId="77777777" w:rsidR="00B23D85" w:rsidRPr="006A7A30" w:rsidRDefault="00B23D85" w:rsidP="006A7A30">
            <w:pPr>
              <w:tabs>
                <w:tab w:val="left" w:pos="0"/>
              </w:tabs>
              <w:spacing w:after="0" w:line="240" w:lineRule="auto"/>
              <w:jc w:val="center"/>
              <w:rPr>
                <w:rFonts w:ascii="Museo 300" w:hAnsi="Museo 300"/>
                <w:b/>
                <w:sz w:val="16"/>
                <w:szCs w:val="16"/>
              </w:rPr>
            </w:pPr>
          </w:p>
        </w:tc>
        <w:tc>
          <w:tcPr>
            <w:tcW w:w="1389" w:type="dxa"/>
            <w:tcBorders>
              <w:bottom w:val="single" w:sz="4" w:space="0" w:color="auto"/>
            </w:tcBorders>
            <w:shd w:val="clear" w:color="auto" w:fill="FFFFFF" w:themeFill="background1"/>
            <w:vAlign w:val="center"/>
          </w:tcPr>
          <w:p w14:paraId="007636FA" w14:textId="77777777" w:rsidR="00B23D85" w:rsidRPr="006A7A30" w:rsidRDefault="00B23D85" w:rsidP="006A7A30">
            <w:pPr>
              <w:tabs>
                <w:tab w:val="left" w:pos="426"/>
              </w:tabs>
              <w:spacing w:after="0" w:line="240" w:lineRule="auto"/>
              <w:jc w:val="center"/>
              <w:rPr>
                <w:rFonts w:ascii="Museo 300" w:hAnsi="Museo 300"/>
                <w:b/>
                <w:sz w:val="16"/>
                <w:szCs w:val="16"/>
              </w:rPr>
            </w:pPr>
            <w:r w:rsidRPr="006A7A30">
              <w:rPr>
                <w:rFonts w:ascii="Museo 300" w:hAnsi="Museo 300"/>
                <w:b/>
                <w:sz w:val="16"/>
                <w:szCs w:val="16"/>
              </w:rPr>
              <w:t>Monto Ejecutado</w:t>
            </w:r>
          </w:p>
        </w:tc>
        <w:tc>
          <w:tcPr>
            <w:tcW w:w="1446" w:type="dxa"/>
            <w:vMerge/>
            <w:tcBorders>
              <w:bottom w:val="single" w:sz="4" w:space="0" w:color="auto"/>
            </w:tcBorders>
            <w:shd w:val="clear" w:color="auto" w:fill="FFFFFF" w:themeFill="background1"/>
            <w:vAlign w:val="center"/>
          </w:tcPr>
          <w:p w14:paraId="5227D7F5" w14:textId="77777777" w:rsidR="00B23D85" w:rsidRPr="006A7A30" w:rsidRDefault="00B23D85" w:rsidP="00B23D85">
            <w:pPr>
              <w:tabs>
                <w:tab w:val="left" w:pos="0"/>
              </w:tabs>
              <w:jc w:val="center"/>
              <w:rPr>
                <w:rFonts w:ascii="Museo 300" w:hAnsi="Museo 300"/>
                <w:b/>
                <w:sz w:val="18"/>
                <w:szCs w:val="18"/>
              </w:rPr>
            </w:pPr>
          </w:p>
        </w:tc>
      </w:tr>
      <w:tr w:rsidR="00B23D85" w:rsidRPr="006A7A30" w14:paraId="4D8C8A61" w14:textId="77777777" w:rsidTr="00B96395">
        <w:trPr>
          <w:trHeight w:val="20"/>
        </w:trPr>
        <w:tc>
          <w:tcPr>
            <w:tcW w:w="1668" w:type="dxa"/>
            <w:vMerge w:val="restart"/>
            <w:shd w:val="clear" w:color="auto" w:fill="FFFFFF" w:themeFill="background1"/>
            <w:vAlign w:val="center"/>
          </w:tcPr>
          <w:p w14:paraId="2A216B29" w14:textId="77777777" w:rsidR="00B23D85" w:rsidRPr="006A7A30" w:rsidRDefault="00B23D85" w:rsidP="00B23D85">
            <w:pPr>
              <w:tabs>
                <w:tab w:val="left" w:pos="426"/>
              </w:tabs>
              <w:jc w:val="center"/>
              <w:rPr>
                <w:rFonts w:ascii="Museo 300" w:hAnsi="Museo 300"/>
                <w:b/>
                <w:i/>
                <w:sz w:val="16"/>
                <w:szCs w:val="16"/>
              </w:rPr>
            </w:pPr>
            <w:r w:rsidRPr="006A7A30">
              <w:rPr>
                <w:rFonts w:ascii="Museo 300" w:hAnsi="Museo 300"/>
                <w:b/>
                <w:i/>
                <w:sz w:val="16"/>
                <w:szCs w:val="16"/>
              </w:rPr>
              <w:t>Gerencia de Desarrollo Rural</w:t>
            </w:r>
          </w:p>
        </w:tc>
        <w:tc>
          <w:tcPr>
            <w:tcW w:w="1359" w:type="dxa"/>
            <w:shd w:val="clear" w:color="auto" w:fill="FFFFFF" w:themeFill="background1"/>
            <w:vAlign w:val="center"/>
          </w:tcPr>
          <w:p w14:paraId="5F18CBAD" w14:textId="77777777" w:rsidR="00B23D85" w:rsidRPr="006A7A30" w:rsidRDefault="00B23D85" w:rsidP="00B23D85">
            <w:pPr>
              <w:tabs>
                <w:tab w:val="left" w:pos="426"/>
              </w:tabs>
              <w:jc w:val="center"/>
              <w:rPr>
                <w:rFonts w:ascii="Museo 300" w:hAnsi="Museo 300"/>
                <w:i/>
                <w:color w:val="7F7F7F" w:themeColor="text1" w:themeTint="80"/>
                <w:sz w:val="16"/>
                <w:szCs w:val="16"/>
              </w:rPr>
            </w:pPr>
            <w:r w:rsidRPr="006A7A30">
              <w:rPr>
                <w:rFonts w:ascii="Museo 300" w:hAnsi="Museo 300"/>
                <w:i/>
                <w:color w:val="002060"/>
                <w:sz w:val="16"/>
                <w:szCs w:val="16"/>
              </w:rPr>
              <w:t>$641,688.84</w:t>
            </w:r>
          </w:p>
        </w:tc>
        <w:tc>
          <w:tcPr>
            <w:tcW w:w="1247" w:type="dxa"/>
            <w:vMerge w:val="restart"/>
            <w:shd w:val="clear" w:color="auto" w:fill="FFFFFF" w:themeFill="background1"/>
            <w:vAlign w:val="center"/>
          </w:tcPr>
          <w:p w14:paraId="554A8623" w14:textId="77777777" w:rsidR="00B23D85" w:rsidRPr="006A7A30" w:rsidRDefault="00B23D85" w:rsidP="00B23D85">
            <w:pPr>
              <w:tabs>
                <w:tab w:val="left" w:pos="426"/>
              </w:tabs>
              <w:jc w:val="center"/>
              <w:rPr>
                <w:rFonts w:ascii="Museo 300" w:hAnsi="Museo 300"/>
                <w:b/>
                <w:sz w:val="16"/>
                <w:szCs w:val="16"/>
              </w:rPr>
            </w:pPr>
            <w:r w:rsidRPr="006A7A30">
              <w:rPr>
                <w:rFonts w:ascii="Museo 300" w:hAnsi="Museo 300"/>
                <w:b/>
                <w:sz w:val="16"/>
                <w:szCs w:val="16"/>
              </w:rPr>
              <w:t>61.35</w:t>
            </w:r>
          </w:p>
        </w:tc>
        <w:tc>
          <w:tcPr>
            <w:tcW w:w="1446" w:type="dxa"/>
            <w:shd w:val="clear" w:color="auto" w:fill="FFFFFF" w:themeFill="background1"/>
            <w:vAlign w:val="center"/>
          </w:tcPr>
          <w:p w14:paraId="2708C1D6" w14:textId="77777777" w:rsidR="00B23D85" w:rsidRPr="006A7A30" w:rsidRDefault="00B23D85" w:rsidP="00B23D85">
            <w:pPr>
              <w:tabs>
                <w:tab w:val="left" w:pos="426"/>
              </w:tabs>
              <w:jc w:val="center"/>
              <w:rPr>
                <w:rFonts w:ascii="Museo 300" w:hAnsi="Museo 300"/>
                <w:i/>
                <w:color w:val="7F7F7F" w:themeColor="text1" w:themeTint="80"/>
                <w:sz w:val="16"/>
                <w:szCs w:val="16"/>
              </w:rPr>
            </w:pPr>
            <w:r w:rsidRPr="006A7A30">
              <w:rPr>
                <w:rFonts w:ascii="Museo 300" w:hAnsi="Museo 300"/>
                <w:i/>
                <w:color w:val="002060"/>
                <w:sz w:val="16"/>
                <w:szCs w:val="16"/>
              </w:rPr>
              <w:t>$525,517.21</w:t>
            </w:r>
          </w:p>
        </w:tc>
        <w:tc>
          <w:tcPr>
            <w:tcW w:w="1276" w:type="dxa"/>
            <w:vMerge w:val="restart"/>
            <w:shd w:val="clear" w:color="auto" w:fill="FFFFFF" w:themeFill="background1"/>
            <w:vAlign w:val="center"/>
          </w:tcPr>
          <w:p w14:paraId="1600EF68" w14:textId="77777777" w:rsidR="00B23D85" w:rsidRPr="006A7A30" w:rsidRDefault="00B23D85" w:rsidP="00B23D85">
            <w:pPr>
              <w:tabs>
                <w:tab w:val="left" w:pos="426"/>
              </w:tabs>
              <w:jc w:val="center"/>
              <w:rPr>
                <w:rFonts w:ascii="Museo 300" w:hAnsi="Museo 300"/>
                <w:b/>
                <w:sz w:val="16"/>
                <w:szCs w:val="16"/>
              </w:rPr>
            </w:pPr>
            <w:r w:rsidRPr="006A7A30">
              <w:rPr>
                <w:rFonts w:ascii="Museo 300" w:hAnsi="Museo 300"/>
                <w:b/>
                <w:sz w:val="16"/>
                <w:szCs w:val="16"/>
              </w:rPr>
              <w:t>87.19</w:t>
            </w:r>
          </w:p>
        </w:tc>
        <w:tc>
          <w:tcPr>
            <w:tcW w:w="1389" w:type="dxa"/>
            <w:shd w:val="clear" w:color="auto" w:fill="FFFFFF" w:themeFill="background1"/>
            <w:vAlign w:val="center"/>
          </w:tcPr>
          <w:p w14:paraId="3CED3941" w14:textId="77777777" w:rsidR="00B23D85" w:rsidRPr="006A7A30" w:rsidRDefault="00B23D85" w:rsidP="00B23D85">
            <w:pPr>
              <w:tabs>
                <w:tab w:val="left" w:pos="426"/>
              </w:tabs>
              <w:jc w:val="center"/>
              <w:rPr>
                <w:rFonts w:ascii="Museo 300" w:hAnsi="Museo 300"/>
                <w:i/>
                <w:color w:val="002060"/>
                <w:sz w:val="16"/>
                <w:szCs w:val="16"/>
              </w:rPr>
            </w:pPr>
            <w:r w:rsidRPr="006A7A30">
              <w:rPr>
                <w:rFonts w:ascii="Museo 300" w:hAnsi="Museo 300"/>
                <w:i/>
                <w:color w:val="002060"/>
                <w:sz w:val="16"/>
                <w:szCs w:val="16"/>
              </w:rPr>
              <w:t>$513,561.96</w:t>
            </w:r>
          </w:p>
        </w:tc>
        <w:tc>
          <w:tcPr>
            <w:tcW w:w="1446" w:type="dxa"/>
            <w:vMerge w:val="restart"/>
            <w:shd w:val="clear" w:color="auto" w:fill="FFFFFF" w:themeFill="background1"/>
            <w:vAlign w:val="center"/>
          </w:tcPr>
          <w:p w14:paraId="73BA4F99" w14:textId="77777777" w:rsidR="00B23D85" w:rsidRPr="006A7A30" w:rsidRDefault="00B23D85" w:rsidP="00B23D85">
            <w:pPr>
              <w:tabs>
                <w:tab w:val="left" w:pos="426"/>
              </w:tabs>
              <w:jc w:val="center"/>
              <w:rPr>
                <w:rFonts w:ascii="Museo 300" w:hAnsi="Museo 300"/>
                <w:b/>
                <w:sz w:val="18"/>
                <w:szCs w:val="18"/>
              </w:rPr>
            </w:pPr>
            <w:r w:rsidRPr="006A7A30">
              <w:rPr>
                <w:rFonts w:ascii="Museo 300" w:hAnsi="Museo 300"/>
                <w:b/>
                <w:sz w:val="18"/>
                <w:szCs w:val="18"/>
              </w:rPr>
              <w:t>98.67</w:t>
            </w:r>
          </w:p>
        </w:tc>
      </w:tr>
      <w:tr w:rsidR="00B23D85" w:rsidRPr="006A7A30" w14:paraId="2386155C" w14:textId="77777777" w:rsidTr="006A7A30">
        <w:trPr>
          <w:trHeight w:val="20"/>
        </w:trPr>
        <w:tc>
          <w:tcPr>
            <w:tcW w:w="1668" w:type="dxa"/>
            <w:vMerge/>
            <w:tcBorders>
              <w:bottom w:val="single" w:sz="4" w:space="0" w:color="auto"/>
            </w:tcBorders>
            <w:shd w:val="clear" w:color="auto" w:fill="auto"/>
            <w:vAlign w:val="center"/>
          </w:tcPr>
          <w:p w14:paraId="23A5975D" w14:textId="77777777" w:rsidR="00B23D85" w:rsidRPr="006A7A30" w:rsidRDefault="00B23D85" w:rsidP="00B23D85">
            <w:pPr>
              <w:tabs>
                <w:tab w:val="left" w:pos="426"/>
              </w:tabs>
              <w:jc w:val="center"/>
              <w:rPr>
                <w:rFonts w:ascii="Museo 300" w:hAnsi="Museo 300"/>
                <w:b/>
                <w:sz w:val="16"/>
                <w:szCs w:val="16"/>
              </w:rPr>
            </w:pPr>
          </w:p>
        </w:tc>
        <w:tc>
          <w:tcPr>
            <w:tcW w:w="1359" w:type="dxa"/>
            <w:tcBorders>
              <w:bottom w:val="single" w:sz="4" w:space="0" w:color="auto"/>
            </w:tcBorders>
            <w:shd w:val="clear" w:color="auto" w:fill="auto"/>
            <w:vAlign w:val="center"/>
          </w:tcPr>
          <w:p w14:paraId="22AC8262" w14:textId="77777777" w:rsidR="00B23D85" w:rsidRPr="006A7A30" w:rsidRDefault="00B23D85" w:rsidP="00B23D85">
            <w:pPr>
              <w:tabs>
                <w:tab w:val="left" w:pos="426"/>
              </w:tabs>
              <w:jc w:val="center"/>
              <w:rPr>
                <w:rFonts w:ascii="Museo 300" w:hAnsi="Museo 300"/>
                <w:b/>
                <w:sz w:val="16"/>
                <w:szCs w:val="16"/>
              </w:rPr>
            </w:pPr>
            <w:r w:rsidRPr="006A7A30">
              <w:rPr>
                <w:rFonts w:ascii="Museo 300" w:hAnsi="Museo 300"/>
                <w:b/>
                <w:sz w:val="16"/>
                <w:szCs w:val="16"/>
              </w:rPr>
              <w:t>$393,670.70</w:t>
            </w:r>
          </w:p>
        </w:tc>
        <w:tc>
          <w:tcPr>
            <w:tcW w:w="1247" w:type="dxa"/>
            <w:vMerge/>
            <w:tcBorders>
              <w:bottom w:val="single" w:sz="4" w:space="0" w:color="auto"/>
            </w:tcBorders>
            <w:shd w:val="clear" w:color="auto" w:fill="auto"/>
            <w:vAlign w:val="center"/>
          </w:tcPr>
          <w:p w14:paraId="4F12BAE6" w14:textId="77777777" w:rsidR="00B23D85" w:rsidRPr="006A7A30" w:rsidRDefault="00B23D85" w:rsidP="00B23D85">
            <w:pPr>
              <w:tabs>
                <w:tab w:val="left" w:pos="426"/>
              </w:tabs>
              <w:jc w:val="center"/>
              <w:rPr>
                <w:rFonts w:ascii="Museo 300" w:hAnsi="Museo 300"/>
                <w:b/>
                <w:sz w:val="16"/>
                <w:szCs w:val="16"/>
              </w:rPr>
            </w:pPr>
          </w:p>
        </w:tc>
        <w:tc>
          <w:tcPr>
            <w:tcW w:w="1446" w:type="dxa"/>
            <w:tcBorders>
              <w:bottom w:val="single" w:sz="4" w:space="0" w:color="auto"/>
            </w:tcBorders>
            <w:shd w:val="clear" w:color="auto" w:fill="auto"/>
            <w:vAlign w:val="center"/>
          </w:tcPr>
          <w:p w14:paraId="1C98E678" w14:textId="77777777" w:rsidR="00B23D85" w:rsidRPr="006A7A30" w:rsidRDefault="00B23D85" w:rsidP="00B23D85">
            <w:pPr>
              <w:tabs>
                <w:tab w:val="left" w:pos="426"/>
              </w:tabs>
              <w:jc w:val="center"/>
              <w:rPr>
                <w:rFonts w:ascii="Museo 300" w:hAnsi="Museo 300"/>
                <w:b/>
                <w:sz w:val="16"/>
                <w:szCs w:val="16"/>
              </w:rPr>
            </w:pPr>
            <w:r w:rsidRPr="006A7A30">
              <w:rPr>
                <w:rFonts w:ascii="Museo 300" w:hAnsi="Museo 300"/>
                <w:b/>
                <w:sz w:val="16"/>
                <w:szCs w:val="16"/>
              </w:rPr>
              <w:t>$458,180.67</w:t>
            </w:r>
          </w:p>
        </w:tc>
        <w:tc>
          <w:tcPr>
            <w:tcW w:w="1276" w:type="dxa"/>
            <w:vMerge/>
            <w:tcBorders>
              <w:bottom w:val="single" w:sz="4" w:space="0" w:color="auto"/>
            </w:tcBorders>
            <w:shd w:val="clear" w:color="auto" w:fill="auto"/>
            <w:vAlign w:val="center"/>
          </w:tcPr>
          <w:p w14:paraId="30CE4610" w14:textId="77777777" w:rsidR="00B23D85" w:rsidRPr="006A7A30" w:rsidRDefault="00B23D85" w:rsidP="00B23D85">
            <w:pPr>
              <w:tabs>
                <w:tab w:val="left" w:pos="426"/>
              </w:tabs>
              <w:jc w:val="center"/>
              <w:rPr>
                <w:rFonts w:ascii="Museo 300" w:hAnsi="Museo 300"/>
                <w:b/>
                <w:sz w:val="16"/>
                <w:szCs w:val="16"/>
              </w:rPr>
            </w:pPr>
          </w:p>
        </w:tc>
        <w:tc>
          <w:tcPr>
            <w:tcW w:w="1389" w:type="dxa"/>
            <w:tcBorders>
              <w:bottom w:val="single" w:sz="4" w:space="0" w:color="auto"/>
            </w:tcBorders>
            <w:shd w:val="clear" w:color="auto" w:fill="auto"/>
            <w:vAlign w:val="center"/>
          </w:tcPr>
          <w:p w14:paraId="74629DB0" w14:textId="77777777" w:rsidR="00B23D85" w:rsidRPr="006A7A30" w:rsidRDefault="00B23D85" w:rsidP="00B23D85">
            <w:pPr>
              <w:tabs>
                <w:tab w:val="left" w:pos="0"/>
              </w:tabs>
              <w:jc w:val="center"/>
              <w:rPr>
                <w:rFonts w:ascii="Museo 300" w:hAnsi="Museo 300"/>
                <w:b/>
                <w:sz w:val="16"/>
                <w:szCs w:val="16"/>
              </w:rPr>
            </w:pPr>
            <w:r w:rsidRPr="006A7A30">
              <w:rPr>
                <w:rFonts w:ascii="Museo 300" w:hAnsi="Museo 300"/>
                <w:b/>
                <w:sz w:val="16"/>
                <w:szCs w:val="16"/>
              </w:rPr>
              <w:t>$506,739.85</w:t>
            </w:r>
          </w:p>
        </w:tc>
        <w:tc>
          <w:tcPr>
            <w:tcW w:w="1446" w:type="dxa"/>
            <w:vMerge/>
            <w:tcBorders>
              <w:bottom w:val="single" w:sz="4" w:space="0" w:color="auto"/>
            </w:tcBorders>
            <w:shd w:val="clear" w:color="auto" w:fill="auto"/>
            <w:vAlign w:val="center"/>
          </w:tcPr>
          <w:p w14:paraId="06486CE4" w14:textId="77777777" w:rsidR="00B23D85" w:rsidRPr="006A7A30" w:rsidRDefault="00B23D85" w:rsidP="00B23D85">
            <w:pPr>
              <w:tabs>
                <w:tab w:val="left" w:pos="426"/>
              </w:tabs>
              <w:jc w:val="center"/>
              <w:rPr>
                <w:rFonts w:ascii="Museo 300" w:hAnsi="Museo 300"/>
                <w:b/>
                <w:sz w:val="18"/>
                <w:szCs w:val="18"/>
              </w:rPr>
            </w:pPr>
          </w:p>
        </w:tc>
      </w:tr>
      <w:tr w:rsidR="00B23D85" w:rsidRPr="006A7A30" w14:paraId="47FF8F8F" w14:textId="77777777" w:rsidTr="006A7A30">
        <w:trPr>
          <w:trHeight w:val="20"/>
        </w:trPr>
        <w:tc>
          <w:tcPr>
            <w:tcW w:w="1668" w:type="dxa"/>
            <w:tcBorders>
              <w:top w:val="single" w:sz="4" w:space="0" w:color="auto"/>
              <w:left w:val="nil"/>
              <w:bottom w:val="single" w:sz="4" w:space="0" w:color="auto"/>
              <w:right w:val="nil"/>
            </w:tcBorders>
            <w:shd w:val="clear" w:color="auto" w:fill="auto"/>
            <w:vAlign w:val="center"/>
          </w:tcPr>
          <w:p w14:paraId="69EE3C8B" w14:textId="77777777" w:rsidR="00B23D85" w:rsidRPr="006A7A30" w:rsidRDefault="00B23D85" w:rsidP="006A7A30">
            <w:pPr>
              <w:tabs>
                <w:tab w:val="left" w:pos="426"/>
              </w:tabs>
              <w:rPr>
                <w:rFonts w:ascii="Museo 300" w:hAnsi="Museo 300"/>
                <w:b/>
                <w:sz w:val="16"/>
                <w:szCs w:val="16"/>
              </w:rPr>
            </w:pPr>
          </w:p>
        </w:tc>
        <w:tc>
          <w:tcPr>
            <w:tcW w:w="1359" w:type="dxa"/>
            <w:tcBorders>
              <w:top w:val="single" w:sz="4" w:space="0" w:color="auto"/>
              <w:left w:val="nil"/>
              <w:bottom w:val="single" w:sz="4" w:space="0" w:color="auto"/>
              <w:right w:val="nil"/>
            </w:tcBorders>
            <w:shd w:val="clear" w:color="auto" w:fill="auto"/>
            <w:vAlign w:val="center"/>
          </w:tcPr>
          <w:p w14:paraId="73957D54" w14:textId="77777777" w:rsidR="00B23D85" w:rsidRPr="006A7A30" w:rsidRDefault="00B23D85" w:rsidP="00B23D85">
            <w:pPr>
              <w:tabs>
                <w:tab w:val="left" w:pos="426"/>
              </w:tabs>
              <w:jc w:val="center"/>
              <w:rPr>
                <w:rFonts w:ascii="Museo 300" w:hAnsi="Museo 300"/>
                <w:b/>
                <w:sz w:val="16"/>
                <w:szCs w:val="16"/>
              </w:rPr>
            </w:pPr>
          </w:p>
        </w:tc>
        <w:tc>
          <w:tcPr>
            <w:tcW w:w="1247" w:type="dxa"/>
            <w:tcBorders>
              <w:top w:val="single" w:sz="4" w:space="0" w:color="auto"/>
              <w:left w:val="nil"/>
              <w:bottom w:val="single" w:sz="4" w:space="0" w:color="auto"/>
              <w:right w:val="nil"/>
            </w:tcBorders>
            <w:shd w:val="clear" w:color="auto" w:fill="auto"/>
            <w:vAlign w:val="center"/>
          </w:tcPr>
          <w:p w14:paraId="48F601BE" w14:textId="77777777" w:rsidR="00B23D85" w:rsidRPr="006A7A30" w:rsidRDefault="00B23D85" w:rsidP="00B23D85">
            <w:pPr>
              <w:tabs>
                <w:tab w:val="left" w:pos="426"/>
              </w:tabs>
              <w:jc w:val="center"/>
              <w:rPr>
                <w:rFonts w:ascii="Museo 300" w:hAnsi="Museo 300"/>
                <w:b/>
                <w:sz w:val="16"/>
                <w:szCs w:val="16"/>
              </w:rPr>
            </w:pPr>
          </w:p>
        </w:tc>
        <w:tc>
          <w:tcPr>
            <w:tcW w:w="1446" w:type="dxa"/>
            <w:tcBorders>
              <w:top w:val="single" w:sz="4" w:space="0" w:color="auto"/>
              <w:left w:val="nil"/>
              <w:bottom w:val="single" w:sz="4" w:space="0" w:color="auto"/>
              <w:right w:val="nil"/>
            </w:tcBorders>
            <w:shd w:val="clear" w:color="auto" w:fill="auto"/>
            <w:vAlign w:val="center"/>
          </w:tcPr>
          <w:p w14:paraId="20ADA42D" w14:textId="77777777" w:rsidR="00B23D85" w:rsidRPr="006A7A30" w:rsidRDefault="00B23D85" w:rsidP="00B23D85">
            <w:pPr>
              <w:tabs>
                <w:tab w:val="left" w:pos="426"/>
              </w:tabs>
              <w:jc w:val="center"/>
              <w:rPr>
                <w:rFonts w:ascii="Museo 300" w:hAnsi="Museo 300"/>
                <w:b/>
                <w:sz w:val="16"/>
                <w:szCs w:val="16"/>
              </w:rPr>
            </w:pPr>
          </w:p>
        </w:tc>
        <w:tc>
          <w:tcPr>
            <w:tcW w:w="1276" w:type="dxa"/>
            <w:tcBorders>
              <w:top w:val="single" w:sz="4" w:space="0" w:color="auto"/>
              <w:left w:val="nil"/>
              <w:bottom w:val="single" w:sz="4" w:space="0" w:color="auto"/>
              <w:right w:val="nil"/>
            </w:tcBorders>
            <w:shd w:val="clear" w:color="auto" w:fill="auto"/>
            <w:vAlign w:val="center"/>
          </w:tcPr>
          <w:p w14:paraId="40801722" w14:textId="77777777" w:rsidR="00B23D85" w:rsidRPr="006A7A30" w:rsidRDefault="00B23D85" w:rsidP="00B23D85">
            <w:pPr>
              <w:tabs>
                <w:tab w:val="left" w:pos="426"/>
              </w:tabs>
              <w:jc w:val="center"/>
              <w:rPr>
                <w:rFonts w:ascii="Museo 300" w:hAnsi="Museo 300"/>
                <w:b/>
                <w:sz w:val="16"/>
                <w:szCs w:val="16"/>
              </w:rPr>
            </w:pPr>
          </w:p>
        </w:tc>
        <w:tc>
          <w:tcPr>
            <w:tcW w:w="1389" w:type="dxa"/>
            <w:tcBorders>
              <w:top w:val="single" w:sz="4" w:space="0" w:color="auto"/>
              <w:left w:val="nil"/>
              <w:bottom w:val="single" w:sz="4" w:space="0" w:color="auto"/>
              <w:right w:val="nil"/>
            </w:tcBorders>
            <w:shd w:val="clear" w:color="auto" w:fill="auto"/>
            <w:vAlign w:val="center"/>
          </w:tcPr>
          <w:p w14:paraId="0D044374" w14:textId="77777777" w:rsidR="00B23D85" w:rsidRPr="006A7A30" w:rsidRDefault="00B23D85" w:rsidP="00B23D85">
            <w:pPr>
              <w:tabs>
                <w:tab w:val="left" w:pos="0"/>
              </w:tabs>
              <w:jc w:val="center"/>
              <w:rPr>
                <w:rFonts w:ascii="Museo 300" w:hAnsi="Museo 300"/>
                <w:b/>
                <w:sz w:val="16"/>
                <w:szCs w:val="16"/>
              </w:rPr>
            </w:pPr>
          </w:p>
        </w:tc>
        <w:tc>
          <w:tcPr>
            <w:tcW w:w="1446" w:type="dxa"/>
            <w:tcBorders>
              <w:top w:val="single" w:sz="4" w:space="0" w:color="auto"/>
              <w:left w:val="nil"/>
              <w:bottom w:val="single" w:sz="4" w:space="0" w:color="auto"/>
              <w:right w:val="nil"/>
            </w:tcBorders>
            <w:shd w:val="clear" w:color="auto" w:fill="auto"/>
            <w:vAlign w:val="center"/>
          </w:tcPr>
          <w:p w14:paraId="779C7348" w14:textId="77777777" w:rsidR="00B23D85" w:rsidRPr="006A7A30" w:rsidRDefault="00B23D85" w:rsidP="00B23D85">
            <w:pPr>
              <w:tabs>
                <w:tab w:val="left" w:pos="426"/>
              </w:tabs>
              <w:jc w:val="center"/>
              <w:rPr>
                <w:rFonts w:ascii="Museo 300" w:hAnsi="Museo 300"/>
                <w:b/>
                <w:sz w:val="18"/>
                <w:szCs w:val="18"/>
              </w:rPr>
            </w:pPr>
          </w:p>
        </w:tc>
      </w:tr>
      <w:tr w:rsidR="00B23D85" w:rsidRPr="006A7A30" w14:paraId="0E61C86E" w14:textId="77777777" w:rsidTr="006A7A30">
        <w:trPr>
          <w:trHeight w:val="20"/>
        </w:trPr>
        <w:tc>
          <w:tcPr>
            <w:tcW w:w="1668" w:type="dxa"/>
            <w:vMerge w:val="restart"/>
            <w:tcBorders>
              <w:top w:val="single" w:sz="4" w:space="0" w:color="auto"/>
            </w:tcBorders>
            <w:shd w:val="clear" w:color="auto" w:fill="auto"/>
            <w:vAlign w:val="center"/>
          </w:tcPr>
          <w:p w14:paraId="32334B46" w14:textId="77777777" w:rsidR="00B23D85" w:rsidRPr="006A7A30" w:rsidRDefault="00B23D85" w:rsidP="006A7A30">
            <w:pPr>
              <w:tabs>
                <w:tab w:val="left" w:pos="426"/>
              </w:tabs>
              <w:spacing w:after="0" w:line="240" w:lineRule="auto"/>
              <w:jc w:val="center"/>
              <w:rPr>
                <w:rFonts w:ascii="Museo 300" w:hAnsi="Museo 300"/>
                <w:b/>
                <w:i/>
                <w:sz w:val="16"/>
                <w:szCs w:val="16"/>
              </w:rPr>
            </w:pPr>
            <w:r w:rsidRPr="006A7A30">
              <w:rPr>
                <w:rFonts w:ascii="Museo 300" w:hAnsi="Museo 300"/>
                <w:b/>
                <w:i/>
                <w:sz w:val="16"/>
                <w:szCs w:val="16"/>
              </w:rPr>
              <w:t>Proyecto de parcelación</w:t>
            </w:r>
          </w:p>
        </w:tc>
        <w:tc>
          <w:tcPr>
            <w:tcW w:w="1359" w:type="dxa"/>
            <w:tcBorders>
              <w:top w:val="single" w:sz="4" w:space="0" w:color="auto"/>
            </w:tcBorders>
            <w:shd w:val="clear" w:color="auto" w:fill="auto"/>
            <w:vAlign w:val="center"/>
          </w:tcPr>
          <w:p w14:paraId="74DB8C9A" w14:textId="77777777" w:rsidR="00B23D85" w:rsidRPr="006A7A30" w:rsidRDefault="00B23D85" w:rsidP="006A7A30">
            <w:pPr>
              <w:tabs>
                <w:tab w:val="left" w:pos="426"/>
              </w:tabs>
              <w:spacing w:after="0" w:line="240" w:lineRule="auto"/>
              <w:jc w:val="center"/>
              <w:rPr>
                <w:rFonts w:ascii="Museo 300" w:hAnsi="Museo 300"/>
                <w:b/>
                <w:sz w:val="16"/>
                <w:szCs w:val="16"/>
              </w:rPr>
            </w:pPr>
            <w:r w:rsidRPr="006A7A30">
              <w:rPr>
                <w:rFonts w:ascii="Museo 300" w:hAnsi="Museo 300"/>
                <w:i/>
                <w:color w:val="002060"/>
                <w:sz w:val="16"/>
                <w:szCs w:val="16"/>
              </w:rPr>
              <w:t>$183,208.00</w:t>
            </w:r>
          </w:p>
        </w:tc>
        <w:tc>
          <w:tcPr>
            <w:tcW w:w="1247" w:type="dxa"/>
            <w:vMerge w:val="restart"/>
            <w:tcBorders>
              <w:top w:val="single" w:sz="4" w:space="0" w:color="auto"/>
            </w:tcBorders>
            <w:shd w:val="clear" w:color="auto" w:fill="auto"/>
            <w:vAlign w:val="center"/>
          </w:tcPr>
          <w:p w14:paraId="25ADD76C" w14:textId="77777777" w:rsidR="00B23D85" w:rsidRPr="006A7A30" w:rsidRDefault="00B23D85" w:rsidP="006A7A30">
            <w:pPr>
              <w:tabs>
                <w:tab w:val="left" w:pos="426"/>
              </w:tabs>
              <w:spacing w:after="0" w:line="240" w:lineRule="auto"/>
              <w:jc w:val="center"/>
              <w:rPr>
                <w:rFonts w:ascii="Museo 300" w:hAnsi="Museo 300"/>
                <w:b/>
                <w:sz w:val="16"/>
                <w:szCs w:val="16"/>
              </w:rPr>
            </w:pPr>
            <w:r w:rsidRPr="006A7A30">
              <w:rPr>
                <w:rFonts w:ascii="Museo 300" w:hAnsi="Museo 300"/>
                <w:b/>
                <w:sz w:val="16"/>
                <w:szCs w:val="16"/>
              </w:rPr>
              <w:t>84.50</w:t>
            </w:r>
          </w:p>
        </w:tc>
        <w:tc>
          <w:tcPr>
            <w:tcW w:w="1446" w:type="dxa"/>
            <w:tcBorders>
              <w:top w:val="single" w:sz="4" w:space="0" w:color="auto"/>
            </w:tcBorders>
            <w:shd w:val="clear" w:color="auto" w:fill="auto"/>
            <w:vAlign w:val="center"/>
          </w:tcPr>
          <w:p w14:paraId="192E1E3B" w14:textId="77777777" w:rsidR="00B23D85" w:rsidRPr="006A7A30" w:rsidRDefault="00B23D85" w:rsidP="006A7A30">
            <w:pPr>
              <w:tabs>
                <w:tab w:val="left" w:pos="426"/>
              </w:tabs>
              <w:spacing w:after="0" w:line="240" w:lineRule="auto"/>
              <w:jc w:val="center"/>
              <w:rPr>
                <w:rFonts w:ascii="Museo 300" w:hAnsi="Museo 300"/>
                <w:b/>
                <w:sz w:val="16"/>
                <w:szCs w:val="16"/>
              </w:rPr>
            </w:pPr>
            <w:r w:rsidRPr="006A7A30">
              <w:rPr>
                <w:rFonts w:ascii="Museo 300" w:hAnsi="Museo 300"/>
                <w:i/>
                <w:color w:val="002060"/>
                <w:sz w:val="16"/>
                <w:szCs w:val="16"/>
              </w:rPr>
              <w:t>$183,208.00</w:t>
            </w:r>
          </w:p>
        </w:tc>
        <w:tc>
          <w:tcPr>
            <w:tcW w:w="1276" w:type="dxa"/>
            <w:vMerge w:val="restart"/>
            <w:tcBorders>
              <w:top w:val="single" w:sz="4" w:space="0" w:color="auto"/>
            </w:tcBorders>
            <w:shd w:val="clear" w:color="auto" w:fill="auto"/>
            <w:vAlign w:val="center"/>
          </w:tcPr>
          <w:p w14:paraId="194A88AA" w14:textId="77777777" w:rsidR="00B23D85" w:rsidRPr="006A7A30" w:rsidRDefault="00B23D85" w:rsidP="006A7A30">
            <w:pPr>
              <w:tabs>
                <w:tab w:val="left" w:pos="426"/>
              </w:tabs>
              <w:spacing w:after="0" w:line="240" w:lineRule="auto"/>
              <w:jc w:val="center"/>
              <w:rPr>
                <w:rFonts w:ascii="Museo 300" w:hAnsi="Museo 300"/>
                <w:b/>
                <w:sz w:val="16"/>
                <w:szCs w:val="16"/>
              </w:rPr>
            </w:pPr>
            <w:r w:rsidRPr="006A7A30">
              <w:rPr>
                <w:rFonts w:ascii="Museo 300" w:hAnsi="Museo 300"/>
                <w:b/>
                <w:sz w:val="16"/>
                <w:szCs w:val="16"/>
              </w:rPr>
              <w:t>84.50</w:t>
            </w:r>
          </w:p>
        </w:tc>
        <w:tc>
          <w:tcPr>
            <w:tcW w:w="1389" w:type="dxa"/>
            <w:tcBorders>
              <w:top w:val="single" w:sz="4" w:space="0" w:color="auto"/>
            </w:tcBorders>
            <w:shd w:val="clear" w:color="auto" w:fill="auto"/>
            <w:vAlign w:val="center"/>
          </w:tcPr>
          <w:p w14:paraId="5B69A352" w14:textId="77777777" w:rsidR="00B23D85" w:rsidRPr="006A7A30" w:rsidRDefault="00B23D85" w:rsidP="006A7A30">
            <w:pPr>
              <w:tabs>
                <w:tab w:val="left" w:pos="426"/>
              </w:tabs>
              <w:spacing w:after="0" w:line="240" w:lineRule="auto"/>
              <w:jc w:val="center"/>
              <w:rPr>
                <w:rFonts w:ascii="Museo 300" w:hAnsi="Museo 300"/>
                <w:b/>
                <w:sz w:val="16"/>
                <w:szCs w:val="16"/>
              </w:rPr>
            </w:pPr>
            <w:r w:rsidRPr="006A7A30">
              <w:rPr>
                <w:rFonts w:ascii="Museo 300" w:hAnsi="Museo 300"/>
                <w:i/>
                <w:color w:val="002060"/>
                <w:sz w:val="16"/>
                <w:szCs w:val="16"/>
              </w:rPr>
              <w:t>$183,208.00</w:t>
            </w:r>
          </w:p>
        </w:tc>
        <w:tc>
          <w:tcPr>
            <w:tcW w:w="1446" w:type="dxa"/>
            <w:vMerge w:val="restart"/>
            <w:tcBorders>
              <w:top w:val="single" w:sz="4" w:space="0" w:color="auto"/>
            </w:tcBorders>
            <w:shd w:val="clear" w:color="auto" w:fill="auto"/>
            <w:vAlign w:val="center"/>
          </w:tcPr>
          <w:p w14:paraId="7EAB5827" w14:textId="77777777" w:rsidR="00B23D85" w:rsidRPr="006A7A30" w:rsidRDefault="00B23D85" w:rsidP="006A7A30">
            <w:pPr>
              <w:tabs>
                <w:tab w:val="left" w:pos="426"/>
              </w:tabs>
              <w:spacing w:after="0" w:line="240" w:lineRule="auto"/>
              <w:jc w:val="center"/>
              <w:rPr>
                <w:rFonts w:ascii="Museo 300" w:hAnsi="Museo 300"/>
                <w:b/>
                <w:sz w:val="16"/>
                <w:szCs w:val="16"/>
              </w:rPr>
            </w:pPr>
            <w:r w:rsidRPr="006A7A30">
              <w:rPr>
                <w:rFonts w:ascii="Museo 300" w:hAnsi="Museo 300"/>
                <w:b/>
                <w:sz w:val="16"/>
                <w:szCs w:val="16"/>
              </w:rPr>
              <w:t>96.19</w:t>
            </w:r>
          </w:p>
        </w:tc>
      </w:tr>
      <w:tr w:rsidR="00B23D85" w:rsidRPr="006A7A30" w14:paraId="213AA575" w14:textId="77777777" w:rsidTr="006A7A30">
        <w:trPr>
          <w:trHeight w:val="20"/>
        </w:trPr>
        <w:tc>
          <w:tcPr>
            <w:tcW w:w="1668" w:type="dxa"/>
            <w:vMerge/>
            <w:tcBorders>
              <w:bottom w:val="single" w:sz="4" w:space="0" w:color="auto"/>
            </w:tcBorders>
            <w:shd w:val="clear" w:color="auto" w:fill="auto"/>
            <w:vAlign w:val="center"/>
          </w:tcPr>
          <w:p w14:paraId="5852EBF7" w14:textId="77777777" w:rsidR="00B23D85" w:rsidRPr="006A7A30" w:rsidRDefault="00B23D85" w:rsidP="006A7A30">
            <w:pPr>
              <w:tabs>
                <w:tab w:val="left" w:pos="426"/>
              </w:tabs>
              <w:spacing w:after="0" w:line="240" w:lineRule="auto"/>
              <w:jc w:val="center"/>
              <w:rPr>
                <w:rFonts w:ascii="Museo 300" w:hAnsi="Museo 300"/>
                <w:b/>
                <w:sz w:val="16"/>
                <w:szCs w:val="16"/>
              </w:rPr>
            </w:pPr>
          </w:p>
        </w:tc>
        <w:tc>
          <w:tcPr>
            <w:tcW w:w="1359" w:type="dxa"/>
            <w:tcBorders>
              <w:bottom w:val="single" w:sz="4" w:space="0" w:color="auto"/>
            </w:tcBorders>
            <w:shd w:val="clear" w:color="auto" w:fill="auto"/>
            <w:vAlign w:val="center"/>
          </w:tcPr>
          <w:p w14:paraId="003351EE" w14:textId="77777777" w:rsidR="00B23D85" w:rsidRPr="006A7A30" w:rsidRDefault="00B23D85" w:rsidP="006A7A30">
            <w:pPr>
              <w:tabs>
                <w:tab w:val="left" w:pos="426"/>
              </w:tabs>
              <w:spacing w:after="0" w:line="240" w:lineRule="auto"/>
              <w:jc w:val="center"/>
              <w:rPr>
                <w:rFonts w:ascii="Museo 300" w:hAnsi="Museo 300"/>
                <w:b/>
                <w:sz w:val="16"/>
                <w:szCs w:val="16"/>
              </w:rPr>
            </w:pPr>
            <w:r w:rsidRPr="006A7A30">
              <w:rPr>
                <w:rFonts w:ascii="Museo 300" w:hAnsi="Museo 300"/>
                <w:b/>
                <w:sz w:val="16"/>
                <w:szCs w:val="16"/>
              </w:rPr>
              <w:t>$154,817.72</w:t>
            </w:r>
          </w:p>
        </w:tc>
        <w:tc>
          <w:tcPr>
            <w:tcW w:w="1247" w:type="dxa"/>
            <w:vMerge/>
            <w:tcBorders>
              <w:bottom w:val="single" w:sz="4" w:space="0" w:color="auto"/>
            </w:tcBorders>
            <w:shd w:val="clear" w:color="auto" w:fill="auto"/>
            <w:vAlign w:val="center"/>
          </w:tcPr>
          <w:p w14:paraId="4BDAB9DA" w14:textId="77777777" w:rsidR="00B23D85" w:rsidRPr="006A7A30" w:rsidRDefault="00B23D85" w:rsidP="006A7A30">
            <w:pPr>
              <w:tabs>
                <w:tab w:val="left" w:pos="426"/>
              </w:tabs>
              <w:spacing w:after="0" w:line="240" w:lineRule="auto"/>
              <w:jc w:val="center"/>
              <w:rPr>
                <w:rFonts w:ascii="Museo 300" w:hAnsi="Museo 300"/>
                <w:b/>
                <w:sz w:val="16"/>
                <w:szCs w:val="16"/>
              </w:rPr>
            </w:pPr>
          </w:p>
        </w:tc>
        <w:tc>
          <w:tcPr>
            <w:tcW w:w="1446" w:type="dxa"/>
            <w:tcBorders>
              <w:bottom w:val="single" w:sz="4" w:space="0" w:color="auto"/>
            </w:tcBorders>
            <w:shd w:val="clear" w:color="auto" w:fill="auto"/>
            <w:vAlign w:val="center"/>
          </w:tcPr>
          <w:p w14:paraId="2118C859" w14:textId="77777777" w:rsidR="00B23D85" w:rsidRPr="006A7A30" w:rsidRDefault="00B23D85" w:rsidP="006A7A30">
            <w:pPr>
              <w:tabs>
                <w:tab w:val="left" w:pos="426"/>
              </w:tabs>
              <w:spacing w:after="0" w:line="240" w:lineRule="auto"/>
              <w:jc w:val="center"/>
              <w:rPr>
                <w:rFonts w:ascii="Museo 300" w:hAnsi="Museo 300"/>
                <w:b/>
                <w:sz w:val="16"/>
                <w:szCs w:val="16"/>
              </w:rPr>
            </w:pPr>
            <w:r w:rsidRPr="006A7A30">
              <w:rPr>
                <w:rFonts w:ascii="Museo 300" w:hAnsi="Museo 300"/>
                <w:b/>
                <w:sz w:val="16"/>
                <w:szCs w:val="16"/>
              </w:rPr>
              <w:t>$173,743.04</w:t>
            </w:r>
          </w:p>
        </w:tc>
        <w:tc>
          <w:tcPr>
            <w:tcW w:w="1276" w:type="dxa"/>
            <w:vMerge/>
            <w:tcBorders>
              <w:bottom w:val="single" w:sz="4" w:space="0" w:color="auto"/>
            </w:tcBorders>
            <w:shd w:val="clear" w:color="auto" w:fill="auto"/>
            <w:vAlign w:val="center"/>
          </w:tcPr>
          <w:p w14:paraId="4ECAD2A0" w14:textId="77777777" w:rsidR="00B23D85" w:rsidRPr="006A7A30" w:rsidRDefault="00B23D85" w:rsidP="006A7A30">
            <w:pPr>
              <w:tabs>
                <w:tab w:val="left" w:pos="426"/>
              </w:tabs>
              <w:spacing w:after="0" w:line="240" w:lineRule="auto"/>
              <w:jc w:val="center"/>
              <w:rPr>
                <w:rFonts w:ascii="Museo 300" w:hAnsi="Museo 300"/>
                <w:b/>
                <w:sz w:val="16"/>
                <w:szCs w:val="16"/>
              </w:rPr>
            </w:pPr>
          </w:p>
        </w:tc>
        <w:tc>
          <w:tcPr>
            <w:tcW w:w="1389" w:type="dxa"/>
            <w:tcBorders>
              <w:bottom w:val="single" w:sz="4" w:space="0" w:color="auto"/>
            </w:tcBorders>
            <w:shd w:val="clear" w:color="auto" w:fill="auto"/>
            <w:vAlign w:val="center"/>
          </w:tcPr>
          <w:p w14:paraId="55FF2B3A" w14:textId="77777777" w:rsidR="00B23D85" w:rsidRPr="006A7A30" w:rsidRDefault="00B23D85" w:rsidP="006A7A30">
            <w:pPr>
              <w:tabs>
                <w:tab w:val="left" w:pos="426"/>
              </w:tabs>
              <w:spacing w:after="0" w:line="240" w:lineRule="auto"/>
              <w:jc w:val="center"/>
              <w:rPr>
                <w:rFonts w:ascii="Museo 300" w:hAnsi="Museo 300"/>
                <w:b/>
                <w:sz w:val="16"/>
                <w:szCs w:val="16"/>
              </w:rPr>
            </w:pPr>
            <w:r w:rsidRPr="006A7A30">
              <w:rPr>
                <w:rFonts w:ascii="Museo 300" w:hAnsi="Museo 300"/>
                <w:b/>
                <w:sz w:val="16"/>
                <w:szCs w:val="16"/>
              </w:rPr>
              <w:t>$176,229.10</w:t>
            </w:r>
          </w:p>
        </w:tc>
        <w:tc>
          <w:tcPr>
            <w:tcW w:w="1446" w:type="dxa"/>
            <w:vMerge/>
            <w:tcBorders>
              <w:bottom w:val="single" w:sz="4" w:space="0" w:color="auto"/>
            </w:tcBorders>
            <w:shd w:val="clear" w:color="auto" w:fill="auto"/>
            <w:vAlign w:val="center"/>
          </w:tcPr>
          <w:p w14:paraId="392A2783" w14:textId="77777777" w:rsidR="00B23D85" w:rsidRPr="006A7A30" w:rsidRDefault="00B23D85" w:rsidP="006A7A30">
            <w:pPr>
              <w:tabs>
                <w:tab w:val="left" w:pos="426"/>
              </w:tabs>
              <w:spacing w:after="0" w:line="240" w:lineRule="auto"/>
              <w:jc w:val="center"/>
              <w:rPr>
                <w:rFonts w:ascii="Museo 300" w:hAnsi="Museo 300"/>
                <w:b/>
                <w:sz w:val="16"/>
                <w:szCs w:val="16"/>
              </w:rPr>
            </w:pPr>
          </w:p>
        </w:tc>
      </w:tr>
      <w:tr w:rsidR="00B23D85" w:rsidRPr="006A7A30" w14:paraId="4BCDBBCE" w14:textId="77777777" w:rsidTr="006A7A30">
        <w:trPr>
          <w:trHeight w:val="20"/>
        </w:trPr>
        <w:tc>
          <w:tcPr>
            <w:tcW w:w="1668" w:type="dxa"/>
            <w:tcBorders>
              <w:top w:val="single" w:sz="4" w:space="0" w:color="auto"/>
              <w:left w:val="nil"/>
              <w:bottom w:val="single" w:sz="4" w:space="0" w:color="auto"/>
              <w:right w:val="nil"/>
            </w:tcBorders>
            <w:shd w:val="clear" w:color="auto" w:fill="auto"/>
            <w:vAlign w:val="center"/>
          </w:tcPr>
          <w:p w14:paraId="61EA3D50" w14:textId="77777777" w:rsidR="00B23D85" w:rsidRPr="006A7A30" w:rsidRDefault="00B23D85" w:rsidP="006A7A30">
            <w:pPr>
              <w:tabs>
                <w:tab w:val="left" w:pos="426"/>
              </w:tabs>
              <w:spacing w:after="0" w:line="240" w:lineRule="auto"/>
              <w:jc w:val="center"/>
              <w:rPr>
                <w:rFonts w:ascii="Museo 300" w:hAnsi="Museo 300"/>
                <w:b/>
                <w:sz w:val="16"/>
                <w:szCs w:val="16"/>
              </w:rPr>
            </w:pPr>
          </w:p>
        </w:tc>
        <w:tc>
          <w:tcPr>
            <w:tcW w:w="1359" w:type="dxa"/>
            <w:tcBorders>
              <w:top w:val="single" w:sz="4" w:space="0" w:color="auto"/>
              <w:left w:val="nil"/>
              <w:bottom w:val="single" w:sz="4" w:space="0" w:color="auto"/>
              <w:right w:val="nil"/>
            </w:tcBorders>
            <w:shd w:val="clear" w:color="auto" w:fill="auto"/>
            <w:vAlign w:val="center"/>
          </w:tcPr>
          <w:p w14:paraId="723F0EA9" w14:textId="77777777" w:rsidR="00B23D85" w:rsidRPr="006A7A30" w:rsidRDefault="00B23D85" w:rsidP="006A7A30">
            <w:pPr>
              <w:tabs>
                <w:tab w:val="left" w:pos="426"/>
              </w:tabs>
              <w:spacing w:after="0" w:line="240" w:lineRule="auto"/>
              <w:jc w:val="center"/>
              <w:rPr>
                <w:rFonts w:ascii="Museo 300" w:hAnsi="Museo 300"/>
                <w:b/>
                <w:sz w:val="16"/>
                <w:szCs w:val="16"/>
              </w:rPr>
            </w:pPr>
          </w:p>
        </w:tc>
        <w:tc>
          <w:tcPr>
            <w:tcW w:w="1247" w:type="dxa"/>
            <w:tcBorders>
              <w:top w:val="single" w:sz="4" w:space="0" w:color="auto"/>
              <w:left w:val="nil"/>
              <w:bottom w:val="single" w:sz="4" w:space="0" w:color="auto"/>
              <w:right w:val="nil"/>
            </w:tcBorders>
            <w:shd w:val="clear" w:color="auto" w:fill="auto"/>
            <w:vAlign w:val="center"/>
          </w:tcPr>
          <w:p w14:paraId="7822591C" w14:textId="77777777" w:rsidR="00B23D85" w:rsidRPr="006A7A30" w:rsidRDefault="00B23D85" w:rsidP="006A7A30">
            <w:pPr>
              <w:tabs>
                <w:tab w:val="left" w:pos="426"/>
              </w:tabs>
              <w:spacing w:after="0" w:line="240" w:lineRule="auto"/>
              <w:jc w:val="center"/>
              <w:rPr>
                <w:rFonts w:ascii="Museo 300" w:hAnsi="Museo 300"/>
                <w:b/>
                <w:sz w:val="16"/>
                <w:szCs w:val="16"/>
              </w:rPr>
            </w:pPr>
          </w:p>
        </w:tc>
        <w:tc>
          <w:tcPr>
            <w:tcW w:w="1446" w:type="dxa"/>
            <w:tcBorders>
              <w:top w:val="single" w:sz="4" w:space="0" w:color="auto"/>
              <w:left w:val="nil"/>
              <w:bottom w:val="single" w:sz="4" w:space="0" w:color="auto"/>
              <w:right w:val="nil"/>
            </w:tcBorders>
            <w:shd w:val="clear" w:color="auto" w:fill="auto"/>
            <w:vAlign w:val="center"/>
          </w:tcPr>
          <w:p w14:paraId="58C180C8" w14:textId="77777777" w:rsidR="00B23D85" w:rsidRPr="006A7A30" w:rsidRDefault="00B23D85" w:rsidP="006A7A30">
            <w:pPr>
              <w:tabs>
                <w:tab w:val="left" w:pos="426"/>
              </w:tabs>
              <w:spacing w:after="0" w:line="240" w:lineRule="auto"/>
              <w:jc w:val="center"/>
              <w:rPr>
                <w:rFonts w:ascii="Museo 300" w:hAnsi="Museo 300"/>
                <w:b/>
                <w:sz w:val="16"/>
                <w:szCs w:val="16"/>
              </w:rPr>
            </w:pPr>
          </w:p>
        </w:tc>
        <w:tc>
          <w:tcPr>
            <w:tcW w:w="1276" w:type="dxa"/>
            <w:tcBorders>
              <w:top w:val="single" w:sz="4" w:space="0" w:color="auto"/>
              <w:left w:val="nil"/>
              <w:bottom w:val="single" w:sz="4" w:space="0" w:color="auto"/>
              <w:right w:val="nil"/>
            </w:tcBorders>
            <w:shd w:val="clear" w:color="auto" w:fill="auto"/>
            <w:vAlign w:val="center"/>
          </w:tcPr>
          <w:p w14:paraId="12764B01" w14:textId="77777777" w:rsidR="00B23D85" w:rsidRPr="006A7A30" w:rsidRDefault="00B23D85" w:rsidP="006A7A30">
            <w:pPr>
              <w:tabs>
                <w:tab w:val="left" w:pos="426"/>
              </w:tabs>
              <w:spacing w:after="0" w:line="240" w:lineRule="auto"/>
              <w:jc w:val="center"/>
              <w:rPr>
                <w:rFonts w:ascii="Museo 300" w:hAnsi="Museo 300"/>
                <w:b/>
                <w:sz w:val="16"/>
                <w:szCs w:val="16"/>
              </w:rPr>
            </w:pPr>
          </w:p>
        </w:tc>
        <w:tc>
          <w:tcPr>
            <w:tcW w:w="1389" w:type="dxa"/>
            <w:tcBorders>
              <w:top w:val="single" w:sz="4" w:space="0" w:color="auto"/>
              <w:left w:val="nil"/>
              <w:bottom w:val="single" w:sz="4" w:space="0" w:color="auto"/>
              <w:right w:val="nil"/>
            </w:tcBorders>
            <w:shd w:val="clear" w:color="auto" w:fill="auto"/>
            <w:vAlign w:val="center"/>
          </w:tcPr>
          <w:p w14:paraId="5F2830BD" w14:textId="77777777" w:rsidR="00B23D85" w:rsidRPr="006A7A30" w:rsidRDefault="00B23D85" w:rsidP="006A7A30">
            <w:pPr>
              <w:tabs>
                <w:tab w:val="left" w:pos="426"/>
              </w:tabs>
              <w:spacing w:after="0" w:line="240" w:lineRule="auto"/>
              <w:jc w:val="center"/>
              <w:rPr>
                <w:rFonts w:ascii="Museo 300" w:hAnsi="Museo 300"/>
                <w:b/>
                <w:sz w:val="16"/>
                <w:szCs w:val="16"/>
              </w:rPr>
            </w:pPr>
          </w:p>
        </w:tc>
        <w:tc>
          <w:tcPr>
            <w:tcW w:w="1446" w:type="dxa"/>
            <w:tcBorders>
              <w:top w:val="single" w:sz="4" w:space="0" w:color="auto"/>
              <w:left w:val="nil"/>
              <w:bottom w:val="single" w:sz="4" w:space="0" w:color="auto"/>
              <w:right w:val="nil"/>
            </w:tcBorders>
            <w:shd w:val="clear" w:color="auto" w:fill="auto"/>
            <w:vAlign w:val="center"/>
          </w:tcPr>
          <w:p w14:paraId="23E2B886" w14:textId="77777777" w:rsidR="00B23D85" w:rsidRPr="006A7A30" w:rsidRDefault="00B23D85" w:rsidP="006A7A30">
            <w:pPr>
              <w:tabs>
                <w:tab w:val="left" w:pos="426"/>
              </w:tabs>
              <w:spacing w:after="0" w:line="240" w:lineRule="auto"/>
              <w:jc w:val="center"/>
              <w:rPr>
                <w:rFonts w:ascii="Museo 300" w:hAnsi="Museo 300"/>
                <w:b/>
                <w:sz w:val="16"/>
                <w:szCs w:val="16"/>
              </w:rPr>
            </w:pPr>
          </w:p>
        </w:tc>
      </w:tr>
      <w:tr w:rsidR="00B23D85" w:rsidRPr="006A7A30" w14:paraId="3D5338B9" w14:textId="77777777" w:rsidTr="006A7A30">
        <w:trPr>
          <w:trHeight w:val="20"/>
        </w:trPr>
        <w:tc>
          <w:tcPr>
            <w:tcW w:w="1668" w:type="dxa"/>
            <w:vMerge w:val="restart"/>
            <w:tcBorders>
              <w:top w:val="single" w:sz="4" w:space="0" w:color="auto"/>
            </w:tcBorders>
            <w:shd w:val="clear" w:color="auto" w:fill="auto"/>
            <w:vAlign w:val="center"/>
          </w:tcPr>
          <w:p w14:paraId="2EAAA07C" w14:textId="77777777" w:rsidR="00B23D85" w:rsidRPr="006A7A30" w:rsidRDefault="00B23D85" w:rsidP="006A7A30">
            <w:pPr>
              <w:tabs>
                <w:tab w:val="left" w:pos="426"/>
              </w:tabs>
              <w:spacing w:after="0" w:line="240" w:lineRule="auto"/>
              <w:jc w:val="center"/>
              <w:rPr>
                <w:rFonts w:ascii="Museo 300" w:hAnsi="Museo 300"/>
                <w:b/>
                <w:i/>
                <w:sz w:val="16"/>
                <w:szCs w:val="16"/>
              </w:rPr>
            </w:pPr>
            <w:r w:rsidRPr="006A7A30">
              <w:rPr>
                <w:rFonts w:ascii="Museo 300" w:hAnsi="Museo 300"/>
                <w:b/>
                <w:i/>
                <w:sz w:val="16"/>
                <w:szCs w:val="16"/>
              </w:rPr>
              <w:t>Gerencia de Transforma-ción e Innovación Agropecuaria</w:t>
            </w:r>
          </w:p>
        </w:tc>
        <w:tc>
          <w:tcPr>
            <w:tcW w:w="1359" w:type="dxa"/>
            <w:tcBorders>
              <w:top w:val="single" w:sz="4" w:space="0" w:color="auto"/>
            </w:tcBorders>
            <w:shd w:val="clear" w:color="auto" w:fill="auto"/>
            <w:vAlign w:val="center"/>
          </w:tcPr>
          <w:p w14:paraId="62DB75EF" w14:textId="77777777" w:rsidR="00B23D85" w:rsidRPr="006A7A30" w:rsidRDefault="00B23D85" w:rsidP="006A7A30">
            <w:pPr>
              <w:tabs>
                <w:tab w:val="left" w:pos="426"/>
              </w:tabs>
              <w:spacing w:after="0" w:line="240" w:lineRule="auto"/>
              <w:jc w:val="center"/>
              <w:rPr>
                <w:rFonts w:ascii="Museo 300" w:hAnsi="Museo 300"/>
                <w:b/>
                <w:sz w:val="16"/>
                <w:szCs w:val="16"/>
              </w:rPr>
            </w:pPr>
            <w:r w:rsidRPr="006A7A30">
              <w:rPr>
                <w:rFonts w:ascii="Museo 300" w:hAnsi="Museo 300"/>
                <w:i/>
                <w:color w:val="002060"/>
                <w:sz w:val="16"/>
                <w:szCs w:val="16"/>
              </w:rPr>
              <w:t>$250,001.85</w:t>
            </w:r>
          </w:p>
        </w:tc>
        <w:tc>
          <w:tcPr>
            <w:tcW w:w="1247" w:type="dxa"/>
            <w:vMerge w:val="restart"/>
            <w:tcBorders>
              <w:top w:val="single" w:sz="4" w:space="0" w:color="auto"/>
            </w:tcBorders>
            <w:shd w:val="clear" w:color="auto" w:fill="auto"/>
            <w:vAlign w:val="center"/>
          </w:tcPr>
          <w:p w14:paraId="18483734" w14:textId="77777777" w:rsidR="00B23D85" w:rsidRPr="006A7A30" w:rsidRDefault="00B23D85" w:rsidP="006A7A30">
            <w:pPr>
              <w:tabs>
                <w:tab w:val="left" w:pos="426"/>
              </w:tabs>
              <w:spacing w:after="0" w:line="240" w:lineRule="auto"/>
              <w:jc w:val="center"/>
              <w:rPr>
                <w:rFonts w:ascii="Museo 300" w:hAnsi="Museo 300"/>
                <w:b/>
                <w:sz w:val="16"/>
                <w:szCs w:val="16"/>
              </w:rPr>
            </w:pPr>
            <w:r w:rsidRPr="006A7A30">
              <w:rPr>
                <w:rFonts w:ascii="Museo 300" w:hAnsi="Museo 300"/>
                <w:b/>
                <w:sz w:val="16"/>
                <w:szCs w:val="16"/>
              </w:rPr>
              <w:t>43.58</w:t>
            </w:r>
          </w:p>
        </w:tc>
        <w:tc>
          <w:tcPr>
            <w:tcW w:w="1446" w:type="dxa"/>
            <w:tcBorders>
              <w:top w:val="single" w:sz="4" w:space="0" w:color="auto"/>
            </w:tcBorders>
            <w:shd w:val="clear" w:color="auto" w:fill="auto"/>
            <w:vAlign w:val="center"/>
          </w:tcPr>
          <w:p w14:paraId="257A9684" w14:textId="77777777" w:rsidR="00B23D85" w:rsidRPr="006A7A30" w:rsidRDefault="00B23D85" w:rsidP="006A7A30">
            <w:pPr>
              <w:tabs>
                <w:tab w:val="left" w:pos="426"/>
              </w:tabs>
              <w:spacing w:after="0" w:line="240" w:lineRule="auto"/>
              <w:jc w:val="center"/>
              <w:rPr>
                <w:rFonts w:ascii="Museo 300" w:hAnsi="Museo 300"/>
                <w:b/>
                <w:sz w:val="16"/>
                <w:szCs w:val="16"/>
              </w:rPr>
            </w:pPr>
            <w:r w:rsidRPr="006A7A30">
              <w:rPr>
                <w:rFonts w:ascii="Museo 300" w:hAnsi="Museo 300"/>
                <w:i/>
                <w:color w:val="002060"/>
                <w:sz w:val="16"/>
                <w:szCs w:val="16"/>
              </w:rPr>
              <w:t>$363,317.85</w:t>
            </w:r>
          </w:p>
        </w:tc>
        <w:tc>
          <w:tcPr>
            <w:tcW w:w="1276" w:type="dxa"/>
            <w:vMerge w:val="restart"/>
            <w:tcBorders>
              <w:top w:val="single" w:sz="4" w:space="0" w:color="auto"/>
            </w:tcBorders>
            <w:shd w:val="clear" w:color="auto" w:fill="auto"/>
            <w:vAlign w:val="center"/>
          </w:tcPr>
          <w:p w14:paraId="6AED0A83" w14:textId="77777777" w:rsidR="00B23D85" w:rsidRPr="006A7A30" w:rsidRDefault="00B23D85" w:rsidP="006A7A30">
            <w:pPr>
              <w:tabs>
                <w:tab w:val="left" w:pos="426"/>
              </w:tabs>
              <w:spacing w:after="0" w:line="240" w:lineRule="auto"/>
              <w:jc w:val="center"/>
              <w:rPr>
                <w:rFonts w:ascii="Museo 300" w:hAnsi="Museo 300"/>
                <w:b/>
                <w:sz w:val="16"/>
                <w:szCs w:val="16"/>
              </w:rPr>
            </w:pPr>
            <w:r w:rsidRPr="006A7A30">
              <w:rPr>
                <w:rFonts w:ascii="Museo 300" w:hAnsi="Museo 300"/>
                <w:b/>
                <w:sz w:val="16"/>
                <w:szCs w:val="16"/>
              </w:rPr>
              <w:t>49.15</w:t>
            </w:r>
          </w:p>
        </w:tc>
        <w:tc>
          <w:tcPr>
            <w:tcW w:w="1389" w:type="dxa"/>
            <w:tcBorders>
              <w:top w:val="single" w:sz="4" w:space="0" w:color="auto"/>
            </w:tcBorders>
            <w:shd w:val="clear" w:color="auto" w:fill="auto"/>
            <w:vAlign w:val="center"/>
          </w:tcPr>
          <w:p w14:paraId="22B92526" w14:textId="77777777" w:rsidR="00B23D85" w:rsidRPr="006A7A30" w:rsidRDefault="00B23D85" w:rsidP="006A7A30">
            <w:pPr>
              <w:tabs>
                <w:tab w:val="left" w:pos="426"/>
              </w:tabs>
              <w:spacing w:after="0" w:line="240" w:lineRule="auto"/>
              <w:jc w:val="center"/>
              <w:rPr>
                <w:rFonts w:ascii="Museo 300" w:hAnsi="Museo 300"/>
                <w:b/>
                <w:sz w:val="16"/>
                <w:szCs w:val="16"/>
              </w:rPr>
            </w:pPr>
            <w:r w:rsidRPr="006A7A30">
              <w:rPr>
                <w:rFonts w:ascii="Museo 300" w:hAnsi="Museo 300"/>
                <w:i/>
                <w:color w:val="002060"/>
                <w:sz w:val="16"/>
                <w:szCs w:val="16"/>
              </w:rPr>
              <w:t>$367,573.10</w:t>
            </w:r>
          </w:p>
        </w:tc>
        <w:tc>
          <w:tcPr>
            <w:tcW w:w="1446" w:type="dxa"/>
            <w:vMerge w:val="restart"/>
            <w:tcBorders>
              <w:top w:val="single" w:sz="4" w:space="0" w:color="auto"/>
            </w:tcBorders>
            <w:shd w:val="clear" w:color="auto" w:fill="auto"/>
            <w:vAlign w:val="center"/>
          </w:tcPr>
          <w:p w14:paraId="33D2E977" w14:textId="77777777" w:rsidR="00B23D85" w:rsidRPr="006A7A30" w:rsidRDefault="00B23D85" w:rsidP="006A7A30">
            <w:pPr>
              <w:tabs>
                <w:tab w:val="left" w:pos="426"/>
              </w:tabs>
              <w:spacing w:after="0" w:line="240" w:lineRule="auto"/>
              <w:jc w:val="center"/>
              <w:rPr>
                <w:rFonts w:ascii="Museo 300" w:hAnsi="Museo 300"/>
                <w:b/>
                <w:sz w:val="16"/>
                <w:szCs w:val="16"/>
              </w:rPr>
            </w:pPr>
            <w:r w:rsidRPr="006A7A30">
              <w:rPr>
                <w:rFonts w:ascii="Museo 300" w:hAnsi="Museo 300"/>
                <w:b/>
                <w:sz w:val="16"/>
                <w:szCs w:val="16"/>
              </w:rPr>
              <w:t>81.42</w:t>
            </w:r>
          </w:p>
        </w:tc>
      </w:tr>
      <w:tr w:rsidR="00B23D85" w:rsidRPr="006A7A30" w14:paraId="7C5816B4" w14:textId="77777777" w:rsidTr="006A7A30">
        <w:trPr>
          <w:trHeight w:val="20"/>
        </w:trPr>
        <w:tc>
          <w:tcPr>
            <w:tcW w:w="1668" w:type="dxa"/>
            <w:vMerge/>
            <w:shd w:val="clear" w:color="auto" w:fill="auto"/>
            <w:vAlign w:val="center"/>
          </w:tcPr>
          <w:p w14:paraId="3CB3D76A" w14:textId="77777777" w:rsidR="00B23D85" w:rsidRPr="006A7A30" w:rsidRDefault="00B23D85" w:rsidP="00B23D85">
            <w:pPr>
              <w:tabs>
                <w:tab w:val="left" w:pos="426"/>
              </w:tabs>
              <w:jc w:val="center"/>
              <w:rPr>
                <w:rFonts w:ascii="Museo 300" w:hAnsi="Museo 300"/>
                <w:b/>
                <w:sz w:val="16"/>
                <w:szCs w:val="16"/>
              </w:rPr>
            </w:pPr>
          </w:p>
        </w:tc>
        <w:tc>
          <w:tcPr>
            <w:tcW w:w="1359" w:type="dxa"/>
            <w:shd w:val="clear" w:color="auto" w:fill="auto"/>
            <w:vAlign w:val="center"/>
          </w:tcPr>
          <w:p w14:paraId="5A5BDEEA" w14:textId="77777777" w:rsidR="00B23D85" w:rsidRPr="006A7A30" w:rsidRDefault="00B23D85" w:rsidP="00B23D85">
            <w:pPr>
              <w:tabs>
                <w:tab w:val="left" w:pos="426"/>
              </w:tabs>
              <w:jc w:val="center"/>
              <w:rPr>
                <w:rFonts w:ascii="Museo 300" w:hAnsi="Museo 300"/>
                <w:b/>
                <w:sz w:val="16"/>
                <w:szCs w:val="16"/>
              </w:rPr>
            </w:pPr>
            <w:r w:rsidRPr="006A7A30">
              <w:rPr>
                <w:rFonts w:ascii="Museo 300" w:hAnsi="Museo 300"/>
                <w:b/>
                <w:sz w:val="16"/>
                <w:szCs w:val="16"/>
              </w:rPr>
              <w:t>$108,948.78</w:t>
            </w:r>
          </w:p>
        </w:tc>
        <w:tc>
          <w:tcPr>
            <w:tcW w:w="1247" w:type="dxa"/>
            <w:vMerge/>
            <w:shd w:val="clear" w:color="auto" w:fill="auto"/>
            <w:vAlign w:val="center"/>
          </w:tcPr>
          <w:p w14:paraId="118395F2" w14:textId="77777777" w:rsidR="00B23D85" w:rsidRPr="006A7A30" w:rsidRDefault="00B23D85" w:rsidP="00B23D85">
            <w:pPr>
              <w:tabs>
                <w:tab w:val="left" w:pos="426"/>
              </w:tabs>
              <w:jc w:val="center"/>
              <w:rPr>
                <w:rFonts w:ascii="Museo 300" w:hAnsi="Museo 300"/>
                <w:b/>
                <w:sz w:val="16"/>
                <w:szCs w:val="16"/>
              </w:rPr>
            </w:pPr>
          </w:p>
        </w:tc>
        <w:tc>
          <w:tcPr>
            <w:tcW w:w="1446" w:type="dxa"/>
            <w:shd w:val="clear" w:color="auto" w:fill="auto"/>
            <w:vAlign w:val="center"/>
          </w:tcPr>
          <w:p w14:paraId="001C1DB7" w14:textId="77777777" w:rsidR="00B23D85" w:rsidRPr="006A7A30" w:rsidRDefault="00B23D85" w:rsidP="00B23D85">
            <w:pPr>
              <w:tabs>
                <w:tab w:val="left" w:pos="426"/>
              </w:tabs>
              <w:jc w:val="center"/>
              <w:rPr>
                <w:rFonts w:ascii="Museo 300" w:hAnsi="Museo 300"/>
                <w:b/>
                <w:sz w:val="16"/>
                <w:szCs w:val="16"/>
              </w:rPr>
            </w:pPr>
            <w:r w:rsidRPr="006A7A30">
              <w:rPr>
                <w:rFonts w:ascii="Museo 300" w:hAnsi="Museo 300"/>
                <w:b/>
                <w:sz w:val="16"/>
                <w:szCs w:val="16"/>
              </w:rPr>
              <w:t>$178,564.63</w:t>
            </w:r>
          </w:p>
        </w:tc>
        <w:tc>
          <w:tcPr>
            <w:tcW w:w="1276" w:type="dxa"/>
            <w:vMerge/>
            <w:shd w:val="clear" w:color="auto" w:fill="auto"/>
            <w:vAlign w:val="center"/>
          </w:tcPr>
          <w:p w14:paraId="51AC9CD1" w14:textId="77777777" w:rsidR="00B23D85" w:rsidRPr="006A7A30" w:rsidRDefault="00B23D85" w:rsidP="00B23D85">
            <w:pPr>
              <w:tabs>
                <w:tab w:val="left" w:pos="426"/>
              </w:tabs>
              <w:jc w:val="center"/>
              <w:rPr>
                <w:rFonts w:ascii="Museo 300" w:hAnsi="Museo 300"/>
                <w:b/>
                <w:sz w:val="16"/>
                <w:szCs w:val="16"/>
              </w:rPr>
            </w:pPr>
          </w:p>
        </w:tc>
        <w:tc>
          <w:tcPr>
            <w:tcW w:w="1389" w:type="dxa"/>
            <w:shd w:val="clear" w:color="auto" w:fill="auto"/>
            <w:vAlign w:val="center"/>
          </w:tcPr>
          <w:p w14:paraId="6608E5A0" w14:textId="77777777" w:rsidR="00B23D85" w:rsidRPr="006A7A30" w:rsidRDefault="00B23D85" w:rsidP="00B23D85">
            <w:pPr>
              <w:tabs>
                <w:tab w:val="left" w:pos="426"/>
              </w:tabs>
              <w:jc w:val="center"/>
              <w:rPr>
                <w:rFonts w:ascii="Museo 300" w:hAnsi="Museo 300"/>
                <w:b/>
                <w:sz w:val="16"/>
                <w:szCs w:val="16"/>
              </w:rPr>
            </w:pPr>
            <w:r w:rsidRPr="006A7A30">
              <w:rPr>
                <w:rFonts w:ascii="Museo 300" w:hAnsi="Museo 300"/>
                <w:b/>
                <w:sz w:val="16"/>
                <w:szCs w:val="16"/>
              </w:rPr>
              <w:t>$299,282.33</w:t>
            </w:r>
          </w:p>
        </w:tc>
        <w:tc>
          <w:tcPr>
            <w:tcW w:w="1446" w:type="dxa"/>
            <w:vMerge/>
            <w:shd w:val="clear" w:color="auto" w:fill="auto"/>
            <w:vAlign w:val="center"/>
          </w:tcPr>
          <w:p w14:paraId="7E5E2255" w14:textId="77777777" w:rsidR="00B23D85" w:rsidRPr="006A7A30" w:rsidRDefault="00B23D85" w:rsidP="00B23D85">
            <w:pPr>
              <w:tabs>
                <w:tab w:val="left" w:pos="426"/>
              </w:tabs>
              <w:jc w:val="center"/>
              <w:rPr>
                <w:rFonts w:ascii="Museo 300" w:hAnsi="Museo 300"/>
                <w:b/>
                <w:sz w:val="18"/>
                <w:szCs w:val="18"/>
              </w:rPr>
            </w:pPr>
          </w:p>
        </w:tc>
      </w:tr>
    </w:tbl>
    <w:p w14:paraId="6413B4FB" w14:textId="77777777" w:rsidR="00B41A66" w:rsidRDefault="00B41A66" w:rsidP="00933EB1">
      <w:pPr>
        <w:tabs>
          <w:tab w:val="left" w:pos="426"/>
        </w:tabs>
        <w:spacing w:after="0" w:line="240" w:lineRule="auto"/>
        <w:jc w:val="both"/>
        <w:rPr>
          <w:rFonts w:ascii="Museo 300" w:hAnsi="Museo 300"/>
          <w:szCs w:val="20"/>
        </w:rPr>
      </w:pPr>
    </w:p>
    <w:p w14:paraId="7A59DBB9" w14:textId="77777777" w:rsidR="00B23D85" w:rsidRPr="00933EB1" w:rsidRDefault="00B23D85" w:rsidP="00933EB1">
      <w:pPr>
        <w:tabs>
          <w:tab w:val="left" w:pos="426"/>
        </w:tabs>
        <w:spacing w:after="0" w:line="240" w:lineRule="auto"/>
        <w:jc w:val="both"/>
        <w:rPr>
          <w:rFonts w:ascii="Museo 300" w:hAnsi="Museo 300"/>
          <w:i/>
        </w:rPr>
      </w:pPr>
      <w:r w:rsidRPr="00933EB1">
        <w:rPr>
          <w:rFonts w:ascii="Museo 300" w:hAnsi="Museo 300"/>
        </w:rPr>
        <w:t xml:space="preserve">En el riesgo Elaboración Inoportuna de los Estados Financieros Institucionales y con el objetivo de evitar inconvenientes en la ejecución del Cierre Contable mensual se realizaron las gestiones correspondientes y se cumplieron las acciones de éxito que permitió la preparación y remisión de los Estados Financieros Institucionales a la Dirección General de Contabilidad Gubernamental del Ministerio de hacienda, en cumplimiento al artículo 194 del Reglamento de la Ley AFI, el cual cita: </w:t>
      </w:r>
      <w:r w:rsidRPr="00933EB1">
        <w:rPr>
          <w:rFonts w:ascii="Museo 300" w:hAnsi="Museo 300"/>
          <w:i/>
        </w:rPr>
        <w:t>“Las Unidades Contables al término de cada mes, tendrán la obligación de efectuar el cierre mensual de sus operaciones, y prepararan información financiero-contable, que deberán enviar a la DGCG dentro de los diez días del siguiente mes”.</w:t>
      </w:r>
    </w:p>
    <w:p w14:paraId="644F39A6" w14:textId="77777777" w:rsidR="00B23D85" w:rsidRPr="00933EB1" w:rsidRDefault="00B23D85" w:rsidP="00933EB1">
      <w:pPr>
        <w:tabs>
          <w:tab w:val="left" w:pos="426"/>
        </w:tabs>
        <w:spacing w:after="0" w:line="240" w:lineRule="auto"/>
        <w:jc w:val="both"/>
        <w:rPr>
          <w:rFonts w:ascii="Museo 300" w:hAnsi="Museo 300"/>
        </w:rPr>
      </w:pPr>
      <w:r w:rsidRPr="00933EB1">
        <w:rPr>
          <w:rFonts w:ascii="Museo 300" w:hAnsi="Museo 300"/>
        </w:rPr>
        <w:t>Concluyéndose con la remisión de los Estados Financieros a la Dirección General de Contabilidad Gubernamental en los siguientes días:</w:t>
      </w:r>
    </w:p>
    <w:p w14:paraId="4E636F71" w14:textId="77777777" w:rsidR="00B23D85" w:rsidRPr="00933EB1" w:rsidRDefault="00B23D85" w:rsidP="00B527F1">
      <w:pPr>
        <w:pStyle w:val="Prrafodelista"/>
        <w:widowControl w:val="0"/>
        <w:numPr>
          <w:ilvl w:val="0"/>
          <w:numId w:val="12"/>
        </w:numPr>
        <w:tabs>
          <w:tab w:val="left" w:pos="426"/>
        </w:tabs>
        <w:suppressAutoHyphens/>
        <w:spacing w:after="0" w:line="240" w:lineRule="auto"/>
        <w:jc w:val="both"/>
        <w:rPr>
          <w:rFonts w:ascii="Museo 300" w:hAnsi="Museo 300"/>
          <w:sz w:val="24"/>
          <w:szCs w:val="24"/>
        </w:rPr>
      </w:pPr>
      <w:r w:rsidRPr="00933EB1">
        <w:rPr>
          <w:rFonts w:ascii="Museo 300" w:hAnsi="Museo 300"/>
          <w:sz w:val="24"/>
          <w:szCs w:val="24"/>
        </w:rPr>
        <w:t>Mes de Octubre 2022 remitido en fecha 10/11/2022 con referencia UFI-03-087-22.</w:t>
      </w:r>
    </w:p>
    <w:p w14:paraId="57B72F98" w14:textId="77777777" w:rsidR="00B23D85" w:rsidRPr="00933EB1" w:rsidRDefault="00B23D85" w:rsidP="00B527F1">
      <w:pPr>
        <w:pStyle w:val="Prrafodelista"/>
        <w:widowControl w:val="0"/>
        <w:numPr>
          <w:ilvl w:val="0"/>
          <w:numId w:val="12"/>
        </w:numPr>
        <w:tabs>
          <w:tab w:val="left" w:pos="426"/>
        </w:tabs>
        <w:suppressAutoHyphens/>
        <w:spacing w:after="0" w:line="240" w:lineRule="auto"/>
        <w:jc w:val="both"/>
        <w:rPr>
          <w:rFonts w:ascii="Museo 300" w:hAnsi="Museo 300"/>
          <w:sz w:val="24"/>
          <w:szCs w:val="24"/>
        </w:rPr>
      </w:pPr>
      <w:r w:rsidRPr="00933EB1">
        <w:rPr>
          <w:rFonts w:ascii="Museo 300" w:hAnsi="Museo 300"/>
          <w:sz w:val="24"/>
          <w:szCs w:val="24"/>
        </w:rPr>
        <w:t>Mes de Noviembre 2022 remitido en fecha 09/12/2022 con referencia UFI-03-100-22.</w:t>
      </w:r>
    </w:p>
    <w:p w14:paraId="29A9C97D" w14:textId="77777777" w:rsidR="00B23D85" w:rsidRPr="00933EB1" w:rsidRDefault="00B23D85" w:rsidP="00B527F1">
      <w:pPr>
        <w:pStyle w:val="Prrafodelista"/>
        <w:widowControl w:val="0"/>
        <w:numPr>
          <w:ilvl w:val="0"/>
          <w:numId w:val="12"/>
        </w:numPr>
        <w:tabs>
          <w:tab w:val="left" w:pos="426"/>
        </w:tabs>
        <w:suppressAutoHyphens/>
        <w:spacing w:after="0" w:line="240" w:lineRule="auto"/>
        <w:jc w:val="both"/>
        <w:rPr>
          <w:rFonts w:ascii="Museo 300" w:hAnsi="Museo 300"/>
          <w:sz w:val="24"/>
          <w:szCs w:val="24"/>
        </w:rPr>
      </w:pPr>
      <w:r w:rsidRPr="00933EB1">
        <w:rPr>
          <w:rFonts w:ascii="Museo 300" w:hAnsi="Museo 300"/>
          <w:sz w:val="24"/>
          <w:szCs w:val="24"/>
        </w:rPr>
        <w:t>Mes de Diciembre 2022 remitido en fecha 10/01/2023 con referencia UFI-03-0002-22.</w:t>
      </w:r>
    </w:p>
    <w:p w14:paraId="6312E1B0" w14:textId="77777777" w:rsidR="00B41A66" w:rsidRDefault="00B41A66" w:rsidP="00933EB1">
      <w:pPr>
        <w:spacing w:after="0" w:line="240" w:lineRule="auto"/>
        <w:jc w:val="both"/>
        <w:rPr>
          <w:rFonts w:ascii="Museo 300" w:hAnsi="Museo 300"/>
        </w:rPr>
      </w:pPr>
    </w:p>
    <w:p w14:paraId="71A39022" w14:textId="77777777" w:rsidR="00B23D85" w:rsidRPr="00933EB1" w:rsidRDefault="00B23D85" w:rsidP="00933EB1">
      <w:pPr>
        <w:spacing w:after="0" w:line="240" w:lineRule="auto"/>
        <w:jc w:val="both"/>
        <w:rPr>
          <w:rFonts w:ascii="Museo 300" w:hAnsi="Museo 300"/>
        </w:rPr>
      </w:pPr>
      <w:r w:rsidRPr="00933EB1">
        <w:rPr>
          <w:rFonts w:ascii="Museo 300" w:hAnsi="Museo 300"/>
        </w:rPr>
        <w:lastRenderedPageBreak/>
        <w:t xml:space="preserve">Finalmente con el </w:t>
      </w:r>
      <w:r w:rsidRPr="00933EB1">
        <w:rPr>
          <w:rFonts w:ascii="Museo 300" w:hAnsi="Museo 300"/>
          <w:color w:val="000000" w:themeColor="text1"/>
        </w:rPr>
        <w:t>riesgo</w:t>
      </w:r>
      <w:r w:rsidRPr="00933EB1">
        <w:rPr>
          <w:rFonts w:ascii="Museo 300" w:hAnsi="Museo 300"/>
        </w:rPr>
        <w:t xml:space="preserve"> Depósito Incompleto de los Fondos Institucionales Colectados y con el propósito de controlar el proceso de percepciones de fondos realizadas por los Colectores Habilitados y que estos sean depositados íntegramente, el Departamento de Tesorería realizó gestiones para que a través de las jefaturas Secciones de Transferencia de Tierras de los CETIA se realizaran 2 arqueos de caja sorpresivos en cada mes; habiendo percibido lo siguiente:</w:t>
      </w:r>
    </w:p>
    <w:p w14:paraId="2ADD4C62" w14:textId="77777777" w:rsidR="00B23D85" w:rsidRPr="00B96395" w:rsidRDefault="00B23D85" w:rsidP="00B23D85">
      <w:pPr>
        <w:rPr>
          <w:rFonts w:ascii="Museo 300" w:hAnsi="Museo 300"/>
          <w:b/>
          <w:szCs w:val="20"/>
        </w:rPr>
      </w:pPr>
      <w:r w:rsidRPr="00B96395">
        <w:rPr>
          <w:rFonts w:ascii="Museo 300" w:hAnsi="Museo 300"/>
          <w:b/>
          <w:szCs w:val="20"/>
        </w:rPr>
        <w:t>Mes: Octubre 2022</w:t>
      </w:r>
    </w:p>
    <w:tbl>
      <w:tblPr>
        <w:tblW w:w="5000" w:type="pct"/>
        <w:tblCellMar>
          <w:left w:w="70" w:type="dxa"/>
          <w:right w:w="70" w:type="dxa"/>
        </w:tblCellMar>
        <w:tblLook w:val="04A0" w:firstRow="1" w:lastRow="0" w:firstColumn="1" w:lastColumn="0" w:noHBand="0" w:noVBand="1"/>
      </w:tblPr>
      <w:tblGrid>
        <w:gridCol w:w="1586"/>
        <w:gridCol w:w="1244"/>
        <w:gridCol w:w="1106"/>
        <w:gridCol w:w="1274"/>
        <w:gridCol w:w="1616"/>
        <w:gridCol w:w="1119"/>
        <w:gridCol w:w="1259"/>
      </w:tblGrid>
      <w:tr w:rsidR="00B23D85" w:rsidRPr="00933EB1" w14:paraId="62FE18FC" w14:textId="77777777" w:rsidTr="00933EB1">
        <w:trPr>
          <w:trHeight w:val="979"/>
        </w:trPr>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811F7"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CETIA </w:t>
            </w:r>
          </w:p>
          <w:p w14:paraId="4465D359"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(Sección de Transferencia de Tierras)</w:t>
            </w:r>
          </w:p>
        </w:tc>
        <w:tc>
          <w:tcPr>
            <w:tcW w:w="676" w:type="pct"/>
            <w:tcBorders>
              <w:top w:val="single" w:sz="4" w:space="0" w:color="auto"/>
              <w:left w:val="nil"/>
              <w:bottom w:val="single" w:sz="4" w:space="0" w:color="auto"/>
              <w:right w:val="single" w:sz="4" w:space="0" w:color="auto"/>
            </w:tcBorders>
            <w:shd w:val="clear" w:color="auto" w:fill="auto"/>
            <w:vAlign w:val="center"/>
            <w:hideMark/>
          </w:tcPr>
          <w:p w14:paraId="1169D407"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ISTA - Decreto Legislativo 202</w:t>
            </w:r>
          </w:p>
        </w:tc>
        <w:tc>
          <w:tcPr>
            <w:tcW w:w="601" w:type="pct"/>
            <w:tcBorders>
              <w:top w:val="single" w:sz="4" w:space="0" w:color="auto"/>
              <w:left w:val="nil"/>
              <w:bottom w:val="single" w:sz="4" w:space="0" w:color="auto"/>
              <w:right w:val="single" w:sz="4" w:space="0" w:color="auto"/>
            </w:tcBorders>
            <w:shd w:val="clear" w:color="auto" w:fill="auto"/>
            <w:vAlign w:val="center"/>
            <w:hideMark/>
          </w:tcPr>
          <w:p w14:paraId="23F7CA17"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ISTA - Fondos Ajenos en Custodia</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74109B03"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ISTA - Proceso de Reforma Agraria</w:t>
            </w:r>
          </w:p>
        </w:tc>
        <w:tc>
          <w:tcPr>
            <w:tcW w:w="878" w:type="pct"/>
            <w:tcBorders>
              <w:top w:val="single" w:sz="4" w:space="0" w:color="auto"/>
              <w:left w:val="nil"/>
              <w:bottom w:val="single" w:sz="4" w:space="0" w:color="auto"/>
              <w:right w:val="single" w:sz="4" w:space="0" w:color="auto"/>
            </w:tcBorders>
            <w:shd w:val="clear" w:color="auto" w:fill="auto"/>
            <w:vAlign w:val="center"/>
            <w:hideMark/>
          </w:tcPr>
          <w:p w14:paraId="3C17A6F2"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ISTA - Prod. Agropecuaria y Agroindustrial</w:t>
            </w:r>
          </w:p>
        </w:tc>
        <w:tc>
          <w:tcPr>
            <w:tcW w:w="608" w:type="pct"/>
            <w:tcBorders>
              <w:top w:val="single" w:sz="4" w:space="0" w:color="auto"/>
              <w:left w:val="nil"/>
              <w:bottom w:val="single" w:sz="4" w:space="0" w:color="auto"/>
              <w:right w:val="single" w:sz="4" w:space="0" w:color="auto"/>
            </w:tcBorders>
            <w:shd w:val="clear" w:color="auto" w:fill="auto"/>
            <w:vAlign w:val="center"/>
            <w:hideMark/>
          </w:tcPr>
          <w:p w14:paraId="726C5845"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ISTA - Recursos Propios</w:t>
            </w:r>
          </w:p>
        </w:tc>
        <w:tc>
          <w:tcPr>
            <w:tcW w:w="684" w:type="pct"/>
            <w:tcBorders>
              <w:top w:val="single" w:sz="4" w:space="0" w:color="auto"/>
              <w:left w:val="nil"/>
              <w:bottom w:val="single" w:sz="4" w:space="0" w:color="auto"/>
              <w:right w:val="single" w:sz="4" w:space="0" w:color="auto"/>
            </w:tcBorders>
            <w:shd w:val="clear" w:color="auto" w:fill="auto"/>
            <w:vAlign w:val="center"/>
            <w:hideMark/>
          </w:tcPr>
          <w:p w14:paraId="41833E69"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Total Percibido</w:t>
            </w:r>
          </w:p>
        </w:tc>
      </w:tr>
      <w:tr w:rsidR="00B23D85" w:rsidRPr="00933EB1" w14:paraId="078F1600" w14:textId="77777777" w:rsidTr="00933EB1">
        <w:trPr>
          <w:trHeight w:val="20"/>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49116964"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I</w:t>
            </w:r>
          </w:p>
        </w:tc>
        <w:tc>
          <w:tcPr>
            <w:tcW w:w="676" w:type="pct"/>
            <w:tcBorders>
              <w:top w:val="nil"/>
              <w:left w:val="nil"/>
              <w:bottom w:val="single" w:sz="4" w:space="0" w:color="auto"/>
              <w:right w:val="single" w:sz="4" w:space="0" w:color="auto"/>
            </w:tcBorders>
            <w:shd w:val="clear" w:color="auto" w:fill="auto"/>
            <w:vAlign w:val="center"/>
            <w:hideMark/>
          </w:tcPr>
          <w:p w14:paraId="3C05061B"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$34.36 </w:t>
            </w:r>
          </w:p>
        </w:tc>
        <w:tc>
          <w:tcPr>
            <w:tcW w:w="601" w:type="pct"/>
            <w:tcBorders>
              <w:top w:val="nil"/>
              <w:left w:val="nil"/>
              <w:bottom w:val="single" w:sz="4" w:space="0" w:color="auto"/>
              <w:right w:val="single" w:sz="4" w:space="0" w:color="auto"/>
            </w:tcBorders>
            <w:shd w:val="clear" w:color="auto" w:fill="auto"/>
            <w:vAlign w:val="center"/>
            <w:hideMark/>
          </w:tcPr>
          <w:p w14:paraId="27C81F6A"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$0.00 </w:t>
            </w:r>
          </w:p>
        </w:tc>
        <w:tc>
          <w:tcPr>
            <w:tcW w:w="692" w:type="pct"/>
            <w:tcBorders>
              <w:top w:val="nil"/>
              <w:left w:val="nil"/>
              <w:bottom w:val="single" w:sz="4" w:space="0" w:color="auto"/>
              <w:right w:val="single" w:sz="4" w:space="0" w:color="auto"/>
            </w:tcBorders>
            <w:shd w:val="clear" w:color="auto" w:fill="auto"/>
            <w:vAlign w:val="center"/>
            <w:hideMark/>
          </w:tcPr>
          <w:p w14:paraId="4369E4AC"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$13,413.01 </w:t>
            </w:r>
          </w:p>
        </w:tc>
        <w:tc>
          <w:tcPr>
            <w:tcW w:w="878" w:type="pct"/>
            <w:tcBorders>
              <w:top w:val="nil"/>
              <w:left w:val="nil"/>
              <w:bottom w:val="single" w:sz="4" w:space="0" w:color="auto"/>
              <w:right w:val="single" w:sz="4" w:space="0" w:color="auto"/>
            </w:tcBorders>
            <w:shd w:val="clear" w:color="auto" w:fill="auto"/>
            <w:vAlign w:val="center"/>
            <w:hideMark/>
          </w:tcPr>
          <w:p w14:paraId="5076790B"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$1,235.08 </w:t>
            </w:r>
          </w:p>
        </w:tc>
        <w:tc>
          <w:tcPr>
            <w:tcW w:w="608" w:type="pct"/>
            <w:tcBorders>
              <w:top w:val="nil"/>
              <w:left w:val="nil"/>
              <w:bottom w:val="single" w:sz="4" w:space="0" w:color="auto"/>
              <w:right w:val="single" w:sz="4" w:space="0" w:color="auto"/>
            </w:tcBorders>
            <w:shd w:val="clear" w:color="auto" w:fill="auto"/>
            <w:vAlign w:val="center"/>
            <w:hideMark/>
          </w:tcPr>
          <w:p w14:paraId="6C0E7DAD"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$137.16 </w:t>
            </w:r>
          </w:p>
        </w:tc>
        <w:tc>
          <w:tcPr>
            <w:tcW w:w="684" w:type="pct"/>
            <w:tcBorders>
              <w:top w:val="nil"/>
              <w:left w:val="nil"/>
              <w:bottom w:val="single" w:sz="4" w:space="0" w:color="auto"/>
              <w:right w:val="single" w:sz="4" w:space="0" w:color="auto"/>
            </w:tcBorders>
            <w:shd w:val="clear" w:color="auto" w:fill="auto"/>
            <w:vAlign w:val="center"/>
            <w:hideMark/>
          </w:tcPr>
          <w:p w14:paraId="02F83828"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$14,819.61 </w:t>
            </w:r>
          </w:p>
        </w:tc>
      </w:tr>
      <w:tr w:rsidR="00B23D85" w:rsidRPr="00933EB1" w14:paraId="426F936A" w14:textId="77777777" w:rsidTr="00933EB1">
        <w:trPr>
          <w:trHeight w:val="20"/>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174BABB6"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ISTA Central</w:t>
            </w:r>
          </w:p>
        </w:tc>
        <w:tc>
          <w:tcPr>
            <w:tcW w:w="676" w:type="pct"/>
            <w:tcBorders>
              <w:top w:val="nil"/>
              <w:left w:val="nil"/>
              <w:bottom w:val="single" w:sz="4" w:space="0" w:color="auto"/>
              <w:right w:val="single" w:sz="4" w:space="0" w:color="auto"/>
            </w:tcBorders>
            <w:shd w:val="clear" w:color="auto" w:fill="auto"/>
            <w:vAlign w:val="center"/>
            <w:hideMark/>
          </w:tcPr>
          <w:p w14:paraId="4D0727F2"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$300.00 </w:t>
            </w:r>
          </w:p>
        </w:tc>
        <w:tc>
          <w:tcPr>
            <w:tcW w:w="601" w:type="pct"/>
            <w:tcBorders>
              <w:top w:val="nil"/>
              <w:left w:val="nil"/>
              <w:bottom w:val="single" w:sz="4" w:space="0" w:color="auto"/>
              <w:right w:val="single" w:sz="4" w:space="0" w:color="auto"/>
            </w:tcBorders>
            <w:shd w:val="clear" w:color="auto" w:fill="auto"/>
            <w:vAlign w:val="center"/>
            <w:hideMark/>
          </w:tcPr>
          <w:p w14:paraId="26943A68"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$50.81 </w:t>
            </w:r>
          </w:p>
        </w:tc>
        <w:tc>
          <w:tcPr>
            <w:tcW w:w="692" w:type="pct"/>
            <w:tcBorders>
              <w:top w:val="nil"/>
              <w:left w:val="nil"/>
              <w:bottom w:val="single" w:sz="4" w:space="0" w:color="auto"/>
              <w:right w:val="single" w:sz="4" w:space="0" w:color="auto"/>
            </w:tcBorders>
            <w:shd w:val="clear" w:color="auto" w:fill="auto"/>
            <w:vAlign w:val="center"/>
            <w:hideMark/>
          </w:tcPr>
          <w:p w14:paraId="1F916E84"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$40,913.48 </w:t>
            </w:r>
          </w:p>
        </w:tc>
        <w:tc>
          <w:tcPr>
            <w:tcW w:w="878" w:type="pct"/>
            <w:tcBorders>
              <w:top w:val="nil"/>
              <w:left w:val="nil"/>
              <w:bottom w:val="single" w:sz="4" w:space="0" w:color="auto"/>
              <w:right w:val="single" w:sz="4" w:space="0" w:color="auto"/>
            </w:tcBorders>
            <w:shd w:val="clear" w:color="auto" w:fill="auto"/>
            <w:vAlign w:val="center"/>
            <w:hideMark/>
          </w:tcPr>
          <w:p w14:paraId="2949836A"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$58,335.24 </w:t>
            </w:r>
          </w:p>
        </w:tc>
        <w:tc>
          <w:tcPr>
            <w:tcW w:w="608" w:type="pct"/>
            <w:tcBorders>
              <w:top w:val="nil"/>
              <w:left w:val="nil"/>
              <w:bottom w:val="single" w:sz="4" w:space="0" w:color="auto"/>
              <w:right w:val="single" w:sz="4" w:space="0" w:color="auto"/>
            </w:tcBorders>
            <w:shd w:val="clear" w:color="auto" w:fill="auto"/>
            <w:vAlign w:val="center"/>
            <w:hideMark/>
          </w:tcPr>
          <w:p w14:paraId="04433B99"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$530.81 </w:t>
            </w:r>
          </w:p>
        </w:tc>
        <w:tc>
          <w:tcPr>
            <w:tcW w:w="684" w:type="pct"/>
            <w:tcBorders>
              <w:top w:val="nil"/>
              <w:left w:val="nil"/>
              <w:bottom w:val="single" w:sz="4" w:space="0" w:color="auto"/>
              <w:right w:val="single" w:sz="4" w:space="0" w:color="auto"/>
            </w:tcBorders>
            <w:shd w:val="clear" w:color="auto" w:fill="auto"/>
            <w:vAlign w:val="center"/>
            <w:hideMark/>
          </w:tcPr>
          <w:p w14:paraId="22521801"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$100,130.34 </w:t>
            </w:r>
          </w:p>
        </w:tc>
      </w:tr>
      <w:tr w:rsidR="00B23D85" w:rsidRPr="00933EB1" w14:paraId="1C4475B6" w14:textId="77777777" w:rsidTr="00933EB1">
        <w:trPr>
          <w:trHeight w:val="20"/>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4D771410"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III</w:t>
            </w:r>
          </w:p>
        </w:tc>
        <w:tc>
          <w:tcPr>
            <w:tcW w:w="676" w:type="pct"/>
            <w:tcBorders>
              <w:top w:val="nil"/>
              <w:left w:val="nil"/>
              <w:bottom w:val="single" w:sz="4" w:space="0" w:color="auto"/>
              <w:right w:val="single" w:sz="4" w:space="0" w:color="auto"/>
            </w:tcBorders>
            <w:shd w:val="clear" w:color="auto" w:fill="auto"/>
            <w:vAlign w:val="center"/>
            <w:hideMark/>
          </w:tcPr>
          <w:p w14:paraId="6C497962"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$15.00 </w:t>
            </w:r>
          </w:p>
        </w:tc>
        <w:tc>
          <w:tcPr>
            <w:tcW w:w="601" w:type="pct"/>
            <w:tcBorders>
              <w:top w:val="nil"/>
              <w:left w:val="nil"/>
              <w:bottom w:val="single" w:sz="4" w:space="0" w:color="auto"/>
              <w:right w:val="single" w:sz="4" w:space="0" w:color="auto"/>
            </w:tcBorders>
            <w:shd w:val="clear" w:color="auto" w:fill="auto"/>
            <w:vAlign w:val="center"/>
            <w:hideMark/>
          </w:tcPr>
          <w:p w14:paraId="59C2A10E"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$0.00 </w:t>
            </w:r>
          </w:p>
        </w:tc>
        <w:tc>
          <w:tcPr>
            <w:tcW w:w="692" w:type="pct"/>
            <w:tcBorders>
              <w:top w:val="nil"/>
              <w:left w:val="nil"/>
              <w:bottom w:val="single" w:sz="4" w:space="0" w:color="auto"/>
              <w:right w:val="single" w:sz="4" w:space="0" w:color="auto"/>
            </w:tcBorders>
            <w:shd w:val="clear" w:color="auto" w:fill="auto"/>
            <w:vAlign w:val="center"/>
            <w:hideMark/>
          </w:tcPr>
          <w:p w14:paraId="1AA98B0D"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$19,983.67 </w:t>
            </w:r>
          </w:p>
        </w:tc>
        <w:tc>
          <w:tcPr>
            <w:tcW w:w="878" w:type="pct"/>
            <w:tcBorders>
              <w:top w:val="nil"/>
              <w:left w:val="nil"/>
              <w:bottom w:val="single" w:sz="4" w:space="0" w:color="auto"/>
              <w:right w:val="single" w:sz="4" w:space="0" w:color="auto"/>
            </w:tcBorders>
            <w:shd w:val="clear" w:color="auto" w:fill="auto"/>
            <w:vAlign w:val="center"/>
            <w:hideMark/>
          </w:tcPr>
          <w:p w14:paraId="754839F3"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$3,563.80 </w:t>
            </w:r>
          </w:p>
        </w:tc>
        <w:tc>
          <w:tcPr>
            <w:tcW w:w="608" w:type="pct"/>
            <w:tcBorders>
              <w:top w:val="nil"/>
              <w:left w:val="nil"/>
              <w:bottom w:val="single" w:sz="4" w:space="0" w:color="auto"/>
              <w:right w:val="single" w:sz="4" w:space="0" w:color="auto"/>
            </w:tcBorders>
            <w:shd w:val="clear" w:color="auto" w:fill="auto"/>
            <w:vAlign w:val="center"/>
            <w:hideMark/>
          </w:tcPr>
          <w:p w14:paraId="6EE42360"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$0.00 </w:t>
            </w:r>
          </w:p>
        </w:tc>
        <w:tc>
          <w:tcPr>
            <w:tcW w:w="684" w:type="pct"/>
            <w:tcBorders>
              <w:top w:val="nil"/>
              <w:left w:val="nil"/>
              <w:bottom w:val="single" w:sz="4" w:space="0" w:color="auto"/>
              <w:right w:val="single" w:sz="4" w:space="0" w:color="auto"/>
            </w:tcBorders>
            <w:shd w:val="clear" w:color="auto" w:fill="auto"/>
            <w:vAlign w:val="center"/>
            <w:hideMark/>
          </w:tcPr>
          <w:p w14:paraId="412DFCB5"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$23,562.47 </w:t>
            </w:r>
          </w:p>
        </w:tc>
      </w:tr>
      <w:tr w:rsidR="00B23D85" w:rsidRPr="00933EB1" w14:paraId="36110C15" w14:textId="77777777" w:rsidTr="00933EB1">
        <w:trPr>
          <w:trHeight w:val="20"/>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09648550"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IV (Usulután)</w:t>
            </w:r>
          </w:p>
        </w:tc>
        <w:tc>
          <w:tcPr>
            <w:tcW w:w="676" w:type="pct"/>
            <w:tcBorders>
              <w:top w:val="nil"/>
              <w:left w:val="nil"/>
              <w:bottom w:val="single" w:sz="4" w:space="0" w:color="auto"/>
              <w:right w:val="single" w:sz="4" w:space="0" w:color="auto"/>
            </w:tcBorders>
            <w:shd w:val="clear" w:color="auto" w:fill="auto"/>
            <w:vAlign w:val="center"/>
            <w:hideMark/>
          </w:tcPr>
          <w:p w14:paraId="705AF865"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0</w:t>
            </w:r>
          </w:p>
        </w:tc>
        <w:tc>
          <w:tcPr>
            <w:tcW w:w="601" w:type="pct"/>
            <w:tcBorders>
              <w:top w:val="nil"/>
              <w:left w:val="nil"/>
              <w:bottom w:val="single" w:sz="4" w:space="0" w:color="auto"/>
              <w:right w:val="single" w:sz="4" w:space="0" w:color="auto"/>
            </w:tcBorders>
            <w:shd w:val="clear" w:color="auto" w:fill="auto"/>
            <w:vAlign w:val="center"/>
            <w:hideMark/>
          </w:tcPr>
          <w:p w14:paraId="6CF82C94"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$0.00 </w:t>
            </w:r>
          </w:p>
        </w:tc>
        <w:tc>
          <w:tcPr>
            <w:tcW w:w="692" w:type="pct"/>
            <w:tcBorders>
              <w:top w:val="nil"/>
              <w:left w:val="nil"/>
              <w:bottom w:val="single" w:sz="4" w:space="0" w:color="auto"/>
              <w:right w:val="single" w:sz="4" w:space="0" w:color="auto"/>
            </w:tcBorders>
            <w:shd w:val="clear" w:color="auto" w:fill="auto"/>
            <w:vAlign w:val="center"/>
            <w:hideMark/>
          </w:tcPr>
          <w:p w14:paraId="07D32D91"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$3,044.12 </w:t>
            </w:r>
          </w:p>
        </w:tc>
        <w:tc>
          <w:tcPr>
            <w:tcW w:w="878" w:type="pct"/>
            <w:tcBorders>
              <w:top w:val="nil"/>
              <w:left w:val="nil"/>
              <w:bottom w:val="single" w:sz="4" w:space="0" w:color="auto"/>
              <w:right w:val="single" w:sz="4" w:space="0" w:color="auto"/>
            </w:tcBorders>
            <w:shd w:val="clear" w:color="auto" w:fill="auto"/>
            <w:vAlign w:val="center"/>
            <w:hideMark/>
          </w:tcPr>
          <w:p w14:paraId="4B87DAA2"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$1,354.36 </w:t>
            </w:r>
          </w:p>
        </w:tc>
        <w:tc>
          <w:tcPr>
            <w:tcW w:w="608" w:type="pct"/>
            <w:tcBorders>
              <w:top w:val="nil"/>
              <w:left w:val="nil"/>
              <w:bottom w:val="single" w:sz="4" w:space="0" w:color="auto"/>
              <w:right w:val="single" w:sz="4" w:space="0" w:color="auto"/>
            </w:tcBorders>
            <w:shd w:val="clear" w:color="auto" w:fill="auto"/>
            <w:vAlign w:val="center"/>
            <w:hideMark/>
          </w:tcPr>
          <w:p w14:paraId="35DB5337"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$0.00 </w:t>
            </w:r>
          </w:p>
        </w:tc>
        <w:tc>
          <w:tcPr>
            <w:tcW w:w="684" w:type="pct"/>
            <w:tcBorders>
              <w:top w:val="nil"/>
              <w:left w:val="nil"/>
              <w:bottom w:val="single" w:sz="4" w:space="0" w:color="auto"/>
              <w:right w:val="single" w:sz="4" w:space="0" w:color="auto"/>
            </w:tcBorders>
            <w:shd w:val="clear" w:color="auto" w:fill="auto"/>
            <w:vAlign w:val="center"/>
            <w:hideMark/>
          </w:tcPr>
          <w:p w14:paraId="3A144111"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$4,398.48 </w:t>
            </w:r>
          </w:p>
        </w:tc>
      </w:tr>
      <w:tr w:rsidR="00B23D85" w:rsidRPr="00933EB1" w14:paraId="574EE3A0" w14:textId="77777777" w:rsidTr="00933EB1">
        <w:trPr>
          <w:trHeight w:val="20"/>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4709527A"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IV</w:t>
            </w:r>
          </w:p>
        </w:tc>
        <w:tc>
          <w:tcPr>
            <w:tcW w:w="676" w:type="pct"/>
            <w:tcBorders>
              <w:top w:val="nil"/>
              <w:left w:val="nil"/>
              <w:bottom w:val="single" w:sz="4" w:space="0" w:color="auto"/>
              <w:right w:val="single" w:sz="4" w:space="0" w:color="auto"/>
            </w:tcBorders>
            <w:shd w:val="clear" w:color="auto" w:fill="auto"/>
            <w:vAlign w:val="center"/>
            <w:hideMark/>
          </w:tcPr>
          <w:p w14:paraId="4BADEBC9"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$0.00 </w:t>
            </w:r>
          </w:p>
        </w:tc>
        <w:tc>
          <w:tcPr>
            <w:tcW w:w="601" w:type="pct"/>
            <w:tcBorders>
              <w:top w:val="nil"/>
              <w:left w:val="nil"/>
              <w:bottom w:val="single" w:sz="4" w:space="0" w:color="auto"/>
              <w:right w:val="single" w:sz="4" w:space="0" w:color="auto"/>
            </w:tcBorders>
            <w:shd w:val="clear" w:color="auto" w:fill="auto"/>
            <w:vAlign w:val="center"/>
            <w:hideMark/>
          </w:tcPr>
          <w:p w14:paraId="6A3B5336"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$0.00 </w:t>
            </w:r>
          </w:p>
        </w:tc>
        <w:tc>
          <w:tcPr>
            <w:tcW w:w="692" w:type="pct"/>
            <w:tcBorders>
              <w:top w:val="nil"/>
              <w:left w:val="nil"/>
              <w:bottom w:val="single" w:sz="4" w:space="0" w:color="auto"/>
              <w:right w:val="single" w:sz="4" w:space="0" w:color="auto"/>
            </w:tcBorders>
            <w:shd w:val="clear" w:color="auto" w:fill="auto"/>
            <w:vAlign w:val="center"/>
            <w:hideMark/>
          </w:tcPr>
          <w:p w14:paraId="00F42C9E"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$17,332.71 </w:t>
            </w:r>
          </w:p>
        </w:tc>
        <w:tc>
          <w:tcPr>
            <w:tcW w:w="878" w:type="pct"/>
            <w:tcBorders>
              <w:top w:val="nil"/>
              <w:left w:val="nil"/>
              <w:bottom w:val="single" w:sz="4" w:space="0" w:color="auto"/>
              <w:right w:val="single" w:sz="4" w:space="0" w:color="auto"/>
            </w:tcBorders>
            <w:shd w:val="clear" w:color="auto" w:fill="auto"/>
            <w:vAlign w:val="center"/>
            <w:hideMark/>
          </w:tcPr>
          <w:p w14:paraId="32604F63"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$2,433.16 </w:t>
            </w:r>
          </w:p>
        </w:tc>
        <w:tc>
          <w:tcPr>
            <w:tcW w:w="608" w:type="pct"/>
            <w:tcBorders>
              <w:top w:val="nil"/>
              <w:left w:val="nil"/>
              <w:bottom w:val="single" w:sz="4" w:space="0" w:color="auto"/>
              <w:right w:val="single" w:sz="4" w:space="0" w:color="auto"/>
            </w:tcBorders>
            <w:shd w:val="clear" w:color="auto" w:fill="auto"/>
            <w:vAlign w:val="center"/>
            <w:hideMark/>
          </w:tcPr>
          <w:p w14:paraId="33D26654"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$1,872.88 </w:t>
            </w:r>
          </w:p>
        </w:tc>
        <w:tc>
          <w:tcPr>
            <w:tcW w:w="684" w:type="pct"/>
            <w:tcBorders>
              <w:top w:val="nil"/>
              <w:left w:val="nil"/>
              <w:bottom w:val="single" w:sz="4" w:space="0" w:color="auto"/>
              <w:right w:val="single" w:sz="4" w:space="0" w:color="auto"/>
            </w:tcBorders>
            <w:shd w:val="clear" w:color="auto" w:fill="auto"/>
            <w:vAlign w:val="center"/>
            <w:hideMark/>
          </w:tcPr>
          <w:p w14:paraId="29AC6FEF"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$21,638.75 </w:t>
            </w:r>
          </w:p>
        </w:tc>
      </w:tr>
      <w:tr w:rsidR="00B23D85" w:rsidRPr="00933EB1" w14:paraId="6E4A2DAB" w14:textId="77777777" w:rsidTr="00933EB1">
        <w:trPr>
          <w:trHeight w:val="20"/>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087F5160" w14:textId="77777777" w:rsidR="00B23D85" w:rsidRPr="00933EB1" w:rsidRDefault="00B23D85" w:rsidP="00933EB1">
            <w:pPr>
              <w:spacing w:after="0" w:line="240" w:lineRule="auto"/>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Total Percibido</w:t>
            </w:r>
          </w:p>
        </w:tc>
        <w:tc>
          <w:tcPr>
            <w:tcW w:w="676" w:type="pct"/>
            <w:tcBorders>
              <w:top w:val="nil"/>
              <w:left w:val="nil"/>
              <w:bottom w:val="single" w:sz="4" w:space="0" w:color="auto"/>
              <w:right w:val="single" w:sz="4" w:space="0" w:color="auto"/>
            </w:tcBorders>
            <w:shd w:val="clear" w:color="auto" w:fill="auto"/>
            <w:vAlign w:val="center"/>
            <w:hideMark/>
          </w:tcPr>
          <w:p w14:paraId="17617C63"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$349.36 </w:t>
            </w:r>
          </w:p>
        </w:tc>
        <w:tc>
          <w:tcPr>
            <w:tcW w:w="601" w:type="pct"/>
            <w:tcBorders>
              <w:top w:val="nil"/>
              <w:left w:val="nil"/>
              <w:bottom w:val="single" w:sz="4" w:space="0" w:color="auto"/>
              <w:right w:val="single" w:sz="4" w:space="0" w:color="auto"/>
            </w:tcBorders>
            <w:shd w:val="clear" w:color="auto" w:fill="auto"/>
            <w:vAlign w:val="center"/>
            <w:hideMark/>
          </w:tcPr>
          <w:p w14:paraId="11ED9166"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$50.81 </w:t>
            </w:r>
          </w:p>
        </w:tc>
        <w:tc>
          <w:tcPr>
            <w:tcW w:w="692" w:type="pct"/>
            <w:tcBorders>
              <w:top w:val="nil"/>
              <w:left w:val="nil"/>
              <w:bottom w:val="single" w:sz="4" w:space="0" w:color="auto"/>
              <w:right w:val="single" w:sz="4" w:space="0" w:color="auto"/>
            </w:tcBorders>
            <w:shd w:val="clear" w:color="auto" w:fill="auto"/>
            <w:vAlign w:val="center"/>
            <w:hideMark/>
          </w:tcPr>
          <w:p w14:paraId="61EFA8B4"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$94,686.99 </w:t>
            </w:r>
          </w:p>
        </w:tc>
        <w:tc>
          <w:tcPr>
            <w:tcW w:w="878" w:type="pct"/>
            <w:tcBorders>
              <w:top w:val="nil"/>
              <w:left w:val="nil"/>
              <w:bottom w:val="single" w:sz="4" w:space="0" w:color="auto"/>
              <w:right w:val="single" w:sz="4" w:space="0" w:color="auto"/>
            </w:tcBorders>
            <w:shd w:val="clear" w:color="auto" w:fill="auto"/>
            <w:vAlign w:val="center"/>
            <w:hideMark/>
          </w:tcPr>
          <w:p w14:paraId="4227F980"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$66,921.64 </w:t>
            </w:r>
          </w:p>
        </w:tc>
        <w:tc>
          <w:tcPr>
            <w:tcW w:w="608" w:type="pct"/>
            <w:tcBorders>
              <w:top w:val="nil"/>
              <w:left w:val="nil"/>
              <w:bottom w:val="single" w:sz="4" w:space="0" w:color="auto"/>
              <w:right w:val="single" w:sz="4" w:space="0" w:color="auto"/>
            </w:tcBorders>
            <w:shd w:val="clear" w:color="auto" w:fill="auto"/>
            <w:vAlign w:val="center"/>
            <w:hideMark/>
          </w:tcPr>
          <w:p w14:paraId="129B83DC"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$2,540.85 </w:t>
            </w:r>
          </w:p>
        </w:tc>
        <w:tc>
          <w:tcPr>
            <w:tcW w:w="684" w:type="pct"/>
            <w:tcBorders>
              <w:top w:val="nil"/>
              <w:left w:val="nil"/>
              <w:bottom w:val="single" w:sz="4" w:space="0" w:color="auto"/>
              <w:right w:val="single" w:sz="4" w:space="0" w:color="auto"/>
            </w:tcBorders>
            <w:shd w:val="clear" w:color="auto" w:fill="auto"/>
            <w:vAlign w:val="center"/>
            <w:hideMark/>
          </w:tcPr>
          <w:p w14:paraId="731E5906"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$164,549.65 </w:t>
            </w:r>
          </w:p>
        </w:tc>
      </w:tr>
    </w:tbl>
    <w:p w14:paraId="2EC6E7F1" w14:textId="77777777" w:rsidR="00B23D85" w:rsidRPr="00933EB1" w:rsidRDefault="00B23D85" w:rsidP="00933EB1">
      <w:pPr>
        <w:spacing w:after="0" w:line="240" w:lineRule="auto"/>
        <w:rPr>
          <w:rFonts w:ascii="Museo 300" w:hAnsi="Museo 300"/>
          <w:b/>
          <w:color w:val="002060"/>
          <w:sz w:val="18"/>
          <w:szCs w:val="18"/>
        </w:rPr>
      </w:pPr>
    </w:p>
    <w:p w14:paraId="1FBCD4E8" w14:textId="77777777" w:rsidR="00B23D85" w:rsidRPr="00B96395" w:rsidRDefault="00B23D85" w:rsidP="00B23D85">
      <w:pPr>
        <w:rPr>
          <w:rFonts w:ascii="Museo 300" w:hAnsi="Museo 300"/>
          <w:b/>
          <w:sz w:val="18"/>
          <w:szCs w:val="18"/>
        </w:rPr>
      </w:pPr>
      <w:r w:rsidRPr="00B96395">
        <w:rPr>
          <w:rFonts w:ascii="Museo 300" w:hAnsi="Museo 300"/>
          <w:b/>
          <w:sz w:val="18"/>
          <w:szCs w:val="18"/>
        </w:rPr>
        <w:t>Mes: Noviembre 2022</w:t>
      </w:r>
    </w:p>
    <w:tbl>
      <w:tblPr>
        <w:tblW w:w="5000" w:type="pct"/>
        <w:tblCellMar>
          <w:left w:w="70" w:type="dxa"/>
          <w:right w:w="70" w:type="dxa"/>
        </w:tblCellMar>
        <w:tblLook w:val="04A0" w:firstRow="1" w:lastRow="0" w:firstColumn="1" w:lastColumn="0" w:noHBand="0" w:noVBand="1"/>
      </w:tblPr>
      <w:tblGrid>
        <w:gridCol w:w="1576"/>
        <w:gridCol w:w="1239"/>
        <w:gridCol w:w="1099"/>
        <w:gridCol w:w="1255"/>
        <w:gridCol w:w="1607"/>
        <w:gridCol w:w="1219"/>
        <w:gridCol w:w="1209"/>
      </w:tblGrid>
      <w:tr w:rsidR="00B23D85" w:rsidRPr="00933EB1" w14:paraId="6D255CCC" w14:textId="77777777" w:rsidTr="00933EB1">
        <w:trPr>
          <w:trHeight w:val="397"/>
        </w:trPr>
        <w:tc>
          <w:tcPr>
            <w:tcW w:w="8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407F48"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CETIA</w:t>
            </w:r>
          </w:p>
          <w:p w14:paraId="075FAD13"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 (Sección de Transferencia de Tierras)</w:t>
            </w:r>
          </w:p>
        </w:tc>
        <w:tc>
          <w:tcPr>
            <w:tcW w:w="673" w:type="pct"/>
            <w:tcBorders>
              <w:top w:val="single" w:sz="4" w:space="0" w:color="auto"/>
              <w:left w:val="nil"/>
              <w:bottom w:val="single" w:sz="4" w:space="0" w:color="auto"/>
              <w:right w:val="single" w:sz="4" w:space="0" w:color="auto"/>
            </w:tcBorders>
            <w:shd w:val="clear" w:color="auto" w:fill="auto"/>
            <w:vAlign w:val="center"/>
            <w:hideMark/>
          </w:tcPr>
          <w:p w14:paraId="7C7F630D"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ISTA - Decreto Legislativo 202</w:t>
            </w:r>
          </w:p>
        </w:tc>
        <w:tc>
          <w:tcPr>
            <w:tcW w:w="597" w:type="pct"/>
            <w:tcBorders>
              <w:top w:val="single" w:sz="4" w:space="0" w:color="auto"/>
              <w:left w:val="nil"/>
              <w:bottom w:val="single" w:sz="4" w:space="0" w:color="auto"/>
              <w:right w:val="single" w:sz="4" w:space="0" w:color="auto"/>
            </w:tcBorders>
            <w:shd w:val="clear" w:color="auto" w:fill="auto"/>
            <w:vAlign w:val="center"/>
            <w:hideMark/>
          </w:tcPr>
          <w:p w14:paraId="3E07EFEB"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ISTA - Fondos Ajenos en Custodia</w:t>
            </w:r>
          </w:p>
        </w:tc>
        <w:tc>
          <w:tcPr>
            <w:tcW w:w="682" w:type="pct"/>
            <w:tcBorders>
              <w:top w:val="single" w:sz="4" w:space="0" w:color="auto"/>
              <w:left w:val="nil"/>
              <w:bottom w:val="single" w:sz="4" w:space="0" w:color="auto"/>
              <w:right w:val="single" w:sz="4" w:space="0" w:color="auto"/>
            </w:tcBorders>
            <w:shd w:val="clear" w:color="auto" w:fill="auto"/>
            <w:vAlign w:val="center"/>
            <w:hideMark/>
          </w:tcPr>
          <w:p w14:paraId="518BF07F"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ISTA - Proceso de Reforma Agraria</w:t>
            </w:r>
          </w:p>
        </w:tc>
        <w:tc>
          <w:tcPr>
            <w:tcW w:w="873" w:type="pct"/>
            <w:tcBorders>
              <w:top w:val="single" w:sz="4" w:space="0" w:color="auto"/>
              <w:left w:val="nil"/>
              <w:bottom w:val="single" w:sz="4" w:space="0" w:color="auto"/>
              <w:right w:val="single" w:sz="4" w:space="0" w:color="auto"/>
            </w:tcBorders>
            <w:shd w:val="clear" w:color="auto" w:fill="auto"/>
            <w:vAlign w:val="center"/>
            <w:hideMark/>
          </w:tcPr>
          <w:p w14:paraId="00962815"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ISTA - Prod. Agropecuaria y Agroindustrial</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1B8C6F58"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ISTA - Recursos Propios</w:t>
            </w:r>
          </w:p>
        </w:tc>
        <w:tc>
          <w:tcPr>
            <w:tcW w:w="657" w:type="pct"/>
            <w:tcBorders>
              <w:top w:val="single" w:sz="4" w:space="0" w:color="auto"/>
              <w:left w:val="nil"/>
              <w:bottom w:val="single" w:sz="4" w:space="0" w:color="auto"/>
              <w:right w:val="single" w:sz="4" w:space="0" w:color="auto"/>
            </w:tcBorders>
            <w:shd w:val="clear" w:color="auto" w:fill="auto"/>
            <w:vAlign w:val="center"/>
            <w:hideMark/>
          </w:tcPr>
          <w:p w14:paraId="759841E8"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Total Percibido</w:t>
            </w:r>
          </w:p>
        </w:tc>
      </w:tr>
      <w:tr w:rsidR="00B23D85" w:rsidRPr="00933EB1" w14:paraId="41342CC9" w14:textId="77777777" w:rsidTr="00933EB1">
        <w:trPr>
          <w:trHeight w:val="227"/>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4D65FBEA"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I</w:t>
            </w:r>
          </w:p>
        </w:tc>
        <w:tc>
          <w:tcPr>
            <w:tcW w:w="673" w:type="pct"/>
            <w:tcBorders>
              <w:top w:val="nil"/>
              <w:left w:val="nil"/>
              <w:bottom w:val="single" w:sz="4" w:space="0" w:color="auto"/>
              <w:right w:val="single" w:sz="4" w:space="0" w:color="auto"/>
            </w:tcBorders>
            <w:shd w:val="clear" w:color="auto" w:fill="auto"/>
            <w:vAlign w:val="center"/>
            <w:hideMark/>
          </w:tcPr>
          <w:p w14:paraId="5C7E18F2"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$1,254.95 </w:t>
            </w:r>
          </w:p>
        </w:tc>
        <w:tc>
          <w:tcPr>
            <w:tcW w:w="597" w:type="pct"/>
            <w:tcBorders>
              <w:top w:val="nil"/>
              <w:left w:val="nil"/>
              <w:bottom w:val="single" w:sz="4" w:space="0" w:color="auto"/>
              <w:right w:val="single" w:sz="4" w:space="0" w:color="auto"/>
            </w:tcBorders>
            <w:shd w:val="clear" w:color="auto" w:fill="auto"/>
            <w:vAlign w:val="center"/>
            <w:hideMark/>
          </w:tcPr>
          <w:p w14:paraId="6C8FED0E"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$0.00 </w:t>
            </w:r>
          </w:p>
        </w:tc>
        <w:tc>
          <w:tcPr>
            <w:tcW w:w="682" w:type="pct"/>
            <w:tcBorders>
              <w:top w:val="nil"/>
              <w:left w:val="nil"/>
              <w:bottom w:val="single" w:sz="4" w:space="0" w:color="auto"/>
              <w:right w:val="single" w:sz="4" w:space="0" w:color="auto"/>
            </w:tcBorders>
            <w:shd w:val="clear" w:color="auto" w:fill="auto"/>
            <w:vAlign w:val="center"/>
            <w:hideMark/>
          </w:tcPr>
          <w:p w14:paraId="68861690"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$5,494.99 </w:t>
            </w:r>
          </w:p>
        </w:tc>
        <w:tc>
          <w:tcPr>
            <w:tcW w:w="873" w:type="pct"/>
            <w:tcBorders>
              <w:top w:val="nil"/>
              <w:left w:val="nil"/>
              <w:bottom w:val="single" w:sz="4" w:space="0" w:color="auto"/>
              <w:right w:val="single" w:sz="4" w:space="0" w:color="auto"/>
            </w:tcBorders>
            <w:shd w:val="clear" w:color="auto" w:fill="auto"/>
            <w:vAlign w:val="center"/>
            <w:hideMark/>
          </w:tcPr>
          <w:p w14:paraId="7B1C827A"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$1,429.20 </w:t>
            </w:r>
          </w:p>
        </w:tc>
        <w:tc>
          <w:tcPr>
            <w:tcW w:w="662" w:type="pct"/>
            <w:tcBorders>
              <w:top w:val="nil"/>
              <w:left w:val="nil"/>
              <w:bottom w:val="single" w:sz="4" w:space="0" w:color="auto"/>
              <w:right w:val="single" w:sz="4" w:space="0" w:color="auto"/>
            </w:tcBorders>
            <w:shd w:val="clear" w:color="auto" w:fill="auto"/>
            <w:vAlign w:val="center"/>
            <w:hideMark/>
          </w:tcPr>
          <w:p w14:paraId="0FC67F4E"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$45.72 </w:t>
            </w:r>
          </w:p>
        </w:tc>
        <w:tc>
          <w:tcPr>
            <w:tcW w:w="657" w:type="pct"/>
            <w:tcBorders>
              <w:top w:val="nil"/>
              <w:left w:val="nil"/>
              <w:bottom w:val="single" w:sz="4" w:space="0" w:color="auto"/>
              <w:right w:val="single" w:sz="4" w:space="0" w:color="auto"/>
            </w:tcBorders>
            <w:shd w:val="clear" w:color="auto" w:fill="auto"/>
            <w:vAlign w:val="center"/>
            <w:hideMark/>
          </w:tcPr>
          <w:p w14:paraId="4D0E85E9"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$8,224.86 </w:t>
            </w:r>
          </w:p>
        </w:tc>
      </w:tr>
      <w:tr w:rsidR="00B23D85" w:rsidRPr="00933EB1" w14:paraId="652A7C6C" w14:textId="77777777" w:rsidTr="00933EB1">
        <w:trPr>
          <w:trHeight w:val="227"/>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9A6FF81"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ISTA Central</w:t>
            </w:r>
          </w:p>
        </w:tc>
        <w:tc>
          <w:tcPr>
            <w:tcW w:w="673" w:type="pct"/>
            <w:tcBorders>
              <w:top w:val="nil"/>
              <w:left w:val="nil"/>
              <w:bottom w:val="single" w:sz="4" w:space="0" w:color="auto"/>
              <w:right w:val="single" w:sz="4" w:space="0" w:color="auto"/>
            </w:tcBorders>
            <w:shd w:val="clear" w:color="auto" w:fill="auto"/>
            <w:vAlign w:val="center"/>
            <w:hideMark/>
          </w:tcPr>
          <w:p w14:paraId="66A49B3A"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$500.00 </w:t>
            </w:r>
          </w:p>
        </w:tc>
        <w:tc>
          <w:tcPr>
            <w:tcW w:w="597" w:type="pct"/>
            <w:tcBorders>
              <w:top w:val="nil"/>
              <w:left w:val="nil"/>
              <w:bottom w:val="single" w:sz="4" w:space="0" w:color="auto"/>
              <w:right w:val="single" w:sz="4" w:space="0" w:color="auto"/>
            </w:tcBorders>
            <w:shd w:val="clear" w:color="auto" w:fill="auto"/>
            <w:vAlign w:val="center"/>
            <w:hideMark/>
          </w:tcPr>
          <w:p w14:paraId="53E3F615"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$49.23 </w:t>
            </w:r>
          </w:p>
        </w:tc>
        <w:tc>
          <w:tcPr>
            <w:tcW w:w="682" w:type="pct"/>
            <w:tcBorders>
              <w:top w:val="nil"/>
              <w:left w:val="nil"/>
              <w:bottom w:val="single" w:sz="4" w:space="0" w:color="auto"/>
              <w:right w:val="single" w:sz="4" w:space="0" w:color="auto"/>
            </w:tcBorders>
            <w:shd w:val="clear" w:color="auto" w:fill="auto"/>
            <w:vAlign w:val="center"/>
            <w:hideMark/>
          </w:tcPr>
          <w:p w14:paraId="6B6460B0"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$13,960.07 </w:t>
            </w:r>
          </w:p>
        </w:tc>
        <w:tc>
          <w:tcPr>
            <w:tcW w:w="873" w:type="pct"/>
            <w:tcBorders>
              <w:top w:val="nil"/>
              <w:left w:val="nil"/>
              <w:bottom w:val="single" w:sz="4" w:space="0" w:color="auto"/>
              <w:right w:val="single" w:sz="4" w:space="0" w:color="auto"/>
            </w:tcBorders>
            <w:shd w:val="clear" w:color="auto" w:fill="auto"/>
            <w:vAlign w:val="center"/>
            <w:hideMark/>
          </w:tcPr>
          <w:p w14:paraId="04DE30B5"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$47,696.24 </w:t>
            </w:r>
          </w:p>
        </w:tc>
        <w:tc>
          <w:tcPr>
            <w:tcW w:w="662" w:type="pct"/>
            <w:tcBorders>
              <w:top w:val="nil"/>
              <w:left w:val="nil"/>
              <w:bottom w:val="single" w:sz="4" w:space="0" w:color="auto"/>
              <w:right w:val="single" w:sz="4" w:space="0" w:color="auto"/>
            </w:tcBorders>
            <w:shd w:val="clear" w:color="auto" w:fill="auto"/>
            <w:vAlign w:val="center"/>
            <w:hideMark/>
          </w:tcPr>
          <w:p w14:paraId="5AFF5177"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$28,572.81 </w:t>
            </w:r>
          </w:p>
        </w:tc>
        <w:tc>
          <w:tcPr>
            <w:tcW w:w="657" w:type="pct"/>
            <w:tcBorders>
              <w:top w:val="nil"/>
              <w:left w:val="nil"/>
              <w:bottom w:val="single" w:sz="4" w:space="0" w:color="auto"/>
              <w:right w:val="single" w:sz="4" w:space="0" w:color="auto"/>
            </w:tcBorders>
            <w:shd w:val="clear" w:color="auto" w:fill="auto"/>
            <w:vAlign w:val="center"/>
            <w:hideMark/>
          </w:tcPr>
          <w:p w14:paraId="0FE52789"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$90,778.35 </w:t>
            </w:r>
          </w:p>
        </w:tc>
      </w:tr>
      <w:tr w:rsidR="00B23D85" w:rsidRPr="00933EB1" w14:paraId="2F973E68" w14:textId="77777777" w:rsidTr="00933EB1">
        <w:trPr>
          <w:trHeight w:val="227"/>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9F42A48"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III</w:t>
            </w:r>
          </w:p>
        </w:tc>
        <w:tc>
          <w:tcPr>
            <w:tcW w:w="673" w:type="pct"/>
            <w:tcBorders>
              <w:top w:val="nil"/>
              <w:left w:val="nil"/>
              <w:bottom w:val="single" w:sz="4" w:space="0" w:color="auto"/>
              <w:right w:val="single" w:sz="4" w:space="0" w:color="auto"/>
            </w:tcBorders>
            <w:shd w:val="clear" w:color="auto" w:fill="auto"/>
            <w:vAlign w:val="center"/>
            <w:hideMark/>
          </w:tcPr>
          <w:p w14:paraId="1706C6FA"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$15.00 </w:t>
            </w:r>
          </w:p>
        </w:tc>
        <w:tc>
          <w:tcPr>
            <w:tcW w:w="597" w:type="pct"/>
            <w:tcBorders>
              <w:top w:val="nil"/>
              <w:left w:val="nil"/>
              <w:bottom w:val="single" w:sz="4" w:space="0" w:color="auto"/>
              <w:right w:val="single" w:sz="4" w:space="0" w:color="auto"/>
            </w:tcBorders>
            <w:shd w:val="clear" w:color="auto" w:fill="auto"/>
            <w:vAlign w:val="center"/>
            <w:hideMark/>
          </w:tcPr>
          <w:p w14:paraId="7A0C2ED9"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$0.00 </w:t>
            </w:r>
          </w:p>
        </w:tc>
        <w:tc>
          <w:tcPr>
            <w:tcW w:w="682" w:type="pct"/>
            <w:tcBorders>
              <w:top w:val="nil"/>
              <w:left w:val="nil"/>
              <w:bottom w:val="single" w:sz="4" w:space="0" w:color="auto"/>
              <w:right w:val="single" w:sz="4" w:space="0" w:color="auto"/>
            </w:tcBorders>
            <w:shd w:val="clear" w:color="auto" w:fill="auto"/>
            <w:vAlign w:val="center"/>
            <w:hideMark/>
          </w:tcPr>
          <w:p w14:paraId="406E265B"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$10,504.61 </w:t>
            </w:r>
          </w:p>
        </w:tc>
        <w:tc>
          <w:tcPr>
            <w:tcW w:w="873" w:type="pct"/>
            <w:tcBorders>
              <w:top w:val="nil"/>
              <w:left w:val="nil"/>
              <w:bottom w:val="single" w:sz="4" w:space="0" w:color="auto"/>
              <w:right w:val="single" w:sz="4" w:space="0" w:color="auto"/>
            </w:tcBorders>
            <w:shd w:val="clear" w:color="auto" w:fill="auto"/>
            <w:vAlign w:val="center"/>
            <w:hideMark/>
          </w:tcPr>
          <w:p w14:paraId="5CC23DB5"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$95.44 </w:t>
            </w:r>
          </w:p>
        </w:tc>
        <w:tc>
          <w:tcPr>
            <w:tcW w:w="662" w:type="pct"/>
            <w:tcBorders>
              <w:top w:val="nil"/>
              <w:left w:val="nil"/>
              <w:bottom w:val="single" w:sz="4" w:space="0" w:color="auto"/>
              <w:right w:val="single" w:sz="4" w:space="0" w:color="auto"/>
            </w:tcBorders>
            <w:shd w:val="clear" w:color="auto" w:fill="auto"/>
            <w:vAlign w:val="center"/>
            <w:hideMark/>
          </w:tcPr>
          <w:p w14:paraId="22C641FD"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$0.00 </w:t>
            </w:r>
          </w:p>
        </w:tc>
        <w:tc>
          <w:tcPr>
            <w:tcW w:w="657" w:type="pct"/>
            <w:tcBorders>
              <w:top w:val="nil"/>
              <w:left w:val="nil"/>
              <w:bottom w:val="single" w:sz="4" w:space="0" w:color="auto"/>
              <w:right w:val="single" w:sz="4" w:space="0" w:color="auto"/>
            </w:tcBorders>
            <w:shd w:val="clear" w:color="auto" w:fill="auto"/>
            <w:vAlign w:val="center"/>
            <w:hideMark/>
          </w:tcPr>
          <w:p w14:paraId="2ADE5CB4"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$10,615.05 </w:t>
            </w:r>
          </w:p>
        </w:tc>
      </w:tr>
      <w:tr w:rsidR="00B23D85" w:rsidRPr="00933EB1" w14:paraId="14A94820" w14:textId="77777777" w:rsidTr="00933EB1">
        <w:trPr>
          <w:trHeight w:val="227"/>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841ED87"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IV (Usulután)</w:t>
            </w:r>
          </w:p>
        </w:tc>
        <w:tc>
          <w:tcPr>
            <w:tcW w:w="673" w:type="pct"/>
            <w:tcBorders>
              <w:top w:val="nil"/>
              <w:left w:val="nil"/>
              <w:bottom w:val="single" w:sz="4" w:space="0" w:color="auto"/>
              <w:right w:val="single" w:sz="4" w:space="0" w:color="auto"/>
            </w:tcBorders>
            <w:shd w:val="clear" w:color="auto" w:fill="auto"/>
            <w:vAlign w:val="center"/>
            <w:hideMark/>
          </w:tcPr>
          <w:p w14:paraId="74423466"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$0.00 </w:t>
            </w:r>
          </w:p>
        </w:tc>
        <w:tc>
          <w:tcPr>
            <w:tcW w:w="597" w:type="pct"/>
            <w:tcBorders>
              <w:top w:val="nil"/>
              <w:left w:val="nil"/>
              <w:bottom w:val="single" w:sz="4" w:space="0" w:color="auto"/>
              <w:right w:val="single" w:sz="4" w:space="0" w:color="auto"/>
            </w:tcBorders>
            <w:shd w:val="clear" w:color="auto" w:fill="auto"/>
            <w:vAlign w:val="center"/>
            <w:hideMark/>
          </w:tcPr>
          <w:p w14:paraId="2AE11D86"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$0.00 </w:t>
            </w:r>
          </w:p>
        </w:tc>
        <w:tc>
          <w:tcPr>
            <w:tcW w:w="682" w:type="pct"/>
            <w:tcBorders>
              <w:top w:val="nil"/>
              <w:left w:val="nil"/>
              <w:bottom w:val="single" w:sz="4" w:space="0" w:color="auto"/>
              <w:right w:val="single" w:sz="4" w:space="0" w:color="auto"/>
            </w:tcBorders>
            <w:shd w:val="clear" w:color="auto" w:fill="auto"/>
            <w:vAlign w:val="center"/>
            <w:hideMark/>
          </w:tcPr>
          <w:p w14:paraId="193669E2"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$1,816.87 </w:t>
            </w:r>
          </w:p>
        </w:tc>
        <w:tc>
          <w:tcPr>
            <w:tcW w:w="873" w:type="pct"/>
            <w:tcBorders>
              <w:top w:val="nil"/>
              <w:left w:val="nil"/>
              <w:bottom w:val="single" w:sz="4" w:space="0" w:color="auto"/>
              <w:right w:val="single" w:sz="4" w:space="0" w:color="auto"/>
            </w:tcBorders>
            <w:shd w:val="clear" w:color="auto" w:fill="auto"/>
            <w:vAlign w:val="center"/>
            <w:hideMark/>
          </w:tcPr>
          <w:p w14:paraId="5788D286"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$326.10 </w:t>
            </w:r>
          </w:p>
        </w:tc>
        <w:tc>
          <w:tcPr>
            <w:tcW w:w="662" w:type="pct"/>
            <w:tcBorders>
              <w:top w:val="nil"/>
              <w:left w:val="nil"/>
              <w:bottom w:val="single" w:sz="4" w:space="0" w:color="auto"/>
              <w:right w:val="single" w:sz="4" w:space="0" w:color="auto"/>
            </w:tcBorders>
            <w:shd w:val="clear" w:color="auto" w:fill="auto"/>
            <w:vAlign w:val="center"/>
            <w:hideMark/>
          </w:tcPr>
          <w:p w14:paraId="37014D33"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$22.86 </w:t>
            </w:r>
          </w:p>
        </w:tc>
        <w:tc>
          <w:tcPr>
            <w:tcW w:w="657" w:type="pct"/>
            <w:tcBorders>
              <w:top w:val="nil"/>
              <w:left w:val="nil"/>
              <w:bottom w:val="single" w:sz="4" w:space="0" w:color="auto"/>
              <w:right w:val="single" w:sz="4" w:space="0" w:color="auto"/>
            </w:tcBorders>
            <w:shd w:val="clear" w:color="auto" w:fill="auto"/>
            <w:vAlign w:val="center"/>
            <w:hideMark/>
          </w:tcPr>
          <w:p w14:paraId="47FB744B"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$2,165.83 </w:t>
            </w:r>
          </w:p>
        </w:tc>
      </w:tr>
      <w:tr w:rsidR="00B23D85" w:rsidRPr="00933EB1" w14:paraId="0AABAD1A" w14:textId="77777777" w:rsidTr="00933EB1">
        <w:trPr>
          <w:trHeight w:val="227"/>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D40B629"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IV</w:t>
            </w:r>
          </w:p>
        </w:tc>
        <w:tc>
          <w:tcPr>
            <w:tcW w:w="673" w:type="pct"/>
            <w:tcBorders>
              <w:top w:val="nil"/>
              <w:left w:val="nil"/>
              <w:bottom w:val="single" w:sz="4" w:space="0" w:color="auto"/>
              <w:right w:val="single" w:sz="4" w:space="0" w:color="auto"/>
            </w:tcBorders>
            <w:shd w:val="clear" w:color="auto" w:fill="auto"/>
            <w:vAlign w:val="center"/>
            <w:hideMark/>
          </w:tcPr>
          <w:p w14:paraId="7699281F"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$0.00 </w:t>
            </w:r>
          </w:p>
        </w:tc>
        <w:tc>
          <w:tcPr>
            <w:tcW w:w="597" w:type="pct"/>
            <w:tcBorders>
              <w:top w:val="nil"/>
              <w:left w:val="nil"/>
              <w:bottom w:val="single" w:sz="4" w:space="0" w:color="auto"/>
              <w:right w:val="single" w:sz="4" w:space="0" w:color="auto"/>
            </w:tcBorders>
            <w:shd w:val="clear" w:color="auto" w:fill="auto"/>
            <w:vAlign w:val="center"/>
            <w:hideMark/>
          </w:tcPr>
          <w:p w14:paraId="6CA5164F"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$0.00 </w:t>
            </w:r>
          </w:p>
        </w:tc>
        <w:tc>
          <w:tcPr>
            <w:tcW w:w="682" w:type="pct"/>
            <w:tcBorders>
              <w:top w:val="nil"/>
              <w:left w:val="nil"/>
              <w:bottom w:val="single" w:sz="4" w:space="0" w:color="auto"/>
              <w:right w:val="single" w:sz="4" w:space="0" w:color="auto"/>
            </w:tcBorders>
            <w:shd w:val="clear" w:color="auto" w:fill="auto"/>
            <w:vAlign w:val="center"/>
            <w:hideMark/>
          </w:tcPr>
          <w:p w14:paraId="1455C804"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$4,546.38 </w:t>
            </w:r>
          </w:p>
        </w:tc>
        <w:tc>
          <w:tcPr>
            <w:tcW w:w="873" w:type="pct"/>
            <w:tcBorders>
              <w:top w:val="nil"/>
              <w:left w:val="nil"/>
              <w:bottom w:val="single" w:sz="4" w:space="0" w:color="auto"/>
              <w:right w:val="single" w:sz="4" w:space="0" w:color="auto"/>
            </w:tcBorders>
            <w:shd w:val="clear" w:color="auto" w:fill="auto"/>
            <w:vAlign w:val="center"/>
            <w:hideMark/>
          </w:tcPr>
          <w:p w14:paraId="39E709E9"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$222.22 </w:t>
            </w:r>
          </w:p>
        </w:tc>
        <w:tc>
          <w:tcPr>
            <w:tcW w:w="662" w:type="pct"/>
            <w:tcBorders>
              <w:top w:val="nil"/>
              <w:left w:val="nil"/>
              <w:bottom w:val="single" w:sz="4" w:space="0" w:color="auto"/>
              <w:right w:val="single" w:sz="4" w:space="0" w:color="auto"/>
            </w:tcBorders>
            <w:shd w:val="clear" w:color="auto" w:fill="auto"/>
            <w:vAlign w:val="center"/>
            <w:hideMark/>
          </w:tcPr>
          <w:p w14:paraId="6F73FBEB"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$879.23 </w:t>
            </w:r>
          </w:p>
        </w:tc>
        <w:tc>
          <w:tcPr>
            <w:tcW w:w="657" w:type="pct"/>
            <w:tcBorders>
              <w:top w:val="nil"/>
              <w:left w:val="nil"/>
              <w:bottom w:val="single" w:sz="4" w:space="0" w:color="auto"/>
              <w:right w:val="single" w:sz="4" w:space="0" w:color="auto"/>
            </w:tcBorders>
            <w:shd w:val="clear" w:color="auto" w:fill="auto"/>
            <w:vAlign w:val="center"/>
            <w:hideMark/>
          </w:tcPr>
          <w:p w14:paraId="4F946320"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$5,647.83 </w:t>
            </w:r>
          </w:p>
        </w:tc>
      </w:tr>
      <w:tr w:rsidR="00B23D85" w:rsidRPr="00933EB1" w14:paraId="27511D4B" w14:textId="77777777" w:rsidTr="00933EB1">
        <w:trPr>
          <w:trHeight w:val="227"/>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71C7630" w14:textId="77777777" w:rsidR="00B23D85" w:rsidRPr="00933EB1" w:rsidRDefault="00B23D85" w:rsidP="00933EB1">
            <w:pPr>
              <w:spacing w:after="0" w:line="240" w:lineRule="auto"/>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Total Percibido</w:t>
            </w:r>
          </w:p>
        </w:tc>
        <w:tc>
          <w:tcPr>
            <w:tcW w:w="673" w:type="pct"/>
            <w:tcBorders>
              <w:top w:val="nil"/>
              <w:left w:val="nil"/>
              <w:bottom w:val="single" w:sz="4" w:space="0" w:color="auto"/>
              <w:right w:val="single" w:sz="4" w:space="0" w:color="auto"/>
            </w:tcBorders>
            <w:shd w:val="clear" w:color="auto" w:fill="auto"/>
            <w:vAlign w:val="center"/>
            <w:hideMark/>
          </w:tcPr>
          <w:p w14:paraId="19EF150A"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$1,769.95 </w:t>
            </w:r>
          </w:p>
        </w:tc>
        <w:tc>
          <w:tcPr>
            <w:tcW w:w="597" w:type="pct"/>
            <w:tcBorders>
              <w:top w:val="nil"/>
              <w:left w:val="nil"/>
              <w:bottom w:val="single" w:sz="4" w:space="0" w:color="auto"/>
              <w:right w:val="single" w:sz="4" w:space="0" w:color="auto"/>
            </w:tcBorders>
            <w:shd w:val="clear" w:color="auto" w:fill="auto"/>
            <w:vAlign w:val="center"/>
            <w:hideMark/>
          </w:tcPr>
          <w:p w14:paraId="0406CF04"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$49.23 </w:t>
            </w:r>
          </w:p>
        </w:tc>
        <w:tc>
          <w:tcPr>
            <w:tcW w:w="682" w:type="pct"/>
            <w:tcBorders>
              <w:top w:val="nil"/>
              <w:left w:val="nil"/>
              <w:bottom w:val="single" w:sz="4" w:space="0" w:color="auto"/>
              <w:right w:val="single" w:sz="4" w:space="0" w:color="auto"/>
            </w:tcBorders>
            <w:shd w:val="clear" w:color="auto" w:fill="auto"/>
            <w:vAlign w:val="center"/>
            <w:hideMark/>
          </w:tcPr>
          <w:p w14:paraId="144090A4"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$36,322.92 </w:t>
            </w:r>
          </w:p>
        </w:tc>
        <w:tc>
          <w:tcPr>
            <w:tcW w:w="873" w:type="pct"/>
            <w:tcBorders>
              <w:top w:val="nil"/>
              <w:left w:val="nil"/>
              <w:bottom w:val="single" w:sz="4" w:space="0" w:color="auto"/>
              <w:right w:val="single" w:sz="4" w:space="0" w:color="auto"/>
            </w:tcBorders>
            <w:shd w:val="clear" w:color="auto" w:fill="auto"/>
            <w:vAlign w:val="center"/>
            <w:hideMark/>
          </w:tcPr>
          <w:p w14:paraId="0BF9A24C"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$49,769.20 </w:t>
            </w:r>
          </w:p>
        </w:tc>
        <w:tc>
          <w:tcPr>
            <w:tcW w:w="662" w:type="pct"/>
            <w:tcBorders>
              <w:top w:val="nil"/>
              <w:left w:val="nil"/>
              <w:bottom w:val="single" w:sz="4" w:space="0" w:color="auto"/>
              <w:right w:val="single" w:sz="4" w:space="0" w:color="auto"/>
            </w:tcBorders>
            <w:shd w:val="clear" w:color="auto" w:fill="auto"/>
            <w:vAlign w:val="center"/>
            <w:hideMark/>
          </w:tcPr>
          <w:p w14:paraId="02D3F25D"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$29,520.62 </w:t>
            </w:r>
          </w:p>
        </w:tc>
        <w:tc>
          <w:tcPr>
            <w:tcW w:w="657" w:type="pct"/>
            <w:tcBorders>
              <w:top w:val="nil"/>
              <w:left w:val="nil"/>
              <w:bottom w:val="single" w:sz="4" w:space="0" w:color="auto"/>
              <w:right w:val="single" w:sz="4" w:space="0" w:color="auto"/>
            </w:tcBorders>
            <w:shd w:val="clear" w:color="auto" w:fill="auto"/>
            <w:vAlign w:val="center"/>
            <w:hideMark/>
          </w:tcPr>
          <w:p w14:paraId="18058878"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$117,431.92 </w:t>
            </w:r>
          </w:p>
        </w:tc>
      </w:tr>
    </w:tbl>
    <w:p w14:paraId="6DDD8B7A" w14:textId="77777777" w:rsidR="00B23D85" w:rsidRPr="00933EB1" w:rsidRDefault="00B23D85" w:rsidP="00933EB1">
      <w:pPr>
        <w:spacing w:after="0" w:line="240" w:lineRule="auto"/>
        <w:rPr>
          <w:rFonts w:ascii="Museo 300" w:hAnsi="Museo 300"/>
          <w:b/>
          <w:color w:val="002060"/>
          <w:sz w:val="18"/>
          <w:szCs w:val="18"/>
        </w:rPr>
      </w:pPr>
    </w:p>
    <w:p w14:paraId="673CC13A" w14:textId="77777777" w:rsidR="00B23D85" w:rsidRPr="00933EB1" w:rsidRDefault="00B23D85" w:rsidP="00933EB1">
      <w:pPr>
        <w:spacing w:after="0" w:line="240" w:lineRule="auto"/>
        <w:rPr>
          <w:rFonts w:ascii="Museo 300" w:hAnsi="Museo 300"/>
          <w:b/>
          <w:color w:val="002060"/>
          <w:sz w:val="18"/>
          <w:szCs w:val="18"/>
        </w:rPr>
      </w:pPr>
    </w:p>
    <w:p w14:paraId="20CDBC4B" w14:textId="77777777" w:rsidR="00B23D85" w:rsidRPr="00933EB1" w:rsidRDefault="00B23D85" w:rsidP="00933EB1">
      <w:pPr>
        <w:spacing w:after="0" w:line="240" w:lineRule="auto"/>
        <w:rPr>
          <w:rFonts w:ascii="Museo 300" w:hAnsi="Museo 300"/>
          <w:b/>
          <w:color w:val="002060"/>
          <w:sz w:val="18"/>
          <w:szCs w:val="18"/>
        </w:rPr>
      </w:pPr>
      <w:r w:rsidRPr="00B96395">
        <w:rPr>
          <w:rFonts w:ascii="Museo 300" w:hAnsi="Museo 300"/>
          <w:b/>
          <w:sz w:val="18"/>
          <w:szCs w:val="18"/>
        </w:rPr>
        <w:t>Mes: Diciembre 2022</w:t>
      </w:r>
    </w:p>
    <w:tbl>
      <w:tblPr>
        <w:tblW w:w="5000" w:type="pct"/>
        <w:tblCellMar>
          <w:left w:w="70" w:type="dxa"/>
          <w:right w:w="70" w:type="dxa"/>
        </w:tblCellMar>
        <w:tblLook w:val="04A0" w:firstRow="1" w:lastRow="0" w:firstColumn="1" w:lastColumn="0" w:noHBand="0" w:noVBand="1"/>
      </w:tblPr>
      <w:tblGrid>
        <w:gridCol w:w="1590"/>
        <w:gridCol w:w="1268"/>
        <w:gridCol w:w="1235"/>
        <w:gridCol w:w="1635"/>
        <w:gridCol w:w="1136"/>
        <w:gridCol w:w="1077"/>
        <w:gridCol w:w="1263"/>
      </w:tblGrid>
      <w:tr w:rsidR="00B23D85" w:rsidRPr="00933EB1" w14:paraId="66BB7C5E" w14:textId="77777777" w:rsidTr="00933EB1">
        <w:trPr>
          <w:trHeight w:val="20"/>
        </w:trPr>
        <w:tc>
          <w:tcPr>
            <w:tcW w:w="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BD4425" w14:textId="77777777" w:rsidR="00B23D85" w:rsidRPr="00933EB1" w:rsidRDefault="00B23D85" w:rsidP="00933EB1">
            <w:pPr>
              <w:spacing w:after="0" w:line="240" w:lineRule="auto"/>
              <w:jc w:val="center"/>
              <w:rPr>
                <w:rFonts w:ascii="Museo 300" w:eastAsia="Times New Roman" w:hAnsi="Museo 300"/>
                <w:b/>
                <w:bCs/>
                <w:sz w:val="18"/>
                <w:szCs w:val="18"/>
                <w:lang w:eastAsia="es-SV"/>
              </w:rPr>
            </w:pPr>
            <w:r w:rsidRPr="00933EB1">
              <w:rPr>
                <w:rFonts w:ascii="Museo 300" w:eastAsia="Times New Roman" w:hAnsi="Museo 300"/>
                <w:b/>
                <w:bCs/>
                <w:sz w:val="18"/>
                <w:szCs w:val="18"/>
                <w:lang w:eastAsia="es-SV"/>
              </w:rPr>
              <w:t xml:space="preserve">CETIA </w:t>
            </w:r>
          </w:p>
          <w:p w14:paraId="6AEBEA13" w14:textId="77777777" w:rsidR="00B23D85" w:rsidRPr="00933EB1" w:rsidRDefault="00B23D85" w:rsidP="00933EB1">
            <w:pPr>
              <w:spacing w:after="0" w:line="240" w:lineRule="auto"/>
              <w:jc w:val="center"/>
              <w:rPr>
                <w:rFonts w:ascii="Museo 300" w:eastAsia="Times New Roman" w:hAnsi="Museo 300"/>
                <w:b/>
                <w:bCs/>
                <w:sz w:val="18"/>
                <w:szCs w:val="18"/>
                <w:lang w:eastAsia="es-SV"/>
              </w:rPr>
            </w:pPr>
            <w:r w:rsidRPr="00933EB1">
              <w:rPr>
                <w:rFonts w:ascii="Museo 300" w:eastAsia="Times New Roman" w:hAnsi="Museo 300"/>
                <w:b/>
                <w:bCs/>
                <w:sz w:val="18"/>
                <w:szCs w:val="18"/>
                <w:lang w:eastAsia="es-SV"/>
              </w:rPr>
              <w:t>(Sección de Transferencia de Tierras)</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777FC24D" w14:textId="77777777" w:rsidR="00B23D85" w:rsidRPr="00933EB1" w:rsidRDefault="00B23D85" w:rsidP="00933EB1">
            <w:pPr>
              <w:spacing w:after="0" w:line="240" w:lineRule="auto"/>
              <w:jc w:val="center"/>
              <w:rPr>
                <w:rFonts w:ascii="Museo 300" w:eastAsia="Times New Roman" w:hAnsi="Museo 300"/>
                <w:b/>
                <w:bCs/>
                <w:sz w:val="18"/>
                <w:szCs w:val="18"/>
                <w:lang w:eastAsia="es-SV"/>
              </w:rPr>
            </w:pPr>
            <w:r w:rsidRPr="00933EB1">
              <w:rPr>
                <w:rFonts w:ascii="Museo 300" w:eastAsia="Times New Roman" w:hAnsi="Museo 300"/>
                <w:b/>
                <w:bCs/>
                <w:sz w:val="18"/>
                <w:szCs w:val="18"/>
                <w:lang w:eastAsia="es-SV"/>
              </w:rPr>
              <w:t>ISTA - Decreto Legislativo 202</w:t>
            </w:r>
          </w:p>
        </w:tc>
        <w:tc>
          <w:tcPr>
            <w:tcW w:w="671" w:type="pct"/>
            <w:tcBorders>
              <w:top w:val="single" w:sz="4" w:space="0" w:color="auto"/>
              <w:left w:val="nil"/>
              <w:bottom w:val="single" w:sz="4" w:space="0" w:color="auto"/>
              <w:right w:val="single" w:sz="4" w:space="0" w:color="auto"/>
            </w:tcBorders>
            <w:shd w:val="clear" w:color="auto" w:fill="auto"/>
            <w:vAlign w:val="center"/>
            <w:hideMark/>
          </w:tcPr>
          <w:p w14:paraId="7B4DF749" w14:textId="77777777" w:rsidR="00B23D85" w:rsidRPr="00933EB1" w:rsidRDefault="00B23D85" w:rsidP="00933EB1">
            <w:pPr>
              <w:spacing w:after="0" w:line="240" w:lineRule="auto"/>
              <w:jc w:val="center"/>
              <w:rPr>
                <w:rFonts w:ascii="Museo 300" w:eastAsia="Times New Roman" w:hAnsi="Museo 300"/>
                <w:b/>
                <w:bCs/>
                <w:sz w:val="18"/>
                <w:szCs w:val="18"/>
                <w:lang w:eastAsia="es-SV"/>
              </w:rPr>
            </w:pPr>
            <w:r w:rsidRPr="00933EB1">
              <w:rPr>
                <w:rFonts w:ascii="Museo 300" w:eastAsia="Times New Roman" w:hAnsi="Museo 300"/>
                <w:b/>
                <w:bCs/>
                <w:sz w:val="18"/>
                <w:szCs w:val="18"/>
                <w:lang w:eastAsia="es-SV"/>
              </w:rPr>
              <w:t>ISTA - Proceso de Reforma Agraria</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79149A56" w14:textId="77777777" w:rsidR="00B23D85" w:rsidRPr="00933EB1" w:rsidRDefault="00B23D85" w:rsidP="00933EB1">
            <w:pPr>
              <w:spacing w:after="0" w:line="240" w:lineRule="auto"/>
              <w:jc w:val="center"/>
              <w:rPr>
                <w:rFonts w:ascii="Museo 300" w:eastAsia="Times New Roman" w:hAnsi="Museo 300"/>
                <w:b/>
                <w:bCs/>
                <w:sz w:val="18"/>
                <w:szCs w:val="18"/>
                <w:lang w:eastAsia="es-SV"/>
              </w:rPr>
            </w:pPr>
            <w:r w:rsidRPr="00933EB1">
              <w:rPr>
                <w:rFonts w:ascii="Museo 300" w:eastAsia="Times New Roman" w:hAnsi="Museo 300"/>
                <w:b/>
                <w:bCs/>
                <w:sz w:val="18"/>
                <w:szCs w:val="18"/>
                <w:lang w:eastAsia="es-SV"/>
              </w:rPr>
              <w:t>ISTA - Prod. Agropecuaria y Agroindustrial</w:t>
            </w:r>
          </w:p>
        </w:tc>
        <w:tc>
          <w:tcPr>
            <w:tcW w:w="617" w:type="pct"/>
            <w:tcBorders>
              <w:top w:val="single" w:sz="4" w:space="0" w:color="auto"/>
              <w:left w:val="nil"/>
              <w:bottom w:val="single" w:sz="4" w:space="0" w:color="auto"/>
              <w:right w:val="single" w:sz="4" w:space="0" w:color="auto"/>
            </w:tcBorders>
            <w:shd w:val="clear" w:color="auto" w:fill="auto"/>
            <w:vAlign w:val="center"/>
            <w:hideMark/>
          </w:tcPr>
          <w:p w14:paraId="2671C7F6" w14:textId="77777777" w:rsidR="00B23D85" w:rsidRPr="00933EB1" w:rsidRDefault="00B23D85" w:rsidP="00933EB1">
            <w:pPr>
              <w:spacing w:after="0" w:line="240" w:lineRule="auto"/>
              <w:jc w:val="center"/>
              <w:rPr>
                <w:rFonts w:ascii="Museo 300" w:eastAsia="Times New Roman" w:hAnsi="Museo 300"/>
                <w:b/>
                <w:bCs/>
                <w:sz w:val="18"/>
                <w:szCs w:val="18"/>
                <w:lang w:eastAsia="es-SV"/>
              </w:rPr>
            </w:pPr>
            <w:r w:rsidRPr="00933EB1">
              <w:rPr>
                <w:rFonts w:ascii="Museo 300" w:eastAsia="Times New Roman" w:hAnsi="Museo 300"/>
                <w:b/>
                <w:bCs/>
                <w:sz w:val="18"/>
                <w:szCs w:val="18"/>
                <w:lang w:eastAsia="es-SV"/>
              </w:rPr>
              <w:t>ISTA - Recursos Propios</w:t>
            </w:r>
          </w:p>
        </w:tc>
        <w:tc>
          <w:tcPr>
            <w:tcW w:w="585" w:type="pct"/>
            <w:tcBorders>
              <w:top w:val="single" w:sz="4" w:space="0" w:color="auto"/>
              <w:left w:val="nil"/>
              <w:bottom w:val="single" w:sz="4" w:space="0" w:color="auto"/>
              <w:right w:val="single" w:sz="4" w:space="0" w:color="auto"/>
            </w:tcBorders>
            <w:shd w:val="clear" w:color="auto" w:fill="auto"/>
            <w:vAlign w:val="center"/>
            <w:hideMark/>
          </w:tcPr>
          <w:p w14:paraId="7610DF70" w14:textId="77777777" w:rsidR="00B23D85" w:rsidRPr="00933EB1" w:rsidRDefault="00B23D85" w:rsidP="00933EB1">
            <w:pPr>
              <w:spacing w:after="0" w:line="240" w:lineRule="auto"/>
              <w:jc w:val="center"/>
              <w:rPr>
                <w:rFonts w:ascii="Museo 300" w:eastAsia="Times New Roman" w:hAnsi="Museo 300"/>
                <w:b/>
                <w:bCs/>
                <w:sz w:val="18"/>
                <w:szCs w:val="18"/>
                <w:lang w:eastAsia="es-SV"/>
              </w:rPr>
            </w:pPr>
            <w:r w:rsidRPr="00933EB1">
              <w:rPr>
                <w:rFonts w:ascii="Museo 300" w:eastAsia="Times New Roman" w:hAnsi="Museo 300"/>
                <w:b/>
                <w:bCs/>
                <w:sz w:val="18"/>
                <w:szCs w:val="18"/>
                <w:lang w:eastAsia="es-SV"/>
              </w:rPr>
              <w:t>MH ISTA - Bienes y Servicios</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0058B8F0" w14:textId="77777777" w:rsidR="00B23D85" w:rsidRPr="00933EB1" w:rsidRDefault="00B23D85" w:rsidP="00933EB1">
            <w:pPr>
              <w:spacing w:after="0" w:line="240" w:lineRule="auto"/>
              <w:jc w:val="center"/>
              <w:rPr>
                <w:rFonts w:ascii="Museo 300" w:eastAsia="Times New Roman" w:hAnsi="Museo 300"/>
                <w:b/>
                <w:bCs/>
                <w:sz w:val="18"/>
                <w:szCs w:val="18"/>
                <w:lang w:eastAsia="es-SV"/>
              </w:rPr>
            </w:pPr>
            <w:r w:rsidRPr="00933EB1">
              <w:rPr>
                <w:rFonts w:ascii="Museo 300" w:eastAsia="Times New Roman" w:hAnsi="Museo 300"/>
                <w:b/>
                <w:bCs/>
                <w:sz w:val="18"/>
                <w:szCs w:val="18"/>
                <w:lang w:eastAsia="es-SV"/>
              </w:rPr>
              <w:t>Total Percibido</w:t>
            </w:r>
          </w:p>
        </w:tc>
      </w:tr>
      <w:tr w:rsidR="00B23D85" w:rsidRPr="00933EB1" w14:paraId="17B26842" w14:textId="77777777" w:rsidTr="00933EB1">
        <w:trPr>
          <w:trHeight w:val="20"/>
        </w:trPr>
        <w:tc>
          <w:tcPr>
            <w:tcW w:w="863" w:type="pct"/>
            <w:tcBorders>
              <w:top w:val="nil"/>
              <w:left w:val="single" w:sz="4" w:space="0" w:color="auto"/>
              <w:bottom w:val="single" w:sz="4" w:space="0" w:color="auto"/>
              <w:right w:val="single" w:sz="4" w:space="0" w:color="auto"/>
            </w:tcBorders>
            <w:shd w:val="clear" w:color="auto" w:fill="auto"/>
            <w:vAlign w:val="center"/>
            <w:hideMark/>
          </w:tcPr>
          <w:p w14:paraId="419F104B"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I</w:t>
            </w:r>
          </w:p>
        </w:tc>
        <w:tc>
          <w:tcPr>
            <w:tcW w:w="689" w:type="pct"/>
            <w:tcBorders>
              <w:top w:val="nil"/>
              <w:left w:val="nil"/>
              <w:bottom w:val="single" w:sz="4" w:space="0" w:color="auto"/>
              <w:right w:val="single" w:sz="4" w:space="0" w:color="auto"/>
            </w:tcBorders>
            <w:shd w:val="clear" w:color="auto" w:fill="auto"/>
            <w:vAlign w:val="center"/>
            <w:hideMark/>
          </w:tcPr>
          <w:p w14:paraId="0E40F5ED"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$0.00 </w:t>
            </w:r>
          </w:p>
        </w:tc>
        <w:tc>
          <w:tcPr>
            <w:tcW w:w="671" w:type="pct"/>
            <w:tcBorders>
              <w:top w:val="nil"/>
              <w:left w:val="nil"/>
              <w:bottom w:val="single" w:sz="4" w:space="0" w:color="auto"/>
              <w:right w:val="single" w:sz="4" w:space="0" w:color="auto"/>
            </w:tcBorders>
            <w:shd w:val="clear" w:color="auto" w:fill="auto"/>
            <w:vAlign w:val="center"/>
            <w:hideMark/>
          </w:tcPr>
          <w:p w14:paraId="6D272F0E"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$9,296.57 </w:t>
            </w:r>
          </w:p>
        </w:tc>
        <w:tc>
          <w:tcPr>
            <w:tcW w:w="888" w:type="pct"/>
            <w:tcBorders>
              <w:top w:val="nil"/>
              <w:left w:val="nil"/>
              <w:bottom w:val="single" w:sz="4" w:space="0" w:color="auto"/>
              <w:right w:val="single" w:sz="4" w:space="0" w:color="auto"/>
            </w:tcBorders>
            <w:shd w:val="clear" w:color="auto" w:fill="auto"/>
            <w:vAlign w:val="center"/>
            <w:hideMark/>
          </w:tcPr>
          <w:p w14:paraId="13452180"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$5,244.90 </w:t>
            </w:r>
          </w:p>
        </w:tc>
        <w:tc>
          <w:tcPr>
            <w:tcW w:w="617" w:type="pct"/>
            <w:tcBorders>
              <w:top w:val="nil"/>
              <w:left w:val="nil"/>
              <w:bottom w:val="single" w:sz="4" w:space="0" w:color="auto"/>
              <w:right w:val="single" w:sz="4" w:space="0" w:color="auto"/>
            </w:tcBorders>
            <w:shd w:val="clear" w:color="auto" w:fill="auto"/>
            <w:vAlign w:val="center"/>
            <w:hideMark/>
          </w:tcPr>
          <w:p w14:paraId="5E22F740"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$45.72 </w:t>
            </w:r>
          </w:p>
        </w:tc>
        <w:tc>
          <w:tcPr>
            <w:tcW w:w="585" w:type="pct"/>
            <w:tcBorders>
              <w:top w:val="nil"/>
              <w:left w:val="nil"/>
              <w:bottom w:val="single" w:sz="4" w:space="0" w:color="auto"/>
              <w:right w:val="single" w:sz="4" w:space="0" w:color="auto"/>
            </w:tcBorders>
            <w:shd w:val="clear" w:color="auto" w:fill="auto"/>
            <w:vAlign w:val="center"/>
            <w:hideMark/>
          </w:tcPr>
          <w:p w14:paraId="7E744496"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$0.00 </w:t>
            </w:r>
          </w:p>
        </w:tc>
        <w:tc>
          <w:tcPr>
            <w:tcW w:w="686" w:type="pct"/>
            <w:tcBorders>
              <w:top w:val="nil"/>
              <w:left w:val="nil"/>
              <w:bottom w:val="single" w:sz="4" w:space="0" w:color="auto"/>
              <w:right w:val="single" w:sz="4" w:space="0" w:color="auto"/>
            </w:tcBorders>
            <w:shd w:val="clear" w:color="auto" w:fill="auto"/>
            <w:vAlign w:val="center"/>
            <w:hideMark/>
          </w:tcPr>
          <w:p w14:paraId="4D7835BD"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$14,587.19 </w:t>
            </w:r>
          </w:p>
        </w:tc>
      </w:tr>
      <w:tr w:rsidR="00B23D85" w:rsidRPr="00933EB1" w14:paraId="49C1ABF2" w14:textId="77777777" w:rsidTr="00933EB1">
        <w:trPr>
          <w:trHeight w:val="20"/>
        </w:trPr>
        <w:tc>
          <w:tcPr>
            <w:tcW w:w="863" w:type="pct"/>
            <w:tcBorders>
              <w:top w:val="nil"/>
              <w:left w:val="single" w:sz="4" w:space="0" w:color="auto"/>
              <w:bottom w:val="single" w:sz="4" w:space="0" w:color="auto"/>
              <w:right w:val="single" w:sz="4" w:space="0" w:color="auto"/>
            </w:tcBorders>
            <w:shd w:val="clear" w:color="auto" w:fill="auto"/>
            <w:vAlign w:val="center"/>
            <w:hideMark/>
          </w:tcPr>
          <w:p w14:paraId="3256623A"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ISTA Central</w:t>
            </w:r>
          </w:p>
        </w:tc>
        <w:tc>
          <w:tcPr>
            <w:tcW w:w="689" w:type="pct"/>
            <w:tcBorders>
              <w:top w:val="nil"/>
              <w:left w:val="nil"/>
              <w:bottom w:val="single" w:sz="4" w:space="0" w:color="auto"/>
              <w:right w:val="single" w:sz="4" w:space="0" w:color="auto"/>
            </w:tcBorders>
            <w:shd w:val="clear" w:color="auto" w:fill="auto"/>
            <w:vAlign w:val="center"/>
            <w:hideMark/>
          </w:tcPr>
          <w:p w14:paraId="37031207"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$0.00 </w:t>
            </w:r>
          </w:p>
        </w:tc>
        <w:tc>
          <w:tcPr>
            <w:tcW w:w="671" w:type="pct"/>
            <w:tcBorders>
              <w:top w:val="nil"/>
              <w:left w:val="nil"/>
              <w:bottom w:val="single" w:sz="4" w:space="0" w:color="auto"/>
              <w:right w:val="single" w:sz="4" w:space="0" w:color="auto"/>
            </w:tcBorders>
            <w:shd w:val="clear" w:color="auto" w:fill="auto"/>
            <w:vAlign w:val="center"/>
            <w:hideMark/>
          </w:tcPr>
          <w:p w14:paraId="0BD770E9"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$18,298.30 </w:t>
            </w:r>
          </w:p>
        </w:tc>
        <w:tc>
          <w:tcPr>
            <w:tcW w:w="888" w:type="pct"/>
            <w:tcBorders>
              <w:top w:val="nil"/>
              <w:left w:val="nil"/>
              <w:bottom w:val="single" w:sz="4" w:space="0" w:color="auto"/>
              <w:right w:val="single" w:sz="4" w:space="0" w:color="auto"/>
            </w:tcBorders>
            <w:shd w:val="clear" w:color="auto" w:fill="auto"/>
            <w:vAlign w:val="center"/>
            <w:hideMark/>
          </w:tcPr>
          <w:p w14:paraId="6313505E"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$25,697.36 </w:t>
            </w:r>
          </w:p>
        </w:tc>
        <w:tc>
          <w:tcPr>
            <w:tcW w:w="617" w:type="pct"/>
            <w:tcBorders>
              <w:top w:val="nil"/>
              <w:left w:val="nil"/>
              <w:bottom w:val="single" w:sz="4" w:space="0" w:color="auto"/>
              <w:right w:val="single" w:sz="4" w:space="0" w:color="auto"/>
            </w:tcBorders>
            <w:shd w:val="clear" w:color="auto" w:fill="auto"/>
            <w:vAlign w:val="center"/>
            <w:hideMark/>
          </w:tcPr>
          <w:p w14:paraId="76FF090D"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$3,888.62 </w:t>
            </w:r>
          </w:p>
        </w:tc>
        <w:tc>
          <w:tcPr>
            <w:tcW w:w="585" w:type="pct"/>
            <w:tcBorders>
              <w:top w:val="nil"/>
              <w:left w:val="nil"/>
              <w:bottom w:val="single" w:sz="4" w:space="0" w:color="auto"/>
              <w:right w:val="single" w:sz="4" w:space="0" w:color="auto"/>
            </w:tcBorders>
            <w:shd w:val="clear" w:color="auto" w:fill="auto"/>
            <w:vAlign w:val="center"/>
            <w:hideMark/>
          </w:tcPr>
          <w:p w14:paraId="310B2EEF"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$58.36 </w:t>
            </w:r>
          </w:p>
        </w:tc>
        <w:tc>
          <w:tcPr>
            <w:tcW w:w="686" w:type="pct"/>
            <w:tcBorders>
              <w:top w:val="nil"/>
              <w:left w:val="nil"/>
              <w:bottom w:val="single" w:sz="4" w:space="0" w:color="auto"/>
              <w:right w:val="single" w:sz="4" w:space="0" w:color="auto"/>
            </w:tcBorders>
            <w:shd w:val="clear" w:color="auto" w:fill="auto"/>
            <w:vAlign w:val="center"/>
            <w:hideMark/>
          </w:tcPr>
          <w:p w14:paraId="1514605E"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$47,942.64 </w:t>
            </w:r>
          </w:p>
        </w:tc>
      </w:tr>
      <w:tr w:rsidR="00B23D85" w:rsidRPr="00933EB1" w14:paraId="03D545C9" w14:textId="77777777" w:rsidTr="00933EB1">
        <w:trPr>
          <w:trHeight w:val="20"/>
        </w:trPr>
        <w:tc>
          <w:tcPr>
            <w:tcW w:w="863" w:type="pct"/>
            <w:tcBorders>
              <w:top w:val="nil"/>
              <w:left w:val="single" w:sz="4" w:space="0" w:color="auto"/>
              <w:bottom w:val="single" w:sz="4" w:space="0" w:color="auto"/>
              <w:right w:val="single" w:sz="4" w:space="0" w:color="auto"/>
            </w:tcBorders>
            <w:shd w:val="clear" w:color="auto" w:fill="auto"/>
            <w:vAlign w:val="center"/>
            <w:hideMark/>
          </w:tcPr>
          <w:p w14:paraId="25EE4CCA"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III</w:t>
            </w:r>
          </w:p>
        </w:tc>
        <w:tc>
          <w:tcPr>
            <w:tcW w:w="689" w:type="pct"/>
            <w:tcBorders>
              <w:top w:val="nil"/>
              <w:left w:val="nil"/>
              <w:bottom w:val="single" w:sz="4" w:space="0" w:color="auto"/>
              <w:right w:val="single" w:sz="4" w:space="0" w:color="auto"/>
            </w:tcBorders>
            <w:shd w:val="clear" w:color="auto" w:fill="auto"/>
            <w:vAlign w:val="center"/>
            <w:hideMark/>
          </w:tcPr>
          <w:p w14:paraId="4204AE1C"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$100.00 </w:t>
            </w:r>
          </w:p>
        </w:tc>
        <w:tc>
          <w:tcPr>
            <w:tcW w:w="671" w:type="pct"/>
            <w:tcBorders>
              <w:top w:val="nil"/>
              <w:left w:val="nil"/>
              <w:bottom w:val="single" w:sz="4" w:space="0" w:color="auto"/>
              <w:right w:val="single" w:sz="4" w:space="0" w:color="auto"/>
            </w:tcBorders>
            <w:shd w:val="clear" w:color="auto" w:fill="auto"/>
            <w:vAlign w:val="center"/>
            <w:hideMark/>
          </w:tcPr>
          <w:p w14:paraId="48984203"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$1,703.43 </w:t>
            </w:r>
          </w:p>
        </w:tc>
        <w:tc>
          <w:tcPr>
            <w:tcW w:w="888" w:type="pct"/>
            <w:tcBorders>
              <w:top w:val="nil"/>
              <w:left w:val="nil"/>
              <w:bottom w:val="single" w:sz="4" w:space="0" w:color="auto"/>
              <w:right w:val="single" w:sz="4" w:space="0" w:color="auto"/>
            </w:tcBorders>
            <w:shd w:val="clear" w:color="auto" w:fill="auto"/>
            <w:vAlign w:val="center"/>
            <w:hideMark/>
          </w:tcPr>
          <w:p w14:paraId="14293EC4"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$2,564.46 </w:t>
            </w:r>
          </w:p>
        </w:tc>
        <w:tc>
          <w:tcPr>
            <w:tcW w:w="617" w:type="pct"/>
            <w:tcBorders>
              <w:top w:val="nil"/>
              <w:left w:val="nil"/>
              <w:bottom w:val="single" w:sz="4" w:space="0" w:color="auto"/>
              <w:right w:val="single" w:sz="4" w:space="0" w:color="auto"/>
            </w:tcBorders>
            <w:shd w:val="clear" w:color="auto" w:fill="auto"/>
            <w:vAlign w:val="center"/>
            <w:hideMark/>
          </w:tcPr>
          <w:p w14:paraId="0D59983C"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$0.00 </w:t>
            </w:r>
          </w:p>
        </w:tc>
        <w:tc>
          <w:tcPr>
            <w:tcW w:w="585" w:type="pct"/>
            <w:tcBorders>
              <w:top w:val="nil"/>
              <w:left w:val="nil"/>
              <w:bottom w:val="single" w:sz="4" w:space="0" w:color="auto"/>
              <w:right w:val="single" w:sz="4" w:space="0" w:color="auto"/>
            </w:tcBorders>
            <w:shd w:val="clear" w:color="auto" w:fill="auto"/>
            <w:vAlign w:val="center"/>
            <w:hideMark/>
          </w:tcPr>
          <w:p w14:paraId="4131DDA9"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$0.00 </w:t>
            </w:r>
          </w:p>
        </w:tc>
        <w:tc>
          <w:tcPr>
            <w:tcW w:w="686" w:type="pct"/>
            <w:tcBorders>
              <w:top w:val="nil"/>
              <w:left w:val="nil"/>
              <w:bottom w:val="single" w:sz="4" w:space="0" w:color="auto"/>
              <w:right w:val="single" w:sz="4" w:space="0" w:color="auto"/>
            </w:tcBorders>
            <w:shd w:val="clear" w:color="auto" w:fill="auto"/>
            <w:vAlign w:val="center"/>
            <w:hideMark/>
          </w:tcPr>
          <w:p w14:paraId="31116826"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$4,367.89 </w:t>
            </w:r>
          </w:p>
        </w:tc>
      </w:tr>
      <w:tr w:rsidR="00B23D85" w:rsidRPr="00933EB1" w14:paraId="4A02920F" w14:textId="77777777" w:rsidTr="00933EB1">
        <w:trPr>
          <w:trHeight w:val="20"/>
        </w:trPr>
        <w:tc>
          <w:tcPr>
            <w:tcW w:w="863" w:type="pct"/>
            <w:tcBorders>
              <w:top w:val="nil"/>
              <w:left w:val="single" w:sz="4" w:space="0" w:color="auto"/>
              <w:bottom w:val="single" w:sz="4" w:space="0" w:color="auto"/>
              <w:right w:val="single" w:sz="4" w:space="0" w:color="auto"/>
            </w:tcBorders>
            <w:shd w:val="clear" w:color="auto" w:fill="auto"/>
            <w:vAlign w:val="center"/>
            <w:hideMark/>
          </w:tcPr>
          <w:p w14:paraId="27E2EA8A"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IV (Usulután)</w:t>
            </w:r>
          </w:p>
        </w:tc>
        <w:tc>
          <w:tcPr>
            <w:tcW w:w="689" w:type="pct"/>
            <w:tcBorders>
              <w:top w:val="nil"/>
              <w:left w:val="nil"/>
              <w:bottom w:val="single" w:sz="4" w:space="0" w:color="auto"/>
              <w:right w:val="single" w:sz="4" w:space="0" w:color="auto"/>
            </w:tcBorders>
            <w:shd w:val="clear" w:color="auto" w:fill="auto"/>
            <w:vAlign w:val="center"/>
            <w:hideMark/>
          </w:tcPr>
          <w:p w14:paraId="474C84A7"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$0.00 </w:t>
            </w:r>
          </w:p>
        </w:tc>
        <w:tc>
          <w:tcPr>
            <w:tcW w:w="671" w:type="pct"/>
            <w:tcBorders>
              <w:top w:val="nil"/>
              <w:left w:val="nil"/>
              <w:bottom w:val="single" w:sz="4" w:space="0" w:color="auto"/>
              <w:right w:val="single" w:sz="4" w:space="0" w:color="auto"/>
            </w:tcBorders>
            <w:shd w:val="clear" w:color="auto" w:fill="auto"/>
            <w:vAlign w:val="center"/>
            <w:hideMark/>
          </w:tcPr>
          <w:p w14:paraId="5D89D04F"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$8,489.21 </w:t>
            </w:r>
          </w:p>
        </w:tc>
        <w:tc>
          <w:tcPr>
            <w:tcW w:w="888" w:type="pct"/>
            <w:tcBorders>
              <w:top w:val="nil"/>
              <w:left w:val="nil"/>
              <w:bottom w:val="single" w:sz="4" w:space="0" w:color="auto"/>
              <w:right w:val="single" w:sz="4" w:space="0" w:color="auto"/>
            </w:tcBorders>
            <w:shd w:val="clear" w:color="auto" w:fill="auto"/>
            <w:vAlign w:val="center"/>
            <w:hideMark/>
          </w:tcPr>
          <w:p w14:paraId="0B095825"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$730.06 </w:t>
            </w:r>
          </w:p>
        </w:tc>
        <w:tc>
          <w:tcPr>
            <w:tcW w:w="617" w:type="pct"/>
            <w:tcBorders>
              <w:top w:val="nil"/>
              <w:left w:val="nil"/>
              <w:bottom w:val="single" w:sz="4" w:space="0" w:color="auto"/>
              <w:right w:val="single" w:sz="4" w:space="0" w:color="auto"/>
            </w:tcBorders>
            <w:shd w:val="clear" w:color="auto" w:fill="auto"/>
            <w:vAlign w:val="center"/>
            <w:hideMark/>
          </w:tcPr>
          <w:p w14:paraId="00873712"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$0.00 </w:t>
            </w:r>
          </w:p>
        </w:tc>
        <w:tc>
          <w:tcPr>
            <w:tcW w:w="585" w:type="pct"/>
            <w:tcBorders>
              <w:top w:val="nil"/>
              <w:left w:val="nil"/>
              <w:bottom w:val="single" w:sz="4" w:space="0" w:color="auto"/>
              <w:right w:val="single" w:sz="4" w:space="0" w:color="auto"/>
            </w:tcBorders>
            <w:shd w:val="clear" w:color="auto" w:fill="auto"/>
            <w:vAlign w:val="center"/>
            <w:hideMark/>
          </w:tcPr>
          <w:p w14:paraId="5E5866C8"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$0.00 </w:t>
            </w:r>
          </w:p>
        </w:tc>
        <w:tc>
          <w:tcPr>
            <w:tcW w:w="686" w:type="pct"/>
            <w:tcBorders>
              <w:top w:val="nil"/>
              <w:left w:val="nil"/>
              <w:bottom w:val="single" w:sz="4" w:space="0" w:color="auto"/>
              <w:right w:val="single" w:sz="4" w:space="0" w:color="auto"/>
            </w:tcBorders>
            <w:shd w:val="clear" w:color="auto" w:fill="auto"/>
            <w:vAlign w:val="center"/>
            <w:hideMark/>
          </w:tcPr>
          <w:p w14:paraId="006BFE2C"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$9,219.27 </w:t>
            </w:r>
          </w:p>
        </w:tc>
      </w:tr>
      <w:tr w:rsidR="00B23D85" w:rsidRPr="00933EB1" w14:paraId="52B7D5A6" w14:textId="77777777" w:rsidTr="00933EB1">
        <w:trPr>
          <w:trHeight w:val="20"/>
        </w:trPr>
        <w:tc>
          <w:tcPr>
            <w:tcW w:w="863" w:type="pct"/>
            <w:tcBorders>
              <w:top w:val="nil"/>
              <w:left w:val="single" w:sz="4" w:space="0" w:color="auto"/>
              <w:bottom w:val="single" w:sz="4" w:space="0" w:color="auto"/>
              <w:right w:val="single" w:sz="4" w:space="0" w:color="auto"/>
            </w:tcBorders>
            <w:shd w:val="clear" w:color="auto" w:fill="auto"/>
            <w:vAlign w:val="center"/>
            <w:hideMark/>
          </w:tcPr>
          <w:p w14:paraId="5FAA2C81"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IV</w:t>
            </w:r>
          </w:p>
        </w:tc>
        <w:tc>
          <w:tcPr>
            <w:tcW w:w="689" w:type="pct"/>
            <w:tcBorders>
              <w:top w:val="nil"/>
              <w:left w:val="nil"/>
              <w:bottom w:val="single" w:sz="4" w:space="0" w:color="auto"/>
              <w:right w:val="single" w:sz="4" w:space="0" w:color="auto"/>
            </w:tcBorders>
            <w:shd w:val="clear" w:color="auto" w:fill="auto"/>
            <w:vAlign w:val="center"/>
            <w:hideMark/>
          </w:tcPr>
          <w:p w14:paraId="1E7A3B1D"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$0.00 </w:t>
            </w:r>
          </w:p>
        </w:tc>
        <w:tc>
          <w:tcPr>
            <w:tcW w:w="671" w:type="pct"/>
            <w:tcBorders>
              <w:top w:val="nil"/>
              <w:left w:val="nil"/>
              <w:bottom w:val="single" w:sz="4" w:space="0" w:color="auto"/>
              <w:right w:val="single" w:sz="4" w:space="0" w:color="auto"/>
            </w:tcBorders>
            <w:shd w:val="clear" w:color="auto" w:fill="auto"/>
            <w:vAlign w:val="center"/>
            <w:hideMark/>
          </w:tcPr>
          <w:p w14:paraId="523A90BD"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$1,367.82 </w:t>
            </w:r>
          </w:p>
        </w:tc>
        <w:tc>
          <w:tcPr>
            <w:tcW w:w="888" w:type="pct"/>
            <w:tcBorders>
              <w:top w:val="nil"/>
              <w:left w:val="nil"/>
              <w:bottom w:val="single" w:sz="4" w:space="0" w:color="auto"/>
              <w:right w:val="single" w:sz="4" w:space="0" w:color="auto"/>
            </w:tcBorders>
            <w:shd w:val="clear" w:color="auto" w:fill="auto"/>
            <w:vAlign w:val="center"/>
            <w:hideMark/>
          </w:tcPr>
          <w:p w14:paraId="2BCF8E42"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$209.16 </w:t>
            </w:r>
          </w:p>
        </w:tc>
        <w:tc>
          <w:tcPr>
            <w:tcW w:w="617" w:type="pct"/>
            <w:tcBorders>
              <w:top w:val="nil"/>
              <w:left w:val="nil"/>
              <w:bottom w:val="single" w:sz="4" w:space="0" w:color="auto"/>
              <w:right w:val="single" w:sz="4" w:space="0" w:color="auto"/>
            </w:tcBorders>
            <w:shd w:val="clear" w:color="auto" w:fill="auto"/>
            <w:vAlign w:val="center"/>
            <w:hideMark/>
          </w:tcPr>
          <w:p w14:paraId="54914D85"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$760.00 </w:t>
            </w:r>
          </w:p>
        </w:tc>
        <w:tc>
          <w:tcPr>
            <w:tcW w:w="585" w:type="pct"/>
            <w:tcBorders>
              <w:top w:val="nil"/>
              <w:left w:val="nil"/>
              <w:bottom w:val="single" w:sz="4" w:space="0" w:color="auto"/>
              <w:right w:val="single" w:sz="4" w:space="0" w:color="auto"/>
            </w:tcBorders>
            <w:shd w:val="clear" w:color="auto" w:fill="auto"/>
            <w:vAlign w:val="center"/>
            <w:hideMark/>
          </w:tcPr>
          <w:p w14:paraId="6557D576" w14:textId="77777777" w:rsidR="00B23D85" w:rsidRPr="00933EB1" w:rsidRDefault="00B23D85" w:rsidP="00933EB1">
            <w:pPr>
              <w:spacing w:after="0" w:line="240" w:lineRule="auto"/>
              <w:jc w:val="center"/>
              <w:rPr>
                <w:rFonts w:ascii="Museo 300" w:eastAsia="Times New Roman" w:hAnsi="Museo 300"/>
                <w:color w:val="000000"/>
                <w:sz w:val="18"/>
                <w:szCs w:val="18"/>
                <w:lang w:eastAsia="es-SV"/>
              </w:rPr>
            </w:pPr>
            <w:r w:rsidRPr="00933EB1">
              <w:rPr>
                <w:rFonts w:ascii="Museo 300" w:eastAsia="Times New Roman" w:hAnsi="Museo 300"/>
                <w:color w:val="000000"/>
                <w:sz w:val="18"/>
                <w:szCs w:val="18"/>
                <w:lang w:eastAsia="es-SV"/>
              </w:rPr>
              <w:t xml:space="preserve">$0.00 </w:t>
            </w:r>
          </w:p>
        </w:tc>
        <w:tc>
          <w:tcPr>
            <w:tcW w:w="686" w:type="pct"/>
            <w:tcBorders>
              <w:top w:val="nil"/>
              <w:left w:val="nil"/>
              <w:bottom w:val="single" w:sz="4" w:space="0" w:color="auto"/>
              <w:right w:val="single" w:sz="4" w:space="0" w:color="auto"/>
            </w:tcBorders>
            <w:shd w:val="clear" w:color="auto" w:fill="auto"/>
            <w:vAlign w:val="center"/>
            <w:hideMark/>
          </w:tcPr>
          <w:p w14:paraId="75A4EA27"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$2,336.98 </w:t>
            </w:r>
          </w:p>
        </w:tc>
      </w:tr>
      <w:tr w:rsidR="00B23D85" w:rsidRPr="00933EB1" w14:paraId="11E23AB9" w14:textId="77777777" w:rsidTr="00933EB1">
        <w:trPr>
          <w:trHeight w:val="20"/>
        </w:trPr>
        <w:tc>
          <w:tcPr>
            <w:tcW w:w="863" w:type="pct"/>
            <w:tcBorders>
              <w:top w:val="nil"/>
              <w:left w:val="single" w:sz="4" w:space="0" w:color="auto"/>
              <w:bottom w:val="single" w:sz="4" w:space="0" w:color="auto"/>
              <w:right w:val="single" w:sz="4" w:space="0" w:color="auto"/>
            </w:tcBorders>
            <w:shd w:val="clear" w:color="auto" w:fill="auto"/>
            <w:vAlign w:val="center"/>
            <w:hideMark/>
          </w:tcPr>
          <w:p w14:paraId="718C2854" w14:textId="77777777" w:rsidR="00B23D85" w:rsidRPr="00933EB1" w:rsidRDefault="00B23D85" w:rsidP="00933EB1">
            <w:pPr>
              <w:spacing w:after="0" w:line="240" w:lineRule="auto"/>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Total Percibido</w:t>
            </w:r>
          </w:p>
        </w:tc>
        <w:tc>
          <w:tcPr>
            <w:tcW w:w="689" w:type="pct"/>
            <w:tcBorders>
              <w:top w:val="nil"/>
              <w:left w:val="nil"/>
              <w:bottom w:val="single" w:sz="4" w:space="0" w:color="auto"/>
              <w:right w:val="single" w:sz="4" w:space="0" w:color="auto"/>
            </w:tcBorders>
            <w:shd w:val="clear" w:color="auto" w:fill="auto"/>
            <w:vAlign w:val="center"/>
            <w:hideMark/>
          </w:tcPr>
          <w:p w14:paraId="28F4155B"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$100.00 </w:t>
            </w:r>
          </w:p>
        </w:tc>
        <w:tc>
          <w:tcPr>
            <w:tcW w:w="671" w:type="pct"/>
            <w:tcBorders>
              <w:top w:val="nil"/>
              <w:left w:val="nil"/>
              <w:bottom w:val="single" w:sz="4" w:space="0" w:color="auto"/>
              <w:right w:val="single" w:sz="4" w:space="0" w:color="auto"/>
            </w:tcBorders>
            <w:shd w:val="clear" w:color="auto" w:fill="auto"/>
            <w:vAlign w:val="center"/>
            <w:hideMark/>
          </w:tcPr>
          <w:p w14:paraId="36E3FAD5"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$39,155.33 </w:t>
            </w:r>
          </w:p>
        </w:tc>
        <w:tc>
          <w:tcPr>
            <w:tcW w:w="888" w:type="pct"/>
            <w:tcBorders>
              <w:top w:val="nil"/>
              <w:left w:val="nil"/>
              <w:bottom w:val="single" w:sz="4" w:space="0" w:color="auto"/>
              <w:right w:val="single" w:sz="4" w:space="0" w:color="auto"/>
            </w:tcBorders>
            <w:shd w:val="clear" w:color="auto" w:fill="auto"/>
            <w:vAlign w:val="center"/>
            <w:hideMark/>
          </w:tcPr>
          <w:p w14:paraId="631A8EC0"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$34,445.94 </w:t>
            </w:r>
          </w:p>
        </w:tc>
        <w:tc>
          <w:tcPr>
            <w:tcW w:w="617" w:type="pct"/>
            <w:tcBorders>
              <w:top w:val="nil"/>
              <w:left w:val="nil"/>
              <w:bottom w:val="single" w:sz="4" w:space="0" w:color="auto"/>
              <w:right w:val="single" w:sz="4" w:space="0" w:color="auto"/>
            </w:tcBorders>
            <w:shd w:val="clear" w:color="auto" w:fill="auto"/>
            <w:vAlign w:val="center"/>
            <w:hideMark/>
          </w:tcPr>
          <w:p w14:paraId="0CE33FA2"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$4,694.34 </w:t>
            </w:r>
          </w:p>
        </w:tc>
        <w:tc>
          <w:tcPr>
            <w:tcW w:w="585" w:type="pct"/>
            <w:tcBorders>
              <w:top w:val="nil"/>
              <w:left w:val="nil"/>
              <w:bottom w:val="single" w:sz="4" w:space="0" w:color="auto"/>
              <w:right w:val="single" w:sz="4" w:space="0" w:color="auto"/>
            </w:tcBorders>
            <w:shd w:val="clear" w:color="auto" w:fill="auto"/>
            <w:vAlign w:val="center"/>
            <w:hideMark/>
          </w:tcPr>
          <w:p w14:paraId="050CE234"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$58.36 </w:t>
            </w:r>
          </w:p>
        </w:tc>
        <w:tc>
          <w:tcPr>
            <w:tcW w:w="686" w:type="pct"/>
            <w:tcBorders>
              <w:top w:val="nil"/>
              <w:left w:val="nil"/>
              <w:bottom w:val="single" w:sz="4" w:space="0" w:color="auto"/>
              <w:right w:val="single" w:sz="4" w:space="0" w:color="auto"/>
            </w:tcBorders>
            <w:shd w:val="clear" w:color="auto" w:fill="auto"/>
            <w:vAlign w:val="center"/>
            <w:hideMark/>
          </w:tcPr>
          <w:p w14:paraId="5A4E88C8" w14:textId="77777777" w:rsidR="00B23D85" w:rsidRPr="00933EB1" w:rsidRDefault="00B23D85" w:rsidP="00933EB1">
            <w:pPr>
              <w:spacing w:after="0" w:line="240" w:lineRule="auto"/>
              <w:jc w:val="center"/>
              <w:rPr>
                <w:rFonts w:ascii="Museo 300" w:eastAsia="Times New Roman" w:hAnsi="Museo 300"/>
                <w:b/>
                <w:bCs/>
                <w:color w:val="000000"/>
                <w:sz w:val="18"/>
                <w:szCs w:val="18"/>
                <w:lang w:eastAsia="es-SV"/>
              </w:rPr>
            </w:pPr>
            <w:r w:rsidRPr="00933EB1">
              <w:rPr>
                <w:rFonts w:ascii="Museo 300" w:eastAsia="Times New Roman" w:hAnsi="Museo 300"/>
                <w:b/>
                <w:bCs/>
                <w:color w:val="000000"/>
                <w:sz w:val="18"/>
                <w:szCs w:val="18"/>
                <w:lang w:eastAsia="es-SV"/>
              </w:rPr>
              <w:t xml:space="preserve">$78,453.97 </w:t>
            </w:r>
          </w:p>
        </w:tc>
      </w:tr>
    </w:tbl>
    <w:p w14:paraId="2EF38B6C" w14:textId="77777777" w:rsidR="00B23D85" w:rsidRDefault="00B23D85" w:rsidP="00B23D85">
      <w:pPr>
        <w:rPr>
          <w:rFonts w:ascii="Museo 300" w:hAnsi="Museo 300"/>
          <w:b/>
          <w:color w:val="002060"/>
          <w:szCs w:val="20"/>
        </w:rPr>
      </w:pPr>
    </w:p>
    <w:p w14:paraId="50387B43" w14:textId="77777777" w:rsidR="00B23D85" w:rsidRDefault="00B23D85" w:rsidP="00933EB1">
      <w:pPr>
        <w:tabs>
          <w:tab w:val="left" w:pos="426"/>
        </w:tabs>
        <w:spacing w:after="0" w:line="240" w:lineRule="auto"/>
        <w:jc w:val="both"/>
        <w:rPr>
          <w:rFonts w:ascii="Museo 300" w:hAnsi="Museo 300"/>
          <w:szCs w:val="20"/>
        </w:rPr>
      </w:pPr>
      <w:r w:rsidRPr="005066D6">
        <w:rPr>
          <w:rFonts w:ascii="Museo 300" w:hAnsi="Museo 300"/>
          <w:szCs w:val="20"/>
        </w:rPr>
        <w:t xml:space="preserve">Los montos fueron verificados entre el Sistema de Colecturía que maneja el Departamento de Tesorería contra los abonos registrados en las diferentes cuentas bancarias institucionales. </w:t>
      </w:r>
    </w:p>
    <w:p w14:paraId="21DD88B1" w14:textId="77777777" w:rsidR="00B23D85" w:rsidRDefault="00B23D85" w:rsidP="00933EB1">
      <w:pPr>
        <w:tabs>
          <w:tab w:val="left" w:pos="426"/>
        </w:tabs>
        <w:spacing w:after="0" w:line="240" w:lineRule="auto"/>
        <w:jc w:val="both"/>
        <w:rPr>
          <w:rFonts w:ascii="Museo 300" w:hAnsi="Museo 300"/>
          <w:szCs w:val="20"/>
        </w:rPr>
      </w:pPr>
      <w:r>
        <w:rPr>
          <w:rFonts w:ascii="Museo 300" w:hAnsi="Museo 300"/>
          <w:szCs w:val="20"/>
        </w:rPr>
        <w:t xml:space="preserve">Total Percibido en el cuarto trimestre 2022: </w:t>
      </w:r>
      <w:r w:rsidRPr="00FD3BAC">
        <w:rPr>
          <w:rFonts w:ascii="Museo 300" w:hAnsi="Museo 300"/>
          <w:szCs w:val="20"/>
        </w:rPr>
        <w:t>$</w:t>
      </w:r>
      <w:r w:rsidRPr="000A78D8">
        <w:rPr>
          <w:rFonts w:ascii="Museo 300" w:hAnsi="Museo 300"/>
          <w:szCs w:val="20"/>
        </w:rPr>
        <w:t>360,435.54 ($4,681.34</w:t>
      </w:r>
      <w:r>
        <w:rPr>
          <w:rFonts w:ascii="Museo 300" w:hAnsi="Museo 300"/>
          <w:szCs w:val="20"/>
        </w:rPr>
        <w:t xml:space="preserve"> menos que el tercer trimestre 2022).</w:t>
      </w:r>
    </w:p>
    <w:p w14:paraId="4AD1AF7D" w14:textId="77777777" w:rsidR="00B23D85" w:rsidRDefault="00B23D85" w:rsidP="00933EB1">
      <w:pPr>
        <w:tabs>
          <w:tab w:val="left" w:pos="426"/>
        </w:tabs>
        <w:spacing w:after="0" w:line="240" w:lineRule="auto"/>
        <w:jc w:val="both"/>
        <w:rPr>
          <w:rFonts w:ascii="Museo 300" w:hAnsi="Museo 300"/>
          <w:szCs w:val="20"/>
        </w:rPr>
      </w:pPr>
    </w:p>
    <w:p w14:paraId="6946294C" w14:textId="77777777" w:rsidR="00B23D85" w:rsidRPr="00695795" w:rsidRDefault="00B23D85" w:rsidP="00B527F1">
      <w:pPr>
        <w:pStyle w:val="Ttulo3"/>
        <w:keepNext/>
        <w:keepLines/>
        <w:widowControl w:val="0"/>
        <w:numPr>
          <w:ilvl w:val="2"/>
          <w:numId w:val="10"/>
        </w:numPr>
        <w:tabs>
          <w:tab w:val="clear" w:pos="7020"/>
        </w:tabs>
        <w:suppressAutoHyphens/>
        <w:autoSpaceDE/>
        <w:autoSpaceDN/>
        <w:adjustRightInd/>
        <w:rPr>
          <w:rFonts w:ascii="Bembo Std" w:hAnsi="Bembo Std"/>
        </w:rPr>
      </w:pPr>
      <w:bookmarkStart w:id="67" w:name="_Toc129358985"/>
      <w:r w:rsidRPr="00695795">
        <w:rPr>
          <w:rFonts w:ascii="Bembo Std" w:hAnsi="Bembo Std"/>
        </w:rPr>
        <w:lastRenderedPageBreak/>
        <w:t>COMITÉ DE SEGURIDAD Y SALUD OCUPACIONAL</w:t>
      </w:r>
      <w:bookmarkStart w:id="68" w:name="_Toc353963541"/>
      <w:bookmarkStart w:id="69" w:name="_Toc354046543"/>
      <w:bookmarkStart w:id="70" w:name="_Toc354059158"/>
      <w:bookmarkStart w:id="71" w:name="_Toc362199279"/>
      <w:bookmarkStart w:id="72" w:name="_Toc362199332"/>
      <w:bookmarkStart w:id="73" w:name="_Toc362199649"/>
      <w:bookmarkEnd w:id="67"/>
    </w:p>
    <w:p w14:paraId="43AB2F1D" w14:textId="77777777" w:rsidR="00B23D85" w:rsidRDefault="00B23D85" w:rsidP="00933EB1">
      <w:pPr>
        <w:spacing w:after="0" w:line="240" w:lineRule="auto"/>
        <w:jc w:val="both"/>
      </w:pPr>
    </w:p>
    <w:p w14:paraId="193B3199" w14:textId="77777777" w:rsidR="00B23D85" w:rsidRDefault="00B23D85" w:rsidP="00933EB1">
      <w:pPr>
        <w:tabs>
          <w:tab w:val="left" w:pos="426"/>
        </w:tabs>
        <w:spacing w:after="0" w:line="240" w:lineRule="auto"/>
        <w:jc w:val="both"/>
        <w:rPr>
          <w:rFonts w:ascii="Museo 300" w:hAnsi="Museo 300"/>
          <w:szCs w:val="20"/>
        </w:rPr>
      </w:pPr>
      <w:r>
        <w:rPr>
          <w:rFonts w:ascii="Museo 300" w:hAnsi="Museo 300"/>
          <w:szCs w:val="20"/>
        </w:rPr>
        <w:t xml:space="preserve">El </w:t>
      </w:r>
      <w:r w:rsidRPr="00CA0863">
        <w:rPr>
          <w:rFonts w:ascii="Museo 300" w:hAnsi="Museo 300"/>
          <w:szCs w:val="20"/>
        </w:rPr>
        <w:t xml:space="preserve">Comité </w:t>
      </w:r>
      <w:r>
        <w:rPr>
          <w:rFonts w:ascii="Museo 300" w:hAnsi="Museo 300"/>
          <w:szCs w:val="20"/>
        </w:rPr>
        <w:t>d</w:t>
      </w:r>
      <w:r w:rsidRPr="00CA0863">
        <w:rPr>
          <w:rFonts w:ascii="Museo 300" w:hAnsi="Museo 300"/>
          <w:szCs w:val="20"/>
        </w:rPr>
        <w:t xml:space="preserve">e Seguridad </w:t>
      </w:r>
      <w:r>
        <w:rPr>
          <w:rFonts w:ascii="Museo 300" w:hAnsi="Museo 300"/>
          <w:szCs w:val="20"/>
        </w:rPr>
        <w:t>y</w:t>
      </w:r>
      <w:r w:rsidRPr="00CA0863">
        <w:rPr>
          <w:rFonts w:ascii="Museo 300" w:hAnsi="Museo 300"/>
          <w:szCs w:val="20"/>
        </w:rPr>
        <w:t xml:space="preserve"> Salud Ocupacional</w:t>
      </w:r>
      <w:r>
        <w:rPr>
          <w:rFonts w:ascii="Museo 300" w:hAnsi="Museo 300"/>
          <w:szCs w:val="20"/>
        </w:rPr>
        <w:t xml:space="preserve"> da seguimiento a los riesgos: </w:t>
      </w:r>
      <w:r w:rsidRPr="00CA0863">
        <w:rPr>
          <w:rFonts w:ascii="Museo 300" w:hAnsi="Museo 300"/>
          <w:szCs w:val="20"/>
        </w:rPr>
        <w:t xml:space="preserve">Contagio </w:t>
      </w:r>
      <w:r>
        <w:rPr>
          <w:rFonts w:ascii="Museo 300" w:hAnsi="Museo 300"/>
          <w:szCs w:val="20"/>
        </w:rPr>
        <w:t>d</w:t>
      </w:r>
      <w:r w:rsidRPr="00CA0863">
        <w:rPr>
          <w:rFonts w:ascii="Museo 300" w:hAnsi="Museo 300"/>
          <w:szCs w:val="20"/>
        </w:rPr>
        <w:t>e COVID-19</w:t>
      </w:r>
      <w:r>
        <w:rPr>
          <w:rFonts w:ascii="Museo 300" w:hAnsi="Museo 300"/>
          <w:szCs w:val="20"/>
        </w:rPr>
        <w:t xml:space="preserve"> y Riesgos laborales (En general) </w:t>
      </w:r>
      <w:r w:rsidRPr="00CA0863">
        <w:rPr>
          <w:rFonts w:ascii="Museo 300" w:hAnsi="Museo 300"/>
          <w:szCs w:val="20"/>
        </w:rPr>
        <w:t>en el personal del ISTA</w:t>
      </w:r>
      <w:r>
        <w:rPr>
          <w:rFonts w:ascii="Museo 300" w:hAnsi="Museo 300"/>
          <w:szCs w:val="20"/>
        </w:rPr>
        <w:t xml:space="preserve">. A continuación lo realizado para mantener en control los riesgos mencionados: </w:t>
      </w:r>
    </w:p>
    <w:p w14:paraId="66691B57" w14:textId="77777777" w:rsidR="00B41A66" w:rsidRDefault="00B41A66" w:rsidP="00933EB1">
      <w:pPr>
        <w:tabs>
          <w:tab w:val="left" w:pos="426"/>
        </w:tabs>
        <w:spacing w:after="0" w:line="240" w:lineRule="auto"/>
        <w:jc w:val="both"/>
        <w:rPr>
          <w:rFonts w:ascii="Museo 300" w:hAnsi="Museo 300"/>
          <w:szCs w:val="20"/>
        </w:rPr>
      </w:pPr>
    </w:p>
    <w:tbl>
      <w:tblPr>
        <w:tblW w:w="55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9"/>
        <w:gridCol w:w="2050"/>
        <w:gridCol w:w="1160"/>
        <w:gridCol w:w="447"/>
        <w:gridCol w:w="4542"/>
      </w:tblGrid>
      <w:tr w:rsidR="00B23D85" w:rsidRPr="00F45B7F" w14:paraId="1DF8AF95" w14:textId="77777777" w:rsidTr="00933EB1">
        <w:trPr>
          <w:trHeight w:val="20"/>
          <w:tblHeader/>
          <w:jc w:val="center"/>
        </w:trPr>
        <w:tc>
          <w:tcPr>
            <w:tcW w:w="1000" w:type="pct"/>
            <w:shd w:val="clear" w:color="auto" w:fill="auto"/>
            <w:vAlign w:val="center"/>
            <w:hideMark/>
          </w:tcPr>
          <w:p w14:paraId="0EEA67B1" w14:textId="77777777" w:rsidR="00B23D85" w:rsidRPr="00933EB1" w:rsidRDefault="00B23D85" w:rsidP="00B23D85">
            <w:pPr>
              <w:jc w:val="center"/>
              <w:rPr>
                <w:rFonts w:ascii="Museo 300" w:hAnsi="Museo 300"/>
                <w:b/>
                <w:bCs/>
                <w:sz w:val="18"/>
                <w:szCs w:val="18"/>
                <w:lang w:eastAsia="es-SV"/>
              </w:rPr>
            </w:pPr>
            <w:r w:rsidRPr="00933EB1">
              <w:rPr>
                <w:rFonts w:ascii="Museo 300" w:hAnsi="Museo 300"/>
                <w:b/>
                <w:bCs/>
                <w:sz w:val="18"/>
                <w:szCs w:val="18"/>
                <w:lang w:eastAsia="es-SV"/>
              </w:rPr>
              <w:t>Factor crítico del éxito</w:t>
            </w:r>
          </w:p>
        </w:tc>
        <w:tc>
          <w:tcPr>
            <w:tcW w:w="1000" w:type="pct"/>
            <w:shd w:val="clear" w:color="auto" w:fill="auto"/>
            <w:vAlign w:val="center"/>
            <w:hideMark/>
          </w:tcPr>
          <w:p w14:paraId="5198B21D" w14:textId="77777777" w:rsidR="00B23D85" w:rsidRPr="00933EB1" w:rsidRDefault="00B23D85" w:rsidP="00B23D85">
            <w:pPr>
              <w:jc w:val="center"/>
              <w:rPr>
                <w:rFonts w:ascii="Museo 300" w:hAnsi="Museo 300"/>
                <w:b/>
                <w:bCs/>
                <w:sz w:val="18"/>
                <w:szCs w:val="18"/>
                <w:lang w:eastAsia="es-SV"/>
              </w:rPr>
            </w:pPr>
            <w:r w:rsidRPr="00933EB1">
              <w:rPr>
                <w:rFonts w:ascii="Museo 300" w:hAnsi="Museo 300"/>
                <w:b/>
                <w:bCs/>
                <w:sz w:val="18"/>
                <w:szCs w:val="18"/>
                <w:lang w:eastAsia="es-SV"/>
              </w:rPr>
              <w:t>Riesgo</w:t>
            </w:r>
          </w:p>
        </w:tc>
        <w:tc>
          <w:tcPr>
            <w:tcW w:w="566" w:type="pct"/>
            <w:shd w:val="clear" w:color="auto" w:fill="auto"/>
            <w:vAlign w:val="center"/>
            <w:hideMark/>
          </w:tcPr>
          <w:p w14:paraId="69F5E0F1" w14:textId="77777777" w:rsidR="00B23D85" w:rsidRPr="00933EB1" w:rsidRDefault="00B23D85" w:rsidP="00B23D85">
            <w:pPr>
              <w:jc w:val="center"/>
              <w:rPr>
                <w:rFonts w:ascii="Museo 300" w:hAnsi="Museo 300"/>
                <w:b/>
                <w:bCs/>
                <w:sz w:val="18"/>
                <w:szCs w:val="18"/>
                <w:lang w:eastAsia="es-SV"/>
              </w:rPr>
            </w:pPr>
            <w:r w:rsidRPr="00933EB1">
              <w:rPr>
                <w:rFonts w:ascii="Museo 300" w:hAnsi="Museo 300"/>
                <w:b/>
                <w:bCs/>
                <w:sz w:val="18"/>
                <w:szCs w:val="18"/>
                <w:lang w:eastAsia="es-SV"/>
              </w:rPr>
              <w:t>Nivel de riesgo</w:t>
            </w:r>
          </w:p>
        </w:tc>
        <w:tc>
          <w:tcPr>
            <w:tcW w:w="2434" w:type="pct"/>
            <w:gridSpan w:val="2"/>
            <w:tcBorders>
              <w:bottom w:val="single" w:sz="4" w:space="0" w:color="auto"/>
            </w:tcBorders>
            <w:shd w:val="clear" w:color="auto" w:fill="auto"/>
            <w:vAlign w:val="center"/>
            <w:hideMark/>
          </w:tcPr>
          <w:p w14:paraId="18C378A9" w14:textId="77777777" w:rsidR="00B23D85" w:rsidRPr="00933EB1" w:rsidRDefault="00B23D85" w:rsidP="00B23D85">
            <w:pPr>
              <w:jc w:val="center"/>
              <w:rPr>
                <w:rFonts w:ascii="Museo 300" w:hAnsi="Museo 300"/>
                <w:b/>
                <w:bCs/>
                <w:sz w:val="18"/>
                <w:szCs w:val="18"/>
                <w:lang w:eastAsia="es-SV"/>
              </w:rPr>
            </w:pPr>
            <w:r w:rsidRPr="00933EB1">
              <w:rPr>
                <w:rFonts w:ascii="Museo 300" w:hAnsi="Museo 300"/>
                <w:b/>
                <w:bCs/>
                <w:sz w:val="18"/>
                <w:szCs w:val="18"/>
                <w:lang w:eastAsia="es-SV"/>
              </w:rPr>
              <w:t>Acciones para controlar el riesgo</w:t>
            </w:r>
          </w:p>
        </w:tc>
      </w:tr>
      <w:tr w:rsidR="00B23D85" w:rsidRPr="00F45B7F" w14:paraId="6E107C54" w14:textId="77777777" w:rsidTr="00933EB1">
        <w:trPr>
          <w:trHeight w:val="20"/>
          <w:jc w:val="center"/>
        </w:trPr>
        <w:tc>
          <w:tcPr>
            <w:tcW w:w="1000" w:type="pct"/>
            <w:vMerge w:val="restart"/>
            <w:shd w:val="clear" w:color="auto" w:fill="auto"/>
            <w:vAlign w:val="center"/>
          </w:tcPr>
          <w:p w14:paraId="6874A5D7" w14:textId="77777777" w:rsidR="00B23D85" w:rsidRPr="00933EB1" w:rsidRDefault="00B23D85" w:rsidP="00B23D85">
            <w:pPr>
              <w:jc w:val="center"/>
              <w:rPr>
                <w:rFonts w:ascii="Museo 300" w:hAnsi="Museo 300"/>
                <w:b/>
                <w:sz w:val="18"/>
                <w:szCs w:val="18"/>
              </w:rPr>
            </w:pPr>
            <w:r w:rsidRPr="00933EB1">
              <w:rPr>
                <w:rFonts w:ascii="Museo 300" w:hAnsi="Museo 300"/>
                <w:b/>
                <w:sz w:val="18"/>
                <w:szCs w:val="18"/>
              </w:rPr>
              <w:t>Aplicación de medidas preventivas</w:t>
            </w:r>
          </w:p>
        </w:tc>
        <w:tc>
          <w:tcPr>
            <w:tcW w:w="1000" w:type="pct"/>
            <w:vMerge w:val="restart"/>
            <w:shd w:val="clear" w:color="auto" w:fill="auto"/>
            <w:vAlign w:val="center"/>
          </w:tcPr>
          <w:p w14:paraId="5E0B2A94" w14:textId="77777777" w:rsidR="00B23D85" w:rsidRPr="00933EB1" w:rsidRDefault="00B23D85" w:rsidP="00B23D85">
            <w:pPr>
              <w:jc w:val="center"/>
              <w:rPr>
                <w:rFonts w:ascii="Museo 300" w:hAnsi="Museo 300"/>
                <w:b/>
                <w:sz w:val="18"/>
                <w:szCs w:val="18"/>
              </w:rPr>
            </w:pPr>
            <w:r w:rsidRPr="00933EB1">
              <w:rPr>
                <w:rFonts w:ascii="Museo 300" w:hAnsi="Museo 300"/>
                <w:b/>
                <w:sz w:val="18"/>
                <w:szCs w:val="18"/>
              </w:rPr>
              <w:t xml:space="preserve">Contagio de </w:t>
            </w:r>
          </w:p>
          <w:p w14:paraId="6D6D6B2C" w14:textId="77777777" w:rsidR="00B23D85" w:rsidRPr="00933EB1" w:rsidRDefault="00B23D85" w:rsidP="00B23D85">
            <w:pPr>
              <w:jc w:val="center"/>
              <w:rPr>
                <w:rFonts w:ascii="Museo 300" w:hAnsi="Museo 300"/>
                <w:b/>
                <w:sz w:val="18"/>
                <w:szCs w:val="18"/>
              </w:rPr>
            </w:pPr>
            <w:r w:rsidRPr="00933EB1">
              <w:rPr>
                <w:rFonts w:ascii="Museo 300" w:hAnsi="Museo 300"/>
                <w:b/>
                <w:sz w:val="18"/>
                <w:szCs w:val="18"/>
              </w:rPr>
              <w:t>COVID-19 en el personal del ISTA</w:t>
            </w:r>
          </w:p>
        </w:tc>
        <w:tc>
          <w:tcPr>
            <w:tcW w:w="566" w:type="pct"/>
            <w:vMerge w:val="restart"/>
            <w:tcBorders>
              <w:right w:val="single" w:sz="4" w:space="0" w:color="auto"/>
            </w:tcBorders>
            <w:shd w:val="clear" w:color="auto" w:fill="auto"/>
            <w:vAlign w:val="center"/>
          </w:tcPr>
          <w:p w14:paraId="19B5570C" w14:textId="77777777" w:rsidR="00B23D85" w:rsidRPr="00933EB1" w:rsidRDefault="00B23D85" w:rsidP="00B23D85">
            <w:pPr>
              <w:jc w:val="center"/>
              <w:rPr>
                <w:rFonts w:ascii="Museo 300" w:hAnsi="Museo 300"/>
                <w:b/>
                <w:bCs/>
                <w:sz w:val="18"/>
                <w:szCs w:val="18"/>
                <w:lang w:eastAsia="es-SV"/>
              </w:rPr>
            </w:pPr>
            <w:r w:rsidRPr="00933EB1">
              <w:rPr>
                <w:rFonts w:ascii="Museo 300" w:hAnsi="Museo 300"/>
                <w:b/>
                <w:bCs/>
                <w:sz w:val="18"/>
                <w:szCs w:val="18"/>
                <w:lang w:eastAsia="es-SV"/>
              </w:rPr>
              <w:t>Alto</w:t>
            </w:r>
          </w:p>
        </w:tc>
        <w:tc>
          <w:tcPr>
            <w:tcW w:w="218" w:type="pct"/>
            <w:tcBorders>
              <w:top w:val="single" w:sz="4" w:space="0" w:color="auto"/>
              <w:left w:val="single" w:sz="4" w:space="0" w:color="auto"/>
              <w:bottom w:val="nil"/>
              <w:right w:val="nil"/>
            </w:tcBorders>
            <w:shd w:val="clear" w:color="auto" w:fill="auto"/>
            <w:vAlign w:val="center"/>
          </w:tcPr>
          <w:p w14:paraId="5CD915BD" w14:textId="77777777" w:rsidR="00B23D85" w:rsidRPr="00933EB1" w:rsidRDefault="00B23D85" w:rsidP="00B23D85">
            <w:pPr>
              <w:jc w:val="center"/>
              <w:rPr>
                <w:rFonts w:ascii="Museo 300" w:hAnsi="Museo 300"/>
                <w:bCs/>
                <w:sz w:val="18"/>
                <w:szCs w:val="18"/>
                <w:lang w:eastAsia="es-SV"/>
              </w:rPr>
            </w:pPr>
            <w:r w:rsidRPr="00933EB1">
              <w:rPr>
                <w:rFonts w:ascii="Museo 300" w:hAnsi="Museo 300"/>
                <w:bCs/>
                <w:sz w:val="18"/>
                <w:szCs w:val="18"/>
                <w:lang w:eastAsia="es-SV"/>
              </w:rPr>
              <w:t>1</w:t>
            </w:r>
          </w:p>
        </w:tc>
        <w:tc>
          <w:tcPr>
            <w:tcW w:w="2216" w:type="pct"/>
            <w:tcBorders>
              <w:top w:val="single" w:sz="4" w:space="0" w:color="auto"/>
              <w:left w:val="nil"/>
              <w:bottom w:val="nil"/>
              <w:right w:val="single" w:sz="4" w:space="0" w:color="auto"/>
            </w:tcBorders>
            <w:shd w:val="clear" w:color="auto" w:fill="auto"/>
            <w:vAlign w:val="center"/>
          </w:tcPr>
          <w:p w14:paraId="0F23DE36" w14:textId="77777777" w:rsidR="00B23D85" w:rsidRPr="00933EB1" w:rsidRDefault="00B23D85" w:rsidP="00B23D85">
            <w:pPr>
              <w:rPr>
                <w:rFonts w:ascii="Museo 300" w:hAnsi="Museo 300"/>
                <w:bCs/>
                <w:sz w:val="18"/>
                <w:szCs w:val="18"/>
                <w:lang w:eastAsia="es-SV"/>
              </w:rPr>
            </w:pPr>
            <w:r w:rsidRPr="00933EB1">
              <w:rPr>
                <w:rFonts w:ascii="Museo 300" w:hAnsi="Museo 300"/>
                <w:bCs/>
                <w:sz w:val="18"/>
                <w:szCs w:val="18"/>
                <w:lang w:eastAsia="es-SV"/>
              </w:rPr>
              <w:t>Verificación de protocolos de bioseguridad en la entrada de oficinas centrales y CETIAS.</w:t>
            </w:r>
          </w:p>
        </w:tc>
      </w:tr>
      <w:tr w:rsidR="00B23D85" w:rsidRPr="00F45B7F" w14:paraId="46F22AC2" w14:textId="77777777" w:rsidTr="00933EB1">
        <w:trPr>
          <w:trHeight w:val="20"/>
          <w:jc w:val="center"/>
        </w:trPr>
        <w:tc>
          <w:tcPr>
            <w:tcW w:w="1000" w:type="pct"/>
            <w:vMerge/>
            <w:shd w:val="clear" w:color="auto" w:fill="auto"/>
            <w:vAlign w:val="center"/>
          </w:tcPr>
          <w:p w14:paraId="097EA3FF" w14:textId="77777777" w:rsidR="00B23D85" w:rsidRPr="00933EB1" w:rsidRDefault="00B23D85" w:rsidP="00B23D85">
            <w:pPr>
              <w:jc w:val="center"/>
              <w:rPr>
                <w:rFonts w:ascii="Museo 300" w:hAnsi="Museo 300"/>
                <w:sz w:val="18"/>
                <w:szCs w:val="18"/>
              </w:rPr>
            </w:pPr>
          </w:p>
        </w:tc>
        <w:tc>
          <w:tcPr>
            <w:tcW w:w="1000" w:type="pct"/>
            <w:vMerge/>
            <w:shd w:val="clear" w:color="auto" w:fill="auto"/>
            <w:vAlign w:val="center"/>
          </w:tcPr>
          <w:p w14:paraId="5A661C51" w14:textId="77777777" w:rsidR="00B23D85" w:rsidRPr="00933EB1" w:rsidRDefault="00B23D85" w:rsidP="00B23D85">
            <w:pPr>
              <w:jc w:val="center"/>
              <w:rPr>
                <w:rFonts w:ascii="Museo 300" w:hAnsi="Museo 300"/>
                <w:sz w:val="18"/>
                <w:szCs w:val="18"/>
              </w:rPr>
            </w:pPr>
          </w:p>
        </w:tc>
        <w:tc>
          <w:tcPr>
            <w:tcW w:w="566" w:type="pct"/>
            <w:vMerge/>
            <w:tcBorders>
              <w:right w:val="single" w:sz="4" w:space="0" w:color="auto"/>
            </w:tcBorders>
            <w:shd w:val="clear" w:color="auto" w:fill="auto"/>
            <w:vAlign w:val="center"/>
          </w:tcPr>
          <w:p w14:paraId="1A592F7D" w14:textId="77777777" w:rsidR="00B23D85" w:rsidRPr="00933EB1" w:rsidRDefault="00B23D85" w:rsidP="00B23D85">
            <w:pPr>
              <w:jc w:val="center"/>
              <w:rPr>
                <w:rFonts w:ascii="Museo 300" w:hAnsi="Museo 300"/>
                <w:b/>
                <w:bCs/>
                <w:color w:val="FFFFFF" w:themeColor="background1"/>
                <w:sz w:val="18"/>
                <w:szCs w:val="18"/>
                <w:lang w:eastAsia="es-SV"/>
              </w:rPr>
            </w:pPr>
          </w:p>
        </w:tc>
        <w:tc>
          <w:tcPr>
            <w:tcW w:w="218" w:type="pct"/>
            <w:tcBorders>
              <w:top w:val="nil"/>
              <w:left w:val="single" w:sz="4" w:space="0" w:color="auto"/>
              <w:bottom w:val="nil"/>
              <w:right w:val="nil"/>
            </w:tcBorders>
            <w:shd w:val="clear" w:color="auto" w:fill="auto"/>
            <w:vAlign w:val="center"/>
          </w:tcPr>
          <w:p w14:paraId="6A7F7CA3" w14:textId="77777777" w:rsidR="00B23D85" w:rsidRPr="00933EB1" w:rsidRDefault="00B23D85" w:rsidP="00B23D85">
            <w:pPr>
              <w:jc w:val="center"/>
              <w:rPr>
                <w:rFonts w:ascii="Museo 300" w:hAnsi="Museo 300"/>
                <w:bCs/>
                <w:sz w:val="18"/>
                <w:szCs w:val="18"/>
                <w:lang w:eastAsia="es-SV"/>
              </w:rPr>
            </w:pPr>
            <w:r w:rsidRPr="00933EB1">
              <w:rPr>
                <w:rFonts w:ascii="Museo 300" w:hAnsi="Museo 300"/>
                <w:bCs/>
                <w:sz w:val="18"/>
                <w:szCs w:val="18"/>
                <w:lang w:eastAsia="es-SV"/>
              </w:rPr>
              <w:t>2</w:t>
            </w:r>
          </w:p>
        </w:tc>
        <w:tc>
          <w:tcPr>
            <w:tcW w:w="2216" w:type="pct"/>
            <w:tcBorders>
              <w:top w:val="nil"/>
              <w:left w:val="nil"/>
              <w:bottom w:val="nil"/>
              <w:right w:val="single" w:sz="4" w:space="0" w:color="auto"/>
            </w:tcBorders>
            <w:shd w:val="clear" w:color="auto" w:fill="auto"/>
            <w:vAlign w:val="center"/>
          </w:tcPr>
          <w:p w14:paraId="37DD7C31" w14:textId="77777777" w:rsidR="00B23D85" w:rsidRPr="00933EB1" w:rsidRDefault="00B23D85" w:rsidP="00B23D85">
            <w:pPr>
              <w:rPr>
                <w:rFonts w:ascii="Museo 300" w:hAnsi="Museo 300"/>
                <w:bCs/>
                <w:sz w:val="18"/>
                <w:szCs w:val="18"/>
                <w:lang w:eastAsia="es-SV"/>
              </w:rPr>
            </w:pPr>
            <w:r w:rsidRPr="00933EB1">
              <w:rPr>
                <w:rFonts w:ascii="Museo 300" w:hAnsi="Museo 300"/>
                <w:bCs/>
                <w:sz w:val="18"/>
                <w:szCs w:val="18"/>
                <w:lang w:eastAsia="es-SV"/>
              </w:rPr>
              <w:t xml:space="preserve">Campaña comunicacional sobre </w:t>
            </w:r>
            <w:r w:rsidRPr="00933EB1">
              <w:rPr>
                <w:rFonts w:ascii="Museo 300" w:hAnsi="Museo 300" w:hint="eastAsia"/>
                <w:bCs/>
                <w:sz w:val="18"/>
                <w:szCs w:val="18"/>
                <w:lang w:eastAsia="es-SV"/>
              </w:rPr>
              <w:t>los protocolos del uso correcto de mascarilla y lavado de manos para empleados y usuarios que visitan la institución.</w:t>
            </w:r>
          </w:p>
        </w:tc>
      </w:tr>
      <w:tr w:rsidR="00B23D85" w:rsidRPr="00F45B7F" w14:paraId="79572656" w14:textId="77777777" w:rsidTr="00933EB1">
        <w:trPr>
          <w:trHeight w:val="20"/>
          <w:jc w:val="center"/>
        </w:trPr>
        <w:tc>
          <w:tcPr>
            <w:tcW w:w="1000" w:type="pct"/>
            <w:vMerge/>
            <w:shd w:val="clear" w:color="auto" w:fill="auto"/>
            <w:vAlign w:val="center"/>
          </w:tcPr>
          <w:p w14:paraId="535F2ED7" w14:textId="77777777" w:rsidR="00B23D85" w:rsidRPr="00933EB1" w:rsidRDefault="00B23D85" w:rsidP="00B23D85">
            <w:pPr>
              <w:jc w:val="center"/>
              <w:rPr>
                <w:rFonts w:ascii="Museo 300" w:hAnsi="Museo 300"/>
                <w:sz w:val="18"/>
                <w:szCs w:val="18"/>
              </w:rPr>
            </w:pPr>
          </w:p>
        </w:tc>
        <w:tc>
          <w:tcPr>
            <w:tcW w:w="1000" w:type="pct"/>
            <w:vMerge/>
            <w:shd w:val="clear" w:color="auto" w:fill="auto"/>
            <w:vAlign w:val="center"/>
          </w:tcPr>
          <w:p w14:paraId="0594CA32" w14:textId="77777777" w:rsidR="00B23D85" w:rsidRPr="00933EB1" w:rsidRDefault="00B23D85" w:rsidP="00B23D85">
            <w:pPr>
              <w:jc w:val="center"/>
              <w:rPr>
                <w:rFonts w:ascii="Museo 300" w:hAnsi="Museo 300"/>
                <w:sz w:val="18"/>
                <w:szCs w:val="18"/>
              </w:rPr>
            </w:pPr>
          </w:p>
        </w:tc>
        <w:tc>
          <w:tcPr>
            <w:tcW w:w="566" w:type="pct"/>
            <w:vMerge/>
            <w:tcBorders>
              <w:right w:val="single" w:sz="4" w:space="0" w:color="auto"/>
            </w:tcBorders>
            <w:shd w:val="clear" w:color="auto" w:fill="auto"/>
            <w:vAlign w:val="center"/>
          </w:tcPr>
          <w:p w14:paraId="381D9CB5" w14:textId="77777777" w:rsidR="00B23D85" w:rsidRPr="00933EB1" w:rsidRDefault="00B23D85" w:rsidP="00B23D85">
            <w:pPr>
              <w:jc w:val="center"/>
              <w:rPr>
                <w:rFonts w:ascii="Museo 300" w:hAnsi="Museo 300"/>
                <w:b/>
                <w:bCs/>
                <w:color w:val="FFFFFF" w:themeColor="background1"/>
                <w:sz w:val="18"/>
                <w:szCs w:val="18"/>
                <w:lang w:eastAsia="es-SV"/>
              </w:rPr>
            </w:pPr>
          </w:p>
        </w:tc>
        <w:tc>
          <w:tcPr>
            <w:tcW w:w="218" w:type="pct"/>
            <w:tcBorders>
              <w:top w:val="nil"/>
              <w:left w:val="single" w:sz="4" w:space="0" w:color="auto"/>
              <w:bottom w:val="nil"/>
              <w:right w:val="nil"/>
            </w:tcBorders>
            <w:shd w:val="clear" w:color="auto" w:fill="auto"/>
            <w:vAlign w:val="center"/>
          </w:tcPr>
          <w:p w14:paraId="63119C9A" w14:textId="77777777" w:rsidR="00B23D85" w:rsidRPr="00933EB1" w:rsidRDefault="00B23D85" w:rsidP="00B23D85">
            <w:pPr>
              <w:jc w:val="center"/>
              <w:rPr>
                <w:rFonts w:ascii="Museo 300" w:hAnsi="Museo 300"/>
                <w:bCs/>
                <w:sz w:val="18"/>
                <w:szCs w:val="18"/>
                <w:lang w:eastAsia="es-SV"/>
              </w:rPr>
            </w:pPr>
            <w:r w:rsidRPr="00933EB1">
              <w:rPr>
                <w:rFonts w:ascii="Museo 300" w:hAnsi="Museo 300"/>
                <w:bCs/>
                <w:sz w:val="18"/>
                <w:szCs w:val="18"/>
                <w:lang w:eastAsia="es-SV"/>
              </w:rPr>
              <w:t>3</w:t>
            </w:r>
          </w:p>
        </w:tc>
        <w:tc>
          <w:tcPr>
            <w:tcW w:w="2216" w:type="pct"/>
            <w:tcBorders>
              <w:top w:val="nil"/>
              <w:left w:val="nil"/>
              <w:bottom w:val="nil"/>
              <w:right w:val="single" w:sz="4" w:space="0" w:color="auto"/>
            </w:tcBorders>
            <w:shd w:val="clear" w:color="auto" w:fill="auto"/>
            <w:vAlign w:val="center"/>
          </w:tcPr>
          <w:p w14:paraId="35B19969" w14:textId="77777777" w:rsidR="00B23D85" w:rsidRPr="00933EB1" w:rsidRDefault="00B23D85" w:rsidP="00B23D85">
            <w:pPr>
              <w:rPr>
                <w:rFonts w:ascii="Museo 300" w:hAnsi="Museo 300"/>
                <w:bCs/>
                <w:sz w:val="18"/>
                <w:szCs w:val="18"/>
                <w:lang w:eastAsia="es-SV"/>
              </w:rPr>
            </w:pPr>
            <w:r w:rsidRPr="00933EB1">
              <w:rPr>
                <w:rFonts w:ascii="Museo 300" w:hAnsi="Museo 300"/>
                <w:bCs/>
                <w:sz w:val="18"/>
                <w:szCs w:val="18"/>
                <w:lang w:eastAsia="es-SV"/>
              </w:rPr>
              <w:t xml:space="preserve">Verificación de protocolos de bioseguridad en transporte y cafetería institucional. </w:t>
            </w:r>
          </w:p>
        </w:tc>
      </w:tr>
      <w:tr w:rsidR="00B23D85" w:rsidRPr="00F45B7F" w14:paraId="2E287148" w14:textId="77777777" w:rsidTr="00933EB1">
        <w:trPr>
          <w:trHeight w:val="20"/>
          <w:jc w:val="center"/>
        </w:trPr>
        <w:tc>
          <w:tcPr>
            <w:tcW w:w="1000" w:type="pct"/>
            <w:vMerge w:val="restart"/>
            <w:shd w:val="clear" w:color="auto" w:fill="auto"/>
            <w:vAlign w:val="center"/>
          </w:tcPr>
          <w:p w14:paraId="1F669F3D" w14:textId="77777777" w:rsidR="00B23D85" w:rsidRPr="00933EB1" w:rsidRDefault="00B23D85" w:rsidP="00B23D85">
            <w:pPr>
              <w:jc w:val="center"/>
              <w:rPr>
                <w:rFonts w:ascii="Museo 300" w:hAnsi="Museo 300"/>
                <w:sz w:val="18"/>
                <w:szCs w:val="18"/>
              </w:rPr>
            </w:pPr>
            <w:r w:rsidRPr="00933EB1">
              <w:rPr>
                <w:rFonts w:ascii="Museo 300" w:hAnsi="Museo 300"/>
                <w:b/>
                <w:sz w:val="18"/>
                <w:szCs w:val="18"/>
              </w:rPr>
              <w:t>Cumplimiento de medidas de seguridad y salud ocupacional.</w:t>
            </w:r>
          </w:p>
        </w:tc>
        <w:tc>
          <w:tcPr>
            <w:tcW w:w="1000" w:type="pct"/>
            <w:vMerge w:val="restart"/>
            <w:shd w:val="clear" w:color="auto" w:fill="auto"/>
            <w:vAlign w:val="center"/>
          </w:tcPr>
          <w:p w14:paraId="3EF7B383" w14:textId="77777777" w:rsidR="00B23D85" w:rsidRPr="00933EB1" w:rsidRDefault="00B23D85" w:rsidP="00B23D85">
            <w:pPr>
              <w:jc w:val="center"/>
              <w:rPr>
                <w:rFonts w:ascii="Museo 300" w:hAnsi="Museo 300"/>
                <w:b/>
                <w:sz w:val="18"/>
                <w:szCs w:val="18"/>
              </w:rPr>
            </w:pPr>
            <w:r w:rsidRPr="00933EB1">
              <w:rPr>
                <w:rFonts w:ascii="Museo 300" w:hAnsi="Museo 300"/>
                <w:b/>
                <w:sz w:val="18"/>
                <w:szCs w:val="18"/>
              </w:rPr>
              <w:t>Riesgos laborales en el personal del ISTA</w:t>
            </w:r>
          </w:p>
        </w:tc>
        <w:tc>
          <w:tcPr>
            <w:tcW w:w="566" w:type="pct"/>
            <w:vMerge w:val="restart"/>
            <w:tcBorders>
              <w:right w:val="single" w:sz="4" w:space="0" w:color="auto"/>
            </w:tcBorders>
            <w:shd w:val="clear" w:color="auto" w:fill="auto"/>
            <w:vAlign w:val="center"/>
          </w:tcPr>
          <w:p w14:paraId="3FAE85F3" w14:textId="77777777" w:rsidR="00B23D85" w:rsidRPr="00933EB1" w:rsidRDefault="00B23D85" w:rsidP="00B23D85">
            <w:pPr>
              <w:jc w:val="center"/>
              <w:rPr>
                <w:rFonts w:ascii="Museo 300" w:hAnsi="Museo 300"/>
                <w:b/>
                <w:bCs/>
                <w:color w:val="FFFFFF" w:themeColor="background1"/>
                <w:sz w:val="18"/>
                <w:szCs w:val="18"/>
                <w:lang w:eastAsia="es-SV"/>
              </w:rPr>
            </w:pPr>
            <w:r w:rsidRPr="00933EB1">
              <w:rPr>
                <w:rFonts w:ascii="Museo 300" w:hAnsi="Museo 300"/>
                <w:b/>
                <w:bCs/>
                <w:sz w:val="18"/>
                <w:szCs w:val="18"/>
                <w:lang w:eastAsia="es-SV"/>
              </w:rPr>
              <w:t>Alto</w:t>
            </w:r>
          </w:p>
        </w:tc>
        <w:tc>
          <w:tcPr>
            <w:tcW w:w="218" w:type="pct"/>
            <w:tcBorders>
              <w:top w:val="single" w:sz="4" w:space="0" w:color="auto"/>
              <w:left w:val="single" w:sz="4" w:space="0" w:color="auto"/>
              <w:bottom w:val="nil"/>
              <w:right w:val="nil"/>
            </w:tcBorders>
            <w:shd w:val="clear" w:color="auto" w:fill="auto"/>
            <w:vAlign w:val="center"/>
          </w:tcPr>
          <w:p w14:paraId="2555A18E" w14:textId="77777777" w:rsidR="00B23D85" w:rsidRPr="00933EB1" w:rsidRDefault="00B23D85" w:rsidP="00B23D85">
            <w:pPr>
              <w:jc w:val="center"/>
              <w:rPr>
                <w:rFonts w:ascii="Museo 300" w:hAnsi="Museo 300"/>
                <w:bCs/>
                <w:sz w:val="18"/>
                <w:szCs w:val="18"/>
                <w:lang w:eastAsia="es-SV"/>
              </w:rPr>
            </w:pPr>
            <w:r w:rsidRPr="00933EB1">
              <w:rPr>
                <w:rFonts w:ascii="Museo 300" w:hAnsi="Museo 300"/>
                <w:bCs/>
                <w:sz w:val="18"/>
                <w:szCs w:val="18"/>
                <w:lang w:eastAsia="es-SV"/>
              </w:rPr>
              <w:t>1</w:t>
            </w:r>
          </w:p>
        </w:tc>
        <w:tc>
          <w:tcPr>
            <w:tcW w:w="2216" w:type="pct"/>
            <w:tcBorders>
              <w:top w:val="single" w:sz="4" w:space="0" w:color="auto"/>
              <w:left w:val="nil"/>
              <w:bottom w:val="nil"/>
              <w:right w:val="single" w:sz="4" w:space="0" w:color="auto"/>
            </w:tcBorders>
            <w:shd w:val="clear" w:color="auto" w:fill="auto"/>
            <w:vAlign w:val="center"/>
          </w:tcPr>
          <w:p w14:paraId="61239C1A" w14:textId="77777777" w:rsidR="00B23D85" w:rsidRPr="00933EB1" w:rsidRDefault="00B23D85" w:rsidP="00B23D85">
            <w:pPr>
              <w:rPr>
                <w:rFonts w:ascii="Museo 300" w:hAnsi="Museo 300"/>
                <w:bCs/>
                <w:sz w:val="18"/>
                <w:szCs w:val="18"/>
                <w:lang w:eastAsia="es-SV"/>
              </w:rPr>
            </w:pPr>
            <w:r w:rsidRPr="00933EB1">
              <w:rPr>
                <w:rFonts w:ascii="Museo 300" w:hAnsi="Museo 300"/>
                <w:bCs/>
                <w:sz w:val="18"/>
                <w:szCs w:val="18"/>
                <w:lang w:eastAsia="es-SV"/>
              </w:rPr>
              <w:t>Se gestionó con la Gerencia de Operaciones y Logística para la poda de árboles, fumigación y limpieza de canaletas.</w:t>
            </w:r>
          </w:p>
        </w:tc>
      </w:tr>
      <w:tr w:rsidR="00B23D85" w:rsidRPr="00F45B7F" w14:paraId="6459DEBB" w14:textId="77777777" w:rsidTr="00933EB1">
        <w:trPr>
          <w:trHeight w:val="20"/>
          <w:jc w:val="center"/>
        </w:trPr>
        <w:tc>
          <w:tcPr>
            <w:tcW w:w="1000" w:type="pct"/>
            <w:vMerge/>
            <w:tcBorders>
              <w:bottom w:val="single" w:sz="4" w:space="0" w:color="auto"/>
            </w:tcBorders>
            <w:shd w:val="clear" w:color="auto" w:fill="auto"/>
            <w:vAlign w:val="center"/>
          </w:tcPr>
          <w:p w14:paraId="608E96D8" w14:textId="77777777" w:rsidR="00B23D85" w:rsidRPr="00933EB1" w:rsidRDefault="00B23D85" w:rsidP="00B23D85">
            <w:pPr>
              <w:jc w:val="center"/>
              <w:rPr>
                <w:rFonts w:ascii="Museo 300" w:hAnsi="Museo 300"/>
                <w:b/>
                <w:sz w:val="18"/>
                <w:szCs w:val="18"/>
              </w:rPr>
            </w:pPr>
          </w:p>
        </w:tc>
        <w:tc>
          <w:tcPr>
            <w:tcW w:w="1000" w:type="pct"/>
            <w:vMerge/>
            <w:tcBorders>
              <w:bottom w:val="single" w:sz="4" w:space="0" w:color="auto"/>
            </w:tcBorders>
            <w:shd w:val="clear" w:color="auto" w:fill="auto"/>
            <w:vAlign w:val="center"/>
          </w:tcPr>
          <w:p w14:paraId="593DC571" w14:textId="77777777" w:rsidR="00B23D85" w:rsidRPr="00933EB1" w:rsidRDefault="00B23D85" w:rsidP="00B23D85">
            <w:pPr>
              <w:jc w:val="center"/>
              <w:rPr>
                <w:rFonts w:ascii="Museo 300" w:hAnsi="Museo 300"/>
                <w:b/>
                <w:sz w:val="18"/>
                <w:szCs w:val="18"/>
              </w:rPr>
            </w:pPr>
          </w:p>
        </w:tc>
        <w:tc>
          <w:tcPr>
            <w:tcW w:w="566" w:type="pct"/>
            <w:vMerge/>
            <w:tcBorders>
              <w:bottom w:val="single" w:sz="4" w:space="0" w:color="auto"/>
              <w:right w:val="single" w:sz="4" w:space="0" w:color="auto"/>
            </w:tcBorders>
            <w:shd w:val="clear" w:color="auto" w:fill="auto"/>
            <w:vAlign w:val="center"/>
          </w:tcPr>
          <w:p w14:paraId="31CC6C40" w14:textId="77777777" w:rsidR="00B23D85" w:rsidRPr="00933EB1" w:rsidRDefault="00B23D85" w:rsidP="00B23D85">
            <w:pPr>
              <w:jc w:val="center"/>
              <w:rPr>
                <w:rFonts w:ascii="Museo 300" w:hAnsi="Museo 300"/>
                <w:b/>
                <w:bCs/>
                <w:color w:val="FFFFFF" w:themeColor="background1"/>
                <w:sz w:val="18"/>
                <w:szCs w:val="18"/>
                <w:lang w:eastAsia="es-SV"/>
              </w:rPr>
            </w:pPr>
          </w:p>
        </w:tc>
        <w:tc>
          <w:tcPr>
            <w:tcW w:w="218" w:type="pct"/>
            <w:tcBorders>
              <w:top w:val="nil"/>
              <w:left w:val="single" w:sz="4" w:space="0" w:color="auto"/>
              <w:bottom w:val="single" w:sz="4" w:space="0" w:color="auto"/>
              <w:right w:val="nil"/>
            </w:tcBorders>
            <w:shd w:val="clear" w:color="auto" w:fill="auto"/>
            <w:vAlign w:val="center"/>
          </w:tcPr>
          <w:p w14:paraId="0A6191D2" w14:textId="77777777" w:rsidR="00B23D85" w:rsidRPr="00933EB1" w:rsidRDefault="00B23D85" w:rsidP="00B23D85">
            <w:pPr>
              <w:jc w:val="center"/>
              <w:rPr>
                <w:rFonts w:ascii="Museo 300" w:hAnsi="Museo 300"/>
                <w:bCs/>
                <w:sz w:val="18"/>
                <w:szCs w:val="18"/>
                <w:lang w:eastAsia="es-SV"/>
              </w:rPr>
            </w:pPr>
            <w:r w:rsidRPr="00933EB1">
              <w:rPr>
                <w:rFonts w:ascii="Museo 300" w:hAnsi="Museo 300"/>
                <w:bCs/>
                <w:sz w:val="18"/>
                <w:szCs w:val="18"/>
                <w:lang w:eastAsia="es-SV"/>
              </w:rPr>
              <w:t>2</w:t>
            </w:r>
          </w:p>
        </w:tc>
        <w:tc>
          <w:tcPr>
            <w:tcW w:w="2216" w:type="pct"/>
            <w:tcBorders>
              <w:top w:val="nil"/>
              <w:left w:val="nil"/>
              <w:bottom w:val="single" w:sz="4" w:space="0" w:color="auto"/>
              <w:right w:val="single" w:sz="4" w:space="0" w:color="auto"/>
            </w:tcBorders>
            <w:shd w:val="clear" w:color="auto" w:fill="auto"/>
            <w:vAlign w:val="center"/>
          </w:tcPr>
          <w:p w14:paraId="5C23CC1A" w14:textId="77777777" w:rsidR="00B23D85" w:rsidRPr="00933EB1" w:rsidRDefault="00B23D85" w:rsidP="00B23D85">
            <w:pPr>
              <w:rPr>
                <w:rFonts w:ascii="Museo 300" w:hAnsi="Museo 300"/>
                <w:bCs/>
                <w:sz w:val="18"/>
                <w:szCs w:val="18"/>
                <w:lang w:eastAsia="es-SV"/>
              </w:rPr>
            </w:pPr>
            <w:r w:rsidRPr="00933EB1">
              <w:rPr>
                <w:rFonts w:ascii="Museo 300" w:hAnsi="Museo 300"/>
                <w:bCs/>
                <w:sz w:val="18"/>
                <w:szCs w:val="18"/>
                <w:lang w:eastAsia="es-SV"/>
              </w:rPr>
              <w:t xml:space="preserve">Supervisión sobre el uso adecuado del equipo de protección personal a los técnicos que realizan mantenimiento en la infraestructura institucional. </w:t>
            </w:r>
          </w:p>
        </w:tc>
      </w:tr>
    </w:tbl>
    <w:p w14:paraId="58939948" w14:textId="77777777" w:rsidR="00933EB1" w:rsidRPr="006C208C" w:rsidRDefault="00933EB1" w:rsidP="00B23D85"/>
    <w:p w14:paraId="316C497B" w14:textId="77777777" w:rsidR="00B23D85" w:rsidRPr="008D3EC3" w:rsidRDefault="00B23D85" w:rsidP="00B527F1">
      <w:pPr>
        <w:pStyle w:val="Ttulo2"/>
        <w:keepNext/>
        <w:keepLines/>
        <w:widowControl w:val="0"/>
        <w:numPr>
          <w:ilvl w:val="1"/>
          <w:numId w:val="10"/>
        </w:numPr>
        <w:tabs>
          <w:tab w:val="clear" w:pos="7020"/>
        </w:tabs>
        <w:suppressAutoHyphens/>
        <w:autoSpaceDE/>
        <w:autoSpaceDN/>
        <w:adjustRightInd/>
        <w:rPr>
          <w:rFonts w:ascii="Bembo Std" w:hAnsi="Bembo Std"/>
          <w:sz w:val="20"/>
          <w:szCs w:val="28"/>
        </w:rPr>
      </w:pPr>
      <w:bookmarkStart w:id="74" w:name="_Toc129358986"/>
      <w:r w:rsidRPr="008D3EC3">
        <w:rPr>
          <w:rFonts w:ascii="Bembo Std" w:hAnsi="Bembo Std"/>
          <w:sz w:val="20"/>
          <w:szCs w:val="28"/>
        </w:rPr>
        <w:t>MATRIZ INDICADOR DE GESTIÓN TRIMESTRAL</w:t>
      </w:r>
      <w:bookmarkEnd w:id="68"/>
      <w:bookmarkEnd w:id="69"/>
      <w:bookmarkEnd w:id="70"/>
      <w:bookmarkEnd w:id="71"/>
      <w:bookmarkEnd w:id="72"/>
      <w:bookmarkEnd w:id="73"/>
      <w:bookmarkEnd w:id="74"/>
    </w:p>
    <w:p w14:paraId="224BC3DC" w14:textId="77777777" w:rsidR="00B23D85" w:rsidRDefault="00B23D85" w:rsidP="00933EB1">
      <w:pPr>
        <w:spacing w:after="0" w:line="240" w:lineRule="auto"/>
        <w:jc w:val="both"/>
        <w:rPr>
          <w:rFonts w:ascii="Museo 300" w:hAnsi="Museo 300"/>
          <w:szCs w:val="20"/>
        </w:rPr>
      </w:pPr>
      <w:r w:rsidRPr="008D3EC3">
        <w:rPr>
          <w:rFonts w:ascii="Museo 300" w:hAnsi="Museo 300"/>
          <w:szCs w:val="20"/>
        </w:rPr>
        <w:t>Seguidamente se presenta la matriz de indicador de gestión que se lleva para el registro del informe de riesgo</w:t>
      </w:r>
      <w:r>
        <w:rPr>
          <w:rFonts w:ascii="Museo 300" w:hAnsi="Museo 300"/>
          <w:szCs w:val="20"/>
        </w:rPr>
        <w:t>s</w:t>
      </w:r>
      <w:r w:rsidRPr="008D3EC3">
        <w:rPr>
          <w:rFonts w:ascii="Museo 300" w:hAnsi="Museo 300"/>
          <w:szCs w:val="20"/>
        </w:rPr>
        <w:t xml:space="preserve"> que las unidades informan mensualmente para su administración. En este se muestra el cumplimiento de los informes, los cuales todas las Unidades Organizativas cumplieron de forma oportuna.</w:t>
      </w:r>
    </w:p>
    <w:p w14:paraId="4FA59009" w14:textId="77777777" w:rsidR="00B23D85" w:rsidRDefault="00B23D85" w:rsidP="00B23D85">
      <w:pPr>
        <w:spacing w:line="276" w:lineRule="auto"/>
        <w:rPr>
          <w:rFonts w:ascii="Museo 300" w:hAnsi="Museo 300"/>
          <w:szCs w:val="20"/>
        </w:rPr>
      </w:pPr>
      <w:r w:rsidRPr="00855C0B">
        <w:rPr>
          <w:noProof/>
          <w:lang w:eastAsia="es-SV"/>
        </w:rPr>
        <w:lastRenderedPageBreak/>
        <w:drawing>
          <wp:inline distT="0" distB="0" distL="0" distR="0" wp14:anchorId="1A2A9C24" wp14:editId="6FB4D975">
            <wp:extent cx="5971540" cy="735583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1540" cy="7355833"/>
                    </a:xfrm>
                    <a:prstGeom prst="rect">
                      <a:avLst/>
                    </a:prstGeom>
                    <a:noFill/>
                    <a:ln>
                      <a:noFill/>
                    </a:ln>
                  </pic:spPr>
                </pic:pic>
              </a:graphicData>
            </a:graphic>
          </wp:inline>
        </w:drawing>
      </w:r>
    </w:p>
    <w:p w14:paraId="1D937D31" w14:textId="77777777" w:rsidR="00B23D85" w:rsidRDefault="00B23D85" w:rsidP="00B23D85">
      <w:pPr>
        <w:spacing w:after="200" w:line="276" w:lineRule="auto"/>
        <w:rPr>
          <w:rFonts w:ascii="Museo 300" w:hAnsi="Museo 300"/>
          <w:szCs w:val="20"/>
        </w:rPr>
      </w:pPr>
    </w:p>
    <w:p w14:paraId="3E368510" w14:textId="77777777" w:rsidR="00B23D85" w:rsidRDefault="00B23D85" w:rsidP="00B23D85">
      <w:pPr>
        <w:spacing w:line="276" w:lineRule="auto"/>
        <w:rPr>
          <w:rFonts w:ascii="Museo 300" w:hAnsi="Museo 300"/>
          <w:szCs w:val="20"/>
        </w:rPr>
      </w:pPr>
      <w:r w:rsidRPr="00855C0B">
        <w:rPr>
          <w:noProof/>
          <w:lang w:eastAsia="es-SV"/>
        </w:rPr>
        <w:lastRenderedPageBreak/>
        <w:drawing>
          <wp:inline distT="0" distB="0" distL="0" distR="0" wp14:anchorId="0807492E" wp14:editId="1A8F1DF0">
            <wp:extent cx="5971540" cy="665759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1540" cy="6657597"/>
                    </a:xfrm>
                    <a:prstGeom prst="rect">
                      <a:avLst/>
                    </a:prstGeom>
                    <a:noFill/>
                    <a:ln>
                      <a:noFill/>
                    </a:ln>
                  </pic:spPr>
                </pic:pic>
              </a:graphicData>
            </a:graphic>
          </wp:inline>
        </w:drawing>
      </w:r>
    </w:p>
    <w:p w14:paraId="4C9B7C7F" w14:textId="77777777" w:rsidR="007A3A57" w:rsidRDefault="007A3A57" w:rsidP="00AE19FA">
      <w:pPr>
        <w:spacing w:after="0" w:line="240" w:lineRule="auto"/>
        <w:jc w:val="center"/>
      </w:pPr>
    </w:p>
    <w:p w14:paraId="0403EB22" w14:textId="77777777" w:rsidR="007A3A57" w:rsidRDefault="007A3A57" w:rsidP="00AE19FA">
      <w:pPr>
        <w:spacing w:after="0" w:line="240" w:lineRule="auto"/>
        <w:jc w:val="center"/>
      </w:pPr>
    </w:p>
    <w:p w14:paraId="25602669" w14:textId="77777777" w:rsidR="007A3A57" w:rsidRDefault="007A3A57" w:rsidP="00AE19FA">
      <w:pPr>
        <w:spacing w:after="0" w:line="240" w:lineRule="auto"/>
        <w:jc w:val="center"/>
      </w:pPr>
    </w:p>
    <w:p w14:paraId="74AE4051" w14:textId="77777777" w:rsidR="007A3A57" w:rsidRDefault="007A3A57" w:rsidP="00AE19FA">
      <w:pPr>
        <w:spacing w:after="0" w:line="240" w:lineRule="auto"/>
        <w:jc w:val="center"/>
      </w:pPr>
    </w:p>
    <w:p w14:paraId="5BE649C7" w14:textId="77777777" w:rsidR="007A3A57" w:rsidRDefault="007A3A57" w:rsidP="00AE19FA">
      <w:pPr>
        <w:spacing w:after="0" w:line="240" w:lineRule="auto"/>
        <w:jc w:val="center"/>
      </w:pPr>
    </w:p>
    <w:p w14:paraId="2CA935EE" w14:textId="77777777" w:rsidR="007A3A57" w:rsidRDefault="007A3A57" w:rsidP="00AE19FA">
      <w:pPr>
        <w:spacing w:after="0" w:line="240" w:lineRule="auto"/>
        <w:jc w:val="center"/>
      </w:pPr>
    </w:p>
    <w:p w14:paraId="7286AEBE" w14:textId="77777777" w:rsidR="000810F6" w:rsidRDefault="00AE70E7" w:rsidP="008E6092">
      <w:pPr>
        <w:spacing w:after="0" w:line="240" w:lineRule="auto"/>
      </w:pPr>
      <w:r w:rsidRPr="00855C0B">
        <w:rPr>
          <w:noProof/>
          <w:lang w:eastAsia="es-SV"/>
        </w:rPr>
        <w:lastRenderedPageBreak/>
        <w:drawing>
          <wp:inline distT="0" distB="0" distL="0" distR="0" wp14:anchorId="7F7C4AD0" wp14:editId="5E4F0A77">
            <wp:extent cx="5850890" cy="638346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0890" cy="6383468"/>
                    </a:xfrm>
                    <a:prstGeom prst="rect">
                      <a:avLst/>
                    </a:prstGeom>
                    <a:noFill/>
                    <a:ln>
                      <a:noFill/>
                    </a:ln>
                  </pic:spPr>
                </pic:pic>
              </a:graphicData>
            </a:graphic>
          </wp:inline>
        </w:drawing>
      </w:r>
    </w:p>
    <w:p w14:paraId="33EAB393" w14:textId="77777777" w:rsidR="0003642B" w:rsidRDefault="0003642B" w:rsidP="008E6092">
      <w:pPr>
        <w:spacing w:after="0" w:line="240" w:lineRule="auto"/>
      </w:pPr>
    </w:p>
    <w:p w14:paraId="4DF7CE51" w14:textId="77777777" w:rsidR="0003642B" w:rsidRDefault="0003642B" w:rsidP="008E6092">
      <w:pPr>
        <w:spacing w:after="0" w:line="240" w:lineRule="auto"/>
      </w:pPr>
    </w:p>
    <w:p w14:paraId="36B2D0F1" w14:textId="77777777" w:rsidR="000810F6" w:rsidRDefault="000810F6" w:rsidP="00AE19FA">
      <w:pPr>
        <w:spacing w:after="0" w:line="240" w:lineRule="auto"/>
        <w:jc w:val="center"/>
      </w:pPr>
    </w:p>
    <w:p w14:paraId="05068D63" w14:textId="77777777" w:rsidR="00AE70E7" w:rsidRDefault="00AE70E7" w:rsidP="00AE19FA">
      <w:pPr>
        <w:spacing w:after="0" w:line="240" w:lineRule="auto"/>
        <w:jc w:val="center"/>
      </w:pPr>
    </w:p>
    <w:p w14:paraId="676ACEA7" w14:textId="77777777" w:rsidR="00AE70E7" w:rsidRDefault="00AE70E7" w:rsidP="00AE19FA">
      <w:pPr>
        <w:spacing w:after="0" w:line="240" w:lineRule="auto"/>
        <w:jc w:val="center"/>
      </w:pPr>
    </w:p>
    <w:p w14:paraId="0786C5A5" w14:textId="77777777" w:rsidR="00AE70E7" w:rsidRDefault="00AE70E7" w:rsidP="00AE19FA">
      <w:pPr>
        <w:spacing w:after="0" w:line="240" w:lineRule="auto"/>
        <w:jc w:val="center"/>
      </w:pPr>
    </w:p>
    <w:p w14:paraId="585910C6" w14:textId="77777777" w:rsidR="00AE70E7" w:rsidRDefault="00AE70E7" w:rsidP="00AE19FA">
      <w:pPr>
        <w:spacing w:after="0" w:line="240" w:lineRule="auto"/>
        <w:jc w:val="center"/>
      </w:pPr>
    </w:p>
    <w:p w14:paraId="6BE560DB" w14:textId="77777777" w:rsidR="00AE70E7" w:rsidRDefault="00AE70E7" w:rsidP="00AE19FA">
      <w:pPr>
        <w:spacing w:after="0" w:line="240" w:lineRule="auto"/>
        <w:jc w:val="center"/>
      </w:pPr>
    </w:p>
    <w:p w14:paraId="59C1A519" w14:textId="77777777" w:rsidR="00AE70E7" w:rsidRDefault="00AE70E7" w:rsidP="00AE19FA">
      <w:pPr>
        <w:spacing w:after="0" w:line="240" w:lineRule="auto"/>
        <w:jc w:val="center"/>
      </w:pPr>
    </w:p>
    <w:p w14:paraId="53738A4B" w14:textId="77777777" w:rsidR="000810F6" w:rsidRDefault="000810F6" w:rsidP="00E24F69">
      <w:pPr>
        <w:spacing w:after="0" w:line="240" w:lineRule="auto"/>
      </w:pPr>
    </w:p>
    <w:p w14:paraId="128D46A6" w14:textId="77777777" w:rsidR="0006318E" w:rsidRPr="00D53922" w:rsidRDefault="000810F6" w:rsidP="000977E2">
      <w:pPr>
        <w:spacing w:after="0" w:line="240" w:lineRule="auto"/>
        <w:jc w:val="both"/>
      </w:pPr>
      <w:r>
        <w:t xml:space="preserve">“”””IV) </w:t>
      </w:r>
      <w:r w:rsidR="0006318E" w:rsidRPr="00D53922">
        <w:t xml:space="preserve">El señor </w:t>
      </w:r>
      <w:r w:rsidR="0006318E" w:rsidRPr="00D53922">
        <w:rPr>
          <w:rFonts w:eastAsia="MS Mincho"/>
          <w:lang w:val="es-ES" w:eastAsia="es-ES"/>
        </w:rPr>
        <w:t>Presidente somete a consideración de Junta Directiva, escrito con referencia UPL-00-00</w:t>
      </w:r>
      <w:r w:rsidR="0006318E">
        <w:rPr>
          <w:rFonts w:eastAsia="MS Mincho"/>
          <w:lang w:val="es-ES" w:eastAsia="es-ES"/>
        </w:rPr>
        <w:t>10</w:t>
      </w:r>
      <w:r w:rsidR="0006318E" w:rsidRPr="00D53922">
        <w:rPr>
          <w:rFonts w:eastAsia="MS Mincho"/>
          <w:lang w:val="es-ES" w:eastAsia="es-ES"/>
        </w:rPr>
        <w:t>-2</w:t>
      </w:r>
      <w:r w:rsidR="0006318E">
        <w:rPr>
          <w:rFonts w:eastAsia="MS Mincho"/>
          <w:lang w:val="es-ES" w:eastAsia="es-ES"/>
        </w:rPr>
        <w:t>3</w:t>
      </w:r>
      <w:r w:rsidR="0006318E" w:rsidRPr="00D53922">
        <w:rPr>
          <w:rFonts w:eastAsia="MS Mincho"/>
          <w:lang w:val="es-ES" w:eastAsia="es-ES"/>
        </w:rPr>
        <w:t>, (Seguimiento)  y UPL-00-0</w:t>
      </w:r>
      <w:r w:rsidR="0006318E">
        <w:rPr>
          <w:rFonts w:eastAsia="MS Mincho"/>
          <w:lang w:val="es-ES" w:eastAsia="es-ES"/>
        </w:rPr>
        <w:t>18</w:t>
      </w:r>
      <w:r w:rsidR="0006318E" w:rsidRPr="00D53922">
        <w:rPr>
          <w:rFonts w:eastAsia="MS Mincho"/>
          <w:lang w:val="es-ES" w:eastAsia="es-ES"/>
        </w:rPr>
        <w:t>-2</w:t>
      </w:r>
      <w:r w:rsidR="0006318E">
        <w:rPr>
          <w:rFonts w:eastAsia="MS Mincho"/>
          <w:lang w:val="es-ES" w:eastAsia="es-ES"/>
        </w:rPr>
        <w:t>3, de fecha 16</w:t>
      </w:r>
      <w:r w:rsidR="0006318E" w:rsidRPr="00D53922">
        <w:rPr>
          <w:rFonts w:eastAsia="MS Mincho"/>
          <w:lang w:val="es-ES" w:eastAsia="es-ES"/>
        </w:rPr>
        <w:t xml:space="preserve"> de </w:t>
      </w:r>
      <w:r w:rsidR="0006318E">
        <w:rPr>
          <w:rFonts w:eastAsia="MS Mincho"/>
          <w:lang w:val="es-ES" w:eastAsia="es-ES"/>
        </w:rPr>
        <w:t>marzo</w:t>
      </w:r>
      <w:r w:rsidR="0006318E" w:rsidRPr="00D53922">
        <w:rPr>
          <w:rFonts w:eastAsia="MS Mincho"/>
          <w:lang w:val="es-ES" w:eastAsia="es-ES"/>
        </w:rPr>
        <w:t xml:space="preserve"> de 202</w:t>
      </w:r>
      <w:r w:rsidR="0006318E">
        <w:rPr>
          <w:rFonts w:eastAsia="MS Mincho"/>
          <w:lang w:val="es-ES" w:eastAsia="es-ES"/>
        </w:rPr>
        <w:t>3</w:t>
      </w:r>
      <w:r w:rsidR="0006318E" w:rsidRPr="00D53922">
        <w:rPr>
          <w:rFonts w:eastAsia="MS Mincho"/>
          <w:lang w:val="es-ES" w:eastAsia="es-ES"/>
        </w:rPr>
        <w:t>, presentado por el Ing. Alcides Augusto Ramírez Martínez, Jefe de la Unidad de Planificación, referente a la</w:t>
      </w:r>
      <w:r w:rsidR="0006318E" w:rsidRPr="00D53922">
        <w:t xml:space="preserve"> aprobac</w:t>
      </w:r>
      <w:r w:rsidR="0006318E">
        <w:t>ión de la revisión número veintiuno</w:t>
      </w:r>
      <w:r w:rsidR="0006318E" w:rsidRPr="00D53922">
        <w:t xml:space="preserve"> (2</w:t>
      </w:r>
      <w:r w:rsidR="0006318E">
        <w:t>1</w:t>
      </w:r>
      <w:r w:rsidR="0006318E" w:rsidRPr="00D53922">
        <w:t>) del Manual de</w:t>
      </w:r>
      <w:r w:rsidR="0006318E">
        <w:t xml:space="preserve"> Organización y número veintitrés</w:t>
      </w:r>
      <w:r w:rsidR="0006318E" w:rsidRPr="00D53922">
        <w:t xml:space="preserve"> (2</w:t>
      </w:r>
      <w:r w:rsidR="0006318E">
        <w:t>3</w:t>
      </w:r>
      <w:r w:rsidR="0006318E" w:rsidRPr="00D53922">
        <w:t>) del Organigrama del Instituto Salvadoreño de Transformación Agraria, en el sentido de:</w:t>
      </w:r>
      <w:r w:rsidR="0006318E">
        <w:t xml:space="preserve"> sustituir la Unidad de Adquisiciones y Contrataciones Institucional (UACI) por la Unidad de Compras Públicas (UCP)</w:t>
      </w:r>
      <w:r w:rsidR="0006318E" w:rsidRPr="00D53922">
        <w:t xml:space="preserve">, </w:t>
      </w:r>
      <w:r w:rsidR="0006318E">
        <w:t xml:space="preserve"> lo anterior en razón de la </w:t>
      </w:r>
      <w:r w:rsidR="002E3FBB">
        <w:t xml:space="preserve">entrada en </w:t>
      </w:r>
      <w:r w:rsidR="0006318E">
        <w:t>vigencia de la Ley de Compras Públicas según Decreto Legislativo No. 652, publicado en el Diario Oficial  No. 43, Tomo 438 de fecha 02 de marzo de 2023 y lo manda</w:t>
      </w:r>
      <w:r w:rsidR="005F6D2E">
        <w:t>ta</w:t>
      </w:r>
      <w:r w:rsidR="0006318E">
        <w:t>do por el artículo 08 de la precitada Ley donde se lee: “Cada Institución de la Administración Pública establecerá una Unidad de Compras Públicas que podrá abreviarse “UCP”</w:t>
      </w:r>
      <w:r w:rsidR="002E3FBB">
        <w:t xml:space="preserve">, responsable de la descentralización operativa y de realizar la gestión de los procesos para las contrataciones de obras, bienes o servicios.  </w:t>
      </w:r>
      <w:r w:rsidR="002E3FBB" w:rsidRPr="00D53922">
        <w:t>Por</w:t>
      </w:r>
      <w:r w:rsidR="0006318E" w:rsidRPr="00D53922">
        <w:t xml:space="preserve"> lo que se hacen las siguientes consideraciones:</w:t>
      </w:r>
    </w:p>
    <w:p w14:paraId="50DC1B41" w14:textId="77777777" w:rsidR="0006318E" w:rsidRPr="00D53922" w:rsidRDefault="0006318E" w:rsidP="000977E2">
      <w:pPr>
        <w:spacing w:after="0" w:line="240" w:lineRule="auto"/>
        <w:ind w:right="-234"/>
        <w:jc w:val="both"/>
      </w:pPr>
    </w:p>
    <w:p w14:paraId="270E7B5C" w14:textId="77777777" w:rsidR="0006318E" w:rsidRPr="00D53922" w:rsidRDefault="0006318E" w:rsidP="00B527F1">
      <w:pPr>
        <w:pStyle w:val="Prrafodelista"/>
        <w:numPr>
          <w:ilvl w:val="0"/>
          <w:numId w:val="3"/>
        </w:numPr>
        <w:spacing w:after="0" w:line="240" w:lineRule="auto"/>
        <w:ind w:left="1134" w:hanging="774"/>
        <w:contextualSpacing w:val="0"/>
        <w:jc w:val="both"/>
        <w:rPr>
          <w:rFonts w:ascii="Museo Sans 300" w:hAnsi="Museo Sans 300"/>
          <w:sz w:val="24"/>
          <w:szCs w:val="24"/>
        </w:rPr>
      </w:pPr>
      <w:r w:rsidRPr="00D53922">
        <w:rPr>
          <w:rFonts w:ascii="Museo Sans 300" w:hAnsi="Museo Sans 300"/>
          <w:sz w:val="24"/>
          <w:szCs w:val="24"/>
        </w:rPr>
        <w:t>Las modificaciones en la revi</w:t>
      </w:r>
      <w:r w:rsidR="000977E2">
        <w:rPr>
          <w:rFonts w:ascii="Museo Sans 300" w:hAnsi="Museo Sans 300"/>
          <w:sz w:val="24"/>
          <w:szCs w:val="24"/>
        </w:rPr>
        <w:t>sión veintiuno</w:t>
      </w:r>
      <w:r w:rsidRPr="00D53922">
        <w:rPr>
          <w:rFonts w:ascii="Museo Sans 300" w:hAnsi="Museo Sans 300"/>
          <w:sz w:val="24"/>
          <w:szCs w:val="24"/>
        </w:rPr>
        <w:t xml:space="preserve"> (2</w:t>
      </w:r>
      <w:r w:rsidR="000977E2">
        <w:rPr>
          <w:rFonts w:ascii="Museo Sans 300" w:hAnsi="Museo Sans 300"/>
          <w:sz w:val="24"/>
          <w:szCs w:val="24"/>
        </w:rPr>
        <w:t>1</w:t>
      </w:r>
      <w:r w:rsidRPr="00D53922">
        <w:rPr>
          <w:rFonts w:ascii="Museo Sans 300" w:hAnsi="Museo Sans 300"/>
          <w:sz w:val="24"/>
          <w:szCs w:val="24"/>
        </w:rPr>
        <w:t>) del M</w:t>
      </w:r>
      <w:r w:rsidR="000977E2">
        <w:rPr>
          <w:rFonts w:ascii="Museo Sans 300" w:hAnsi="Museo Sans 300"/>
          <w:sz w:val="24"/>
          <w:szCs w:val="24"/>
        </w:rPr>
        <w:t>anual de Organización y veintitrés (23</w:t>
      </w:r>
      <w:r w:rsidRPr="00D53922">
        <w:rPr>
          <w:rFonts w:ascii="Museo Sans 300" w:hAnsi="Museo Sans 300"/>
          <w:sz w:val="24"/>
          <w:szCs w:val="24"/>
        </w:rPr>
        <w:t>) del Organigrama del Instituto Salvadoreño de Transformación Agraria ISTA se sustentan con lo establecido en la Ley de Creación del Instituto Salvadoreño de Transformación Agraria, Capitulo II del Presidente, Artículo 20 literal d), el cual establece: ”</w:t>
      </w:r>
      <w:r w:rsidR="000977E2">
        <w:rPr>
          <w:rFonts w:ascii="Museo Sans 300" w:hAnsi="Museo Sans 300"/>
          <w:sz w:val="24"/>
          <w:szCs w:val="24"/>
        </w:rPr>
        <w:t>…</w:t>
      </w:r>
      <w:r w:rsidRPr="00D53922">
        <w:rPr>
          <w:rFonts w:ascii="Museo Sans 300" w:hAnsi="Museo Sans 300"/>
          <w:sz w:val="24"/>
          <w:szCs w:val="24"/>
        </w:rPr>
        <w:t>Proponer a la Junta Directiva la organización administrativa del ISTA”.</w:t>
      </w:r>
    </w:p>
    <w:p w14:paraId="719F3DBA" w14:textId="77777777" w:rsidR="0006318E" w:rsidRPr="00D53922" w:rsidRDefault="0006318E" w:rsidP="000977E2">
      <w:pPr>
        <w:spacing w:after="0" w:line="240" w:lineRule="auto"/>
        <w:jc w:val="right"/>
      </w:pPr>
    </w:p>
    <w:p w14:paraId="05100973" w14:textId="77777777" w:rsidR="0006318E" w:rsidRPr="00D53922" w:rsidRDefault="0006318E" w:rsidP="00B527F1">
      <w:pPr>
        <w:pStyle w:val="Prrafodelista"/>
        <w:numPr>
          <w:ilvl w:val="0"/>
          <w:numId w:val="3"/>
        </w:numPr>
        <w:spacing w:after="0" w:line="240" w:lineRule="auto"/>
        <w:ind w:left="1134" w:hanging="774"/>
        <w:contextualSpacing w:val="0"/>
        <w:jc w:val="both"/>
        <w:rPr>
          <w:rFonts w:ascii="Museo Sans 300" w:hAnsi="Museo Sans 300"/>
          <w:sz w:val="24"/>
          <w:szCs w:val="24"/>
        </w:rPr>
      </w:pPr>
      <w:r w:rsidRPr="00D53922">
        <w:rPr>
          <w:rFonts w:ascii="Museo Sans 300" w:hAnsi="Museo Sans 300"/>
          <w:sz w:val="24"/>
          <w:szCs w:val="24"/>
        </w:rPr>
        <w:t>Así también lo establecido en la revisión 5 del Manual de Políticas Generales, autorizado por la Junta Directiva Institucional en Sesión Extraordinaria 02-2019,  punto III de fecha 24 de mayo de 2019, en el apartado 9.2.1 Política de Desarrollo Organizacional / 9.2.1.1 Estructura Orgánica, que instituye en su literal b): Toda modificación en la estructura organizacional del Instituto deberá ser aprobada por Junta Directiva y la Presidencia Institucional…”</w:t>
      </w:r>
    </w:p>
    <w:p w14:paraId="53474470" w14:textId="77777777" w:rsidR="0006318E" w:rsidRPr="00D53922" w:rsidRDefault="0006318E" w:rsidP="000977E2">
      <w:pPr>
        <w:spacing w:after="0" w:line="240" w:lineRule="auto"/>
        <w:jc w:val="both"/>
      </w:pPr>
    </w:p>
    <w:p w14:paraId="70195759" w14:textId="77777777" w:rsidR="0006318E" w:rsidRDefault="0006318E" w:rsidP="00B527F1">
      <w:pPr>
        <w:pStyle w:val="Prrafodelista"/>
        <w:numPr>
          <w:ilvl w:val="0"/>
          <w:numId w:val="3"/>
        </w:numPr>
        <w:spacing w:after="0" w:line="240" w:lineRule="auto"/>
        <w:ind w:left="1134" w:hanging="774"/>
        <w:contextualSpacing w:val="0"/>
        <w:jc w:val="both"/>
        <w:rPr>
          <w:rFonts w:ascii="Museo Sans 300" w:hAnsi="Museo Sans 300"/>
          <w:sz w:val="24"/>
          <w:szCs w:val="24"/>
        </w:rPr>
      </w:pPr>
      <w:r w:rsidRPr="00D53922">
        <w:rPr>
          <w:rFonts w:ascii="Museo Sans 300" w:hAnsi="Museo Sans 300"/>
          <w:sz w:val="24"/>
          <w:szCs w:val="24"/>
        </w:rPr>
        <w:t>Y en el numeral 9.2.2 Política de Regulación Interna, literal b) donde se lee: “Todos los manuales, procedimientos, instructivos, guías, etc., serán autorizados por el Presidente Institucional a excepción del Organigrama, Manual de Organización y Manual de Políticas Generales”.</w:t>
      </w:r>
    </w:p>
    <w:p w14:paraId="1738E94C" w14:textId="77777777" w:rsidR="008E6092" w:rsidRDefault="008E6092" w:rsidP="000977E2">
      <w:pPr>
        <w:spacing w:after="0" w:line="240" w:lineRule="auto"/>
        <w:jc w:val="both"/>
      </w:pPr>
    </w:p>
    <w:p w14:paraId="102FF647" w14:textId="77777777" w:rsidR="000977E2" w:rsidRDefault="000977E2" w:rsidP="00E24F69">
      <w:pPr>
        <w:spacing w:after="0" w:line="240" w:lineRule="auto"/>
      </w:pPr>
    </w:p>
    <w:p w14:paraId="1B07CC33" w14:textId="77777777" w:rsidR="00EA1BAF" w:rsidRPr="00335561" w:rsidRDefault="00EA1BAF" w:rsidP="00EA1BAF">
      <w:pPr>
        <w:jc w:val="both"/>
        <w:rPr>
          <w:b/>
        </w:rPr>
      </w:pPr>
      <w:r w:rsidRPr="00335561">
        <w:rPr>
          <w:b/>
        </w:rPr>
        <w:t>I. MANUAL DE ORGANIZACIÓN</w:t>
      </w:r>
    </w:p>
    <w:p w14:paraId="1531822B" w14:textId="77777777" w:rsidR="00EA1BAF" w:rsidRDefault="00EA1BAF" w:rsidP="00EA1BAF">
      <w:pPr>
        <w:jc w:val="both"/>
      </w:pPr>
      <w:r w:rsidRPr="00335561">
        <w:t>Se sustituye la Unidad de Adquisiciones y Contrataciones Institucional (UACI) por la Unidad de Compras Públicas (UCP), definiendo esta última de la siguiente manera:</w:t>
      </w:r>
    </w:p>
    <w:p w14:paraId="1D115729" w14:textId="77777777" w:rsidR="00E24F69" w:rsidRPr="00335561" w:rsidRDefault="00E24F69" w:rsidP="00EA1BAF">
      <w:pPr>
        <w:jc w:val="both"/>
      </w:pPr>
    </w:p>
    <w:p w14:paraId="275B6398" w14:textId="77777777" w:rsidR="00EA1BAF" w:rsidRPr="00335561" w:rsidRDefault="00EA1BAF" w:rsidP="00EA1BAF">
      <w:pPr>
        <w:pStyle w:val="Ttulo3"/>
        <w:numPr>
          <w:ilvl w:val="0"/>
          <w:numId w:val="0"/>
        </w:numPr>
        <w:tabs>
          <w:tab w:val="left" w:pos="567"/>
        </w:tabs>
        <w:spacing w:before="240" w:after="240"/>
        <w:rPr>
          <w:rFonts w:ascii="Museo Sans 300" w:hAnsi="Museo Sans 300"/>
          <w:sz w:val="24"/>
          <w:szCs w:val="24"/>
        </w:rPr>
      </w:pPr>
      <w:r w:rsidRPr="00335561">
        <w:rPr>
          <w:rFonts w:ascii="Museo Sans 300" w:hAnsi="Museo Sans 300" w:cs="Times New Roman"/>
          <w:sz w:val="24"/>
          <w:szCs w:val="24"/>
          <w:lang w:val="es-MX" w:eastAsia="es-MX"/>
        </w:rPr>
        <w:t xml:space="preserve">8.7.2 </w:t>
      </w:r>
      <w:r w:rsidRPr="00335561">
        <w:rPr>
          <w:rFonts w:ascii="Museo Sans 300" w:hAnsi="Museo Sans 300"/>
          <w:sz w:val="24"/>
          <w:szCs w:val="24"/>
        </w:rPr>
        <w:t>UNIDAD DE COMPRAS PÚBLICAS –UCP-</w:t>
      </w:r>
    </w:p>
    <w:p w14:paraId="78088BFE" w14:textId="77777777" w:rsidR="00EA1BAF" w:rsidRPr="001B4F69" w:rsidRDefault="00EA1BAF" w:rsidP="00EA1BAF">
      <w:pPr>
        <w:jc w:val="center"/>
        <w:rPr>
          <w:rFonts w:ascii="Museo 300" w:hAnsi="Museo 300" w:cs="Arial"/>
          <w:b/>
          <w:sz w:val="22"/>
          <w:szCs w:val="22"/>
        </w:rPr>
      </w:pPr>
      <w:r w:rsidRPr="001B4F69">
        <w:rPr>
          <w:rFonts w:ascii="Museo 300" w:hAnsi="Museo 300"/>
          <w:b/>
          <w:sz w:val="22"/>
          <w:szCs w:val="22"/>
        </w:rPr>
        <w:t>ORGANIGRAMA</w:t>
      </w:r>
    </w:p>
    <w:p w14:paraId="7AEF7DF0" w14:textId="77777777" w:rsidR="00EA1BAF" w:rsidRPr="001B4F69" w:rsidRDefault="00EA1BAF" w:rsidP="00EA1BAF">
      <w:pPr>
        <w:jc w:val="center"/>
        <w:rPr>
          <w:rFonts w:ascii="Museo 300" w:hAnsi="Museo 300"/>
          <w:sz w:val="22"/>
          <w:szCs w:val="22"/>
        </w:rPr>
      </w:pPr>
      <w:r w:rsidRPr="001B4F69">
        <w:rPr>
          <w:rFonts w:ascii="Museo 300" w:hAnsi="Museo 300"/>
          <w:noProof/>
          <w:sz w:val="22"/>
          <w:szCs w:val="22"/>
          <w:lang w:eastAsia="es-SV"/>
        </w:rPr>
        <w:drawing>
          <wp:inline distT="0" distB="0" distL="0" distR="0" wp14:anchorId="19516FA5" wp14:editId="6434BC72">
            <wp:extent cx="1311965" cy="151821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09" cy="1521038"/>
                    </a:xfrm>
                    <a:prstGeom prst="rect">
                      <a:avLst/>
                    </a:prstGeom>
                    <a:noFill/>
                    <a:ln>
                      <a:noFill/>
                    </a:ln>
                  </pic:spPr>
                </pic:pic>
              </a:graphicData>
            </a:graphic>
          </wp:inline>
        </w:drawing>
      </w:r>
    </w:p>
    <w:p w14:paraId="5A855B31" w14:textId="77777777" w:rsidR="00EA1BAF" w:rsidRPr="009856A8" w:rsidRDefault="00EA1BAF" w:rsidP="00EA1BAF">
      <w:pPr>
        <w:widowControl w:val="0"/>
        <w:autoSpaceDE w:val="0"/>
        <w:autoSpaceDN w:val="0"/>
        <w:adjustRightInd w:val="0"/>
        <w:ind w:left="426"/>
        <w:jc w:val="both"/>
        <w:rPr>
          <w:rFonts w:ascii="Museo 300" w:hAnsi="Museo 300" w:cs="Arial"/>
          <w:bCs/>
          <w:sz w:val="22"/>
          <w:szCs w:val="22"/>
        </w:rPr>
      </w:pPr>
    </w:p>
    <w:p w14:paraId="4908534C" w14:textId="77777777" w:rsidR="00EA1BAF" w:rsidRPr="0054697D" w:rsidRDefault="00EA1BAF" w:rsidP="00B527F1">
      <w:pPr>
        <w:widowControl w:val="0"/>
        <w:numPr>
          <w:ilvl w:val="0"/>
          <w:numId w:val="8"/>
        </w:numPr>
        <w:autoSpaceDE w:val="0"/>
        <w:autoSpaceDN w:val="0"/>
        <w:adjustRightInd w:val="0"/>
        <w:spacing w:after="0" w:line="240" w:lineRule="auto"/>
        <w:ind w:left="1418" w:hanging="284"/>
        <w:jc w:val="both"/>
        <w:rPr>
          <w:rFonts w:cs="Arial"/>
          <w:bCs/>
        </w:rPr>
      </w:pPr>
      <w:r w:rsidRPr="0054697D">
        <w:rPr>
          <w:rFonts w:cs="Arial"/>
          <w:b/>
          <w:bCs/>
        </w:rPr>
        <w:t>Unidad Organizativa: UNIDAD DE COMPRAS PÚBLICAS –UCP-</w:t>
      </w:r>
    </w:p>
    <w:p w14:paraId="5F70650C" w14:textId="77777777" w:rsidR="00EA1BAF" w:rsidRPr="0054697D" w:rsidRDefault="00EA1BAF" w:rsidP="00B527F1">
      <w:pPr>
        <w:widowControl w:val="0"/>
        <w:numPr>
          <w:ilvl w:val="0"/>
          <w:numId w:val="8"/>
        </w:numPr>
        <w:autoSpaceDE w:val="0"/>
        <w:autoSpaceDN w:val="0"/>
        <w:adjustRightInd w:val="0"/>
        <w:spacing w:after="0" w:line="240" w:lineRule="auto"/>
        <w:ind w:left="426" w:firstLine="708"/>
        <w:jc w:val="both"/>
        <w:rPr>
          <w:rFonts w:cs="Arial"/>
          <w:b/>
        </w:rPr>
      </w:pPr>
      <w:r w:rsidRPr="0054697D">
        <w:rPr>
          <w:rFonts w:cs="Arial"/>
          <w:b/>
          <w:bCs/>
        </w:rPr>
        <w:t>Clasificación Funcional: Función Administrativa</w:t>
      </w:r>
    </w:p>
    <w:p w14:paraId="75E16069" w14:textId="77777777" w:rsidR="00EA1BAF" w:rsidRDefault="00EA1BAF" w:rsidP="00B527F1">
      <w:pPr>
        <w:widowControl w:val="0"/>
        <w:numPr>
          <w:ilvl w:val="0"/>
          <w:numId w:val="8"/>
        </w:numPr>
        <w:autoSpaceDE w:val="0"/>
        <w:autoSpaceDN w:val="0"/>
        <w:adjustRightInd w:val="0"/>
        <w:spacing w:after="0" w:line="240" w:lineRule="auto"/>
        <w:ind w:left="1276" w:hanging="142"/>
        <w:jc w:val="both"/>
        <w:rPr>
          <w:rFonts w:cs="Arial"/>
          <w:b/>
        </w:rPr>
      </w:pPr>
      <w:r w:rsidRPr="0054697D">
        <w:rPr>
          <w:rFonts w:cs="Arial"/>
          <w:b/>
          <w:bCs/>
        </w:rPr>
        <w:t xml:space="preserve">Dependencia Jerárquica: </w:t>
      </w:r>
      <w:r w:rsidRPr="0054697D">
        <w:rPr>
          <w:rFonts w:cs="Arial"/>
          <w:b/>
        </w:rPr>
        <w:t xml:space="preserve">Presidencia Institucional </w:t>
      </w:r>
    </w:p>
    <w:p w14:paraId="623CA14A" w14:textId="77777777" w:rsidR="0054697D" w:rsidRPr="0054697D" w:rsidRDefault="0054697D" w:rsidP="0054697D">
      <w:pPr>
        <w:widowControl w:val="0"/>
        <w:autoSpaceDE w:val="0"/>
        <w:autoSpaceDN w:val="0"/>
        <w:adjustRightInd w:val="0"/>
        <w:spacing w:after="0" w:line="240" w:lineRule="auto"/>
        <w:ind w:left="1276"/>
        <w:jc w:val="both"/>
        <w:rPr>
          <w:rFonts w:cs="Arial"/>
          <w:b/>
        </w:rPr>
      </w:pPr>
    </w:p>
    <w:p w14:paraId="4B048B8B" w14:textId="77777777" w:rsidR="00EA1BAF" w:rsidRPr="0054697D" w:rsidRDefault="00EA1BAF" w:rsidP="00B527F1">
      <w:pPr>
        <w:widowControl w:val="0"/>
        <w:numPr>
          <w:ilvl w:val="0"/>
          <w:numId w:val="8"/>
        </w:numPr>
        <w:autoSpaceDE w:val="0"/>
        <w:autoSpaceDN w:val="0"/>
        <w:adjustRightInd w:val="0"/>
        <w:spacing w:after="0" w:line="240" w:lineRule="auto"/>
        <w:ind w:left="1134" w:hanging="708"/>
        <w:jc w:val="both"/>
        <w:rPr>
          <w:rFonts w:cs="Arial"/>
        </w:rPr>
      </w:pPr>
      <w:r w:rsidRPr="0054697D">
        <w:rPr>
          <w:rFonts w:cs="Arial"/>
          <w:b/>
          <w:bCs/>
        </w:rPr>
        <w:t>Organización Interna</w:t>
      </w:r>
      <w:r w:rsidRPr="0054697D">
        <w:rPr>
          <w:rFonts w:cs="Arial"/>
        </w:rPr>
        <w:t>:</w:t>
      </w:r>
    </w:p>
    <w:p w14:paraId="086A3069" w14:textId="77777777" w:rsidR="00EA1BAF" w:rsidRPr="0054697D" w:rsidRDefault="00EA1BAF" w:rsidP="00B527F1">
      <w:pPr>
        <w:numPr>
          <w:ilvl w:val="2"/>
          <w:numId w:val="7"/>
        </w:numPr>
        <w:spacing w:after="0" w:line="240" w:lineRule="auto"/>
        <w:jc w:val="both"/>
        <w:rPr>
          <w:rFonts w:cs="Arial"/>
        </w:rPr>
      </w:pPr>
      <w:r w:rsidRPr="0054697D">
        <w:rPr>
          <w:rFonts w:cs="Arial"/>
        </w:rPr>
        <w:t>Jefatura UCP</w:t>
      </w:r>
    </w:p>
    <w:p w14:paraId="6CCFE89C" w14:textId="77777777" w:rsidR="00EA1BAF" w:rsidRPr="0054697D" w:rsidRDefault="00EA1BAF" w:rsidP="00B527F1">
      <w:pPr>
        <w:numPr>
          <w:ilvl w:val="2"/>
          <w:numId w:val="7"/>
        </w:numPr>
        <w:spacing w:after="0" w:line="240" w:lineRule="auto"/>
        <w:jc w:val="both"/>
        <w:rPr>
          <w:rFonts w:cs="Arial"/>
        </w:rPr>
      </w:pPr>
      <w:r w:rsidRPr="0054697D">
        <w:rPr>
          <w:rFonts w:cs="Arial"/>
        </w:rPr>
        <w:t>Coordinador UCP</w:t>
      </w:r>
    </w:p>
    <w:p w14:paraId="7F1B98E9" w14:textId="77777777" w:rsidR="00EA1BAF" w:rsidRPr="0054697D" w:rsidRDefault="00EA1BAF" w:rsidP="00B527F1">
      <w:pPr>
        <w:numPr>
          <w:ilvl w:val="2"/>
          <w:numId w:val="7"/>
        </w:numPr>
        <w:spacing w:after="0" w:line="240" w:lineRule="auto"/>
        <w:jc w:val="both"/>
        <w:rPr>
          <w:rFonts w:cs="Arial"/>
        </w:rPr>
      </w:pPr>
      <w:r w:rsidRPr="0054697D">
        <w:rPr>
          <w:rFonts w:cs="Arial"/>
        </w:rPr>
        <w:t>Técnico UCP</w:t>
      </w:r>
    </w:p>
    <w:p w14:paraId="60C626BE" w14:textId="77777777" w:rsidR="00EA1BAF" w:rsidRPr="0054697D" w:rsidRDefault="00EA1BAF" w:rsidP="00B527F1">
      <w:pPr>
        <w:numPr>
          <w:ilvl w:val="2"/>
          <w:numId w:val="7"/>
        </w:numPr>
        <w:spacing w:after="0" w:line="240" w:lineRule="auto"/>
        <w:jc w:val="both"/>
        <w:rPr>
          <w:rFonts w:cs="Arial"/>
        </w:rPr>
      </w:pPr>
      <w:r w:rsidRPr="0054697D">
        <w:rPr>
          <w:rFonts w:cs="Arial"/>
        </w:rPr>
        <w:t>Colaborador Jurídico UCP</w:t>
      </w:r>
    </w:p>
    <w:p w14:paraId="2CC929DB" w14:textId="77777777" w:rsidR="00EA1BAF" w:rsidRPr="0054697D" w:rsidRDefault="00EA1BAF" w:rsidP="00B527F1">
      <w:pPr>
        <w:numPr>
          <w:ilvl w:val="2"/>
          <w:numId w:val="7"/>
        </w:numPr>
        <w:spacing w:after="0" w:line="240" w:lineRule="auto"/>
        <w:jc w:val="both"/>
        <w:rPr>
          <w:rFonts w:cs="Arial"/>
        </w:rPr>
      </w:pPr>
      <w:r w:rsidRPr="0054697D">
        <w:rPr>
          <w:rFonts w:cs="Arial"/>
        </w:rPr>
        <w:t>Secretaria.</w:t>
      </w:r>
    </w:p>
    <w:p w14:paraId="3C578070" w14:textId="77777777" w:rsidR="00EA1BAF" w:rsidRPr="001B4F69" w:rsidRDefault="00EA1BAF" w:rsidP="00EA1BAF">
      <w:pPr>
        <w:spacing w:line="276" w:lineRule="auto"/>
        <w:jc w:val="both"/>
        <w:rPr>
          <w:rFonts w:ascii="Museo 300" w:hAnsi="Museo 300" w:cs="Arial"/>
          <w:sz w:val="22"/>
          <w:szCs w:val="22"/>
        </w:rPr>
      </w:pPr>
    </w:p>
    <w:p w14:paraId="03E72647" w14:textId="77777777" w:rsidR="00EA1BAF" w:rsidRPr="0054697D" w:rsidRDefault="00EA1BAF" w:rsidP="00B527F1">
      <w:pPr>
        <w:widowControl w:val="0"/>
        <w:numPr>
          <w:ilvl w:val="0"/>
          <w:numId w:val="8"/>
        </w:numPr>
        <w:autoSpaceDE w:val="0"/>
        <w:autoSpaceDN w:val="0"/>
        <w:adjustRightInd w:val="0"/>
        <w:spacing w:after="240" w:line="276" w:lineRule="auto"/>
        <w:ind w:left="1418" w:hanging="992"/>
        <w:jc w:val="both"/>
        <w:rPr>
          <w:rFonts w:cs="Arial"/>
        </w:rPr>
      </w:pPr>
      <w:r w:rsidRPr="0054697D">
        <w:rPr>
          <w:rFonts w:cs="Arial"/>
          <w:b/>
          <w:bCs/>
        </w:rPr>
        <w:t>Objetivo</w:t>
      </w:r>
      <w:r w:rsidRPr="0054697D">
        <w:rPr>
          <w:rFonts w:cs="Arial"/>
        </w:rPr>
        <w:t>:</w:t>
      </w:r>
    </w:p>
    <w:p w14:paraId="7FFC7BEE" w14:textId="2C922B2C" w:rsidR="00DB3F46" w:rsidRPr="0054697D" w:rsidRDefault="00EA1BAF" w:rsidP="00E24F69">
      <w:pPr>
        <w:spacing w:line="276" w:lineRule="auto"/>
        <w:ind w:left="1418"/>
        <w:jc w:val="both"/>
        <w:rPr>
          <w:rFonts w:cs="Arial"/>
        </w:rPr>
      </w:pPr>
      <w:r w:rsidRPr="0054697D">
        <w:rPr>
          <w:rFonts w:cs="Arial"/>
        </w:rPr>
        <w:t>Realizar todas las actividades relacionadas con la gestión de las compras con base a las solicitudes de obras, bienes, servicios y consultorías que remitan las unidades solicitantes del ISTA.</w:t>
      </w:r>
    </w:p>
    <w:p w14:paraId="142B4429" w14:textId="77777777" w:rsidR="00EA1BAF" w:rsidRPr="0054697D" w:rsidRDefault="00EA1BAF" w:rsidP="00B527F1">
      <w:pPr>
        <w:widowControl w:val="0"/>
        <w:numPr>
          <w:ilvl w:val="0"/>
          <w:numId w:val="8"/>
        </w:numPr>
        <w:autoSpaceDE w:val="0"/>
        <w:autoSpaceDN w:val="0"/>
        <w:adjustRightInd w:val="0"/>
        <w:spacing w:after="240" w:line="276" w:lineRule="auto"/>
        <w:ind w:left="1418" w:hanging="992"/>
        <w:jc w:val="both"/>
        <w:rPr>
          <w:rFonts w:cs="Arial"/>
          <w:b/>
          <w:bCs/>
        </w:rPr>
      </w:pPr>
      <w:r w:rsidRPr="0054697D">
        <w:rPr>
          <w:rFonts w:cs="Arial"/>
          <w:b/>
          <w:bCs/>
        </w:rPr>
        <w:t>Funciones</w:t>
      </w:r>
    </w:p>
    <w:p w14:paraId="5AE2A58B" w14:textId="77777777" w:rsidR="00EA1BAF" w:rsidRDefault="00EA1BAF" w:rsidP="00B527F1">
      <w:pPr>
        <w:widowControl w:val="0"/>
        <w:numPr>
          <w:ilvl w:val="1"/>
          <w:numId w:val="9"/>
        </w:numPr>
        <w:autoSpaceDE w:val="0"/>
        <w:autoSpaceDN w:val="0"/>
        <w:adjustRightInd w:val="0"/>
        <w:spacing w:after="0" w:line="240" w:lineRule="auto"/>
        <w:ind w:left="1418" w:hanging="992"/>
        <w:jc w:val="both"/>
        <w:rPr>
          <w:rFonts w:cs="Arial"/>
          <w:bCs/>
        </w:rPr>
      </w:pPr>
      <w:r w:rsidRPr="0054697D">
        <w:rPr>
          <w:rFonts w:cs="Arial"/>
          <w:bCs/>
        </w:rPr>
        <w:t>Cumplir las políticas, lineamientos y disposiciones técnicas que sean establecidas por la Dirección Nacional de Compras Públicas – DINAC y ejecutar todos los procesos de contrataciones según la Ley de Compras Públicas.</w:t>
      </w:r>
    </w:p>
    <w:p w14:paraId="43F5BEBB" w14:textId="77777777" w:rsidR="0054697D" w:rsidRPr="0054697D" w:rsidRDefault="0054697D" w:rsidP="00DB3F46">
      <w:pPr>
        <w:widowControl w:val="0"/>
        <w:autoSpaceDE w:val="0"/>
        <w:autoSpaceDN w:val="0"/>
        <w:adjustRightInd w:val="0"/>
        <w:spacing w:after="0" w:line="240" w:lineRule="auto"/>
        <w:ind w:left="1418"/>
        <w:jc w:val="both"/>
        <w:rPr>
          <w:rFonts w:cs="Arial"/>
          <w:bCs/>
        </w:rPr>
      </w:pPr>
    </w:p>
    <w:p w14:paraId="45A2E1BA" w14:textId="77777777" w:rsidR="00EA1BAF" w:rsidRDefault="00EA1BAF" w:rsidP="00B527F1">
      <w:pPr>
        <w:widowControl w:val="0"/>
        <w:numPr>
          <w:ilvl w:val="1"/>
          <w:numId w:val="9"/>
        </w:numPr>
        <w:autoSpaceDE w:val="0"/>
        <w:autoSpaceDN w:val="0"/>
        <w:adjustRightInd w:val="0"/>
        <w:spacing w:after="0" w:line="240" w:lineRule="auto"/>
        <w:ind w:left="1418" w:hanging="992"/>
        <w:jc w:val="both"/>
        <w:rPr>
          <w:rFonts w:cs="Arial"/>
          <w:bCs/>
        </w:rPr>
      </w:pPr>
      <w:r w:rsidRPr="0054697D">
        <w:rPr>
          <w:rFonts w:cs="Arial"/>
          <w:bCs/>
        </w:rPr>
        <w:t>Gestionar los procedimientos de selección del contratista objeto de la Ley de Compras Públicas; para lo cual llevará un expediente físico y electrónico de todas las actuaciones del proceso de contratación.</w:t>
      </w:r>
    </w:p>
    <w:p w14:paraId="7E8EF40C" w14:textId="77777777" w:rsidR="00E24F69" w:rsidRPr="0054697D" w:rsidRDefault="00E24F69" w:rsidP="00DB3F46">
      <w:pPr>
        <w:widowControl w:val="0"/>
        <w:autoSpaceDE w:val="0"/>
        <w:autoSpaceDN w:val="0"/>
        <w:adjustRightInd w:val="0"/>
        <w:spacing w:after="0" w:line="240" w:lineRule="auto"/>
        <w:jc w:val="both"/>
        <w:rPr>
          <w:rFonts w:cs="Arial"/>
          <w:bCs/>
        </w:rPr>
      </w:pPr>
    </w:p>
    <w:p w14:paraId="503DCD3D" w14:textId="77777777" w:rsidR="00EA1BAF" w:rsidRDefault="00EA1BAF" w:rsidP="00B527F1">
      <w:pPr>
        <w:widowControl w:val="0"/>
        <w:numPr>
          <w:ilvl w:val="1"/>
          <w:numId w:val="9"/>
        </w:numPr>
        <w:autoSpaceDE w:val="0"/>
        <w:autoSpaceDN w:val="0"/>
        <w:adjustRightInd w:val="0"/>
        <w:spacing w:after="0" w:line="240" w:lineRule="auto"/>
        <w:ind w:left="1418" w:hanging="992"/>
        <w:jc w:val="both"/>
        <w:rPr>
          <w:rFonts w:cs="Arial"/>
          <w:bCs/>
        </w:rPr>
      </w:pPr>
      <w:r w:rsidRPr="0054697D">
        <w:rPr>
          <w:rFonts w:cs="Arial"/>
          <w:bCs/>
        </w:rPr>
        <w:t>Constituir el enlace entre la DINAC y la Institución, en cuanto a las actividades técnicas, flujos y registros de información y otros aspectos que se deriven de la gestión de las contrataciones.</w:t>
      </w:r>
    </w:p>
    <w:p w14:paraId="6DF77D84" w14:textId="77777777" w:rsidR="0054697D" w:rsidRPr="0054697D" w:rsidRDefault="0054697D" w:rsidP="00DB3F46">
      <w:pPr>
        <w:widowControl w:val="0"/>
        <w:autoSpaceDE w:val="0"/>
        <w:autoSpaceDN w:val="0"/>
        <w:adjustRightInd w:val="0"/>
        <w:spacing w:after="0" w:line="240" w:lineRule="auto"/>
        <w:jc w:val="both"/>
        <w:rPr>
          <w:rFonts w:cs="Arial"/>
          <w:bCs/>
        </w:rPr>
      </w:pPr>
    </w:p>
    <w:p w14:paraId="4A97216C" w14:textId="77777777" w:rsidR="00EA1BAF" w:rsidRDefault="00EA1BAF" w:rsidP="00B527F1">
      <w:pPr>
        <w:widowControl w:val="0"/>
        <w:numPr>
          <w:ilvl w:val="1"/>
          <w:numId w:val="9"/>
        </w:numPr>
        <w:autoSpaceDE w:val="0"/>
        <w:autoSpaceDN w:val="0"/>
        <w:adjustRightInd w:val="0"/>
        <w:spacing w:after="0" w:line="240" w:lineRule="auto"/>
        <w:ind w:left="1418" w:hanging="992"/>
        <w:jc w:val="both"/>
        <w:rPr>
          <w:rFonts w:cs="Arial"/>
          <w:bCs/>
        </w:rPr>
      </w:pPr>
      <w:r w:rsidRPr="0054697D">
        <w:rPr>
          <w:rFonts w:cs="Arial"/>
          <w:bCs/>
        </w:rPr>
        <w:t>Elaborar en coordinación con las unidades solicitantes y la Unidad Financiera Institucional, la Planificación Anual de Compras y darle seguimiento a la ejecución de la misma. (Esta Planificación será compatible con la Política Anual de Compras, el Plan de Trabajo Institucional, el Presupuesto y la Programación de la Ejecución Presupuestaria del ejercicio fiscal en vigencia y sus modificaciones).</w:t>
      </w:r>
    </w:p>
    <w:p w14:paraId="22E9F870" w14:textId="77777777" w:rsidR="0054697D" w:rsidRPr="0054697D" w:rsidRDefault="0054697D" w:rsidP="00DB3F46">
      <w:pPr>
        <w:widowControl w:val="0"/>
        <w:autoSpaceDE w:val="0"/>
        <w:autoSpaceDN w:val="0"/>
        <w:adjustRightInd w:val="0"/>
        <w:spacing w:after="0" w:line="240" w:lineRule="auto"/>
        <w:jc w:val="both"/>
        <w:rPr>
          <w:rFonts w:cs="Arial"/>
          <w:bCs/>
        </w:rPr>
      </w:pPr>
    </w:p>
    <w:p w14:paraId="04ECB01E" w14:textId="77777777" w:rsidR="00EA1BAF" w:rsidRDefault="00EA1BAF" w:rsidP="00B527F1">
      <w:pPr>
        <w:widowControl w:val="0"/>
        <w:numPr>
          <w:ilvl w:val="1"/>
          <w:numId w:val="9"/>
        </w:numPr>
        <w:autoSpaceDE w:val="0"/>
        <w:autoSpaceDN w:val="0"/>
        <w:adjustRightInd w:val="0"/>
        <w:spacing w:after="0" w:line="240" w:lineRule="auto"/>
        <w:ind w:left="1418" w:hanging="992"/>
        <w:jc w:val="both"/>
        <w:rPr>
          <w:rFonts w:cs="Arial"/>
          <w:bCs/>
        </w:rPr>
      </w:pPr>
      <w:r w:rsidRPr="0054697D">
        <w:rPr>
          <w:rFonts w:cs="Arial"/>
          <w:bCs/>
        </w:rPr>
        <w:t>Verificar la estimación financiera, o disponibilidad presupuestaria para el ejercicio vigente, previo a la contratación de todo proceso de compra o a la autorización de modificaciones por incremento.</w:t>
      </w:r>
    </w:p>
    <w:p w14:paraId="072D10B2" w14:textId="77777777" w:rsidR="0054697D" w:rsidRPr="0054697D" w:rsidRDefault="0054697D" w:rsidP="00DB3F46">
      <w:pPr>
        <w:widowControl w:val="0"/>
        <w:autoSpaceDE w:val="0"/>
        <w:autoSpaceDN w:val="0"/>
        <w:adjustRightInd w:val="0"/>
        <w:spacing w:after="0" w:line="240" w:lineRule="auto"/>
        <w:jc w:val="both"/>
        <w:rPr>
          <w:rFonts w:cs="Arial"/>
          <w:bCs/>
        </w:rPr>
      </w:pPr>
    </w:p>
    <w:p w14:paraId="66E62D11" w14:textId="77777777" w:rsidR="00EA1BAF" w:rsidRDefault="00EA1BAF" w:rsidP="00B527F1">
      <w:pPr>
        <w:widowControl w:val="0"/>
        <w:numPr>
          <w:ilvl w:val="1"/>
          <w:numId w:val="9"/>
        </w:numPr>
        <w:autoSpaceDE w:val="0"/>
        <w:autoSpaceDN w:val="0"/>
        <w:adjustRightInd w:val="0"/>
        <w:spacing w:after="0" w:line="240" w:lineRule="auto"/>
        <w:ind w:left="1418" w:hanging="992"/>
        <w:jc w:val="both"/>
        <w:rPr>
          <w:rFonts w:cs="Arial"/>
          <w:bCs/>
        </w:rPr>
      </w:pPr>
      <w:r w:rsidRPr="0054697D">
        <w:rPr>
          <w:rFonts w:cs="Arial"/>
          <w:bCs/>
        </w:rPr>
        <w:t>Adecuar conjuntamente con la unidad solicitante los documentos de solicitud de ofertas.</w:t>
      </w:r>
    </w:p>
    <w:p w14:paraId="275BCC0E" w14:textId="77777777" w:rsidR="00DB3F46" w:rsidRPr="0054697D" w:rsidRDefault="00DB3F46" w:rsidP="00DB3F46">
      <w:pPr>
        <w:widowControl w:val="0"/>
        <w:autoSpaceDE w:val="0"/>
        <w:autoSpaceDN w:val="0"/>
        <w:adjustRightInd w:val="0"/>
        <w:spacing w:after="0" w:line="240" w:lineRule="auto"/>
        <w:jc w:val="both"/>
        <w:rPr>
          <w:rFonts w:cs="Arial"/>
          <w:bCs/>
        </w:rPr>
      </w:pPr>
    </w:p>
    <w:p w14:paraId="07AFF7A0" w14:textId="77777777" w:rsidR="00EA1BAF" w:rsidRDefault="00EA1BAF" w:rsidP="00B527F1">
      <w:pPr>
        <w:widowControl w:val="0"/>
        <w:numPr>
          <w:ilvl w:val="1"/>
          <w:numId w:val="9"/>
        </w:numPr>
        <w:autoSpaceDE w:val="0"/>
        <w:autoSpaceDN w:val="0"/>
        <w:adjustRightInd w:val="0"/>
        <w:spacing w:after="0" w:line="240" w:lineRule="auto"/>
        <w:ind w:left="1418" w:hanging="992"/>
        <w:jc w:val="both"/>
        <w:rPr>
          <w:rFonts w:cs="Arial"/>
          <w:bCs/>
        </w:rPr>
      </w:pPr>
      <w:r w:rsidRPr="0054697D">
        <w:rPr>
          <w:rFonts w:cs="Arial"/>
          <w:bCs/>
        </w:rPr>
        <w:t>Realizar la recepción y apertura de ofertas y levantar el acta respectiva.</w:t>
      </w:r>
    </w:p>
    <w:p w14:paraId="04BB73FE" w14:textId="77777777" w:rsidR="0054697D" w:rsidRPr="0054697D" w:rsidRDefault="0054697D" w:rsidP="00DB3F46">
      <w:pPr>
        <w:widowControl w:val="0"/>
        <w:autoSpaceDE w:val="0"/>
        <w:autoSpaceDN w:val="0"/>
        <w:adjustRightInd w:val="0"/>
        <w:spacing w:after="0" w:line="240" w:lineRule="auto"/>
        <w:jc w:val="both"/>
        <w:rPr>
          <w:rFonts w:cs="Arial"/>
          <w:bCs/>
        </w:rPr>
      </w:pPr>
    </w:p>
    <w:p w14:paraId="265D99F6" w14:textId="77777777" w:rsidR="00EA1BAF" w:rsidRDefault="00EA1BAF" w:rsidP="00B527F1">
      <w:pPr>
        <w:widowControl w:val="0"/>
        <w:numPr>
          <w:ilvl w:val="1"/>
          <w:numId w:val="9"/>
        </w:numPr>
        <w:autoSpaceDE w:val="0"/>
        <w:autoSpaceDN w:val="0"/>
        <w:adjustRightInd w:val="0"/>
        <w:spacing w:after="0" w:line="240" w:lineRule="auto"/>
        <w:ind w:left="1418" w:hanging="992"/>
        <w:jc w:val="both"/>
        <w:rPr>
          <w:rFonts w:cs="Arial"/>
          <w:bCs/>
        </w:rPr>
      </w:pPr>
      <w:r w:rsidRPr="0054697D">
        <w:rPr>
          <w:rFonts w:cs="Arial"/>
          <w:bCs/>
        </w:rPr>
        <w:t xml:space="preserve">Solicitar la asesoría de peritos o técnicos idóneos, cuando así lo requiera la naturaleza de la contratación. </w:t>
      </w:r>
    </w:p>
    <w:p w14:paraId="6FE83F2B" w14:textId="77777777" w:rsidR="0054697D" w:rsidRDefault="0054697D" w:rsidP="00DB3F46">
      <w:pPr>
        <w:widowControl w:val="0"/>
        <w:autoSpaceDE w:val="0"/>
        <w:autoSpaceDN w:val="0"/>
        <w:adjustRightInd w:val="0"/>
        <w:spacing w:after="0" w:line="240" w:lineRule="auto"/>
        <w:jc w:val="both"/>
        <w:rPr>
          <w:rFonts w:cs="Arial"/>
          <w:bCs/>
        </w:rPr>
      </w:pPr>
    </w:p>
    <w:p w14:paraId="02DBEE8D" w14:textId="7D4A75B2" w:rsidR="00DB3F46" w:rsidRPr="00E24F69" w:rsidRDefault="00EA1BAF" w:rsidP="00E24F69">
      <w:pPr>
        <w:widowControl w:val="0"/>
        <w:numPr>
          <w:ilvl w:val="1"/>
          <w:numId w:val="9"/>
        </w:numPr>
        <w:autoSpaceDE w:val="0"/>
        <w:autoSpaceDN w:val="0"/>
        <w:adjustRightInd w:val="0"/>
        <w:spacing w:after="0" w:line="240" w:lineRule="auto"/>
        <w:ind w:left="1418" w:hanging="992"/>
        <w:jc w:val="both"/>
        <w:rPr>
          <w:rFonts w:cs="Arial"/>
          <w:bCs/>
        </w:rPr>
      </w:pPr>
      <w:r w:rsidRPr="0054697D">
        <w:rPr>
          <w:rFonts w:cs="Arial"/>
          <w:bCs/>
        </w:rPr>
        <w:t>Permitir el acceso al expediente de contratación a todas las personas involucradas en el proceso, a partir del día siguiente de la notificación del resultado hasta el vencimiento del plazo para la interposición del recurso de revisión en los casos que aplica según la Ley de Compras Públicas.</w:t>
      </w:r>
    </w:p>
    <w:p w14:paraId="4A5B4022" w14:textId="77777777" w:rsidR="00DB3F46" w:rsidRPr="0054697D" w:rsidRDefault="00DB3F46" w:rsidP="00DB3F46">
      <w:pPr>
        <w:widowControl w:val="0"/>
        <w:autoSpaceDE w:val="0"/>
        <w:autoSpaceDN w:val="0"/>
        <w:adjustRightInd w:val="0"/>
        <w:spacing w:after="0" w:line="240" w:lineRule="auto"/>
        <w:ind w:left="1418"/>
        <w:jc w:val="both"/>
        <w:rPr>
          <w:rFonts w:cs="Arial"/>
          <w:bCs/>
        </w:rPr>
      </w:pPr>
    </w:p>
    <w:p w14:paraId="29B838F0" w14:textId="77777777" w:rsidR="00EA1BAF" w:rsidRDefault="00EA1BAF" w:rsidP="00B527F1">
      <w:pPr>
        <w:widowControl w:val="0"/>
        <w:numPr>
          <w:ilvl w:val="1"/>
          <w:numId w:val="9"/>
        </w:numPr>
        <w:autoSpaceDE w:val="0"/>
        <w:autoSpaceDN w:val="0"/>
        <w:adjustRightInd w:val="0"/>
        <w:spacing w:after="0" w:line="240" w:lineRule="auto"/>
        <w:ind w:left="1418" w:hanging="992"/>
        <w:jc w:val="both"/>
        <w:rPr>
          <w:rFonts w:cs="Arial"/>
          <w:bCs/>
        </w:rPr>
      </w:pPr>
      <w:r w:rsidRPr="0054697D">
        <w:rPr>
          <w:rFonts w:cs="Arial"/>
          <w:bCs/>
        </w:rPr>
        <w:t>Mantener actualizada la información requerida en los módulos de COMPRASAL; y llevar el control y la actualización del banco de datos institucional de ofertantes y contratistas de acuerdo al tamaño de empresa y por sector económico, con el objeto de facilitar la participación de éstas en las políticas de compras.</w:t>
      </w:r>
    </w:p>
    <w:p w14:paraId="1B6D1ED7" w14:textId="77777777" w:rsidR="0054697D" w:rsidRPr="0054697D" w:rsidRDefault="0054697D" w:rsidP="00DB3F46">
      <w:pPr>
        <w:widowControl w:val="0"/>
        <w:autoSpaceDE w:val="0"/>
        <w:autoSpaceDN w:val="0"/>
        <w:adjustRightInd w:val="0"/>
        <w:spacing w:after="0" w:line="240" w:lineRule="auto"/>
        <w:ind w:left="1418"/>
        <w:jc w:val="both"/>
        <w:rPr>
          <w:rFonts w:cs="Arial"/>
          <w:bCs/>
        </w:rPr>
      </w:pPr>
    </w:p>
    <w:p w14:paraId="4444D4CE" w14:textId="77777777" w:rsidR="00EA1BAF" w:rsidRDefault="00EA1BAF" w:rsidP="00B527F1">
      <w:pPr>
        <w:widowControl w:val="0"/>
        <w:numPr>
          <w:ilvl w:val="1"/>
          <w:numId w:val="9"/>
        </w:numPr>
        <w:autoSpaceDE w:val="0"/>
        <w:autoSpaceDN w:val="0"/>
        <w:adjustRightInd w:val="0"/>
        <w:spacing w:after="0" w:line="240" w:lineRule="auto"/>
        <w:ind w:left="1418" w:hanging="992"/>
        <w:jc w:val="both"/>
        <w:rPr>
          <w:rFonts w:cs="Arial"/>
          <w:bCs/>
        </w:rPr>
      </w:pPr>
      <w:r w:rsidRPr="0054697D">
        <w:rPr>
          <w:rFonts w:cs="Arial"/>
          <w:bCs/>
        </w:rPr>
        <w:t>Exigir, recibir y devolver las garantías requeridas en los procesos que se requieran; así como gestionar el incremento de las mismas, en la proporción en que el valor y el plazo del contrato aumenten. Dichas garantías se enviarán a custodia de Tesorería Institucional.</w:t>
      </w:r>
    </w:p>
    <w:p w14:paraId="1FA4AD3E" w14:textId="77777777" w:rsidR="0054697D" w:rsidRPr="0054697D" w:rsidRDefault="0054697D" w:rsidP="00DB3F46">
      <w:pPr>
        <w:widowControl w:val="0"/>
        <w:autoSpaceDE w:val="0"/>
        <w:autoSpaceDN w:val="0"/>
        <w:adjustRightInd w:val="0"/>
        <w:spacing w:after="0" w:line="240" w:lineRule="auto"/>
        <w:jc w:val="both"/>
        <w:rPr>
          <w:rFonts w:cs="Arial"/>
          <w:bCs/>
        </w:rPr>
      </w:pPr>
    </w:p>
    <w:p w14:paraId="0B96E52A" w14:textId="77777777" w:rsidR="00EA1BAF" w:rsidRDefault="00EA1BAF" w:rsidP="00B527F1">
      <w:pPr>
        <w:widowControl w:val="0"/>
        <w:numPr>
          <w:ilvl w:val="1"/>
          <w:numId w:val="9"/>
        </w:numPr>
        <w:autoSpaceDE w:val="0"/>
        <w:autoSpaceDN w:val="0"/>
        <w:adjustRightInd w:val="0"/>
        <w:spacing w:after="0" w:line="240" w:lineRule="auto"/>
        <w:ind w:left="1418" w:hanging="992"/>
        <w:jc w:val="both"/>
        <w:rPr>
          <w:rFonts w:cs="Arial"/>
          <w:bCs/>
        </w:rPr>
      </w:pPr>
      <w:r w:rsidRPr="0054697D">
        <w:rPr>
          <w:rFonts w:cs="Arial"/>
          <w:bCs/>
        </w:rPr>
        <w:t>Informar por escrito y trimestralmente al titular de la institución de las contrataciones que se realicen.</w:t>
      </w:r>
    </w:p>
    <w:p w14:paraId="36E2343B" w14:textId="77777777" w:rsidR="0054697D" w:rsidRDefault="0054697D" w:rsidP="00DB3F46">
      <w:pPr>
        <w:widowControl w:val="0"/>
        <w:autoSpaceDE w:val="0"/>
        <w:autoSpaceDN w:val="0"/>
        <w:adjustRightInd w:val="0"/>
        <w:spacing w:after="0" w:line="240" w:lineRule="auto"/>
        <w:jc w:val="both"/>
        <w:rPr>
          <w:rFonts w:cs="Arial"/>
          <w:bCs/>
        </w:rPr>
      </w:pPr>
    </w:p>
    <w:p w14:paraId="694AC2DA" w14:textId="77777777" w:rsidR="00B41A66" w:rsidRPr="0054697D" w:rsidRDefault="00B41A66" w:rsidP="00DB3F46">
      <w:pPr>
        <w:widowControl w:val="0"/>
        <w:autoSpaceDE w:val="0"/>
        <w:autoSpaceDN w:val="0"/>
        <w:adjustRightInd w:val="0"/>
        <w:spacing w:after="0" w:line="240" w:lineRule="auto"/>
        <w:jc w:val="both"/>
        <w:rPr>
          <w:rFonts w:cs="Arial"/>
          <w:bCs/>
        </w:rPr>
      </w:pPr>
    </w:p>
    <w:p w14:paraId="1EFA8936" w14:textId="77777777" w:rsidR="00EA1BAF" w:rsidRDefault="00EA1BAF" w:rsidP="00B527F1">
      <w:pPr>
        <w:widowControl w:val="0"/>
        <w:numPr>
          <w:ilvl w:val="1"/>
          <w:numId w:val="9"/>
        </w:numPr>
        <w:autoSpaceDE w:val="0"/>
        <w:autoSpaceDN w:val="0"/>
        <w:adjustRightInd w:val="0"/>
        <w:spacing w:after="0" w:line="240" w:lineRule="auto"/>
        <w:ind w:left="1418" w:hanging="992"/>
        <w:jc w:val="both"/>
        <w:rPr>
          <w:rFonts w:cs="Arial"/>
          <w:bCs/>
        </w:rPr>
      </w:pPr>
      <w:r w:rsidRPr="0054697D">
        <w:rPr>
          <w:rFonts w:cs="Arial"/>
          <w:bCs/>
        </w:rPr>
        <w:t>Prestar al Panel de Evaluación de Ofertas o Evaluadores, o a la Comisión especial de alto nivel, la asistencia que precise para el cumplimiento de sus funciones.</w:t>
      </w:r>
    </w:p>
    <w:p w14:paraId="0C6EA4ED" w14:textId="77777777" w:rsidR="0054697D" w:rsidRPr="0054697D" w:rsidRDefault="0054697D" w:rsidP="00DB3F46">
      <w:pPr>
        <w:widowControl w:val="0"/>
        <w:autoSpaceDE w:val="0"/>
        <w:autoSpaceDN w:val="0"/>
        <w:adjustRightInd w:val="0"/>
        <w:spacing w:after="0" w:line="240" w:lineRule="auto"/>
        <w:jc w:val="both"/>
        <w:rPr>
          <w:rFonts w:cs="Arial"/>
          <w:bCs/>
        </w:rPr>
      </w:pPr>
    </w:p>
    <w:p w14:paraId="0BB9D671" w14:textId="77777777" w:rsidR="00EA1BAF" w:rsidRDefault="00EA1BAF" w:rsidP="00B527F1">
      <w:pPr>
        <w:widowControl w:val="0"/>
        <w:numPr>
          <w:ilvl w:val="1"/>
          <w:numId w:val="9"/>
        </w:numPr>
        <w:autoSpaceDE w:val="0"/>
        <w:autoSpaceDN w:val="0"/>
        <w:adjustRightInd w:val="0"/>
        <w:spacing w:after="0" w:line="240" w:lineRule="auto"/>
        <w:ind w:left="1418" w:hanging="992"/>
        <w:jc w:val="both"/>
        <w:rPr>
          <w:rFonts w:cs="Arial"/>
          <w:bCs/>
        </w:rPr>
      </w:pPr>
      <w:r w:rsidRPr="0054697D">
        <w:rPr>
          <w:rFonts w:cs="Arial"/>
          <w:bCs/>
        </w:rPr>
        <w:t>Llevar un registro de ofertantes y contratistas, a efecto de incorporar información relacionada con el incumplimiento y demás situaciones que fueren de interés para futuras contrataciones o exclusiones.</w:t>
      </w:r>
    </w:p>
    <w:p w14:paraId="73646552" w14:textId="77777777" w:rsidR="0054697D" w:rsidRPr="0054697D" w:rsidRDefault="0054697D" w:rsidP="00DB3F46">
      <w:pPr>
        <w:widowControl w:val="0"/>
        <w:autoSpaceDE w:val="0"/>
        <w:autoSpaceDN w:val="0"/>
        <w:adjustRightInd w:val="0"/>
        <w:spacing w:after="0" w:line="240" w:lineRule="auto"/>
        <w:jc w:val="both"/>
        <w:rPr>
          <w:rFonts w:cs="Arial"/>
          <w:bCs/>
        </w:rPr>
      </w:pPr>
    </w:p>
    <w:p w14:paraId="6D8FE46F" w14:textId="77777777" w:rsidR="00EA1BAF" w:rsidRDefault="00EA1BAF" w:rsidP="00B527F1">
      <w:pPr>
        <w:widowControl w:val="0"/>
        <w:numPr>
          <w:ilvl w:val="1"/>
          <w:numId w:val="9"/>
        </w:numPr>
        <w:autoSpaceDE w:val="0"/>
        <w:autoSpaceDN w:val="0"/>
        <w:adjustRightInd w:val="0"/>
        <w:spacing w:after="0" w:line="240" w:lineRule="auto"/>
        <w:ind w:left="1418" w:hanging="992"/>
        <w:jc w:val="both"/>
        <w:rPr>
          <w:rFonts w:cs="Arial"/>
          <w:bCs/>
        </w:rPr>
      </w:pPr>
      <w:r w:rsidRPr="0054697D">
        <w:rPr>
          <w:rFonts w:cs="Arial"/>
          <w:bCs/>
        </w:rPr>
        <w:t>Proporcionar a la DINAC oportunamente toda la información requerida por esta.</w:t>
      </w:r>
    </w:p>
    <w:p w14:paraId="443B7B06" w14:textId="77777777" w:rsidR="0054697D" w:rsidRPr="0054697D" w:rsidRDefault="0054697D" w:rsidP="00DB3F46">
      <w:pPr>
        <w:widowControl w:val="0"/>
        <w:autoSpaceDE w:val="0"/>
        <w:autoSpaceDN w:val="0"/>
        <w:adjustRightInd w:val="0"/>
        <w:spacing w:after="0" w:line="240" w:lineRule="auto"/>
        <w:jc w:val="both"/>
        <w:rPr>
          <w:rFonts w:cs="Arial"/>
          <w:bCs/>
        </w:rPr>
      </w:pPr>
    </w:p>
    <w:p w14:paraId="38EB6308" w14:textId="77777777" w:rsidR="00EA1BAF" w:rsidRDefault="00EA1BAF" w:rsidP="00B527F1">
      <w:pPr>
        <w:widowControl w:val="0"/>
        <w:numPr>
          <w:ilvl w:val="1"/>
          <w:numId w:val="9"/>
        </w:numPr>
        <w:autoSpaceDE w:val="0"/>
        <w:autoSpaceDN w:val="0"/>
        <w:adjustRightInd w:val="0"/>
        <w:spacing w:after="0" w:line="240" w:lineRule="auto"/>
        <w:ind w:left="1418" w:hanging="992"/>
        <w:jc w:val="both"/>
        <w:rPr>
          <w:rFonts w:cs="Arial"/>
          <w:bCs/>
        </w:rPr>
      </w:pPr>
      <w:r w:rsidRPr="0054697D">
        <w:rPr>
          <w:rFonts w:cs="Arial"/>
          <w:bCs/>
        </w:rPr>
        <w:t>Dar cumplimiento a lo establecido en la Ley de Compras Públicas, su Reglamento y las disposiciones de la DINAC</w:t>
      </w:r>
    </w:p>
    <w:p w14:paraId="3942F92E" w14:textId="77777777" w:rsidR="0054697D" w:rsidRPr="0054697D" w:rsidRDefault="0054697D" w:rsidP="00DB3F46">
      <w:pPr>
        <w:widowControl w:val="0"/>
        <w:autoSpaceDE w:val="0"/>
        <w:autoSpaceDN w:val="0"/>
        <w:adjustRightInd w:val="0"/>
        <w:spacing w:after="0" w:line="240" w:lineRule="auto"/>
        <w:jc w:val="both"/>
        <w:rPr>
          <w:rFonts w:cs="Arial"/>
          <w:bCs/>
        </w:rPr>
      </w:pPr>
    </w:p>
    <w:p w14:paraId="595E3A4B" w14:textId="77777777" w:rsidR="00EA1BAF" w:rsidRPr="0054697D" w:rsidRDefault="00EA1BAF" w:rsidP="00B527F1">
      <w:pPr>
        <w:widowControl w:val="0"/>
        <w:numPr>
          <w:ilvl w:val="1"/>
          <w:numId w:val="9"/>
        </w:numPr>
        <w:autoSpaceDE w:val="0"/>
        <w:autoSpaceDN w:val="0"/>
        <w:adjustRightInd w:val="0"/>
        <w:spacing w:after="0" w:line="240" w:lineRule="auto"/>
        <w:ind w:left="1418" w:hanging="992"/>
        <w:jc w:val="both"/>
        <w:rPr>
          <w:rFonts w:cs="Arial"/>
          <w:bCs/>
        </w:rPr>
      </w:pPr>
      <w:r w:rsidRPr="0054697D">
        <w:rPr>
          <w:rFonts w:cs="Arial"/>
          <w:bCs/>
        </w:rPr>
        <w:t>Desarrollar y cumplir con otras actividades o funciones por delegación de la Presidencia Institucional.</w:t>
      </w:r>
    </w:p>
    <w:p w14:paraId="0EEF2E42" w14:textId="77777777" w:rsidR="00EA1BAF" w:rsidRPr="001B4F69" w:rsidRDefault="00EA1BAF" w:rsidP="00EA1BAF">
      <w:pPr>
        <w:rPr>
          <w:rFonts w:ascii="Museo 300" w:hAnsi="Museo 300"/>
          <w:sz w:val="22"/>
          <w:szCs w:val="22"/>
        </w:rPr>
      </w:pPr>
    </w:p>
    <w:p w14:paraId="08439839" w14:textId="77777777" w:rsidR="00C47954" w:rsidRDefault="00C47954" w:rsidP="00EA1BAF">
      <w:pPr>
        <w:jc w:val="both"/>
        <w:rPr>
          <w:b/>
        </w:rPr>
      </w:pPr>
    </w:p>
    <w:p w14:paraId="24337DC1" w14:textId="77777777" w:rsidR="00EA1BAF" w:rsidRPr="00DB3F46" w:rsidRDefault="00EA1BAF" w:rsidP="00EA1BAF">
      <w:pPr>
        <w:jc w:val="both"/>
        <w:rPr>
          <w:b/>
        </w:rPr>
      </w:pPr>
      <w:r w:rsidRPr="00DB3F46">
        <w:rPr>
          <w:b/>
        </w:rPr>
        <w:t xml:space="preserve">II. ORGANIGRAMA </w:t>
      </w:r>
    </w:p>
    <w:p w14:paraId="666C0DAF" w14:textId="77777777" w:rsidR="00EA1BAF" w:rsidRPr="00DB3F46" w:rsidRDefault="00EA1BAF" w:rsidP="00DB3F46">
      <w:pPr>
        <w:spacing w:after="0" w:line="240" w:lineRule="auto"/>
        <w:jc w:val="both"/>
      </w:pPr>
      <w:r w:rsidRPr="00DB3F46">
        <w:rPr>
          <w:b/>
        </w:rPr>
        <w:t xml:space="preserve">CORRELATIVO: 10.2 ORGANIGRAMA GENERAL: </w:t>
      </w:r>
      <w:r w:rsidRPr="00DB3F46">
        <w:t>Se integra en el organigrama general la Unidad de Compras Públicas (UCP).</w:t>
      </w:r>
    </w:p>
    <w:p w14:paraId="5A55D1BB" w14:textId="77777777" w:rsidR="00DB3F46" w:rsidRDefault="00DB3F46" w:rsidP="00DB3F46">
      <w:pPr>
        <w:spacing w:after="0" w:line="240" w:lineRule="auto"/>
        <w:jc w:val="both"/>
        <w:rPr>
          <w:b/>
        </w:rPr>
      </w:pPr>
    </w:p>
    <w:p w14:paraId="295BE700" w14:textId="77777777" w:rsidR="00EA1BAF" w:rsidRPr="00DB3F46" w:rsidRDefault="00EA1BAF" w:rsidP="00DB3F46">
      <w:pPr>
        <w:spacing w:after="0" w:line="240" w:lineRule="auto"/>
        <w:jc w:val="both"/>
      </w:pPr>
      <w:r w:rsidRPr="00DB3F46">
        <w:rPr>
          <w:b/>
        </w:rPr>
        <w:t xml:space="preserve">Nota: </w:t>
      </w:r>
      <w:r w:rsidRPr="00DB3F46">
        <w:rPr>
          <w:i/>
        </w:rPr>
        <w:t>Se expone en primera instancia el organigrama general de la revisión 22 y posterior el de la propuesta en revisión 23</w:t>
      </w:r>
      <w:r w:rsidRPr="00DB3F46">
        <w:t xml:space="preserve"> </w:t>
      </w:r>
    </w:p>
    <w:p w14:paraId="45B9AC56" w14:textId="77777777" w:rsidR="00EA1BAF" w:rsidRDefault="00EA1BAF" w:rsidP="00EA1BAF">
      <w:pPr>
        <w:jc w:val="both"/>
      </w:pPr>
    </w:p>
    <w:p w14:paraId="742214C3" w14:textId="77777777" w:rsidR="00B41A66" w:rsidRDefault="00B41A66" w:rsidP="00EA1BAF">
      <w:pPr>
        <w:jc w:val="both"/>
      </w:pPr>
    </w:p>
    <w:p w14:paraId="5A836870" w14:textId="77777777" w:rsidR="00B41A66" w:rsidRDefault="00B41A66" w:rsidP="00EA1BAF">
      <w:pPr>
        <w:jc w:val="both"/>
      </w:pPr>
    </w:p>
    <w:p w14:paraId="7E4A643B" w14:textId="77777777" w:rsidR="00B41A66" w:rsidRDefault="00B41A66" w:rsidP="00EA1BAF">
      <w:pPr>
        <w:jc w:val="both"/>
      </w:pPr>
    </w:p>
    <w:p w14:paraId="06F41995" w14:textId="77777777" w:rsidR="00B41A66" w:rsidRDefault="00B41A66" w:rsidP="00EA1BAF">
      <w:pPr>
        <w:jc w:val="both"/>
      </w:pPr>
    </w:p>
    <w:p w14:paraId="5D861D34" w14:textId="77777777" w:rsidR="00B41A66" w:rsidRDefault="00B41A66" w:rsidP="00EA1BAF">
      <w:pPr>
        <w:jc w:val="both"/>
      </w:pPr>
    </w:p>
    <w:p w14:paraId="7D1B36F1" w14:textId="77777777" w:rsidR="00B41A66" w:rsidRDefault="00B41A66" w:rsidP="00EA1BAF">
      <w:pPr>
        <w:jc w:val="both"/>
      </w:pPr>
    </w:p>
    <w:p w14:paraId="1817C0B3" w14:textId="77777777" w:rsidR="00B41A66" w:rsidRDefault="00B41A66" w:rsidP="00EA1BAF">
      <w:pPr>
        <w:jc w:val="both"/>
      </w:pPr>
    </w:p>
    <w:p w14:paraId="62486453" w14:textId="77777777" w:rsidR="00B41A66" w:rsidRDefault="00B41A66" w:rsidP="00EA1BAF">
      <w:pPr>
        <w:jc w:val="both"/>
      </w:pPr>
    </w:p>
    <w:p w14:paraId="0E3DA111" w14:textId="77777777" w:rsidR="00B41A66" w:rsidRDefault="00B41A66" w:rsidP="00EA1BAF">
      <w:pPr>
        <w:jc w:val="both"/>
      </w:pPr>
    </w:p>
    <w:p w14:paraId="6D58C5A4" w14:textId="77777777" w:rsidR="00B41A66" w:rsidRDefault="00B41A66" w:rsidP="00EA1BAF">
      <w:pPr>
        <w:jc w:val="both"/>
      </w:pPr>
    </w:p>
    <w:p w14:paraId="01A314D3" w14:textId="77777777" w:rsidR="00B41A66" w:rsidRPr="00DB3F46" w:rsidRDefault="00B41A66" w:rsidP="00EA1BAF">
      <w:pPr>
        <w:jc w:val="both"/>
      </w:pPr>
    </w:p>
    <w:p w14:paraId="7F154810" w14:textId="77777777" w:rsidR="00EA1BAF" w:rsidRPr="00DB3F46" w:rsidRDefault="00EA1BAF" w:rsidP="00EA1BAF">
      <w:pPr>
        <w:jc w:val="center"/>
        <w:rPr>
          <w:b/>
        </w:rPr>
      </w:pPr>
      <w:r w:rsidRPr="00DB3F46">
        <w:rPr>
          <w:b/>
        </w:rPr>
        <w:t>ORGANIGRAMA GENERAL - REVISIÓN 22 DEL 28 DE JULIO DE 2022.</w:t>
      </w:r>
    </w:p>
    <w:p w14:paraId="6E7A926F" w14:textId="77777777" w:rsidR="00EA1BAF" w:rsidRPr="001B4F69" w:rsidRDefault="00EA1BAF" w:rsidP="00EA1BAF">
      <w:pPr>
        <w:jc w:val="both"/>
        <w:rPr>
          <w:rFonts w:ascii="Museo 300" w:hAnsi="Museo 300"/>
          <w:b/>
          <w:sz w:val="22"/>
          <w:szCs w:val="22"/>
        </w:rPr>
      </w:pPr>
      <w:r w:rsidRPr="001B4F69">
        <w:rPr>
          <w:rFonts w:ascii="Museo 300" w:hAnsi="Museo 300"/>
          <w:sz w:val="22"/>
          <w:szCs w:val="22"/>
        </w:rPr>
        <w:t xml:space="preserve"> </w:t>
      </w:r>
      <w:r w:rsidRPr="001B4F69">
        <w:rPr>
          <w:rFonts w:ascii="Museo 300" w:hAnsi="Museo 300"/>
          <w:noProof/>
          <w:sz w:val="22"/>
          <w:szCs w:val="22"/>
          <w:lang w:eastAsia="es-SV"/>
        </w:rPr>
        <w:drawing>
          <wp:inline distT="0" distB="0" distL="0" distR="0" wp14:anchorId="562E4165" wp14:editId="478FB3AE">
            <wp:extent cx="6294120" cy="49434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8460" cy="4970446"/>
                    </a:xfrm>
                    <a:prstGeom prst="rect">
                      <a:avLst/>
                    </a:prstGeom>
                    <a:noFill/>
                    <a:ln>
                      <a:noFill/>
                    </a:ln>
                  </pic:spPr>
                </pic:pic>
              </a:graphicData>
            </a:graphic>
          </wp:inline>
        </w:drawing>
      </w:r>
    </w:p>
    <w:p w14:paraId="6F5099A4" w14:textId="77777777" w:rsidR="00EA1BAF" w:rsidRPr="001B4F69" w:rsidRDefault="00EA1BAF" w:rsidP="00EA1BAF">
      <w:pPr>
        <w:jc w:val="center"/>
        <w:rPr>
          <w:rFonts w:ascii="Museo 300" w:hAnsi="Museo 300"/>
          <w:b/>
          <w:sz w:val="22"/>
          <w:szCs w:val="22"/>
        </w:rPr>
      </w:pPr>
    </w:p>
    <w:p w14:paraId="7D36956D" w14:textId="77777777" w:rsidR="00C47954" w:rsidRDefault="00C47954" w:rsidP="00C47954">
      <w:pPr>
        <w:rPr>
          <w:rFonts w:ascii="Museo 300" w:hAnsi="Museo 300"/>
          <w:b/>
          <w:sz w:val="22"/>
          <w:szCs w:val="22"/>
        </w:rPr>
      </w:pPr>
    </w:p>
    <w:p w14:paraId="4D3571FC" w14:textId="77777777" w:rsidR="00E24F69" w:rsidRDefault="00E24F69" w:rsidP="00C47954">
      <w:pPr>
        <w:rPr>
          <w:rFonts w:ascii="Museo 300" w:hAnsi="Museo 300"/>
          <w:b/>
          <w:sz w:val="22"/>
          <w:szCs w:val="22"/>
        </w:rPr>
      </w:pPr>
    </w:p>
    <w:p w14:paraId="1662B3AE" w14:textId="77777777" w:rsidR="00E24F69" w:rsidRDefault="00E24F69" w:rsidP="00C47954">
      <w:pPr>
        <w:rPr>
          <w:rFonts w:ascii="Museo 300" w:hAnsi="Museo 300"/>
          <w:b/>
          <w:sz w:val="22"/>
          <w:szCs w:val="22"/>
        </w:rPr>
      </w:pPr>
    </w:p>
    <w:p w14:paraId="6393D999" w14:textId="77777777" w:rsidR="00E24F69" w:rsidRDefault="00E24F69" w:rsidP="00C47954">
      <w:pPr>
        <w:rPr>
          <w:rFonts w:ascii="Museo 300" w:hAnsi="Museo 300"/>
          <w:b/>
          <w:sz w:val="22"/>
          <w:szCs w:val="22"/>
        </w:rPr>
      </w:pPr>
    </w:p>
    <w:p w14:paraId="3A0FB60C" w14:textId="77777777" w:rsidR="00E24F69" w:rsidRDefault="00E24F69" w:rsidP="00C47954">
      <w:pPr>
        <w:rPr>
          <w:rFonts w:ascii="Museo 300" w:hAnsi="Museo 300"/>
          <w:b/>
          <w:sz w:val="22"/>
          <w:szCs w:val="22"/>
        </w:rPr>
      </w:pPr>
    </w:p>
    <w:p w14:paraId="0D622F12" w14:textId="77777777" w:rsidR="00E24F69" w:rsidRDefault="00E24F69" w:rsidP="00C47954">
      <w:pPr>
        <w:rPr>
          <w:rFonts w:ascii="Museo 300" w:hAnsi="Museo 300"/>
          <w:b/>
          <w:sz w:val="22"/>
          <w:szCs w:val="22"/>
        </w:rPr>
      </w:pPr>
    </w:p>
    <w:p w14:paraId="0AB476FF" w14:textId="77777777" w:rsidR="00E24F69" w:rsidRDefault="00E24F69" w:rsidP="00C47954">
      <w:pPr>
        <w:rPr>
          <w:rFonts w:ascii="Museo 300" w:hAnsi="Museo 300"/>
          <w:b/>
          <w:sz w:val="22"/>
          <w:szCs w:val="22"/>
        </w:rPr>
      </w:pPr>
    </w:p>
    <w:p w14:paraId="320F8137" w14:textId="77777777" w:rsidR="00EA1BAF" w:rsidRPr="001B4F69" w:rsidRDefault="00EA1BAF" w:rsidP="00EA1BAF">
      <w:pPr>
        <w:jc w:val="center"/>
        <w:rPr>
          <w:rFonts w:ascii="Museo 300" w:hAnsi="Museo 300"/>
          <w:sz w:val="22"/>
          <w:szCs w:val="22"/>
        </w:rPr>
      </w:pPr>
      <w:r w:rsidRPr="001B4F69">
        <w:rPr>
          <w:rFonts w:ascii="Museo 300" w:hAnsi="Museo 300"/>
          <w:b/>
          <w:sz w:val="22"/>
          <w:szCs w:val="22"/>
        </w:rPr>
        <w:t>ORGANIGRAMA GENERAL - REVISIÓN 23 PROPUESTA DE MARZO 2023</w:t>
      </w:r>
    </w:p>
    <w:p w14:paraId="17DCF652" w14:textId="77777777" w:rsidR="00EA1BAF" w:rsidRPr="001B4F69" w:rsidRDefault="00EA1BAF" w:rsidP="00EA1BAF">
      <w:pPr>
        <w:jc w:val="center"/>
        <w:rPr>
          <w:rFonts w:ascii="Museo 300" w:hAnsi="Museo 300"/>
          <w:b/>
          <w:sz w:val="22"/>
          <w:szCs w:val="22"/>
        </w:rPr>
      </w:pPr>
    </w:p>
    <w:p w14:paraId="66D69318" w14:textId="1F7E4335" w:rsidR="00546107" w:rsidRPr="00E24F69" w:rsidRDefault="00EA1BAF" w:rsidP="00E24F69">
      <w:pPr>
        <w:jc w:val="center"/>
        <w:rPr>
          <w:rFonts w:ascii="Museo 300" w:hAnsi="Museo 300"/>
          <w:b/>
          <w:sz w:val="22"/>
          <w:szCs w:val="22"/>
        </w:rPr>
      </w:pPr>
      <w:r w:rsidRPr="001B4F69">
        <w:rPr>
          <w:rFonts w:ascii="Museo 300" w:hAnsi="Museo 300"/>
          <w:noProof/>
          <w:sz w:val="22"/>
          <w:szCs w:val="22"/>
          <w:lang w:eastAsia="es-SV"/>
        </w:rPr>
        <w:drawing>
          <wp:inline distT="0" distB="0" distL="0" distR="0" wp14:anchorId="6EECFAF1" wp14:editId="1463DC80">
            <wp:extent cx="6192206" cy="60293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6341" cy="6033351"/>
                    </a:xfrm>
                    <a:prstGeom prst="rect">
                      <a:avLst/>
                    </a:prstGeom>
                    <a:noFill/>
                    <a:ln>
                      <a:noFill/>
                    </a:ln>
                  </pic:spPr>
                </pic:pic>
              </a:graphicData>
            </a:graphic>
          </wp:inline>
        </w:drawing>
      </w:r>
      <w:r w:rsidR="00B7187C">
        <w:tab/>
      </w:r>
    </w:p>
    <w:p w14:paraId="50D5E073" w14:textId="77777777" w:rsidR="00546107" w:rsidRDefault="00546107" w:rsidP="00AE19FA">
      <w:pPr>
        <w:spacing w:after="0" w:line="240" w:lineRule="auto"/>
        <w:jc w:val="center"/>
      </w:pPr>
    </w:p>
    <w:p w14:paraId="6F77AF23" w14:textId="49E50000" w:rsidR="000E1E10" w:rsidRDefault="00546107" w:rsidP="00E24F69">
      <w:pPr>
        <w:spacing w:after="0" w:line="240" w:lineRule="auto"/>
        <w:jc w:val="both"/>
      </w:pPr>
      <w:r w:rsidRPr="00F460A2">
        <w:lastRenderedPageBreak/>
        <w:t xml:space="preserve">La Junta Directiva en atención a lo expuesto por el Jefe </w:t>
      </w:r>
      <w:r>
        <w:t>de la Unidad de Planificación, i</w:t>
      </w:r>
      <w:r w:rsidRPr="00F460A2">
        <w:t xml:space="preserve">ngeniero Alcides Augusto Ramírez Martínez, </w:t>
      </w:r>
      <w:r w:rsidRPr="00F460A2">
        <w:rPr>
          <w:b/>
          <w:u w:val="single"/>
        </w:rPr>
        <w:t>ACUERDA:</w:t>
      </w:r>
      <w:r w:rsidRPr="00F460A2">
        <w:t xml:space="preserve"> Aprobar y ratificar la</w:t>
      </w:r>
      <w:r>
        <w:t>s</w:t>
      </w:r>
      <w:r w:rsidRPr="00F460A2">
        <w:t xml:space="preserve"> modificaciones contempladas en la revisión número </w:t>
      </w:r>
      <w:r>
        <w:t>veintiuno</w:t>
      </w:r>
      <w:r w:rsidRPr="00F460A2">
        <w:t xml:space="preserve"> (2</w:t>
      </w:r>
      <w:r>
        <w:t>1</w:t>
      </w:r>
      <w:r w:rsidRPr="00F460A2">
        <w:t xml:space="preserve">) del Manual de Organización y número </w:t>
      </w:r>
      <w:r>
        <w:t>veintitrés</w:t>
      </w:r>
      <w:r w:rsidRPr="00F460A2">
        <w:t xml:space="preserve"> (2</w:t>
      </w:r>
      <w:r>
        <w:t>3</w:t>
      </w:r>
      <w:r w:rsidRPr="00F460A2">
        <w:t>) del Organigrama del Instituto Salvadoreño de Transformación Agraria. Este Acuerdo, queda aprobado y ratificado. NOTIFIQUESE.””</w:t>
      </w:r>
      <w:r w:rsidR="00C47954">
        <w:t>”””””””</w:t>
      </w:r>
    </w:p>
    <w:p w14:paraId="713DDF3B" w14:textId="77777777" w:rsidR="00E24F69" w:rsidRDefault="00E24F69" w:rsidP="00E24F69">
      <w:pPr>
        <w:spacing w:after="0" w:line="240" w:lineRule="auto"/>
        <w:jc w:val="both"/>
      </w:pPr>
    </w:p>
    <w:p w14:paraId="5D86B751" w14:textId="77777777" w:rsidR="003827F4" w:rsidRPr="00EE744E" w:rsidRDefault="003827F4" w:rsidP="00EE744E">
      <w:pPr>
        <w:spacing w:after="0" w:line="240" w:lineRule="auto"/>
        <w:jc w:val="both"/>
        <w:rPr>
          <w:iCs/>
          <w:lang w:val="es-CL"/>
        </w:rPr>
      </w:pPr>
      <w:r w:rsidRPr="00EE744E">
        <w:t xml:space="preserve">“““““V) El señor Presidente, somete a conocimiento de la Junta Directiva, el memorando con referencia UAC-00-0063-2023, de fecha 10 de marzo de 2023, mediante el cual la licenciada Rosa Cristina Escobar Gámez, Jefa de la Unidad de Adquisiciones y Contrataciones Institucional, presenta el resultado y la recomendación del proceso de </w:t>
      </w:r>
      <w:r w:rsidRPr="00EE744E">
        <w:rPr>
          <w:b/>
          <w:iCs/>
          <w:lang w:val="es-CL"/>
        </w:rPr>
        <w:t xml:space="preserve">Licitación Pública LP ISTA 04/2023 “SERVICO DE VIGILANCIA Y SEGURIDAD PARA LAS INSTALACIONES DEL INSTITUTO SALVADOREÑO DE TRANSFORMACIÓN AGRARIA Y HACIENDA EL SINGUIL PARA EL PERÍODO DE MAYO A DICIEMBRE DEL AÑO 2023”.,  </w:t>
      </w:r>
      <w:r w:rsidRPr="00EE744E">
        <w:rPr>
          <w:iCs/>
          <w:lang w:val="es-CL"/>
        </w:rPr>
        <w:t>de conformidad a los antecedentes y consideraciones siguientes:</w:t>
      </w:r>
    </w:p>
    <w:p w14:paraId="143383F5" w14:textId="77777777" w:rsidR="003827F4" w:rsidRPr="00EE744E" w:rsidRDefault="003827F4" w:rsidP="00EE744E">
      <w:pPr>
        <w:spacing w:after="0" w:line="240" w:lineRule="auto"/>
        <w:jc w:val="both"/>
        <w:rPr>
          <w:iCs/>
          <w:lang w:val="es-CL"/>
        </w:rPr>
      </w:pPr>
    </w:p>
    <w:p w14:paraId="175A0634" w14:textId="77777777" w:rsidR="003827F4" w:rsidRPr="00EE744E" w:rsidRDefault="003827F4" w:rsidP="00EE744E">
      <w:pPr>
        <w:spacing w:after="0" w:line="240" w:lineRule="auto"/>
        <w:ind w:left="1134" w:hanging="708"/>
        <w:jc w:val="both"/>
      </w:pPr>
      <w:r w:rsidRPr="00EE744E">
        <w:rPr>
          <w:iCs/>
          <w:lang w:val="es-CL"/>
        </w:rPr>
        <w:t>I.</w:t>
      </w:r>
      <w:r w:rsidRPr="00EE744E">
        <w:rPr>
          <w:iCs/>
          <w:lang w:val="es-CL"/>
        </w:rPr>
        <w:tab/>
      </w:r>
      <w:r w:rsidRPr="00EE744E">
        <w:t>Que según el Punto III del Acta de Sesión Ordinaria  06-2023, de fecha 14 de febrero</w:t>
      </w:r>
      <w:r w:rsidR="006A3029" w:rsidRPr="00EE744E">
        <w:t xml:space="preserve"> de 2023</w:t>
      </w:r>
      <w:r w:rsidRPr="00EE744E">
        <w:t xml:space="preserve">, la Junta Directiva aprobó y ratificó las Bases de </w:t>
      </w:r>
      <w:r w:rsidRPr="00EE744E">
        <w:rPr>
          <w:b/>
        </w:rPr>
        <w:t>Licitación Pública N°</w:t>
      </w:r>
      <w:r w:rsidRPr="00EE744E">
        <w:t xml:space="preserve"> </w:t>
      </w:r>
      <w:r w:rsidRPr="00EE744E">
        <w:rPr>
          <w:b/>
        </w:rPr>
        <w:t>LP ISTA 0</w:t>
      </w:r>
      <w:r w:rsidR="006A3029" w:rsidRPr="00EE744E">
        <w:rPr>
          <w:b/>
        </w:rPr>
        <w:t>4</w:t>
      </w:r>
      <w:r w:rsidRPr="00EE744E">
        <w:rPr>
          <w:b/>
        </w:rPr>
        <w:t xml:space="preserve">/2023 </w:t>
      </w:r>
      <w:r w:rsidRPr="00EE744E">
        <w:rPr>
          <w:b/>
          <w:iCs/>
          <w:lang w:val="es-CL"/>
        </w:rPr>
        <w:t>“SERVICO DE VIGILANCIA Y SEGURIDAD PARA LAS INSTALACIONES DEL INSTITUTO SALVADOREÑO DE TRANSFORMACIÓN AGRARIA Y HACIENDA EL SINGUIL PARA EL PERÍODO DE MA</w:t>
      </w:r>
      <w:r w:rsidR="006A3029" w:rsidRPr="00EE744E">
        <w:rPr>
          <w:b/>
          <w:iCs/>
          <w:lang w:val="es-CL"/>
        </w:rPr>
        <w:t>YO</w:t>
      </w:r>
      <w:r w:rsidRPr="00EE744E">
        <w:rPr>
          <w:b/>
          <w:iCs/>
          <w:lang w:val="es-CL"/>
        </w:rPr>
        <w:t xml:space="preserve"> A </w:t>
      </w:r>
      <w:r w:rsidR="006A3029" w:rsidRPr="00EE744E">
        <w:rPr>
          <w:b/>
          <w:iCs/>
          <w:lang w:val="es-CL"/>
        </w:rPr>
        <w:t>DICIEMBRE</w:t>
      </w:r>
      <w:r w:rsidRPr="00EE744E">
        <w:rPr>
          <w:b/>
          <w:iCs/>
          <w:lang w:val="es-CL"/>
        </w:rPr>
        <w:t xml:space="preserve"> DEL AÑO 2023”.</w:t>
      </w:r>
      <w:r w:rsidRPr="00EE744E">
        <w:rPr>
          <w:iCs/>
          <w:lang w:val="es-CL"/>
        </w:rPr>
        <w:t>,</w:t>
      </w:r>
      <w:r w:rsidRPr="00EE744E">
        <w:t xml:space="preserve"> a la vez se delegó al señor Presidente Institucional para el nombramiento de la Comisión de Evaluación de Ofertas y del Administrador de Contrato. Quedando autorizado además, para nombrar sustitutos en caso de ser necesario. </w:t>
      </w:r>
    </w:p>
    <w:p w14:paraId="73ACB534" w14:textId="77777777" w:rsidR="003827F4" w:rsidRPr="00EE744E" w:rsidRDefault="003827F4" w:rsidP="00EE744E">
      <w:pPr>
        <w:spacing w:after="0" w:line="240" w:lineRule="auto"/>
        <w:ind w:left="1134" w:hanging="709"/>
        <w:jc w:val="both"/>
      </w:pPr>
    </w:p>
    <w:p w14:paraId="43B0948F" w14:textId="77777777" w:rsidR="003827F4" w:rsidRPr="00EE744E" w:rsidRDefault="006A3029" w:rsidP="00B527F1">
      <w:pPr>
        <w:pStyle w:val="Prrafodelista"/>
        <w:numPr>
          <w:ilvl w:val="0"/>
          <w:numId w:val="17"/>
        </w:numPr>
        <w:spacing w:after="0" w:line="240" w:lineRule="auto"/>
        <w:ind w:left="1134" w:hanging="777"/>
        <w:jc w:val="both"/>
        <w:rPr>
          <w:rFonts w:ascii="Museo Sans 300" w:hAnsi="Museo Sans 300"/>
          <w:sz w:val="24"/>
          <w:szCs w:val="24"/>
        </w:rPr>
      </w:pPr>
      <w:r w:rsidRPr="00EE744E">
        <w:rPr>
          <w:rFonts w:ascii="Museo Sans 300" w:hAnsi="Museo Sans 300"/>
          <w:sz w:val="24"/>
          <w:szCs w:val="24"/>
        </w:rPr>
        <w:t>Que el día 20</w:t>
      </w:r>
      <w:r w:rsidR="003827F4" w:rsidRPr="00EE744E">
        <w:rPr>
          <w:rFonts w:ascii="Museo Sans 300" w:hAnsi="Museo Sans 300"/>
          <w:sz w:val="24"/>
          <w:szCs w:val="24"/>
        </w:rPr>
        <w:t xml:space="preserve"> de </w:t>
      </w:r>
      <w:r w:rsidRPr="00EE744E">
        <w:rPr>
          <w:rFonts w:ascii="Museo Sans 300" w:hAnsi="Museo Sans 300"/>
          <w:sz w:val="24"/>
          <w:szCs w:val="24"/>
        </w:rPr>
        <w:t>febrero de 2023</w:t>
      </w:r>
      <w:r w:rsidR="003827F4" w:rsidRPr="00EE744E">
        <w:rPr>
          <w:rFonts w:ascii="Museo Sans 300" w:hAnsi="Museo Sans 300"/>
          <w:sz w:val="24"/>
          <w:szCs w:val="24"/>
        </w:rPr>
        <w:t xml:space="preserve">, se realizó la correspondiente publicación de convocatoria de Descarga y venta de Bases de Licitación en el periódico “Diario El Salvador”, además del Módulo de Divulgación COMPRASAL, las cuales estarían disponibles para tal efecto los días 21 y 22  de </w:t>
      </w:r>
      <w:r w:rsidRPr="00EE744E">
        <w:rPr>
          <w:rFonts w:ascii="Museo Sans 300" w:hAnsi="Museo Sans 300"/>
          <w:sz w:val="24"/>
          <w:szCs w:val="24"/>
        </w:rPr>
        <w:t>febrero</w:t>
      </w:r>
      <w:r w:rsidR="003827F4" w:rsidRPr="00EE744E">
        <w:rPr>
          <w:rFonts w:ascii="Museo Sans 300" w:hAnsi="Museo Sans 300"/>
          <w:sz w:val="24"/>
          <w:szCs w:val="24"/>
        </w:rPr>
        <w:t xml:space="preserve"> de 202</w:t>
      </w:r>
      <w:r w:rsidRPr="00EE744E">
        <w:rPr>
          <w:rFonts w:ascii="Museo Sans 300" w:hAnsi="Museo Sans 300"/>
          <w:sz w:val="24"/>
          <w:szCs w:val="24"/>
        </w:rPr>
        <w:t>3</w:t>
      </w:r>
      <w:r w:rsidR="00D3237F">
        <w:rPr>
          <w:rFonts w:ascii="Museo Sans 300" w:hAnsi="Museo Sans 300"/>
          <w:sz w:val="24"/>
          <w:szCs w:val="24"/>
        </w:rPr>
        <w:t>.  Como resulta</w:t>
      </w:r>
      <w:r w:rsidR="003827F4" w:rsidRPr="00EE744E">
        <w:rPr>
          <w:rFonts w:ascii="Museo Sans 300" w:hAnsi="Museo Sans 300"/>
          <w:sz w:val="24"/>
          <w:szCs w:val="24"/>
        </w:rPr>
        <w:t xml:space="preserve">do se tuvo la participación de las personas naturales y/o jurídicas siguientes: COMPÁÑIA SALVADOREÑA DE SEGURIDAD, S.A. DE C.V., </w:t>
      </w:r>
      <w:r w:rsidR="00D3237F">
        <w:rPr>
          <w:rFonts w:ascii="Museo Sans 300" w:hAnsi="Museo Sans 300"/>
          <w:sz w:val="24"/>
          <w:szCs w:val="24"/>
        </w:rPr>
        <w:t>C</w:t>
      </w:r>
      <w:r w:rsidRPr="00EE744E">
        <w:rPr>
          <w:rFonts w:ascii="Museo Sans 300" w:hAnsi="Museo Sans 300"/>
          <w:sz w:val="24"/>
          <w:szCs w:val="24"/>
        </w:rPr>
        <w:t xml:space="preserve">ENTINELA SEGURIDAD DE EL SALVADOR, S.A. DE C.V., PROTECCIÓN MÁXIMA, S.A.DE C.V., JMTELCOM, JESÚS MARTÍNEZ Y ASOCIADOS, S.A. DE C.V., S.I.E.D.E.S., S.A. DE C.V., MULTI-INVESIÓN SALVADOREÑA, S.A.DE C.V., y </w:t>
      </w:r>
      <w:r w:rsidR="003827F4" w:rsidRPr="00EE744E">
        <w:rPr>
          <w:rFonts w:ascii="Museo Sans 300" w:hAnsi="Museo Sans 300"/>
          <w:sz w:val="24"/>
          <w:szCs w:val="24"/>
        </w:rPr>
        <w:t xml:space="preserve">SEGURINTER, S.A. DE C.V., </w:t>
      </w:r>
      <w:r w:rsidR="00D3237F">
        <w:rPr>
          <w:rFonts w:ascii="Museo Sans 300" w:hAnsi="Museo Sans 300"/>
          <w:sz w:val="24"/>
          <w:szCs w:val="24"/>
        </w:rPr>
        <w:t xml:space="preserve">según comprobante de Consulta de Descarga de Bases en el portal COMPRASAL, verificado el día veintitrés de febrero de 2023, y ELECTRA SEGURIDAD, S.A. DE C.V., cuyo representante </w:t>
      </w:r>
      <w:r w:rsidR="00A96FAD" w:rsidRPr="00EE744E">
        <w:rPr>
          <w:rFonts w:ascii="Museo Sans 300" w:hAnsi="Museo Sans 300"/>
          <w:sz w:val="24"/>
          <w:szCs w:val="24"/>
        </w:rPr>
        <w:t>las obtu</w:t>
      </w:r>
      <w:r w:rsidR="00D3237F">
        <w:rPr>
          <w:rFonts w:ascii="Museo Sans 300" w:hAnsi="Museo Sans 300"/>
          <w:sz w:val="24"/>
          <w:szCs w:val="24"/>
        </w:rPr>
        <w:t>vo directamente en la oficina de</w:t>
      </w:r>
      <w:r w:rsidR="00A96FAD" w:rsidRPr="00EE744E">
        <w:rPr>
          <w:rFonts w:ascii="Museo Sans 300" w:hAnsi="Museo Sans 300"/>
          <w:sz w:val="24"/>
          <w:szCs w:val="24"/>
        </w:rPr>
        <w:t xml:space="preserve"> la UACI.</w:t>
      </w:r>
      <w:r w:rsidR="003827F4" w:rsidRPr="00EE744E">
        <w:rPr>
          <w:rFonts w:ascii="Museo Sans 300" w:hAnsi="Museo Sans 300"/>
          <w:sz w:val="24"/>
          <w:szCs w:val="24"/>
        </w:rPr>
        <w:t xml:space="preserve"> </w:t>
      </w:r>
    </w:p>
    <w:p w14:paraId="684017C6" w14:textId="77777777" w:rsidR="003827F4" w:rsidRPr="00EE744E" w:rsidRDefault="003827F4" w:rsidP="00EE744E">
      <w:pPr>
        <w:pStyle w:val="Prrafodelista"/>
        <w:spacing w:after="0" w:line="240" w:lineRule="auto"/>
        <w:rPr>
          <w:rFonts w:ascii="Museo Sans 300" w:hAnsi="Museo Sans 300"/>
          <w:sz w:val="24"/>
          <w:szCs w:val="24"/>
        </w:rPr>
      </w:pPr>
    </w:p>
    <w:p w14:paraId="5A4445E9" w14:textId="756BF53B" w:rsidR="003827F4" w:rsidRPr="00E24F69" w:rsidRDefault="00A96FAD" w:rsidP="00E24F69">
      <w:pPr>
        <w:pStyle w:val="Prrafodelista"/>
        <w:numPr>
          <w:ilvl w:val="0"/>
          <w:numId w:val="17"/>
        </w:numPr>
        <w:spacing w:after="0" w:line="240" w:lineRule="auto"/>
        <w:ind w:left="1134" w:hanging="777"/>
        <w:jc w:val="both"/>
        <w:rPr>
          <w:rFonts w:ascii="Museo Sans 300" w:hAnsi="Museo Sans 300"/>
          <w:color w:val="000000" w:themeColor="text1"/>
          <w:sz w:val="24"/>
          <w:szCs w:val="24"/>
          <w:lang w:val="es-CL"/>
        </w:rPr>
      </w:pPr>
      <w:r w:rsidRPr="00EE744E">
        <w:rPr>
          <w:rFonts w:ascii="Museo Sans 300" w:hAnsi="Museo Sans 300"/>
          <w:sz w:val="24"/>
          <w:szCs w:val="24"/>
        </w:rPr>
        <w:lastRenderedPageBreak/>
        <w:t>Para el 08 de marzo</w:t>
      </w:r>
      <w:r w:rsidR="003827F4" w:rsidRPr="00EE744E">
        <w:rPr>
          <w:rFonts w:ascii="Museo Sans 300" w:hAnsi="Museo Sans 300"/>
          <w:sz w:val="24"/>
          <w:szCs w:val="24"/>
        </w:rPr>
        <w:t xml:space="preserve"> de 202</w:t>
      </w:r>
      <w:r w:rsidRPr="00EE744E">
        <w:rPr>
          <w:rFonts w:ascii="Museo Sans 300" w:hAnsi="Museo Sans 300"/>
          <w:sz w:val="24"/>
          <w:szCs w:val="24"/>
        </w:rPr>
        <w:t>3</w:t>
      </w:r>
      <w:r w:rsidR="003827F4" w:rsidRPr="00EE744E">
        <w:rPr>
          <w:rFonts w:ascii="Museo Sans 300" w:hAnsi="Museo Sans 300"/>
          <w:sz w:val="24"/>
          <w:szCs w:val="24"/>
        </w:rPr>
        <w:t xml:space="preserve">, estaba programada la recepción y apertura de ofertas, pero, en vista de que no hubo participación alguna, la Comisión de Evaluación de Ofertas nombrada para este proceso, según Acuerdo Presidencial número </w:t>
      </w:r>
      <w:r w:rsidRPr="00EE744E">
        <w:rPr>
          <w:rFonts w:ascii="Museo Sans 300" w:hAnsi="Museo Sans 300"/>
          <w:sz w:val="24"/>
          <w:szCs w:val="24"/>
        </w:rPr>
        <w:t>73</w:t>
      </w:r>
      <w:r w:rsidR="003827F4" w:rsidRPr="00EE744E">
        <w:rPr>
          <w:rFonts w:ascii="Museo Sans 300" w:hAnsi="Museo Sans 300"/>
          <w:sz w:val="24"/>
          <w:szCs w:val="24"/>
        </w:rPr>
        <w:t xml:space="preserve"> de fecha </w:t>
      </w:r>
      <w:r w:rsidRPr="00EE744E">
        <w:rPr>
          <w:rFonts w:ascii="Museo Sans 300" w:hAnsi="Museo Sans 300"/>
          <w:sz w:val="24"/>
          <w:szCs w:val="24"/>
        </w:rPr>
        <w:t>01</w:t>
      </w:r>
      <w:r w:rsidR="003827F4" w:rsidRPr="00EE744E">
        <w:rPr>
          <w:rFonts w:ascii="Museo Sans 300" w:hAnsi="Museo Sans 300"/>
          <w:sz w:val="24"/>
          <w:szCs w:val="24"/>
        </w:rPr>
        <w:t xml:space="preserve"> de </w:t>
      </w:r>
      <w:r w:rsidRPr="00EE744E">
        <w:rPr>
          <w:rFonts w:ascii="Museo Sans 300" w:hAnsi="Museo Sans 300"/>
          <w:sz w:val="24"/>
          <w:szCs w:val="24"/>
        </w:rPr>
        <w:t>marzo</w:t>
      </w:r>
      <w:r w:rsidR="003827F4" w:rsidRPr="00EE744E">
        <w:rPr>
          <w:rFonts w:ascii="Museo Sans 300" w:hAnsi="Museo Sans 300"/>
          <w:sz w:val="24"/>
          <w:szCs w:val="24"/>
        </w:rPr>
        <w:t xml:space="preserve"> de 202</w:t>
      </w:r>
      <w:r w:rsidRPr="00EE744E">
        <w:rPr>
          <w:rFonts w:ascii="Museo Sans 300" w:hAnsi="Museo Sans 300"/>
          <w:sz w:val="24"/>
          <w:szCs w:val="24"/>
        </w:rPr>
        <w:t>3</w:t>
      </w:r>
      <w:r w:rsidR="003827F4" w:rsidRPr="00EE744E">
        <w:rPr>
          <w:rFonts w:ascii="Museo Sans 300" w:hAnsi="Museo Sans 300"/>
          <w:sz w:val="24"/>
          <w:szCs w:val="24"/>
        </w:rPr>
        <w:t>, de</w:t>
      </w:r>
      <w:r w:rsidR="003827F4" w:rsidRPr="00EE744E">
        <w:rPr>
          <w:rFonts w:ascii="Museo Sans 300" w:hAnsi="Museo Sans 300"/>
          <w:color w:val="000000" w:themeColor="text1"/>
          <w:sz w:val="24"/>
          <w:szCs w:val="24"/>
          <w:lang w:val="es-CL"/>
        </w:rPr>
        <w:t xml:space="preserve"> </w:t>
      </w:r>
      <w:r w:rsidR="003827F4" w:rsidRPr="00EE744E">
        <w:rPr>
          <w:rFonts w:ascii="Museo Sans 300" w:hAnsi="Museo Sans 300"/>
          <w:sz w:val="24"/>
          <w:szCs w:val="24"/>
        </w:rPr>
        <w:t xml:space="preserve">conformidad a </w:t>
      </w:r>
      <w:r w:rsidR="003827F4" w:rsidRPr="00E24F69">
        <w:rPr>
          <w:rFonts w:ascii="Museo Sans 300" w:hAnsi="Museo Sans 300"/>
          <w:sz w:val="24"/>
          <w:szCs w:val="24"/>
        </w:rPr>
        <w:t xml:space="preserve">lo establecido en el artículo 64 de la LACAP, dicha Comisión levantó el acta respectiva </w:t>
      </w:r>
      <w:r w:rsidR="003827F4" w:rsidRPr="00E24F69">
        <w:rPr>
          <w:rFonts w:ascii="Museo Sans 300" w:hAnsi="Museo Sans 300" w:cs="Arial Narrow"/>
          <w:sz w:val="24"/>
          <w:szCs w:val="24"/>
        </w:rPr>
        <w:t xml:space="preserve">a las </w:t>
      </w:r>
      <w:r w:rsidRPr="00E24F69">
        <w:rPr>
          <w:rFonts w:ascii="Museo Sans 300" w:hAnsi="Museo Sans 300" w:cs="Arial Narrow"/>
          <w:sz w:val="24"/>
          <w:szCs w:val="24"/>
        </w:rPr>
        <w:t>diez</w:t>
      </w:r>
      <w:r w:rsidR="003827F4" w:rsidRPr="00E24F69">
        <w:rPr>
          <w:rFonts w:ascii="Museo Sans 300" w:hAnsi="Museo Sans 300" w:cs="Arial Narrow"/>
          <w:sz w:val="24"/>
          <w:szCs w:val="24"/>
        </w:rPr>
        <w:t xml:space="preserve"> horas con </w:t>
      </w:r>
      <w:r w:rsidRPr="00E24F69">
        <w:rPr>
          <w:rFonts w:ascii="Museo Sans 300" w:hAnsi="Museo Sans 300" w:cs="Arial Narrow"/>
          <w:sz w:val="24"/>
          <w:szCs w:val="24"/>
        </w:rPr>
        <w:t>veinte</w:t>
      </w:r>
      <w:r w:rsidR="003827F4" w:rsidRPr="00E24F69">
        <w:rPr>
          <w:rFonts w:ascii="Museo Sans 300" w:hAnsi="Museo Sans 300" w:cs="Arial Narrow"/>
          <w:sz w:val="24"/>
          <w:szCs w:val="24"/>
        </w:rPr>
        <w:t xml:space="preserve"> minutos del día </w:t>
      </w:r>
      <w:r w:rsidRPr="00E24F69">
        <w:rPr>
          <w:rFonts w:ascii="Museo Sans 300" w:hAnsi="Museo Sans 300" w:cs="Arial Narrow"/>
          <w:sz w:val="24"/>
          <w:szCs w:val="24"/>
        </w:rPr>
        <w:t>ocho</w:t>
      </w:r>
      <w:r w:rsidR="003827F4" w:rsidRPr="00E24F69">
        <w:rPr>
          <w:rFonts w:ascii="Museo Sans 300" w:hAnsi="Museo Sans 300" w:cs="Arial Narrow"/>
          <w:sz w:val="24"/>
          <w:szCs w:val="24"/>
        </w:rPr>
        <w:t xml:space="preserve"> de </w:t>
      </w:r>
      <w:r w:rsidRPr="00E24F69">
        <w:rPr>
          <w:rFonts w:ascii="Museo Sans 300" w:hAnsi="Museo Sans 300" w:cs="Arial Narrow"/>
          <w:sz w:val="24"/>
          <w:szCs w:val="24"/>
        </w:rPr>
        <w:t>marzo</w:t>
      </w:r>
      <w:r w:rsidR="003827F4" w:rsidRPr="00E24F69">
        <w:rPr>
          <w:rFonts w:ascii="Museo Sans 300" w:hAnsi="Museo Sans 300" w:cs="Arial Narrow"/>
          <w:sz w:val="24"/>
          <w:szCs w:val="24"/>
        </w:rPr>
        <w:t xml:space="preserve"> de dos mil veinti</w:t>
      </w:r>
      <w:r w:rsidRPr="00E24F69">
        <w:rPr>
          <w:rFonts w:ascii="Museo Sans 300" w:hAnsi="Museo Sans 300" w:cs="Arial Narrow"/>
          <w:sz w:val="24"/>
          <w:szCs w:val="24"/>
        </w:rPr>
        <w:t>trés</w:t>
      </w:r>
      <w:r w:rsidR="003827F4" w:rsidRPr="00E24F69">
        <w:rPr>
          <w:rFonts w:ascii="Museo Sans 300" w:hAnsi="Museo Sans 300"/>
          <w:sz w:val="24"/>
          <w:szCs w:val="24"/>
        </w:rPr>
        <w:t xml:space="preserve">, recomendando </w:t>
      </w:r>
      <w:r w:rsidR="003827F4" w:rsidRPr="00E24F69">
        <w:rPr>
          <w:rFonts w:ascii="Museo Sans 300" w:hAnsi="Museo Sans 300"/>
          <w:b/>
          <w:sz w:val="24"/>
          <w:szCs w:val="24"/>
        </w:rPr>
        <w:t>DECLARAR DESIERTA</w:t>
      </w:r>
      <w:r w:rsidR="003827F4" w:rsidRPr="00E24F69">
        <w:rPr>
          <w:rFonts w:ascii="Museo Sans 300" w:hAnsi="Museo Sans 300"/>
          <w:sz w:val="24"/>
          <w:szCs w:val="24"/>
        </w:rPr>
        <w:t xml:space="preserve"> </w:t>
      </w:r>
      <w:r w:rsidR="003827F4" w:rsidRPr="00E24F69">
        <w:rPr>
          <w:rFonts w:ascii="Museo Sans 300" w:hAnsi="Museo Sans 300"/>
          <w:b/>
          <w:sz w:val="24"/>
          <w:szCs w:val="24"/>
        </w:rPr>
        <w:t>la</w:t>
      </w:r>
      <w:r w:rsidR="003827F4" w:rsidRPr="00E24F69">
        <w:rPr>
          <w:rFonts w:ascii="Museo Sans 300" w:hAnsi="Museo Sans 300"/>
          <w:sz w:val="24"/>
          <w:szCs w:val="24"/>
        </w:rPr>
        <w:t xml:space="preserve"> </w:t>
      </w:r>
      <w:r w:rsidR="003827F4" w:rsidRPr="00E24F69">
        <w:rPr>
          <w:rFonts w:ascii="Museo Sans 300" w:hAnsi="Museo Sans 300"/>
          <w:b/>
          <w:sz w:val="24"/>
          <w:szCs w:val="24"/>
        </w:rPr>
        <w:t>Licitación</w:t>
      </w:r>
      <w:r w:rsidR="003827F4" w:rsidRPr="00E24F69">
        <w:rPr>
          <w:rFonts w:ascii="Museo Sans 300" w:hAnsi="Museo Sans 300"/>
          <w:sz w:val="24"/>
          <w:szCs w:val="24"/>
        </w:rPr>
        <w:t xml:space="preserve"> </w:t>
      </w:r>
      <w:r w:rsidR="003827F4" w:rsidRPr="00E24F69">
        <w:rPr>
          <w:rFonts w:ascii="Museo Sans 300" w:hAnsi="Museo Sans 300"/>
          <w:b/>
          <w:sz w:val="24"/>
          <w:szCs w:val="24"/>
          <w:lang w:val="es-CL"/>
        </w:rPr>
        <w:t>Pública No. LP ISTA 0</w:t>
      </w:r>
      <w:r w:rsidRPr="00E24F69">
        <w:rPr>
          <w:rFonts w:ascii="Museo Sans 300" w:hAnsi="Museo Sans 300"/>
          <w:b/>
          <w:sz w:val="24"/>
          <w:szCs w:val="24"/>
          <w:lang w:val="es-CL"/>
        </w:rPr>
        <w:t>4</w:t>
      </w:r>
      <w:r w:rsidR="003827F4" w:rsidRPr="00E24F69">
        <w:rPr>
          <w:rFonts w:ascii="Museo Sans 300" w:hAnsi="Museo Sans 300"/>
          <w:b/>
          <w:sz w:val="24"/>
          <w:szCs w:val="24"/>
          <w:lang w:val="es-CL"/>
        </w:rPr>
        <w:t>/2023 “</w:t>
      </w:r>
      <w:r w:rsidR="003827F4" w:rsidRPr="00E24F69">
        <w:rPr>
          <w:rFonts w:ascii="Museo Sans 300" w:hAnsi="Museo Sans 300"/>
          <w:b/>
          <w:iCs/>
          <w:sz w:val="24"/>
          <w:szCs w:val="24"/>
          <w:lang w:val="es-CL"/>
        </w:rPr>
        <w:t>SERVICO DE VIGILANCIA Y SEGURIDAD PARA LAS INSTALACIONES DEL INSTITUTO SALVADOREÑO DE TRANSFORMACIÓN AGRARIA Y HACIENDA EL SINGUIL PARA EL PERÍODO DE MA</w:t>
      </w:r>
      <w:r w:rsidRPr="00E24F69">
        <w:rPr>
          <w:rFonts w:ascii="Museo Sans 300" w:hAnsi="Museo Sans 300"/>
          <w:b/>
          <w:iCs/>
          <w:sz w:val="24"/>
          <w:szCs w:val="24"/>
          <w:lang w:val="es-CL"/>
        </w:rPr>
        <w:t>YO A DICIEMBRE</w:t>
      </w:r>
      <w:r w:rsidR="003827F4" w:rsidRPr="00E24F69">
        <w:rPr>
          <w:rFonts w:ascii="Museo Sans 300" w:hAnsi="Museo Sans 300"/>
          <w:b/>
          <w:iCs/>
          <w:sz w:val="24"/>
          <w:szCs w:val="24"/>
          <w:lang w:val="es-CL"/>
        </w:rPr>
        <w:t xml:space="preserve"> DEL AÑO 2023”. </w:t>
      </w:r>
    </w:p>
    <w:p w14:paraId="083AEB11" w14:textId="77777777" w:rsidR="003827F4" w:rsidRPr="00EE744E" w:rsidRDefault="003827F4" w:rsidP="00EE744E">
      <w:pPr>
        <w:pStyle w:val="Prrafodelista"/>
        <w:spacing w:after="0" w:line="240" w:lineRule="auto"/>
        <w:ind w:left="1134"/>
        <w:jc w:val="both"/>
        <w:rPr>
          <w:rFonts w:ascii="Museo Sans 300" w:hAnsi="Museo Sans 300"/>
          <w:color w:val="000000" w:themeColor="text1"/>
          <w:sz w:val="24"/>
          <w:szCs w:val="24"/>
          <w:lang w:val="es-CL"/>
        </w:rPr>
      </w:pPr>
    </w:p>
    <w:p w14:paraId="5758A279" w14:textId="77777777" w:rsidR="00EE744E" w:rsidRPr="00EE744E" w:rsidRDefault="003827F4" w:rsidP="00B527F1">
      <w:pPr>
        <w:pStyle w:val="Prrafodelista"/>
        <w:numPr>
          <w:ilvl w:val="0"/>
          <w:numId w:val="17"/>
        </w:numPr>
        <w:spacing w:after="0" w:line="240" w:lineRule="auto"/>
        <w:ind w:left="1134" w:hanging="774"/>
        <w:jc w:val="both"/>
        <w:rPr>
          <w:rFonts w:ascii="Museo Sans 300" w:hAnsi="Museo Sans 300"/>
          <w:sz w:val="24"/>
          <w:szCs w:val="24"/>
          <w:lang w:val="es-CL"/>
        </w:rPr>
      </w:pPr>
      <w:r w:rsidRPr="00EE744E">
        <w:rPr>
          <w:rFonts w:ascii="Museo Sans 300" w:hAnsi="Museo Sans 300"/>
          <w:iCs/>
          <w:color w:val="000000" w:themeColor="text1"/>
          <w:sz w:val="24"/>
          <w:szCs w:val="24"/>
        </w:rPr>
        <w:t xml:space="preserve">De acuerdo a lo establecido en el Artículo 64-Bis, de la Ley de Adquisiciones y Contrataciones de la Administración Pública, </w:t>
      </w:r>
      <w:r w:rsidRPr="00EE744E">
        <w:rPr>
          <w:rFonts w:ascii="Museo Sans 300" w:hAnsi="Museo Sans 300"/>
          <w:iCs/>
          <w:color w:val="000000" w:themeColor="text1"/>
          <w:sz w:val="24"/>
          <w:szCs w:val="24"/>
          <w:lang w:val="es-CL"/>
        </w:rPr>
        <w:t>la</w:t>
      </w:r>
      <w:r w:rsidRPr="00EE744E">
        <w:rPr>
          <w:rFonts w:ascii="Museo Sans 300" w:hAnsi="Museo Sans 300"/>
          <w:iCs/>
          <w:color w:val="000000" w:themeColor="text1"/>
          <w:sz w:val="24"/>
          <w:szCs w:val="24"/>
        </w:rPr>
        <w:t xml:space="preserve"> Unidad solicitante considera procedente </w:t>
      </w:r>
      <w:r w:rsidR="008B2190" w:rsidRPr="00EE744E">
        <w:rPr>
          <w:rFonts w:ascii="Museo Sans 300" w:hAnsi="Museo Sans 300"/>
          <w:iCs/>
          <w:color w:val="000000" w:themeColor="text1"/>
          <w:sz w:val="24"/>
          <w:szCs w:val="24"/>
        </w:rPr>
        <w:t xml:space="preserve"> realizar un Segundo P</w:t>
      </w:r>
      <w:r w:rsidR="00EE744E" w:rsidRPr="00EE744E">
        <w:rPr>
          <w:rFonts w:ascii="Museo Sans 300" w:hAnsi="Museo Sans 300"/>
          <w:iCs/>
          <w:color w:val="000000" w:themeColor="text1"/>
          <w:sz w:val="24"/>
          <w:szCs w:val="24"/>
        </w:rPr>
        <w:t>roceso de L</w:t>
      </w:r>
      <w:r w:rsidRPr="00EE744E">
        <w:rPr>
          <w:rFonts w:ascii="Museo Sans 300" w:hAnsi="Museo Sans 300"/>
          <w:iCs/>
          <w:color w:val="000000" w:themeColor="text1"/>
          <w:sz w:val="24"/>
          <w:szCs w:val="24"/>
        </w:rPr>
        <w:t>icitación</w:t>
      </w:r>
      <w:r w:rsidR="00EE744E" w:rsidRPr="00EE744E">
        <w:rPr>
          <w:rFonts w:ascii="Museo Sans 300" w:hAnsi="Museo Sans 300"/>
          <w:iCs/>
          <w:color w:val="000000" w:themeColor="text1"/>
          <w:sz w:val="24"/>
          <w:szCs w:val="24"/>
        </w:rPr>
        <w:t xml:space="preserve"> Pública.</w:t>
      </w:r>
    </w:p>
    <w:p w14:paraId="7E5DD7BE" w14:textId="77777777" w:rsidR="003827F4" w:rsidRPr="00EE744E" w:rsidRDefault="003827F4" w:rsidP="00EE744E">
      <w:pPr>
        <w:spacing w:after="0" w:line="240" w:lineRule="auto"/>
        <w:jc w:val="both"/>
        <w:rPr>
          <w:lang w:val="es-CL"/>
        </w:rPr>
      </w:pPr>
    </w:p>
    <w:p w14:paraId="712A816B" w14:textId="77777777" w:rsidR="003827F4" w:rsidRPr="00EE744E" w:rsidRDefault="003827F4" w:rsidP="00EE744E">
      <w:pPr>
        <w:tabs>
          <w:tab w:val="left" w:pos="6237"/>
        </w:tabs>
        <w:spacing w:after="0" w:line="240" w:lineRule="auto"/>
        <w:jc w:val="both"/>
      </w:pPr>
      <w:r w:rsidRPr="00EE744E">
        <w:rPr>
          <w:lang w:val="es-CL"/>
        </w:rPr>
        <w:t xml:space="preserve">La Junta Directiva después de lo expuesto  por la Jefa de la Unidad de Adquisiciones y Contrataciones Institucional, en uso de sus facultades  y en cumplimiento a los artículos 56 y 64 de la Ley de Adquisiciones y Contrataciones de la Administración Pública, </w:t>
      </w:r>
      <w:r w:rsidRPr="00EE744E">
        <w:rPr>
          <w:b/>
          <w:u w:val="single"/>
          <w:lang w:val="es-CL"/>
        </w:rPr>
        <w:t>ACUERDA: PRIMERO:</w:t>
      </w:r>
      <w:r w:rsidRPr="00EE744E">
        <w:rPr>
          <w:lang w:val="es-CL"/>
        </w:rPr>
        <w:t xml:space="preserve"> </w:t>
      </w:r>
      <w:r w:rsidRPr="00EE744E">
        <w:rPr>
          <w:b/>
          <w:lang w:val="es-CL"/>
        </w:rPr>
        <w:t>DECLARAR DESIERTA</w:t>
      </w:r>
      <w:r w:rsidRPr="00EE744E">
        <w:rPr>
          <w:lang w:val="es-CL"/>
        </w:rPr>
        <w:t xml:space="preserve"> la Licitación Pública </w:t>
      </w:r>
      <w:r w:rsidRPr="00EE744E">
        <w:rPr>
          <w:iCs/>
        </w:rPr>
        <w:t xml:space="preserve">No. </w:t>
      </w:r>
      <w:r w:rsidRPr="00EE744E">
        <w:rPr>
          <w:b/>
          <w:lang w:val="es-CL"/>
        </w:rPr>
        <w:t>LP ISTA 0</w:t>
      </w:r>
      <w:r w:rsidR="00EE744E" w:rsidRPr="00EE744E">
        <w:rPr>
          <w:b/>
          <w:lang w:val="es-CL"/>
        </w:rPr>
        <w:t>4</w:t>
      </w:r>
      <w:r w:rsidRPr="00EE744E">
        <w:rPr>
          <w:b/>
          <w:lang w:val="es-CL"/>
        </w:rPr>
        <w:t>/2023: “</w:t>
      </w:r>
      <w:r w:rsidRPr="00EE744E">
        <w:rPr>
          <w:b/>
          <w:iCs/>
          <w:lang w:val="es-CL"/>
        </w:rPr>
        <w:t>SERVICO DE VIGILANCIA Y SEGURIDAD PARA LAS INSTALACIONES DEL INSTITUTO SALVADOREÑO DE TRANSFORMACIÓN AGRARIA Y HACIENDA EL SINGUIL PARA EL PERÍODO DE MA</w:t>
      </w:r>
      <w:r w:rsidR="00EE744E" w:rsidRPr="00EE744E">
        <w:rPr>
          <w:b/>
          <w:iCs/>
          <w:lang w:val="es-CL"/>
        </w:rPr>
        <w:t xml:space="preserve">YO </w:t>
      </w:r>
      <w:r w:rsidRPr="00EE744E">
        <w:rPr>
          <w:b/>
          <w:iCs/>
          <w:lang w:val="es-CL"/>
        </w:rPr>
        <w:t xml:space="preserve">A </w:t>
      </w:r>
      <w:r w:rsidR="00EE744E" w:rsidRPr="00EE744E">
        <w:rPr>
          <w:b/>
          <w:iCs/>
          <w:lang w:val="es-CL"/>
        </w:rPr>
        <w:t>DICIEMBRE</w:t>
      </w:r>
      <w:r w:rsidRPr="00EE744E">
        <w:rPr>
          <w:b/>
          <w:iCs/>
          <w:lang w:val="es-CL"/>
        </w:rPr>
        <w:t xml:space="preserve"> DEL AÑO 2023</w:t>
      </w:r>
      <w:r w:rsidRPr="00EE744E">
        <w:rPr>
          <w:iCs/>
          <w:lang w:val="es-CL"/>
        </w:rPr>
        <w:t xml:space="preserve">”. </w:t>
      </w:r>
      <w:r w:rsidRPr="00EE744E">
        <w:rPr>
          <w:b/>
          <w:color w:val="000000" w:themeColor="text1"/>
          <w:u w:val="single"/>
          <w:lang w:val="es-CL"/>
        </w:rPr>
        <w:t>SEGUNDO:</w:t>
      </w:r>
      <w:r w:rsidRPr="00EE744E">
        <w:rPr>
          <w:color w:val="000000" w:themeColor="text1"/>
          <w:lang w:val="es-CL"/>
        </w:rPr>
        <w:t xml:space="preserve"> Autorizar a la Unidad de Adquisiciones y Contrataciones Institucional para tramitar y efectuar la publicación que indica el artículo 57 inciso 2° de la Ley de Adquisiciones y Contrataciones de la Administración Pública,</w:t>
      </w:r>
      <w:r w:rsidRPr="00EE744E">
        <w:rPr>
          <w:lang w:val="es-CL"/>
        </w:rPr>
        <w:t xml:space="preserve"> </w:t>
      </w:r>
      <w:r w:rsidRPr="00EE744E">
        <w:rPr>
          <w:b/>
          <w:u w:val="single"/>
          <w:lang w:val="es-CL"/>
        </w:rPr>
        <w:t>TERCERO:</w:t>
      </w:r>
      <w:r w:rsidRPr="00EE744E">
        <w:rPr>
          <w:b/>
          <w:lang w:val="es-CL"/>
        </w:rPr>
        <w:t xml:space="preserve"> </w:t>
      </w:r>
      <w:r w:rsidRPr="00EE744E">
        <w:rPr>
          <w:color w:val="000000" w:themeColor="text1"/>
          <w:lang w:val="es-CL"/>
        </w:rPr>
        <w:t xml:space="preserve">Autorizar a la Unidad de Adquisiciones y Contrataciones Institucional para que proceda a solicitar la aprobación de un </w:t>
      </w:r>
      <w:r w:rsidR="00EE744E" w:rsidRPr="00EE744E">
        <w:rPr>
          <w:color w:val="000000" w:themeColor="text1"/>
          <w:lang w:val="es-CL"/>
        </w:rPr>
        <w:t>nuevo</w:t>
      </w:r>
      <w:r w:rsidRPr="00EE744E">
        <w:rPr>
          <w:color w:val="000000" w:themeColor="text1"/>
          <w:lang w:val="es-CL"/>
        </w:rPr>
        <w:t xml:space="preserve"> proceso de licitación, tal como se encuentra establecido en el artículo 64-Bis de la Ley de Adquisiciones y Contratacion</w:t>
      </w:r>
      <w:r w:rsidR="00EE744E" w:rsidRPr="00EE744E">
        <w:rPr>
          <w:color w:val="000000" w:themeColor="text1"/>
          <w:lang w:val="es-CL"/>
        </w:rPr>
        <w:t>es de la Administración Pública</w:t>
      </w:r>
      <w:r w:rsidRPr="00EE744E">
        <w:rPr>
          <w:b/>
          <w:lang w:val="es-CL"/>
        </w:rPr>
        <w:t xml:space="preserve">. </w:t>
      </w:r>
      <w:r w:rsidRPr="00EE744E">
        <w:rPr>
          <w:lang w:val="es-CL"/>
        </w:rPr>
        <w:t>Este Acuerdo, queda aprobado y ratificado. NOTIFIQUESE.”””””</w:t>
      </w:r>
    </w:p>
    <w:p w14:paraId="06B3C735" w14:textId="77777777" w:rsidR="003827F4" w:rsidRPr="00EE744E" w:rsidRDefault="003827F4" w:rsidP="00EE744E">
      <w:pPr>
        <w:spacing w:after="0" w:line="240" w:lineRule="auto"/>
        <w:jc w:val="center"/>
      </w:pPr>
    </w:p>
    <w:p w14:paraId="0C29FD5F" w14:textId="77777777" w:rsidR="00441AFD" w:rsidRDefault="00441AFD" w:rsidP="00E24F69">
      <w:pPr>
        <w:spacing w:after="0" w:line="240" w:lineRule="auto"/>
      </w:pPr>
    </w:p>
    <w:p w14:paraId="41E9CFD9" w14:textId="0656DF80" w:rsidR="00441AFD" w:rsidRPr="002601CE" w:rsidRDefault="00441AFD" w:rsidP="002601CE">
      <w:pPr>
        <w:spacing w:after="0" w:line="240" w:lineRule="auto"/>
        <w:jc w:val="both"/>
        <w:rPr>
          <w:rFonts w:eastAsia="Times New Roman"/>
          <w:lang w:eastAsia="es-ES"/>
        </w:rPr>
      </w:pPr>
      <w:r w:rsidRPr="002601CE">
        <w:t xml:space="preserve">“””””VI) El señor Presidente somete a consideración de Junta Directiva, dictamen jurídico 37, solicitado por el Departamento de Proyectos de Parcelación mediante oficio GDR-03-0334-2022, de fecha 11 de julio de 2022, referente a la </w:t>
      </w:r>
      <w:r w:rsidRPr="002601CE">
        <w:rPr>
          <w:rFonts w:eastAsia="Times New Roman" w:cs="Times New Roman"/>
          <w:b/>
          <w:lang w:eastAsia="es-ES"/>
        </w:rPr>
        <w:t xml:space="preserve">modificación del considerando IV del Punto </w:t>
      </w:r>
      <w:bookmarkStart w:id="75" w:name="OLE_LINK3"/>
      <w:bookmarkStart w:id="76" w:name="OLE_LINK5"/>
      <w:bookmarkStart w:id="77" w:name="OLE_LINK4"/>
      <w:bookmarkStart w:id="78" w:name="OLE_LINK2"/>
      <w:bookmarkStart w:id="79" w:name="OLE_LINK1"/>
      <w:r w:rsidRPr="002601CE">
        <w:rPr>
          <w:rFonts w:eastAsia="Times New Roman" w:cs="Times New Roman"/>
          <w:b/>
          <w:lang w:eastAsia="es-ES"/>
        </w:rPr>
        <w:t>XXXIV del Acta de Sesión Ordinaria 09-2017, de fecha 23 de marzo de 2017, y la modificación de las consideraciones del Literal d) del Punto LXVII del Acta de Sesión Ordinaria 11-</w:t>
      </w:r>
      <w:r w:rsidR="007C7808" w:rsidRPr="002601CE">
        <w:rPr>
          <w:rFonts w:eastAsia="Times New Roman" w:cs="Times New Roman"/>
          <w:b/>
          <w:lang w:eastAsia="es-ES"/>
        </w:rPr>
        <w:t>2017, de fecha 2 de mayo de</w:t>
      </w:r>
      <w:r w:rsidRPr="002601CE">
        <w:rPr>
          <w:rFonts w:eastAsia="Times New Roman" w:cs="Times New Roman"/>
          <w:b/>
          <w:lang w:eastAsia="es-ES"/>
        </w:rPr>
        <w:t xml:space="preserve"> 2017, ambos acuerdos respecto a los Proyectos 13, 25 y 4-4,</w:t>
      </w:r>
      <w:r w:rsidRPr="002601CE">
        <w:rPr>
          <w:rFonts w:eastAsia="Times New Roman" w:cs="Times New Roman"/>
          <w:lang w:eastAsia="es-ES"/>
        </w:rPr>
        <w:t xml:space="preserve"> donde se autorizó la ejecución del Proyecto de Asentamie</w:t>
      </w:r>
      <w:r w:rsidR="008E5C20" w:rsidRPr="002601CE">
        <w:rPr>
          <w:rFonts w:eastAsia="Times New Roman" w:cs="Times New Roman"/>
          <w:lang w:eastAsia="es-ES"/>
        </w:rPr>
        <w:t xml:space="preserve">nto Comunitario en 31 proyectos </w:t>
      </w:r>
      <w:r w:rsidRPr="002601CE">
        <w:rPr>
          <w:rFonts w:eastAsia="Times New Roman" w:cs="Times New Roman"/>
          <w:lang w:eastAsia="es-ES"/>
        </w:rPr>
        <w:t>desarrollado</w:t>
      </w:r>
      <w:r w:rsidR="008E5C20" w:rsidRPr="002601CE">
        <w:rPr>
          <w:rFonts w:eastAsia="Times New Roman" w:cs="Times New Roman"/>
          <w:lang w:eastAsia="es-ES"/>
        </w:rPr>
        <w:t xml:space="preserve">s </w:t>
      </w:r>
      <w:r w:rsidRPr="002601CE">
        <w:rPr>
          <w:rFonts w:eastAsia="Times New Roman" w:cs="Times New Roman"/>
          <w:lang w:eastAsia="es-ES"/>
        </w:rPr>
        <w:t xml:space="preserve"> por la </w:t>
      </w:r>
      <w:r w:rsidRPr="002601CE">
        <w:rPr>
          <w:rFonts w:eastAsia="Times New Roman" w:cs="Times New Roman"/>
          <w:b/>
          <w:lang w:eastAsia="es-ES"/>
        </w:rPr>
        <w:t xml:space="preserve">ASOCIACIÓN COOPERATIVA DE PRODUCCIÓN </w:t>
      </w:r>
      <w:r w:rsidRPr="002601CE">
        <w:rPr>
          <w:rFonts w:eastAsia="Times New Roman" w:cs="Times New Roman"/>
          <w:b/>
          <w:lang w:eastAsia="es-ES"/>
        </w:rPr>
        <w:lastRenderedPageBreak/>
        <w:t>AGROPECUARIA “</w:t>
      </w:r>
      <w:r w:rsidRPr="002601CE">
        <w:rPr>
          <w:rFonts w:eastAsia="MS Mincho" w:cs="Times New Roman"/>
          <w:b/>
        </w:rPr>
        <w:t>SAN LUIS TUTULTEPEQUE</w:t>
      </w:r>
      <w:r w:rsidRPr="002601CE">
        <w:rPr>
          <w:rFonts w:eastAsia="Times New Roman" w:cs="Times New Roman"/>
          <w:b/>
          <w:lang w:eastAsia="es-ES"/>
        </w:rPr>
        <w:t xml:space="preserve">”, DE RESPONSABILIDAD LIMITADA, </w:t>
      </w:r>
      <w:r w:rsidRPr="002601CE">
        <w:rPr>
          <w:rFonts w:eastAsia="Times New Roman" w:cs="Times New Roman"/>
          <w:lang w:eastAsia="es-ES"/>
        </w:rPr>
        <w:t>de</w:t>
      </w:r>
      <w:r w:rsidR="007C7808" w:rsidRPr="002601CE">
        <w:rPr>
          <w:rFonts w:eastAsia="Times New Roman" w:cs="Times New Roman"/>
          <w:lang w:eastAsia="es-ES"/>
        </w:rPr>
        <w:t xml:space="preserve"> </w:t>
      </w:r>
      <w:r w:rsidRPr="002601CE">
        <w:rPr>
          <w:rFonts w:eastAsia="Times New Roman" w:cs="Times New Roman"/>
          <w:lang w:eastAsia="es-ES"/>
        </w:rPr>
        <w:t>l</w:t>
      </w:r>
      <w:r w:rsidR="007C7808" w:rsidRPr="002601CE">
        <w:rPr>
          <w:rFonts w:eastAsia="Times New Roman" w:cs="Times New Roman"/>
          <w:lang w:eastAsia="es-ES"/>
        </w:rPr>
        <w:t>a</w:t>
      </w:r>
      <w:r w:rsidRPr="002601CE">
        <w:rPr>
          <w:rFonts w:eastAsia="Times New Roman" w:cs="Times New Roman"/>
          <w:lang w:eastAsia="es-ES"/>
        </w:rPr>
        <w:t xml:space="preserve"> </w:t>
      </w:r>
      <w:r w:rsidRPr="002601CE">
        <w:rPr>
          <w:rFonts w:eastAsia="Times New Roman"/>
          <w:b/>
          <w:lang w:eastAsia="es-ES"/>
        </w:rPr>
        <w:t>HACIENDA SANTA TERESA TUTULTEPEQUE</w:t>
      </w:r>
      <w:r w:rsidRPr="002601CE">
        <w:rPr>
          <w:rFonts w:eastAsia="Times New Roman"/>
          <w:lang w:eastAsia="es-ES"/>
        </w:rPr>
        <w:t xml:space="preserve">, ubicada en </w:t>
      </w:r>
      <w:r w:rsidRPr="002601CE">
        <w:rPr>
          <w:rFonts w:eastAsia="MS Mincho"/>
        </w:rPr>
        <w:t xml:space="preserve">jurisdicción de Nejapa, departamento de San Salvador, a favor de </w:t>
      </w:r>
      <w:r w:rsidR="00E24F69">
        <w:rPr>
          <w:rFonts w:eastAsia="MS Mincho"/>
        </w:rPr>
        <w:t>---</w:t>
      </w:r>
      <w:r w:rsidRPr="002601CE">
        <w:rPr>
          <w:rFonts w:eastAsia="MS Mincho"/>
        </w:rPr>
        <w:t xml:space="preserve"> </w:t>
      </w:r>
      <w:r w:rsidRPr="002601CE">
        <w:rPr>
          <w:rFonts w:eastAsia="Times New Roman" w:cs="Times New Roman"/>
          <w:lang w:eastAsia="es-ES"/>
        </w:rPr>
        <w:t xml:space="preserve">asociados y </w:t>
      </w:r>
      <w:r w:rsidR="00E24F69">
        <w:rPr>
          <w:rFonts w:eastAsia="Times New Roman" w:cs="Times New Roman"/>
          <w:lang w:eastAsia="es-ES"/>
        </w:rPr>
        <w:t>---</w:t>
      </w:r>
      <w:r w:rsidRPr="002601CE">
        <w:rPr>
          <w:rFonts w:eastAsia="Times New Roman" w:cs="Times New Roman"/>
          <w:lang w:eastAsia="es-ES"/>
        </w:rPr>
        <w:t xml:space="preserve"> colonos </w:t>
      </w:r>
      <w:r w:rsidR="007C7808" w:rsidRPr="002601CE">
        <w:rPr>
          <w:rFonts w:eastAsia="Times New Roman" w:cs="Times New Roman"/>
          <w:lang w:eastAsia="es-ES"/>
        </w:rPr>
        <w:t>con su</w:t>
      </w:r>
      <w:r w:rsidRPr="002601CE">
        <w:rPr>
          <w:rFonts w:eastAsia="Times New Roman" w:cs="Times New Roman"/>
          <w:lang w:eastAsia="es-ES"/>
        </w:rPr>
        <w:t xml:space="preserve"> respectivo grupo</w:t>
      </w:r>
      <w:r w:rsidR="007C7808" w:rsidRPr="002601CE">
        <w:rPr>
          <w:rFonts w:eastAsia="Times New Roman" w:cs="Times New Roman"/>
          <w:lang w:eastAsia="es-ES"/>
        </w:rPr>
        <w:t xml:space="preserve"> familiar</w:t>
      </w:r>
      <w:r w:rsidRPr="002601CE">
        <w:rPr>
          <w:rFonts w:eastAsia="Times New Roman" w:cs="Times New Roman"/>
          <w:lang w:eastAsia="es-ES"/>
        </w:rPr>
        <w:t>, a quienes se les aprobó la transferencia de Solares de Vivienda</w:t>
      </w:r>
      <w:r w:rsidR="007C7808" w:rsidRPr="002601CE">
        <w:rPr>
          <w:rFonts w:eastAsia="Times New Roman" w:cs="Times New Roman"/>
          <w:lang w:eastAsia="es-ES"/>
        </w:rPr>
        <w:t>,</w:t>
      </w:r>
      <w:r w:rsidRPr="002601CE">
        <w:rPr>
          <w:rFonts w:eastAsia="Times New Roman" w:cs="Times New Roman"/>
          <w:lang w:eastAsia="es-ES"/>
        </w:rPr>
        <w:t xml:space="preserve"> </w:t>
      </w:r>
      <w:r w:rsidRPr="002601CE">
        <w:rPr>
          <w:rFonts w:eastAsia="Times New Roman"/>
          <w:lang w:eastAsia="es-ES"/>
        </w:rPr>
        <w:t xml:space="preserve">dicha modificación se realizará </w:t>
      </w:r>
      <w:r w:rsidRPr="002601CE">
        <w:rPr>
          <w:rFonts w:eastAsia="Times New Roman" w:cs="Times New Roman"/>
          <w:lang w:eastAsia="es-ES"/>
        </w:rPr>
        <w:t xml:space="preserve">en 3 proyectos, por existir </w:t>
      </w:r>
      <w:r w:rsidRPr="002601CE">
        <w:rPr>
          <w:rFonts w:eastAsia="Times New Roman"/>
          <w:lang w:eastAsia="es-ES"/>
        </w:rPr>
        <w:t>incongruencia en los datos del cuadro resumen de los proyectos existentes en los acuerdos de Junta Directiva y los datos resumen de las resoluciones finales de las revisiones técnicas de los planos emitidas por la Dirección del Instituto Geográfico y del Catastro Nacional del Centro</w:t>
      </w:r>
      <w:r w:rsidR="007C7808" w:rsidRPr="002601CE">
        <w:rPr>
          <w:rFonts w:eastAsia="Times New Roman"/>
          <w:lang w:eastAsia="es-ES"/>
        </w:rPr>
        <w:t xml:space="preserve"> Nacional de Registros,</w:t>
      </w:r>
      <w:r w:rsidRPr="002601CE">
        <w:rPr>
          <w:rFonts w:eastAsia="Times New Roman"/>
          <w:lang w:eastAsia="es-ES"/>
        </w:rPr>
        <w:t xml:space="preserve"> los proyectos en los que existen las incongruencias anteriormente citadas, son los siguientes: </w:t>
      </w:r>
    </w:p>
    <w:p w14:paraId="41D7835C" w14:textId="77777777" w:rsidR="00441AFD" w:rsidRDefault="00441AFD" w:rsidP="00441AFD">
      <w:pPr>
        <w:spacing w:after="0" w:line="312" w:lineRule="auto"/>
        <w:jc w:val="both"/>
        <w:rPr>
          <w:rFonts w:eastAsia="Times New Roman"/>
          <w:sz w:val="26"/>
          <w:szCs w:val="26"/>
          <w:lang w:eastAsia="es-ES"/>
        </w:rPr>
      </w:pPr>
    </w:p>
    <w:tbl>
      <w:tblPr>
        <w:tblStyle w:val="Tabladecuadrcula6concolores"/>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544"/>
        <w:gridCol w:w="2268"/>
      </w:tblGrid>
      <w:tr w:rsidR="00441AFD" w:rsidRPr="008D7D22" w14:paraId="736CE7CD" w14:textId="77777777" w:rsidTr="007C78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9215" w:type="dxa"/>
            <w:gridSpan w:val="3"/>
            <w:tcBorders>
              <w:bottom w:val="none" w:sz="0" w:space="0" w:color="auto"/>
            </w:tcBorders>
            <w:shd w:val="clear" w:color="auto" w:fill="auto"/>
            <w:noWrap/>
          </w:tcPr>
          <w:p w14:paraId="03D73DDD" w14:textId="77777777" w:rsidR="00441AFD" w:rsidRPr="000078FD" w:rsidRDefault="00441AFD" w:rsidP="00441AFD">
            <w:pPr>
              <w:jc w:val="center"/>
              <w:rPr>
                <w:rFonts w:eastAsia="Times New Roman" w:cs="Calibri"/>
                <w:color w:val="000000"/>
                <w:sz w:val="20"/>
                <w:szCs w:val="20"/>
                <w:lang w:eastAsia="es-SV"/>
              </w:rPr>
            </w:pPr>
            <w:r w:rsidRPr="000078FD">
              <w:rPr>
                <w:rFonts w:eastAsia="Times New Roman" w:cs="Calibri"/>
                <w:color w:val="000000"/>
                <w:sz w:val="20"/>
                <w:szCs w:val="20"/>
                <w:lang w:eastAsia="es-SV"/>
              </w:rPr>
              <w:t>MATRICULAS Y AREAS DE PROYECTOS CON INCONGRUENCIAS</w:t>
            </w:r>
          </w:p>
        </w:tc>
      </w:tr>
      <w:tr w:rsidR="00441AFD" w:rsidRPr="008D7D22" w14:paraId="18630E6F" w14:textId="77777777" w:rsidTr="007C78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403" w:type="dxa"/>
            <w:shd w:val="clear" w:color="auto" w:fill="auto"/>
            <w:noWrap/>
          </w:tcPr>
          <w:p w14:paraId="34059D3B" w14:textId="77777777" w:rsidR="00441AFD" w:rsidRPr="000078FD" w:rsidRDefault="00441AFD" w:rsidP="00441AFD">
            <w:pPr>
              <w:jc w:val="center"/>
              <w:rPr>
                <w:rFonts w:eastAsia="Times New Roman" w:cs="Calibri"/>
                <w:color w:val="000000"/>
                <w:sz w:val="20"/>
                <w:szCs w:val="20"/>
                <w:lang w:eastAsia="es-SV"/>
              </w:rPr>
            </w:pPr>
            <w:r w:rsidRPr="000078FD">
              <w:rPr>
                <w:rFonts w:eastAsia="Times New Roman" w:cs="Calibri"/>
                <w:color w:val="000000"/>
                <w:sz w:val="20"/>
                <w:szCs w:val="20"/>
                <w:lang w:eastAsia="es-SV"/>
              </w:rPr>
              <w:t>PROYECTO</w:t>
            </w:r>
          </w:p>
        </w:tc>
        <w:tc>
          <w:tcPr>
            <w:tcW w:w="3544" w:type="dxa"/>
            <w:shd w:val="clear" w:color="auto" w:fill="auto"/>
            <w:noWrap/>
          </w:tcPr>
          <w:p w14:paraId="566DC0B7" w14:textId="77777777" w:rsidR="00441AFD" w:rsidRPr="000078FD" w:rsidRDefault="00441AFD" w:rsidP="00441AF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SV"/>
              </w:rPr>
            </w:pPr>
            <w:r w:rsidRPr="000078FD">
              <w:rPr>
                <w:rFonts w:eastAsia="Times New Roman" w:cs="Calibri"/>
                <w:color w:val="000000"/>
                <w:sz w:val="20"/>
                <w:szCs w:val="20"/>
                <w:lang w:eastAsia="es-SV"/>
              </w:rPr>
              <w:t>MATRICULA</w:t>
            </w:r>
          </w:p>
        </w:tc>
        <w:tc>
          <w:tcPr>
            <w:tcW w:w="2268" w:type="dxa"/>
            <w:shd w:val="clear" w:color="auto" w:fill="auto"/>
            <w:noWrap/>
          </w:tcPr>
          <w:p w14:paraId="4B8715FB" w14:textId="77777777" w:rsidR="00441AFD" w:rsidRPr="000078FD" w:rsidRDefault="00441AFD" w:rsidP="00441AF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SV"/>
              </w:rPr>
            </w:pPr>
            <w:r w:rsidRPr="000078FD">
              <w:rPr>
                <w:rFonts w:eastAsia="Times New Roman" w:cs="Calibri"/>
                <w:color w:val="000000"/>
                <w:sz w:val="20"/>
                <w:szCs w:val="20"/>
                <w:lang w:eastAsia="es-SV"/>
              </w:rPr>
              <w:t>AREA</w:t>
            </w:r>
          </w:p>
        </w:tc>
      </w:tr>
      <w:tr w:rsidR="00441AFD" w:rsidRPr="008D7D22" w14:paraId="2B39A65E" w14:textId="77777777" w:rsidTr="007C7808">
        <w:trPr>
          <w:trHeight w:val="286"/>
          <w:jc w:val="center"/>
        </w:trPr>
        <w:tc>
          <w:tcPr>
            <w:cnfStyle w:val="001000000000" w:firstRow="0" w:lastRow="0" w:firstColumn="1" w:lastColumn="0" w:oddVBand="0" w:evenVBand="0" w:oddHBand="0" w:evenHBand="0" w:firstRowFirstColumn="0" w:firstRowLastColumn="0" w:lastRowFirstColumn="0" w:lastRowLastColumn="0"/>
            <w:tcW w:w="3403" w:type="dxa"/>
            <w:shd w:val="clear" w:color="auto" w:fill="auto"/>
            <w:noWrap/>
            <w:hideMark/>
          </w:tcPr>
          <w:p w14:paraId="2B2D8068" w14:textId="77777777" w:rsidR="00441AFD" w:rsidRPr="000078FD" w:rsidRDefault="00441AFD" w:rsidP="00441AFD">
            <w:pPr>
              <w:jc w:val="center"/>
              <w:rPr>
                <w:rFonts w:eastAsia="Times New Roman" w:cs="Calibri"/>
                <w:color w:val="000000"/>
                <w:sz w:val="20"/>
                <w:szCs w:val="20"/>
                <w:lang w:eastAsia="es-SV"/>
              </w:rPr>
            </w:pPr>
            <w:r w:rsidRPr="000078FD">
              <w:rPr>
                <w:rFonts w:eastAsia="Times New Roman" w:cs="Calibri"/>
                <w:color w:val="000000"/>
                <w:sz w:val="20"/>
                <w:szCs w:val="20"/>
                <w:lang w:eastAsia="es-SV"/>
              </w:rPr>
              <w:t>PROYECTO 13</w:t>
            </w:r>
          </w:p>
        </w:tc>
        <w:tc>
          <w:tcPr>
            <w:tcW w:w="3544" w:type="dxa"/>
            <w:shd w:val="clear" w:color="auto" w:fill="auto"/>
            <w:noWrap/>
            <w:hideMark/>
          </w:tcPr>
          <w:p w14:paraId="0BA3E595" w14:textId="2533839E" w:rsidR="00441AFD" w:rsidRPr="000078FD" w:rsidRDefault="00C82C50" w:rsidP="00441AF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SV"/>
              </w:rPr>
            </w:pPr>
            <w:r>
              <w:rPr>
                <w:rFonts w:eastAsia="Times New Roman" w:cs="Calibri"/>
                <w:color w:val="000000"/>
                <w:sz w:val="20"/>
                <w:szCs w:val="20"/>
                <w:lang w:eastAsia="es-SV"/>
              </w:rPr>
              <w:t xml:space="preserve">--- </w:t>
            </w:r>
            <w:r w:rsidR="00441AFD" w:rsidRPr="000078FD">
              <w:rPr>
                <w:rFonts w:eastAsia="Times New Roman" w:cs="Calibri"/>
                <w:color w:val="000000"/>
                <w:sz w:val="20"/>
                <w:szCs w:val="20"/>
                <w:lang w:eastAsia="es-SV"/>
              </w:rPr>
              <w:t>-00000</w:t>
            </w:r>
          </w:p>
        </w:tc>
        <w:tc>
          <w:tcPr>
            <w:tcW w:w="2268" w:type="dxa"/>
            <w:shd w:val="clear" w:color="auto" w:fill="auto"/>
            <w:noWrap/>
            <w:hideMark/>
          </w:tcPr>
          <w:p w14:paraId="29AB49C4" w14:textId="77777777" w:rsidR="00441AFD" w:rsidRPr="000078FD" w:rsidRDefault="00441AFD" w:rsidP="00441AF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SV"/>
              </w:rPr>
            </w:pPr>
            <w:r w:rsidRPr="000078FD">
              <w:rPr>
                <w:rFonts w:eastAsia="Times New Roman" w:cs="Calibri"/>
                <w:color w:val="000000"/>
                <w:sz w:val="20"/>
                <w:szCs w:val="20"/>
                <w:lang w:eastAsia="es-SV"/>
              </w:rPr>
              <w:t>208,009.54</w:t>
            </w:r>
          </w:p>
        </w:tc>
      </w:tr>
      <w:tr w:rsidR="00441AFD" w:rsidRPr="008D7D22" w14:paraId="46450A13" w14:textId="77777777" w:rsidTr="007C78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403" w:type="dxa"/>
            <w:shd w:val="clear" w:color="auto" w:fill="auto"/>
            <w:noWrap/>
            <w:hideMark/>
          </w:tcPr>
          <w:p w14:paraId="5DB02689" w14:textId="77777777" w:rsidR="00441AFD" w:rsidRPr="000078FD" w:rsidRDefault="00441AFD" w:rsidP="00441AFD">
            <w:pPr>
              <w:jc w:val="center"/>
              <w:rPr>
                <w:rFonts w:eastAsia="Times New Roman" w:cs="Calibri"/>
                <w:color w:val="000000"/>
                <w:sz w:val="20"/>
                <w:szCs w:val="20"/>
                <w:lang w:eastAsia="es-SV"/>
              </w:rPr>
            </w:pPr>
            <w:r w:rsidRPr="000078FD">
              <w:rPr>
                <w:rFonts w:eastAsia="Times New Roman" w:cs="Calibri"/>
                <w:color w:val="000000"/>
                <w:sz w:val="20"/>
                <w:szCs w:val="20"/>
                <w:lang w:eastAsia="es-SV"/>
              </w:rPr>
              <w:t>PROYECTO 25</w:t>
            </w:r>
          </w:p>
        </w:tc>
        <w:tc>
          <w:tcPr>
            <w:tcW w:w="3544" w:type="dxa"/>
            <w:shd w:val="clear" w:color="auto" w:fill="auto"/>
            <w:noWrap/>
            <w:hideMark/>
          </w:tcPr>
          <w:p w14:paraId="49C32D10" w14:textId="5C268BFF" w:rsidR="00441AFD" w:rsidRPr="000078FD" w:rsidRDefault="00C82C50" w:rsidP="00441AF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SV"/>
              </w:rPr>
            </w:pPr>
            <w:r>
              <w:rPr>
                <w:rFonts w:eastAsia="Times New Roman" w:cs="Calibri"/>
                <w:color w:val="000000"/>
                <w:sz w:val="20"/>
                <w:szCs w:val="20"/>
                <w:lang w:eastAsia="es-SV"/>
              </w:rPr>
              <w:t xml:space="preserve">--- </w:t>
            </w:r>
            <w:r w:rsidR="00441AFD" w:rsidRPr="000078FD">
              <w:rPr>
                <w:rFonts w:eastAsia="Times New Roman" w:cs="Calibri"/>
                <w:color w:val="000000"/>
                <w:sz w:val="20"/>
                <w:szCs w:val="20"/>
                <w:lang w:eastAsia="es-SV"/>
              </w:rPr>
              <w:t>-00000</w:t>
            </w:r>
          </w:p>
        </w:tc>
        <w:tc>
          <w:tcPr>
            <w:tcW w:w="2268" w:type="dxa"/>
            <w:shd w:val="clear" w:color="auto" w:fill="auto"/>
            <w:noWrap/>
            <w:hideMark/>
          </w:tcPr>
          <w:p w14:paraId="5FA489BD" w14:textId="77777777" w:rsidR="00441AFD" w:rsidRPr="000078FD" w:rsidRDefault="00441AFD" w:rsidP="00441AF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SV"/>
              </w:rPr>
            </w:pPr>
            <w:r w:rsidRPr="000078FD">
              <w:rPr>
                <w:rFonts w:eastAsia="Times New Roman" w:cs="Calibri"/>
                <w:color w:val="000000"/>
                <w:sz w:val="20"/>
                <w:szCs w:val="20"/>
                <w:lang w:eastAsia="es-SV"/>
              </w:rPr>
              <w:t>70,886.90</w:t>
            </w:r>
          </w:p>
        </w:tc>
      </w:tr>
      <w:tr w:rsidR="00441AFD" w:rsidRPr="008D7D22" w14:paraId="29DBE93B" w14:textId="77777777" w:rsidTr="007C7808">
        <w:trPr>
          <w:trHeight w:val="286"/>
          <w:jc w:val="center"/>
        </w:trPr>
        <w:tc>
          <w:tcPr>
            <w:cnfStyle w:val="001000000000" w:firstRow="0" w:lastRow="0" w:firstColumn="1" w:lastColumn="0" w:oddVBand="0" w:evenVBand="0" w:oddHBand="0" w:evenHBand="0" w:firstRowFirstColumn="0" w:firstRowLastColumn="0" w:lastRowFirstColumn="0" w:lastRowLastColumn="0"/>
            <w:tcW w:w="3403" w:type="dxa"/>
            <w:shd w:val="clear" w:color="auto" w:fill="auto"/>
            <w:noWrap/>
            <w:hideMark/>
          </w:tcPr>
          <w:p w14:paraId="61A062C0" w14:textId="77777777" w:rsidR="00441AFD" w:rsidRPr="000078FD" w:rsidRDefault="00441AFD" w:rsidP="00441AFD">
            <w:pPr>
              <w:jc w:val="center"/>
              <w:rPr>
                <w:rFonts w:eastAsia="Times New Roman" w:cs="Calibri"/>
                <w:color w:val="000000"/>
                <w:sz w:val="20"/>
                <w:szCs w:val="20"/>
                <w:lang w:eastAsia="es-SV"/>
              </w:rPr>
            </w:pPr>
            <w:r w:rsidRPr="000078FD">
              <w:rPr>
                <w:rFonts w:eastAsia="Times New Roman" w:cs="Calibri"/>
                <w:color w:val="000000"/>
                <w:sz w:val="20"/>
                <w:szCs w:val="20"/>
                <w:lang w:eastAsia="es-SV"/>
              </w:rPr>
              <w:t>PROYECTO 4-4</w:t>
            </w:r>
          </w:p>
        </w:tc>
        <w:tc>
          <w:tcPr>
            <w:tcW w:w="3544" w:type="dxa"/>
            <w:shd w:val="clear" w:color="auto" w:fill="auto"/>
            <w:noWrap/>
            <w:hideMark/>
          </w:tcPr>
          <w:p w14:paraId="60F95682" w14:textId="17525173" w:rsidR="00441AFD" w:rsidRPr="000078FD" w:rsidRDefault="00C82C50" w:rsidP="00441AF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SV"/>
              </w:rPr>
            </w:pPr>
            <w:r>
              <w:rPr>
                <w:rFonts w:eastAsia="Times New Roman" w:cs="Calibri"/>
                <w:color w:val="000000"/>
                <w:sz w:val="20"/>
                <w:szCs w:val="20"/>
                <w:lang w:eastAsia="es-SV"/>
              </w:rPr>
              <w:t xml:space="preserve">--- </w:t>
            </w:r>
            <w:r w:rsidR="00441AFD" w:rsidRPr="000078FD">
              <w:rPr>
                <w:rFonts w:eastAsia="Times New Roman" w:cs="Calibri"/>
                <w:color w:val="000000"/>
                <w:sz w:val="20"/>
                <w:szCs w:val="20"/>
                <w:lang w:eastAsia="es-SV"/>
              </w:rPr>
              <w:t>-00000</w:t>
            </w:r>
          </w:p>
        </w:tc>
        <w:tc>
          <w:tcPr>
            <w:tcW w:w="2268" w:type="dxa"/>
            <w:shd w:val="clear" w:color="auto" w:fill="auto"/>
            <w:noWrap/>
            <w:hideMark/>
          </w:tcPr>
          <w:p w14:paraId="5878B59B" w14:textId="77777777" w:rsidR="00441AFD" w:rsidRPr="000078FD" w:rsidRDefault="00441AFD" w:rsidP="00441AF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SV"/>
              </w:rPr>
            </w:pPr>
            <w:r w:rsidRPr="000078FD">
              <w:rPr>
                <w:rFonts w:eastAsia="Times New Roman" w:cs="Calibri"/>
                <w:color w:val="000000"/>
                <w:sz w:val="20"/>
                <w:szCs w:val="20"/>
                <w:lang w:eastAsia="es-SV"/>
              </w:rPr>
              <w:t>236,486.41</w:t>
            </w:r>
          </w:p>
        </w:tc>
      </w:tr>
    </w:tbl>
    <w:p w14:paraId="748F41D0" w14:textId="77777777" w:rsidR="00441AFD" w:rsidRDefault="00441AFD" w:rsidP="00441AFD">
      <w:pPr>
        <w:spacing w:after="0" w:line="360" w:lineRule="auto"/>
        <w:jc w:val="both"/>
        <w:rPr>
          <w:rFonts w:eastAsia="Times New Roman"/>
          <w:sz w:val="26"/>
          <w:szCs w:val="26"/>
          <w:lang w:val="es-MX" w:eastAsia="es-ES"/>
        </w:rPr>
      </w:pPr>
    </w:p>
    <w:p w14:paraId="36DCD069" w14:textId="77777777" w:rsidR="00441AFD" w:rsidRPr="002601CE" w:rsidRDefault="00441AFD" w:rsidP="002601CE">
      <w:pPr>
        <w:spacing w:after="0" w:line="240" w:lineRule="auto"/>
        <w:jc w:val="both"/>
        <w:rPr>
          <w:rFonts w:eastAsia="MS Mincho"/>
        </w:rPr>
      </w:pPr>
      <w:r w:rsidRPr="002601CE">
        <w:t>Al respecto después de analizado el expediente del caso e informe técnico, la Gerencia Legal hace las siguientes</w:t>
      </w:r>
      <w:r w:rsidRPr="002601CE">
        <w:rPr>
          <w:b/>
        </w:rPr>
        <w:t xml:space="preserve"> consideraciones</w:t>
      </w:r>
      <w:r w:rsidRPr="002601CE">
        <w:t>:</w:t>
      </w:r>
    </w:p>
    <w:bookmarkEnd w:id="75"/>
    <w:bookmarkEnd w:id="76"/>
    <w:bookmarkEnd w:id="77"/>
    <w:bookmarkEnd w:id="78"/>
    <w:bookmarkEnd w:id="79"/>
    <w:p w14:paraId="50340BC2" w14:textId="77777777" w:rsidR="00441AFD" w:rsidRPr="002601CE" w:rsidRDefault="00441AFD" w:rsidP="002601CE">
      <w:pPr>
        <w:spacing w:after="0" w:line="240" w:lineRule="auto"/>
        <w:jc w:val="both"/>
        <w:rPr>
          <w:rFonts w:eastAsia="Calibri" w:cs="Times New Roman"/>
        </w:rPr>
      </w:pPr>
    </w:p>
    <w:p w14:paraId="77B3F37B" w14:textId="77777777" w:rsidR="00441AFD" w:rsidRPr="002601CE" w:rsidRDefault="00E759D3" w:rsidP="00B527F1">
      <w:pPr>
        <w:numPr>
          <w:ilvl w:val="0"/>
          <w:numId w:val="18"/>
        </w:numPr>
        <w:spacing w:after="0" w:line="240" w:lineRule="auto"/>
        <w:ind w:left="1134" w:hanging="708"/>
        <w:contextualSpacing/>
        <w:jc w:val="both"/>
        <w:rPr>
          <w:rFonts w:eastAsia="Calibri" w:cs="Times New Roman"/>
        </w:rPr>
      </w:pPr>
      <w:r w:rsidRPr="002601CE">
        <w:rPr>
          <w:rFonts w:eastAsia="Calibri" w:cs="Times New Roman"/>
        </w:rPr>
        <w:t xml:space="preserve">QUE </w:t>
      </w:r>
      <w:r w:rsidR="00441AFD" w:rsidRPr="002601CE">
        <w:rPr>
          <w:rFonts w:eastAsia="Calibri" w:cs="Times New Roman"/>
        </w:rPr>
        <w:t xml:space="preserve">la </w:t>
      </w:r>
      <w:r w:rsidR="00441AFD" w:rsidRPr="002601CE">
        <w:rPr>
          <w:rFonts w:eastAsia="Times New Roman" w:cs="Times New Roman"/>
          <w:b/>
          <w:lang w:eastAsia="es-ES"/>
        </w:rPr>
        <w:t>ASOCIACIÓN COOPERATIVA DE PRODUCCIÓN AGROPECUARIA “</w:t>
      </w:r>
      <w:r w:rsidR="00441AFD" w:rsidRPr="002601CE">
        <w:rPr>
          <w:rFonts w:eastAsia="MS Mincho" w:cs="Times New Roman"/>
          <w:b/>
        </w:rPr>
        <w:t>SAN LUIS TUTULTEPEQUE</w:t>
      </w:r>
      <w:r w:rsidR="00441AFD" w:rsidRPr="002601CE">
        <w:rPr>
          <w:rFonts w:eastAsia="Times New Roman" w:cs="Times New Roman"/>
          <w:b/>
          <w:lang w:eastAsia="es-ES"/>
        </w:rPr>
        <w:t>” DE RESPONSABILIDAD LIMITADA</w:t>
      </w:r>
      <w:r w:rsidR="00441AFD" w:rsidRPr="002601CE">
        <w:rPr>
          <w:rFonts w:eastAsia="Calibri" w:cs="Times New Roman"/>
          <w:b/>
        </w:rPr>
        <w:t xml:space="preserve">, </w:t>
      </w:r>
      <w:r w:rsidR="00441AFD" w:rsidRPr="002601CE">
        <w:rPr>
          <w:rFonts w:eastAsia="Calibri" w:cs="Times New Roman"/>
        </w:rPr>
        <w:t>se encuentra legalmente inscrita en el Departamento de Asociaciones Agropecuarias del Ministerio de Agricultura y Ganadería, obteniendo su Decreto de personalidad jurídica desde el día 04 de junio del año 1980, bajo la codificación: sesenta y tres-cero tres-SR-cero cuatro-cero seis-ochenta, con una vigencia del nombramiento de los cuerpos directivos, así: Consejo de Administración y Junta de Vigila</w:t>
      </w:r>
      <w:r w:rsidRPr="002601CE">
        <w:rPr>
          <w:rFonts w:eastAsia="Calibri" w:cs="Times New Roman"/>
        </w:rPr>
        <w:t>ncia vence el 3 de marzo de</w:t>
      </w:r>
      <w:r w:rsidR="00441AFD" w:rsidRPr="002601CE">
        <w:rPr>
          <w:rFonts w:eastAsia="Calibri" w:cs="Times New Roman"/>
        </w:rPr>
        <w:t xml:space="preserve"> 2025.</w:t>
      </w:r>
    </w:p>
    <w:p w14:paraId="47227B5C" w14:textId="77777777" w:rsidR="00AA373D" w:rsidRPr="002601CE" w:rsidRDefault="00AA373D" w:rsidP="002601CE">
      <w:pPr>
        <w:spacing w:after="0" w:line="240" w:lineRule="auto"/>
        <w:contextualSpacing/>
        <w:jc w:val="both"/>
        <w:rPr>
          <w:rFonts w:eastAsia="Calibri" w:cs="Times New Roman"/>
        </w:rPr>
      </w:pPr>
    </w:p>
    <w:p w14:paraId="10E35D94" w14:textId="7D710C05" w:rsidR="00441AFD" w:rsidRPr="002601CE" w:rsidRDefault="00441AFD" w:rsidP="00B527F1">
      <w:pPr>
        <w:numPr>
          <w:ilvl w:val="0"/>
          <w:numId w:val="18"/>
        </w:numPr>
        <w:spacing w:after="0" w:line="240" w:lineRule="auto"/>
        <w:ind w:left="1134" w:hanging="708"/>
        <w:contextualSpacing/>
        <w:jc w:val="both"/>
        <w:rPr>
          <w:rFonts w:eastAsia="Calibri" w:cs="Times New Roman"/>
        </w:rPr>
      </w:pPr>
      <w:r w:rsidRPr="002601CE">
        <w:rPr>
          <w:rFonts w:eastAsia="Times New Roman" w:cs="Times New Roman"/>
          <w:lang w:eastAsia="es-ES"/>
        </w:rPr>
        <w:t xml:space="preserve">En el Punto XXXIV del Acta de Sesión Ordinaria </w:t>
      </w:r>
      <w:r w:rsidR="00E759D3" w:rsidRPr="002601CE">
        <w:rPr>
          <w:rFonts w:eastAsia="Times New Roman" w:cs="Times New Roman"/>
          <w:lang w:eastAsia="es-ES"/>
        </w:rPr>
        <w:t>0</w:t>
      </w:r>
      <w:r w:rsidRPr="002601CE">
        <w:rPr>
          <w:rFonts w:eastAsia="Times New Roman" w:cs="Times New Roman"/>
          <w:lang w:eastAsia="es-ES"/>
        </w:rPr>
        <w:t>9-2017, de fe</w:t>
      </w:r>
      <w:r w:rsidR="00E759D3" w:rsidRPr="002601CE">
        <w:rPr>
          <w:rFonts w:eastAsia="Times New Roman" w:cs="Times New Roman"/>
          <w:lang w:eastAsia="es-ES"/>
        </w:rPr>
        <w:t>cha 23 de marzo de</w:t>
      </w:r>
      <w:r w:rsidRPr="002601CE">
        <w:rPr>
          <w:rFonts w:eastAsia="Times New Roman" w:cs="Times New Roman"/>
          <w:lang w:eastAsia="es-ES"/>
        </w:rPr>
        <w:t xml:space="preserve"> 2017 y en el Punto LXVII del Acta de Sesión Ordinaria No. 11-2017, de fecha </w:t>
      </w:r>
      <w:r w:rsidR="00E759D3" w:rsidRPr="002601CE">
        <w:rPr>
          <w:rFonts w:eastAsia="Times New Roman" w:cs="Times New Roman"/>
          <w:lang w:eastAsia="es-ES"/>
        </w:rPr>
        <w:t>02 de mayo de</w:t>
      </w:r>
      <w:r w:rsidRPr="002601CE">
        <w:rPr>
          <w:rFonts w:eastAsia="Times New Roman" w:cs="Times New Roman"/>
          <w:lang w:eastAsia="es-ES"/>
        </w:rPr>
        <w:t xml:space="preserve"> 2017, la Junta Directiva de este Instituto autorizó la ejecución del Proyecto de Asentamiento Comunitario que desarrolló la referida Cooperativa, en 31 proyectos del inmueble identificado como Hacienda Santa Teresa Tutultepeque, ubicada en jurisdicción de Nejapa, departamento de San Salvador, autorizando la transferencia de solares para vivienda a favor de </w:t>
      </w:r>
      <w:r w:rsidR="00C82C50">
        <w:rPr>
          <w:rFonts w:eastAsia="Times New Roman" w:cs="Times New Roman"/>
          <w:lang w:eastAsia="es-ES"/>
        </w:rPr>
        <w:t>---</w:t>
      </w:r>
      <w:r w:rsidRPr="002601CE">
        <w:rPr>
          <w:rFonts w:eastAsia="Times New Roman" w:cs="Times New Roman"/>
          <w:lang w:eastAsia="es-ES"/>
        </w:rPr>
        <w:t xml:space="preserve"> asociados y </w:t>
      </w:r>
      <w:r w:rsidR="00C82C50">
        <w:rPr>
          <w:rFonts w:eastAsia="Times New Roman" w:cs="Times New Roman"/>
          <w:lang w:eastAsia="es-ES"/>
        </w:rPr>
        <w:t>---</w:t>
      </w:r>
      <w:r w:rsidRPr="002601CE">
        <w:rPr>
          <w:rFonts w:eastAsia="Times New Roman" w:cs="Times New Roman"/>
          <w:lang w:eastAsia="es-ES"/>
        </w:rPr>
        <w:t xml:space="preserve"> colonos </w:t>
      </w:r>
      <w:r w:rsidR="00E759D3" w:rsidRPr="002601CE">
        <w:rPr>
          <w:rFonts w:eastAsia="Times New Roman" w:cs="Times New Roman"/>
          <w:lang w:eastAsia="es-ES"/>
        </w:rPr>
        <w:t>y su</w:t>
      </w:r>
      <w:r w:rsidRPr="002601CE">
        <w:rPr>
          <w:rFonts w:eastAsia="Times New Roman" w:cs="Times New Roman"/>
          <w:lang w:eastAsia="es-ES"/>
        </w:rPr>
        <w:t xml:space="preserve"> respectivos grupos familiares, en un área total de 2,290,880.79 </w:t>
      </w:r>
      <w:r w:rsidRPr="002601CE">
        <w:rPr>
          <w:rFonts w:eastAsia="Calibri" w:cs="Times New Roman"/>
          <w:lang w:eastAsia="es-SV"/>
        </w:rPr>
        <w:t>Mts²</w:t>
      </w:r>
      <w:r w:rsidR="00E759D3" w:rsidRPr="002601CE">
        <w:rPr>
          <w:rFonts w:eastAsia="Calibri" w:cs="Times New Roman"/>
          <w:lang w:eastAsia="es-SV"/>
        </w:rPr>
        <w:t>.,</w:t>
      </w:r>
      <w:r w:rsidRPr="002601CE">
        <w:rPr>
          <w:rFonts w:eastAsia="Times New Roman" w:cs="Times New Roman"/>
          <w:lang w:eastAsia="es-ES"/>
        </w:rPr>
        <w:t xml:space="preserve"> los cuales quedaron distribuidos de la siguiente manera: </w:t>
      </w:r>
    </w:p>
    <w:p w14:paraId="2910ABCA" w14:textId="77777777" w:rsidR="006614EE" w:rsidRDefault="006614EE" w:rsidP="00441AFD">
      <w:pPr>
        <w:spacing w:after="0" w:line="360" w:lineRule="auto"/>
        <w:jc w:val="center"/>
        <w:rPr>
          <w:rFonts w:eastAsia="MS Mincho" w:cs="Arial"/>
          <w:b/>
          <w:sz w:val="20"/>
          <w:szCs w:val="20"/>
          <w:lang w:eastAsia="es-MX"/>
        </w:rPr>
      </w:pPr>
    </w:p>
    <w:p w14:paraId="7D89B27B" w14:textId="77777777" w:rsidR="00441AFD" w:rsidRPr="000078FD" w:rsidRDefault="00441AFD" w:rsidP="00441AFD">
      <w:pPr>
        <w:spacing w:after="0" w:line="360" w:lineRule="auto"/>
        <w:jc w:val="center"/>
        <w:rPr>
          <w:rFonts w:eastAsia="MS Mincho" w:cs="Arial"/>
          <w:b/>
          <w:sz w:val="20"/>
          <w:szCs w:val="20"/>
          <w:lang w:eastAsia="es-MX"/>
        </w:rPr>
      </w:pPr>
      <w:r w:rsidRPr="000078FD">
        <w:rPr>
          <w:rFonts w:eastAsia="MS Mincho" w:cs="Arial"/>
          <w:b/>
          <w:sz w:val="20"/>
          <w:szCs w:val="20"/>
          <w:lang w:eastAsia="es-MX"/>
        </w:rPr>
        <w:lastRenderedPageBreak/>
        <w:t>CUADRO RESUMEN DE PROYECTO 1:</w:t>
      </w:r>
    </w:p>
    <w:tbl>
      <w:tblPr>
        <w:tblW w:w="8202" w:type="dxa"/>
        <w:tblInd w:w="1013" w:type="dxa"/>
        <w:tblCellMar>
          <w:left w:w="70" w:type="dxa"/>
          <w:right w:w="70" w:type="dxa"/>
        </w:tblCellMar>
        <w:tblLook w:val="04A0" w:firstRow="1" w:lastRow="0" w:firstColumn="1" w:lastColumn="0" w:noHBand="0" w:noVBand="1"/>
      </w:tblPr>
      <w:tblGrid>
        <w:gridCol w:w="3621"/>
        <w:gridCol w:w="3017"/>
        <w:gridCol w:w="154"/>
        <w:gridCol w:w="1410"/>
      </w:tblGrid>
      <w:tr w:rsidR="00441AFD" w:rsidRPr="000078FD" w14:paraId="261E7D87" w14:textId="77777777" w:rsidTr="009206C8">
        <w:trPr>
          <w:trHeight w:val="320"/>
          <w:tblHeader/>
        </w:trPr>
        <w:tc>
          <w:tcPr>
            <w:tcW w:w="8202" w:type="dxa"/>
            <w:gridSpan w:val="4"/>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26910FF9" w14:textId="5EC6792F" w:rsidR="00441AFD" w:rsidRPr="000078FD" w:rsidRDefault="00441AFD" w:rsidP="00C82C50">
            <w:pPr>
              <w:spacing w:after="0" w:line="240" w:lineRule="auto"/>
              <w:jc w:val="center"/>
              <w:rPr>
                <w:rFonts w:eastAsia="Times New Roman" w:cs="Times New Roman"/>
                <w:b/>
                <w:bCs/>
                <w:color w:val="000000"/>
                <w:sz w:val="20"/>
                <w:szCs w:val="20"/>
                <w:lang w:eastAsia="es-SV"/>
              </w:rPr>
            </w:pPr>
            <w:r w:rsidRPr="000078FD">
              <w:rPr>
                <w:rFonts w:eastAsia="Times New Roman" w:cs="Times New Roman"/>
                <w:b/>
                <w:bCs/>
                <w:color w:val="000000"/>
                <w:sz w:val="20"/>
                <w:szCs w:val="20"/>
                <w:lang w:val="es-MX" w:eastAsia="es-MX"/>
              </w:rPr>
              <w:t xml:space="preserve">PROYECTO 1 (MATRICULA </w:t>
            </w:r>
            <w:r w:rsidR="00C82C50">
              <w:rPr>
                <w:rFonts w:eastAsia="Times New Roman" w:cs="Times New Roman"/>
                <w:b/>
                <w:bCs/>
                <w:color w:val="000000"/>
                <w:sz w:val="20"/>
                <w:szCs w:val="20"/>
                <w:lang w:val="es-MX" w:eastAsia="es-MX"/>
              </w:rPr>
              <w:t xml:space="preserve">--- </w:t>
            </w:r>
            <w:r w:rsidRPr="000078FD">
              <w:rPr>
                <w:rFonts w:eastAsia="Times New Roman" w:cs="Times New Roman"/>
                <w:b/>
                <w:bCs/>
                <w:color w:val="000000"/>
                <w:sz w:val="20"/>
                <w:szCs w:val="20"/>
                <w:lang w:val="es-MX" w:eastAsia="es-MX"/>
              </w:rPr>
              <w:t>-00000)</w:t>
            </w:r>
          </w:p>
        </w:tc>
      </w:tr>
      <w:tr w:rsidR="00441AFD" w:rsidRPr="000078FD" w14:paraId="05BA792A" w14:textId="77777777" w:rsidTr="009206C8">
        <w:trPr>
          <w:trHeight w:val="320"/>
          <w:tblHeader/>
        </w:trPr>
        <w:tc>
          <w:tcPr>
            <w:tcW w:w="3621"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7AC2751D"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DESCRIPCION</w:t>
            </w:r>
          </w:p>
        </w:tc>
        <w:tc>
          <w:tcPr>
            <w:tcW w:w="3017" w:type="dxa"/>
            <w:tcBorders>
              <w:top w:val="nil"/>
              <w:left w:val="nil"/>
              <w:bottom w:val="single" w:sz="8" w:space="0" w:color="auto"/>
              <w:right w:val="single" w:sz="8" w:space="0" w:color="auto"/>
            </w:tcBorders>
            <w:shd w:val="clear" w:color="000000" w:fill="D0CECE"/>
            <w:noWrap/>
            <w:vAlign w:val="center"/>
            <w:hideMark/>
          </w:tcPr>
          <w:p w14:paraId="1113C7E8"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(Hás.)</w:t>
            </w:r>
          </w:p>
        </w:tc>
        <w:tc>
          <w:tcPr>
            <w:tcW w:w="1564" w:type="dxa"/>
            <w:gridSpan w:val="2"/>
            <w:tcBorders>
              <w:top w:val="nil"/>
              <w:left w:val="nil"/>
              <w:bottom w:val="single" w:sz="8" w:space="0" w:color="auto"/>
              <w:right w:val="single" w:sz="8" w:space="0" w:color="auto"/>
            </w:tcBorders>
            <w:shd w:val="clear" w:color="000000" w:fill="D0CECE"/>
            <w:noWrap/>
            <w:vAlign w:val="center"/>
            <w:hideMark/>
          </w:tcPr>
          <w:p w14:paraId="3EE8D830"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(m2)</w:t>
            </w:r>
          </w:p>
        </w:tc>
      </w:tr>
      <w:tr w:rsidR="00441AFD" w:rsidRPr="000078FD" w14:paraId="73A7F89C" w14:textId="77777777" w:rsidTr="009206C8">
        <w:trPr>
          <w:trHeight w:val="305"/>
        </w:trPr>
        <w:tc>
          <w:tcPr>
            <w:tcW w:w="362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DC6FDEC" w14:textId="1EC4A82A" w:rsidR="00441AFD" w:rsidRPr="000078FD" w:rsidRDefault="00441AFD" w:rsidP="00C82C50">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Asentamiento Comunitario (</w:t>
            </w:r>
            <w:r w:rsidR="00C82C50">
              <w:rPr>
                <w:rFonts w:eastAsia="Times New Roman" w:cs="Times New Roman"/>
                <w:b/>
                <w:bCs/>
                <w:color w:val="000000"/>
                <w:sz w:val="20"/>
                <w:szCs w:val="20"/>
                <w:lang w:val="es-MX" w:eastAsia="es-MX"/>
              </w:rPr>
              <w:t>---</w:t>
            </w:r>
            <w:r w:rsidRPr="000078FD">
              <w:rPr>
                <w:rFonts w:eastAsia="Times New Roman" w:cs="Times New Roman"/>
                <w:b/>
                <w:bCs/>
                <w:color w:val="000000"/>
                <w:sz w:val="20"/>
                <w:szCs w:val="20"/>
                <w:lang w:val="es-MX" w:eastAsia="es-MX"/>
              </w:rPr>
              <w:t>):</w:t>
            </w:r>
          </w:p>
        </w:tc>
        <w:tc>
          <w:tcPr>
            <w:tcW w:w="4581"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36083362"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 </w:t>
            </w:r>
          </w:p>
        </w:tc>
      </w:tr>
      <w:tr w:rsidR="00441AFD" w:rsidRPr="000078FD" w14:paraId="4DFBAA9C" w14:textId="77777777" w:rsidTr="009206C8">
        <w:trPr>
          <w:trHeight w:val="305"/>
        </w:trPr>
        <w:tc>
          <w:tcPr>
            <w:tcW w:w="362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DF979DA" w14:textId="73C8A53E" w:rsidR="00441AFD" w:rsidRPr="000078FD" w:rsidRDefault="00441AFD" w:rsidP="00C82C50">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 xml:space="preserve">POLIGONO A1 ( </w:t>
            </w:r>
            <w:r w:rsidR="00C82C50">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3171" w:type="dxa"/>
            <w:gridSpan w:val="2"/>
            <w:tcBorders>
              <w:top w:val="nil"/>
              <w:left w:val="nil"/>
              <w:bottom w:val="single" w:sz="4" w:space="0" w:color="auto"/>
              <w:right w:val="single" w:sz="4" w:space="0" w:color="auto"/>
            </w:tcBorders>
            <w:shd w:val="clear" w:color="auto" w:fill="auto"/>
            <w:noWrap/>
            <w:vAlign w:val="bottom"/>
            <w:hideMark/>
          </w:tcPr>
          <w:p w14:paraId="36C4595E"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50 Ás. 8.70 Cás.</w:t>
            </w:r>
          </w:p>
        </w:tc>
        <w:tc>
          <w:tcPr>
            <w:tcW w:w="1410" w:type="dxa"/>
            <w:tcBorders>
              <w:top w:val="nil"/>
              <w:left w:val="nil"/>
              <w:bottom w:val="single" w:sz="4" w:space="0" w:color="auto"/>
              <w:right w:val="single" w:sz="8" w:space="0" w:color="auto"/>
            </w:tcBorders>
            <w:shd w:val="clear" w:color="auto" w:fill="auto"/>
            <w:noWrap/>
            <w:vAlign w:val="bottom"/>
            <w:hideMark/>
          </w:tcPr>
          <w:p w14:paraId="25A53554"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5,028.70</w:t>
            </w:r>
          </w:p>
        </w:tc>
      </w:tr>
      <w:tr w:rsidR="00441AFD" w:rsidRPr="000078FD" w14:paraId="1B7FFFC9" w14:textId="77777777" w:rsidTr="009206C8">
        <w:trPr>
          <w:trHeight w:val="305"/>
        </w:trPr>
        <w:tc>
          <w:tcPr>
            <w:tcW w:w="362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ACD0D5F" w14:textId="632E47A1" w:rsidR="00441AFD" w:rsidRPr="000078FD" w:rsidRDefault="00441AFD" w:rsidP="00C82C50">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POLIGONO B1 (</w:t>
            </w:r>
            <w:r w:rsidR="00C82C50">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3171" w:type="dxa"/>
            <w:gridSpan w:val="2"/>
            <w:tcBorders>
              <w:top w:val="nil"/>
              <w:left w:val="nil"/>
              <w:bottom w:val="single" w:sz="4" w:space="0" w:color="auto"/>
              <w:right w:val="single" w:sz="4" w:space="0" w:color="auto"/>
            </w:tcBorders>
            <w:shd w:val="clear" w:color="auto" w:fill="auto"/>
            <w:noWrap/>
            <w:vAlign w:val="bottom"/>
            <w:hideMark/>
          </w:tcPr>
          <w:p w14:paraId="3786C22A"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04 Hás. 45 Ás. 89.16 Cás.</w:t>
            </w:r>
          </w:p>
        </w:tc>
        <w:tc>
          <w:tcPr>
            <w:tcW w:w="1410" w:type="dxa"/>
            <w:tcBorders>
              <w:top w:val="nil"/>
              <w:left w:val="nil"/>
              <w:bottom w:val="single" w:sz="4" w:space="0" w:color="auto"/>
              <w:right w:val="single" w:sz="8" w:space="0" w:color="auto"/>
            </w:tcBorders>
            <w:shd w:val="clear" w:color="auto" w:fill="auto"/>
            <w:noWrap/>
            <w:vAlign w:val="bottom"/>
            <w:hideMark/>
          </w:tcPr>
          <w:p w14:paraId="47D39821"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44,589.16</w:t>
            </w:r>
          </w:p>
        </w:tc>
      </w:tr>
      <w:tr w:rsidR="00441AFD" w:rsidRPr="000078FD" w14:paraId="73F44CD9" w14:textId="77777777" w:rsidTr="009206C8">
        <w:trPr>
          <w:trHeight w:val="305"/>
        </w:trPr>
        <w:tc>
          <w:tcPr>
            <w:tcW w:w="3621"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188474AC" w14:textId="7C27C25A" w:rsidR="00441AFD" w:rsidRPr="000078FD" w:rsidRDefault="00441AFD" w:rsidP="00C82C50">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 xml:space="preserve">POLIGONO C1 ( </w:t>
            </w:r>
            <w:r w:rsidR="00C82C50">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3171" w:type="dxa"/>
            <w:gridSpan w:val="2"/>
            <w:tcBorders>
              <w:top w:val="nil"/>
              <w:left w:val="nil"/>
              <w:bottom w:val="single" w:sz="4" w:space="0" w:color="auto"/>
              <w:right w:val="single" w:sz="4" w:space="0" w:color="auto"/>
            </w:tcBorders>
            <w:shd w:val="clear" w:color="auto" w:fill="auto"/>
            <w:noWrap/>
            <w:vAlign w:val="bottom"/>
            <w:hideMark/>
          </w:tcPr>
          <w:p w14:paraId="2C7CBC3C"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02 Hás. 42 Ás. 38.32 Cás.</w:t>
            </w:r>
          </w:p>
        </w:tc>
        <w:tc>
          <w:tcPr>
            <w:tcW w:w="1410" w:type="dxa"/>
            <w:tcBorders>
              <w:top w:val="nil"/>
              <w:left w:val="nil"/>
              <w:bottom w:val="single" w:sz="4" w:space="0" w:color="auto"/>
              <w:right w:val="single" w:sz="8" w:space="0" w:color="auto"/>
            </w:tcBorders>
            <w:shd w:val="clear" w:color="auto" w:fill="auto"/>
            <w:noWrap/>
            <w:vAlign w:val="bottom"/>
            <w:hideMark/>
          </w:tcPr>
          <w:p w14:paraId="484E03CB"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24,238.32</w:t>
            </w:r>
          </w:p>
        </w:tc>
      </w:tr>
      <w:tr w:rsidR="00441AFD" w:rsidRPr="000078FD" w14:paraId="19E6738B" w14:textId="77777777" w:rsidTr="009206C8">
        <w:trPr>
          <w:trHeight w:val="305"/>
        </w:trPr>
        <w:tc>
          <w:tcPr>
            <w:tcW w:w="3621"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E351352" w14:textId="727197D3" w:rsidR="00441AFD" w:rsidRPr="000078FD" w:rsidRDefault="00441AFD" w:rsidP="00C82C50">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POLIGONO D1 (</w:t>
            </w:r>
            <w:r w:rsidR="00C82C50">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3171" w:type="dxa"/>
            <w:gridSpan w:val="2"/>
            <w:tcBorders>
              <w:top w:val="nil"/>
              <w:left w:val="nil"/>
              <w:bottom w:val="single" w:sz="4" w:space="0" w:color="auto"/>
              <w:right w:val="single" w:sz="4" w:space="0" w:color="auto"/>
            </w:tcBorders>
            <w:shd w:val="clear" w:color="auto" w:fill="auto"/>
            <w:noWrap/>
            <w:vAlign w:val="bottom"/>
            <w:hideMark/>
          </w:tcPr>
          <w:p w14:paraId="55331F9B"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01 Hás. 41 Ás. 69.73 Cás.</w:t>
            </w:r>
          </w:p>
        </w:tc>
        <w:tc>
          <w:tcPr>
            <w:tcW w:w="1410" w:type="dxa"/>
            <w:tcBorders>
              <w:top w:val="nil"/>
              <w:left w:val="nil"/>
              <w:bottom w:val="single" w:sz="4" w:space="0" w:color="auto"/>
              <w:right w:val="single" w:sz="8" w:space="0" w:color="auto"/>
            </w:tcBorders>
            <w:shd w:val="clear" w:color="auto" w:fill="auto"/>
            <w:noWrap/>
            <w:vAlign w:val="bottom"/>
            <w:hideMark/>
          </w:tcPr>
          <w:p w14:paraId="25507007"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14,169.73</w:t>
            </w:r>
          </w:p>
        </w:tc>
      </w:tr>
      <w:tr w:rsidR="00441AFD" w:rsidRPr="000078FD" w14:paraId="2F2F5020" w14:textId="77777777" w:rsidTr="009206C8">
        <w:trPr>
          <w:trHeight w:val="320"/>
        </w:trPr>
        <w:tc>
          <w:tcPr>
            <w:tcW w:w="3621"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8EB5B69" w14:textId="79BB414D" w:rsidR="00441AFD" w:rsidRPr="000078FD" w:rsidRDefault="00441AFD" w:rsidP="00C82C50">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POLIGONO E1 (</w:t>
            </w:r>
            <w:r w:rsidR="00C82C50">
              <w:rPr>
                <w:rFonts w:eastAsia="Times New Roman" w:cs="Times New Roman"/>
                <w:color w:val="000000"/>
                <w:sz w:val="20"/>
                <w:szCs w:val="20"/>
                <w:lang w:val="es-MX" w:eastAsia="es-MX"/>
              </w:rPr>
              <w:t xml:space="preserve">--- </w:t>
            </w:r>
            <w:r w:rsidRPr="000078FD">
              <w:rPr>
                <w:rFonts w:eastAsia="Times New Roman" w:cs="Times New Roman"/>
                <w:color w:val="000000"/>
                <w:sz w:val="20"/>
                <w:szCs w:val="20"/>
                <w:lang w:val="es-MX" w:eastAsia="es-MX"/>
              </w:rPr>
              <w:t>Solares)</w:t>
            </w:r>
          </w:p>
        </w:tc>
        <w:tc>
          <w:tcPr>
            <w:tcW w:w="3171" w:type="dxa"/>
            <w:gridSpan w:val="2"/>
            <w:tcBorders>
              <w:top w:val="nil"/>
              <w:left w:val="nil"/>
              <w:bottom w:val="single" w:sz="4" w:space="0" w:color="auto"/>
              <w:right w:val="single" w:sz="4" w:space="0" w:color="auto"/>
            </w:tcBorders>
            <w:shd w:val="clear" w:color="auto" w:fill="auto"/>
            <w:noWrap/>
            <w:vAlign w:val="bottom"/>
            <w:hideMark/>
          </w:tcPr>
          <w:p w14:paraId="381EA2A9"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01 Hás. 03 Ás. 97.01 Cás.</w:t>
            </w:r>
          </w:p>
        </w:tc>
        <w:tc>
          <w:tcPr>
            <w:tcW w:w="1410" w:type="dxa"/>
            <w:tcBorders>
              <w:top w:val="nil"/>
              <w:left w:val="nil"/>
              <w:bottom w:val="single" w:sz="4" w:space="0" w:color="auto"/>
              <w:right w:val="single" w:sz="8" w:space="0" w:color="auto"/>
            </w:tcBorders>
            <w:shd w:val="clear" w:color="auto" w:fill="auto"/>
            <w:noWrap/>
            <w:vAlign w:val="bottom"/>
            <w:hideMark/>
          </w:tcPr>
          <w:p w14:paraId="0A530D3B"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10,397.01</w:t>
            </w:r>
          </w:p>
        </w:tc>
      </w:tr>
      <w:tr w:rsidR="00441AFD" w:rsidRPr="000078FD" w14:paraId="2C46A011" w14:textId="77777777" w:rsidTr="009206C8">
        <w:trPr>
          <w:trHeight w:val="320"/>
        </w:trPr>
        <w:tc>
          <w:tcPr>
            <w:tcW w:w="3621"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45219E3C"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SUB TOTAL</w:t>
            </w:r>
          </w:p>
        </w:tc>
        <w:tc>
          <w:tcPr>
            <w:tcW w:w="3171" w:type="dxa"/>
            <w:gridSpan w:val="2"/>
            <w:tcBorders>
              <w:top w:val="single" w:sz="8" w:space="0" w:color="auto"/>
              <w:left w:val="nil"/>
              <w:bottom w:val="single" w:sz="8" w:space="0" w:color="auto"/>
              <w:right w:val="single" w:sz="8" w:space="0" w:color="auto"/>
            </w:tcBorders>
            <w:shd w:val="clear" w:color="000000" w:fill="D0CECE"/>
            <w:noWrap/>
            <w:vAlign w:val="bottom"/>
            <w:hideMark/>
          </w:tcPr>
          <w:p w14:paraId="35C04FFF"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09 Hás. 84 Ás. 22.92 Cás.</w:t>
            </w:r>
          </w:p>
        </w:tc>
        <w:tc>
          <w:tcPr>
            <w:tcW w:w="1410" w:type="dxa"/>
            <w:tcBorders>
              <w:top w:val="single" w:sz="8" w:space="0" w:color="auto"/>
              <w:left w:val="nil"/>
              <w:bottom w:val="single" w:sz="8" w:space="0" w:color="auto"/>
              <w:right w:val="single" w:sz="8" w:space="0" w:color="auto"/>
            </w:tcBorders>
            <w:shd w:val="clear" w:color="000000" w:fill="D0CECE"/>
            <w:noWrap/>
            <w:vAlign w:val="bottom"/>
            <w:hideMark/>
          </w:tcPr>
          <w:p w14:paraId="2DC9A834"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98,422.92</w:t>
            </w:r>
          </w:p>
        </w:tc>
      </w:tr>
      <w:tr w:rsidR="00441AFD" w:rsidRPr="000078FD" w14:paraId="5F40C0FC" w14:textId="77777777" w:rsidTr="009206C8">
        <w:trPr>
          <w:trHeight w:val="305"/>
        </w:trPr>
        <w:tc>
          <w:tcPr>
            <w:tcW w:w="362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C778977"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Áreas Complementarias (4):</w:t>
            </w:r>
          </w:p>
        </w:tc>
        <w:tc>
          <w:tcPr>
            <w:tcW w:w="4581"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0E1532E"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 </w:t>
            </w:r>
          </w:p>
        </w:tc>
      </w:tr>
      <w:tr w:rsidR="00441AFD" w:rsidRPr="000078FD" w14:paraId="76462F02" w14:textId="77777777" w:rsidTr="009206C8">
        <w:trPr>
          <w:trHeight w:val="305"/>
        </w:trPr>
        <w:tc>
          <w:tcPr>
            <w:tcW w:w="362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2386302"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ZONA DE PROTECCION 1</w:t>
            </w:r>
          </w:p>
        </w:tc>
        <w:tc>
          <w:tcPr>
            <w:tcW w:w="3171" w:type="dxa"/>
            <w:gridSpan w:val="2"/>
            <w:tcBorders>
              <w:top w:val="nil"/>
              <w:left w:val="nil"/>
              <w:bottom w:val="single" w:sz="4" w:space="0" w:color="auto"/>
              <w:right w:val="single" w:sz="4" w:space="0" w:color="auto"/>
            </w:tcBorders>
            <w:shd w:val="clear" w:color="auto" w:fill="auto"/>
            <w:noWrap/>
            <w:vAlign w:val="bottom"/>
            <w:hideMark/>
          </w:tcPr>
          <w:p w14:paraId="583B1266"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08 Ás. 58.66 Cás.</w:t>
            </w:r>
          </w:p>
        </w:tc>
        <w:tc>
          <w:tcPr>
            <w:tcW w:w="1410" w:type="dxa"/>
            <w:tcBorders>
              <w:top w:val="nil"/>
              <w:left w:val="nil"/>
              <w:bottom w:val="single" w:sz="4" w:space="0" w:color="auto"/>
              <w:right w:val="single" w:sz="8" w:space="0" w:color="auto"/>
            </w:tcBorders>
            <w:shd w:val="clear" w:color="auto" w:fill="auto"/>
            <w:noWrap/>
            <w:vAlign w:val="bottom"/>
            <w:hideMark/>
          </w:tcPr>
          <w:p w14:paraId="6D3DC89D"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858.66</w:t>
            </w:r>
          </w:p>
        </w:tc>
      </w:tr>
      <w:tr w:rsidR="00441AFD" w:rsidRPr="000078FD" w14:paraId="05292E28" w14:textId="77777777" w:rsidTr="009206C8">
        <w:trPr>
          <w:trHeight w:val="305"/>
        </w:trPr>
        <w:tc>
          <w:tcPr>
            <w:tcW w:w="362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D866937"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ZONA DE PROTECCION 2</w:t>
            </w:r>
          </w:p>
        </w:tc>
        <w:tc>
          <w:tcPr>
            <w:tcW w:w="3171" w:type="dxa"/>
            <w:gridSpan w:val="2"/>
            <w:tcBorders>
              <w:top w:val="nil"/>
              <w:left w:val="nil"/>
              <w:bottom w:val="single" w:sz="4" w:space="0" w:color="auto"/>
              <w:right w:val="single" w:sz="4" w:space="0" w:color="auto"/>
            </w:tcBorders>
            <w:shd w:val="clear" w:color="auto" w:fill="auto"/>
            <w:noWrap/>
            <w:vAlign w:val="bottom"/>
            <w:hideMark/>
          </w:tcPr>
          <w:p w14:paraId="287F6F2C"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12 Ás. 83.12 Cás.</w:t>
            </w:r>
          </w:p>
        </w:tc>
        <w:tc>
          <w:tcPr>
            <w:tcW w:w="1410" w:type="dxa"/>
            <w:tcBorders>
              <w:top w:val="nil"/>
              <w:left w:val="nil"/>
              <w:bottom w:val="single" w:sz="4" w:space="0" w:color="auto"/>
              <w:right w:val="single" w:sz="8" w:space="0" w:color="auto"/>
            </w:tcBorders>
            <w:shd w:val="clear" w:color="auto" w:fill="auto"/>
            <w:noWrap/>
            <w:vAlign w:val="bottom"/>
            <w:hideMark/>
          </w:tcPr>
          <w:p w14:paraId="3BD8BF21"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1,283.12</w:t>
            </w:r>
          </w:p>
        </w:tc>
      </w:tr>
      <w:tr w:rsidR="00441AFD" w:rsidRPr="000078FD" w14:paraId="51A34387" w14:textId="77777777" w:rsidTr="009206C8">
        <w:trPr>
          <w:trHeight w:val="305"/>
        </w:trPr>
        <w:tc>
          <w:tcPr>
            <w:tcW w:w="362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7DC6DDB"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ZONA DE PROTECCION 3</w:t>
            </w:r>
          </w:p>
        </w:tc>
        <w:tc>
          <w:tcPr>
            <w:tcW w:w="3171" w:type="dxa"/>
            <w:gridSpan w:val="2"/>
            <w:tcBorders>
              <w:top w:val="nil"/>
              <w:left w:val="nil"/>
              <w:bottom w:val="single" w:sz="4" w:space="0" w:color="auto"/>
              <w:right w:val="single" w:sz="4" w:space="0" w:color="auto"/>
            </w:tcBorders>
            <w:shd w:val="clear" w:color="auto" w:fill="auto"/>
            <w:noWrap/>
            <w:vAlign w:val="bottom"/>
            <w:hideMark/>
          </w:tcPr>
          <w:p w14:paraId="7E6F1C4F"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14 Ás. 58.88 Cás.</w:t>
            </w:r>
          </w:p>
        </w:tc>
        <w:tc>
          <w:tcPr>
            <w:tcW w:w="1410" w:type="dxa"/>
            <w:tcBorders>
              <w:top w:val="nil"/>
              <w:left w:val="nil"/>
              <w:bottom w:val="single" w:sz="4" w:space="0" w:color="auto"/>
              <w:right w:val="single" w:sz="8" w:space="0" w:color="auto"/>
            </w:tcBorders>
            <w:shd w:val="clear" w:color="auto" w:fill="auto"/>
            <w:noWrap/>
            <w:vAlign w:val="bottom"/>
            <w:hideMark/>
          </w:tcPr>
          <w:p w14:paraId="079DF3EB"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1,458.88</w:t>
            </w:r>
          </w:p>
        </w:tc>
      </w:tr>
      <w:tr w:rsidR="00441AFD" w:rsidRPr="000078FD" w14:paraId="0B87BAD1" w14:textId="77777777" w:rsidTr="009206C8">
        <w:trPr>
          <w:trHeight w:val="320"/>
        </w:trPr>
        <w:tc>
          <w:tcPr>
            <w:tcW w:w="362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F6284FB"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ZONA DE PROTECCION 4</w:t>
            </w:r>
          </w:p>
        </w:tc>
        <w:tc>
          <w:tcPr>
            <w:tcW w:w="3171" w:type="dxa"/>
            <w:gridSpan w:val="2"/>
            <w:tcBorders>
              <w:top w:val="nil"/>
              <w:left w:val="nil"/>
              <w:bottom w:val="single" w:sz="4" w:space="0" w:color="auto"/>
              <w:right w:val="single" w:sz="4" w:space="0" w:color="auto"/>
            </w:tcBorders>
            <w:shd w:val="clear" w:color="auto" w:fill="auto"/>
            <w:noWrap/>
            <w:vAlign w:val="bottom"/>
            <w:hideMark/>
          </w:tcPr>
          <w:p w14:paraId="01948374"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22 Ás. 43.76 Cás.</w:t>
            </w:r>
          </w:p>
        </w:tc>
        <w:tc>
          <w:tcPr>
            <w:tcW w:w="1410" w:type="dxa"/>
            <w:tcBorders>
              <w:top w:val="nil"/>
              <w:left w:val="nil"/>
              <w:bottom w:val="single" w:sz="4" w:space="0" w:color="auto"/>
              <w:right w:val="single" w:sz="8" w:space="0" w:color="auto"/>
            </w:tcBorders>
            <w:shd w:val="clear" w:color="auto" w:fill="auto"/>
            <w:noWrap/>
            <w:vAlign w:val="bottom"/>
            <w:hideMark/>
          </w:tcPr>
          <w:p w14:paraId="3983ACC4"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2,243.76</w:t>
            </w:r>
          </w:p>
        </w:tc>
      </w:tr>
      <w:tr w:rsidR="00441AFD" w:rsidRPr="000078FD" w14:paraId="49D61FFC" w14:textId="77777777" w:rsidTr="009206C8">
        <w:trPr>
          <w:trHeight w:val="320"/>
        </w:trPr>
        <w:tc>
          <w:tcPr>
            <w:tcW w:w="3621"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71169A2C"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SUB TOTAL</w:t>
            </w:r>
          </w:p>
        </w:tc>
        <w:tc>
          <w:tcPr>
            <w:tcW w:w="3171" w:type="dxa"/>
            <w:gridSpan w:val="2"/>
            <w:tcBorders>
              <w:top w:val="single" w:sz="8" w:space="0" w:color="auto"/>
              <w:left w:val="nil"/>
              <w:bottom w:val="single" w:sz="8" w:space="0" w:color="auto"/>
              <w:right w:val="single" w:sz="8" w:space="0" w:color="auto"/>
            </w:tcBorders>
            <w:shd w:val="clear" w:color="000000" w:fill="D0CECE"/>
            <w:noWrap/>
            <w:vAlign w:val="bottom"/>
            <w:hideMark/>
          </w:tcPr>
          <w:p w14:paraId="0B25774F"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00 Hás. 58 Ás. 44.42  Cás.</w:t>
            </w:r>
          </w:p>
        </w:tc>
        <w:tc>
          <w:tcPr>
            <w:tcW w:w="1410" w:type="dxa"/>
            <w:tcBorders>
              <w:top w:val="single" w:sz="8" w:space="0" w:color="auto"/>
              <w:left w:val="nil"/>
              <w:bottom w:val="single" w:sz="8" w:space="0" w:color="auto"/>
              <w:right w:val="single" w:sz="8" w:space="0" w:color="auto"/>
            </w:tcBorders>
            <w:shd w:val="clear" w:color="000000" w:fill="D0CECE"/>
            <w:noWrap/>
            <w:vAlign w:val="bottom"/>
            <w:hideMark/>
          </w:tcPr>
          <w:p w14:paraId="375EC5C6"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5,844.42</w:t>
            </w:r>
          </w:p>
        </w:tc>
      </w:tr>
      <w:tr w:rsidR="00441AFD" w:rsidRPr="000078FD" w14:paraId="6DADA2EA" w14:textId="77777777" w:rsidTr="009206C8">
        <w:trPr>
          <w:trHeight w:val="305"/>
        </w:trPr>
        <w:tc>
          <w:tcPr>
            <w:tcW w:w="3621" w:type="dxa"/>
            <w:tcBorders>
              <w:top w:val="single" w:sz="8" w:space="0" w:color="auto"/>
              <w:left w:val="single" w:sz="8" w:space="0" w:color="auto"/>
              <w:bottom w:val="single" w:sz="4" w:space="0" w:color="auto"/>
              <w:right w:val="single" w:sz="4" w:space="0" w:color="000000"/>
            </w:tcBorders>
            <w:shd w:val="clear" w:color="auto" w:fill="auto"/>
            <w:noWrap/>
            <w:vAlign w:val="center"/>
            <w:hideMark/>
          </w:tcPr>
          <w:p w14:paraId="3695E555"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QUEBRADAS</w:t>
            </w:r>
          </w:p>
        </w:tc>
        <w:tc>
          <w:tcPr>
            <w:tcW w:w="3171" w:type="dxa"/>
            <w:gridSpan w:val="2"/>
            <w:tcBorders>
              <w:top w:val="nil"/>
              <w:left w:val="nil"/>
              <w:bottom w:val="single" w:sz="4" w:space="0" w:color="auto"/>
              <w:right w:val="single" w:sz="4" w:space="0" w:color="auto"/>
            </w:tcBorders>
            <w:shd w:val="clear" w:color="auto" w:fill="auto"/>
            <w:noWrap/>
            <w:vAlign w:val="bottom"/>
            <w:hideMark/>
          </w:tcPr>
          <w:p w14:paraId="2F8BBF1A"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21 Ás. 81.11 Cás.</w:t>
            </w:r>
          </w:p>
        </w:tc>
        <w:tc>
          <w:tcPr>
            <w:tcW w:w="1410" w:type="dxa"/>
            <w:tcBorders>
              <w:top w:val="nil"/>
              <w:left w:val="nil"/>
              <w:bottom w:val="single" w:sz="4" w:space="0" w:color="auto"/>
              <w:right w:val="single" w:sz="8" w:space="0" w:color="auto"/>
            </w:tcBorders>
            <w:shd w:val="clear" w:color="auto" w:fill="auto"/>
            <w:noWrap/>
            <w:vAlign w:val="bottom"/>
            <w:hideMark/>
          </w:tcPr>
          <w:p w14:paraId="1F2F1E64"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2,181.11</w:t>
            </w:r>
          </w:p>
        </w:tc>
      </w:tr>
      <w:tr w:rsidR="00441AFD" w:rsidRPr="000078FD" w14:paraId="694B2157" w14:textId="77777777" w:rsidTr="009206C8">
        <w:trPr>
          <w:trHeight w:val="320"/>
        </w:trPr>
        <w:tc>
          <w:tcPr>
            <w:tcW w:w="3621" w:type="dxa"/>
            <w:tcBorders>
              <w:top w:val="nil"/>
              <w:left w:val="single" w:sz="8" w:space="0" w:color="auto"/>
              <w:bottom w:val="single" w:sz="8" w:space="0" w:color="auto"/>
              <w:right w:val="single" w:sz="4" w:space="0" w:color="000000"/>
            </w:tcBorders>
            <w:shd w:val="clear" w:color="auto" w:fill="auto"/>
            <w:noWrap/>
            <w:vAlign w:val="center"/>
            <w:hideMark/>
          </w:tcPr>
          <w:p w14:paraId="394FDAE0"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CALLES</w:t>
            </w:r>
          </w:p>
        </w:tc>
        <w:tc>
          <w:tcPr>
            <w:tcW w:w="3171" w:type="dxa"/>
            <w:gridSpan w:val="2"/>
            <w:tcBorders>
              <w:top w:val="nil"/>
              <w:left w:val="nil"/>
              <w:bottom w:val="single" w:sz="8" w:space="0" w:color="auto"/>
              <w:right w:val="single" w:sz="4" w:space="0" w:color="auto"/>
            </w:tcBorders>
            <w:shd w:val="clear" w:color="auto" w:fill="auto"/>
            <w:noWrap/>
            <w:vAlign w:val="bottom"/>
            <w:hideMark/>
          </w:tcPr>
          <w:p w14:paraId="478CA48F"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83 Ás. 43.10 Cás.</w:t>
            </w:r>
          </w:p>
        </w:tc>
        <w:tc>
          <w:tcPr>
            <w:tcW w:w="1410" w:type="dxa"/>
            <w:tcBorders>
              <w:top w:val="nil"/>
              <w:left w:val="nil"/>
              <w:bottom w:val="single" w:sz="8" w:space="0" w:color="auto"/>
              <w:right w:val="single" w:sz="8" w:space="0" w:color="auto"/>
            </w:tcBorders>
            <w:shd w:val="clear" w:color="auto" w:fill="auto"/>
            <w:noWrap/>
            <w:vAlign w:val="bottom"/>
            <w:hideMark/>
          </w:tcPr>
          <w:p w14:paraId="7991CBFA"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8,343.10</w:t>
            </w:r>
          </w:p>
        </w:tc>
      </w:tr>
      <w:tr w:rsidR="00441AFD" w:rsidRPr="000078FD" w14:paraId="0B1C08F6" w14:textId="77777777" w:rsidTr="009206C8">
        <w:trPr>
          <w:trHeight w:val="320"/>
        </w:trPr>
        <w:tc>
          <w:tcPr>
            <w:tcW w:w="3621"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024AF9A0"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 TOTAL DE PROYECTO</w:t>
            </w:r>
          </w:p>
        </w:tc>
        <w:tc>
          <w:tcPr>
            <w:tcW w:w="3171" w:type="dxa"/>
            <w:gridSpan w:val="2"/>
            <w:tcBorders>
              <w:top w:val="nil"/>
              <w:left w:val="nil"/>
              <w:bottom w:val="single" w:sz="8" w:space="0" w:color="auto"/>
              <w:right w:val="single" w:sz="8" w:space="0" w:color="auto"/>
            </w:tcBorders>
            <w:shd w:val="clear" w:color="000000" w:fill="D0CECE"/>
            <w:noWrap/>
            <w:vAlign w:val="bottom"/>
            <w:hideMark/>
          </w:tcPr>
          <w:p w14:paraId="11571BA3"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11 Hás. 47 Ás. 91.55 Cás.</w:t>
            </w:r>
          </w:p>
        </w:tc>
        <w:tc>
          <w:tcPr>
            <w:tcW w:w="1410" w:type="dxa"/>
            <w:tcBorders>
              <w:top w:val="nil"/>
              <w:left w:val="nil"/>
              <w:bottom w:val="single" w:sz="8" w:space="0" w:color="auto"/>
              <w:right w:val="single" w:sz="8" w:space="0" w:color="auto"/>
            </w:tcBorders>
            <w:shd w:val="clear" w:color="000000" w:fill="D0CECE"/>
            <w:noWrap/>
            <w:vAlign w:val="bottom"/>
            <w:hideMark/>
          </w:tcPr>
          <w:p w14:paraId="55CBEBA5"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114,791.55</w:t>
            </w:r>
          </w:p>
        </w:tc>
      </w:tr>
    </w:tbl>
    <w:p w14:paraId="25E6775C" w14:textId="77777777" w:rsidR="00AA373D" w:rsidRDefault="00AA373D" w:rsidP="00441AFD">
      <w:pPr>
        <w:spacing w:after="200" w:line="276" w:lineRule="auto"/>
        <w:contextualSpacing/>
        <w:rPr>
          <w:rFonts w:eastAsia="Calibri" w:cs="Times New Roman"/>
          <w:sz w:val="26"/>
          <w:szCs w:val="26"/>
        </w:rPr>
      </w:pPr>
    </w:p>
    <w:p w14:paraId="157DC0D1" w14:textId="77777777" w:rsidR="00441AFD" w:rsidRDefault="00441AFD" w:rsidP="00441AFD">
      <w:pPr>
        <w:spacing w:after="0" w:line="240" w:lineRule="auto"/>
        <w:jc w:val="center"/>
        <w:rPr>
          <w:rFonts w:eastAsia="MS Mincho" w:cs="Arial"/>
          <w:b/>
          <w:sz w:val="20"/>
          <w:szCs w:val="20"/>
          <w:lang w:eastAsia="es-MX"/>
        </w:rPr>
      </w:pPr>
      <w:r w:rsidRPr="000078FD">
        <w:rPr>
          <w:rFonts w:eastAsia="MS Mincho" w:cs="Arial"/>
          <w:b/>
          <w:sz w:val="20"/>
          <w:szCs w:val="20"/>
          <w:lang w:eastAsia="es-MX"/>
        </w:rPr>
        <w:t>CUADRO RESUMEN DE PROYECTO 2:</w:t>
      </w:r>
    </w:p>
    <w:p w14:paraId="145AD4D7" w14:textId="77777777" w:rsidR="00AA373D" w:rsidRPr="000078FD" w:rsidRDefault="00AA373D" w:rsidP="00441AFD">
      <w:pPr>
        <w:spacing w:after="0" w:line="240" w:lineRule="auto"/>
        <w:jc w:val="center"/>
        <w:rPr>
          <w:rFonts w:eastAsia="MS Mincho" w:cs="Arial"/>
          <w:b/>
          <w:sz w:val="20"/>
          <w:szCs w:val="20"/>
          <w:lang w:eastAsia="es-MX"/>
        </w:rPr>
      </w:pPr>
    </w:p>
    <w:tbl>
      <w:tblPr>
        <w:tblW w:w="8070" w:type="dxa"/>
        <w:tblInd w:w="1133" w:type="dxa"/>
        <w:tblCellMar>
          <w:left w:w="70" w:type="dxa"/>
          <w:right w:w="70" w:type="dxa"/>
        </w:tblCellMar>
        <w:tblLook w:val="04A0" w:firstRow="1" w:lastRow="0" w:firstColumn="1" w:lastColumn="0" w:noHBand="0" w:noVBand="1"/>
      </w:tblPr>
      <w:tblGrid>
        <w:gridCol w:w="3534"/>
        <w:gridCol w:w="2977"/>
        <w:gridCol w:w="1559"/>
      </w:tblGrid>
      <w:tr w:rsidR="00441AFD" w:rsidRPr="000078FD" w14:paraId="5C58CB38" w14:textId="77777777" w:rsidTr="009206C8">
        <w:trPr>
          <w:trHeight w:val="315"/>
        </w:trPr>
        <w:tc>
          <w:tcPr>
            <w:tcW w:w="8070"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7BA3F772" w14:textId="6820EAD1" w:rsidR="00441AFD" w:rsidRPr="000078FD" w:rsidRDefault="00441AFD" w:rsidP="00C82C50">
            <w:pPr>
              <w:spacing w:after="0" w:line="240" w:lineRule="auto"/>
              <w:jc w:val="center"/>
              <w:rPr>
                <w:rFonts w:eastAsia="Times New Roman" w:cs="Times New Roman"/>
                <w:b/>
                <w:bCs/>
                <w:color w:val="000000"/>
                <w:sz w:val="20"/>
                <w:szCs w:val="20"/>
                <w:lang w:eastAsia="es-SV"/>
              </w:rPr>
            </w:pPr>
            <w:r w:rsidRPr="000078FD">
              <w:rPr>
                <w:rFonts w:eastAsia="Times New Roman" w:cs="Times New Roman"/>
                <w:b/>
                <w:bCs/>
                <w:color w:val="000000"/>
                <w:sz w:val="20"/>
                <w:szCs w:val="20"/>
                <w:lang w:val="es-MX" w:eastAsia="es-MX"/>
              </w:rPr>
              <w:t xml:space="preserve">PROYECTO 2 (MATRICULA </w:t>
            </w:r>
            <w:r w:rsidR="00C82C50">
              <w:rPr>
                <w:rFonts w:eastAsia="Times New Roman" w:cs="Times New Roman"/>
                <w:b/>
                <w:bCs/>
                <w:color w:val="000000"/>
                <w:sz w:val="20"/>
                <w:szCs w:val="20"/>
                <w:lang w:val="es-MX" w:eastAsia="es-MX"/>
              </w:rPr>
              <w:t xml:space="preserve">--- </w:t>
            </w:r>
            <w:r w:rsidRPr="000078FD">
              <w:rPr>
                <w:rFonts w:eastAsia="Times New Roman" w:cs="Times New Roman"/>
                <w:b/>
                <w:bCs/>
                <w:color w:val="000000"/>
                <w:sz w:val="20"/>
                <w:szCs w:val="20"/>
                <w:lang w:val="es-MX" w:eastAsia="es-MX"/>
              </w:rPr>
              <w:t>-00000)</w:t>
            </w:r>
          </w:p>
        </w:tc>
      </w:tr>
      <w:tr w:rsidR="00441AFD" w:rsidRPr="000078FD" w14:paraId="1995EF54" w14:textId="77777777" w:rsidTr="009206C8">
        <w:trPr>
          <w:trHeight w:val="315"/>
        </w:trPr>
        <w:tc>
          <w:tcPr>
            <w:tcW w:w="3534"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5791875"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DESCRIPCION</w:t>
            </w:r>
          </w:p>
        </w:tc>
        <w:tc>
          <w:tcPr>
            <w:tcW w:w="2977" w:type="dxa"/>
            <w:tcBorders>
              <w:top w:val="nil"/>
              <w:left w:val="nil"/>
              <w:bottom w:val="single" w:sz="8" w:space="0" w:color="auto"/>
              <w:right w:val="single" w:sz="8" w:space="0" w:color="auto"/>
            </w:tcBorders>
            <w:shd w:val="clear" w:color="000000" w:fill="D0CECE"/>
            <w:noWrap/>
            <w:vAlign w:val="center"/>
            <w:hideMark/>
          </w:tcPr>
          <w:p w14:paraId="21AC16AC"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(Hás.)</w:t>
            </w:r>
          </w:p>
        </w:tc>
        <w:tc>
          <w:tcPr>
            <w:tcW w:w="1559" w:type="dxa"/>
            <w:tcBorders>
              <w:top w:val="nil"/>
              <w:left w:val="nil"/>
              <w:bottom w:val="single" w:sz="8" w:space="0" w:color="auto"/>
              <w:right w:val="single" w:sz="8" w:space="0" w:color="auto"/>
            </w:tcBorders>
            <w:shd w:val="clear" w:color="000000" w:fill="D0CECE"/>
            <w:noWrap/>
            <w:vAlign w:val="center"/>
            <w:hideMark/>
          </w:tcPr>
          <w:p w14:paraId="61EE99FA"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(m2)</w:t>
            </w:r>
          </w:p>
        </w:tc>
      </w:tr>
      <w:tr w:rsidR="00441AFD" w:rsidRPr="000078FD" w14:paraId="51462A0F" w14:textId="77777777" w:rsidTr="009206C8">
        <w:trPr>
          <w:trHeight w:val="300"/>
        </w:trPr>
        <w:tc>
          <w:tcPr>
            <w:tcW w:w="353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80B2563" w14:textId="2F3412BA" w:rsidR="00441AFD" w:rsidRPr="000078FD" w:rsidRDefault="00441AFD" w:rsidP="00C82C50">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Asentamiento Comunitario (</w:t>
            </w:r>
            <w:r w:rsidR="00C82C50">
              <w:rPr>
                <w:rFonts w:eastAsia="Times New Roman" w:cs="Times New Roman"/>
                <w:b/>
                <w:bCs/>
                <w:color w:val="000000"/>
                <w:sz w:val="20"/>
                <w:szCs w:val="20"/>
                <w:lang w:val="es-MX" w:eastAsia="es-MX"/>
              </w:rPr>
              <w:t>---</w:t>
            </w:r>
            <w:r w:rsidRPr="000078FD">
              <w:rPr>
                <w:rFonts w:eastAsia="Times New Roman" w:cs="Times New Roman"/>
                <w:b/>
                <w:bCs/>
                <w:color w:val="000000"/>
                <w:sz w:val="20"/>
                <w:szCs w:val="20"/>
                <w:lang w:val="es-MX" w:eastAsia="es-MX"/>
              </w:rPr>
              <w:t>):</w:t>
            </w:r>
          </w:p>
        </w:tc>
        <w:tc>
          <w:tcPr>
            <w:tcW w:w="4536"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4EA5FF76"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 </w:t>
            </w:r>
          </w:p>
        </w:tc>
      </w:tr>
      <w:tr w:rsidR="00441AFD" w:rsidRPr="000078FD" w14:paraId="6D814E59" w14:textId="77777777" w:rsidTr="009206C8">
        <w:trPr>
          <w:trHeight w:val="315"/>
        </w:trPr>
        <w:tc>
          <w:tcPr>
            <w:tcW w:w="353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BC85346" w14:textId="722854B9" w:rsidR="00441AFD" w:rsidRPr="000078FD" w:rsidRDefault="00441AFD" w:rsidP="00C82C50">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POLIGONO F1 (</w:t>
            </w:r>
            <w:r w:rsidR="00C82C50">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2977" w:type="dxa"/>
            <w:tcBorders>
              <w:top w:val="nil"/>
              <w:left w:val="nil"/>
              <w:bottom w:val="single" w:sz="4" w:space="0" w:color="auto"/>
              <w:right w:val="single" w:sz="4" w:space="0" w:color="auto"/>
            </w:tcBorders>
            <w:shd w:val="clear" w:color="auto" w:fill="auto"/>
            <w:noWrap/>
            <w:vAlign w:val="bottom"/>
            <w:hideMark/>
          </w:tcPr>
          <w:p w14:paraId="1F2F6565"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02 Hás. 57 Ás. 29.28 Cás.</w:t>
            </w:r>
          </w:p>
        </w:tc>
        <w:tc>
          <w:tcPr>
            <w:tcW w:w="1559" w:type="dxa"/>
            <w:tcBorders>
              <w:top w:val="nil"/>
              <w:left w:val="nil"/>
              <w:bottom w:val="single" w:sz="4" w:space="0" w:color="auto"/>
              <w:right w:val="single" w:sz="8" w:space="0" w:color="auto"/>
            </w:tcBorders>
            <w:shd w:val="clear" w:color="auto" w:fill="auto"/>
            <w:noWrap/>
            <w:vAlign w:val="bottom"/>
            <w:hideMark/>
          </w:tcPr>
          <w:p w14:paraId="785199AC"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25,729.28</w:t>
            </w:r>
          </w:p>
        </w:tc>
      </w:tr>
      <w:tr w:rsidR="00441AFD" w:rsidRPr="000078FD" w14:paraId="3690F3CC" w14:textId="77777777" w:rsidTr="009206C8">
        <w:trPr>
          <w:trHeight w:val="315"/>
        </w:trPr>
        <w:tc>
          <w:tcPr>
            <w:tcW w:w="3534"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14A797B5"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SUB TOTAL</w:t>
            </w:r>
          </w:p>
        </w:tc>
        <w:tc>
          <w:tcPr>
            <w:tcW w:w="2977" w:type="dxa"/>
            <w:tcBorders>
              <w:top w:val="single" w:sz="8" w:space="0" w:color="auto"/>
              <w:left w:val="nil"/>
              <w:bottom w:val="single" w:sz="8" w:space="0" w:color="auto"/>
              <w:right w:val="single" w:sz="8" w:space="0" w:color="auto"/>
            </w:tcBorders>
            <w:shd w:val="clear" w:color="000000" w:fill="D0CECE"/>
            <w:noWrap/>
            <w:vAlign w:val="bottom"/>
            <w:hideMark/>
          </w:tcPr>
          <w:p w14:paraId="7C73B977"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02 Hás. 57 Ás. 29.28 Cás.</w:t>
            </w:r>
          </w:p>
        </w:tc>
        <w:tc>
          <w:tcPr>
            <w:tcW w:w="1559" w:type="dxa"/>
            <w:tcBorders>
              <w:top w:val="single" w:sz="8" w:space="0" w:color="auto"/>
              <w:left w:val="nil"/>
              <w:bottom w:val="single" w:sz="8" w:space="0" w:color="auto"/>
              <w:right w:val="single" w:sz="8" w:space="0" w:color="auto"/>
            </w:tcBorders>
            <w:shd w:val="clear" w:color="000000" w:fill="D0CECE"/>
            <w:noWrap/>
            <w:vAlign w:val="bottom"/>
            <w:hideMark/>
          </w:tcPr>
          <w:p w14:paraId="7E9F0BB4"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25,729.28</w:t>
            </w:r>
          </w:p>
        </w:tc>
      </w:tr>
      <w:tr w:rsidR="00441AFD" w:rsidRPr="000078FD" w14:paraId="7AD0A31E" w14:textId="77777777" w:rsidTr="009206C8">
        <w:trPr>
          <w:trHeight w:val="315"/>
        </w:trPr>
        <w:tc>
          <w:tcPr>
            <w:tcW w:w="3534" w:type="dxa"/>
            <w:tcBorders>
              <w:top w:val="nil"/>
              <w:left w:val="single" w:sz="8" w:space="0" w:color="auto"/>
              <w:bottom w:val="single" w:sz="8" w:space="0" w:color="auto"/>
              <w:right w:val="single" w:sz="4" w:space="0" w:color="000000"/>
            </w:tcBorders>
            <w:shd w:val="clear" w:color="auto" w:fill="auto"/>
            <w:noWrap/>
            <w:vAlign w:val="center"/>
            <w:hideMark/>
          </w:tcPr>
          <w:p w14:paraId="71E5B93D"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CALLES</w:t>
            </w:r>
          </w:p>
        </w:tc>
        <w:tc>
          <w:tcPr>
            <w:tcW w:w="2977" w:type="dxa"/>
            <w:tcBorders>
              <w:top w:val="nil"/>
              <w:left w:val="nil"/>
              <w:bottom w:val="single" w:sz="8" w:space="0" w:color="auto"/>
              <w:right w:val="single" w:sz="4" w:space="0" w:color="auto"/>
            </w:tcBorders>
            <w:shd w:val="clear" w:color="auto" w:fill="auto"/>
            <w:noWrap/>
            <w:vAlign w:val="bottom"/>
            <w:hideMark/>
          </w:tcPr>
          <w:p w14:paraId="15005B17"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06 Ás. 95.65 Cás.</w:t>
            </w:r>
          </w:p>
        </w:tc>
        <w:tc>
          <w:tcPr>
            <w:tcW w:w="1559" w:type="dxa"/>
            <w:tcBorders>
              <w:top w:val="nil"/>
              <w:left w:val="nil"/>
              <w:bottom w:val="single" w:sz="8" w:space="0" w:color="auto"/>
              <w:right w:val="single" w:sz="8" w:space="0" w:color="auto"/>
            </w:tcBorders>
            <w:shd w:val="clear" w:color="auto" w:fill="auto"/>
            <w:noWrap/>
            <w:vAlign w:val="bottom"/>
            <w:hideMark/>
          </w:tcPr>
          <w:p w14:paraId="49B333A2"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695.65</w:t>
            </w:r>
          </w:p>
        </w:tc>
      </w:tr>
      <w:tr w:rsidR="00441AFD" w:rsidRPr="000078FD" w14:paraId="18B88596" w14:textId="77777777" w:rsidTr="009206C8">
        <w:trPr>
          <w:trHeight w:val="315"/>
        </w:trPr>
        <w:tc>
          <w:tcPr>
            <w:tcW w:w="3534"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310EAADD"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 TOTAL DE PROYECTO</w:t>
            </w:r>
          </w:p>
        </w:tc>
        <w:tc>
          <w:tcPr>
            <w:tcW w:w="2977" w:type="dxa"/>
            <w:tcBorders>
              <w:top w:val="nil"/>
              <w:left w:val="nil"/>
              <w:bottom w:val="single" w:sz="8" w:space="0" w:color="auto"/>
              <w:right w:val="single" w:sz="8" w:space="0" w:color="auto"/>
            </w:tcBorders>
            <w:shd w:val="clear" w:color="000000" w:fill="D0CECE"/>
            <w:noWrap/>
            <w:vAlign w:val="bottom"/>
            <w:hideMark/>
          </w:tcPr>
          <w:p w14:paraId="1ABDA898"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02 Hás. 64 Ás. 24.93 Cás.</w:t>
            </w:r>
          </w:p>
        </w:tc>
        <w:tc>
          <w:tcPr>
            <w:tcW w:w="1559" w:type="dxa"/>
            <w:tcBorders>
              <w:top w:val="nil"/>
              <w:left w:val="nil"/>
              <w:bottom w:val="single" w:sz="8" w:space="0" w:color="auto"/>
              <w:right w:val="single" w:sz="8" w:space="0" w:color="auto"/>
            </w:tcBorders>
            <w:shd w:val="clear" w:color="000000" w:fill="D0CECE"/>
            <w:noWrap/>
            <w:vAlign w:val="bottom"/>
            <w:hideMark/>
          </w:tcPr>
          <w:p w14:paraId="78F98D8E"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26,424.93</w:t>
            </w:r>
          </w:p>
        </w:tc>
      </w:tr>
    </w:tbl>
    <w:p w14:paraId="101A265A" w14:textId="77777777" w:rsidR="00AA373D" w:rsidRDefault="00AA373D" w:rsidP="00441AFD">
      <w:pPr>
        <w:spacing w:after="0" w:line="240" w:lineRule="auto"/>
        <w:contextualSpacing/>
        <w:rPr>
          <w:rFonts w:eastAsia="Calibri" w:cs="Times New Roman"/>
          <w:sz w:val="26"/>
          <w:szCs w:val="26"/>
        </w:rPr>
      </w:pPr>
    </w:p>
    <w:p w14:paraId="563E0690" w14:textId="77777777" w:rsidR="00441AFD" w:rsidRDefault="00441AFD" w:rsidP="00441AFD">
      <w:pPr>
        <w:spacing w:after="0" w:line="240" w:lineRule="auto"/>
        <w:jc w:val="center"/>
        <w:rPr>
          <w:rFonts w:eastAsia="MS Mincho" w:cs="Arial"/>
          <w:b/>
          <w:sz w:val="20"/>
          <w:szCs w:val="20"/>
          <w:lang w:eastAsia="es-MX"/>
        </w:rPr>
      </w:pPr>
      <w:r w:rsidRPr="000078FD">
        <w:rPr>
          <w:rFonts w:eastAsia="MS Mincho" w:cs="Arial"/>
          <w:b/>
          <w:sz w:val="20"/>
          <w:szCs w:val="20"/>
          <w:lang w:eastAsia="es-MX"/>
        </w:rPr>
        <w:t>CUADRO RESUMEN DE PROYECTO 3:</w:t>
      </w:r>
    </w:p>
    <w:p w14:paraId="248EA12C" w14:textId="77777777" w:rsidR="00AA373D" w:rsidRPr="000078FD" w:rsidRDefault="00AA373D" w:rsidP="00441AFD">
      <w:pPr>
        <w:spacing w:after="0" w:line="240" w:lineRule="auto"/>
        <w:jc w:val="center"/>
        <w:rPr>
          <w:rFonts w:eastAsia="MS Mincho" w:cs="Arial"/>
          <w:b/>
          <w:sz w:val="20"/>
          <w:szCs w:val="20"/>
          <w:lang w:eastAsia="es-MX"/>
        </w:rPr>
      </w:pPr>
    </w:p>
    <w:tbl>
      <w:tblPr>
        <w:tblW w:w="8070" w:type="dxa"/>
        <w:tblInd w:w="1133" w:type="dxa"/>
        <w:tblCellMar>
          <w:left w:w="70" w:type="dxa"/>
          <w:right w:w="70" w:type="dxa"/>
        </w:tblCellMar>
        <w:tblLook w:val="04A0" w:firstRow="1" w:lastRow="0" w:firstColumn="1" w:lastColumn="0" w:noHBand="0" w:noVBand="1"/>
      </w:tblPr>
      <w:tblGrid>
        <w:gridCol w:w="3676"/>
        <w:gridCol w:w="2977"/>
        <w:gridCol w:w="1417"/>
      </w:tblGrid>
      <w:tr w:rsidR="00441AFD" w:rsidRPr="000078FD" w14:paraId="739CA92B" w14:textId="77777777" w:rsidTr="009206C8">
        <w:trPr>
          <w:trHeight w:val="315"/>
        </w:trPr>
        <w:tc>
          <w:tcPr>
            <w:tcW w:w="8070"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0EC9ED2E" w14:textId="77777777" w:rsidR="00441AFD" w:rsidRPr="000078FD" w:rsidRDefault="00441AFD" w:rsidP="00441AFD">
            <w:pPr>
              <w:spacing w:after="0" w:line="240" w:lineRule="auto"/>
              <w:jc w:val="center"/>
              <w:rPr>
                <w:rFonts w:eastAsia="Times New Roman" w:cs="Times New Roman"/>
                <w:b/>
                <w:bCs/>
                <w:color w:val="000000"/>
                <w:sz w:val="20"/>
                <w:szCs w:val="20"/>
                <w:lang w:eastAsia="es-SV"/>
              </w:rPr>
            </w:pPr>
            <w:r w:rsidRPr="000078FD">
              <w:rPr>
                <w:rFonts w:eastAsia="Times New Roman" w:cs="Times New Roman"/>
                <w:b/>
                <w:bCs/>
                <w:color w:val="000000"/>
                <w:sz w:val="20"/>
                <w:szCs w:val="20"/>
                <w:lang w:val="es-MX" w:eastAsia="es-MX"/>
              </w:rPr>
              <w:t>PROYECTO 3 (MATRICULA 60419313-00000)</w:t>
            </w:r>
          </w:p>
        </w:tc>
      </w:tr>
      <w:tr w:rsidR="00441AFD" w:rsidRPr="000078FD" w14:paraId="7597AC4A" w14:textId="77777777" w:rsidTr="009206C8">
        <w:trPr>
          <w:trHeight w:val="315"/>
        </w:trPr>
        <w:tc>
          <w:tcPr>
            <w:tcW w:w="3676"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C12BDF2"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DESCRIPCION</w:t>
            </w:r>
          </w:p>
        </w:tc>
        <w:tc>
          <w:tcPr>
            <w:tcW w:w="2977" w:type="dxa"/>
            <w:tcBorders>
              <w:top w:val="nil"/>
              <w:left w:val="nil"/>
              <w:bottom w:val="single" w:sz="8" w:space="0" w:color="auto"/>
              <w:right w:val="single" w:sz="8" w:space="0" w:color="auto"/>
            </w:tcBorders>
            <w:shd w:val="clear" w:color="000000" w:fill="D0CECE"/>
            <w:noWrap/>
            <w:vAlign w:val="center"/>
            <w:hideMark/>
          </w:tcPr>
          <w:p w14:paraId="560DD956"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(Hás.)</w:t>
            </w:r>
          </w:p>
        </w:tc>
        <w:tc>
          <w:tcPr>
            <w:tcW w:w="1417" w:type="dxa"/>
            <w:tcBorders>
              <w:top w:val="nil"/>
              <w:left w:val="nil"/>
              <w:bottom w:val="single" w:sz="8" w:space="0" w:color="auto"/>
              <w:right w:val="single" w:sz="8" w:space="0" w:color="auto"/>
            </w:tcBorders>
            <w:shd w:val="clear" w:color="000000" w:fill="D0CECE"/>
            <w:noWrap/>
            <w:vAlign w:val="center"/>
            <w:hideMark/>
          </w:tcPr>
          <w:p w14:paraId="6C578BB6"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(m2)</w:t>
            </w:r>
          </w:p>
        </w:tc>
      </w:tr>
      <w:tr w:rsidR="00441AFD" w:rsidRPr="000078FD" w14:paraId="4F9ACC3D" w14:textId="77777777" w:rsidTr="009206C8">
        <w:trPr>
          <w:trHeight w:val="300"/>
        </w:trPr>
        <w:tc>
          <w:tcPr>
            <w:tcW w:w="367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6B997BB" w14:textId="1376EBA9" w:rsidR="00441AFD" w:rsidRPr="000078FD" w:rsidRDefault="00441AFD" w:rsidP="00C82C50">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Asentamiento Comunitario (</w:t>
            </w:r>
            <w:r w:rsidR="00C82C50">
              <w:rPr>
                <w:rFonts w:eastAsia="Times New Roman" w:cs="Times New Roman"/>
                <w:b/>
                <w:bCs/>
                <w:color w:val="000000"/>
                <w:sz w:val="20"/>
                <w:szCs w:val="20"/>
                <w:lang w:val="es-MX" w:eastAsia="es-MX"/>
              </w:rPr>
              <w:t>---</w:t>
            </w:r>
            <w:r w:rsidRPr="000078FD">
              <w:rPr>
                <w:rFonts w:eastAsia="Times New Roman" w:cs="Times New Roman"/>
                <w:b/>
                <w:bCs/>
                <w:color w:val="000000"/>
                <w:sz w:val="20"/>
                <w:szCs w:val="20"/>
                <w:lang w:val="es-MX" w:eastAsia="es-MX"/>
              </w:rPr>
              <w:t>):</w:t>
            </w:r>
          </w:p>
        </w:tc>
        <w:tc>
          <w:tcPr>
            <w:tcW w:w="4394"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28FEBCB9"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 </w:t>
            </w:r>
          </w:p>
        </w:tc>
      </w:tr>
      <w:tr w:rsidR="00441AFD" w:rsidRPr="000078FD" w14:paraId="754F1D60" w14:textId="77777777" w:rsidTr="009206C8">
        <w:trPr>
          <w:trHeight w:val="300"/>
        </w:trPr>
        <w:tc>
          <w:tcPr>
            <w:tcW w:w="367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09A217F" w14:textId="05BD0DD1" w:rsidR="00441AFD" w:rsidRPr="000078FD" w:rsidRDefault="00441AFD" w:rsidP="00C82C50">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 xml:space="preserve">POLIGONO G1 ( </w:t>
            </w:r>
            <w:r w:rsidR="00C82C50">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2977" w:type="dxa"/>
            <w:tcBorders>
              <w:top w:val="nil"/>
              <w:left w:val="nil"/>
              <w:bottom w:val="single" w:sz="4" w:space="0" w:color="auto"/>
              <w:right w:val="single" w:sz="4" w:space="0" w:color="auto"/>
            </w:tcBorders>
            <w:shd w:val="clear" w:color="auto" w:fill="auto"/>
            <w:noWrap/>
            <w:vAlign w:val="bottom"/>
            <w:hideMark/>
          </w:tcPr>
          <w:p w14:paraId="3403B6BE"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01 Hás. 30 Ás. 41.94 Cás.</w:t>
            </w:r>
          </w:p>
        </w:tc>
        <w:tc>
          <w:tcPr>
            <w:tcW w:w="1417" w:type="dxa"/>
            <w:tcBorders>
              <w:top w:val="nil"/>
              <w:left w:val="nil"/>
              <w:bottom w:val="single" w:sz="4" w:space="0" w:color="auto"/>
              <w:right w:val="single" w:sz="8" w:space="0" w:color="auto"/>
            </w:tcBorders>
            <w:shd w:val="clear" w:color="auto" w:fill="auto"/>
            <w:noWrap/>
            <w:vAlign w:val="bottom"/>
            <w:hideMark/>
          </w:tcPr>
          <w:p w14:paraId="0D8653F2"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13,041.94</w:t>
            </w:r>
          </w:p>
        </w:tc>
      </w:tr>
      <w:tr w:rsidR="00441AFD" w:rsidRPr="000078FD" w14:paraId="65977D90" w14:textId="77777777" w:rsidTr="009206C8">
        <w:trPr>
          <w:trHeight w:val="300"/>
        </w:trPr>
        <w:tc>
          <w:tcPr>
            <w:tcW w:w="367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726E5BE" w14:textId="4A6D20C1" w:rsidR="00441AFD" w:rsidRPr="000078FD" w:rsidRDefault="00441AFD" w:rsidP="00C82C50">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POLIGONO H1 (</w:t>
            </w:r>
            <w:r w:rsidR="00C82C50">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2977" w:type="dxa"/>
            <w:tcBorders>
              <w:top w:val="nil"/>
              <w:left w:val="nil"/>
              <w:bottom w:val="single" w:sz="4" w:space="0" w:color="auto"/>
              <w:right w:val="single" w:sz="4" w:space="0" w:color="auto"/>
            </w:tcBorders>
            <w:shd w:val="clear" w:color="auto" w:fill="auto"/>
            <w:noWrap/>
            <w:vAlign w:val="bottom"/>
            <w:hideMark/>
          </w:tcPr>
          <w:p w14:paraId="2A48A7FB"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04 Hás. 61 Ás. 04.29 Cás.</w:t>
            </w:r>
          </w:p>
        </w:tc>
        <w:tc>
          <w:tcPr>
            <w:tcW w:w="1417" w:type="dxa"/>
            <w:tcBorders>
              <w:top w:val="nil"/>
              <w:left w:val="nil"/>
              <w:bottom w:val="single" w:sz="4" w:space="0" w:color="auto"/>
              <w:right w:val="single" w:sz="8" w:space="0" w:color="auto"/>
            </w:tcBorders>
            <w:shd w:val="clear" w:color="auto" w:fill="auto"/>
            <w:noWrap/>
            <w:vAlign w:val="bottom"/>
            <w:hideMark/>
          </w:tcPr>
          <w:p w14:paraId="406108B2"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46,104.29</w:t>
            </w:r>
          </w:p>
        </w:tc>
      </w:tr>
      <w:tr w:rsidR="00441AFD" w:rsidRPr="000078FD" w14:paraId="5B5A45FF" w14:textId="77777777" w:rsidTr="009206C8">
        <w:trPr>
          <w:trHeight w:val="315"/>
        </w:trPr>
        <w:tc>
          <w:tcPr>
            <w:tcW w:w="3676"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FB8E289" w14:textId="0B54C58D" w:rsidR="00441AFD" w:rsidRPr="000078FD" w:rsidRDefault="00441AFD" w:rsidP="00C82C50">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 xml:space="preserve">POLIGONO I1 ( </w:t>
            </w:r>
            <w:r w:rsidR="00C82C50">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2977" w:type="dxa"/>
            <w:tcBorders>
              <w:top w:val="nil"/>
              <w:left w:val="nil"/>
              <w:bottom w:val="single" w:sz="4" w:space="0" w:color="auto"/>
              <w:right w:val="single" w:sz="4" w:space="0" w:color="auto"/>
            </w:tcBorders>
            <w:shd w:val="clear" w:color="auto" w:fill="auto"/>
            <w:noWrap/>
            <w:vAlign w:val="bottom"/>
            <w:hideMark/>
          </w:tcPr>
          <w:p w14:paraId="72D7B12E"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01 Hás. 61 Ás. 14.52 Cás.</w:t>
            </w:r>
          </w:p>
        </w:tc>
        <w:tc>
          <w:tcPr>
            <w:tcW w:w="1417" w:type="dxa"/>
            <w:tcBorders>
              <w:top w:val="nil"/>
              <w:left w:val="nil"/>
              <w:bottom w:val="single" w:sz="4" w:space="0" w:color="auto"/>
              <w:right w:val="single" w:sz="8" w:space="0" w:color="auto"/>
            </w:tcBorders>
            <w:shd w:val="clear" w:color="auto" w:fill="auto"/>
            <w:noWrap/>
            <w:vAlign w:val="bottom"/>
            <w:hideMark/>
          </w:tcPr>
          <w:p w14:paraId="57B52506"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16,114.52</w:t>
            </w:r>
          </w:p>
        </w:tc>
      </w:tr>
      <w:tr w:rsidR="00441AFD" w:rsidRPr="000078FD" w14:paraId="59BAE619" w14:textId="77777777" w:rsidTr="009206C8">
        <w:trPr>
          <w:trHeight w:val="315"/>
        </w:trPr>
        <w:tc>
          <w:tcPr>
            <w:tcW w:w="3676"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13C3A47"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SUB TOTAL</w:t>
            </w:r>
          </w:p>
        </w:tc>
        <w:tc>
          <w:tcPr>
            <w:tcW w:w="2977" w:type="dxa"/>
            <w:tcBorders>
              <w:top w:val="single" w:sz="8" w:space="0" w:color="auto"/>
              <w:left w:val="nil"/>
              <w:bottom w:val="single" w:sz="8" w:space="0" w:color="auto"/>
              <w:right w:val="single" w:sz="8" w:space="0" w:color="auto"/>
            </w:tcBorders>
            <w:shd w:val="clear" w:color="000000" w:fill="D0CECE"/>
            <w:noWrap/>
            <w:vAlign w:val="bottom"/>
            <w:hideMark/>
          </w:tcPr>
          <w:p w14:paraId="6E948C2F"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07 Hás. 52 Ás. 60.75 Cás.</w:t>
            </w:r>
          </w:p>
        </w:tc>
        <w:tc>
          <w:tcPr>
            <w:tcW w:w="1417" w:type="dxa"/>
            <w:tcBorders>
              <w:top w:val="single" w:sz="8" w:space="0" w:color="auto"/>
              <w:left w:val="nil"/>
              <w:bottom w:val="single" w:sz="8" w:space="0" w:color="auto"/>
              <w:right w:val="single" w:sz="8" w:space="0" w:color="auto"/>
            </w:tcBorders>
            <w:shd w:val="clear" w:color="000000" w:fill="D0CECE"/>
            <w:noWrap/>
            <w:vAlign w:val="bottom"/>
            <w:hideMark/>
          </w:tcPr>
          <w:p w14:paraId="53D2D179"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75,260.75</w:t>
            </w:r>
          </w:p>
        </w:tc>
      </w:tr>
      <w:tr w:rsidR="00441AFD" w:rsidRPr="000078FD" w14:paraId="467B07E8" w14:textId="77777777" w:rsidTr="009206C8">
        <w:trPr>
          <w:trHeight w:val="315"/>
        </w:trPr>
        <w:tc>
          <w:tcPr>
            <w:tcW w:w="3676" w:type="dxa"/>
            <w:tcBorders>
              <w:top w:val="nil"/>
              <w:left w:val="single" w:sz="8" w:space="0" w:color="auto"/>
              <w:bottom w:val="single" w:sz="8" w:space="0" w:color="auto"/>
              <w:right w:val="single" w:sz="4" w:space="0" w:color="000000"/>
            </w:tcBorders>
            <w:shd w:val="clear" w:color="auto" w:fill="auto"/>
            <w:noWrap/>
            <w:vAlign w:val="center"/>
            <w:hideMark/>
          </w:tcPr>
          <w:p w14:paraId="721A306F"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lastRenderedPageBreak/>
              <w:t>CALLES</w:t>
            </w:r>
          </w:p>
        </w:tc>
        <w:tc>
          <w:tcPr>
            <w:tcW w:w="2977" w:type="dxa"/>
            <w:tcBorders>
              <w:top w:val="nil"/>
              <w:left w:val="nil"/>
              <w:bottom w:val="single" w:sz="8" w:space="0" w:color="auto"/>
              <w:right w:val="single" w:sz="4" w:space="0" w:color="auto"/>
            </w:tcBorders>
            <w:shd w:val="clear" w:color="auto" w:fill="auto"/>
            <w:noWrap/>
            <w:vAlign w:val="bottom"/>
            <w:hideMark/>
          </w:tcPr>
          <w:p w14:paraId="71C10CFB"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66 Ás. 18.19 Cás.</w:t>
            </w:r>
          </w:p>
        </w:tc>
        <w:tc>
          <w:tcPr>
            <w:tcW w:w="1417" w:type="dxa"/>
            <w:tcBorders>
              <w:top w:val="nil"/>
              <w:left w:val="nil"/>
              <w:bottom w:val="single" w:sz="8" w:space="0" w:color="auto"/>
              <w:right w:val="single" w:sz="8" w:space="0" w:color="auto"/>
            </w:tcBorders>
            <w:shd w:val="clear" w:color="auto" w:fill="auto"/>
            <w:noWrap/>
            <w:vAlign w:val="bottom"/>
            <w:hideMark/>
          </w:tcPr>
          <w:p w14:paraId="161BE05D"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6,618.19</w:t>
            </w:r>
          </w:p>
        </w:tc>
      </w:tr>
      <w:tr w:rsidR="00441AFD" w:rsidRPr="000078FD" w14:paraId="15E8F639" w14:textId="77777777" w:rsidTr="009206C8">
        <w:trPr>
          <w:trHeight w:val="315"/>
        </w:trPr>
        <w:tc>
          <w:tcPr>
            <w:tcW w:w="3676"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78EB2AFE"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 TOTAL DE PROYECTO</w:t>
            </w:r>
          </w:p>
        </w:tc>
        <w:tc>
          <w:tcPr>
            <w:tcW w:w="2977" w:type="dxa"/>
            <w:tcBorders>
              <w:top w:val="nil"/>
              <w:left w:val="nil"/>
              <w:bottom w:val="single" w:sz="8" w:space="0" w:color="auto"/>
              <w:right w:val="single" w:sz="8" w:space="0" w:color="auto"/>
            </w:tcBorders>
            <w:shd w:val="clear" w:color="000000" w:fill="D0CECE"/>
            <w:noWrap/>
            <w:vAlign w:val="bottom"/>
            <w:hideMark/>
          </w:tcPr>
          <w:p w14:paraId="70DD38B3"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08 Hás. 18 Ás. 78.94 Cás.</w:t>
            </w:r>
          </w:p>
        </w:tc>
        <w:tc>
          <w:tcPr>
            <w:tcW w:w="1417" w:type="dxa"/>
            <w:tcBorders>
              <w:top w:val="nil"/>
              <w:left w:val="nil"/>
              <w:bottom w:val="single" w:sz="8" w:space="0" w:color="auto"/>
              <w:right w:val="single" w:sz="8" w:space="0" w:color="auto"/>
            </w:tcBorders>
            <w:shd w:val="clear" w:color="000000" w:fill="D0CECE"/>
            <w:noWrap/>
            <w:vAlign w:val="bottom"/>
            <w:hideMark/>
          </w:tcPr>
          <w:p w14:paraId="71D5108D"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81,878.94</w:t>
            </w:r>
          </w:p>
        </w:tc>
      </w:tr>
    </w:tbl>
    <w:p w14:paraId="56E7ED54" w14:textId="77777777" w:rsidR="00AA373D" w:rsidRDefault="00AA373D" w:rsidP="00441AFD">
      <w:pPr>
        <w:spacing w:after="200" w:line="276" w:lineRule="auto"/>
        <w:contextualSpacing/>
        <w:rPr>
          <w:rFonts w:eastAsia="Calibri" w:cs="Times New Roman"/>
          <w:sz w:val="26"/>
          <w:szCs w:val="26"/>
        </w:rPr>
      </w:pPr>
    </w:p>
    <w:p w14:paraId="1A889199" w14:textId="77777777" w:rsidR="00441AFD" w:rsidRDefault="00441AFD" w:rsidP="00441AFD">
      <w:pPr>
        <w:spacing w:after="0" w:line="240" w:lineRule="auto"/>
        <w:jc w:val="center"/>
        <w:rPr>
          <w:rFonts w:eastAsia="MS Mincho" w:cs="Arial"/>
          <w:b/>
          <w:sz w:val="20"/>
          <w:szCs w:val="20"/>
          <w:lang w:eastAsia="es-MX"/>
        </w:rPr>
      </w:pPr>
      <w:r w:rsidRPr="000078FD">
        <w:rPr>
          <w:rFonts w:eastAsia="MS Mincho" w:cs="Arial"/>
          <w:b/>
          <w:sz w:val="20"/>
          <w:szCs w:val="20"/>
          <w:lang w:eastAsia="es-MX"/>
        </w:rPr>
        <w:t>CUADRO RESUMEN DE PROYECTO 4:</w:t>
      </w:r>
    </w:p>
    <w:p w14:paraId="04466B82" w14:textId="77777777" w:rsidR="00AA373D" w:rsidRPr="000078FD" w:rsidRDefault="00AA373D" w:rsidP="00441AFD">
      <w:pPr>
        <w:spacing w:after="0" w:line="240" w:lineRule="auto"/>
        <w:jc w:val="center"/>
        <w:rPr>
          <w:rFonts w:eastAsia="MS Mincho" w:cs="Arial"/>
          <w:b/>
          <w:sz w:val="20"/>
          <w:szCs w:val="20"/>
          <w:lang w:eastAsia="es-MX"/>
        </w:rPr>
      </w:pPr>
    </w:p>
    <w:tbl>
      <w:tblPr>
        <w:tblW w:w="7964" w:type="dxa"/>
        <w:tblInd w:w="1238" w:type="dxa"/>
        <w:tblCellMar>
          <w:left w:w="70" w:type="dxa"/>
          <w:right w:w="70" w:type="dxa"/>
        </w:tblCellMar>
        <w:tblLook w:val="04A0" w:firstRow="1" w:lastRow="0" w:firstColumn="1" w:lastColumn="0" w:noHBand="0" w:noVBand="1"/>
      </w:tblPr>
      <w:tblGrid>
        <w:gridCol w:w="3369"/>
        <w:gridCol w:w="2702"/>
        <w:gridCol w:w="1893"/>
      </w:tblGrid>
      <w:tr w:rsidR="00441AFD" w:rsidRPr="000078FD" w14:paraId="6AF278AE" w14:textId="77777777" w:rsidTr="009206C8">
        <w:trPr>
          <w:trHeight w:val="318"/>
        </w:trPr>
        <w:tc>
          <w:tcPr>
            <w:tcW w:w="7964"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1C97144C" w14:textId="72AFACC6" w:rsidR="00441AFD" w:rsidRPr="000078FD" w:rsidRDefault="00441AFD" w:rsidP="00C82C50">
            <w:pPr>
              <w:spacing w:after="0" w:line="240" w:lineRule="auto"/>
              <w:jc w:val="center"/>
              <w:rPr>
                <w:rFonts w:eastAsia="Times New Roman" w:cs="Times New Roman"/>
                <w:b/>
                <w:bCs/>
                <w:color w:val="000000"/>
                <w:sz w:val="20"/>
                <w:szCs w:val="20"/>
                <w:lang w:eastAsia="es-SV"/>
              </w:rPr>
            </w:pPr>
            <w:r w:rsidRPr="000078FD">
              <w:rPr>
                <w:rFonts w:eastAsia="Times New Roman" w:cs="Times New Roman"/>
                <w:b/>
                <w:bCs/>
                <w:color w:val="000000"/>
                <w:sz w:val="20"/>
                <w:szCs w:val="20"/>
                <w:lang w:val="es-MX" w:eastAsia="es-MX"/>
              </w:rPr>
              <w:t xml:space="preserve">PROYECTO 4 (MATRICULA </w:t>
            </w:r>
            <w:r w:rsidR="00C82C50">
              <w:rPr>
                <w:rFonts w:eastAsia="Times New Roman" w:cs="Times New Roman"/>
                <w:b/>
                <w:bCs/>
                <w:color w:val="000000"/>
                <w:sz w:val="20"/>
                <w:szCs w:val="20"/>
                <w:lang w:val="es-MX" w:eastAsia="es-MX"/>
              </w:rPr>
              <w:t xml:space="preserve">--- </w:t>
            </w:r>
            <w:r w:rsidRPr="000078FD">
              <w:rPr>
                <w:rFonts w:eastAsia="Times New Roman" w:cs="Times New Roman"/>
                <w:b/>
                <w:bCs/>
                <w:color w:val="000000"/>
                <w:sz w:val="20"/>
                <w:szCs w:val="20"/>
                <w:lang w:val="es-MX" w:eastAsia="es-MX"/>
              </w:rPr>
              <w:t>-00000)</w:t>
            </w:r>
          </w:p>
        </w:tc>
      </w:tr>
      <w:tr w:rsidR="00441AFD" w:rsidRPr="000078FD" w14:paraId="190C1E2D" w14:textId="77777777" w:rsidTr="009206C8">
        <w:trPr>
          <w:trHeight w:val="318"/>
        </w:trPr>
        <w:tc>
          <w:tcPr>
            <w:tcW w:w="3369"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730C9994"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DESCRIPCION</w:t>
            </w:r>
          </w:p>
        </w:tc>
        <w:tc>
          <w:tcPr>
            <w:tcW w:w="2702" w:type="dxa"/>
            <w:tcBorders>
              <w:top w:val="nil"/>
              <w:left w:val="nil"/>
              <w:bottom w:val="single" w:sz="8" w:space="0" w:color="auto"/>
              <w:right w:val="single" w:sz="8" w:space="0" w:color="auto"/>
            </w:tcBorders>
            <w:shd w:val="clear" w:color="000000" w:fill="D0CECE"/>
            <w:noWrap/>
            <w:vAlign w:val="center"/>
            <w:hideMark/>
          </w:tcPr>
          <w:p w14:paraId="456CB209"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(Hás.)</w:t>
            </w:r>
          </w:p>
        </w:tc>
        <w:tc>
          <w:tcPr>
            <w:tcW w:w="1893" w:type="dxa"/>
            <w:tcBorders>
              <w:top w:val="nil"/>
              <w:left w:val="nil"/>
              <w:bottom w:val="single" w:sz="8" w:space="0" w:color="auto"/>
              <w:right w:val="single" w:sz="8" w:space="0" w:color="auto"/>
            </w:tcBorders>
            <w:shd w:val="clear" w:color="000000" w:fill="D0CECE"/>
            <w:noWrap/>
            <w:vAlign w:val="center"/>
            <w:hideMark/>
          </w:tcPr>
          <w:p w14:paraId="75F6D311"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(m2)</w:t>
            </w:r>
          </w:p>
        </w:tc>
      </w:tr>
      <w:tr w:rsidR="00441AFD" w:rsidRPr="000078FD" w14:paraId="1B245B1E" w14:textId="77777777" w:rsidTr="009206C8">
        <w:trPr>
          <w:trHeight w:val="303"/>
        </w:trPr>
        <w:tc>
          <w:tcPr>
            <w:tcW w:w="336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0EE6683" w14:textId="5E94AE3C" w:rsidR="00441AFD" w:rsidRPr="000078FD" w:rsidRDefault="00441AFD" w:rsidP="00C82C50">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Asentamiento Comunitario (</w:t>
            </w:r>
            <w:r w:rsidR="00C82C50">
              <w:rPr>
                <w:rFonts w:eastAsia="Times New Roman" w:cs="Times New Roman"/>
                <w:b/>
                <w:bCs/>
                <w:color w:val="000000"/>
                <w:sz w:val="20"/>
                <w:szCs w:val="20"/>
                <w:lang w:val="es-MX" w:eastAsia="es-MX"/>
              </w:rPr>
              <w:t>---</w:t>
            </w:r>
            <w:r w:rsidRPr="000078FD">
              <w:rPr>
                <w:rFonts w:eastAsia="Times New Roman" w:cs="Times New Roman"/>
                <w:b/>
                <w:bCs/>
                <w:color w:val="000000"/>
                <w:sz w:val="20"/>
                <w:szCs w:val="20"/>
                <w:lang w:val="es-MX" w:eastAsia="es-MX"/>
              </w:rPr>
              <w:t>):</w:t>
            </w:r>
          </w:p>
        </w:tc>
        <w:tc>
          <w:tcPr>
            <w:tcW w:w="4595"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54DF71FA"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p>
        </w:tc>
      </w:tr>
      <w:tr w:rsidR="00441AFD" w:rsidRPr="000078FD" w14:paraId="63931925" w14:textId="77777777" w:rsidTr="009206C8">
        <w:trPr>
          <w:trHeight w:val="303"/>
        </w:trPr>
        <w:tc>
          <w:tcPr>
            <w:tcW w:w="33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CC83DED" w14:textId="0CFF6C0C" w:rsidR="00441AFD" w:rsidRPr="000078FD" w:rsidRDefault="00441AFD" w:rsidP="00C82C50">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 xml:space="preserve">POLIGONO J1 ( </w:t>
            </w:r>
            <w:r w:rsidR="00C82C50">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2702" w:type="dxa"/>
            <w:tcBorders>
              <w:top w:val="nil"/>
              <w:left w:val="nil"/>
              <w:bottom w:val="single" w:sz="4" w:space="0" w:color="auto"/>
              <w:right w:val="single" w:sz="4" w:space="0" w:color="auto"/>
            </w:tcBorders>
            <w:shd w:val="clear" w:color="auto" w:fill="auto"/>
            <w:noWrap/>
            <w:vAlign w:val="bottom"/>
            <w:hideMark/>
          </w:tcPr>
          <w:p w14:paraId="08FC9780"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01 Hás. 69 Ás. 08.90 Cás.</w:t>
            </w:r>
          </w:p>
        </w:tc>
        <w:tc>
          <w:tcPr>
            <w:tcW w:w="1893" w:type="dxa"/>
            <w:tcBorders>
              <w:top w:val="nil"/>
              <w:left w:val="nil"/>
              <w:bottom w:val="single" w:sz="4" w:space="0" w:color="auto"/>
              <w:right w:val="single" w:sz="8" w:space="0" w:color="auto"/>
            </w:tcBorders>
            <w:shd w:val="clear" w:color="auto" w:fill="auto"/>
            <w:noWrap/>
            <w:vAlign w:val="bottom"/>
            <w:hideMark/>
          </w:tcPr>
          <w:p w14:paraId="5D4CBA47"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16,908.90</w:t>
            </w:r>
          </w:p>
        </w:tc>
      </w:tr>
      <w:tr w:rsidR="00441AFD" w:rsidRPr="000078FD" w14:paraId="55B917D1" w14:textId="77777777" w:rsidTr="009206C8">
        <w:trPr>
          <w:trHeight w:val="318"/>
        </w:trPr>
        <w:tc>
          <w:tcPr>
            <w:tcW w:w="33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D389B1A" w14:textId="74DD0C85" w:rsidR="00441AFD" w:rsidRPr="000078FD" w:rsidRDefault="00441AFD" w:rsidP="00C82C50">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POLIGONO K1 (</w:t>
            </w:r>
            <w:r w:rsidR="00C82C50">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2702" w:type="dxa"/>
            <w:tcBorders>
              <w:top w:val="nil"/>
              <w:left w:val="nil"/>
              <w:bottom w:val="single" w:sz="4" w:space="0" w:color="auto"/>
              <w:right w:val="single" w:sz="4" w:space="0" w:color="auto"/>
            </w:tcBorders>
            <w:shd w:val="clear" w:color="auto" w:fill="auto"/>
            <w:noWrap/>
            <w:vAlign w:val="bottom"/>
            <w:hideMark/>
          </w:tcPr>
          <w:p w14:paraId="1FA2F530"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94 Ás. 23.34 Cás.</w:t>
            </w:r>
          </w:p>
        </w:tc>
        <w:tc>
          <w:tcPr>
            <w:tcW w:w="1893" w:type="dxa"/>
            <w:tcBorders>
              <w:top w:val="nil"/>
              <w:left w:val="nil"/>
              <w:bottom w:val="single" w:sz="4" w:space="0" w:color="auto"/>
              <w:right w:val="single" w:sz="8" w:space="0" w:color="auto"/>
            </w:tcBorders>
            <w:shd w:val="clear" w:color="auto" w:fill="auto"/>
            <w:noWrap/>
            <w:vAlign w:val="bottom"/>
            <w:hideMark/>
          </w:tcPr>
          <w:p w14:paraId="49A4E384"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9,423.34</w:t>
            </w:r>
          </w:p>
        </w:tc>
      </w:tr>
      <w:tr w:rsidR="00441AFD" w:rsidRPr="000078FD" w14:paraId="462049A2" w14:textId="77777777" w:rsidTr="009206C8">
        <w:trPr>
          <w:trHeight w:val="318"/>
        </w:trPr>
        <w:tc>
          <w:tcPr>
            <w:tcW w:w="3369"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8D3971A"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SUB TOTAL</w:t>
            </w:r>
          </w:p>
        </w:tc>
        <w:tc>
          <w:tcPr>
            <w:tcW w:w="2702" w:type="dxa"/>
            <w:tcBorders>
              <w:top w:val="single" w:sz="8" w:space="0" w:color="auto"/>
              <w:left w:val="nil"/>
              <w:bottom w:val="single" w:sz="8" w:space="0" w:color="auto"/>
              <w:right w:val="single" w:sz="8" w:space="0" w:color="auto"/>
            </w:tcBorders>
            <w:shd w:val="clear" w:color="000000" w:fill="D0CECE"/>
            <w:noWrap/>
            <w:vAlign w:val="bottom"/>
            <w:hideMark/>
          </w:tcPr>
          <w:p w14:paraId="285882AF"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02 Hás. 63 Ás. 32.24 Cás.</w:t>
            </w:r>
          </w:p>
        </w:tc>
        <w:tc>
          <w:tcPr>
            <w:tcW w:w="1893" w:type="dxa"/>
            <w:tcBorders>
              <w:top w:val="single" w:sz="8" w:space="0" w:color="auto"/>
              <w:left w:val="nil"/>
              <w:bottom w:val="single" w:sz="8" w:space="0" w:color="auto"/>
              <w:right w:val="single" w:sz="8" w:space="0" w:color="auto"/>
            </w:tcBorders>
            <w:shd w:val="clear" w:color="000000" w:fill="D0CECE"/>
            <w:noWrap/>
            <w:vAlign w:val="bottom"/>
            <w:hideMark/>
          </w:tcPr>
          <w:p w14:paraId="669A3CED"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26,332.24</w:t>
            </w:r>
          </w:p>
        </w:tc>
      </w:tr>
      <w:tr w:rsidR="00441AFD" w:rsidRPr="000078FD" w14:paraId="7B39F8B8" w14:textId="77777777" w:rsidTr="009206C8">
        <w:trPr>
          <w:trHeight w:val="318"/>
        </w:trPr>
        <w:tc>
          <w:tcPr>
            <w:tcW w:w="3369" w:type="dxa"/>
            <w:tcBorders>
              <w:top w:val="nil"/>
              <w:left w:val="single" w:sz="8" w:space="0" w:color="auto"/>
              <w:bottom w:val="single" w:sz="8" w:space="0" w:color="auto"/>
              <w:right w:val="single" w:sz="4" w:space="0" w:color="000000"/>
            </w:tcBorders>
            <w:shd w:val="clear" w:color="auto" w:fill="auto"/>
            <w:noWrap/>
            <w:vAlign w:val="center"/>
            <w:hideMark/>
          </w:tcPr>
          <w:p w14:paraId="5FB59727"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CALLES</w:t>
            </w:r>
          </w:p>
        </w:tc>
        <w:tc>
          <w:tcPr>
            <w:tcW w:w="2702" w:type="dxa"/>
            <w:tcBorders>
              <w:top w:val="nil"/>
              <w:left w:val="nil"/>
              <w:bottom w:val="single" w:sz="8" w:space="0" w:color="auto"/>
              <w:right w:val="single" w:sz="4" w:space="0" w:color="auto"/>
            </w:tcBorders>
            <w:shd w:val="clear" w:color="auto" w:fill="auto"/>
            <w:noWrap/>
            <w:vAlign w:val="bottom"/>
            <w:hideMark/>
          </w:tcPr>
          <w:p w14:paraId="5474A210"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32 Ás. 27.14 Cás.</w:t>
            </w:r>
          </w:p>
        </w:tc>
        <w:tc>
          <w:tcPr>
            <w:tcW w:w="1893" w:type="dxa"/>
            <w:tcBorders>
              <w:top w:val="nil"/>
              <w:left w:val="nil"/>
              <w:bottom w:val="single" w:sz="8" w:space="0" w:color="auto"/>
              <w:right w:val="single" w:sz="8" w:space="0" w:color="auto"/>
            </w:tcBorders>
            <w:shd w:val="clear" w:color="auto" w:fill="auto"/>
            <w:noWrap/>
            <w:vAlign w:val="bottom"/>
            <w:hideMark/>
          </w:tcPr>
          <w:p w14:paraId="197A130F"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3,227.14</w:t>
            </w:r>
          </w:p>
        </w:tc>
      </w:tr>
      <w:tr w:rsidR="00441AFD" w:rsidRPr="000078FD" w14:paraId="7FE0A29A" w14:textId="77777777" w:rsidTr="009206C8">
        <w:trPr>
          <w:trHeight w:val="318"/>
        </w:trPr>
        <w:tc>
          <w:tcPr>
            <w:tcW w:w="3369"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7A07959D"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 TOTAL DE PROYECTO</w:t>
            </w:r>
          </w:p>
        </w:tc>
        <w:tc>
          <w:tcPr>
            <w:tcW w:w="2702" w:type="dxa"/>
            <w:tcBorders>
              <w:top w:val="nil"/>
              <w:left w:val="nil"/>
              <w:bottom w:val="single" w:sz="8" w:space="0" w:color="auto"/>
              <w:right w:val="single" w:sz="8" w:space="0" w:color="auto"/>
            </w:tcBorders>
            <w:shd w:val="clear" w:color="000000" w:fill="D0CECE"/>
            <w:noWrap/>
            <w:vAlign w:val="bottom"/>
            <w:hideMark/>
          </w:tcPr>
          <w:p w14:paraId="1003A219"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02 Hás. 95 Ás. 59.38 Cás.</w:t>
            </w:r>
          </w:p>
        </w:tc>
        <w:tc>
          <w:tcPr>
            <w:tcW w:w="1893" w:type="dxa"/>
            <w:tcBorders>
              <w:top w:val="nil"/>
              <w:left w:val="nil"/>
              <w:bottom w:val="single" w:sz="8" w:space="0" w:color="auto"/>
              <w:right w:val="single" w:sz="8" w:space="0" w:color="auto"/>
            </w:tcBorders>
            <w:shd w:val="clear" w:color="000000" w:fill="D0CECE"/>
            <w:noWrap/>
            <w:vAlign w:val="bottom"/>
            <w:hideMark/>
          </w:tcPr>
          <w:p w14:paraId="766E4882"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29,559.38</w:t>
            </w:r>
          </w:p>
        </w:tc>
      </w:tr>
    </w:tbl>
    <w:p w14:paraId="56FBC771" w14:textId="77777777" w:rsidR="00AA373D" w:rsidRDefault="00AA373D" w:rsidP="00441AFD">
      <w:pPr>
        <w:spacing w:after="200" w:line="276" w:lineRule="auto"/>
        <w:contextualSpacing/>
        <w:rPr>
          <w:rFonts w:eastAsia="Calibri" w:cs="Times New Roman"/>
          <w:sz w:val="26"/>
          <w:szCs w:val="26"/>
        </w:rPr>
      </w:pPr>
    </w:p>
    <w:p w14:paraId="141F1398" w14:textId="77777777" w:rsidR="00441AFD" w:rsidRDefault="00441AFD" w:rsidP="00441AFD">
      <w:pPr>
        <w:spacing w:after="0" w:line="240" w:lineRule="auto"/>
        <w:jc w:val="center"/>
        <w:rPr>
          <w:rFonts w:eastAsia="MS Mincho" w:cs="Arial"/>
          <w:b/>
          <w:sz w:val="20"/>
          <w:szCs w:val="20"/>
          <w:lang w:eastAsia="es-MX"/>
        </w:rPr>
      </w:pPr>
      <w:r w:rsidRPr="000078FD">
        <w:rPr>
          <w:rFonts w:eastAsia="MS Mincho" w:cs="Arial"/>
          <w:b/>
          <w:sz w:val="20"/>
          <w:szCs w:val="20"/>
          <w:lang w:eastAsia="es-MX"/>
        </w:rPr>
        <w:t>CUADRO RESUMEN DE PROYECTO 5:</w:t>
      </w:r>
    </w:p>
    <w:p w14:paraId="073F6405" w14:textId="77777777" w:rsidR="00AA373D" w:rsidRPr="000078FD" w:rsidRDefault="00AA373D" w:rsidP="00441AFD">
      <w:pPr>
        <w:spacing w:after="0" w:line="240" w:lineRule="auto"/>
        <w:jc w:val="center"/>
        <w:rPr>
          <w:rFonts w:eastAsia="MS Mincho" w:cs="Arial"/>
          <w:b/>
          <w:sz w:val="20"/>
          <w:szCs w:val="20"/>
          <w:lang w:eastAsia="es-MX"/>
        </w:rPr>
      </w:pPr>
    </w:p>
    <w:tbl>
      <w:tblPr>
        <w:tblW w:w="8222" w:type="dxa"/>
        <w:tblInd w:w="983" w:type="dxa"/>
        <w:tblCellMar>
          <w:left w:w="70" w:type="dxa"/>
          <w:right w:w="70" w:type="dxa"/>
        </w:tblCellMar>
        <w:tblLook w:val="04A0" w:firstRow="1" w:lastRow="0" w:firstColumn="1" w:lastColumn="0" w:noHBand="0" w:noVBand="1"/>
      </w:tblPr>
      <w:tblGrid>
        <w:gridCol w:w="3970"/>
        <w:gridCol w:w="2835"/>
        <w:gridCol w:w="1417"/>
      </w:tblGrid>
      <w:tr w:rsidR="00441AFD" w:rsidRPr="000078FD" w14:paraId="0A0D7E3F" w14:textId="77777777" w:rsidTr="002601CE">
        <w:trPr>
          <w:trHeight w:val="315"/>
          <w:tblHeader/>
        </w:trPr>
        <w:tc>
          <w:tcPr>
            <w:tcW w:w="8222"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25ECD754" w14:textId="28FC728E" w:rsidR="00441AFD" w:rsidRPr="000078FD" w:rsidRDefault="00441AFD" w:rsidP="00063835">
            <w:pPr>
              <w:spacing w:after="0" w:line="240" w:lineRule="auto"/>
              <w:jc w:val="center"/>
              <w:rPr>
                <w:rFonts w:eastAsia="Times New Roman" w:cs="Times New Roman"/>
                <w:b/>
                <w:bCs/>
                <w:color w:val="000000"/>
                <w:sz w:val="20"/>
                <w:szCs w:val="20"/>
                <w:lang w:eastAsia="es-SV"/>
              </w:rPr>
            </w:pPr>
            <w:r w:rsidRPr="000078FD">
              <w:rPr>
                <w:rFonts w:eastAsia="Times New Roman" w:cs="Times New Roman"/>
                <w:b/>
                <w:bCs/>
                <w:color w:val="000000"/>
                <w:sz w:val="20"/>
                <w:szCs w:val="20"/>
                <w:lang w:val="es-MX" w:eastAsia="es-MX"/>
              </w:rPr>
              <w:t xml:space="preserve">PROYECTO 5 (MATRICULA </w:t>
            </w:r>
            <w:r w:rsidR="00063835">
              <w:rPr>
                <w:rFonts w:eastAsia="Times New Roman" w:cs="Times New Roman"/>
                <w:b/>
                <w:bCs/>
                <w:color w:val="000000"/>
                <w:sz w:val="20"/>
                <w:szCs w:val="20"/>
                <w:lang w:val="es-MX" w:eastAsia="es-MX"/>
              </w:rPr>
              <w:t xml:space="preserve">--- </w:t>
            </w:r>
            <w:r w:rsidRPr="000078FD">
              <w:rPr>
                <w:rFonts w:eastAsia="Times New Roman" w:cs="Times New Roman"/>
                <w:b/>
                <w:bCs/>
                <w:color w:val="000000"/>
                <w:sz w:val="20"/>
                <w:szCs w:val="20"/>
                <w:lang w:val="es-MX" w:eastAsia="es-MX"/>
              </w:rPr>
              <w:t>-00000)</w:t>
            </w:r>
          </w:p>
        </w:tc>
      </w:tr>
      <w:tr w:rsidR="00441AFD" w:rsidRPr="000078FD" w14:paraId="6161776A" w14:textId="77777777" w:rsidTr="002601CE">
        <w:trPr>
          <w:trHeight w:val="315"/>
          <w:tblHeader/>
        </w:trPr>
        <w:tc>
          <w:tcPr>
            <w:tcW w:w="3970"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42B0EA5D"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DESCRIPCION</w:t>
            </w:r>
          </w:p>
        </w:tc>
        <w:tc>
          <w:tcPr>
            <w:tcW w:w="2835" w:type="dxa"/>
            <w:tcBorders>
              <w:top w:val="nil"/>
              <w:left w:val="nil"/>
              <w:bottom w:val="single" w:sz="8" w:space="0" w:color="auto"/>
              <w:right w:val="single" w:sz="8" w:space="0" w:color="auto"/>
            </w:tcBorders>
            <w:shd w:val="clear" w:color="000000" w:fill="D0CECE"/>
            <w:noWrap/>
            <w:vAlign w:val="center"/>
            <w:hideMark/>
          </w:tcPr>
          <w:p w14:paraId="181BC376"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(Hás.)</w:t>
            </w:r>
          </w:p>
        </w:tc>
        <w:tc>
          <w:tcPr>
            <w:tcW w:w="1417" w:type="dxa"/>
            <w:tcBorders>
              <w:top w:val="nil"/>
              <w:left w:val="nil"/>
              <w:bottom w:val="single" w:sz="8" w:space="0" w:color="auto"/>
              <w:right w:val="single" w:sz="8" w:space="0" w:color="auto"/>
            </w:tcBorders>
            <w:shd w:val="clear" w:color="000000" w:fill="D0CECE"/>
            <w:noWrap/>
            <w:vAlign w:val="center"/>
            <w:hideMark/>
          </w:tcPr>
          <w:p w14:paraId="7C2638E4"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(m2)</w:t>
            </w:r>
          </w:p>
        </w:tc>
      </w:tr>
      <w:tr w:rsidR="00441AFD" w:rsidRPr="000078FD" w14:paraId="4BD67B7A" w14:textId="77777777" w:rsidTr="002601CE">
        <w:trPr>
          <w:trHeight w:val="300"/>
        </w:trPr>
        <w:tc>
          <w:tcPr>
            <w:tcW w:w="3970" w:type="dxa"/>
            <w:tcBorders>
              <w:top w:val="single" w:sz="4" w:space="0" w:color="auto"/>
              <w:left w:val="single" w:sz="8" w:space="0" w:color="auto"/>
              <w:bottom w:val="nil"/>
              <w:right w:val="single" w:sz="4" w:space="0" w:color="auto"/>
            </w:tcBorders>
            <w:shd w:val="clear" w:color="auto" w:fill="auto"/>
            <w:noWrap/>
            <w:vAlign w:val="bottom"/>
            <w:hideMark/>
          </w:tcPr>
          <w:p w14:paraId="732F0F9F" w14:textId="231C2E08" w:rsidR="00441AFD" w:rsidRPr="000078FD" w:rsidRDefault="00441AFD" w:rsidP="00063835">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Asentamiento Comunitario (</w:t>
            </w:r>
            <w:r w:rsidR="00063835">
              <w:rPr>
                <w:rFonts w:eastAsia="Times New Roman" w:cs="Times New Roman"/>
                <w:b/>
                <w:bCs/>
                <w:color w:val="000000"/>
                <w:sz w:val="20"/>
                <w:szCs w:val="20"/>
                <w:lang w:val="es-MX" w:eastAsia="es-MX"/>
              </w:rPr>
              <w:t>---</w:t>
            </w:r>
            <w:r w:rsidRPr="000078FD">
              <w:rPr>
                <w:rFonts w:eastAsia="Times New Roman" w:cs="Times New Roman"/>
                <w:b/>
                <w:bCs/>
                <w:color w:val="000000"/>
                <w:sz w:val="20"/>
                <w:szCs w:val="20"/>
                <w:lang w:val="es-MX" w:eastAsia="es-MX"/>
              </w:rPr>
              <w:t>):</w:t>
            </w:r>
          </w:p>
        </w:tc>
        <w:tc>
          <w:tcPr>
            <w:tcW w:w="4252"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6F77391A"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 </w:t>
            </w:r>
          </w:p>
        </w:tc>
      </w:tr>
      <w:tr w:rsidR="00441AFD" w:rsidRPr="000078FD" w14:paraId="587570A9" w14:textId="77777777" w:rsidTr="002601CE">
        <w:trPr>
          <w:trHeight w:val="300"/>
        </w:trPr>
        <w:tc>
          <w:tcPr>
            <w:tcW w:w="3970"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E4BD9D9" w14:textId="32E6104E" w:rsidR="00441AFD" w:rsidRPr="000078FD" w:rsidRDefault="00441AFD" w:rsidP="00063835">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POLIGONO L1 (</w:t>
            </w:r>
            <w:r w:rsidR="00063835">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2835" w:type="dxa"/>
            <w:tcBorders>
              <w:top w:val="nil"/>
              <w:left w:val="nil"/>
              <w:bottom w:val="single" w:sz="4" w:space="0" w:color="auto"/>
              <w:right w:val="single" w:sz="4" w:space="0" w:color="auto"/>
            </w:tcBorders>
            <w:shd w:val="clear" w:color="auto" w:fill="auto"/>
            <w:noWrap/>
            <w:vAlign w:val="bottom"/>
            <w:hideMark/>
          </w:tcPr>
          <w:p w14:paraId="3EF15491"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01 Hás. 87 Ás. 05.81 Cás.</w:t>
            </w:r>
          </w:p>
        </w:tc>
        <w:tc>
          <w:tcPr>
            <w:tcW w:w="1417" w:type="dxa"/>
            <w:tcBorders>
              <w:top w:val="nil"/>
              <w:left w:val="nil"/>
              <w:bottom w:val="nil"/>
              <w:right w:val="single" w:sz="8" w:space="0" w:color="auto"/>
            </w:tcBorders>
            <w:shd w:val="clear" w:color="auto" w:fill="auto"/>
            <w:noWrap/>
            <w:vAlign w:val="bottom"/>
            <w:hideMark/>
          </w:tcPr>
          <w:p w14:paraId="4B460688"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18,705.81</w:t>
            </w:r>
          </w:p>
        </w:tc>
      </w:tr>
      <w:tr w:rsidR="00441AFD" w:rsidRPr="000078FD" w14:paraId="551ADDA9" w14:textId="77777777" w:rsidTr="002601CE">
        <w:trPr>
          <w:trHeight w:val="300"/>
        </w:trPr>
        <w:tc>
          <w:tcPr>
            <w:tcW w:w="3970"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C6FFAC2" w14:textId="577F06EF" w:rsidR="00441AFD" w:rsidRPr="000078FD" w:rsidRDefault="00441AFD" w:rsidP="00063835">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POLIGONO M1 (</w:t>
            </w:r>
            <w:r w:rsidR="00063835">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2835" w:type="dxa"/>
            <w:tcBorders>
              <w:top w:val="nil"/>
              <w:left w:val="nil"/>
              <w:bottom w:val="single" w:sz="4" w:space="0" w:color="auto"/>
              <w:right w:val="single" w:sz="4" w:space="0" w:color="auto"/>
            </w:tcBorders>
            <w:shd w:val="clear" w:color="auto" w:fill="auto"/>
            <w:noWrap/>
            <w:vAlign w:val="bottom"/>
            <w:hideMark/>
          </w:tcPr>
          <w:p w14:paraId="5EF3A583"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01 Hás. 03 Ás. 27.24 Cás.</w:t>
            </w:r>
          </w:p>
        </w:tc>
        <w:tc>
          <w:tcPr>
            <w:tcW w:w="1417" w:type="dxa"/>
            <w:tcBorders>
              <w:top w:val="single" w:sz="4" w:space="0" w:color="auto"/>
              <w:left w:val="nil"/>
              <w:bottom w:val="nil"/>
              <w:right w:val="single" w:sz="8" w:space="0" w:color="auto"/>
            </w:tcBorders>
            <w:shd w:val="clear" w:color="auto" w:fill="auto"/>
            <w:noWrap/>
            <w:vAlign w:val="bottom"/>
            <w:hideMark/>
          </w:tcPr>
          <w:p w14:paraId="442185E8"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10,327.24</w:t>
            </w:r>
          </w:p>
        </w:tc>
      </w:tr>
      <w:tr w:rsidR="00441AFD" w:rsidRPr="000078FD" w14:paraId="44831209" w14:textId="77777777" w:rsidTr="002601CE">
        <w:trPr>
          <w:trHeight w:val="300"/>
        </w:trPr>
        <w:tc>
          <w:tcPr>
            <w:tcW w:w="3970"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2B68812" w14:textId="29A13EC7" w:rsidR="00441AFD" w:rsidRPr="000078FD" w:rsidRDefault="00441AFD" w:rsidP="00063835">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POLIGONO N1 (</w:t>
            </w:r>
            <w:r w:rsidR="00063835">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2835" w:type="dxa"/>
            <w:tcBorders>
              <w:top w:val="nil"/>
              <w:left w:val="nil"/>
              <w:bottom w:val="single" w:sz="4" w:space="0" w:color="auto"/>
              <w:right w:val="single" w:sz="4" w:space="0" w:color="auto"/>
            </w:tcBorders>
            <w:shd w:val="clear" w:color="auto" w:fill="auto"/>
            <w:noWrap/>
            <w:vAlign w:val="bottom"/>
            <w:hideMark/>
          </w:tcPr>
          <w:p w14:paraId="2F8ECEB1"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02 Hás. 00 Ás. 93.50 Cás.</w:t>
            </w:r>
          </w:p>
        </w:tc>
        <w:tc>
          <w:tcPr>
            <w:tcW w:w="1417" w:type="dxa"/>
            <w:tcBorders>
              <w:top w:val="single" w:sz="4" w:space="0" w:color="auto"/>
              <w:left w:val="nil"/>
              <w:bottom w:val="nil"/>
              <w:right w:val="single" w:sz="8" w:space="0" w:color="auto"/>
            </w:tcBorders>
            <w:shd w:val="clear" w:color="auto" w:fill="auto"/>
            <w:noWrap/>
            <w:vAlign w:val="bottom"/>
            <w:hideMark/>
          </w:tcPr>
          <w:p w14:paraId="149C1FF7"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20,093.50</w:t>
            </w:r>
          </w:p>
        </w:tc>
      </w:tr>
      <w:tr w:rsidR="00441AFD" w:rsidRPr="000078FD" w14:paraId="56DC4E2D" w14:textId="77777777" w:rsidTr="002601CE">
        <w:trPr>
          <w:trHeight w:val="300"/>
        </w:trPr>
        <w:tc>
          <w:tcPr>
            <w:tcW w:w="3970"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357ABCC" w14:textId="466C8E38" w:rsidR="00441AFD" w:rsidRPr="000078FD" w:rsidRDefault="00441AFD" w:rsidP="00063835">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POLIGONO O1 (</w:t>
            </w:r>
            <w:r w:rsidR="00063835">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2835" w:type="dxa"/>
            <w:tcBorders>
              <w:top w:val="nil"/>
              <w:left w:val="nil"/>
              <w:bottom w:val="single" w:sz="4" w:space="0" w:color="auto"/>
              <w:right w:val="single" w:sz="4" w:space="0" w:color="auto"/>
            </w:tcBorders>
            <w:shd w:val="clear" w:color="auto" w:fill="auto"/>
            <w:noWrap/>
            <w:vAlign w:val="bottom"/>
            <w:hideMark/>
          </w:tcPr>
          <w:p w14:paraId="0566AAB9"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01 Hás. 40 Ás. 46.65 Cás.</w:t>
            </w:r>
          </w:p>
        </w:tc>
        <w:tc>
          <w:tcPr>
            <w:tcW w:w="1417" w:type="dxa"/>
            <w:tcBorders>
              <w:top w:val="single" w:sz="4" w:space="0" w:color="auto"/>
              <w:left w:val="nil"/>
              <w:bottom w:val="nil"/>
              <w:right w:val="single" w:sz="8" w:space="0" w:color="auto"/>
            </w:tcBorders>
            <w:shd w:val="clear" w:color="auto" w:fill="auto"/>
            <w:noWrap/>
            <w:vAlign w:val="bottom"/>
            <w:hideMark/>
          </w:tcPr>
          <w:p w14:paraId="4EB02730"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14,046.65</w:t>
            </w:r>
          </w:p>
        </w:tc>
      </w:tr>
      <w:tr w:rsidR="00441AFD" w:rsidRPr="000078FD" w14:paraId="7ABF8E5E" w14:textId="77777777" w:rsidTr="002601CE">
        <w:trPr>
          <w:trHeight w:val="300"/>
        </w:trPr>
        <w:tc>
          <w:tcPr>
            <w:tcW w:w="3970"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CB00A35" w14:textId="7CF3CB04" w:rsidR="00441AFD" w:rsidRPr="000078FD" w:rsidRDefault="00441AFD" w:rsidP="00063835">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POLIGONO P1 (</w:t>
            </w:r>
            <w:r w:rsidR="00063835">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2835" w:type="dxa"/>
            <w:tcBorders>
              <w:top w:val="nil"/>
              <w:left w:val="nil"/>
              <w:bottom w:val="single" w:sz="4" w:space="0" w:color="auto"/>
              <w:right w:val="single" w:sz="4" w:space="0" w:color="auto"/>
            </w:tcBorders>
            <w:shd w:val="clear" w:color="auto" w:fill="auto"/>
            <w:noWrap/>
            <w:vAlign w:val="bottom"/>
            <w:hideMark/>
          </w:tcPr>
          <w:p w14:paraId="688488BD"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02 Hás. 19 Ás. 51.43 Cás.</w:t>
            </w:r>
          </w:p>
        </w:tc>
        <w:tc>
          <w:tcPr>
            <w:tcW w:w="1417" w:type="dxa"/>
            <w:tcBorders>
              <w:top w:val="single" w:sz="4" w:space="0" w:color="auto"/>
              <w:left w:val="nil"/>
              <w:bottom w:val="nil"/>
              <w:right w:val="single" w:sz="8" w:space="0" w:color="auto"/>
            </w:tcBorders>
            <w:shd w:val="clear" w:color="auto" w:fill="auto"/>
            <w:noWrap/>
            <w:vAlign w:val="bottom"/>
            <w:hideMark/>
          </w:tcPr>
          <w:p w14:paraId="3F7EB3AB"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21,951.43</w:t>
            </w:r>
          </w:p>
        </w:tc>
      </w:tr>
      <w:tr w:rsidR="00441AFD" w:rsidRPr="000078FD" w14:paraId="1E0C927A" w14:textId="77777777" w:rsidTr="002601CE">
        <w:trPr>
          <w:trHeight w:val="300"/>
        </w:trPr>
        <w:tc>
          <w:tcPr>
            <w:tcW w:w="3970"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1C5B7E4" w14:textId="00BFBAA9" w:rsidR="00441AFD" w:rsidRPr="000078FD" w:rsidRDefault="00441AFD" w:rsidP="00063835">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POLIGONO Q1 (</w:t>
            </w:r>
            <w:r w:rsidR="00063835">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2835" w:type="dxa"/>
            <w:tcBorders>
              <w:top w:val="nil"/>
              <w:left w:val="nil"/>
              <w:bottom w:val="single" w:sz="4" w:space="0" w:color="auto"/>
              <w:right w:val="single" w:sz="4" w:space="0" w:color="auto"/>
            </w:tcBorders>
            <w:shd w:val="clear" w:color="auto" w:fill="auto"/>
            <w:noWrap/>
            <w:vAlign w:val="bottom"/>
            <w:hideMark/>
          </w:tcPr>
          <w:p w14:paraId="392C7687"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04 Hás. 15 Ás. 09.70 Cás.</w:t>
            </w:r>
          </w:p>
        </w:tc>
        <w:tc>
          <w:tcPr>
            <w:tcW w:w="1417" w:type="dxa"/>
            <w:tcBorders>
              <w:top w:val="single" w:sz="4" w:space="0" w:color="auto"/>
              <w:left w:val="nil"/>
              <w:bottom w:val="nil"/>
              <w:right w:val="single" w:sz="8" w:space="0" w:color="auto"/>
            </w:tcBorders>
            <w:shd w:val="clear" w:color="auto" w:fill="auto"/>
            <w:noWrap/>
            <w:vAlign w:val="bottom"/>
            <w:hideMark/>
          </w:tcPr>
          <w:p w14:paraId="79CBE491"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41,509.70</w:t>
            </w:r>
          </w:p>
        </w:tc>
      </w:tr>
      <w:tr w:rsidR="00441AFD" w:rsidRPr="000078FD" w14:paraId="5C262D4D" w14:textId="77777777" w:rsidTr="002601CE">
        <w:trPr>
          <w:trHeight w:val="300"/>
        </w:trPr>
        <w:tc>
          <w:tcPr>
            <w:tcW w:w="3970"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35C1947" w14:textId="07FF3AB2" w:rsidR="00441AFD" w:rsidRPr="000078FD" w:rsidRDefault="00441AFD" w:rsidP="00063835">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POLIGONO R1  (</w:t>
            </w:r>
            <w:r w:rsidR="00063835">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2835" w:type="dxa"/>
            <w:tcBorders>
              <w:top w:val="nil"/>
              <w:left w:val="nil"/>
              <w:bottom w:val="single" w:sz="4" w:space="0" w:color="auto"/>
              <w:right w:val="single" w:sz="4" w:space="0" w:color="auto"/>
            </w:tcBorders>
            <w:shd w:val="clear" w:color="auto" w:fill="auto"/>
            <w:noWrap/>
            <w:vAlign w:val="bottom"/>
            <w:hideMark/>
          </w:tcPr>
          <w:p w14:paraId="5F429328"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08 Hás. 32 Ás. 26.26 Cás.</w:t>
            </w:r>
          </w:p>
        </w:tc>
        <w:tc>
          <w:tcPr>
            <w:tcW w:w="1417" w:type="dxa"/>
            <w:tcBorders>
              <w:top w:val="single" w:sz="4" w:space="0" w:color="auto"/>
              <w:left w:val="nil"/>
              <w:bottom w:val="nil"/>
              <w:right w:val="single" w:sz="8" w:space="0" w:color="auto"/>
            </w:tcBorders>
            <w:shd w:val="clear" w:color="auto" w:fill="auto"/>
            <w:noWrap/>
            <w:vAlign w:val="bottom"/>
            <w:hideMark/>
          </w:tcPr>
          <w:p w14:paraId="1814419F"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83,226.26</w:t>
            </w:r>
          </w:p>
        </w:tc>
      </w:tr>
      <w:tr w:rsidR="00441AFD" w:rsidRPr="000078FD" w14:paraId="34323B26" w14:textId="77777777" w:rsidTr="002601CE">
        <w:trPr>
          <w:trHeight w:val="300"/>
        </w:trPr>
        <w:tc>
          <w:tcPr>
            <w:tcW w:w="3970"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FA4DA2F" w14:textId="4A1634ED" w:rsidR="00441AFD" w:rsidRPr="000078FD" w:rsidRDefault="00441AFD" w:rsidP="00063835">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POLIGONO S1 (</w:t>
            </w:r>
            <w:r w:rsidR="00063835">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2835" w:type="dxa"/>
            <w:tcBorders>
              <w:top w:val="nil"/>
              <w:left w:val="nil"/>
              <w:bottom w:val="single" w:sz="4" w:space="0" w:color="auto"/>
              <w:right w:val="single" w:sz="4" w:space="0" w:color="auto"/>
            </w:tcBorders>
            <w:shd w:val="clear" w:color="auto" w:fill="auto"/>
            <w:noWrap/>
            <w:vAlign w:val="bottom"/>
            <w:hideMark/>
          </w:tcPr>
          <w:p w14:paraId="3253168A"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06 Hás. 43 Ás. 51.70 Cás.</w:t>
            </w:r>
          </w:p>
        </w:tc>
        <w:tc>
          <w:tcPr>
            <w:tcW w:w="1417" w:type="dxa"/>
            <w:tcBorders>
              <w:top w:val="single" w:sz="4" w:space="0" w:color="auto"/>
              <w:left w:val="nil"/>
              <w:bottom w:val="nil"/>
              <w:right w:val="single" w:sz="8" w:space="0" w:color="auto"/>
            </w:tcBorders>
            <w:shd w:val="clear" w:color="auto" w:fill="auto"/>
            <w:noWrap/>
            <w:vAlign w:val="bottom"/>
            <w:hideMark/>
          </w:tcPr>
          <w:p w14:paraId="38948154"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64,351.70</w:t>
            </w:r>
          </w:p>
        </w:tc>
      </w:tr>
      <w:tr w:rsidR="00441AFD" w:rsidRPr="000078FD" w14:paraId="10B8A454" w14:textId="77777777" w:rsidTr="002601CE">
        <w:trPr>
          <w:trHeight w:val="315"/>
        </w:trPr>
        <w:tc>
          <w:tcPr>
            <w:tcW w:w="3970"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613ED29" w14:textId="03EDB6AD" w:rsidR="00441AFD" w:rsidRPr="000078FD" w:rsidRDefault="00441AFD" w:rsidP="00063835">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POLIGONO T1 (</w:t>
            </w:r>
            <w:r w:rsidR="00063835">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2835" w:type="dxa"/>
            <w:tcBorders>
              <w:top w:val="nil"/>
              <w:left w:val="nil"/>
              <w:bottom w:val="single" w:sz="4" w:space="0" w:color="auto"/>
              <w:right w:val="single" w:sz="4" w:space="0" w:color="auto"/>
            </w:tcBorders>
            <w:shd w:val="clear" w:color="auto" w:fill="auto"/>
            <w:noWrap/>
            <w:vAlign w:val="bottom"/>
            <w:hideMark/>
          </w:tcPr>
          <w:p w14:paraId="457DF4E4"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01 Hás. 86 Ás. 48.32 Cás.</w:t>
            </w:r>
          </w:p>
        </w:tc>
        <w:tc>
          <w:tcPr>
            <w:tcW w:w="1417" w:type="dxa"/>
            <w:tcBorders>
              <w:top w:val="single" w:sz="4" w:space="0" w:color="auto"/>
              <w:left w:val="nil"/>
              <w:bottom w:val="nil"/>
              <w:right w:val="single" w:sz="8" w:space="0" w:color="auto"/>
            </w:tcBorders>
            <w:shd w:val="clear" w:color="auto" w:fill="auto"/>
            <w:noWrap/>
            <w:vAlign w:val="bottom"/>
            <w:hideMark/>
          </w:tcPr>
          <w:p w14:paraId="0C28B51C"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18,648.32</w:t>
            </w:r>
          </w:p>
        </w:tc>
      </w:tr>
      <w:tr w:rsidR="00441AFD" w:rsidRPr="000078FD" w14:paraId="7C6711C8" w14:textId="77777777" w:rsidTr="002601CE">
        <w:trPr>
          <w:trHeight w:val="315"/>
        </w:trPr>
        <w:tc>
          <w:tcPr>
            <w:tcW w:w="3970"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1684E3FD"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SUB TOTAL</w:t>
            </w:r>
          </w:p>
        </w:tc>
        <w:tc>
          <w:tcPr>
            <w:tcW w:w="2835" w:type="dxa"/>
            <w:tcBorders>
              <w:top w:val="single" w:sz="8" w:space="0" w:color="auto"/>
              <w:left w:val="nil"/>
              <w:bottom w:val="single" w:sz="8" w:space="0" w:color="auto"/>
              <w:right w:val="single" w:sz="8" w:space="0" w:color="auto"/>
            </w:tcBorders>
            <w:shd w:val="clear" w:color="000000" w:fill="D0CECE"/>
            <w:noWrap/>
            <w:vAlign w:val="bottom"/>
            <w:hideMark/>
          </w:tcPr>
          <w:p w14:paraId="032B209A"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29 Hás. 28 Ás. 60.61 Cás.</w:t>
            </w:r>
          </w:p>
        </w:tc>
        <w:tc>
          <w:tcPr>
            <w:tcW w:w="1417" w:type="dxa"/>
            <w:tcBorders>
              <w:top w:val="single" w:sz="8" w:space="0" w:color="auto"/>
              <w:left w:val="nil"/>
              <w:bottom w:val="single" w:sz="8" w:space="0" w:color="auto"/>
              <w:right w:val="single" w:sz="8" w:space="0" w:color="auto"/>
            </w:tcBorders>
            <w:shd w:val="clear" w:color="000000" w:fill="D0CECE"/>
            <w:noWrap/>
            <w:vAlign w:val="bottom"/>
            <w:hideMark/>
          </w:tcPr>
          <w:p w14:paraId="288E768F"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292,860.61</w:t>
            </w:r>
          </w:p>
        </w:tc>
      </w:tr>
      <w:tr w:rsidR="00441AFD" w:rsidRPr="000078FD" w14:paraId="4513DE95" w14:textId="77777777" w:rsidTr="002601CE">
        <w:trPr>
          <w:trHeight w:val="300"/>
        </w:trPr>
        <w:tc>
          <w:tcPr>
            <w:tcW w:w="397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9222197"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Áreas Complementarias (1):</w:t>
            </w:r>
          </w:p>
        </w:tc>
        <w:tc>
          <w:tcPr>
            <w:tcW w:w="4252"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4D6F621D"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 </w:t>
            </w:r>
          </w:p>
        </w:tc>
      </w:tr>
      <w:tr w:rsidR="00441AFD" w:rsidRPr="000078FD" w14:paraId="036537BE" w14:textId="77777777" w:rsidTr="00AA373D">
        <w:trPr>
          <w:trHeight w:val="227"/>
        </w:trPr>
        <w:tc>
          <w:tcPr>
            <w:tcW w:w="397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264ED11F"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ESCUELA (1)</w:t>
            </w:r>
          </w:p>
        </w:tc>
        <w:tc>
          <w:tcPr>
            <w:tcW w:w="2835" w:type="dxa"/>
            <w:tcBorders>
              <w:top w:val="nil"/>
              <w:left w:val="nil"/>
              <w:bottom w:val="single" w:sz="4" w:space="0" w:color="auto"/>
              <w:right w:val="single" w:sz="4" w:space="0" w:color="auto"/>
            </w:tcBorders>
            <w:shd w:val="clear" w:color="auto" w:fill="auto"/>
            <w:noWrap/>
            <w:vAlign w:val="bottom"/>
            <w:hideMark/>
          </w:tcPr>
          <w:p w14:paraId="38B967AE"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01 Hás. 13 Ás. 58.24 Cás.</w:t>
            </w:r>
          </w:p>
        </w:tc>
        <w:tc>
          <w:tcPr>
            <w:tcW w:w="1417" w:type="dxa"/>
            <w:tcBorders>
              <w:top w:val="nil"/>
              <w:left w:val="nil"/>
              <w:bottom w:val="single" w:sz="4" w:space="0" w:color="auto"/>
              <w:right w:val="single" w:sz="8" w:space="0" w:color="auto"/>
            </w:tcBorders>
            <w:shd w:val="clear" w:color="auto" w:fill="auto"/>
            <w:noWrap/>
            <w:vAlign w:val="bottom"/>
            <w:hideMark/>
          </w:tcPr>
          <w:p w14:paraId="3BCB5ABF"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11,358.24</w:t>
            </w:r>
          </w:p>
        </w:tc>
      </w:tr>
      <w:tr w:rsidR="00441AFD" w:rsidRPr="000078FD" w14:paraId="617D6DAC" w14:textId="77777777" w:rsidTr="00AA373D">
        <w:trPr>
          <w:trHeight w:val="227"/>
        </w:trPr>
        <w:tc>
          <w:tcPr>
            <w:tcW w:w="3970"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5D182C25"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SUB TOTAL</w:t>
            </w:r>
          </w:p>
        </w:tc>
        <w:tc>
          <w:tcPr>
            <w:tcW w:w="2835" w:type="dxa"/>
            <w:tcBorders>
              <w:top w:val="single" w:sz="8" w:space="0" w:color="auto"/>
              <w:left w:val="nil"/>
              <w:bottom w:val="single" w:sz="8" w:space="0" w:color="auto"/>
              <w:right w:val="single" w:sz="8" w:space="0" w:color="auto"/>
            </w:tcBorders>
            <w:shd w:val="clear" w:color="000000" w:fill="D0CECE"/>
            <w:noWrap/>
            <w:vAlign w:val="bottom"/>
            <w:hideMark/>
          </w:tcPr>
          <w:p w14:paraId="03626328"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01 Hás. 13 Ás. 58.24 Cás.</w:t>
            </w:r>
          </w:p>
        </w:tc>
        <w:tc>
          <w:tcPr>
            <w:tcW w:w="1417" w:type="dxa"/>
            <w:tcBorders>
              <w:top w:val="single" w:sz="8" w:space="0" w:color="auto"/>
              <w:left w:val="nil"/>
              <w:bottom w:val="single" w:sz="8" w:space="0" w:color="auto"/>
              <w:right w:val="single" w:sz="8" w:space="0" w:color="auto"/>
            </w:tcBorders>
            <w:shd w:val="clear" w:color="000000" w:fill="D0CECE"/>
            <w:noWrap/>
            <w:vAlign w:val="bottom"/>
            <w:hideMark/>
          </w:tcPr>
          <w:p w14:paraId="7082B598"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11,358.24</w:t>
            </w:r>
          </w:p>
        </w:tc>
      </w:tr>
      <w:tr w:rsidR="00441AFD" w:rsidRPr="000078FD" w14:paraId="65806C8B" w14:textId="77777777" w:rsidTr="00AA373D">
        <w:trPr>
          <w:trHeight w:val="227"/>
        </w:trPr>
        <w:tc>
          <w:tcPr>
            <w:tcW w:w="3970" w:type="dxa"/>
            <w:tcBorders>
              <w:top w:val="nil"/>
              <w:left w:val="single" w:sz="8" w:space="0" w:color="auto"/>
              <w:bottom w:val="single" w:sz="8" w:space="0" w:color="auto"/>
              <w:right w:val="single" w:sz="4" w:space="0" w:color="000000"/>
            </w:tcBorders>
            <w:shd w:val="clear" w:color="auto" w:fill="auto"/>
            <w:noWrap/>
            <w:vAlign w:val="center"/>
            <w:hideMark/>
          </w:tcPr>
          <w:p w14:paraId="23E5373A"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CALLES</w:t>
            </w:r>
          </w:p>
        </w:tc>
        <w:tc>
          <w:tcPr>
            <w:tcW w:w="2835" w:type="dxa"/>
            <w:tcBorders>
              <w:top w:val="nil"/>
              <w:left w:val="nil"/>
              <w:bottom w:val="single" w:sz="8" w:space="0" w:color="auto"/>
              <w:right w:val="single" w:sz="4" w:space="0" w:color="auto"/>
            </w:tcBorders>
            <w:shd w:val="clear" w:color="auto" w:fill="auto"/>
            <w:noWrap/>
            <w:vAlign w:val="bottom"/>
            <w:hideMark/>
          </w:tcPr>
          <w:p w14:paraId="2B847A72"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02 Hás. 97 Ás. 35.69 Cás.</w:t>
            </w:r>
          </w:p>
        </w:tc>
        <w:tc>
          <w:tcPr>
            <w:tcW w:w="1417" w:type="dxa"/>
            <w:tcBorders>
              <w:top w:val="nil"/>
              <w:left w:val="nil"/>
              <w:bottom w:val="single" w:sz="8" w:space="0" w:color="auto"/>
              <w:right w:val="single" w:sz="8" w:space="0" w:color="auto"/>
            </w:tcBorders>
            <w:shd w:val="clear" w:color="auto" w:fill="auto"/>
            <w:noWrap/>
            <w:vAlign w:val="bottom"/>
            <w:hideMark/>
          </w:tcPr>
          <w:p w14:paraId="145A411B"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29,735.69</w:t>
            </w:r>
          </w:p>
        </w:tc>
      </w:tr>
      <w:tr w:rsidR="00441AFD" w:rsidRPr="000078FD" w14:paraId="4737945E" w14:textId="77777777" w:rsidTr="00AA373D">
        <w:trPr>
          <w:trHeight w:val="227"/>
        </w:trPr>
        <w:tc>
          <w:tcPr>
            <w:tcW w:w="3970"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0AD0F222"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 TOTAL DE PROYECTO</w:t>
            </w:r>
          </w:p>
        </w:tc>
        <w:tc>
          <w:tcPr>
            <w:tcW w:w="2835" w:type="dxa"/>
            <w:tcBorders>
              <w:top w:val="nil"/>
              <w:left w:val="nil"/>
              <w:bottom w:val="single" w:sz="8" w:space="0" w:color="auto"/>
              <w:right w:val="single" w:sz="8" w:space="0" w:color="auto"/>
            </w:tcBorders>
            <w:shd w:val="clear" w:color="000000" w:fill="D0CECE"/>
            <w:noWrap/>
            <w:vAlign w:val="bottom"/>
            <w:hideMark/>
          </w:tcPr>
          <w:p w14:paraId="0CE5A978"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33 Hás. 39 Ás. 54.54 Cás.</w:t>
            </w:r>
          </w:p>
        </w:tc>
        <w:tc>
          <w:tcPr>
            <w:tcW w:w="1417" w:type="dxa"/>
            <w:tcBorders>
              <w:top w:val="nil"/>
              <w:left w:val="nil"/>
              <w:bottom w:val="single" w:sz="8" w:space="0" w:color="auto"/>
              <w:right w:val="single" w:sz="8" w:space="0" w:color="auto"/>
            </w:tcBorders>
            <w:shd w:val="clear" w:color="000000" w:fill="D0CECE"/>
            <w:noWrap/>
            <w:vAlign w:val="bottom"/>
            <w:hideMark/>
          </w:tcPr>
          <w:p w14:paraId="61A30D06"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333,954.54</w:t>
            </w:r>
          </w:p>
        </w:tc>
      </w:tr>
    </w:tbl>
    <w:p w14:paraId="52DB3CE4" w14:textId="77777777" w:rsidR="00441AFD" w:rsidRDefault="00441AFD" w:rsidP="00441AFD">
      <w:pPr>
        <w:spacing w:after="0" w:line="240" w:lineRule="auto"/>
        <w:ind w:left="720"/>
        <w:contextualSpacing/>
        <w:rPr>
          <w:rFonts w:eastAsia="Calibri" w:cs="Times New Roman"/>
          <w:sz w:val="20"/>
          <w:szCs w:val="20"/>
        </w:rPr>
      </w:pPr>
    </w:p>
    <w:p w14:paraId="3FBBDAB5" w14:textId="77777777" w:rsidR="00AA373D" w:rsidRPr="000078FD" w:rsidRDefault="00AA373D" w:rsidP="00441AFD">
      <w:pPr>
        <w:spacing w:after="0" w:line="240" w:lineRule="auto"/>
        <w:ind w:left="720"/>
        <w:contextualSpacing/>
        <w:rPr>
          <w:rFonts w:eastAsia="Calibri" w:cs="Times New Roman"/>
          <w:sz w:val="20"/>
          <w:szCs w:val="20"/>
        </w:rPr>
      </w:pPr>
    </w:p>
    <w:p w14:paraId="24C23077" w14:textId="77777777" w:rsidR="00441AFD" w:rsidRPr="000078FD" w:rsidRDefault="00441AFD" w:rsidP="00441AFD">
      <w:pPr>
        <w:spacing w:after="0" w:line="240" w:lineRule="auto"/>
        <w:jc w:val="center"/>
        <w:rPr>
          <w:rFonts w:eastAsia="MS Mincho" w:cs="Arial"/>
          <w:b/>
          <w:sz w:val="20"/>
          <w:szCs w:val="20"/>
          <w:lang w:eastAsia="es-MX"/>
        </w:rPr>
      </w:pPr>
      <w:r w:rsidRPr="000078FD">
        <w:rPr>
          <w:rFonts w:eastAsia="MS Mincho" w:cs="Arial"/>
          <w:b/>
          <w:sz w:val="20"/>
          <w:szCs w:val="20"/>
          <w:lang w:eastAsia="es-MX"/>
        </w:rPr>
        <w:t>CUADRO RESUMEN DE PROYECTO 6:</w:t>
      </w:r>
    </w:p>
    <w:tbl>
      <w:tblPr>
        <w:tblW w:w="8212" w:type="dxa"/>
        <w:tblInd w:w="923" w:type="dxa"/>
        <w:tblCellMar>
          <w:left w:w="70" w:type="dxa"/>
          <w:right w:w="70" w:type="dxa"/>
        </w:tblCellMar>
        <w:tblLook w:val="04A0" w:firstRow="1" w:lastRow="0" w:firstColumn="1" w:lastColumn="0" w:noHBand="0" w:noVBand="1"/>
      </w:tblPr>
      <w:tblGrid>
        <w:gridCol w:w="3515"/>
        <w:gridCol w:w="3081"/>
        <w:gridCol w:w="1616"/>
      </w:tblGrid>
      <w:tr w:rsidR="00441AFD" w:rsidRPr="000078FD" w14:paraId="0AC0E21D" w14:textId="77777777" w:rsidTr="00AA373D">
        <w:trPr>
          <w:trHeight w:val="321"/>
        </w:trPr>
        <w:tc>
          <w:tcPr>
            <w:tcW w:w="8212"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48CA0F7C" w14:textId="129E4AEE" w:rsidR="00441AFD" w:rsidRPr="000078FD" w:rsidRDefault="00441AFD" w:rsidP="00063835">
            <w:pPr>
              <w:spacing w:after="0" w:line="240" w:lineRule="auto"/>
              <w:jc w:val="center"/>
              <w:rPr>
                <w:rFonts w:eastAsia="Times New Roman" w:cs="Times New Roman"/>
                <w:b/>
                <w:bCs/>
                <w:color w:val="000000"/>
                <w:sz w:val="20"/>
                <w:szCs w:val="20"/>
                <w:lang w:eastAsia="es-SV"/>
              </w:rPr>
            </w:pPr>
            <w:r w:rsidRPr="000078FD">
              <w:rPr>
                <w:rFonts w:eastAsia="Times New Roman" w:cs="Times New Roman"/>
                <w:b/>
                <w:bCs/>
                <w:color w:val="000000"/>
                <w:sz w:val="20"/>
                <w:szCs w:val="20"/>
                <w:lang w:val="es-MX" w:eastAsia="es-MX"/>
              </w:rPr>
              <w:t xml:space="preserve">PROYECTO 6 (MATRICULA </w:t>
            </w:r>
            <w:r w:rsidR="00063835">
              <w:rPr>
                <w:rFonts w:eastAsia="Times New Roman" w:cs="Times New Roman"/>
                <w:b/>
                <w:bCs/>
                <w:color w:val="000000"/>
                <w:sz w:val="20"/>
                <w:szCs w:val="20"/>
                <w:lang w:val="es-MX" w:eastAsia="es-MX"/>
              </w:rPr>
              <w:t xml:space="preserve">--- </w:t>
            </w:r>
            <w:r w:rsidRPr="000078FD">
              <w:rPr>
                <w:rFonts w:eastAsia="Times New Roman" w:cs="Times New Roman"/>
                <w:b/>
                <w:bCs/>
                <w:color w:val="000000"/>
                <w:sz w:val="20"/>
                <w:szCs w:val="20"/>
                <w:lang w:val="es-MX" w:eastAsia="es-MX"/>
              </w:rPr>
              <w:t>-00000)</w:t>
            </w:r>
          </w:p>
        </w:tc>
      </w:tr>
      <w:tr w:rsidR="00441AFD" w:rsidRPr="000078FD" w14:paraId="0C719435" w14:textId="77777777" w:rsidTr="00AA373D">
        <w:trPr>
          <w:trHeight w:val="321"/>
        </w:trPr>
        <w:tc>
          <w:tcPr>
            <w:tcW w:w="3515"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24AF32C0"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DESCRIPCION</w:t>
            </w:r>
          </w:p>
        </w:tc>
        <w:tc>
          <w:tcPr>
            <w:tcW w:w="3081" w:type="dxa"/>
            <w:tcBorders>
              <w:top w:val="nil"/>
              <w:left w:val="nil"/>
              <w:bottom w:val="single" w:sz="8" w:space="0" w:color="auto"/>
              <w:right w:val="single" w:sz="8" w:space="0" w:color="auto"/>
            </w:tcBorders>
            <w:shd w:val="clear" w:color="000000" w:fill="D0CECE"/>
            <w:noWrap/>
            <w:vAlign w:val="center"/>
            <w:hideMark/>
          </w:tcPr>
          <w:p w14:paraId="703ABCC6"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(Hás.)</w:t>
            </w:r>
          </w:p>
        </w:tc>
        <w:tc>
          <w:tcPr>
            <w:tcW w:w="1615" w:type="dxa"/>
            <w:tcBorders>
              <w:top w:val="nil"/>
              <w:left w:val="nil"/>
              <w:bottom w:val="single" w:sz="8" w:space="0" w:color="auto"/>
              <w:right w:val="single" w:sz="8" w:space="0" w:color="auto"/>
            </w:tcBorders>
            <w:shd w:val="clear" w:color="000000" w:fill="D0CECE"/>
            <w:noWrap/>
            <w:vAlign w:val="center"/>
            <w:hideMark/>
          </w:tcPr>
          <w:p w14:paraId="1868EDA5"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(m2)</w:t>
            </w:r>
          </w:p>
        </w:tc>
      </w:tr>
      <w:tr w:rsidR="00441AFD" w:rsidRPr="000078FD" w14:paraId="72731912" w14:textId="77777777" w:rsidTr="00AA373D">
        <w:trPr>
          <w:trHeight w:val="305"/>
        </w:trPr>
        <w:tc>
          <w:tcPr>
            <w:tcW w:w="351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C4F70BE" w14:textId="5DBC465A" w:rsidR="00441AFD" w:rsidRPr="000078FD" w:rsidRDefault="00441AFD" w:rsidP="00063835">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Asentamiento Comunitario (</w:t>
            </w:r>
            <w:r w:rsidR="00063835">
              <w:rPr>
                <w:rFonts w:eastAsia="Times New Roman" w:cs="Times New Roman"/>
                <w:b/>
                <w:bCs/>
                <w:color w:val="000000"/>
                <w:sz w:val="20"/>
                <w:szCs w:val="20"/>
                <w:lang w:val="es-MX" w:eastAsia="es-MX"/>
              </w:rPr>
              <w:t>---</w:t>
            </w:r>
            <w:r w:rsidRPr="000078FD">
              <w:rPr>
                <w:rFonts w:eastAsia="Times New Roman" w:cs="Times New Roman"/>
                <w:b/>
                <w:bCs/>
                <w:color w:val="000000"/>
                <w:sz w:val="20"/>
                <w:szCs w:val="20"/>
                <w:lang w:val="es-MX" w:eastAsia="es-MX"/>
              </w:rPr>
              <w:t>):</w:t>
            </w:r>
          </w:p>
        </w:tc>
        <w:tc>
          <w:tcPr>
            <w:tcW w:w="4696"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0EA531C5"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 </w:t>
            </w:r>
          </w:p>
        </w:tc>
      </w:tr>
      <w:tr w:rsidR="00441AFD" w:rsidRPr="000078FD" w14:paraId="3A205A67" w14:textId="77777777" w:rsidTr="00AA373D">
        <w:trPr>
          <w:trHeight w:val="321"/>
        </w:trPr>
        <w:tc>
          <w:tcPr>
            <w:tcW w:w="351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495C4D2" w14:textId="33C5D617" w:rsidR="00441AFD" w:rsidRPr="000078FD" w:rsidRDefault="00441AFD" w:rsidP="00063835">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lastRenderedPageBreak/>
              <w:t>POLIGONO U1 (</w:t>
            </w:r>
            <w:r w:rsidR="00063835">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3081" w:type="dxa"/>
            <w:tcBorders>
              <w:top w:val="nil"/>
              <w:left w:val="nil"/>
              <w:bottom w:val="single" w:sz="4" w:space="0" w:color="auto"/>
              <w:right w:val="single" w:sz="4" w:space="0" w:color="auto"/>
            </w:tcBorders>
            <w:shd w:val="clear" w:color="auto" w:fill="auto"/>
            <w:noWrap/>
            <w:vAlign w:val="bottom"/>
            <w:hideMark/>
          </w:tcPr>
          <w:p w14:paraId="40AC7ABD"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43 Ás. 50.07 Cás.</w:t>
            </w:r>
          </w:p>
        </w:tc>
        <w:tc>
          <w:tcPr>
            <w:tcW w:w="1615" w:type="dxa"/>
            <w:tcBorders>
              <w:top w:val="nil"/>
              <w:left w:val="nil"/>
              <w:bottom w:val="single" w:sz="4" w:space="0" w:color="auto"/>
              <w:right w:val="single" w:sz="8" w:space="0" w:color="auto"/>
            </w:tcBorders>
            <w:shd w:val="clear" w:color="auto" w:fill="auto"/>
            <w:noWrap/>
            <w:vAlign w:val="bottom"/>
            <w:hideMark/>
          </w:tcPr>
          <w:p w14:paraId="33ED8552"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4,350.07</w:t>
            </w:r>
          </w:p>
        </w:tc>
      </w:tr>
      <w:tr w:rsidR="00441AFD" w:rsidRPr="000078FD" w14:paraId="1079D9FE" w14:textId="77777777" w:rsidTr="00AA373D">
        <w:trPr>
          <w:trHeight w:val="321"/>
        </w:trPr>
        <w:tc>
          <w:tcPr>
            <w:tcW w:w="3515"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0639036E"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SUB TOTAL</w:t>
            </w:r>
          </w:p>
        </w:tc>
        <w:tc>
          <w:tcPr>
            <w:tcW w:w="3081" w:type="dxa"/>
            <w:tcBorders>
              <w:top w:val="single" w:sz="8" w:space="0" w:color="auto"/>
              <w:left w:val="nil"/>
              <w:bottom w:val="single" w:sz="8" w:space="0" w:color="auto"/>
              <w:right w:val="single" w:sz="8" w:space="0" w:color="auto"/>
            </w:tcBorders>
            <w:shd w:val="clear" w:color="000000" w:fill="D0CECE"/>
            <w:noWrap/>
            <w:vAlign w:val="bottom"/>
            <w:hideMark/>
          </w:tcPr>
          <w:p w14:paraId="5445368D"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00 Hás. 43 Ás. 50.07 Cás.</w:t>
            </w:r>
          </w:p>
        </w:tc>
        <w:tc>
          <w:tcPr>
            <w:tcW w:w="1615" w:type="dxa"/>
            <w:tcBorders>
              <w:top w:val="single" w:sz="8" w:space="0" w:color="auto"/>
              <w:left w:val="nil"/>
              <w:bottom w:val="single" w:sz="8" w:space="0" w:color="auto"/>
              <w:right w:val="single" w:sz="8" w:space="0" w:color="auto"/>
            </w:tcBorders>
            <w:shd w:val="clear" w:color="000000" w:fill="D0CECE"/>
            <w:noWrap/>
            <w:vAlign w:val="bottom"/>
            <w:hideMark/>
          </w:tcPr>
          <w:p w14:paraId="7E4AA3C6"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4,350.07</w:t>
            </w:r>
          </w:p>
        </w:tc>
      </w:tr>
      <w:tr w:rsidR="00441AFD" w:rsidRPr="000078FD" w14:paraId="1E1F18A5" w14:textId="77777777" w:rsidTr="00AA373D">
        <w:trPr>
          <w:trHeight w:val="321"/>
        </w:trPr>
        <w:tc>
          <w:tcPr>
            <w:tcW w:w="3515" w:type="dxa"/>
            <w:tcBorders>
              <w:top w:val="nil"/>
              <w:left w:val="single" w:sz="8" w:space="0" w:color="auto"/>
              <w:bottom w:val="single" w:sz="8" w:space="0" w:color="auto"/>
              <w:right w:val="single" w:sz="4" w:space="0" w:color="000000"/>
            </w:tcBorders>
            <w:shd w:val="clear" w:color="auto" w:fill="auto"/>
            <w:noWrap/>
            <w:vAlign w:val="center"/>
            <w:hideMark/>
          </w:tcPr>
          <w:p w14:paraId="2DACB0E1"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CALLES</w:t>
            </w:r>
          </w:p>
        </w:tc>
        <w:tc>
          <w:tcPr>
            <w:tcW w:w="3081" w:type="dxa"/>
            <w:tcBorders>
              <w:top w:val="nil"/>
              <w:left w:val="nil"/>
              <w:bottom w:val="single" w:sz="8" w:space="0" w:color="auto"/>
              <w:right w:val="single" w:sz="4" w:space="0" w:color="auto"/>
            </w:tcBorders>
            <w:shd w:val="clear" w:color="auto" w:fill="auto"/>
            <w:noWrap/>
            <w:vAlign w:val="bottom"/>
            <w:hideMark/>
          </w:tcPr>
          <w:p w14:paraId="550A65C7"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03 Ás. 34.78 Cás.</w:t>
            </w:r>
          </w:p>
        </w:tc>
        <w:tc>
          <w:tcPr>
            <w:tcW w:w="1615" w:type="dxa"/>
            <w:tcBorders>
              <w:top w:val="nil"/>
              <w:left w:val="nil"/>
              <w:bottom w:val="single" w:sz="8" w:space="0" w:color="auto"/>
              <w:right w:val="single" w:sz="8" w:space="0" w:color="auto"/>
            </w:tcBorders>
            <w:shd w:val="clear" w:color="auto" w:fill="auto"/>
            <w:noWrap/>
            <w:vAlign w:val="bottom"/>
            <w:hideMark/>
          </w:tcPr>
          <w:p w14:paraId="0AEF6C6C"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334.78</w:t>
            </w:r>
          </w:p>
        </w:tc>
      </w:tr>
      <w:tr w:rsidR="00441AFD" w:rsidRPr="000078FD" w14:paraId="65F37665" w14:textId="77777777" w:rsidTr="00AA373D">
        <w:trPr>
          <w:trHeight w:val="321"/>
        </w:trPr>
        <w:tc>
          <w:tcPr>
            <w:tcW w:w="3515"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2A012844"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 TOTAL DE PROYECTO</w:t>
            </w:r>
          </w:p>
        </w:tc>
        <w:tc>
          <w:tcPr>
            <w:tcW w:w="3081" w:type="dxa"/>
            <w:tcBorders>
              <w:top w:val="nil"/>
              <w:left w:val="nil"/>
              <w:bottom w:val="single" w:sz="8" w:space="0" w:color="auto"/>
              <w:right w:val="single" w:sz="8" w:space="0" w:color="auto"/>
            </w:tcBorders>
            <w:shd w:val="clear" w:color="000000" w:fill="D0CECE"/>
            <w:noWrap/>
            <w:vAlign w:val="bottom"/>
            <w:hideMark/>
          </w:tcPr>
          <w:p w14:paraId="097286A2"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00 Hás. 46 Ás. 84.85 Cás.</w:t>
            </w:r>
          </w:p>
        </w:tc>
        <w:tc>
          <w:tcPr>
            <w:tcW w:w="1615" w:type="dxa"/>
            <w:tcBorders>
              <w:top w:val="nil"/>
              <w:left w:val="nil"/>
              <w:bottom w:val="single" w:sz="8" w:space="0" w:color="auto"/>
              <w:right w:val="single" w:sz="8" w:space="0" w:color="auto"/>
            </w:tcBorders>
            <w:shd w:val="clear" w:color="000000" w:fill="D0CECE"/>
            <w:noWrap/>
            <w:vAlign w:val="bottom"/>
            <w:hideMark/>
          </w:tcPr>
          <w:p w14:paraId="09A3A4BC"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4,684.85</w:t>
            </w:r>
          </w:p>
        </w:tc>
      </w:tr>
    </w:tbl>
    <w:p w14:paraId="08B6F97C" w14:textId="77777777" w:rsidR="00AA373D" w:rsidRDefault="00AA373D" w:rsidP="00441AFD">
      <w:pPr>
        <w:spacing w:after="0" w:line="240" w:lineRule="auto"/>
        <w:contextualSpacing/>
        <w:rPr>
          <w:rFonts w:eastAsia="Calibri" w:cs="Times New Roman"/>
          <w:sz w:val="20"/>
          <w:szCs w:val="20"/>
        </w:rPr>
      </w:pPr>
    </w:p>
    <w:p w14:paraId="7F9B372D" w14:textId="77777777" w:rsidR="006614EE" w:rsidRDefault="006614EE" w:rsidP="00441AFD">
      <w:pPr>
        <w:spacing w:after="0" w:line="240" w:lineRule="auto"/>
        <w:contextualSpacing/>
        <w:rPr>
          <w:rFonts w:eastAsia="Calibri" w:cs="Times New Roman"/>
          <w:sz w:val="20"/>
          <w:szCs w:val="20"/>
        </w:rPr>
      </w:pPr>
    </w:p>
    <w:p w14:paraId="6E8DD007" w14:textId="77777777" w:rsidR="00441AFD" w:rsidRPr="000078FD" w:rsidRDefault="00441AFD" w:rsidP="00441AFD">
      <w:pPr>
        <w:spacing w:after="0" w:line="240" w:lineRule="auto"/>
        <w:jc w:val="center"/>
        <w:rPr>
          <w:rFonts w:eastAsia="MS Mincho" w:cs="Arial"/>
          <w:b/>
          <w:sz w:val="20"/>
          <w:szCs w:val="20"/>
          <w:lang w:eastAsia="es-MX"/>
        </w:rPr>
      </w:pPr>
      <w:r w:rsidRPr="000078FD">
        <w:rPr>
          <w:rFonts w:eastAsia="MS Mincho" w:cs="Arial"/>
          <w:b/>
          <w:sz w:val="20"/>
          <w:szCs w:val="20"/>
          <w:lang w:eastAsia="es-MX"/>
        </w:rPr>
        <w:t>CUADRO RESUMEN DE PROYECTO 7:</w:t>
      </w:r>
    </w:p>
    <w:tbl>
      <w:tblPr>
        <w:tblW w:w="8009" w:type="dxa"/>
        <w:tblInd w:w="1193" w:type="dxa"/>
        <w:tblCellMar>
          <w:left w:w="70" w:type="dxa"/>
          <w:right w:w="70" w:type="dxa"/>
        </w:tblCellMar>
        <w:tblLook w:val="04A0" w:firstRow="1" w:lastRow="0" w:firstColumn="1" w:lastColumn="0" w:noHBand="0" w:noVBand="1"/>
      </w:tblPr>
      <w:tblGrid>
        <w:gridCol w:w="3507"/>
        <w:gridCol w:w="2813"/>
        <w:gridCol w:w="1689"/>
      </w:tblGrid>
      <w:tr w:rsidR="00441AFD" w:rsidRPr="000078FD" w14:paraId="32F47428" w14:textId="77777777" w:rsidTr="00AA373D">
        <w:trPr>
          <w:trHeight w:val="325"/>
          <w:tblHeader/>
        </w:trPr>
        <w:tc>
          <w:tcPr>
            <w:tcW w:w="8009"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1728F68" w14:textId="3AAC3110" w:rsidR="00441AFD" w:rsidRPr="000078FD" w:rsidRDefault="00441AFD" w:rsidP="00063835">
            <w:pPr>
              <w:spacing w:after="0" w:line="240" w:lineRule="auto"/>
              <w:jc w:val="center"/>
              <w:rPr>
                <w:rFonts w:eastAsia="Times New Roman" w:cs="Times New Roman"/>
                <w:b/>
                <w:bCs/>
                <w:color w:val="000000"/>
                <w:sz w:val="20"/>
                <w:szCs w:val="20"/>
                <w:lang w:eastAsia="es-SV"/>
              </w:rPr>
            </w:pPr>
            <w:r w:rsidRPr="000078FD">
              <w:rPr>
                <w:rFonts w:eastAsia="Times New Roman" w:cs="Times New Roman"/>
                <w:b/>
                <w:bCs/>
                <w:color w:val="000000"/>
                <w:sz w:val="20"/>
                <w:szCs w:val="20"/>
                <w:lang w:val="es-MX" w:eastAsia="es-MX"/>
              </w:rPr>
              <w:t xml:space="preserve">PROYECTO 7 (MATRICULA </w:t>
            </w:r>
            <w:r w:rsidR="00063835">
              <w:rPr>
                <w:rFonts w:eastAsia="Times New Roman" w:cs="Times New Roman"/>
                <w:b/>
                <w:bCs/>
                <w:color w:val="000000"/>
                <w:sz w:val="20"/>
                <w:szCs w:val="20"/>
                <w:lang w:val="es-MX" w:eastAsia="es-MX"/>
              </w:rPr>
              <w:t xml:space="preserve">--- </w:t>
            </w:r>
            <w:r w:rsidRPr="000078FD">
              <w:rPr>
                <w:rFonts w:eastAsia="Times New Roman" w:cs="Times New Roman"/>
                <w:b/>
                <w:bCs/>
                <w:color w:val="000000"/>
                <w:sz w:val="20"/>
                <w:szCs w:val="20"/>
                <w:lang w:val="es-MX" w:eastAsia="es-MX"/>
              </w:rPr>
              <w:t>-00000)</w:t>
            </w:r>
          </w:p>
        </w:tc>
      </w:tr>
      <w:tr w:rsidR="00441AFD" w:rsidRPr="000078FD" w14:paraId="27EBA7DA" w14:textId="77777777" w:rsidTr="00AA373D">
        <w:trPr>
          <w:trHeight w:val="325"/>
          <w:tblHeader/>
        </w:trPr>
        <w:tc>
          <w:tcPr>
            <w:tcW w:w="3507"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6718E12B"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DESCRIPCION</w:t>
            </w:r>
          </w:p>
        </w:tc>
        <w:tc>
          <w:tcPr>
            <w:tcW w:w="2813" w:type="dxa"/>
            <w:tcBorders>
              <w:top w:val="nil"/>
              <w:left w:val="nil"/>
              <w:bottom w:val="single" w:sz="8" w:space="0" w:color="auto"/>
              <w:right w:val="single" w:sz="8" w:space="0" w:color="auto"/>
            </w:tcBorders>
            <w:shd w:val="clear" w:color="000000" w:fill="D0CECE"/>
            <w:noWrap/>
            <w:vAlign w:val="center"/>
            <w:hideMark/>
          </w:tcPr>
          <w:p w14:paraId="40832921"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(Hás.)</w:t>
            </w:r>
          </w:p>
        </w:tc>
        <w:tc>
          <w:tcPr>
            <w:tcW w:w="1689" w:type="dxa"/>
            <w:tcBorders>
              <w:top w:val="nil"/>
              <w:left w:val="nil"/>
              <w:bottom w:val="single" w:sz="8" w:space="0" w:color="auto"/>
              <w:right w:val="single" w:sz="8" w:space="0" w:color="auto"/>
            </w:tcBorders>
            <w:shd w:val="clear" w:color="000000" w:fill="D0CECE"/>
            <w:noWrap/>
            <w:vAlign w:val="center"/>
            <w:hideMark/>
          </w:tcPr>
          <w:p w14:paraId="02CDB028"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(m2)</w:t>
            </w:r>
          </w:p>
        </w:tc>
      </w:tr>
      <w:tr w:rsidR="00441AFD" w:rsidRPr="000078FD" w14:paraId="58B1DDC0" w14:textId="77777777" w:rsidTr="00AA373D">
        <w:trPr>
          <w:trHeight w:val="308"/>
        </w:trPr>
        <w:tc>
          <w:tcPr>
            <w:tcW w:w="350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6932E51" w14:textId="6FA35FCA" w:rsidR="00441AFD" w:rsidRPr="000078FD" w:rsidRDefault="00441AFD" w:rsidP="00063835">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Asentamiento Comunitario (</w:t>
            </w:r>
            <w:r w:rsidR="00063835">
              <w:rPr>
                <w:rFonts w:eastAsia="Times New Roman" w:cs="Times New Roman"/>
                <w:b/>
                <w:bCs/>
                <w:color w:val="000000"/>
                <w:sz w:val="20"/>
                <w:szCs w:val="20"/>
                <w:lang w:val="es-MX" w:eastAsia="es-MX"/>
              </w:rPr>
              <w:t>---</w:t>
            </w:r>
            <w:r w:rsidRPr="000078FD">
              <w:rPr>
                <w:rFonts w:eastAsia="Times New Roman" w:cs="Times New Roman"/>
                <w:b/>
                <w:bCs/>
                <w:color w:val="000000"/>
                <w:sz w:val="20"/>
                <w:szCs w:val="20"/>
                <w:lang w:val="es-MX" w:eastAsia="es-MX"/>
              </w:rPr>
              <w:t>):</w:t>
            </w:r>
          </w:p>
        </w:tc>
        <w:tc>
          <w:tcPr>
            <w:tcW w:w="4502"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276494EC"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 </w:t>
            </w:r>
          </w:p>
        </w:tc>
      </w:tr>
      <w:tr w:rsidR="00441AFD" w:rsidRPr="000078FD" w14:paraId="5BAC01D9" w14:textId="77777777" w:rsidTr="00AA373D">
        <w:trPr>
          <w:trHeight w:val="325"/>
        </w:trPr>
        <w:tc>
          <w:tcPr>
            <w:tcW w:w="350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A94FB8C" w14:textId="0C006E8D" w:rsidR="00441AFD" w:rsidRPr="000078FD" w:rsidRDefault="00441AFD" w:rsidP="00063835">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 xml:space="preserve">POLIGONO A2 ( </w:t>
            </w:r>
            <w:r w:rsidR="00063835">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2813" w:type="dxa"/>
            <w:tcBorders>
              <w:top w:val="nil"/>
              <w:left w:val="nil"/>
              <w:bottom w:val="single" w:sz="4" w:space="0" w:color="auto"/>
              <w:right w:val="single" w:sz="4" w:space="0" w:color="auto"/>
            </w:tcBorders>
            <w:shd w:val="clear" w:color="auto" w:fill="auto"/>
            <w:noWrap/>
            <w:vAlign w:val="bottom"/>
            <w:hideMark/>
          </w:tcPr>
          <w:p w14:paraId="0082F9D0"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02 Hás. 52 Ás. 47.55 Cás.</w:t>
            </w:r>
          </w:p>
        </w:tc>
        <w:tc>
          <w:tcPr>
            <w:tcW w:w="1689" w:type="dxa"/>
            <w:tcBorders>
              <w:top w:val="nil"/>
              <w:left w:val="nil"/>
              <w:bottom w:val="single" w:sz="4" w:space="0" w:color="auto"/>
              <w:right w:val="single" w:sz="8" w:space="0" w:color="auto"/>
            </w:tcBorders>
            <w:shd w:val="clear" w:color="auto" w:fill="auto"/>
            <w:noWrap/>
            <w:vAlign w:val="bottom"/>
            <w:hideMark/>
          </w:tcPr>
          <w:p w14:paraId="3BB64CC5"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25,247.55</w:t>
            </w:r>
          </w:p>
        </w:tc>
      </w:tr>
      <w:tr w:rsidR="00441AFD" w:rsidRPr="000078FD" w14:paraId="3D87AF70" w14:textId="77777777" w:rsidTr="00AA373D">
        <w:trPr>
          <w:trHeight w:val="325"/>
        </w:trPr>
        <w:tc>
          <w:tcPr>
            <w:tcW w:w="3507"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70CFD6CB"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SUB TOTAL</w:t>
            </w:r>
          </w:p>
        </w:tc>
        <w:tc>
          <w:tcPr>
            <w:tcW w:w="2813" w:type="dxa"/>
            <w:tcBorders>
              <w:top w:val="single" w:sz="8" w:space="0" w:color="auto"/>
              <w:left w:val="nil"/>
              <w:bottom w:val="single" w:sz="8" w:space="0" w:color="auto"/>
              <w:right w:val="single" w:sz="8" w:space="0" w:color="auto"/>
            </w:tcBorders>
            <w:shd w:val="clear" w:color="000000" w:fill="D0CECE"/>
            <w:noWrap/>
            <w:vAlign w:val="bottom"/>
            <w:hideMark/>
          </w:tcPr>
          <w:p w14:paraId="70701856"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02 Hás. 52 Ás. 47.55 Cás.</w:t>
            </w:r>
          </w:p>
        </w:tc>
        <w:tc>
          <w:tcPr>
            <w:tcW w:w="1689" w:type="dxa"/>
            <w:tcBorders>
              <w:top w:val="single" w:sz="8" w:space="0" w:color="auto"/>
              <w:left w:val="nil"/>
              <w:bottom w:val="single" w:sz="8" w:space="0" w:color="auto"/>
              <w:right w:val="single" w:sz="8" w:space="0" w:color="auto"/>
            </w:tcBorders>
            <w:shd w:val="clear" w:color="000000" w:fill="D0CECE"/>
            <w:noWrap/>
            <w:vAlign w:val="bottom"/>
            <w:hideMark/>
          </w:tcPr>
          <w:p w14:paraId="17629F58"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25,247.55</w:t>
            </w:r>
          </w:p>
        </w:tc>
      </w:tr>
      <w:tr w:rsidR="00441AFD" w:rsidRPr="000078FD" w14:paraId="42B0040C" w14:textId="77777777" w:rsidTr="00AA373D">
        <w:trPr>
          <w:trHeight w:val="325"/>
        </w:trPr>
        <w:tc>
          <w:tcPr>
            <w:tcW w:w="3507" w:type="dxa"/>
            <w:tcBorders>
              <w:top w:val="nil"/>
              <w:left w:val="single" w:sz="8" w:space="0" w:color="auto"/>
              <w:bottom w:val="single" w:sz="8" w:space="0" w:color="auto"/>
              <w:right w:val="single" w:sz="4" w:space="0" w:color="000000"/>
            </w:tcBorders>
            <w:shd w:val="clear" w:color="auto" w:fill="auto"/>
            <w:noWrap/>
            <w:vAlign w:val="center"/>
            <w:hideMark/>
          </w:tcPr>
          <w:p w14:paraId="19622592"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CALLES</w:t>
            </w:r>
          </w:p>
        </w:tc>
        <w:tc>
          <w:tcPr>
            <w:tcW w:w="2813" w:type="dxa"/>
            <w:tcBorders>
              <w:top w:val="nil"/>
              <w:left w:val="nil"/>
              <w:bottom w:val="single" w:sz="8" w:space="0" w:color="auto"/>
              <w:right w:val="single" w:sz="4" w:space="0" w:color="auto"/>
            </w:tcBorders>
            <w:shd w:val="clear" w:color="auto" w:fill="auto"/>
            <w:noWrap/>
            <w:vAlign w:val="bottom"/>
            <w:hideMark/>
          </w:tcPr>
          <w:p w14:paraId="65480942"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04 Ás. 58.02 Cás.</w:t>
            </w:r>
          </w:p>
        </w:tc>
        <w:tc>
          <w:tcPr>
            <w:tcW w:w="1689" w:type="dxa"/>
            <w:tcBorders>
              <w:top w:val="nil"/>
              <w:left w:val="nil"/>
              <w:bottom w:val="single" w:sz="8" w:space="0" w:color="auto"/>
              <w:right w:val="single" w:sz="8" w:space="0" w:color="auto"/>
            </w:tcBorders>
            <w:shd w:val="clear" w:color="auto" w:fill="auto"/>
            <w:noWrap/>
            <w:vAlign w:val="bottom"/>
            <w:hideMark/>
          </w:tcPr>
          <w:p w14:paraId="17982429"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458.02</w:t>
            </w:r>
          </w:p>
        </w:tc>
      </w:tr>
      <w:tr w:rsidR="00441AFD" w:rsidRPr="000078FD" w14:paraId="2BFB39BB" w14:textId="77777777" w:rsidTr="00AA373D">
        <w:trPr>
          <w:trHeight w:val="325"/>
        </w:trPr>
        <w:tc>
          <w:tcPr>
            <w:tcW w:w="3507"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75982150"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 TOTAL DE PROYECTO</w:t>
            </w:r>
          </w:p>
        </w:tc>
        <w:tc>
          <w:tcPr>
            <w:tcW w:w="2813" w:type="dxa"/>
            <w:tcBorders>
              <w:top w:val="nil"/>
              <w:left w:val="nil"/>
              <w:bottom w:val="single" w:sz="8" w:space="0" w:color="auto"/>
              <w:right w:val="single" w:sz="8" w:space="0" w:color="auto"/>
            </w:tcBorders>
            <w:shd w:val="clear" w:color="000000" w:fill="D0CECE"/>
            <w:noWrap/>
            <w:vAlign w:val="bottom"/>
            <w:hideMark/>
          </w:tcPr>
          <w:p w14:paraId="6842FBE9"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02 Hás. 57 Ás. 05.57 Cás.</w:t>
            </w:r>
          </w:p>
        </w:tc>
        <w:tc>
          <w:tcPr>
            <w:tcW w:w="1689" w:type="dxa"/>
            <w:tcBorders>
              <w:top w:val="nil"/>
              <w:left w:val="nil"/>
              <w:bottom w:val="single" w:sz="8" w:space="0" w:color="auto"/>
              <w:right w:val="single" w:sz="8" w:space="0" w:color="auto"/>
            </w:tcBorders>
            <w:shd w:val="clear" w:color="000000" w:fill="D0CECE"/>
            <w:noWrap/>
            <w:vAlign w:val="bottom"/>
            <w:hideMark/>
          </w:tcPr>
          <w:p w14:paraId="6CC7119A"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25,705.57</w:t>
            </w:r>
          </w:p>
        </w:tc>
      </w:tr>
    </w:tbl>
    <w:p w14:paraId="5FE28D47" w14:textId="77777777" w:rsidR="00441AFD" w:rsidRDefault="00441AFD" w:rsidP="00441AFD">
      <w:pPr>
        <w:spacing w:after="200" w:line="276" w:lineRule="auto"/>
        <w:contextualSpacing/>
        <w:rPr>
          <w:rFonts w:eastAsia="Calibri" w:cs="Times New Roman"/>
          <w:sz w:val="26"/>
          <w:szCs w:val="26"/>
        </w:rPr>
      </w:pPr>
    </w:p>
    <w:p w14:paraId="1152CE8A" w14:textId="77777777" w:rsidR="00441AFD" w:rsidRPr="000078FD" w:rsidRDefault="00441AFD" w:rsidP="00441AFD">
      <w:pPr>
        <w:spacing w:after="0" w:line="240" w:lineRule="auto"/>
        <w:jc w:val="center"/>
        <w:rPr>
          <w:rFonts w:eastAsia="MS Mincho" w:cs="Arial"/>
          <w:b/>
          <w:sz w:val="20"/>
          <w:szCs w:val="20"/>
          <w:lang w:eastAsia="es-MX"/>
        </w:rPr>
      </w:pPr>
      <w:r w:rsidRPr="000078FD">
        <w:rPr>
          <w:rFonts w:eastAsia="MS Mincho" w:cs="Arial"/>
          <w:b/>
          <w:sz w:val="20"/>
          <w:szCs w:val="20"/>
          <w:lang w:eastAsia="es-MX"/>
        </w:rPr>
        <w:t>CUADRO RESUMEN DE PROYECTO 8:</w:t>
      </w:r>
    </w:p>
    <w:tbl>
      <w:tblPr>
        <w:tblW w:w="7978" w:type="dxa"/>
        <w:tblInd w:w="1223" w:type="dxa"/>
        <w:tblCellMar>
          <w:left w:w="70" w:type="dxa"/>
          <w:right w:w="70" w:type="dxa"/>
        </w:tblCellMar>
        <w:tblLook w:val="04A0" w:firstRow="1" w:lastRow="0" w:firstColumn="1" w:lastColumn="0" w:noHBand="0" w:noVBand="1"/>
      </w:tblPr>
      <w:tblGrid>
        <w:gridCol w:w="3510"/>
        <w:gridCol w:w="2841"/>
        <w:gridCol w:w="1627"/>
      </w:tblGrid>
      <w:tr w:rsidR="00441AFD" w:rsidRPr="000078FD" w14:paraId="57377F31" w14:textId="77777777" w:rsidTr="00AA373D">
        <w:trPr>
          <w:trHeight w:val="310"/>
        </w:trPr>
        <w:tc>
          <w:tcPr>
            <w:tcW w:w="7978"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0CA2D45" w14:textId="4E028957" w:rsidR="00441AFD" w:rsidRPr="000078FD" w:rsidRDefault="00441AFD" w:rsidP="00063835">
            <w:pPr>
              <w:spacing w:after="0" w:line="240" w:lineRule="auto"/>
              <w:jc w:val="center"/>
              <w:rPr>
                <w:rFonts w:eastAsia="Times New Roman" w:cs="Times New Roman"/>
                <w:b/>
                <w:bCs/>
                <w:color w:val="000000"/>
                <w:sz w:val="20"/>
                <w:szCs w:val="20"/>
                <w:lang w:eastAsia="es-SV"/>
              </w:rPr>
            </w:pPr>
            <w:r w:rsidRPr="000078FD">
              <w:rPr>
                <w:rFonts w:eastAsia="Times New Roman" w:cs="Times New Roman"/>
                <w:b/>
                <w:bCs/>
                <w:color w:val="000000"/>
                <w:sz w:val="20"/>
                <w:szCs w:val="20"/>
                <w:lang w:val="es-MX" w:eastAsia="es-MX"/>
              </w:rPr>
              <w:t xml:space="preserve">PROYECTO 8 (MATRICULA </w:t>
            </w:r>
            <w:r w:rsidR="00063835">
              <w:rPr>
                <w:rFonts w:eastAsia="Times New Roman" w:cs="Times New Roman"/>
                <w:b/>
                <w:bCs/>
                <w:color w:val="000000"/>
                <w:sz w:val="20"/>
                <w:szCs w:val="20"/>
                <w:lang w:val="es-MX" w:eastAsia="es-MX"/>
              </w:rPr>
              <w:t xml:space="preserve">--- </w:t>
            </w:r>
            <w:r w:rsidRPr="000078FD">
              <w:rPr>
                <w:rFonts w:eastAsia="Times New Roman" w:cs="Times New Roman"/>
                <w:b/>
                <w:bCs/>
                <w:color w:val="000000"/>
                <w:sz w:val="20"/>
                <w:szCs w:val="20"/>
                <w:lang w:val="es-MX" w:eastAsia="es-MX"/>
              </w:rPr>
              <w:t>-00000)</w:t>
            </w:r>
          </w:p>
        </w:tc>
      </w:tr>
      <w:tr w:rsidR="00441AFD" w:rsidRPr="000078FD" w14:paraId="6A4FEF56" w14:textId="77777777" w:rsidTr="00AA373D">
        <w:trPr>
          <w:trHeight w:val="310"/>
        </w:trPr>
        <w:tc>
          <w:tcPr>
            <w:tcW w:w="3510"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07174D73"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DESCRIPCION</w:t>
            </w:r>
          </w:p>
        </w:tc>
        <w:tc>
          <w:tcPr>
            <w:tcW w:w="2841" w:type="dxa"/>
            <w:tcBorders>
              <w:top w:val="nil"/>
              <w:left w:val="nil"/>
              <w:bottom w:val="single" w:sz="8" w:space="0" w:color="auto"/>
              <w:right w:val="single" w:sz="8" w:space="0" w:color="auto"/>
            </w:tcBorders>
            <w:shd w:val="clear" w:color="000000" w:fill="D0CECE"/>
            <w:noWrap/>
            <w:vAlign w:val="center"/>
            <w:hideMark/>
          </w:tcPr>
          <w:p w14:paraId="2402F5AB"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(Hás.)</w:t>
            </w:r>
          </w:p>
        </w:tc>
        <w:tc>
          <w:tcPr>
            <w:tcW w:w="1627" w:type="dxa"/>
            <w:tcBorders>
              <w:top w:val="nil"/>
              <w:left w:val="nil"/>
              <w:bottom w:val="single" w:sz="8" w:space="0" w:color="auto"/>
              <w:right w:val="single" w:sz="8" w:space="0" w:color="auto"/>
            </w:tcBorders>
            <w:shd w:val="clear" w:color="000000" w:fill="D0CECE"/>
            <w:noWrap/>
            <w:vAlign w:val="center"/>
            <w:hideMark/>
          </w:tcPr>
          <w:p w14:paraId="20976023"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(m2)</w:t>
            </w:r>
          </w:p>
        </w:tc>
      </w:tr>
      <w:tr w:rsidR="00441AFD" w:rsidRPr="000078FD" w14:paraId="534B7D6F" w14:textId="77777777" w:rsidTr="00AA373D">
        <w:trPr>
          <w:trHeight w:val="296"/>
        </w:trPr>
        <w:tc>
          <w:tcPr>
            <w:tcW w:w="35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79DA12B" w14:textId="24D22720" w:rsidR="00441AFD" w:rsidRPr="000078FD" w:rsidRDefault="00441AFD" w:rsidP="00063835">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Asentamiento Comunitario (</w:t>
            </w:r>
            <w:r w:rsidR="00063835">
              <w:rPr>
                <w:rFonts w:eastAsia="Times New Roman" w:cs="Times New Roman"/>
                <w:b/>
                <w:bCs/>
                <w:color w:val="000000"/>
                <w:sz w:val="20"/>
                <w:szCs w:val="20"/>
                <w:lang w:val="es-MX" w:eastAsia="es-MX"/>
              </w:rPr>
              <w:t>---</w:t>
            </w:r>
            <w:r w:rsidRPr="000078FD">
              <w:rPr>
                <w:rFonts w:eastAsia="Times New Roman" w:cs="Times New Roman"/>
                <w:b/>
                <w:bCs/>
                <w:color w:val="000000"/>
                <w:sz w:val="20"/>
                <w:szCs w:val="20"/>
                <w:lang w:val="es-MX" w:eastAsia="es-MX"/>
              </w:rPr>
              <w:t>):</w:t>
            </w:r>
          </w:p>
        </w:tc>
        <w:tc>
          <w:tcPr>
            <w:tcW w:w="4468"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153CA9D1"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 </w:t>
            </w:r>
          </w:p>
        </w:tc>
      </w:tr>
      <w:tr w:rsidR="00441AFD" w:rsidRPr="000078FD" w14:paraId="34AB4D83" w14:textId="77777777" w:rsidTr="00AA373D">
        <w:trPr>
          <w:trHeight w:val="296"/>
        </w:trPr>
        <w:tc>
          <w:tcPr>
            <w:tcW w:w="35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217E23F" w14:textId="36A3647B" w:rsidR="00441AFD" w:rsidRPr="000078FD" w:rsidRDefault="00441AFD" w:rsidP="00063835">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 xml:space="preserve">POLIGONO B2 ( </w:t>
            </w:r>
            <w:r w:rsidR="00063835">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2841" w:type="dxa"/>
            <w:tcBorders>
              <w:top w:val="nil"/>
              <w:left w:val="nil"/>
              <w:bottom w:val="single" w:sz="4" w:space="0" w:color="auto"/>
              <w:right w:val="single" w:sz="4" w:space="0" w:color="auto"/>
            </w:tcBorders>
            <w:shd w:val="clear" w:color="auto" w:fill="auto"/>
            <w:noWrap/>
            <w:vAlign w:val="bottom"/>
            <w:hideMark/>
          </w:tcPr>
          <w:p w14:paraId="394F32F9"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56 Ás. 70.15 Cás.</w:t>
            </w:r>
          </w:p>
        </w:tc>
        <w:tc>
          <w:tcPr>
            <w:tcW w:w="1627" w:type="dxa"/>
            <w:tcBorders>
              <w:top w:val="nil"/>
              <w:left w:val="nil"/>
              <w:bottom w:val="single" w:sz="4" w:space="0" w:color="auto"/>
              <w:right w:val="single" w:sz="8" w:space="0" w:color="auto"/>
            </w:tcBorders>
            <w:shd w:val="clear" w:color="auto" w:fill="auto"/>
            <w:noWrap/>
            <w:vAlign w:val="bottom"/>
            <w:hideMark/>
          </w:tcPr>
          <w:p w14:paraId="2E635B1E"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5,670.15</w:t>
            </w:r>
          </w:p>
        </w:tc>
      </w:tr>
      <w:tr w:rsidR="00441AFD" w:rsidRPr="000078FD" w14:paraId="153A97DA" w14:textId="77777777" w:rsidTr="00AA373D">
        <w:trPr>
          <w:trHeight w:val="310"/>
        </w:trPr>
        <w:tc>
          <w:tcPr>
            <w:tcW w:w="35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AC97C99" w14:textId="3ED560A2" w:rsidR="00441AFD" w:rsidRPr="000078FD" w:rsidRDefault="00441AFD" w:rsidP="00063835">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POLIGONO C2 (</w:t>
            </w:r>
            <w:r w:rsidR="00063835">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2841" w:type="dxa"/>
            <w:tcBorders>
              <w:top w:val="nil"/>
              <w:left w:val="nil"/>
              <w:bottom w:val="single" w:sz="4" w:space="0" w:color="auto"/>
              <w:right w:val="single" w:sz="4" w:space="0" w:color="auto"/>
            </w:tcBorders>
            <w:shd w:val="clear" w:color="auto" w:fill="auto"/>
            <w:noWrap/>
            <w:vAlign w:val="bottom"/>
            <w:hideMark/>
          </w:tcPr>
          <w:p w14:paraId="0EBDC38A"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01 Hás. 69 Ás. 84.72 Cás.</w:t>
            </w:r>
          </w:p>
        </w:tc>
        <w:tc>
          <w:tcPr>
            <w:tcW w:w="1627" w:type="dxa"/>
            <w:tcBorders>
              <w:top w:val="nil"/>
              <w:left w:val="nil"/>
              <w:bottom w:val="single" w:sz="4" w:space="0" w:color="auto"/>
              <w:right w:val="single" w:sz="8" w:space="0" w:color="auto"/>
            </w:tcBorders>
            <w:shd w:val="clear" w:color="auto" w:fill="auto"/>
            <w:noWrap/>
            <w:vAlign w:val="bottom"/>
            <w:hideMark/>
          </w:tcPr>
          <w:p w14:paraId="21034353"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16,984.72</w:t>
            </w:r>
          </w:p>
        </w:tc>
      </w:tr>
      <w:tr w:rsidR="00441AFD" w:rsidRPr="000078FD" w14:paraId="52114D0C" w14:textId="77777777" w:rsidTr="00AA373D">
        <w:trPr>
          <w:trHeight w:val="310"/>
        </w:trPr>
        <w:tc>
          <w:tcPr>
            <w:tcW w:w="3510"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03E051BA"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SUB TOTAL</w:t>
            </w:r>
          </w:p>
        </w:tc>
        <w:tc>
          <w:tcPr>
            <w:tcW w:w="2841" w:type="dxa"/>
            <w:tcBorders>
              <w:top w:val="single" w:sz="8" w:space="0" w:color="auto"/>
              <w:left w:val="nil"/>
              <w:bottom w:val="single" w:sz="8" w:space="0" w:color="auto"/>
              <w:right w:val="single" w:sz="8" w:space="0" w:color="auto"/>
            </w:tcBorders>
            <w:shd w:val="clear" w:color="000000" w:fill="D0CECE"/>
            <w:noWrap/>
            <w:vAlign w:val="bottom"/>
            <w:hideMark/>
          </w:tcPr>
          <w:p w14:paraId="4FAC03A4"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02 Hás. 26 Ás. 54.87 Cás.</w:t>
            </w:r>
          </w:p>
        </w:tc>
        <w:tc>
          <w:tcPr>
            <w:tcW w:w="1627" w:type="dxa"/>
            <w:tcBorders>
              <w:top w:val="single" w:sz="8" w:space="0" w:color="auto"/>
              <w:left w:val="nil"/>
              <w:bottom w:val="single" w:sz="8" w:space="0" w:color="auto"/>
              <w:right w:val="single" w:sz="8" w:space="0" w:color="auto"/>
            </w:tcBorders>
            <w:shd w:val="clear" w:color="000000" w:fill="D0CECE"/>
            <w:noWrap/>
            <w:vAlign w:val="bottom"/>
            <w:hideMark/>
          </w:tcPr>
          <w:p w14:paraId="151497D4"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22,654.87</w:t>
            </w:r>
          </w:p>
        </w:tc>
      </w:tr>
      <w:tr w:rsidR="00441AFD" w:rsidRPr="000078FD" w14:paraId="5DCBB0B3" w14:textId="77777777" w:rsidTr="00AA373D">
        <w:trPr>
          <w:trHeight w:val="310"/>
        </w:trPr>
        <w:tc>
          <w:tcPr>
            <w:tcW w:w="3510" w:type="dxa"/>
            <w:tcBorders>
              <w:top w:val="nil"/>
              <w:left w:val="single" w:sz="8" w:space="0" w:color="auto"/>
              <w:bottom w:val="single" w:sz="8" w:space="0" w:color="auto"/>
              <w:right w:val="single" w:sz="4" w:space="0" w:color="000000"/>
            </w:tcBorders>
            <w:shd w:val="clear" w:color="auto" w:fill="auto"/>
            <w:noWrap/>
            <w:vAlign w:val="center"/>
            <w:hideMark/>
          </w:tcPr>
          <w:p w14:paraId="7CC5A590"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CALLES</w:t>
            </w:r>
          </w:p>
        </w:tc>
        <w:tc>
          <w:tcPr>
            <w:tcW w:w="2841" w:type="dxa"/>
            <w:tcBorders>
              <w:top w:val="nil"/>
              <w:left w:val="nil"/>
              <w:bottom w:val="single" w:sz="8" w:space="0" w:color="auto"/>
              <w:right w:val="single" w:sz="4" w:space="0" w:color="auto"/>
            </w:tcBorders>
            <w:shd w:val="clear" w:color="auto" w:fill="auto"/>
            <w:noWrap/>
            <w:vAlign w:val="bottom"/>
            <w:hideMark/>
          </w:tcPr>
          <w:p w14:paraId="456D8E35"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11 Ás. 58.91 Cás.</w:t>
            </w:r>
          </w:p>
        </w:tc>
        <w:tc>
          <w:tcPr>
            <w:tcW w:w="1627" w:type="dxa"/>
            <w:tcBorders>
              <w:top w:val="nil"/>
              <w:left w:val="nil"/>
              <w:bottom w:val="single" w:sz="8" w:space="0" w:color="auto"/>
              <w:right w:val="single" w:sz="8" w:space="0" w:color="auto"/>
            </w:tcBorders>
            <w:shd w:val="clear" w:color="auto" w:fill="auto"/>
            <w:noWrap/>
            <w:vAlign w:val="bottom"/>
            <w:hideMark/>
          </w:tcPr>
          <w:p w14:paraId="16F55BB3"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1,158.91</w:t>
            </w:r>
          </w:p>
        </w:tc>
      </w:tr>
      <w:tr w:rsidR="00441AFD" w:rsidRPr="000078FD" w14:paraId="0B61A6F7" w14:textId="77777777" w:rsidTr="00AA373D">
        <w:trPr>
          <w:trHeight w:val="310"/>
        </w:trPr>
        <w:tc>
          <w:tcPr>
            <w:tcW w:w="3510"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6A46B896"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 TOTAL DE PROYECTO</w:t>
            </w:r>
          </w:p>
        </w:tc>
        <w:tc>
          <w:tcPr>
            <w:tcW w:w="2841" w:type="dxa"/>
            <w:tcBorders>
              <w:top w:val="nil"/>
              <w:left w:val="nil"/>
              <w:bottom w:val="single" w:sz="8" w:space="0" w:color="auto"/>
              <w:right w:val="single" w:sz="8" w:space="0" w:color="auto"/>
            </w:tcBorders>
            <w:shd w:val="clear" w:color="000000" w:fill="D0CECE"/>
            <w:noWrap/>
            <w:vAlign w:val="bottom"/>
            <w:hideMark/>
          </w:tcPr>
          <w:p w14:paraId="36245278"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02 Hás. 38 Ás. 13.78 Cás.</w:t>
            </w:r>
          </w:p>
        </w:tc>
        <w:tc>
          <w:tcPr>
            <w:tcW w:w="1627" w:type="dxa"/>
            <w:tcBorders>
              <w:top w:val="nil"/>
              <w:left w:val="nil"/>
              <w:bottom w:val="single" w:sz="8" w:space="0" w:color="auto"/>
              <w:right w:val="single" w:sz="8" w:space="0" w:color="auto"/>
            </w:tcBorders>
            <w:shd w:val="clear" w:color="000000" w:fill="D0CECE"/>
            <w:noWrap/>
            <w:vAlign w:val="bottom"/>
            <w:hideMark/>
          </w:tcPr>
          <w:p w14:paraId="2A7CA8BA"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23,813.78</w:t>
            </w:r>
          </w:p>
        </w:tc>
      </w:tr>
    </w:tbl>
    <w:p w14:paraId="3C4EF878" w14:textId="77777777" w:rsidR="00441AFD" w:rsidRPr="000078FD" w:rsidRDefault="00441AFD" w:rsidP="00441AFD">
      <w:pPr>
        <w:spacing w:after="0" w:line="240" w:lineRule="auto"/>
        <w:contextualSpacing/>
        <w:rPr>
          <w:rFonts w:eastAsia="Calibri" w:cs="Times New Roman"/>
          <w:sz w:val="20"/>
          <w:szCs w:val="20"/>
        </w:rPr>
      </w:pPr>
    </w:p>
    <w:p w14:paraId="3C9EE9E9" w14:textId="77777777" w:rsidR="00AA373D" w:rsidRDefault="00AA373D" w:rsidP="00441AFD">
      <w:pPr>
        <w:spacing w:after="0" w:line="240" w:lineRule="auto"/>
        <w:jc w:val="center"/>
        <w:rPr>
          <w:rFonts w:eastAsia="MS Mincho" w:cs="Arial"/>
          <w:b/>
          <w:sz w:val="20"/>
          <w:szCs w:val="20"/>
          <w:lang w:eastAsia="es-MX"/>
        </w:rPr>
      </w:pPr>
    </w:p>
    <w:p w14:paraId="37807313" w14:textId="77777777" w:rsidR="00441AFD" w:rsidRPr="000078FD" w:rsidRDefault="00441AFD" w:rsidP="00441AFD">
      <w:pPr>
        <w:spacing w:after="0" w:line="240" w:lineRule="auto"/>
        <w:jc w:val="center"/>
        <w:rPr>
          <w:rFonts w:eastAsia="MS Mincho" w:cs="Arial"/>
          <w:b/>
          <w:sz w:val="20"/>
          <w:szCs w:val="20"/>
          <w:lang w:eastAsia="es-MX"/>
        </w:rPr>
      </w:pPr>
      <w:r w:rsidRPr="000078FD">
        <w:rPr>
          <w:rFonts w:eastAsia="MS Mincho" w:cs="Arial"/>
          <w:b/>
          <w:sz w:val="20"/>
          <w:szCs w:val="20"/>
          <w:lang w:eastAsia="es-MX"/>
        </w:rPr>
        <w:t>CUADRO RESUMEN DE PROYECTO 9:</w:t>
      </w:r>
    </w:p>
    <w:tbl>
      <w:tblPr>
        <w:tblW w:w="7951" w:type="dxa"/>
        <w:tblInd w:w="1253" w:type="dxa"/>
        <w:tblCellMar>
          <w:left w:w="70" w:type="dxa"/>
          <w:right w:w="70" w:type="dxa"/>
        </w:tblCellMar>
        <w:tblLook w:val="04A0" w:firstRow="1" w:lastRow="0" w:firstColumn="1" w:lastColumn="0" w:noHBand="0" w:noVBand="1"/>
      </w:tblPr>
      <w:tblGrid>
        <w:gridCol w:w="3415"/>
        <w:gridCol w:w="2835"/>
        <w:gridCol w:w="1701"/>
      </w:tblGrid>
      <w:tr w:rsidR="00441AFD" w:rsidRPr="00047D6F" w14:paraId="7A40DD3C" w14:textId="77777777" w:rsidTr="00AA373D">
        <w:trPr>
          <w:trHeight w:val="347"/>
        </w:trPr>
        <w:tc>
          <w:tcPr>
            <w:tcW w:w="7951"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5CB7B2A" w14:textId="795BE5FE" w:rsidR="00441AFD" w:rsidRPr="00047D6F" w:rsidRDefault="00441AFD" w:rsidP="00063835">
            <w:pPr>
              <w:spacing w:after="0" w:line="240" w:lineRule="auto"/>
              <w:jc w:val="center"/>
              <w:rPr>
                <w:rFonts w:eastAsia="Times New Roman" w:cs="Times New Roman"/>
                <w:b/>
                <w:bCs/>
                <w:color w:val="000000"/>
                <w:sz w:val="18"/>
                <w:szCs w:val="18"/>
                <w:lang w:eastAsia="es-SV"/>
              </w:rPr>
            </w:pPr>
            <w:r w:rsidRPr="00047D6F">
              <w:rPr>
                <w:rFonts w:eastAsia="Times New Roman" w:cs="Times New Roman"/>
                <w:b/>
                <w:bCs/>
                <w:color w:val="000000"/>
                <w:sz w:val="18"/>
                <w:szCs w:val="18"/>
                <w:lang w:val="es-MX" w:eastAsia="es-MX"/>
              </w:rPr>
              <w:t xml:space="preserve">PROYECTO 9 (MATRICULA </w:t>
            </w:r>
            <w:r w:rsidR="00063835">
              <w:rPr>
                <w:rFonts w:eastAsia="Times New Roman" w:cs="Times New Roman"/>
                <w:b/>
                <w:bCs/>
                <w:color w:val="000000"/>
                <w:sz w:val="18"/>
                <w:szCs w:val="18"/>
                <w:lang w:val="es-MX" w:eastAsia="es-MX"/>
              </w:rPr>
              <w:t xml:space="preserve">--- </w:t>
            </w:r>
            <w:r w:rsidRPr="00047D6F">
              <w:rPr>
                <w:rFonts w:eastAsia="Times New Roman" w:cs="Times New Roman"/>
                <w:b/>
                <w:bCs/>
                <w:color w:val="000000"/>
                <w:sz w:val="18"/>
                <w:szCs w:val="18"/>
                <w:lang w:val="es-MX" w:eastAsia="es-MX"/>
              </w:rPr>
              <w:t>-00000)</w:t>
            </w:r>
          </w:p>
        </w:tc>
      </w:tr>
      <w:tr w:rsidR="00441AFD" w:rsidRPr="00047D6F" w14:paraId="14DE2947" w14:textId="77777777" w:rsidTr="00047D6F">
        <w:trPr>
          <w:trHeight w:val="347"/>
        </w:trPr>
        <w:tc>
          <w:tcPr>
            <w:tcW w:w="3415"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257444FA" w14:textId="77777777" w:rsidR="00441AFD" w:rsidRPr="00047D6F" w:rsidRDefault="00441AFD" w:rsidP="00441AFD">
            <w:pPr>
              <w:spacing w:after="0" w:line="240" w:lineRule="auto"/>
              <w:jc w:val="center"/>
              <w:rPr>
                <w:rFonts w:eastAsia="Times New Roman" w:cs="Times New Roman"/>
                <w:b/>
                <w:bCs/>
                <w:color w:val="000000"/>
                <w:sz w:val="18"/>
                <w:szCs w:val="18"/>
                <w:lang w:val="es-MX" w:eastAsia="es-MX"/>
              </w:rPr>
            </w:pPr>
            <w:r w:rsidRPr="00047D6F">
              <w:rPr>
                <w:rFonts w:eastAsia="Times New Roman" w:cs="Times New Roman"/>
                <w:b/>
                <w:bCs/>
                <w:color w:val="000000"/>
                <w:sz w:val="18"/>
                <w:szCs w:val="18"/>
                <w:lang w:val="es-MX" w:eastAsia="es-MX"/>
              </w:rPr>
              <w:t>DESCRIPCION</w:t>
            </w:r>
          </w:p>
        </w:tc>
        <w:tc>
          <w:tcPr>
            <w:tcW w:w="2835" w:type="dxa"/>
            <w:tcBorders>
              <w:top w:val="nil"/>
              <w:left w:val="nil"/>
              <w:bottom w:val="single" w:sz="8" w:space="0" w:color="auto"/>
              <w:right w:val="single" w:sz="8" w:space="0" w:color="auto"/>
            </w:tcBorders>
            <w:shd w:val="clear" w:color="000000" w:fill="D0CECE"/>
            <w:noWrap/>
            <w:vAlign w:val="center"/>
            <w:hideMark/>
          </w:tcPr>
          <w:p w14:paraId="78870029" w14:textId="77777777" w:rsidR="00441AFD" w:rsidRPr="00047D6F" w:rsidRDefault="00441AFD" w:rsidP="00441AFD">
            <w:pPr>
              <w:spacing w:after="0" w:line="240" w:lineRule="auto"/>
              <w:jc w:val="center"/>
              <w:rPr>
                <w:rFonts w:eastAsia="Times New Roman" w:cs="Times New Roman"/>
                <w:b/>
                <w:bCs/>
                <w:color w:val="000000"/>
                <w:sz w:val="18"/>
                <w:szCs w:val="18"/>
                <w:lang w:val="es-MX" w:eastAsia="es-MX"/>
              </w:rPr>
            </w:pPr>
            <w:r w:rsidRPr="00047D6F">
              <w:rPr>
                <w:rFonts w:eastAsia="Times New Roman" w:cs="Times New Roman"/>
                <w:b/>
                <w:bCs/>
                <w:color w:val="000000"/>
                <w:sz w:val="18"/>
                <w:szCs w:val="18"/>
                <w:lang w:val="es-MX" w:eastAsia="es-MX"/>
              </w:rPr>
              <w:t>AREAS (Hás.)</w:t>
            </w:r>
          </w:p>
        </w:tc>
        <w:tc>
          <w:tcPr>
            <w:tcW w:w="1701" w:type="dxa"/>
            <w:tcBorders>
              <w:top w:val="nil"/>
              <w:left w:val="nil"/>
              <w:bottom w:val="single" w:sz="8" w:space="0" w:color="auto"/>
              <w:right w:val="single" w:sz="8" w:space="0" w:color="auto"/>
            </w:tcBorders>
            <w:shd w:val="clear" w:color="000000" w:fill="D0CECE"/>
            <w:noWrap/>
            <w:vAlign w:val="center"/>
            <w:hideMark/>
          </w:tcPr>
          <w:p w14:paraId="6E1E20D3" w14:textId="77777777" w:rsidR="00441AFD" w:rsidRPr="00047D6F" w:rsidRDefault="00441AFD" w:rsidP="00441AFD">
            <w:pPr>
              <w:spacing w:after="0" w:line="240" w:lineRule="auto"/>
              <w:jc w:val="center"/>
              <w:rPr>
                <w:rFonts w:eastAsia="Times New Roman" w:cs="Times New Roman"/>
                <w:b/>
                <w:bCs/>
                <w:color w:val="000000"/>
                <w:sz w:val="18"/>
                <w:szCs w:val="18"/>
                <w:lang w:val="es-MX" w:eastAsia="es-MX"/>
              </w:rPr>
            </w:pPr>
            <w:r w:rsidRPr="00047D6F">
              <w:rPr>
                <w:rFonts w:eastAsia="Times New Roman" w:cs="Times New Roman"/>
                <w:b/>
                <w:bCs/>
                <w:color w:val="000000"/>
                <w:sz w:val="18"/>
                <w:szCs w:val="18"/>
                <w:lang w:val="es-MX" w:eastAsia="es-MX"/>
              </w:rPr>
              <w:t>AREAS (m2)</w:t>
            </w:r>
          </w:p>
        </w:tc>
      </w:tr>
      <w:tr w:rsidR="00441AFD" w:rsidRPr="00047D6F" w14:paraId="2A8CBD60" w14:textId="77777777" w:rsidTr="00047D6F">
        <w:trPr>
          <w:trHeight w:val="331"/>
        </w:trPr>
        <w:tc>
          <w:tcPr>
            <w:tcW w:w="341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9E24E8E" w14:textId="0D97133F" w:rsidR="00441AFD" w:rsidRPr="00047D6F" w:rsidRDefault="00441AFD" w:rsidP="00063835">
            <w:pPr>
              <w:spacing w:after="0" w:line="240" w:lineRule="auto"/>
              <w:jc w:val="center"/>
              <w:rPr>
                <w:rFonts w:eastAsia="Times New Roman" w:cs="Times New Roman"/>
                <w:b/>
                <w:bCs/>
                <w:color w:val="000000"/>
                <w:sz w:val="18"/>
                <w:szCs w:val="18"/>
                <w:lang w:val="es-MX" w:eastAsia="es-MX"/>
              </w:rPr>
            </w:pPr>
            <w:r w:rsidRPr="00047D6F">
              <w:rPr>
                <w:rFonts w:eastAsia="Times New Roman" w:cs="Times New Roman"/>
                <w:b/>
                <w:bCs/>
                <w:color w:val="000000"/>
                <w:sz w:val="18"/>
                <w:szCs w:val="18"/>
                <w:lang w:val="es-MX" w:eastAsia="es-MX"/>
              </w:rPr>
              <w:t>Asentamiento Comunitario (</w:t>
            </w:r>
            <w:r w:rsidR="00063835">
              <w:rPr>
                <w:rFonts w:eastAsia="Times New Roman" w:cs="Times New Roman"/>
                <w:b/>
                <w:bCs/>
                <w:color w:val="000000"/>
                <w:sz w:val="18"/>
                <w:szCs w:val="18"/>
                <w:lang w:val="es-MX" w:eastAsia="es-MX"/>
              </w:rPr>
              <w:t>---</w:t>
            </w:r>
            <w:r w:rsidRPr="00047D6F">
              <w:rPr>
                <w:rFonts w:eastAsia="Times New Roman" w:cs="Times New Roman"/>
                <w:b/>
                <w:bCs/>
                <w:color w:val="000000"/>
                <w:sz w:val="18"/>
                <w:szCs w:val="18"/>
                <w:lang w:val="es-MX" w:eastAsia="es-MX"/>
              </w:rPr>
              <w:t>):</w:t>
            </w:r>
          </w:p>
        </w:tc>
        <w:tc>
          <w:tcPr>
            <w:tcW w:w="4536"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69EC552E" w14:textId="77777777" w:rsidR="00441AFD" w:rsidRPr="00047D6F" w:rsidRDefault="00441AFD" w:rsidP="00441AFD">
            <w:pPr>
              <w:spacing w:after="0" w:line="240" w:lineRule="auto"/>
              <w:jc w:val="center"/>
              <w:rPr>
                <w:rFonts w:eastAsia="Times New Roman" w:cs="Times New Roman"/>
                <w:b/>
                <w:bCs/>
                <w:color w:val="000000"/>
                <w:sz w:val="18"/>
                <w:szCs w:val="18"/>
                <w:lang w:val="es-MX" w:eastAsia="es-MX"/>
              </w:rPr>
            </w:pPr>
            <w:r w:rsidRPr="00047D6F">
              <w:rPr>
                <w:rFonts w:eastAsia="Times New Roman" w:cs="Times New Roman"/>
                <w:b/>
                <w:bCs/>
                <w:color w:val="000000"/>
                <w:sz w:val="18"/>
                <w:szCs w:val="18"/>
                <w:lang w:val="es-MX" w:eastAsia="es-MX"/>
              </w:rPr>
              <w:t> </w:t>
            </w:r>
          </w:p>
        </w:tc>
      </w:tr>
      <w:tr w:rsidR="00441AFD" w:rsidRPr="00047D6F" w14:paraId="2F86008B" w14:textId="77777777" w:rsidTr="00047D6F">
        <w:trPr>
          <w:trHeight w:val="347"/>
        </w:trPr>
        <w:tc>
          <w:tcPr>
            <w:tcW w:w="341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449C26C" w14:textId="1C67E8DE" w:rsidR="00441AFD" w:rsidRPr="00047D6F" w:rsidRDefault="00441AFD" w:rsidP="00063835">
            <w:pPr>
              <w:spacing w:after="0" w:line="240" w:lineRule="auto"/>
              <w:jc w:val="center"/>
              <w:rPr>
                <w:rFonts w:eastAsia="Times New Roman" w:cs="Times New Roman"/>
                <w:color w:val="000000"/>
                <w:sz w:val="18"/>
                <w:szCs w:val="18"/>
                <w:lang w:val="es-MX" w:eastAsia="es-MX"/>
              </w:rPr>
            </w:pPr>
            <w:r w:rsidRPr="00047D6F">
              <w:rPr>
                <w:rFonts w:eastAsia="Times New Roman" w:cs="Times New Roman"/>
                <w:color w:val="000000"/>
                <w:sz w:val="18"/>
                <w:szCs w:val="18"/>
                <w:lang w:val="es-MX" w:eastAsia="es-MX"/>
              </w:rPr>
              <w:t>POLIGONO D2 (</w:t>
            </w:r>
            <w:r w:rsidR="00063835">
              <w:rPr>
                <w:rFonts w:eastAsia="Times New Roman" w:cs="Times New Roman"/>
                <w:color w:val="000000"/>
                <w:sz w:val="18"/>
                <w:szCs w:val="18"/>
                <w:lang w:val="es-MX" w:eastAsia="es-MX"/>
              </w:rPr>
              <w:t>---</w:t>
            </w:r>
            <w:r w:rsidRPr="00047D6F">
              <w:rPr>
                <w:rFonts w:eastAsia="Times New Roman" w:cs="Times New Roman"/>
                <w:color w:val="000000"/>
                <w:sz w:val="18"/>
                <w:szCs w:val="18"/>
                <w:lang w:val="es-MX" w:eastAsia="es-MX"/>
              </w:rPr>
              <w:t xml:space="preserve"> Solares)</w:t>
            </w:r>
          </w:p>
        </w:tc>
        <w:tc>
          <w:tcPr>
            <w:tcW w:w="2835" w:type="dxa"/>
            <w:tcBorders>
              <w:top w:val="nil"/>
              <w:left w:val="nil"/>
              <w:bottom w:val="single" w:sz="4" w:space="0" w:color="auto"/>
              <w:right w:val="single" w:sz="4" w:space="0" w:color="auto"/>
            </w:tcBorders>
            <w:shd w:val="clear" w:color="auto" w:fill="auto"/>
            <w:noWrap/>
            <w:vAlign w:val="bottom"/>
            <w:hideMark/>
          </w:tcPr>
          <w:p w14:paraId="4CB48C10" w14:textId="77777777" w:rsidR="00441AFD" w:rsidRPr="00047D6F" w:rsidRDefault="00441AFD" w:rsidP="00441AFD">
            <w:pPr>
              <w:spacing w:after="0" w:line="240" w:lineRule="auto"/>
              <w:rPr>
                <w:rFonts w:eastAsia="Times New Roman" w:cs="Times New Roman"/>
                <w:color w:val="000000"/>
                <w:sz w:val="18"/>
                <w:szCs w:val="18"/>
                <w:lang w:val="es-MX" w:eastAsia="es-MX"/>
              </w:rPr>
            </w:pPr>
            <w:r w:rsidRPr="00047D6F">
              <w:rPr>
                <w:rFonts w:eastAsia="Times New Roman" w:cs="Times New Roman"/>
                <w:color w:val="000000"/>
                <w:sz w:val="18"/>
                <w:szCs w:val="18"/>
                <w:lang w:val="es-MX" w:eastAsia="es-MX"/>
              </w:rPr>
              <w:t>00 Hás. 14 Ás. 57.48 Cás.</w:t>
            </w:r>
          </w:p>
        </w:tc>
        <w:tc>
          <w:tcPr>
            <w:tcW w:w="1701" w:type="dxa"/>
            <w:tcBorders>
              <w:top w:val="nil"/>
              <w:left w:val="nil"/>
              <w:bottom w:val="single" w:sz="4" w:space="0" w:color="auto"/>
              <w:right w:val="single" w:sz="8" w:space="0" w:color="auto"/>
            </w:tcBorders>
            <w:shd w:val="clear" w:color="auto" w:fill="auto"/>
            <w:noWrap/>
            <w:vAlign w:val="bottom"/>
            <w:hideMark/>
          </w:tcPr>
          <w:p w14:paraId="456E3221" w14:textId="77777777" w:rsidR="00441AFD" w:rsidRPr="00047D6F" w:rsidRDefault="00441AFD" w:rsidP="00441AFD">
            <w:pPr>
              <w:spacing w:after="0" w:line="240" w:lineRule="auto"/>
              <w:jc w:val="right"/>
              <w:rPr>
                <w:rFonts w:eastAsia="Times New Roman" w:cs="Times New Roman"/>
                <w:color w:val="000000"/>
                <w:sz w:val="18"/>
                <w:szCs w:val="18"/>
                <w:lang w:val="es-MX" w:eastAsia="es-MX"/>
              </w:rPr>
            </w:pPr>
            <w:r w:rsidRPr="00047D6F">
              <w:rPr>
                <w:rFonts w:eastAsia="Times New Roman" w:cs="Times New Roman"/>
                <w:color w:val="000000"/>
                <w:sz w:val="18"/>
                <w:szCs w:val="18"/>
                <w:lang w:val="es-MX" w:eastAsia="es-MX"/>
              </w:rPr>
              <w:t>1,457.48</w:t>
            </w:r>
          </w:p>
        </w:tc>
      </w:tr>
      <w:tr w:rsidR="00441AFD" w:rsidRPr="00047D6F" w14:paraId="0AF29A8C" w14:textId="77777777" w:rsidTr="00047D6F">
        <w:trPr>
          <w:trHeight w:val="347"/>
        </w:trPr>
        <w:tc>
          <w:tcPr>
            <w:tcW w:w="3415"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42CFA532" w14:textId="77777777" w:rsidR="00441AFD" w:rsidRPr="00047D6F" w:rsidRDefault="00441AFD" w:rsidP="00441AFD">
            <w:pPr>
              <w:spacing w:after="0" w:line="240" w:lineRule="auto"/>
              <w:jc w:val="center"/>
              <w:rPr>
                <w:rFonts w:eastAsia="Times New Roman" w:cs="Times New Roman"/>
                <w:b/>
                <w:bCs/>
                <w:color w:val="000000"/>
                <w:sz w:val="18"/>
                <w:szCs w:val="18"/>
                <w:lang w:val="es-MX" w:eastAsia="es-MX"/>
              </w:rPr>
            </w:pPr>
            <w:r w:rsidRPr="00047D6F">
              <w:rPr>
                <w:rFonts w:eastAsia="Times New Roman" w:cs="Times New Roman"/>
                <w:b/>
                <w:bCs/>
                <w:color w:val="000000"/>
                <w:sz w:val="18"/>
                <w:szCs w:val="18"/>
                <w:lang w:val="es-MX" w:eastAsia="es-MX"/>
              </w:rPr>
              <w:t>AREA TOTAL DE PROYECTO</w:t>
            </w:r>
          </w:p>
        </w:tc>
        <w:tc>
          <w:tcPr>
            <w:tcW w:w="2835" w:type="dxa"/>
            <w:tcBorders>
              <w:top w:val="single" w:sz="8" w:space="0" w:color="auto"/>
              <w:left w:val="nil"/>
              <w:bottom w:val="single" w:sz="8" w:space="0" w:color="auto"/>
              <w:right w:val="single" w:sz="8" w:space="0" w:color="auto"/>
            </w:tcBorders>
            <w:shd w:val="clear" w:color="000000" w:fill="D0CECE"/>
            <w:noWrap/>
            <w:vAlign w:val="bottom"/>
            <w:hideMark/>
          </w:tcPr>
          <w:p w14:paraId="33013AB1" w14:textId="77777777" w:rsidR="00441AFD" w:rsidRPr="00047D6F" w:rsidRDefault="00441AFD" w:rsidP="00441AFD">
            <w:pPr>
              <w:spacing w:after="0" w:line="240" w:lineRule="auto"/>
              <w:rPr>
                <w:rFonts w:eastAsia="Times New Roman" w:cs="Times New Roman"/>
                <w:b/>
                <w:bCs/>
                <w:color w:val="000000"/>
                <w:sz w:val="18"/>
                <w:szCs w:val="18"/>
                <w:lang w:val="es-MX" w:eastAsia="es-MX"/>
              </w:rPr>
            </w:pPr>
            <w:r w:rsidRPr="00047D6F">
              <w:rPr>
                <w:rFonts w:eastAsia="Times New Roman" w:cs="Times New Roman"/>
                <w:b/>
                <w:bCs/>
                <w:color w:val="000000"/>
                <w:sz w:val="18"/>
                <w:szCs w:val="18"/>
                <w:lang w:val="es-MX" w:eastAsia="es-MX"/>
              </w:rPr>
              <w:t>00 Hás. 14 Ás. 57.48 Cás.</w:t>
            </w:r>
          </w:p>
        </w:tc>
        <w:tc>
          <w:tcPr>
            <w:tcW w:w="1701" w:type="dxa"/>
            <w:tcBorders>
              <w:top w:val="single" w:sz="8" w:space="0" w:color="auto"/>
              <w:left w:val="nil"/>
              <w:bottom w:val="single" w:sz="8" w:space="0" w:color="auto"/>
              <w:right w:val="single" w:sz="8" w:space="0" w:color="auto"/>
            </w:tcBorders>
            <w:shd w:val="clear" w:color="000000" w:fill="D0CECE"/>
            <w:noWrap/>
            <w:vAlign w:val="bottom"/>
            <w:hideMark/>
          </w:tcPr>
          <w:p w14:paraId="513575BC" w14:textId="77777777" w:rsidR="00441AFD" w:rsidRPr="00047D6F" w:rsidRDefault="00441AFD" w:rsidP="00441AFD">
            <w:pPr>
              <w:spacing w:after="0" w:line="240" w:lineRule="auto"/>
              <w:jc w:val="right"/>
              <w:rPr>
                <w:rFonts w:eastAsia="Times New Roman" w:cs="Times New Roman"/>
                <w:b/>
                <w:bCs/>
                <w:color w:val="000000"/>
                <w:sz w:val="18"/>
                <w:szCs w:val="18"/>
                <w:lang w:val="es-MX" w:eastAsia="es-MX"/>
              </w:rPr>
            </w:pPr>
            <w:r w:rsidRPr="00047D6F">
              <w:rPr>
                <w:rFonts w:eastAsia="Times New Roman" w:cs="Times New Roman"/>
                <w:b/>
                <w:bCs/>
                <w:color w:val="000000"/>
                <w:sz w:val="18"/>
                <w:szCs w:val="18"/>
                <w:lang w:val="es-MX" w:eastAsia="es-MX"/>
              </w:rPr>
              <w:t>1,457.48</w:t>
            </w:r>
          </w:p>
        </w:tc>
      </w:tr>
    </w:tbl>
    <w:p w14:paraId="181F99E5" w14:textId="77777777" w:rsidR="00441AFD" w:rsidRPr="00047D6F" w:rsidRDefault="00441AFD" w:rsidP="00441AFD">
      <w:pPr>
        <w:spacing w:after="0" w:line="240" w:lineRule="auto"/>
        <w:contextualSpacing/>
        <w:rPr>
          <w:rFonts w:eastAsia="Calibri" w:cs="Times New Roman"/>
          <w:sz w:val="18"/>
          <w:szCs w:val="18"/>
        </w:rPr>
      </w:pPr>
    </w:p>
    <w:p w14:paraId="0F5FA00A" w14:textId="77777777" w:rsidR="00AA373D" w:rsidRDefault="00AA373D" w:rsidP="00441AFD">
      <w:pPr>
        <w:spacing w:after="0" w:line="240" w:lineRule="auto"/>
        <w:jc w:val="center"/>
        <w:rPr>
          <w:rFonts w:eastAsia="MS Mincho" w:cs="Arial"/>
          <w:b/>
          <w:sz w:val="20"/>
          <w:szCs w:val="20"/>
          <w:lang w:eastAsia="es-MX"/>
        </w:rPr>
      </w:pPr>
    </w:p>
    <w:p w14:paraId="628B5BCC" w14:textId="77777777" w:rsidR="00441AFD" w:rsidRPr="000078FD" w:rsidRDefault="00441AFD" w:rsidP="00441AFD">
      <w:pPr>
        <w:spacing w:after="0" w:line="240" w:lineRule="auto"/>
        <w:jc w:val="center"/>
        <w:rPr>
          <w:rFonts w:eastAsia="MS Mincho" w:cs="Arial"/>
          <w:b/>
          <w:sz w:val="20"/>
          <w:szCs w:val="20"/>
          <w:lang w:eastAsia="es-MX"/>
        </w:rPr>
      </w:pPr>
      <w:r w:rsidRPr="000078FD">
        <w:rPr>
          <w:rFonts w:eastAsia="MS Mincho" w:cs="Arial"/>
          <w:b/>
          <w:sz w:val="20"/>
          <w:szCs w:val="20"/>
          <w:lang w:eastAsia="es-MX"/>
        </w:rPr>
        <w:t>CUADRO RESUMEN DE PROYECTO 10:</w:t>
      </w:r>
    </w:p>
    <w:tbl>
      <w:tblPr>
        <w:tblW w:w="7966" w:type="dxa"/>
        <w:tblInd w:w="1178" w:type="dxa"/>
        <w:tblCellMar>
          <w:left w:w="70" w:type="dxa"/>
          <w:right w:w="70" w:type="dxa"/>
        </w:tblCellMar>
        <w:tblLook w:val="04A0" w:firstRow="1" w:lastRow="0" w:firstColumn="1" w:lastColumn="0" w:noHBand="0" w:noVBand="1"/>
      </w:tblPr>
      <w:tblGrid>
        <w:gridCol w:w="3614"/>
        <w:gridCol w:w="2900"/>
        <w:gridCol w:w="1452"/>
      </w:tblGrid>
      <w:tr w:rsidR="00441AFD" w:rsidRPr="000078FD" w14:paraId="1760752E" w14:textId="77777777" w:rsidTr="00047D6F">
        <w:trPr>
          <w:trHeight w:val="325"/>
        </w:trPr>
        <w:tc>
          <w:tcPr>
            <w:tcW w:w="7966"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174D9BD8" w14:textId="69499F1B" w:rsidR="00441AFD" w:rsidRPr="000078FD" w:rsidRDefault="00441AFD" w:rsidP="00063835">
            <w:pPr>
              <w:spacing w:after="0" w:line="240" w:lineRule="auto"/>
              <w:jc w:val="center"/>
              <w:rPr>
                <w:rFonts w:eastAsia="Times New Roman" w:cs="Times New Roman"/>
                <w:b/>
                <w:bCs/>
                <w:color w:val="000000"/>
                <w:sz w:val="20"/>
                <w:szCs w:val="20"/>
                <w:lang w:eastAsia="es-SV"/>
              </w:rPr>
            </w:pPr>
            <w:r w:rsidRPr="000078FD">
              <w:rPr>
                <w:rFonts w:eastAsia="Times New Roman" w:cs="Times New Roman"/>
                <w:b/>
                <w:bCs/>
                <w:color w:val="000000"/>
                <w:sz w:val="20"/>
                <w:szCs w:val="20"/>
                <w:lang w:val="es-MX" w:eastAsia="es-MX"/>
              </w:rPr>
              <w:t xml:space="preserve">PROYECTO 10 (MATRICULA </w:t>
            </w:r>
            <w:r w:rsidR="00063835">
              <w:rPr>
                <w:rFonts w:eastAsia="Times New Roman" w:cs="Times New Roman"/>
                <w:b/>
                <w:bCs/>
                <w:color w:val="000000"/>
                <w:sz w:val="20"/>
                <w:szCs w:val="20"/>
                <w:lang w:val="es-MX" w:eastAsia="es-MX"/>
              </w:rPr>
              <w:t xml:space="preserve">--- </w:t>
            </w:r>
            <w:r w:rsidRPr="000078FD">
              <w:rPr>
                <w:rFonts w:eastAsia="Times New Roman" w:cs="Times New Roman"/>
                <w:b/>
                <w:bCs/>
                <w:color w:val="000000"/>
                <w:sz w:val="20"/>
                <w:szCs w:val="20"/>
                <w:lang w:val="es-MX" w:eastAsia="es-MX"/>
              </w:rPr>
              <w:t>-00000)</w:t>
            </w:r>
          </w:p>
        </w:tc>
      </w:tr>
      <w:tr w:rsidR="00441AFD" w:rsidRPr="000078FD" w14:paraId="41E7F7E6" w14:textId="77777777" w:rsidTr="00047D6F">
        <w:trPr>
          <w:trHeight w:val="325"/>
        </w:trPr>
        <w:tc>
          <w:tcPr>
            <w:tcW w:w="3614"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6A7C12AA"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DESCRIPCION</w:t>
            </w:r>
          </w:p>
        </w:tc>
        <w:tc>
          <w:tcPr>
            <w:tcW w:w="2900" w:type="dxa"/>
            <w:tcBorders>
              <w:top w:val="nil"/>
              <w:left w:val="nil"/>
              <w:bottom w:val="single" w:sz="8" w:space="0" w:color="auto"/>
              <w:right w:val="single" w:sz="8" w:space="0" w:color="auto"/>
            </w:tcBorders>
            <w:shd w:val="clear" w:color="000000" w:fill="D0CECE"/>
            <w:noWrap/>
            <w:vAlign w:val="center"/>
            <w:hideMark/>
          </w:tcPr>
          <w:p w14:paraId="34E5035D"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(Hás.)</w:t>
            </w:r>
          </w:p>
        </w:tc>
        <w:tc>
          <w:tcPr>
            <w:tcW w:w="1452" w:type="dxa"/>
            <w:tcBorders>
              <w:top w:val="nil"/>
              <w:left w:val="nil"/>
              <w:bottom w:val="single" w:sz="8" w:space="0" w:color="auto"/>
              <w:right w:val="single" w:sz="8" w:space="0" w:color="auto"/>
            </w:tcBorders>
            <w:shd w:val="clear" w:color="000000" w:fill="D0CECE"/>
            <w:noWrap/>
            <w:vAlign w:val="center"/>
            <w:hideMark/>
          </w:tcPr>
          <w:p w14:paraId="50BEC713"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(m2)</w:t>
            </w:r>
          </w:p>
        </w:tc>
      </w:tr>
      <w:tr w:rsidR="00441AFD" w:rsidRPr="000078FD" w14:paraId="684B3091" w14:textId="77777777" w:rsidTr="00047D6F">
        <w:trPr>
          <w:trHeight w:val="308"/>
        </w:trPr>
        <w:tc>
          <w:tcPr>
            <w:tcW w:w="361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B1DFDC8" w14:textId="1B4C1964" w:rsidR="00441AFD" w:rsidRPr="000078FD" w:rsidRDefault="00441AFD" w:rsidP="00063835">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Asentamiento Comunitario (</w:t>
            </w:r>
            <w:r w:rsidR="00063835">
              <w:rPr>
                <w:rFonts w:eastAsia="Times New Roman" w:cs="Times New Roman"/>
                <w:b/>
                <w:bCs/>
                <w:color w:val="000000"/>
                <w:sz w:val="20"/>
                <w:szCs w:val="20"/>
                <w:lang w:val="es-MX" w:eastAsia="es-MX"/>
              </w:rPr>
              <w:t>---</w:t>
            </w:r>
            <w:r w:rsidRPr="000078FD">
              <w:rPr>
                <w:rFonts w:eastAsia="Times New Roman" w:cs="Times New Roman"/>
                <w:b/>
                <w:bCs/>
                <w:color w:val="000000"/>
                <w:sz w:val="20"/>
                <w:szCs w:val="20"/>
                <w:lang w:val="es-MX" w:eastAsia="es-MX"/>
              </w:rPr>
              <w:t>):</w:t>
            </w:r>
          </w:p>
        </w:tc>
        <w:tc>
          <w:tcPr>
            <w:tcW w:w="4352"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489DC995"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 </w:t>
            </w:r>
          </w:p>
        </w:tc>
      </w:tr>
      <w:tr w:rsidR="00441AFD" w:rsidRPr="000078FD" w14:paraId="4E1FC75C" w14:textId="77777777" w:rsidTr="00047D6F">
        <w:trPr>
          <w:trHeight w:val="325"/>
        </w:trPr>
        <w:tc>
          <w:tcPr>
            <w:tcW w:w="361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79329E8" w14:textId="53F029F0" w:rsidR="00441AFD" w:rsidRPr="000078FD" w:rsidRDefault="00441AFD" w:rsidP="00063835">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POLIGONO G2 (</w:t>
            </w:r>
            <w:r w:rsidR="00063835">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2900" w:type="dxa"/>
            <w:tcBorders>
              <w:top w:val="nil"/>
              <w:left w:val="nil"/>
              <w:bottom w:val="single" w:sz="4" w:space="0" w:color="auto"/>
              <w:right w:val="single" w:sz="4" w:space="0" w:color="auto"/>
            </w:tcBorders>
            <w:shd w:val="clear" w:color="auto" w:fill="auto"/>
            <w:noWrap/>
            <w:vAlign w:val="bottom"/>
            <w:hideMark/>
          </w:tcPr>
          <w:p w14:paraId="53BB6D17"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50 Ás. 72.59 Cás.</w:t>
            </w:r>
          </w:p>
        </w:tc>
        <w:tc>
          <w:tcPr>
            <w:tcW w:w="1452" w:type="dxa"/>
            <w:tcBorders>
              <w:top w:val="nil"/>
              <w:left w:val="nil"/>
              <w:bottom w:val="single" w:sz="4" w:space="0" w:color="auto"/>
              <w:right w:val="single" w:sz="8" w:space="0" w:color="auto"/>
            </w:tcBorders>
            <w:shd w:val="clear" w:color="auto" w:fill="auto"/>
            <w:noWrap/>
            <w:vAlign w:val="bottom"/>
            <w:hideMark/>
          </w:tcPr>
          <w:p w14:paraId="5854F3F4"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5,072.59</w:t>
            </w:r>
          </w:p>
        </w:tc>
      </w:tr>
      <w:tr w:rsidR="00441AFD" w:rsidRPr="000078FD" w14:paraId="2CF258DD" w14:textId="77777777" w:rsidTr="00047D6F">
        <w:trPr>
          <w:trHeight w:val="325"/>
        </w:trPr>
        <w:tc>
          <w:tcPr>
            <w:tcW w:w="3614"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42FE798"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lastRenderedPageBreak/>
              <w:t>SUB TOTAL</w:t>
            </w:r>
          </w:p>
        </w:tc>
        <w:tc>
          <w:tcPr>
            <w:tcW w:w="2900" w:type="dxa"/>
            <w:tcBorders>
              <w:top w:val="single" w:sz="8" w:space="0" w:color="auto"/>
              <w:left w:val="nil"/>
              <w:bottom w:val="single" w:sz="8" w:space="0" w:color="auto"/>
              <w:right w:val="single" w:sz="8" w:space="0" w:color="auto"/>
            </w:tcBorders>
            <w:shd w:val="clear" w:color="000000" w:fill="D0CECE"/>
            <w:noWrap/>
            <w:vAlign w:val="bottom"/>
            <w:hideMark/>
          </w:tcPr>
          <w:p w14:paraId="2CD47D86"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00 Hás. 50 Ás. 72.59 Cás.</w:t>
            </w:r>
          </w:p>
        </w:tc>
        <w:tc>
          <w:tcPr>
            <w:tcW w:w="1452" w:type="dxa"/>
            <w:tcBorders>
              <w:top w:val="single" w:sz="8" w:space="0" w:color="auto"/>
              <w:left w:val="nil"/>
              <w:bottom w:val="single" w:sz="8" w:space="0" w:color="auto"/>
              <w:right w:val="single" w:sz="8" w:space="0" w:color="auto"/>
            </w:tcBorders>
            <w:shd w:val="clear" w:color="000000" w:fill="D0CECE"/>
            <w:noWrap/>
            <w:vAlign w:val="bottom"/>
            <w:hideMark/>
          </w:tcPr>
          <w:p w14:paraId="6EE04635"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5,072.59</w:t>
            </w:r>
          </w:p>
        </w:tc>
      </w:tr>
      <w:tr w:rsidR="00441AFD" w:rsidRPr="000078FD" w14:paraId="33BE97F3" w14:textId="77777777" w:rsidTr="00047D6F">
        <w:trPr>
          <w:trHeight w:val="325"/>
        </w:trPr>
        <w:tc>
          <w:tcPr>
            <w:tcW w:w="3614" w:type="dxa"/>
            <w:tcBorders>
              <w:top w:val="nil"/>
              <w:left w:val="single" w:sz="8" w:space="0" w:color="auto"/>
              <w:bottom w:val="single" w:sz="8" w:space="0" w:color="auto"/>
              <w:right w:val="single" w:sz="4" w:space="0" w:color="000000"/>
            </w:tcBorders>
            <w:shd w:val="clear" w:color="auto" w:fill="auto"/>
            <w:noWrap/>
            <w:vAlign w:val="center"/>
            <w:hideMark/>
          </w:tcPr>
          <w:p w14:paraId="6847E8A1"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CALLES</w:t>
            </w:r>
          </w:p>
        </w:tc>
        <w:tc>
          <w:tcPr>
            <w:tcW w:w="2900" w:type="dxa"/>
            <w:tcBorders>
              <w:top w:val="nil"/>
              <w:left w:val="nil"/>
              <w:bottom w:val="single" w:sz="8" w:space="0" w:color="auto"/>
              <w:right w:val="single" w:sz="4" w:space="0" w:color="auto"/>
            </w:tcBorders>
            <w:shd w:val="clear" w:color="auto" w:fill="auto"/>
            <w:noWrap/>
            <w:vAlign w:val="bottom"/>
            <w:hideMark/>
          </w:tcPr>
          <w:p w14:paraId="29B45A3B"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02 Ás. 44.97 Cás.</w:t>
            </w:r>
          </w:p>
        </w:tc>
        <w:tc>
          <w:tcPr>
            <w:tcW w:w="1452" w:type="dxa"/>
            <w:tcBorders>
              <w:top w:val="nil"/>
              <w:left w:val="nil"/>
              <w:bottom w:val="single" w:sz="8" w:space="0" w:color="auto"/>
              <w:right w:val="single" w:sz="8" w:space="0" w:color="auto"/>
            </w:tcBorders>
            <w:shd w:val="clear" w:color="auto" w:fill="auto"/>
            <w:noWrap/>
            <w:vAlign w:val="bottom"/>
            <w:hideMark/>
          </w:tcPr>
          <w:p w14:paraId="06F658F0"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244.97</w:t>
            </w:r>
          </w:p>
        </w:tc>
      </w:tr>
      <w:tr w:rsidR="00441AFD" w:rsidRPr="000078FD" w14:paraId="78D133B8" w14:textId="77777777" w:rsidTr="00047D6F">
        <w:trPr>
          <w:trHeight w:val="325"/>
        </w:trPr>
        <w:tc>
          <w:tcPr>
            <w:tcW w:w="3614"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31D817ED"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 TOTAL DE PROYECTO</w:t>
            </w:r>
          </w:p>
        </w:tc>
        <w:tc>
          <w:tcPr>
            <w:tcW w:w="2900" w:type="dxa"/>
            <w:tcBorders>
              <w:top w:val="nil"/>
              <w:left w:val="nil"/>
              <w:bottom w:val="single" w:sz="8" w:space="0" w:color="auto"/>
              <w:right w:val="single" w:sz="8" w:space="0" w:color="auto"/>
            </w:tcBorders>
            <w:shd w:val="clear" w:color="000000" w:fill="D0CECE"/>
            <w:noWrap/>
            <w:vAlign w:val="bottom"/>
            <w:hideMark/>
          </w:tcPr>
          <w:p w14:paraId="4A1A9FFC"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00 Hás. 53 Ás. 17.56 Cás.</w:t>
            </w:r>
          </w:p>
        </w:tc>
        <w:tc>
          <w:tcPr>
            <w:tcW w:w="1452" w:type="dxa"/>
            <w:tcBorders>
              <w:top w:val="nil"/>
              <w:left w:val="nil"/>
              <w:bottom w:val="single" w:sz="8" w:space="0" w:color="auto"/>
              <w:right w:val="single" w:sz="8" w:space="0" w:color="auto"/>
            </w:tcBorders>
            <w:shd w:val="clear" w:color="000000" w:fill="D0CECE"/>
            <w:noWrap/>
            <w:vAlign w:val="bottom"/>
            <w:hideMark/>
          </w:tcPr>
          <w:p w14:paraId="7A786BEC"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5,317.56</w:t>
            </w:r>
          </w:p>
        </w:tc>
      </w:tr>
    </w:tbl>
    <w:p w14:paraId="751BC9E6" w14:textId="77777777" w:rsidR="00441AFD" w:rsidRDefault="00441AFD" w:rsidP="00441AFD">
      <w:pPr>
        <w:spacing w:after="200" w:line="276" w:lineRule="auto"/>
        <w:contextualSpacing/>
        <w:rPr>
          <w:rFonts w:eastAsia="Calibri" w:cs="Times New Roman"/>
          <w:sz w:val="26"/>
          <w:szCs w:val="26"/>
        </w:rPr>
      </w:pPr>
    </w:p>
    <w:p w14:paraId="461D800E" w14:textId="77777777" w:rsidR="00441AFD" w:rsidRPr="000078FD" w:rsidRDefault="00441AFD" w:rsidP="00441AFD">
      <w:pPr>
        <w:spacing w:after="0" w:line="240" w:lineRule="auto"/>
        <w:jc w:val="center"/>
        <w:rPr>
          <w:rFonts w:eastAsia="MS Mincho" w:cs="Arial"/>
          <w:b/>
          <w:sz w:val="20"/>
          <w:szCs w:val="20"/>
          <w:lang w:eastAsia="es-MX"/>
        </w:rPr>
      </w:pPr>
      <w:r w:rsidRPr="000078FD">
        <w:rPr>
          <w:rFonts w:eastAsia="MS Mincho" w:cs="Arial"/>
          <w:b/>
          <w:sz w:val="20"/>
          <w:szCs w:val="20"/>
          <w:lang w:eastAsia="es-MX"/>
        </w:rPr>
        <w:t>CUADRO RESUMEN DE PROYECTO 11:</w:t>
      </w:r>
    </w:p>
    <w:tbl>
      <w:tblPr>
        <w:tblW w:w="7711" w:type="dxa"/>
        <w:tblInd w:w="1418" w:type="dxa"/>
        <w:tblCellMar>
          <w:left w:w="70" w:type="dxa"/>
          <w:right w:w="70" w:type="dxa"/>
        </w:tblCellMar>
        <w:tblLook w:val="04A0" w:firstRow="1" w:lastRow="0" w:firstColumn="1" w:lastColumn="0" w:noHBand="0" w:noVBand="1"/>
      </w:tblPr>
      <w:tblGrid>
        <w:gridCol w:w="3499"/>
        <w:gridCol w:w="2807"/>
        <w:gridCol w:w="1405"/>
      </w:tblGrid>
      <w:tr w:rsidR="00441AFD" w:rsidRPr="000078FD" w14:paraId="7AF1CE40" w14:textId="77777777" w:rsidTr="002601CE">
        <w:trPr>
          <w:trHeight w:val="313"/>
          <w:tblHeader/>
        </w:trPr>
        <w:tc>
          <w:tcPr>
            <w:tcW w:w="7711"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74C66A88" w14:textId="0A84DB1C" w:rsidR="00441AFD" w:rsidRPr="000078FD" w:rsidRDefault="00441AFD" w:rsidP="00063835">
            <w:pPr>
              <w:spacing w:after="0" w:line="240" w:lineRule="auto"/>
              <w:jc w:val="center"/>
              <w:rPr>
                <w:rFonts w:eastAsia="Times New Roman" w:cs="Times New Roman"/>
                <w:b/>
                <w:bCs/>
                <w:color w:val="000000"/>
                <w:sz w:val="20"/>
                <w:szCs w:val="20"/>
                <w:lang w:eastAsia="es-SV"/>
              </w:rPr>
            </w:pPr>
            <w:r w:rsidRPr="000078FD">
              <w:rPr>
                <w:rFonts w:eastAsia="Times New Roman" w:cs="Times New Roman"/>
                <w:b/>
                <w:bCs/>
                <w:color w:val="000000"/>
                <w:sz w:val="20"/>
                <w:szCs w:val="20"/>
                <w:lang w:val="es-MX" w:eastAsia="es-MX"/>
              </w:rPr>
              <w:t xml:space="preserve">PROYECTO 11 (MATRICULA </w:t>
            </w:r>
            <w:r w:rsidR="00063835">
              <w:rPr>
                <w:rFonts w:eastAsia="Times New Roman" w:cs="Times New Roman"/>
                <w:b/>
                <w:bCs/>
                <w:color w:val="000000"/>
                <w:sz w:val="20"/>
                <w:szCs w:val="20"/>
                <w:lang w:val="es-MX" w:eastAsia="es-MX"/>
              </w:rPr>
              <w:t xml:space="preserve">--- </w:t>
            </w:r>
            <w:r w:rsidRPr="000078FD">
              <w:rPr>
                <w:rFonts w:eastAsia="Times New Roman" w:cs="Times New Roman"/>
                <w:b/>
                <w:bCs/>
                <w:color w:val="000000"/>
                <w:sz w:val="20"/>
                <w:szCs w:val="20"/>
                <w:lang w:val="es-MX" w:eastAsia="es-MX"/>
              </w:rPr>
              <w:t>-00000)</w:t>
            </w:r>
          </w:p>
        </w:tc>
      </w:tr>
      <w:tr w:rsidR="00441AFD" w:rsidRPr="000078FD" w14:paraId="47B22B31" w14:textId="77777777" w:rsidTr="00047D6F">
        <w:trPr>
          <w:trHeight w:val="20"/>
          <w:tblHeader/>
        </w:trPr>
        <w:tc>
          <w:tcPr>
            <w:tcW w:w="3499"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29826E5A"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DESCRIPCION</w:t>
            </w:r>
          </w:p>
        </w:tc>
        <w:tc>
          <w:tcPr>
            <w:tcW w:w="2807" w:type="dxa"/>
            <w:tcBorders>
              <w:top w:val="nil"/>
              <w:left w:val="nil"/>
              <w:bottom w:val="single" w:sz="8" w:space="0" w:color="auto"/>
              <w:right w:val="single" w:sz="8" w:space="0" w:color="auto"/>
            </w:tcBorders>
            <w:shd w:val="clear" w:color="000000" w:fill="D0CECE"/>
            <w:noWrap/>
            <w:vAlign w:val="center"/>
            <w:hideMark/>
          </w:tcPr>
          <w:p w14:paraId="0BD04B57"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(Hás.)</w:t>
            </w:r>
          </w:p>
        </w:tc>
        <w:tc>
          <w:tcPr>
            <w:tcW w:w="1404" w:type="dxa"/>
            <w:tcBorders>
              <w:top w:val="nil"/>
              <w:left w:val="nil"/>
              <w:bottom w:val="single" w:sz="8" w:space="0" w:color="auto"/>
              <w:right w:val="single" w:sz="8" w:space="0" w:color="auto"/>
            </w:tcBorders>
            <w:shd w:val="clear" w:color="000000" w:fill="D0CECE"/>
            <w:noWrap/>
            <w:vAlign w:val="center"/>
            <w:hideMark/>
          </w:tcPr>
          <w:p w14:paraId="50E6F783"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(m2)</w:t>
            </w:r>
          </w:p>
        </w:tc>
      </w:tr>
      <w:tr w:rsidR="00441AFD" w:rsidRPr="000078FD" w14:paraId="0D213D56" w14:textId="77777777" w:rsidTr="00047D6F">
        <w:trPr>
          <w:trHeight w:val="20"/>
        </w:trPr>
        <w:tc>
          <w:tcPr>
            <w:tcW w:w="349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92FBF09" w14:textId="321475A5" w:rsidR="00441AFD" w:rsidRPr="000078FD" w:rsidRDefault="00441AFD" w:rsidP="00063835">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Asentamiento Comunitario (</w:t>
            </w:r>
            <w:r w:rsidR="00063835">
              <w:rPr>
                <w:rFonts w:eastAsia="Times New Roman" w:cs="Times New Roman"/>
                <w:b/>
                <w:bCs/>
                <w:color w:val="000000"/>
                <w:sz w:val="20"/>
                <w:szCs w:val="20"/>
                <w:lang w:val="es-MX" w:eastAsia="es-MX"/>
              </w:rPr>
              <w:t>---</w:t>
            </w:r>
            <w:r w:rsidRPr="000078FD">
              <w:rPr>
                <w:rFonts w:eastAsia="Times New Roman" w:cs="Times New Roman"/>
                <w:b/>
                <w:bCs/>
                <w:color w:val="000000"/>
                <w:sz w:val="20"/>
                <w:szCs w:val="20"/>
                <w:lang w:val="es-MX" w:eastAsia="es-MX"/>
              </w:rPr>
              <w:t>):</w:t>
            </w:r>
          </w:p>
        </w:tc>
        <w:tc>
          <w:tcPr>
            <w:tcW w:w="4212"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57C073A4"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 </w:t>
            </w:r>
          </w:p>
        </w:tc>
      </w:tr>
      <w:tr w:rsidR="00441AFD" w:rsidRPr="00765F85" w14:paraId="142B43F7" w14:textId="77777777" w:rsidTr="00047D6F">
        <w:trPr>
          <w:trHeight w:val="20"/>
        </w:trPr>
        <w:tc>
          <w:tcPr>
            <w:tcW w:w="349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F3ACF27" w14:textId="43D78589" w:rsidR="00441AFD" w:rsidRPr="000078FD" w:rsidRDefault="00441AFD" w:rsidP="00063835">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 xml:space="preserve">POLIGONO E2 ( </w:t>
            </w:r>
            <w:r w:rsidR="00063835">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2807" w:type="dxa"/>
            <w:tcBorders>
              <w:top w:val="nil"/>
              <w:left w:val="nil"/>
              <w:bottom w:val="single" w:sz="4" w:space="0" w:color="auto"/>
              <w:right w:val="single" w:sz="4" w:space="0" w:color="auto"/>
            </w:tcBorders>
            <w:shd w:val="clear" w:color="auto" w:fill="auto"/>
            <w:noWrap/>
            <w:vAlign w:val="bottom"/>
            <w:hideMark/>
          </w:tcPr>
          <w:p w14:paraId="1E29ECE0"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03 Hás. 86 Ás. 55.41 Cás.</w:t>
            </w:r>
          </w:p>
        </w:tc>
        <w:tc>
          <w:tcPr>
            <w:tcW w:w="1404" w:type="dxa"/>
            <w:tcBorders>
              <w:top w:val="nil"/>
              <w:left w:val="nil"/>
              <w:bottom w:val="single" w:sz="4" w:space="0" w:color="auto"/>
              <w:right w:val="single" w:sz="8" w:space="0" w:color="auto"/>
            </w:tcBorders>
            <w:shd w:val="clear" w:color="auto" w:fill="auto"/>
            <w:noWrap/>
            <w:vAlign w:val="bottom"/>
            <w:hideMark/>
          </w:tcPr>
          <w:p w14:paraId="497121D2"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38,655.41</w:t>
            </w:r>
          </w:p>
        </w:tc>
      </w:tr>
      <w:tr w:rsidR="00441AFD" w:rsidRPr="00765F85" w14:paraId="3588D5A9" w14:textId="77777777" w:rsidTr="00047D6F">
        <w:trPr>
          <w:trHeight w:val="20"/>
        </w:trPr>
        <w:tc>
          <w:tcPr>
            <w:tcW w:w="349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ADB29EE" w14:textId="0541314C" w:rsidR="00441AFD" w:rsidRPr="000078FD" w:rsidRDefault="00441AFD" w:rsidP="00063835">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POLIGONO F2 (</w:t>
            </w:r>
            <w:r w:rsidR="00063835">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2807" w:type="dxa"/>
            <w:tcBorders>
              <w:top w:val="nil"/>
              <w:left w:val="nil"/>
              <w:bottom w:val="single" w:sz="4" w:space="0" w:color="auto"/>
              <w:right w:val="single" w:sz="4" w:space="0" w:color="auto"/>
            </w:tcBorders>
            <w:shd w:val="clear" w:color="auto" w:fill="auto"/>
            <w:noWrap/>
            <w:vAlign w:val="bottom"/>
            <w:hideMark/>
          </w:tcPr>
          <w:p w14:paraId="24E46914"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03 Hás. 82 Ás. 49.90 Cás.</w:t>
            </w:r>
          </w:p>
        </w:tc>
        <w:tc>
          <w:tcPr>
            <w:tcW w:w="1404" w:type="dxa"/>
            <w:tcBorders>
              <w:top w:val="nil"/>
              <w:left w:val="nil"/>
              <w:bottom w:val="single" w:sz="4" w:space="0" w:color="auto"/>
              <w:right w:val="single" w:sz="8" w:space="0" w:color="auto"/>
            </w:tcBorders>
            <w:shd w:val="clear" w:color="auto" w:fill="auto"/>
            <w:noWrap/>
            <w:vAlign w:val="bottom"/>
            <w:hideMark/>
          </w:tcPr>
          <w:p w14:paraId="699FE108"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38,249.90</w:t>
            </w:r>
          </w:p>
        </w:tc>
      </w:tr>
      <w:tr w:rsidR="00441AFD" w:rsidRPr="00765F85" w14:paraId="7B72A04C" w14:textId="77777777" w:rsidTr="00047D6F">
        <w:trPr>
          <w:trHeight w:val="20"/>
        </w:trPr>
        <w:tc>
          <w:tcPr>
            <w:tcW w:w="3499"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D79817F"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SUB TOTAL</w:t>
            </w:r>
          </w:p>
        </w:tc>
        <w:tc>
          <w:tcPr>
            <w:tcW w:w="2807" w:type="dxa"/>
            <w:tcBorders>
              <w:top w:val="single" w:sz="8" w:space="0" w:color="auto"/>
              <w:left w:val="nil"/>
              <w:bottom w:val="single" w:sz="8" w:space="0" w:color="auto"/>
              <w:right w:val="single" w:sz="8" w:space="0" w:color="auto"/>
            </w:tcBorders>
            <w:shd w:val="clear" w:color="000000" w:fill="D0CECE"/>
            <w:noWrap/>
            <w:vAlign w:val="bottom"/>
            <w:hideMark/>
          </w:tcPr>
          <w:p w14:paraId="1969BB75"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07 Hás. 69 Ás. 05.31 Cás.</w:t>
            </w:r>
          </w:p>
        </w:tc>
        <w:tc>
          <w:tcPr>
            <w:tcW w:w="1404" w:type="dxa"/>
            <w:tcBorders>
              <w:top w:val="single" w:sz="8" w:space="0" w:color="auto"/>
              <w:left w:val="nil"/>
              <w:bottom w:val="single" w:sz="8" w:space="0" w:color="auto"/>
              <w:right w:val="single" w:sz="8" w:space="0" w:color="auto"/>
            </w:tcBorders>
            <w:shd w:val="clear" w:color="000000" w:fill="D0CECE"/>
            <w:noWrap/>
            <w:vAlign w:val="bottom"/>
            <w:hideMark/>
          </w:tcPr>
          <w:p w14:paraId="08493493"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76,905.31</w:t>
            </w:r>
          </w:p>
        </w:tc>
      </w:tr>
      <w:tr w:rsidR="00441AFD" w:rsidRPr="00765F85" w14:paraId="09A9F1CC" w14:textId="77777777" w:rsidTr="00047D6F">
        <w:trPr>
          <w:trHeight w:val="20"/>
        </w:trPr>
        <w:tc>
          <w:tcPr>
            <w:tcW w:w="349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77C8CF3"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Áreas Complementarias (3):</w:t>
            </w:r>
          </w:p>
        </w:tc>
        <w:tc>
          <w:tcPr>
            <w:tcW w:w="4212"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00384489"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 </w:t>
            </w:r>
          </w:p>
        </w:tc>
      </w:tr>
      <w:tr w:rsidR="00441AFD" w:rsidRPr="00765F85" w14:paraId="5B151E7F" w14:textId="77777777" w:rsidTr="00047D6F">
        <w:trPr>
          <w:trHeight w:val="20"/>
        </w:trPr>
        <w:tc>
          <w:tcPr>
            <w:tcW w:w="349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7ADD129"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CANCHA DE FUTBOL (1)</w:t>
            </w:r>
          </w:p>
        </w:tc>
        <w:tc>
          <w:tcPr>
            <w:tcW w:w="2807" w:type="dxa"/>
            <w:tcBorders>
              <w:top w:val="nil"/>
              <w:left w:val="nil"/>
              <w:bottom w:val="single" w:sz="4" w:space="0" w:color="auto"/>
              <w:right w:val="single" w:sz="4" w:space="0" w:color="auto"/>
            </w:tcBorders>
            <w:shd w:val="clear" w:color="auto" w:fill="auto"/>
            <w:noWrap/>
            <w:vAlign w:val="bottom"/>
            <w:hideMark/>
          </w:tcPr>
          <w:p w14:paraId="423E0700"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65 Ás. 68.63 Cás.</w:t>
            </w:r>
          </w:p>
        </w:tc>
        <w:tc>
          <w:tcPr>
            <w:tcW w:w="1404" w:type="dxa"/>
            <w:tcBorders>
              <w:top w:val="nil"/>
              <w:left w:val="nil"/>
              <w:bottom w:val="single" w:sz="4" w:space="0" w:color="auto"/>
              <w:right w:val="single" w:sz="8" w:space="0" w:color="auto"/>
            </w:tcBorders>
            <w:shd w:val="clear" w:color="auto" w:fill="auto"/>
            <w:noWrap/>
            <w:vAlign w:val="bottom"/>
            <w:hideMark/>
          </w:tcPr>
          <w:p w14:paraId="609F51E1"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6,568.63</w:t>
            </w:r>
          </w:p>
        </w:tc>
      </w:tr>
      <w:tr w:rsidR="00441AFD" w:rsidRPr="00765F85" w14:paraId="730C14B7" w14:textId="77777777" w:rsidTr="00047D6F">
        <w:trPr>
          <w:trHeight w:val="20"/>
        </w:trPr>
        <w:tc>
          <w:tcPr>
            <w:tcW w:w="349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43FCE58"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ZONA DE PROTECCION 1</w:t>
            </w:r>
          </w:p>
        </w:tc>
        <w:tc>
          <w:tcPr>
            <w:tcW w:w="2807" w:type="dxa"/>
            <w:tcBorders>
              <w:top w:val="nil"/>
              <w:left w:val="nil"/>
              <w:bottom w:val="single" w:sz="4" w:space="0" w:color="auto"/>
              <w:right w:val="single" w:sz="4" w:space="0" w:color="auto"/>
            </w:tcBorders>
            <w:shd w:val="clear" w:color="auto" w:fill="auto"/>
            <w:noWrap/>
            <w:vAlign w:val="bottom"/>
            <w:hideMark/>
          </w:tcPr>
          <w:p w14:paraId="2EDBE880"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24 Ás. 50.68 Cás.</w:t>
            </w:r>
          </w:p>
        </w:tc>
        <w:tc>
          <w:tcPr>
            <w:tcW w:w="1404" w:type="dxa"/>
            <w:tcBorders>
              <w:top w:val="nil"/>
              <w:left w:val="nil"/>
              <w:bottom w:val="single" w:sz="4" w:space="0" w:color="auto"/>
              <w:right w:val="single" w:sz="8" w:space="0" w:color="auto"/>
            </w:tcBorders>
            <w:shd w:val="clear" w:color="auto" w:fill="auto"/>
            <w:noWrap/>
            <w:vAlign w:val="bottom"/>
            <w:hideMark/>
          </w:tcPr>
          <w:p w14:paraId="45734ADF"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2,450.68</w:t>
            </w:r>
          </w:p>
        </w:tc>
      </w:tr>
      <w:tr w:rsidR="00441AFD" w:rsidRPr="00765F85" w14:paraId="65162560" w14:textId="77777777" w:rsidTr="00047D6F">
        <w:trPr>
          <w:trHeight w:val="20"/>
        </w:trPr>
        <w:tc>
          <w:tcPr>
            <w:tcW w:w="349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183AA2A"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ZONA DE PROTECCION 2</w:t>
            </w:r>
          </w:p>
        </w:tc>
        <w:tc>
          <w:tcPr>
            <w:tcW w:w="2807" w:type="dxa"/>
            <w:tcBorders>
              <w:top w:val="nil"/>
              <w:left w:val="nil"/>
              <w:bottom w:val="single" w:sz="4" w:space="0" w:color="auto"/>
              <w:right w:val="single" w:sz="4" w:space="0" w:color="auto"/>
            </w:tcBorders>
            <w:shd w:val="clear" w:color="auto" w:fill="auto"/>
            <w:noWrap/>
            <w:vAlign w:val="bottom"/>
            <w:hideMark/>
          </w:tcPr>
          <w:p w14:paraId="2323E680"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16 Ás. 15.98 Cás.</w:t>
            </w:r>
          </w:p>
        </w:tc>
        <w:tc>
          <w:tcPr>
            <w:tcW w:w="1404" w:type="dxa"/>
            <w:tcBorders>
              <w:top w:val="nil"/>
              <w:left w:val="nil"/>
              <w:bottom w:val="single" w:sz="4" w:space="0" w:color="auto"/>
              <w:right w:val="single" w:sz="8" w:space="0" w:color="auto"/>
            </w:tcBorders>
            <w:shd w:val="clear" w:color="auto" w:fill="auto"/>
            <w:noWrap/>
            <w:vAlign w:val="bottom"/>
            <w:hideMark/>
          </w:tcPr>
          <w:p w14:paraId="334E7CCA"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1,615.98</w:t>
            </w:r>
          </w:p>
        </w:tc>
      </w:tr>
      <w:tr w:rsidR="00441AFD" w:rsidRPr="00765F85" w14:paraId="696FE873" w14:textId="77777777" w:rsidTr="00047D6F">
        <w:trPr>
          <w:trHeight w:val="20"/>
        </w:trPr>
        <w:tc>
          <w:tcPr>
            <w:tcW w:w="3499"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1DA4C578"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SUB TOTAL</w:t>
            </w:r>
          </w:p>
        </w:tc>
        <w:tc>
          <w:tcPr>
            <w:tcW w:w="2807" w:type="dxa"/>
            <w:tcBorders>
              <w:top w:val="single" w:sz="8" w:space="0" w:color="auto"/>
              <w:left w:val="nil"/>
              <w:bottom w:val="single" w:sz="8" w:space="0" w:color="auto"/>
              <w:right w:val="single" w:sz="8" w:space="0" w:color="auto"/>
            </w:tcBorders>
            <w:shd w:val="clear" w:color="000000" w:fill="D0CECE"/>
            <w:noWrap/>
            <w:vAlign w:val="bottom"/>
            <w:hideMark/>
          </w:tcPr>
          <w:p w14:paraId="55384E28"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01 Hás. 06 Ás. 35.29 Cás.</w:t>
            </w:r>
          </w:p>
        </w:tc>
        <w:tc>
          <w:tcPr>
            <w:tcW w:w="1404" w:type="dxa"/>
            <w:tcBorders>
              <w:top w:val="single" w:sz="8" w:space="0" w:color="auto"/>
              <w:left w:val="nil"/>
              <w:bottom w:val="single" w:sz="8" w:space="0" w:color="auto"/>
              <w:right w:val="single" w:sz="8" w:space="0" w:color="auto"/>
            </w:tcBorders>
            <w:shd w:val="clear" w:color="000000" w:fill="D0CECE"/>
            <w:noWrap/>
            <w:vAlign w:val="bottom"/>
            <w:hideMark/>
          </w:tcPr>
          <w:p w14:paraId="6C1B2BE5"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10,635.29</w:t>
            </w:r>
          </w:p>
        </w:tc>
      </w:tr>
      <w:tr w:rsidR="00441AFD" w:rsidRPr="00765F85" w14:paraId="3A435752" w14:textId="77777777" w:rsidTr="00047D6F">
        <w:trPr>
          <w:trHeight w:val="20"/>
        </w:trPr>
        <w:tc>
          <w:tcPr>
            <w:tcW w:w="3499" w:type="dxa"/>
            <w:tcBorders>
              <w:top w:val="single" w:sz="8" w:space="0" w:color="auto"/>
              <w:left w:val="single" w:sz="8" w:space="0" w:color="auto"/>
              <w:bottom w:val="single" w:sz="4" w:space="0" w:color="auto"/>
              <w:right w:val="single" w:sz="4" w:space="0" w:color="000000"/>
            </w:tcBorders>
            <w:shd w:val="clear" w:color="auto" w:fill="auto"/>
            <w:noWrap/>
            <w:vAlign w:val="center"/>
            <w:hideMark/>
          </w:tcPr>
          <w:p w14:paraId="05357227"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QUEBRADA</w:t>
            </w:r>
          </w:p>
        </w:tc>
        <w:tc>
          <w:tcPr>
            <w:tcW w:w="2807" w:type="dxa"/>
            <w:tcBorders>
              <w:top w:val="nil"/>
              <w:left w:val="nil"/>
              <w:bottom w:val="single" w:sz="4" w:space="0" w:color="auto"/>
              <w:right w:val="single" w:sz="4" w:space="0" w:color="auto"/>
            </w:tcBorders>
            <w:shd w:val="clear" w:color="auto" w:fill="auto"/>
            <w:noWrap/>
            <w:vAlign w:val="bottom"/>
            <w:hideMark/>
          </w:tcPr>
          <w:p w14:paraId="6E68E4A2"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09 Ás. 50.95 Cás.</w:t>
            </w:r>
          </w:p>
        </w:tc>
        <w:tc>
          <w:tcPr>
            <w:tcW w:w="1404" w:type="dxa"/>
            <w:tcBorders>
              <w:top w:val="nil"/>
              <w:left w:val="nil"/>
              <w:bottom w:val="single" w:sz="4" w:space="0" w:color="auto"/>
              <w:right w:val="single" w:sz="8" w:space="0" w:color="auto"/>
            </w:tcBorders>
            <w:shd w:val="clear" w:color="auto" w:fill="auto"/>
            <w:noWrap/>
            <w:vAlign w:val="bottom"/>
            <w:hideMark/>
          </w:tcPr>
          <w:p w14:paraId="491809F8"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950.95</w:t>
            </w:r>
          </w:p>
        </w:tc>
      </w:tr>
      <w:tr w:rsidR="00441AFD" w:rsidRPr="00765F85" w14:paraId="399C89AB" w14:textId="77777777" w:rsidTr="00047D6F">
        <w:trPr>
          <w:trHeight w:val="20"/>
        </w:trPr>
        <w:tc>
          <w:tcPr>
            <w:tcW w:w="3499" w:type="dxa"/>
            <w:tcBorders>
              <w:top w:val="nil"/>
              <w:left w:val="single" w:sz="8" w:space="0" w:color="auto"/>
              <w:bottom w:val="single" w:sz="8" w:space="0" w:color="auto"/>
              <w:right w:val="single" w:sz="4" w:space="0" w:color="000000"/>
            </w:tcBorders>
            <w:shd w:val="clear" w:color="auto" w:fill="auto"/>
            <w:noWrap/>
            <w:vAlign w:val="center"/>
            <w:hideMark/>
          </w:tcPr>
          <w:p w14:paraId="4479B1AA"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CALLES</w:t>
            </w:r>
          </w:p>
        </w:tc>
        <w:tc>
          <w:tcPr>
            <w:tcW w:w="2807" w:type="dxa"/>
            <w:tcBorders>
              <w:top w:val="nil"/>
              <w:left w:val="nil"/>
              <w:bottom w:val="single" w:sz="8" w:space="0" w:color="auto"/>
              <w:right w:val="single" w:sz="4" w:space="0" w:color="auto"/>
            </w:tcBorders>
            <w:shd w:val="clear" w:color="auto" w:fill="auto"/>
            <w:noWrap/>
            <w:vAlign w:val="bottom"/>
            <w:hideMark/>
          </w:tcPr>
          <w:p w14:paraId="0BA1AE89"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57 Ás. 03.58 Cás.</w:t>
            </w:r>
          </w:p>
        </w:tc>
        <w:tc>
          <w:tcPr>
            <w:tcW w:w="1404" w:type="dxa"/>
            <w:tcBorders>
              <w:top w:val="nil"/>
              <w:left w:val="nil"/>
              <w:bottom w:val="single" w:sz="8" w:space="0" w:color="auto"/>
              <w:right w:val="single" w:sz="8" w:space="0" w:color="auto"/>
            </w:tcBorders>
            <w:shd w:val="clear" w:color="auto" w:fill="auto"/>
            <w:noWrap/>
            <w:vAlign w:val="bottom"/>
            <w:hideMark/>
          </w:tcPr>
          <w:p w14:paraId="54B18733"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5,703.58</w:t>
            </w:r>
          </w:p>
        </w:tc>
      </w:tr>
      <w:tr w:rsidR="00441AFD" w:rsidRPr="00765F85" w14:paraId="69A8A3EA" w14:textId="77777777" w:rsidTr="00047D6F">
        <w:trPr>
          <w:trHeight w:val="20"/>
        </w:trPr>
        <w:tc>
          <w:tcPr>
            <w:tcW w:w="3499"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455A2C4E"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 TOTAL DE PROYECTO</w:t>
            </w:r>
          </w:p>
        </w:tc>
        <w:tc>
          <w:tcPr>
            <w:tcW w:w="2807" w:type="dxa"/>
            <w:tcBorders>
              <w:top w:val="nil"/>
              <w:left w:val="nil"/>
              <w:bottom w:val="single" w:sz="8" w:space="0" w:color="auto"/>
              <w:right w:val="single" w:sz="8" w:space="0" w:color="auto"/>
            </w:tcBorders>
            <w:shd w:val="clear" w:color="000000" w:fill="D0CECE"/>
            <w:noWrap/>
            <w:vAlign w:val="bottom"/>
            <w:hideMark/>
          </w:tcPr>
          <w:p w14:paraId="2F62753E"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09 Hás. 41 Ás. 95.13 Cás.</w:t>
            </w:r>
          </w:p>
        </w:tc>
        <w:tc>
          <w:tcPr>
            <w:tcW w:w="1404" w:type="dxa"/>
            <w:tcBorders>
              <w:top w:val="nil"/>
              <w:left w:val="nil"/>
              <w:bottom w:val="single" w:sz="8" w:space="0" w:color="auto"/>
              <w:right w:val="single" w:sz="8" w:space="0" w:color="auto"/>
            </w:tcBorders>
            <w:shd w:val="clear" w:color="000000" w:fill="D0CECE"/>
            <w:noWrap/>
            <w:vAlign w:val="bottom"/>
            <w:hideMark/>
          </w:tcPr>
          <w:p w14:paraId="6F389B3F"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94,195.13</w:t>
            </w:r>
          </w:p>
        </w:tc>
      </w:tr>
    </w:tbl>
    <w:p w14:paraId="05A534BC" w14:textId="77777777" w:rsidR="00441AFD" w:rsidRDefault="00441AFD" w:rsidP="00441AFD">
      <w:pPr>
        <w:spacing w:after="200" w:line="276" w:lineRule="auto"/>
        <w:contextualSpacing/>
        <w:rPr>
          <w:rFonts w:eastAsia="Calibri" w:cs="Times New Roman"/>
          <w:sz w:val="26"/>
          <w:szCs w:val="26"/>
        </w:rPr>
      </w:pPr>
    </w:p>
    <w:p w14:paraId="2DE4B2EA" w14:textId="77777777" w:rsidR="00441AFD" w:rsidRPr="000078FD" w:rsidRDefault="00441AFD" w:rsidP="00441AFD">
      <w:pPr>
        <w:spacing w:after="0" w:line="240" w:lineRule="auto"/>
        <w:jc w:val="center"/>
        <w:rPr>
          <w:rFonts w:eastAsia="MS Mincho" w:cs="Arial"/>
          <w:b/>
          <w:sz w:val="20"/>
          <w:szCs w:val="20"/>
          <w:lang w:eastAsia="es-MX"/>
        </w:rPr>
      </w:pPr>
      <w:r w:rsidRPr="000078FD">
        <w:rPr>
          <w:rFonts w:eastAsia="MS Mincho" w:cs="Arial"/>
          <w:b/>
          <w:sz w:val="20"/>
          <w:szCs w:val="20"/>
          <w:lang w:eastAsia="es-MX"/>
        </w:rPr>
        <w:t>CUADRO RESUMEN DE PROYECTO 12:</w:t>
      </w:r>
    </w:p>
    <w:tbl>
      <w:tblPr>
        <w:tblW w:w="7709" w:type="dxa"/>
        <w:tblInd w:w="1388" w:type="dxa"/>
        <w:tblCellMar>
          <w:left w:w="70" w:type="dxa"/>
          <w:right w:w="70" w:type="dxa"/>
        </w:tblCellMar>
        <w:tblLook w:val="04A0" w:firstRow="1" w:lastRow="0" w:firstColumn="1" w:lastColumn="0" w:noHBand="0" w:noVBand="1"/>
      </w:tblPr>
      <w:tblGrid>
        <w:gridCol w:w="3520"/>
        <w:gridCol w:w="2697"/>
        <w:gridCol w:w="1492"/>
      </w:tblGrid>
      <w:tr w:rsidR="00441AFD" w:rsidRPr="000078FD" w14:paraId="45D25FEF" w14:textId="77777777" w:rsidTr="00047D6F">
        <w:trPr>
          <w:trHeight w:val="305"/>
        </w:trPr>
        <w:tc>
          <w:tcPr>
            <w:tcW w:w="7709"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9B091B3" w14:textId="58D5D7CC" w:rsidR="00441AFD" w:rsidRPr="000078FD" w:rsidRDefault="00441AFD" w:rsidP="00063835">
            <w:pPr>
              <w:spacing w:after="0" w:line="240" w:lineRule="auto"/>
              <w:jc w:val="center"/>
              <w:rPr>
                <w:rFonts w:eastAsia="Times New Roman" w:cs="Times New Roman"/>
                <w:b/>
                <w:bCs/>
                <w:color w:val="000000"/>
                <w:sz w:val="20"/>
                <w:szCs w:val="20"/>
                <w:lang w:eastAsia="es-SV"/>
              </w:rPr>
            </w:pPr>
            <w:r w:rsidRPr="000078FD">
              <w:rPr>
                <w:rFonts w:eastAsia="Times New Roman" w:cs="Times New Roman"/>
                <w:b/>
                <w:bCs/>
                <w:color w:val="000000"/>
                <w:sz w:val="20"/>
                <w:szCs w:val="20"/>
                <w:lang w:val="es-MX" w:eastAsia="es-MX"/>
              </w:rPr>
              <w:t xml:space="preserve">PROYECTO 12 (MATRICULA </w:t>
            </w:r>
            <w:r w:rsidR="00063835">
              <w:rPr>
                <w:rFonts w:eastAsia="Times New Roman" w:cs="Times New Roman"/>
                <w:b/>
                <w:bCs/>
                <w:color w:val="000000"/>
                <w:sz w:val="20"/>
                <w:szCs w:val="20"/>
                <w:lang w:val="es-MX" w:eastAsia="es-MX"/>
              </w:rPr>
              <w:t xml:space="preserve">--- </w:t>
            </w:r>
            <w:r w:rsidRPr="000078FD">
              <w:rPr>
                <w:rFonts w:eastAsia="Times New Roman" w:cs="Times New Roman"/>
                <w:b/>
                <w:bCs/>
                <w:color w:val="000000"/>
                <w:sz w:val="20"/>
                <w:szCs w:val="20"/>
                <w:lang w:val="es-MX" w:eastAsia="es-MX"/>
              </w:rPr>
              <w:t>-00000)</w:t>
            </w:r>
          </w:p>
        </w:tc>
      </w:tr>
      <w:tr w:rsidR="00441AFD" w:rsidRPr="000078FD" w14:paraId="56DC23D4" w14:textId="77777777" w:rsidTr="00047D6F">
        <w:trPr>
          <w:trHeight w:val="305"/>
        </w:trPr>
        <w:tc>
          <w:tcPr>
            <w:tcW w:w="3520"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2B740D9"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DESCRIPCION</w:t>
            </w:r>
          </w:p>
        </w:tc>
        <w:tc>
          <w:tcPr>
            <w:tcW w:w="2697" w:type="dxa"/>
            <w:tcBorders>
              <w:top w:val="nil"/>
              <w:left w:val="nil"/>
              <w:bottom w:val="single" w:sz="8" w:space="0" w:color="auto"/>
              <w:right w:val="single" w:sz="8" w:space="0" w:color="auto"/>
            </w:tcBorders>
            <w:shd w:val="clear" w:color="000000" w:fill="D0CECE"/>
            <w:noWrap/>
            <w:vAlign w:val="center"/>
            <w:hideMark/>
          </w:tcPr>
          <w:p w14:paraId="3B3F8353"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(Hás.)</w:t>
            </w:r>
          </w:p>
        </w:tc>
        <w:tc>
          <w:tcPr>
            <w:tcW w:w="1491" w:type="dxa"/>
            <w:tcBorders>
              <w:top w:val="nil"/>
              <w:left w:val="nil"/>
              <w:bottom w:val="single" w:sz="8" w:space="0" w:color="auto"/>
              <w:right w:val="single" w:sz="8" w:space="0" w:color="auto"/>
            </w:tcBorders>
            <w:shd w:val="clear" w:color="000000" w:fill="D0CECE"/>
            <w:noWrap/>
            <w:vAlign w:val="center"/>
            <w:hideMark/>
          </w:tcPr>
          <w:p w14:paraId="0E9DCD5D"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(m2)</w:t>
            </w:r>
          </w:p>
        </w:tc>
      </w:tr>
      <w:tr w:rsidR="00441AFD" w:rsidRPr="000078FD" w14:paraId="3AE2C564" w14:textId="77777777" w:rsidTr="00047D6F">
        <w:trPr>
          <w:trHeight w:val="291"/>
        </w:trPr>
        <w:tc>
          <w:tcPr>
            <w:tcW w:w="3520" w:type="dxa"/>
            <w:tcBorders>
              <w:top w:val="single" w:sz="4" w:space="0" w:color="auto"/>
              <w:left w:val="single" w:sz="8" w:space="0" w:color="auto"/>
              <w:bottom w:val="nil"/>
              <w:right w:val="single" w:sz="4" w:space="0" w:color="auto"/>
            </w:tcBorders>
            <w:shd w:val="clear" w:color="auto" w:fill="auto"/>
            <w:noWrap/>
            <w:vAlign w:val="bottom"/>
            <w:hideMark/>
          </w:tcPr>
          <w:p w14:paraId="56575AF3" w14:textId="775F8894" w:rsidR="00441AFD" w:rsidRPr="000078FD" w:rsidRDefault="00441AFD" w:rsidP="00063835">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Asentamiento comunitario (</w:t>
            </w:r>
            <w:r w:rsidR="00063835">
              <w:rPr>
                <w:rFonts w:eastAsia="Times New Roman" w:cs="Times New Roman"/>
                <w:b/>
                <w:bCs/>
                <w:color w:val="000000"/>
                <w:sz w:val="20"/>
                <w:szCs w:val="20"/>
                <w:lang w:val="es-MX" w:eastAsia="es-MX"/>
              </w:rPr>
              <w:t>---</w:t>
            </w:r>
            <w:r w:rsidRPr="000078FD">
              <w:rPr>
                <w:rFonts w:eastAsia="Times New Roman" w:cs="Times New Roman"/>
                <w:b/>
                <w:bCs/>
                <w:color w:val="000000"/>
                <w:sz w:val="20"/>
                <w:szCs w:val="20"/>
                <w:lang w:val="es-MX" w:eastAsia="es-MX"/>
              </w:rPr>
              <w:t>)</w:t>
            </w:r>
          </w:p>
        </w:tc>
        <w:tc>
          <w:tcPr>
            <w:tcW w:w="4189"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7048FB6F"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 </w:t>
            </w:r>
          </w:p>
        </w:tc>
      </w:tr>
      <w:tr w:rsidR="00441AFD" w:rsidRPr="000078FD" w14:paraId="63B2B556" w14:textId="77777777" w:rsidTr="00047D6F">
        <w:trPr>
          <w:trHeight w:val="305"/>
        </w:trPr>
        <w:tc>
          <w:tcPr>
            <w:tcW w:w="3520"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8BB4EBE" w14:textId="6AA38ABC" w:rsidR="00441AFD" w:rsidRPr="000078FD" w:rsidRDefault="00441AFD" w:rsidP="00063835">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POLIGONO A3 (</w:t>
            </w:r>
            <w:r w:rsidR="00063835">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2697" w:type="dxa"/>
            <w:tcBorders>
              <w:top w:val="nil"/>
              <w:left w:val="nil"/>
              <w:bottom w:val="single" w:sz="4" w:space="0" w:color="auto"/>
              <w:right w:val="single" w:sz="4" w:space="0" w:color="auto"/>
            </w:tcBorders>
            <w:shd w:val="clear" w:color="auto" w:fill="auto"/>
            <w:noWrap/>
            <w:vAlign w:val="bottom"/>
            <w:hideMark/>
          </w:tcPr>
          <w:p w14:paraId="34C89874"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01 Hás. 01 Ás. 40.79 Cás.</w:t>
            </w:r>
          </w:p>
        </w:tc>
        <w:tc>
          <w:tcPr>
            <w:tcW w:w="1491" w:type="dxa"/>
            <w:tcBorders>
              <w:top w:val="nil"/>
              <w:left w:val="nil"/>
              <w:bottom w:val="nil"/>
              <w:right w:val="single" w:sz="8" w:space="0" w:color="auto"/>
            </w:tcBorders>
            <w:shd w:val="clear" w:color="auto" w:fill="auto"/>
            <w:noWrap/>
            <w:vAlign w:val="bottom"/>
            <w:hideMark/>
          </w:tcPr>
          <w:p w14:paraId="0E8D7448"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10,140.79</w:t>
            </w:r>
          </w:p>
        </w:tc>
      </w:tr>
      <w:tr w:rsidR="00441AFD" w:rsidRPr="000078FD" w14:paraId="68AFB400" w14:textId="77777777" w:rsidTr="00047D6F">
        <w:trPr>
          <w:trHeight w:val="305"/>
        </w:trPr>
        <w:tc>
          <w:tcPr>
            <w:tcW w:w="3520"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59E39382"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 TOTAL DE PROYECTO</w:t>
            </w:r>
          </w:p>
        </w:tc>
        <w:tc>
          <w:tcPr>
            <w:tcW w:w="2697" w:type="dxa"/>
            <w:tcBorders>
              <w:top w:val="single" w:sz="8" w:space="0" w:color="auto"/>
              <w:left w:val="nil"/>
              <w:bottom w:val="single" w:sz="8" w:space="0" w:color="auto"/>
              <w:right w:val="single" w:sz="8" w:space="0" w:color="auto"/>
            </w:tcBorders>
            <w:shd w:val="clear" w:color="000000" w:fill="D0CECE"/>
            <w:noWrap/>
            <w:vAlign w:val="bottom"/>
            <w:hideMark/>
          </w:tcPr>
          <w:p w14:paraId="0A9ED851"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01 Hás. 01 Ás. 40.79 Cás.</w:t>
            </w:r>
          </w:p>
        </w:tc>
        <w:tc>
          <w:tcPr>
            <w:tcW w:w="1491" w:type="dxa"/>
            <w:tcBorders>
              <w:top w:val="single" w:sz="8" w:space="0" w:color="auto"/>
              <w:left w:val="nil"/>
              <w:bottom w:val="single" w:sz="8" w:space="0" w:color="auto"/>
              <w:right w:val="single" w:sz="8" w:space="0" w:color="auto"/>
            </w:tcBorders>
            <w:shd w:val="clear" w:color="000000" w:fill="D0CECE"/>
            <w:noWrap/>
            <w:vAlign w:val="bottom"/>
            <w:hideMark/>
          </w:tcPr>
          <w:p w14:paraId="0ADD5918"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10,140.79</w:t>
            </w:r>
          </w:p>
        </w:tc>
      </w:tr>
    </w:tbl>
    <w:p w14:paraId="37994C60" w14:textId="77777777" w:rsidR="00441AFD" w:rsidRDefault="00441AFD" w:rsidP="00441AFD">
      <w:pPr>
        <w:spacing w:after="200" w:line="276" w:lineRule="auto"/>
        <w:contextualSpacing/>
        <w:rPr>
          <w:rFonts w:eastAsia="Calibri" w:cs="Times New Roman"/>
          <w:sz w:val="26"/>
          <w:szCs w:val="26"/>
        </w:rPr>
      </w:pPr>
    </w:p>
    <w:p w14:paraId="0F13D9B1" w14:textId="77777777" w:rsidR="00441AFD" w:rsidRPr="000078FD" w:rsidRDefault="00441AFD" w:rsidP="00441AFD">
      <w:pPr>
        <w:spacing w:after="0" w:line="240" w:lineRule="auto"/>
        <w:jc w:val="center"/>
        <w:rPr>
          <w:rFonts w:eastAsia="MS Mincho" w:cs="Arial"/>
          <w:b/>
          <w:sz w:val="20"/>
          <w:szCs w:val="20"/>
          <w:lang w:eastAsia="es-MX"/>
        </w:rPr>
      </w:pPr>
      <w:r w:rsidRPr="000078FD">
        <w:rPr>
          <w:rFonts w:eastAsia="MS Mincho" w:cs="Arial"/>
          <w:b/>
          <w:sz w:val="20"/>
          <w:szCs w:val="20"/>
          <w:lang w:eastAsia="es-MX"/>
        </w:rPr>
        <w:t>CUADRO RESUMEN DE PROYECTO 13:</w:t>
      </w:r>
    </w:p>
    <w:tbl>
      <w:tblPr>
        <w:tblW w:w="7675" w:type="dxa"/>
        <w:tblInd w:w="1358" w:type="dxa"/>
        <w:tblCellMar>
          <w:left w:w="70" w:type="dxa"/>
          <w:right w:w="70" w:type="dxa"/>
        </w:tblCellMar>
        <w:tblLook w:val="04A0" w:firstRow="1" w:lastRow="0" w:firstColumn="1" w:lastColumn="0" w:noHBand="0" w:noVBand="1"/>
      </w:tblPr>
      <w:tblGrid>
        <w:gridCol w:w="3653"/>
        <w:gridCol w:w="2762"/>
        <w:gridCol w:w="1260"/>
      </w:tblGrid>
      <w:tr w:rsidR="00441AFD" w:rsidRPr="000078FD" w14:paraId="30853023" w14:textId="77777777" w:rsidTr="00047D6F">
        <w:trPr>
          <w:trHeight w:val="21"/>
          <w:tblHeader/>
        </w:trPr>
        <w:tc>
          <w:tcPr>
            <w:tcW w:w="7675"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0793147A" w14:textId="7DE72FB8" w:rsidR="00441AFD" w:rsidRPr="000078FD" w:rsidRDefault="00441AFD" w:rsidP="00063835">
            <w:pPr>
              <w:spacing w:after="0" w:line="240" w:lineRule="auto"/>
              <w:jc w:val="center"/>
              <w:rPr>
                <w:rFonts w:eastAsia="Times New Roman" w:cs="Times New Roman"/>
                <w:b/>
                <w:bCs/>
                <w:color w:val="000000"/>
                <w:sz w:val="20"/>
                <w:szCs w:val="20"/>
                <w:lang w:eastAsia="es-SV"/>
              </w:rPr>
            </w:pPr>
            <w:r w:rsidRPr="000078FD">
              <w:rPr>
                <w:rFonts w:eastAsia="Times New Roman" w:cs="Times New Roman"/>
                <w:b/>
                <w:bCs/>
                <w:color w:val="000000"/>
                <w:sz w:val="20"/>
                <w:szCs w:val="20"/>
                <w:lang w:val="es-MX" w:eastAsia="es-MX"/>
              </w:rPr>
              <w:t xml:space="preserve">PROYECTO 13 (MATRICULA </w:t>
            </w:r>
            <w:r w:rsidR="00063835">
              <w:rPr>
                <w:rFonts w:eastAsia="Times New Roman" w:cs="Times New Roman"/>
                <w:b/>
                <w:bCs/>
                <w:color w:val="000000"/>
                <w:sz w:val="20"/>
                <w:szCs w:val="20"/>
                <w:lang w:val="es-MX" w:eastAsia="es-MX"/>
              </w:rPr>
              <w:t xml:space="preserve">--- </w:t>
            </w:r>
            <w:r w:rsidRPr="000078FD">
              <w:rPr>
                <w:rFonts w:eastAsia="Times New Roman" w:cs="Times New Roman"/>
                <w:b/>
                <w:bCs/>
                <w:color w:val="000000"/>
                <w:sz w:val="20"/>
                <w:szCs w:val="20"/>
                <w:lang w:val="es-MX" w:eastAsia="es-MX"/>
              </w:rPr>
              <w:t>-00000)</w:t>
            </w:r>
          </w:p>
        </w:tc>
      </w:tr>
      <w:tr w:rsidR="00441AFD" w:rsidRPr="000078FD" w14:paraId="6FF8AF96" w14:textId="77777777" w:rsidTr="00047D6F">
        <w:trPr>
          <w:trHeight w:val="21"/>
          <w:tblHeader/>
        </w:trPr>
        <w:tc>
          <w:tcPr>
            <w:tcW w:w="3653"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009481D1"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DESCRIPCION</w:t>
            </w:r>
          </w:p>
        </w:tc>
        <w:tc>
          <w:tcPr>
            <w:tcW w:w="2762" w:type="dxa"/>
            <w:tcBorders>
              <w:top w:val="nil"/>
              <w:left w:val="nil"/>
              <w:bottom w:val="single" w:sz="8" w:space="0" w:color="auto"/>
              <w:right w:val="single" w:sz="8" w:space="0" w:color="auto"/>
            </w:tcBorders>
            <w:shd w:val="clear" w:color="000000" w:fill="D0CECE"/>
            <w:noWrap/>
            <w:vAlign w:val="center"/>
            <w:hideMark/>
          </w:tcPr>
          <w:p w14:paraId="5C44CCE5"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(Hás.)</w:t>
            </w:r>
          </w:p>
        </w:tc>
        <w:tc>
          <w:tcPr>
            <w:tcW w:w="1259" w:type="dxa"/>
            <w:tcBorders>
              <w:top w:val="nil"/>
              <w:left w:val="nil"/>
              <w:bottom w:val="single" w:sz="8" w:space="0" w:color="auto"/>
              <w:right w:val="single" w:sz="8" w:space="0" w:color="auto"/>
            </w:tcBorders>
            <w:shd w:val="clear" w:color="000000" w:fill="D0CECE"/>
            <w:noWrap/>
            <w:vAlign w:val="center"/>
            <w:hideMark/>
          </w:tcPr>
          <w:p w14:paraId="56756035"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(m2)</w:t>
            </w:r>
          </w:p>
        </w:tc>
      </w:tr>
      <w:tr w:rsidR="00441AFD" w:rsidRPr="000078FD" w14:paraId="3663DEFA" w14:textId="77777777" w:rsidTr="00047D6F">
        <w:trPr>
          <w:trHeight w:val="21"/>
        </w:trPr>
        <w:tc>
          <w:tcPr>
            <w:tcW w:w="3653" w:type="dxa"/>
            <w:tcBorders>
              <w:top w:val="single" w:sz="4" w:space="0" w:color="auto"/>
              <w:left w:val="single" w:sz="8" w:space="0" w:color="auto"/>
              <w:bottom w:val="nil"/>
              <w:right w:val="single" w:sz="4" w:space="0" w:color="auto"/>
            </w:tcBorders>
            <w:shd w:val="clear" w:color="auto" w:fill="auto"/>
            <w:noWrap/>
            <w:vAlign w:val="bottom"/>
            <w:hideMark/>
          </w:tcPr>
          <w:p w14:paraId="327501A2" w14:textId="16A159DF" w:rsidR="00441AFD" w:rsidRPr="000078FD" w:rsidRDefault="00441AFD" w:rsidP="00063835">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Asentamiento comunitario (</w:t>
            </w:r>
            <w:r w:rsidR="00063835">
              <w:rPr>
                <w:rFonts w:eastAsia="Times New Roman" w:cs="Times New Roman"/>
                <w:b/>
                <w:bCs/>
                <w:color w:val="000000"/>
                <w:sz w:val="20"/>
                <w:szCs w:val="20"/>
                <w:lang w:val="es-MX" w:eastAsia="es-MX"/>
              </w:rPr>
              <w:t>---</w:t>
            </w:r>
            <w:r w:rsidRPr="000078FD">
              <w:rPr>
                <w:rFonts w:eastAsia="Times New Roman" w:cs="Times New Roman"/>
                <w:b/>
                <w:bCs/>
                <w:color w:val="000000"/>
                <w:sz w:val="20"/>
                <w:szCs w:val="20"/>
                <w:lang w:val="es-MX" w:eastAsia="es-MX"/>
              </w:rPr>
              <w:t>)</w:t>
            </w:r>
          </w:p>
        </w:tc>
        <w:tc>
          <w:tcPr>
            <w:tcW w:w="4021"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4DCC6C4F"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 </w:t>
            </w:r>
          </w:p>
        </w:tc>
      </w:tr>
      <w:tr w:rsidR="00441AFD" w:rsidRPr="000078FD" w14:paraId="529BAB93" w14:textId="77777777" w:rsidTr="00047D6F">
        <w:trPr>
          <w:trHeight w:val="21"/>
        </w:trPr>
        <w:tc>
          <w:tcPr>
            <w:tcW w:w="3653"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06DF337" w14:textId="207E5424" w:rsidR="00441AFD" w:rsidRPr="000078FD" w:rsidRDefault="00441AFD" w:rsidP="00063835">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POLIGONO B3 (</w:t>
            </w:r>
            <w:r w:rsidR="00063835">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w:t>
            </w:r>
          </w:p>
        </w:tc>
        <w:tc>
          <w:tcPr>
            <w:tcW w:w="2762" w:type="dxa"/>
            <w:tcBorders>
              <w:top w:val="nil"/>
              <w:left w:val="nil"/>
              <w:bottom w:val="single" w:sz="4" w:space="0" w:color="auto"/>
              <w:right w:val="single" w:sz="4" w:space="0" w:color="auto"/>
            </w:tcBorders>
            <w:shd w:val="clear" w:color="auto" w:fill="auto"/>
            <w:noWrap/>
            <w:vAlign w:val="bottom"/>
            <w:hideMark/>
          </w:tcPr>
          <w:p w14:paraId="05184905"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11 Hás. 12 Ás. 38.95 Cás.</w:t>
            </w:r>
          </w:p>
        </w:tc>
        <w:tc>
          <w:tcPr>
            <w:tcW w:w="1259" w:type="dxa"/>
            <w:tcBorders>
              <w:top w:val="nil"/>
              <w:left w:val="nil"/>
              <w:bottom w:val="single" w:sz="4" w:space="0" w:color="auto"/>
              <w:right w:val="single" w:sz="8" w:space="0" w:color="auto"/>
            </w:tcBorders>
            <w:shd w:val="clear" w:color="auto" w:fill="auto"/>
            <w:noWrap/>
            <w:vAlign w:val="bottom"/>
            <w:hideMark/>
          </w:tcPr>
          <w:p w14:paraId="0FB5F599"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111,238.95</w:t>
            </w:r>
          </w:p>
        </w:tc>
      </w:tr>
      <w:tr w:rsidR="00441AFD" w:rsidRPr="000078FD" w14:paraId="2AC27DCF" w14:textId="77777777" w:rsidTr="00047D6F">
        <w:trPr>
          <w:trHeight w:val="21"/>
        </w:trPr>
        <w:tc>
          <w:tcPr>
            <w:tcW w:w="3653"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911FAB3" w14:textId="16168721" w:rsidR="00441AFD" w:rsidRPr="000078FD" w:rsidRDefault="00441AFD" w:rsidP="00063835">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POLIGONO C3 (</w:t>
            </w:r>
            <w:r w:rsidR="00063835">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w:t>
            </w:r>
          </w:p>
        </w:tc>
        <w:tc>
          <w:tcPr>
            <w:tcW w:w="2762" w:type="dxa"/>
            <w:tcBorders>
              <w:top w:val="nil"/>
              <w:left w:val="nil"/>
              <w:bottom w:val="single" w:sz="4" w:space="0" w:color="auto"/>
              <w:right w:val="single" w:sz="4" w:space="0" w:color="auto"/>
            </w:tcBorders>
            <w:shd w:val="clear" w:color="auto" w:fill="auto"/>
            <w:noWrap/>
            <w:vAlign w:val="bottom"/>
            <w:hideMark/>
          </w:tcPr>
          <w:p w14:paraId="01CB65C5"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03 Hás. 33 Ás. 21.10 Cás.</w:t>
            </w:r>
          </w:p>
        </w:tc>
        <w:tc>
          <w:tcPr>
            <w:tcW w:w="1259" w:type="dxa"/>
            <w:tcBorders>
              <w:top w:val="nil"/>
              <w:left w:val="nil"/>
              <w:bottom w:val="single" w:sz="4" w:space="0" w:color="auto"/>
              <w:right w:val="single" w:sz="8" w:space="0" w:color="auto"/>
            </w:tcBorders>
            <w:shd w:val="clear" w:color="auto" w:fill="auto"/>
            <w:noWrap/>
            <w:vAlign w:val="bottom"/>
            <w:hideMark/>
          </w:tcPr>
          <w:p w14:paraId="730BE7A4"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33,321.10</w:t>
            </w:r>
          </w:p>
        </w:tc>
      </w:tr>
      <w:tr w:rsidR="00441AFD" w:rsidRPr="000078FD" w14:paraId="68C5EDA3" w14:textId="77777777" w:rsidTr="00047D6F">
        <w:trPr>
          <w:trHeight w:val="21"/>
        </w:trPr>
        <w:tc>
          <w:tcPr>
            <w:tcW w:w="3653"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2614917" w14:textId="4124399E" w:rsidR="00441AFD" w:rsidRPr="000078FD" w:rsidRDefault="00441AFD" w:rsidP="00063835">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POLIGONO D3 (</w:t>
            </w:r>
            <w:r w:rsidR="00063835">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w:t>
            </w:r>
          </w:p>
        </w:tc>
        <w:tc>
          <w:tcPr>
            <w:tcW w:w="2762" w:type="dxa"/>
            <w:tcBorders>
              <w:top w:val="nil"/>
              <w:left w:val="nil"/>
              <w:bottom w:val="single" w:sz="4" w:space="0" w:color="auto"/>
              <w:right w:val="single" w:sz="4" w:space="0" w:color="auto"/>
            </w:tcBorders>
            <w:shd w:val="clear" w:color="auto" w:fill="auto"/>
            <w:noWrap/>
            <w:vAlign w:val="bottom"/>
            <w:hideMark/>
          </w:tcPr>
          <w:p w14:paraId="693DB77E"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03 Hás. 97 Ás. 74.57 Cás.</w:t>
            </w:r>
          </w:p>
        </w:tc>
        <w:tc>
          <w:tcPr>
            <w:tcW w:w="1259" w:type="dxa"/>
            <w:tcBorders>
              <w:top w:val="nil"/>
              <w:left w:val="nil"/>
              <w:bottom w:val="single" w:sz="4" w:space="0" w:color="auto"/>
              <w:right w:val="single" w:sz="8" w:space="0" w:color="auto"/>
            </w:tcBorders>
            <w:shd w:val="clear" w:color="auto" w:fill="auto"/>
            <w:noWrap/>
            <w:vAlign w:val="bottom"/>
            <w:hideMark/>
          </w:tcPr>
          <w:p w14:paraId="7FB54932"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39,774.57</w:t>
            </w:r>
          </w:p>
        </w:tc>
      </w:tr>
      <w:tr w:rsidR="00441AFD" w:rsidRPr="000078FD" w14:paraId="413037A2" w14:textId="77777777" w:rsidTr="00047D6F">
        <w:trPr>
          <w:trHeight w:val="21"/>
        </w:trPr>
        <w:tc>
          <w:tcPr>
            <w:tcW w:w="3653"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0C3A6467"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SUB TOTAL</w:t>
            </w:r>
          </w:p>
        </w:tc>
        <w:tc>
          <w:tcPr>
            <w:tcW w:w="2762" w:type="dxa"/>
            <w:tcBorders>
              <w:top w:val="single" w:sz="8" w:space="0" w:color="auto"/>
              <w:left w:val="nil"/>
              <w:bottom w:val="single" w:sz="8" w:space="0" w:color="auto"/>
              <w:right w:val="single" w:sz="8" w:space="0" w:color="auto"/>
            </w:tcBorders>
            <w:shd w:val="clear" w:color="000000" w:fill="D0CECE"/>
            <w:noWrap/>
            <w:vAlign w:val="bottom"/>
            <w:hideMark/>
          </w:tcPr>
          <w:p w14:paraId="372A8342"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18 Hás. 16 Ás. 67.82 Cás.</w:t>
            </w:r>
          </w:p>
        </w:tc>
        <w:tc>
          <w:tcPr>
            <w:tcW w:w="1259" w:type="dxa"/>
            <w:tcBorders>
              <w:top w:val="single" w:sz="8" w:space="0" w:color="auto"/>
              <w:left w:val="nil"/>
              <w:bottom w:val="single" w:sz="8" w:space="0" w:color="auto"/>
              <w:right w:val="single" w:sz="8" w:space="0" w:color="auto"/>
            </w:tcBorders>
            <w:shd w:val="clear" w:color="000000" w:fill="D0CECE"/>
            <w:noWrap/>
            <w:vAlign w:val="bottom"/>
            <w:hideMark/>
          </w:tcPr>
          <w:p w14:paraId="74FA4B86"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184,334.62</w:t>
            </w:r>
          </w:p>
        </w:tc>
      </w:tr>
      <w:tr w:rsidR="00441AFD" w:rsidRPr="000078FD" w14:paraId="1A182681" w14:textId="77777777" w:rsidTr="00047D6F">
        <w:trPr>
          <w:trHeight w:val="21"/>
        </w:trPr>
        <w:tc>
          <w:tcPr>
            <w:tcW w:w="365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1D327AD"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Áreas Complementarias (10):</w:t>
            </w:r>
          </w:p>
        </w:tc>
        <w:tc>
          <w:tcPr>
            <w:tcW w:w="4021"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4CA61248"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 </w:t>
            </w:r>
          </w:p>
        </w:tc>
      </w:tr>
      <w:tr w:rsidR="00441AFD" w:rsidRPr="000078FD" w14:paraId="391F53FC" w14:textId="77777777" w:rsidTr="00047D6F">
        <w:trPr>
          <w:trHeight w:val="21"/>
        </w:trPr>
        <w:tc>
          <w:tcPr>
            <w:tcW w:w="3653"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2B89EE3E"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NACIMIENTO 1 (1)</w:t>
            </w:r>
          </w:p>
        </w:tc>
        <w:tc>
          <w:tcPr>
            <w:tcW w:w="2762" w:type="dxa"/>
            <w:tcBorders>
              <w:top w:val="nil"/>
              <w:left w:val="nil"/>
              <w:bottom w:val="single" w:sz="4" w:space="0" w:color="auto"/>
              <w:right w:val="single" w:sz="4" w:space="0" w:color="auto"/>
            </w:tcBorders>
            <w:shd w:val="clear" w:color="auto" w:fill="auto"/>
            <w:noWrap/>
            <w:vAlign w:val="bottom"/>
            <w:hideMark/>
          </w:tcPr>
          <w:p w14:paraId="65859005"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05 Ás. 24.59 Cás.</w:t>
            </w:r>
          </w:p>
        </w:tc>
        <w:tc>
          <w:tcPr>
            <w:tcW w:w="1259" w:type="dxa"/>
            <w:tcBorders>
              <w:top w:val="nil"/>
              <w:left w:val="nil"/>
              <w:bottom w:val="single" w:sz="4" w:space="0" w:color="auto"/>
              <w:right w:val="single" w:sz="8" w:space="0" w:color="auto"/>
            </w:tcBorders>
            <w:shd w:val="clear" w:color="auto" w:fill="auto"/>
            <w:noWrap/>
            <w:vAlign w:val="bottom"/>
            <w:hideMark/>
          </w:tcPr>
          <w:p w14:paraId="4FF3054E"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524.59</w:t>
            </w:r>
          </w:p>
        </w:tc>
      </w:tr>
      <w:tr w:rsidR="00441AFD" w:rsidRPr="000078FD" w14:paraId="186C2D05" w14:textId="77777777" w:rsidTr="00047D6F">
        <w:trPr>
          <w:trHeight w:val="21"/>
        </w:trPr>
        <w:tc>
          <w:tcPr>
            <w:tcW w:w="3653"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01E5AB70"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ZONA DE PROTECCION 1 (1)</w:t>
            </w:r>
          </w:p>
        </w:tc>
        <w:tc>
          <w:tcPr>
            <w:tcW w:w="2762" w:type="dxa"/>
            <w:tcBorders>
              <w:top w:val="nil"/>
              <w:left w:val="nil"/>
              <w:bottom w:val="single" w:sz="4" w:space="0" w:color="auto"/>
              <w:right w:val="single" w:sz="4" w:space="0" w:color="auto"/>
            </w:tcBorders>
            <w:shd w:val="clear" w:color="auto" w:fill="auto"/>
            <w:noWrap/>
            <w:vAlign w:val="bottom"/>
            <w:hideMark/>
          </w:tcPr>
          <w:p w14:paraId="62EEA6B3"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08 Ás. 20.27 Cás.</w:t>
            </w:r>
          </w:p>
        </w:tc>
        <w:tc>
          <w:tcPr>
            <w:tcW w:w="1259" w:type="dxa"/>
            <w:tcBorders>
              <w:top w:val="nil"/>
              <w:left w:val="nil"/>
              <w:bottom w:val="single" w:sz="4" w:space="0" w:color="auto"/>
              <w:right w:val="single" w:sz="8" w:space="0" w:color="auto"/>
            </w:tcBorders>
            <w:shd w:val="clear" w:color="auto" w:fill="auto"/>
            <w:noWrap/>
            <w:vAlign w:val="bottom"/>
            <w:hideMark/>
          </w:tcPr>
          <w:p w14:paraId="787E1803"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820.27</w:t>
            </w:r>
          </w:p>
        </w:tc>
      </w:tr>
      <w:tr w:rsidR="00441AFD" w:rsidRPr="000078FD" w14:paraId="4BFACDD2" w14:textId="77777777" w:rsidTr="00047D6F">
        <w:trPr>
          <w:trHeight w:val="21"/>
        </w:trPr>
        <w:tc>
          <w:tcPr>
            <w:tcW w:w="3653"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0907CB19"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ZONA VERDE 1 (1)</w:t>
            </w:r>
          </w:p>
        </w:tc>
        <w:tc>
          <w:tcPr>
            <w:tcW w:w="2762" w:type="dxa"/>
            <w:tcBorders>
              <w:top w:val="nil"/>
              <w:left w:val="nil"/>
              <w:bottom w:val="single" w:sz="4" w:space="0" w:color="auto"/>
              <w:right w:val="single" w:sz="4" w:space="0" w:color="auto"/>
            </w:tcBorders>
            <w:shd w:val="clear" w:color="auto" w:fill="auto"/>
            <w:noWrap/>
            <w:vAlign w:val="bottom"/>
          </w:tcPr>
          <w:p w14:paraId="0B072CFE"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04 Ás., 67.10 Cás.</w:t>
            </w:r>
          </w:p>
        </w:tc>
        <w:tc>
          <w:tcPr>
            <w:tcW w:w="1259" w:type="dxa"/>
            <w:tcBorders>
              <w:top w:val="nil"/>
              <w:left w:val="nil"/>
              <w:bottom w:val="single" w:sz="4" w:space="0" w:color="auto"/>
              <w:right w:val="single" w:sz="8" w:space="0" w:color="auto"/>
            </w:tcBorders>
            <w:shd w:val="clear" w:color="auto" w:fill="auto"/>
            <w:noWrap/>
            <w:vAlign w:val="bottom"/>
          </w:tcPr>
          <w:p w14:paraId="2D55B483"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467.10</w:t>
            </w:r>
          </w:p>
        </w:tc>
      </w:tr>
      <w:tr w:rsidR="00441AFD" w:rsidRPr="000078FD" w14:paraId="772A0587" w14:textId="77777777" w:rsidTr="00047D6F">
        <w:trPr>
          <w:trHeight w:val="21"/>
        </w:trPr>
        <w:tc>
          <w:tcPr>
            <w:tcW w:w="3653"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6FB6CF06"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SUB TOTAL</w:t>
            </w:r>
          </w:p>
        </w:tc>
        <w:tc>
          <w:tcPr>
            <w:tcW w:w="2762" w:type="dxa"/>
            <w:tcBorders>
              <w:top w:val="single" w:sz="8" w:space="0" w:color="auto"/>
              <w:left w:val="nil"/>
              <w:bottom w:val="single" w:sz="8" w:space="0" w:color="auto"/>
              <w:right w:val="single" w:sz="8" w:space="0" w:color="auto"/>
            </w:tcBorders>
            <w:shd w:val="clear" w:color="000000" w:fill="D0CECE"/>
            <w:noWrap/>
            <w:vAlign w:val="bottom"/>
            <w:hideMark/>
          </w:tcPr>
          <w:p w14:paraId="5330FBEF"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00 Hás. 18 Ás. 11.96 Cás.</w:t>
            </w:r>
          </w:p>
        </w:tc>
        <w:tc>
          <w:tcPr>
            <w:tcW w:w="1259" w:type="dxa"/>
            <w:tcBorders>
              <w:top w:val="single" w:sz="8" w:space="0" w:color="auto"/>
              <w:left w:val="nil"/>
              <w:bottom w:val="single" w:sz="8" w:space="0" w:color="auto"/>
              <w:right w:val="single" w:sz="8" w:space="0" w:color="auto"/>
            </w:tcBorders>
            <w:shd w:val="clear" w:color="000000" w:fill="D0CECE"/>
            <w:noWrap/>
            <w:vAlign w:val="bottom"/>
            <w:hideMark/>
          </w:tcPr>
          <w:p w14:paraId="193DE940"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color w:val="000000"/>
                <w:sz w:val="20"/>
                <w:szCs w:val="20"/>
                <w:lang w:val="es-MX" w:eastAsia="es-MX"/>
              </w:rPr>
              <w:t>1,811.96</w:t>
            </w:r>
          </w:p>
        </w:tc>
      </w:tr>
      <w:tr w:rsidR="00441AFD" w:rsidRPr="000078FD" w14:paraId="046015D2" w14:textId="77777777" w:rsidTr="00047D6F">
        <w:trPr>
          <w:trHeight w:val="21"/>
        </w:trPr>
        <w:tc>
          <w:tcPr>
            <w:tcW w:w="3653" w:type="dxa"/>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2222FE9C"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CALLES</w:t>
            </w:r>
          </w:p>
        </w:tc>
        <w:tc>
          <w:tcPr>
            <w:tcW w:w="2762" w:type="dxa"/>
            <w:tcBorders>
              <w:top w:val="nil"/>
              <w:left w:val="nil"/>
              <w:bottom w:val="single" w:sz="8" w:space="0" w:color="auto"/>
              <w:right w:val="single" w:sz="4" w:space="0" w:color="auto"/>
            </w:tcBorders>
            <w:shd w:val="clear" w:color="auto" w:fill="auto"/>
            <w:noWrap/>
            <w:vAlign w:val="bottom"/>
            <w:hideMark/>
          </w:tcPr>
          <w:p w14:paraId="338E762C"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02 Hás. 18 Ás. 62.96Cás.</w:t>
            </w:r>
          </w:p>
        </w:tc>
        <w:tc>
          <w:tcPr>
            <w:tcW w:w="1259" w:type="dxa"/>
            <w:tcBorders>
              <w:top w:val="nil"/>
              <w:left w:val="nil"/>
              <w:bottom w:val="single" w:sz="8" w:space="0" w:color="auto"/>
              <w:right w:val="single" w:sz="8" w:space="0" w:color="auto"/>
            </w:tcBorders>
            <w:shd w:val="clear" w:color="auto" w:fill="auto"/>
            <w:noWrap/>
            <w:vAlign w:val="bottom"/>
            <w:hideMark/>
          </w:tcPr>
          <w:p w14:paraId="7B58451B"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21,862.96</w:t>
            </w:r>
          </w:p>
        </w:tc>
      </w:tr>
      <w:tr w:rsidR="00441AFD" w:rsidRPr="000078FD" w14:paraId="4F597FAB" w14:textId="77777777" w:rsidTr="00047D6F">
        <w:trPr>
          <w:trHeight w:val="21"/>
        </w:trPr>
        <w:tc>
          <w:tcPr>
            <w:tcW w:w="3653"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7531DA40"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 TOTAL DE PROYECTO</w:t>
            </w:r>
          </w:p>
        </w:tc>
        <w:tc>
          <w:tcPr>
            <w:tcW w:w="2762" w:type="dxa"/>
            <w:tcBorders>
              <w:top w:val="nil"/>
              <w:left w:val="nil"/>
              <w:bottom w:val="single" w:sz="8" w:space="0" w:color="auto"/>
              <w:right w:val="single" w:sz="8" w:space="0" w:color="auto"/>
            </w:tcBorders>
            <w:shd w:val="clear" w:color="000000" w:fill="D0CECE"/>
            <w:noWrap/>
            <w:vAlign w:val="bottom"/>
            <w:hideMark/>
          </w:tcPr>
          <w:p w14:paraId="148EB599"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20 Hás. 80 Ás. 09.54 Cás.</w:t>
            </w:r>
          </w:p>
        </w:tc>
        <w:tc>
          <w:tcPr>
            <w:tcW w:w="1259" w:type="dxa"/>
            <w:tcBorders>
              <w:top w:val="nil"/>
              <w:left w:val="nil"/>
              <w:bottom w:val="single" w:sz="8" w:space="0" w:color="auto"/>
              <w:right w:val="single" w:sz="8" w:space="0" w:color="auto"/>
            </w:tcBorders>
            <w:shd w:val="clear" w:color="000000" w:fill="D0CECE"/>
            <w:noWrap/>
            <w:vAlign w:val="bottom"/>
            <w:hideMark/>
          </w:tcPr>
          <w:p w14:paraId="41D97B3C"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208,009.54</w:t>
            </w:r>
          </w:p>
        </w:tc>
      </w:tr>
    </w:tbl>
    <w:p w14:paraId="378398EA" w14:textId="77777777" w:rsidR="00441AFD" w:rsidRDefault="00441AFD" w:rsidP="00441AFD">
      <w:pPr>
        <w:spacing w:after="0" w:line="360" w:lineRule="auto"/>
        <w:jc w:val="center"/>
        <w:rPr>
          <w:rFonts w:eastAsia="MS Mincho" w:cs="Arial"/>
          <w:b/>
          <w:lang w:eastAsia="es-MX"/>
        </w:rPr>
      </w:pPr>
    </w:p>
    <w:p w14:paraId="00A0AE8A" w14:textId="77777777" w:rsidR="006614EE" w:rsidRDefault="006614EE" w:rsidP="00441AFD">
      <w:pPr>
        <w:spacing w:after="0" w:line="360" w:lineRule="auto"/>
        <w:jc w:val="center"/>
        <w:rPr>
          <w:rFonts w:eastAsia="MS Mincho" w:cs="Arial"/>
          <w:b/>
          <w:lang w:eastAsia="es-MX"/>
        </w:rPr>
      </w:pPr>
    </w:p>
    <w:p w14:paraId="7F23E7A0" w14:textId="77777777" w:rsidR="00441AFD" w:rsidRPr="000078FD" w:rsidRDefault="00441AFD" w:rsidP="00063835">
      <w:pPr>
        <w:spacing w:after="0" w:line="240" w:lineRule="auto"/>
        <w:jc w:val="center"/>
        <w:rPr>
          <w:rFonts w:eastAsia="MS Mincho" w:cs="Arial"/>
          <w:b/>
          <w:sz w:val="20"/>
          <w:szCs w:val="20"/>
          <w:lang w:eastAsia="es-MX"/>
        </w:rPr>
      </w:pPr>
      <w:r w:rsidRPr="000078FD">
        <w:rPr>
          <w:rFonts w:eastAsia="MS Mincho" w:cs="Arial"/>
          <w:b/>
          <w:sz w:val="20"/>
          <w:szCs w:val="20"/>
          <w:lang w:eastAsia="es-MX"/>
        </w:rPr>
        <w:lastRenderedPageBreak/>
        <w:t>CUADRO RESUMEN DE PROYECTO 14:</w:t>
      </w:r>
    </w:p>
    <w:tbl>
      <w:tblPr>
        <w:tblpPr w:leftFromText="141" w:rightFromText="141" w:vertAnchor="text" w:horzAnchor="margin" w:tblpXSpec="right" w:tblpY="229"/>
        <w:tblW w:w="7938" w:type="dxa"/>
        <w:tblCellMar>
          <w:left w:w="70" w:type="dxa"/>
          <w:right w:w="70" w:type="dxa"/>
        </w:tblCellMar>
        <w:tblLook w:val="04A0" w:firstRow="1" w:lastRow="0" w:firstColumn="1" w:lastColumn="0" w:noHBand="0" w:noVBand="1"/>
      </w:tblPr>
      <w:tblGrid>
        <w:gridCol w:w="3444"/>
        <w:gridCol w:w="2772"/>
        <w:gridCol w:w="1722"/>
      </w:tblGrid>
      <w:tr w:rsidR="00441AFD" w:rsidRPr="000078FD" w14:paraId="21E9BEA4" w14:textId="77777777" w:rsidTr="00047D6F">
        <w:trPr>
          <w:trHeight w:val="20"/>
        </w:trPr>
        <w:tc>
          <w:tcPr>
            <w:tcW w:w="7938"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1F79E242" w14:textId="4F54F189" w:rsidR="00441AFD" w:rsidRPr="000078FD" w:rsidRDefault="00441AFD" w:rsidP="00063835">
            <w:pPr>
              <w:spacing w:after="0" w:line="240" w:lineRule="auto"/>
              <w:jc w:val="center"/>
              <w:rPr>
                <w:rFonts w:eastAsia="Times New Roman" w:cs="Times New Roman"/>
                <w:b/>
                <w:bCs/>
                <w:color w:val="000000"/>
                <w:sz w:val="20"/>
                <w:szCs w:val="20"/>
                <w:lang w:eastAsia="es-SV"/>
              </w:rPr>
            </w:pPr>
            <w:r w:rsidRPr="000078FD">
              <w:rPr>
                <w:rFonts w:eastAsia="Times New Roman" w:cs="Times New Roman"/>
                <w:b/>
                <w:bCs/>
                <w:color w:val="000000"/>
                <w:sz w:val="20"/>
                <w:szCs w:val="20"/>
                <w:lang w:val="es-MX" w:eastAsia="es-MX"/>
              </w:rPr>
              <w:t xml:space="preserve">PROYECTO 14 (MATRICULA </w:t>
            </w:r>
            <w:r w:rsidR="00063835">
              <w:rPr>
                <w:rFonts w:eastAsia="Times New Roman" w:cs="Times New Roman"/>
                <w:b/>
                <w:bCs/>
                <w:color w:val="000000"/>
                <w:sz w:val="20"/>
                <w:szCs w:val="20"/>
                <w:lang w:val="es-MX" w:eastAsia="es-MX"/>
              </w:rPr>
              <w:t xml:space="preserve">--- </w:t>
            </w:r>
            <w:r w:rsidRPr="000078FD">
              <w:rPr>
                <w:rFonts w:eastAsia="Times New Roman" w:cs="Times New Roman"/>
                <w:b/>
                <w:bCs/>
                <w:color w:val="000000"/>
                <w:sz w:val="20"/>
                <w:szCs w:val="20"/>
                <w:lang w:val="es-MX" w:eastAsia="es-MX"/>
              </w:rPr>
              <w:t>-00000)</w:t>
            </w:r>
          </w:p>
        </w:tc>
      </w:tr>
      <w:tr w:rsidR="00441AFD" w:rsidRPr="000078FD" w14:paraId="2D97EB58" w14:textId="77777777" w:rsidTr="00047D6F">
        <w:trPr>
          <w:trHeight w:val="20"/>
        </w:trPr>
        <w:tc>
          <w:tcPr>
            <w:tcW w:w="3444"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1F436A0E" w14:textId="77777777" w:rsidR="00441AFD" w:rsidRPr="000078FD" w:rsidRDefault="00441AFD" w:rsidP="002601CE">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DESCRIPCION</w:t>
            </w:r>
          </w:p>
        </w:tc>
        <w:tc>
          <w:tcPr>
            <w:tcW w:w="2772" w:type="dxa"/>
            <w:tcBorders>
              <w:top w:val="nil"/>
              <w:left w:val="nil"/>
              <w:bottom w:val="single" w:sz="8" w:space="0" w:color="auto"/>
              <w:right w:val="single" w:sz="8" w:space="0" w:color="auto"/>
            </w:tcBorders>
            <w:shd w:val="clear" w:color="000000" w:fill="D0CECE"/>
            <w:noWrap/>
            <w:vAlign w:val="center"/>
            <w:hideMark/>
          </w:tcPr>
          <w:p w14:paraId="784851B5" w14:textId="77777777" w:rsidR="00441AFD" w:rsidRPr="000078FD" w:rsidRDefault="00441AFD" w:rsidP="002601CE">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(Hás.)</w:t>
            </w:r>
          </w:p>
        </w:tc>
        <w:tc>
          <w:tcPr>
            <w:tcW w:w="1722" w:type="dxa"/>
            <w:tcBorders>
              <w:top w:val="nil"/>
              <w:left w:val="nil"/>
              <w:bottom w:val="single" w:sz="8" w:space="0" w:color="auto"/>
              <w:right w:val="single" w:sz="8" w:space="0" w:color="auto"/>
            </w:tcBorders>
            <w:shd w:val="clear" w:color="000000" w:fill="D0CECE"/>
            <w:noWrap/>
            <w:vAlign w:val="center"/>
            <w:hideMark/>
          </w:tcPr>
          <w:p w14:paraId="0973768E" w14:textId="77777777" w:rsidR="00441AFD" w:rsidRPr="000078FD" w:rsidRDefault="00441AFD" w:rsidP="002601CE">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(m2)</w:t>
            </w:r>
          </w:p>
        </w:tc>
      </w:tr>
      <w:tr w:rsidR="00441AFD" w:rsidRPr="000078FD" w14:paraId="28A56A64" w14:textId="77777777" w:rsidTr="00047D6F">
        <w:trPr>
          <w:trHeight w:val="20"/>
        </w:trPr>
        <w:tc>
          <w:tcPr>
            <w:tcW w:w="3444" w:type="dxa"/>
            <w:tcBorders>
              <w:top w:val="single" w:sz="4" w:space="0" w:color="auto"/>
              <w:left w:val="single" w:sz="8" w:space="0" w:color="auto"/>
              <w:bottom w:val="nil"/>
              <w:right w:val="single" w:sz="4" w:space="0" w:color="auto"/>
            </w:tcBorders>
            <w:shd w:val="clear" w:color="auto" w:fill="auto"/>
            <w:noWrap/>
            <w:vAlign w:val="bottom"/>
            <w:hideMark/>
          </w:tcPr>
          <w:p w14:paraId="382C6CEE" w14:textId="3BE38A57" w:rsidR="00441AFD" w:rsidRPr="000078FD" w:rsidRDefault="00441AFD" w:rsidP="00063835">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Asentamiento comunitario (</w:t>
            </w:r>
            <w:r w:rsidR="00063835">
              <w:rPr>
                <w:rFonts w:eastAsia="Times New Roman" w:cs="Times New Roman"/>
                <w:b/>
                <w:bCs/>
                <w:color w:val="000000"/>
                <w:sz w:val="20"/>
                <w:szCs w:val="20"/>
                <w:lang w:val="es-MX" w:eastAsia="es-MX"/>
              </w:rPr>
              <w:t>---</w:t>
            </w:r>
            <w:r w:rsidRPr="000078FD">
              <w:rPr>
                <w:rFonts w:eastAsia="Times New Roman" w:cs="Times New Roman"/>
                <w:b/>
                <w:bCs/>
                <w:color w:val="000000"/>
                <w:sz w:val="20"/>
                <w:szCs w:val="20"/>
                <w:lang w:val="es-MX" w:eastAsia="es-MX"/>
              </w:rPr>
              <w:t>)</w:t>
            </w:r>
          </w:p>
        </w:tc>
        <w:tc>
          <w:tcPr>
            <w:tcW w:w="4494"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1B5BB7C3" w14:textId="77777777" w:rsidR="00441AFD" w:rsidRPr="000078FD" w:rsidRDefault="00441AFD" w:rsidP="002601CE">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 </w:t>
            </w:r>
          </w:p>
        </w:tc>
      </w:tr>
      <w:tr w:rsidR="00441AFD" w:rsidRPr="000078FD" w14:paraId="16577CB3" w14:textId="77777777" w:rsidTr="00047D6F">
        <w:trPr>
          <w:trHeight w:val="20"/>
        </w:trPr>
        <w:tc>
          <w:tcPr>
            <w:tcW w:w="3444"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CEF3ACB" w14:textId="442273B0" w:rsidR="00441AFD" w:rsidRPr="000078FD" w:rsidRDefault="00441AFD" w:rsidP="00063835">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POLIGONO E3 (</w:t>
            </w:r>
            <w:r w:rsidR="00063835">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w:t>
            </w:r>
          </w:p>
        </w:tc>
        <w:tc>
          <w:tcPr>
            <w:tcW w:w="2772" w:type="dxa"/>
            <w:tcBorders>
              <w:top w:val="nil"/>
              <w:left w:val="nil"/>
              <w:bottom w:val="single" w:sz="4" w:space="0" w:color="auto"/>
              <w:right w:val="single" w:sz="4" w:space="0" w:color="auto"/>
            </w:tcBorders>
            <w:shd w:val="clear" w:color="auto" w:fill="auto"/>
            <w:noWrap/>
            <w:vAlign w:val="bottom"/>
            <w:hideMark/>
          </w:tcPr>
          <w:p w14:paraId="30AF6DFD" w14:textId="77777777" w:rsidR="00441AFD" w:rsidRPr="000078FD" w:rsidRDefault="00441AFD" w:rsidP="002601CE">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01 Hás. 58 Ás. 50.13 Cás.</w:t>
            </w:r>
          </w:p>
        </w:tc>
        <w:tc>
          <w:tcPr>
            <w:tcW w:w="1722" w:type="dxa"/>
            <w:tcBorders>
              <w:top w:val="nil"/>
              <w:left w:val="nil"/>
              <w:bottom w:val="single" w:sz="4" w:space="0" w:color="auto"/>
              <w:right w:val="single" w:sz="8" w:space="0" w:color="auto"/>
            </w:tcBorders>
            <w:shd w:val="clear" w:color="auto" w:fill="auto"/>
            <w:noWrap/>
            <w:vAlign w:val="bottom"/>
            <w:hideMark/>
          </w:tcPr>
          <w:p w14:paraId="551B60A5" w14:textId="77777777" w:rsidR="00441AFD" w:rsidRPr="000078FD" w:rsidRDefault="00441AFD" w:rsidP="002601CE">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15,850.13</w:t>
            </w:r>
          </w:p>
        </w:tc>
      </w:tr>
      <w:tr w:rsidR="00441AFD" w:rsidRPr="000078FD" w14:paraId="3F1369F7" w14:textId="77777777" w:rsidTr="00047D6F">
        <w:trPr>
          <w:trHeight w:val="20"/>
        </w:trPr>
        <w:tc>
          <w:tcPr>
            <w:tcW w:w="3444"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557A1F0" w14:textId="77777777" w:rsidR="00441AFD" w:rsidRPr="000078FD" w:rsidRDefault="00441AFD" w:rsidP="002601CE">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SUB TOTAL</w:t>
            </w:r>
          </w:p>
        </w:tc>
        <w:tc>
          <w:tcPr>
            <w:tcW w:w="2772" w:type="dxa"/>
            <w:tcBorders>
              <w:top w:val="single" w:sz="8" w:space="0" w:color="auto"/>
              <w:left w:val="nil"/>
              <w:bottom w:val="single" w:sz="8" w:space="0" w:color="auto"/>
              <w:right w:val="single" w:sz="8" w:space="0" w:color="auto"/>
            </w:tcBorders>
            <w:shd w:val="clear" w:color="000000" w:fill="D0CECE"/>
            <w:noWrap/>
            <w:vAlign w:val="bottom"/>
            <w:hideMark/>
          </w:tcPr>
          <w:p w14:paraId="7DEC55E4" w14:textId="77777777" w:rsidR="00441AFD" w:rsidRPr="000078FD" w:rsidRDefault="00441AFD" w:rsidP="002601CE">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01 Hás. 58 Ás. 50.13 Cás.</w:t>
            </w:r>
          </w:p>
        </w:tc>
        <w:tc>
          <w:tcPr>
            <w:tcW w:w="1722" w:type="dxa"/>
            <w:tcBorders>
              <w:top w:val="single" w:sz="8" w:space="0" w:color="auto"/>
              <w:left w:val="nil"/>
              <w:bottom w:val="single" w:sz="8" w:space="0" w:color="auto"/>
              <w:right w:val="single" w:sz="8" w:space="0" w:color="auto"/>
            </w:tcBorders>
            <w:shd w:val="clear" w:color="000000" w:fill="D0CECE"/>
            <w:noWrap/>
            <w:vAlign w:val="bottom"/>
            <w:hideMark/>
          </w:tcPr>
          <w:p w14:paraId="6EA806A2" w14:textId="77777777" w:rsidR="00441AFD" w:rsidRPr="000078FD" w:rsidRDefault="00441AFD" w:rsidP="002601CE">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15,850.13</w:t>
            </w:r>
          </w:p>
        </w:tc>
      </w:tr>
      <w:tr w:rsidR="00441AFD" w:rsidRPr="000078FD" w14:paraId="6DB380C1" w14:textId="77777777" w:rsidTr="00047D6F">
        <w:trPr>
          <w:trHeight w:val="20"/>
        </w:trPr>
        <w:tc>
          <w:tcPr>
            <w:tcW w:w="344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6D4FEF9" w14:textId="77777777" w:rsidR="00441AFD" w:rsidRPr="000078FD" w:rsidRDefault="00441AFD" w:rsidP="002601CE">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Áreas Complementarias (1):</w:t>
            </w:r>
          </w:p>
        </w:tc>
        <w:tc>
          <w:tcPr>
            <w:tcW w:w="4494"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144672EC" w14:textId="77777777" w:rsidR="00441AFD" w:rsidRPr="000078FD" w:rsidRDefault="00441AFD" w:rsidP="002601CE">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 </w:t>
            </w:r>
          </w:p>
        </w:tc>
      </w:tr>
      <w:tr w:rsidR="00441AFD" w:rsidRPr="000078FD" w14:paraId="62ACE116" w14:textId="77777777" w:rsidTr="00047D6F">
        <w:trPr>
          <w:trHeight w:val="20"/>
        </w:trPr>
        <w:tc>
          <w:tcPr>
            <w:tcW w:w="3444"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1A5F4EB9" w14:textId="77777777" w:rsidR="00441AFD" w:rsidRPr="000078FD" w:rsidRDefault="00441AFD" w:rsidP="002601CE">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CASA DE ORACION (1)</w:t>
            </w:r>
          </w:p>
        </w:tc>
        <w:tc>
          <w:tcPr>
            <w:tcW w:w="2772" w:type="dxa"/>
            <w:tcBorders>
              <w:top w:val="nil"/>
              <w:left w:val="nil"/>
              <w:bottom w:val="single" w:sz="4" w:space="0" w:color="auto"/>
              <w:right w:val="single" w:sz="4" w:space="0" w:color="auto"/>
            </w:tcBorders>
            <w:shd w:val="clear" w:color="auto" w:fill="auto"/>
            <w:noWrap/>
            <w:vAlign w:val="bottom"/>
            <w:hideMark/>
          </w:tcPr>
          <w:p w14:paraId="555BC42E" w14:textId="77777777" w:rsidR="00441AFD" w:rsidRPr="000078FD" w:rsidRDefault="00441AFD" w:rsidP="002601CE">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12 Ás. 02.93 Cás.</w:t>
            </w:r>
          </w:p>
        </w:tc>
        <w:tc>
          <w:tcPr>
            <w:tcW w:w="1722" w:type="dxa"/>
            <w:tcBorders>
              <w:top w:val="nil"/>
              <w:left w:val="nil"/>
              <w:bottom w:val="single" w:sz="4" w:space="0" w:color="auto"/>
              <w:right w:val="single" w:sz="8" w:space="0" w:color="auto"/>
            </w:tcBorders>
            <w:shd w:val="clear" w:color="auto" w:fill="auto"/>
            <w:noWrap/>
            <w:vAlign w:val="bottom"/>
            <w:hideMark/>
          </w:tcPr>
          <w:p w14:paraId="3C8202A9" w14:textId="77777777" w:rsidR="00441AFD" w:rsidRPr="000078FD" w:rsidRDefault="00441AFD" w:rsidP="002601CE">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1,202.93</w:t>
            </w:r>
          </w:p>
        </w:tc>
      </w:tr>
      <w:tr w:rsidR="00441AFD" w:rsidRPr="000078FD" w14:paraId="46813E6D" w14:textId="77777777" w:rsidTr="00047D6F">
        <w:trPr>
          <w:trHeight w:val="20"/>
        </w:trPr>
        <w:tc>
          <w:tcPr>
            <w:tcW w:w="3444"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1D440513" w14:textId="77777777" w:rsidR="00441AFD" w:rsidRPr="000078FD" w:rsidRDefault="00441AFD" w:rsidP="002601CE">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SUB TOTAL</w:t>
            </w:r>
          </w:p>
        </w:tc>
        <w:tc>
          <w:tcPr>
            <w:tcW w:w="2772" w:type="dxa"/>
            <w:tcBorders>
              <w:top w:val="single" w:sz="8" w:space="0" w:color="auto"/>
              <w:left w:val="nil"/>
              <w:bottom w:val="single" w:sz="8" w:space="0" w:color="auto"/>
              <w:right w:val="single" w:sz="8" w:space="0" w:color="auto"/>
            </w:tcBorders>
            <w:shd w:val="clear" w:color="000000" w:fill="D0CECE"/>
            <w:noWrap/>
            <w:vAlign w:val="bottom"/>
            <w:hideMark/>
          </w:tcPr>
          <w:p w14:paraId="55837BF3" w14:textId="77777777" w:rsidR="00441AFD" w:rsidRPr="000078FD" w:rsidRDefault="00441AFD" w:rsidP="002601CE">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00 Hás. 12 Ás. 02.93 Cás.</w:t>
            </w:r>
          </w:p>
        </w:tc>
        <w:tc>
          <w:tcPr>
            <w:tcW w:w="1722" w:type="dxa"/>
            <w:tcBorders>
              <w:top w:val="single" w:sz="8" w:space="0" w:color="auto"/>
              <w:left w:val="nil"/>
              <w:bottom w:val="single" w:sz="8" w:space="0" w:color="auto"/>
              <w:right w:val="single" w:sz="8" w:space="0" w:color="auto"/>
            </w:tcBorders>
            <w:shd w:val="clear" w:color="000000" w:fill="D0CECE"/>
            <w:noWrap/>
            <w:vAlign w:val="bottom"/>
            <w:hideMark/>
          </w:tcPr>
          <w:p w14:paraId="3036EF25" w14:textId="77777777" w:rsidR="00441AFD" w:rsidRPr="000078FD" w:rsidRDefault="00441AFD" w:rsidP="002601CE">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1,202.93</w:t>
            </w:r>
          </w:p>
        </w:tc>
      </w:tr>
      <w:tr w:rsidR="00441AFD" w:rsidRPr="000078FD" w14:paraId="39FD35BD" w14:textId="77777777" w:rsidTr="00047D6F">
        <w:trPr>
          <w:trHeight w:val="20"/>
        </w:trPr>
        <w:tc>
          <w:tcPr>
            <w:tcW w:w="3444" w:type="dxa"/>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6744A939" w14:textId="77777777" w:rsidR="00441AFD" w:rsidRPr="000078FD" w:rsidRDefault="00441AFD" w:rsidP="002601CE">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CALLES</w:t>
            </w:r>
          </w:p>
        </w:tc>
        <w:tc>
          <w:tcPr>
            <w:tcW w:w="2772" w:type="dxa"/>
            <w:tcBorders>
              <w:top w:val="nil"/>
              <w:left w:val="nil"/>
              <w:bottom w:val="single" w:sz="8" w:space="0" w:color="auto"/>
              <w:right w:val="single" w:sz="4" w:space="0" w:color="auto"/>
            </w:tcBorders>
            <w:shd w:val="clear" w:color="auto" w:fill="auto"/>
            <w:noWrap/>
            <w:vAlign w:val="bottom"/>
            <w:hideMark/>
          </w:tcPr>
          <w:p w14:paraId="501CD070" w14:textId="77777777" w:rsidR="00441AFD" w:rsidRPr="000078FD" w:rsidRDefault="00441AFD" w:rsidP="002601CE">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15 Ás. 33.19 Cás.</w:t>
            </w:r>
          </w:p>
        </w:tc>
        <w:tc>
          <w:tcPr>
            <w:tcW w:w="1722" w:type="dxa"/>
            <w:tcBorders>
              <w:top w:val="nil"/>
              <w:left w:val="nil"/>
              <w:bottom w:val="single" w:sz="8" w:space="0" w:color="auto"/>
              <w:right w:val="single" w:sz="8" w:space="0" w:color="auto"/>
            </w:tcBorders>
            <w:shd w:val="clear" w:color="auto" w:fill="auto"/>
            <w:noWrap/>
            <w:vAlign w:val="bottom"/>
            <w:hideMark/>
          </w:tcPr>
          <w:p w14:paraId="7C7545A1" w14:textId="77777777" w:rsidR="00441AFD" w:rsidRPr="000078FD" w:rsidRDefault="00441AFD" w:rsidP="002601CE">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1,533.19</w:t>
            </w:r>
          </w:p>
        </w:tc>
      </w:tr>
      <w:tr w:rsidR="00441AFD" w:rsidRPr="000078FD" w14:paraId="66E1D554" w14:textId="77777777" w:rsidTr="00047D6F">
        <w:trPr>
          <w:trHeight w:val="20"/>
        </w:trPr>
        <w:tc>
          <w:tcPr>
            <w:tcW w:w="3444"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42035E10" w14:textId="77777777" w:rsidR="00441AFD" w:rsidRPr="000078FD" w:rsidRDefault="00441AFD" w:rsidP="002601CE">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 TOTAL DE PROYECTO</w:t>
            </w:r>
          </w:p>
        </w:tc>
        <w:tc>
          <w:tcPr>
            <w:tcW w:w="2772" w:type="dxa"/>
            <w:tcBorders>
              <w:top w:val="nil"/>
              <w:left w:val="nil"/>
              <w:bottom w:val="single" w:sz="8" w:space="0" w:color="auto"/>
              <w:right w:val="single" w:sz="8" w:space="0" w:color="auto"/>
            </w:tcBorders>
            <w:shd w:val="clear" w:color="000000" w:fill="D0CECE"/>
            <w:noWrap/>
            <w:vAlign w:val="bottom"/>
            <w:hideMark/>
          </w:tcPr>
          <w:p w14:paraId="163C73D1" w14:textId="77777777" w:rsidR="00441AFD" w:rsidRPr="000078FD" w:rsidRDefault="00441AFD" w:rsidP="002601CE">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01 Hás. 85 Ás. 86.25 Cás.</w:t>
            </w:r>
          </w:p>
        </w:tc>
        <w:tc>
          <w:tcPr>
            <w:tcW w:w="1722" w:type="dxa"/>
            <w:tcBorders>
              <w:top w:val="nil"/>
              <w:left w:val="nil"/>
              <w:bottom w:val="single" w:sz="8" w:space="0" w:color="auto"/>
              <w:right w:val="single" w:sz="8" w:space="0" w:color="auto"/>
            </w:tcBorders>
            <w:shd w:val="clear" w:color="000000" w:fill="D0CECE"/>
            <w:noWrap/>
            <w:vAlign w:val="bottom"/>
            <w:hideMark/>
          </w:tcPr>
          <w:p w14:paraId="2833D0E6" w14:textId="77777777" w:rsidR="00441AFD" w:rsidRPr="000078FD" w:rsidRDefault="00441AFD" w:rsidP="002601CE">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18,586.25</w:t>
            </w:r>
          </w:p>
        </w:tc>
      </w:tr>
    </w:tbl>
    <w:p w14:paraId="00C1E630" w14:textId="77777777" w:rsidR="00441AFD" w:rsidRDefault="00441AFD" w:rsidP="00441AFD">
      <w:pPr>
        <w:spacing w:after="200" w:line="276" w:lineRule="auto"/>
        <w:contextualSpacing/>
        <w:rPr>
          <w:rFonts w:eastAsia="Calibri" w:cs="Times New Roman"/>
          <w:sz w:val="26"/>
          <w:szCs w:val="26"/>
        </w:rPr>
      </w:pPr>
    </w:p>
    <w:p w14:paraId="2CC8F741" w14:textId="77777777" w:rsidR="00441AFD" w:rsidRDefault="00441AFD" w:rsidP="00063835">
      <w:pPr>
        <w:spacing w:after="0" w:line="360" w:lineRule="auto"/>
        <w:rPr>
          <w:rFonts w:eastAsia="MS Mincho" w:cs="Arial"/>
          <w:b/>
          <w:lang w:eastAsia="es-MX"/>
        </w:rPr>
      </w:pPr>
    </w:p>
    <w:p w14:paraId="34C23289" w14:textId="77777777" w:rsidR="00047D6F" w:rsidRDefault="00047D6F" w:rsidP="00441AFD">
      <w:pPr>
        <w:spacing w:after="0" w:line="240" w:lineRule="auto"/>
        <w:jc w:val="center"/>
        <w:rPr>
          <w:rFonts w:eastAsia="MS Mincho" w:cs="Arial"/>
          <w:b/>
          <w:lang w:eastAsia="es-MX"/>
        </w:rPr>
      </w:pPr>
    </w:p>
    <w:p w14:paraId="2F549AE8" w14:textId="77777777" w:rsidR="006614EE" w:rsidRDefault="006614EE" w:rsidP="00441AFD">
      <w:pPr>
        <w:spacing w:after="0" w:line="240" w:lineRule="auto"/>
        <w:jc w:val="center"/>
        <w:rPr>
          <w:rFonts w:eastAsia="MS Mincho" w:cs="Arial"/>
          <w:b/>
          <w:sz w:val="20"/>
          <w:szCs w:val="20"/>
          <w:lang w:eastAsia="es-MX"/>
        </w:rPr>
      </w:pPr>
    </w:p>
    <w:p w14:paraId="5BC787A7" w14:textId="77777777" w:rsidR="006614EE" w:rsidRDefault="006614EE" w:rsidP="00441AFD">
      <w:pPr>
        <w:spacing w:after="0" w:line="240" w:lineRule="auto"/>
        <w:jc w:val="center"/>
        <w:rPr>
          <w:rFonts w:eastAsia="MS Mincho" w:cs="Arial"/>
          <w:b/>
          <w:sz w:val="20"/>
          <w:szCs w:val="20"/>
          <w:lang w:eastAsia="es-MX"/>
        </w:rPr>
      </w:pPr>
    </w:p>
    <w:p w14:paraId="10AC010D" w14:textId="77777777" w:rsidR="006614EE" w:rsidRDefault="006614EE" w:rsidP="00441AFD">
      <w:pPr>
        <w:spacing w:after="0" w:line="240" w:lineRule="auto"/>
        <w:jc w:val="center"/>
        <w:rPr>
          <w:rFonts w:eastAsia="MS Mincho" w:cs="Arial"/>
          <w:b/>
          <w:sz w:val="20"/>
          <w:szCs w:val="20"/>
          <w:lang w:eastAsia="es-MX"/>
        </w:rPr>
      </w:pPr>
    </w:p>
    <w:p w14:paraId="31B116C2" w14:textId="77777777" w:rsidR="006614EE" w:rsidRDefault="006614EE" w:rsidP="00441AFD">
      <w:pPr>
        <w:spacing w:after="0" w:line="240" w:lineRule="auto"/>
        <w:jc w:val="center"/>
        <w:rPr>
          <w:rFonts w:eastAsia="MS Mincho" w:cs="Arial"/>
          <w:b/>
          <w:sz w:val="20"/>
          <w:szCs w:val="20"/>
          <w:lang w:eastAsia="es-MX"/>
        </w:rPr>
      </w:pPr>
    </w:p>
    <w:p w14:paraId="71C2CB71" w14:textId="77777777" w:rsidR="006614EE" w:rsidRDefault="006614EE" w:rsidP="00441AFD">
      <w:pPr>
        <w:spacing w:after="0" w:line="240" w:lineRule="auto"/>
        <w:jc w:val="center"/>
        <w:rPr>
          <w:rFonts w:eastAsia="MS Mincho" w:cs="Arial"/>
          <w:b/>
          <w:sz w:val="20"/>
          <w:szCs w:val="20"/>
          <w:lang w:eastAsia="es-MX"/>
        </w:rPr>
      </w:pPr>
    </w:p>
    <w:p w14:paraId="5903AC61" w14:textId="77777777" w:rsidR="006614EE" w:rsidRDefault="006614EE" w:rsidP="00441AFD">
      <w:pPr>
        <w:spacing w:after="0" w:line="240" w:lineRule="auto"/>
        <w:jc w:val="center"/>
        <w:rPr>
          <w:rFonts w:eastAsia="MS Mincho" w:cs="Arial"/>
          <w:b/>
          <w:sz w:val="20"/>
          <w:szCs w:val="20"/>
          <w:lang w:eastAsia="es-MX"/>
        </w:rPr>
      </w:pPr>
    </w:p>
    <w:p w14:paraId="7CF8E8AA" w14:textId="77777777" w:rsidR="006614EE" w:rsidRDefault="006614EE" w:rsidP="00441AFD">
      <w:pPr>
        <w:spacing w:after="0" w:line="240" w:lineRule="auto"/>
        <w:jc w:val="center"/>
        <w:rPr>
          <w:rFonts w:eastAsia="MS Mincho" w:cs="Arial"/>
          <w:b/>
          <w:sz w:val="20"/>
          <w:szCs w:val="20"/>
          <w:lang w:eastAsia="es-MX"/>
        </w:rPr>
      </w:pPr>
    </w:p>
    <w:p w14:paraId="7402C362" w14:textId="77777777" w:rsidR="006614EE" w:rsidRDefault="006614EE" w:rsidP="00441AFD">
      <w:pPr>
        <w:spacing w:after="0" w:line="240" w:lineRule="auto"/>
        <w:jc w:val="center"/>
        <w:rPr>
          <w:rFonts w:eastAsia="MS Mincho" w:cs="Arial"/>
          <w:b/>
          <w:sz w:val="20"/>
          <w:szCs w:val="20"/>
          <w:lang w:eastAsia="es-MX"/>
        </w:rPr>
      </w:pPr>
    </w:p>
    <w:p w14:paraId="290E69BC" w14:textId="77777777" w:rsidR="006614EE" w:rsidRDefault="006614EE" w:rsidP="00441AFD">
      <w:pPr>
        <w:spacing w:after="0" w:line="240" w:lineRule="auto"/>
        <w:jc w:val="center"/>
        <w:rPr>
          <w:rFonts w:eastAsia="MS Mincho" w:cs="Arial"/>
          <w:b/>
          <w:sz w:val="20"/>
          <w:szCs w:val="20"/>
          <w:lang w:eastAsia="es-MX"/>
        </w:rPr>
      </w:pPr>
    </w:p>
    <w:p w14:paraId="191974E8" w14:textId="77777777" w:rsidR="00441AFD" w:rsidRPr="00047D6F" w:rsidRDefault="00441AFD" w:rsidP="00441AFD">
      <w:pPr>
        <w:spacing w:after="0" w:line="240" w:lineRule="auto"/>
        <w:jc w:val="center"/>
        <w:rPr>
          <w:rFonts w:eastAsia="MS Mincho" w:cs="Arial"/>
          <w:b/>
          <w:sz w:val="20"/>
          <w:szCs w:val="20"/>
          <w:lang w:eastAsia="es-MX"/>
        </w:rPr>
      </w:pPr>
      <w:r w:rsidRPr="00047D6F">
        <w:rPr>
          <w:rFonts w:eastAsia="MS Mincho" w:cs="Arial"/>
          <w:b/>
          <w:sz w:val="20"/>
          <w:szCs w:val="20"/>
          <w:lang w:eastAsia="es-MX"/>
        </w:rPr>
        <w:t>CUADRO RESUMEN DE PROYECTO 15:</w:t>
      </w:r>
    </w:p>
    <w:tbl>
      <w:tblPr>
        <w:tblW w:w="7865" w:type="dxa"/>
        <w:tblInd w:w="1328" w:type="dxa"/>
        <w:tblCellMar>
          <w:left w:w="70" w:type="dxa"/>
          <w:right w:w="70" w:type="dxa"/>
        </w:tblCellMar>
        <w:tblLook w:val="04A0" w:firstRow="1" w:lastRow="0" w:firstColumn="1" w:lastColumn="0" w:noHBand="0" w:noVBand="1"/>
      </w:tblPr>
      <w:tblGrid>
        <w:gridCol w:w="3815"/>
        <w:gridCol w:w="2230"/>
        <w:gridCol w:w="108"/>
        <w:gridCol w:w="1712"/>
      </w:tblGrid>
      <w:tr w:rsidR="00441AFD" w:rsidRPr="00765F85" w14:paraId="1702017D" w14:textId="77777777" w:rsidTr="00047D6F">
        <w:trPr>
          <w:trHeight w:val="267"/>
        </w:trPr>
        <w:tc>
          <w:tcPr>
            <w:tcW w:w="7865" w:type="dxa"/>
            <w:gridSpan w:val="4"/>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00A6B889" w14:textId="07C20DB9" w:rsidR="00441AFD" w:rsidRPr="002601CE" w:rsidRDefault="00441AFD" w:rsidP="00063835">
            <w:pPr>
              <w:spacing w:after="0" w:line="240" w:lineRule="auto"/>
              <w:jc w:val="center"/>
              <w:rPr>
                <w:rFonts w:eastAsia="Times New Roman" w:cs="Times New Roman"/>
                <w:b/>
                <w:bCs/>
                <w:color w:val="000000"/>
                <w:sz w:val="18"/>
                <w:szCs w:val="18"/>
                <w:lang w:eastAsia="es-SV"/>
              </w:rPr>
            </w:pPr>
            <w:r w:rsidRPr="002601CE">
              <w:rPr>
                <w:rFonts w:eastAsia="Times New Roman" w:cs="Times New Roman"/>
                <w:b/>
                <w:bCs/>
                <w:color w:val="000000"/>
                <w:sz w:val="18"/>
                <w:szCs w:val="18"/>
                <w:lang w:val="es-MX" w:eastAsia="es-MX"/>
              </w:rPr>
              <w:t xml:space="preserve">PROYECTO 15 (MATRICULA </w:t>
            </w:r>
            <w:r w:rsidR="00063835">
              <w:rPr>
                <w:rFonts w:eastAsia="Times New Roman" w:cs="Times New Roman"/>
                <w:b/>
                <w:bCs/>
                <w:color w:val="000000"/>
                <w:sz w:val="18"/>
                <w:szCs w:val="18"/>
                <w:lang w:val="es-MX" w:eastAsia="es-MX"/>
              </w:rPr>
              <w:t xml:space="preserve">--- </w:t>
            </w:r>
            <w:r w:rsidRPr="002601CE">
              <w:rPr>
                <w:rFonts w:eastAsia="Times New Roman" w:cs="Times New Roman"/>
                <w:b/>
                <w:bCs/>
                <w:color w:val="000000"/>
                <w:sz w:val="18"/>
                <w:szCs w:val="18"/>
                <w:lang w:val="es-MX" w:eastAsia="es-MX"/>
              </w:rPr>
              <w:t>-00000)</w:t>
            </w:r>
          </w:p>
        </w:tc>
      </w:tr>
      <w:tr w:rsidR="00441AFD" w:rsidRPr="00765F85" w14:paraId="2A740A1D" w14:textId="77777777" w:rsidTr="00047D6F">
        <w:trPr>
          <w:trHeight w:val="267"/>
        </w:trPr>
        <w:tc>
          <w:tcPr>
            <w:tcW w:w="3815"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42FFE836" w14:textId="77777777" w:rsidR="00441AFD" w:rsidRPr="002601CE" w:rsidRDefault="00441AFD" w:rsidP="00441AFD">
            <w:pPr>
              <w:spacing w:after="0" w:line="240" w:lineRule="auto"/>
              <w:jc w:val="center"/>
              <w:rPr>
                <w:rFonts w:eastAsia="Times New Roman" w:cs="Times New Roman"/>
                <w:b/>
                <w:bCs/>
                <w:color w:val="000000"/>
                <w:sz w:val="18"/>
                <w:szCs w:val="18"/>
                <w:lang w:val="es-MX" w:eastAsia="es-MX"/>
              </w:rPr>
            </w:pPr>
            <w:r w:rsidRPr="002601CE">
              <w:rPr>
                <w:rFonts w:eastAsia="Times New Roman" w:cs="Times New Roman"/>
                <w:b/>
                <w:bCs/>
                <w:color w:val="000000"/>
                <w:sz w:val="18"/>
                <w:szCs w:val="18"/>
                <w:lang w:val="es-MX" w:eastAsia="es-MX"/>
              </w:rPr>
              <w:t>DESCRIPCION</w:t>
            </w:r>
          </w:p>
        </w:tc>
        <w:tc>
          <w:tcPr>
            <w:tcW w:w="2230" w:type="dxa"/>
            <w:tcBorders>
              <w:top w:val="nil"/>
              <w:left w:val="nil"/>
              <w:bottom w:val="single" w:sz="8" w:space="0" w:color="auto"/>
              <w:right w:val="single" w:sz="8" w:space="0" w:color="auto"/>
            </w:tcBorders>
            <w:shd w:val="clear" w:color="000000" w:fill="D0CECE"/>
            <w:noWrap/>
            <w:vAlign w:val="center"/>
            <w:hideMark/>
          </w:tcPr>
          <w:p w14:paraId="6E7C2FC0" w14:textId="77777777" w:rsidR="00441AFD" w:rsidRPr="002601CE" w:rsidRDefault="00441AFD" w:rsidP="00441AFD">
            <w:pPr>
              <w:spacing w:after="0" w:line="240" w:lineRule="auto"/>
              <w:jc w:val="center"/>
              <w:rPr>
                <w:rFonts w:eastAsia="Times New Roman" w:cs="Times New Roman"/>
                <w:b/>
                <w:bCs/>
                <w:color w:val="000000"/>
                <w:sz w:val="18"/>
                <w:szCs w:val="18"/>
                <w:lang w:val="es-MX" w:eastAsia="es-MX"/>
              </w:rPr>
            </w:pPr>
            <w:r w:rsidRPr="002601CE">
              <w:rPr>
                <w:rFonts w:eastAsia="Times New Roman" w:cs="Times New Roman"/>
                <w:b/>
                <w:bCs/>
                <w:color w:val="000000"/>
                <w:sz w:val="18"/>
                <w:szCs w:val="18"/>
                <w:lang w:val="es-MX" w:eastAsia="es-MX"/>
              </w:rPr>
              <w:t>AREAS (Hás.)</w:t>
            </w:r>
          </w:p>
        </w:tc>
        <w:tc>
          <w:tcPr>
            <w:tcW w:w="1820" w:type="dxa"/>
            <w:gridSpan w:val="2"/>
            <w:tcBorders>
              <w:top w:val="nil"/>
              <w:left w:val="nil"/>
              <w:bottom w:val="single" w:sz="8" w:space="0" w:color="auto"/>
              <w:right w:val="single" w:sz="8" w:space="0" w:color="auto"/>
            </w:tcBorders>
            <w:shd w:val="clear" w:color="000000" w:fill="D0CECE"/>
            <w:noWrap/>
            <w:vAlign w:val="center"/>
            <w:hideMark/>
          </w:tcPr>
          <w:p w14:paraId="2D40CFE3" w14:textId="77777777" w:rsidR="00441AFD" w:rsidRPr="002601CE" w:rsidRDefault="00441AFD" w:rsidP="00441AFD">
            <w:pPr>
              <w:spacing w:after="0" w:line="240" w:lineRule="auto"/>
              <w:jc w:val="center"/>
              <w:rPr>
                <w:rFonts w:eastAsia="Times New Roman" w:cs="Times New Roman"/>
                <w:b/>
                <w:bCs/>
                <w:color w:val="000000"/>
                <w:sz w:val="18"/>
                <w:szCs w:val="18"/>
                <w:lang w:val="es-MX" w:eastAsia="es-MX"/>
              </w:rPr>
            </w:pPr>
            <w:r w:rsidRPr="002601CE">
              <w:rPr>
                <w:rFonts w:eastAsia="Times New Roman" w:cs="Times New Roman"/>
                <w:b/>
                <w:bCs/>
                <w:color w:val="000000"/>
                <w:sz w:val="18"/>
                <w:szCs w:val="18"/>
                <w:lang w:val="es-MX" w:eastAsia="es-MX"/>
              </w:rPr>
              <w:t>AREAS (m2)</w:t>
            </w:r>
          </w:p>
        </w:tc>
      </w:tr>
      <w:tr w:rsidR="00441AFD" w:rsidRPr="00765F85" w14:paraId="06A26EA9" w14:textId="77777777" w:rsidTr="00047D6F">
        <w:trPr>
          <w:trHeight w:val="23"/>
        </w:trPr>
        <w:tc>
          <w:tcPr>
            <w:tcW w:w="3815" w:type="dxa"/>
            <w:tcBorders>
              <w:top w:val="single" w:sz="4" w:space="0" w:color="auto"/>
              <w:left w:val="single" w:sz="8" w:space="0" w:color="auto"/>
              <w:bottom w:val="nil"/>
              <w:right w:val="single" w:sz="4" w:space="0" w:color="auto"/>
            </w:tcBorders>
            <w:shd w:val="clear" w:color="auto" w:fill="auto"/>
            <w:noWrap/>
            <w:vAlign w:val="bottom"/>
            <w:hideMark/>
          </w:tcPr>
          <w:p w14:paraId="40B4BB6C" w14:textId="09CA5A1C" w:rsidR="00441AFD" w:rsidRPr="002601CE" w:rsidRDefault="00441AFD" w:rsidP="00063835">
            <w:pPr>
              <w:spacing w:after="0" w:line="240" w:lineRule="auto"/>
              <w:jc w:val="center"/>
              <w:rPr>
                <w:rFonts w:eastAsia="Times New Roman" w:cs="Times New Roman"/>
                <w:b/>
                <w:bCs/>
                <w:color w:val="000000"/>
                <w:sz w:val="18"/>
                <w:szCs w:val="18"/>
                <w:lang w:val="es-MX" w:eastAsia="es-MX"/>
              </w:rPr>
            </w:pPr>
            <w:r w:rsidRPr="002601CE">
              <w:rPr>
                <w:rFonts w:eastAsia="Times New Roman" w:cs="Times New Roman"/>
                <w:b/>
                <w:bCs/>
                <w:color w:val="000000"/>
                <w:sz w:val="18"/>
                <w:szCs w:val="18"/>
                <w:lang w:val="es-MX" w:eastAsia="es-MX"/>
              </w:rPr>
              <w:t>Asentamiento Comunitario (</w:t>
            </w:r>
            <w:r w:rsidR="00063835">
              <w:rPr>
                <w:rFonts w:eastAsia="Times New Roman" w:cs="Times New Roman"/>
                <w:b/>
                <w:bCs/>
                <w:color w:val="000000"/>
                <w:sz w:val="18"/>
                <w:szCs w:val="18"/>
                <w:lang w:val="es-MX" w:eastAsia="es-MX"/>
              </w:rPr>
              <w:t>---</w:t>
            </w:r>
            <w:r w:rsidRPr="002601CE">
              <w:rPr>
                <w:rFonts w:eastAsia="Times New Roman" w:cs="Times New Roman"/>
                <w:b/>
                <w:bCs/>
                <w:color w:val="000000"/>
                <w:sz w:val="18"/>
                <w:szCs w:val="18"/>
                <w:lang w:val="es-MX" w:eastAsia="es-MX"/>
              </w:rPr>
              <w:t>):</w:t>
            </w:r>
          </w:p>
        </w:tc>
        <w:tc>
          <w:tcPr>
            <w:tcW w:w="405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087039C"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 </w:t>
            </w:r>
          </w:p>
        </w:tc>
      </w:tr>
      <w:tr w:rsidR="00441AFD" w:rsidRPr="00765F85" w14:paraId="25EBD230" w14:textId="77777777" w:rsidTr="00047D6F">
        <w:trPr>
          <w:trHeight w:val="23"/>
        </w:trPr>
        <w:tc>
          <w:tcPr>
            <w:tcW w:w="381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07C0DF5" w14:textId="2A77658D" w:rsidR="00441AFD" w:rsidRPr="002601CE" w:rsidRDefault="00441AFD" w:rsidP="00063835">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POLIGONO L3 (</w:t>
            </w:r>
            <w:r w:rsidR="00063835">
              <w:rPr>
                <w:rFonts w:eastAsia="Times New Roman" w:cs="Times New Roman"/>
                <w:color w:val="000000"/>
                <w:sz w:val="18"/>
                <w:szCs w:val="18"/>
                <w:lang w:val="es-MX" w:eastAsia="es-MX"/>
              </w:rPr>
              <w:t>---</w:t>
            </w:r>
            <w:r w:rsidRPr="002601CE">
              <w:rPr>
                <w:rFonts w:eastAsia="Times New Roman" w:cs="Times New Roman"/>
                <w:color w:val="000000"/>
                <w:sz w:val="18"/>
                <w:szCs w:val="18"/>
                <w:lang w:val="es-MX" w:eastAsia="es-MX"/>
              </w:rPr>
              <w:t xml:space="preserve"> Solares)</w:t>
            </w:r>
          </w:p>
        </w:tc>
        <w:tc>
          <w:tcPr>
            <w:tcW w:w="2338" w:type="dxa"/>
            <w:gridSpan w:val="2"/>
            <w:tcBorders>
              <w:top w:val="nil"/>
              <w:left w:val="nil"/>
              <w:bottom w:val="single" w:sz="4" w:space="0" w:color="auto"/>
              <w:right w:val="single" w:sz="4" w:space="0" w:color="auto"/>
            </w:tcBorders>
            <w:shd w:val="clear" w:color="auto" w:fill="auto"/>
            <w:noWrap/>
            <w:vAlign w:val="bottom"/>
            <w:hideMark/>
          </w:tcPr>
          <w:p w14:paraId="52302B32"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01 Hás. 23 Ás. 83.04 Cás.</w:t>
            </w:r>
          </w:p>
        </w:tc>
        <w:tc>
          <w:tcPr>
            <w:tcW w:w="1712" w:type="dxa"/>
            <w:tcBorders>
              <w:top w:val="nil"/>
              <w:left w:val="nil"/>
              <w:bottom w:val="nil"/>
              <w:right w:val="single" w:sz="8" w:space="0" w:color="auto"/>
            </w:tcBorders>
            <w:shd w:val="clear" w:color="auto" w:fill="auto"/>
            <w:noWrap/>
            <w:vAlign w:val="bottom"/>
            <w:hideMark/>
          </w:tcPr>
          <w:p w14:paraId="1CF60A0A"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12,383.04</w:t>
            </w:r>
          </w:p>
        </w:tc>
      </w:tr>
      <w:tr w:rsidR="00441AFD" w:rsidRPr="00765F85" w14:paraId="479ABF3E" w14:textId="77777777" w:rsidTr="00047D6F">
        <w:trPr>
          <w:trHeight w:val="23"/>
        </w:trPr>
        <w:tc>
          <w:tcPr>
            <w:tcW w:w="381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2EB49E3" w14:textId="56835B51" w:rsidR="00441AFD" w:rsidRPr="002601CE" w:rsidRDefault="00441AFD" w:rsidP="00063835">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POLIGONO M3 (</w:t>
            </w:r>
            <w:r w:rsidR="00063835">
              <w:rPr>
                <w:rFonts w:eastAsia="Times New Roman" w:cs="Times New Roman"/>
                <w:color w:val="000000"/>
                <w:sz w:val="18"/>
                <w:szCs w:val="18"/>
                <w:lang w:val="es-MX" w:eastAsia="es-MX"/>
              </w:rPr>
              <w:t>---</w:t>
            </w:r>
            <w:r w:rsidRPr="002601CE">
              <w:rPr>
                <w:rFonts w:eastAsia="Times New Roman" w:cs="Times New Roman"/>
                <w:color w:val="000000"/>
                <w:sz w:val="18"/>
                <w:szCs w:val="18"/>
                <w:lang w:val="es-MX" w:eastAsia="es-MX"/>
              </w:rPr>
              <w:t xml:space="preserve"> Solares)</w:t>
            </w:r>
          </w:p>
        </w:tc>
        <w:tc>
          <w:tcPr>
            <w:tcW w:w="2338" w:type="dxa"/>
            <w:gridSpan w:val="2"/>
            <w:tcBorders>
              <w:top w:val="nil"/>
              <w:left w:val="nil"/>
              <w:bottom w:val="single" w:sz="4" w:space="0" w:color="auto"/>
              <w:right w:val="single" w:sz="4" w:space="0" w:color="auto"/>
            </w:tcBorders>
            <w:shd w:val="clear" w:color="auto" w:fill="auto"/>
            <w:noWrap/>
            <w:vAlign w:val="bottom"/>
            <w:hideMark/>
          </w:tcPr>
          <w:p w14:paraId="777E6A1F"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02 Hás. 01 Ás. 26.93 Cás.</w:t>
            </w:r>
          </w:p>
        </w:tc>
        <w:tc>
          <w:tcPr>
            <w:tcW w:w="1712" w:type="dxa"/>
            <w:tcBorders>
              <w:top w:val="single" w:sz="4" w:space="0" w:color="auto"/>
              <w:left w:val="nil"/>
              <w:bottom w:val="single" w:sz="4" w:space="0" w:color="auto"/>
              <w:right w:val="single" w:sz="8" w:space="0" w:color="auto"/>
            </w:tcBorders>
            <w:shd w:val="clear" w:color="auto" w:fill="auto"/>
            <w:noWrap/>
            <w:vAlign w:val="bottom"/>
            <w:hideMark/>
          </w:tcPr>
          <w:p w14:paraId="47BA0D3D"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20,126.93</w:t>
            </w:r>
          </w:p>
        </w:tc>
      </w:tr>
      <w:tr w:rsidR="00441AFD" w:rsidRPr="00765F85" w14:paraId="0E61404A" w14:textId="77777777" w:rsidTr="00047D6F">
        <w:trPr>
          <w:trHeight w:val="23"/>
        </w:trPr>
        <w:tc>
          <w:tcPr>
            <w:tcW w:w="381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16A77E73" w14:textId="75779975" w:rsidR="00441AFD" w:rsidRPr="002601CE" w:rsidRDefault="00441AFD" w:rsidP="00063835">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POLIGONO N3 (</w:t>
            </w:r>
            <w:r w:rsidR="00063835">
              <w:rPr>
                <w:rFonts w:eastAsia="Times New Roman" w:cs="Times New Roman"/>
                <w:color w:val="000000"/>
                <w:sz w:val="18"/>
                <w:szCs w:val="18"/>
                <w:lang w:val="es-MX" w:eastAsia="es-MX"/>
              </w:rPr>
              <w:t>---</w:t>
            </w:r>
            <w:r w:rsidRPr="002601CE">
              <w:rPr>
                <w:rFonts w:eastAsia="Times New Roman" w:cs="Times New Roman"/>
                <w:color w:val="000000"/>
                <w:sz w:val="18"/>
                <w:szCs w:val="18"/>
                <w:lang w:val="es-MX" w:eastAsia="es-MX"/>
              </w:rPr>
              <w:t xml:space="preserve"> Solares)</w:t>
            </w:r>
          </w:p>
        </w:tc>
        <w:tc>
          <w:tcPr>
            <w:tcW w:w="23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AABBD9"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02 Hás. 73 Ás. 53.45 Cás.</w:t>
            </w:r>
          </w:p>
        </w:tc>
        <w:tc>
          <w:tcPr>
            <w:tcW w:w="1712" w:type="dxa"/>
            <w:tcBorders>
              <w:top w:val="single" w:sz="4" w:space="0" w:color="auto"/>
              <w:left w:val="nil"/>
              <w:bottom w:val="single" w:sz="4" w:space="0" w:color="auto"/>
              <w:right w:val="single" w:sz="8" w:space="0" w:color="auto"/>
            </w:tcBorders>
            <w:shd w:val="clear" w:color="auto" w:fill="auto"/>
            <w:noWrap/>
            <w:vAlign w:val="bottom"/>
            <w:hideMark/>
          </w:tcPr>
          <w:p w14:paraId="5AF544E7"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27,353.45</w:t>
            </w:r>
          </w:p>
        </w:tc>
      </w:tr>
      <w:tr w:rsidR="00441AFD" w:rsidRPr="00765F85" w14:paraId="17AA9930" w14:textId="77777777" w:rsidTr="00047D6F">
        <w:trPr>
          <w:trHeight w:val="23"/>
        </w:trPr>
        <w:tc>
          <w:tcPr>
            <w:tcW w:w="381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3EC1FB7" w14:textId="2AC180B6" w:rsidR="00441AFD" w:rsidRPr="002601CE" w:rsidRDefault="00441AFD" w:rsidP="00063835">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POLIGONO Ñ3 (</w:t>
            </w:r>
            <w:r w:rsidR="00063835">
              <w:rPr>
                <w:rFonts w:eastAsia="Times New Roman" w:cs="Times New Roman"/>
                <w:color w:val="000000"/>
                <w:sz w:val="18"/>
                <w:szCs w:val="18"/>
                <w:lang w:val="es-MX" w:eastAsia="es-MX"/>
              </w:rPr>
              <w:t>---</w:t>
            </w:r>
            <w:r w:rsidRPr="002601CE">
              <w:rPr>
                <w:rFonts w:eastAsia="Times New Roman" w:cs="Times New Roman"/>
                <w:color w:val="000000"/>
                <w:sz w:val="18"/>
                <w:szCs w:val="18"/>
                <w:lang w:val="es-MX" w:eastAsia="es-MX"/>
              </w:rPr>
              <w:t xml:space="preserve"> Solares)</w:t>
            </w:r>
          </w:p>
        </w:tc>
        <w:tc>
          <w:tcPr>
            <w:tcW w:w="23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89783C"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02 Hás. 24 Ás. 37.08 Cás.</w:t>
            </w:r>
          </w:p>
        </w:tc>
        <w:tc>
          <w:tcPr>
            <w:tcW w:w="1712" w:type="dxa"/>
            <w:tcBorders>
              <w:top w:val="single" w:sz="4" w:space="0" w:color="auto"/>
              <w:left w:val="nil"/>
              <w:bottom w:val="nil"/>
              <w:right w:val="single" w:sz="8" w:space="0" w:color="auto"/>
            </w:tcBorders>
            <w:shd w:val="clear" w:color="auto" w:fill="auto"/>
            <w:noWrap/>
            <w:vAlign w:val="bottom"/>
            <w:hideMark/>
          </w:tcPr>
          <w:p w14:paraId="38D67DF3"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22,437.08</w:t>
            </w:r>
          </w:p>
        </w:tc>
      </w:tr>
      <w:tr w:rsidR="00441AFD" w:rsidRPr="00765F85" w14:paraId="3DF2EE0A" w14:textId="77777777" w:rsidTr="00047D6F">
        <w:trPr>
          <w:trHeight w:val="23"/>
        </w:trPr>
        <w:tc>
          <w:tcPr>
            <w:tcW w:w="381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6C38BFA" w14:textId="56EC984B" w:rsidR="00441AFD" w:rsidRPr="002601CE" w:rsidRDefault="00441AFD" w:rsidP="00063835">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POLIGONO O3 (</w:t>
            </w:r>
            <w:r w:rsidR="00063835">
              <w:rPr>
                <w:rFonts w:eastAsia="Times New Roman" w:cs="Times New Roman"/>
                <w:color w:val="000000"/>
                <w:sz w:val="18"/>
                <w:szCs w:val="18"/>
                <w:lang w:val="es-MX" w:eastAsia="es-MX"/>
              </w:rPr>
              <w:t>---</w:t>
            </w:r>
            <w:r w:rsidRPr="002601CE">
              <w:rPr>
                <w:rFonts w:eastAsia="Times New Roman" w:cs="Times New Roman"/>
                <w:color w:val="000000"/>
                <w:sz w:val="18"/>
                <w:szCs w:val="18"/>
                <w:lang w:val="es-MX" w:eastAsia="es-MX"/>
              </w:rPr>
              <w:t xml:space="preserve"> Solares)</w:t>
            </w:r>
          </w:p>
        </w:tc>
        <w:tc>
          <w:tcPr>
            <w:tcW w:w="2338" w:type="dxa"/>
            <w:gridSpan w:val="2"/>
            <w:tcBorders>
              <w:top w:val="nil"/>
              <w:left w:val="nil"/>
              <w:bottom w:val="single" w:sz="4" w:space="0" w:color="auto"/>
              <w:right w:val="single" w:sz="4" w:space="0" w:color="auto"/>
            </w:tcBorders>
            <w:shd w:val="clear" w:color="auto" w:fill="auto"/>
            <w:noWrap/>
            <w:vAlign w:val="bottom"/>
            <w:hideMark/>
          </w:tcPr>
          <w:p w14:paraId="16DD9884"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01 Hás. 74 Ás. 81.29 Cás.</w:t>
            </w:r>
          </w:p>
        </w:tc>
        <w:tc>
          <w:tcPr>
            <w:tcW w:w="1712" w:type="dxa"/>
            <w:tcBorders>
              <w:top w:val="single" w:sz="4" w:space="0" w:color="auto"/>
              <w:left w:val="nil"/>
              <w:bottom w:val="nil"/>
              <w:right w:val="single" w:sz="8" w:space="0" w:color="auto"/>
            </w:tcBorders>
            <w:shd w:val="clear" w:color="auto" w:fill="auto"/>
            <w:noWrap/>
            <w:vAlign w:val="bottom"/>
            <w:hideMark/>
          </w:tcPr>
          <w:p w14:paraId="4E30B740"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17,481.29</w:t>
            </w:r>
          </w:p>
        </w:tc>
      </w:tr>
      <w:tr w:rsidR="00441AFD" w:rsidRPr="00765F85" w14:paraId="535A2E11" w14:textId="77777777" w:rsidTr="00047D6F">
        <w:trPr>
          <w:trHeight w:val="23"/>
        </w:trPr>
        <w:tc>
          <w:tcPr>
            <w:tcW w:w="381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BA2BCAB" w14:textId="5A7DAD6E" w:rsidR="00441AFD" w:rsidRPr="002601CE" w:rsidRDefault="00441AFD" w:rsidP="00063835">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POLIGONO P3 (</w:t>
            </w:r>
            <w:r w:rsidR="00063835">
              <w:rPr>
                <w:rFonts w:eastAsia="Times New Roman" w:cs="Times New Roman"/>
                <w:color w:val="000000"/>
                <w:sz w:val="18"/>
                <w:szCs w:val="18"/>
                <w:lang w:val="es-MX" w:eastAsia="es-MX"/>
              </w:rPr>
              <w:t>---</w:t>
            </w:r>
            <w:r w:rsidRPr="002601CE">
              <w:rPr>
                <w:rFonts w:eastAsia="Times New Roman" w:cs="Times New Roman"/>
                <w:color w:val="000000"/>
                <w:sz w:val="18"/>
                <w:szCs w:val="18"/>
                <w:lang w:val="es-MX" w:eastAsia="es-MX"/>
              </w:rPr>
              <w:t xml:space="preserve"> Solares)</w:t>
            </w:r>
          </w:p>
        </w:tc>
        <w:tc>
          <w:tcPr>
            <w:tcW w:w="2338" w:type="dxa"/>
            <w:gridSpan w:val="2"/>
            <w:tcBorders>
              <w:top w:val="nil"/>
              <w:left w:val="nil"/>
              <w:bottom w:val="single" w:sz="4" w:space="0" w:color="auto"/>
              <w:right w:val="single" w:sz="4" w:space="0" w:color="auto"/>
            </w:tcBorders>
            <w:shd w:val="clear" w:color="auto" w:fill="auto"/>
            <w:noWrap/>
            <w:vAlign w:val="bottom"/>
            <w:hideMark/>
          </w:tcPr>
          <w:p w14:paraId="1D2CA718"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02 Hás. 47 Ás. 40.75 Cás.</w:t>
            </w:r>
          </w:p>
        </w:tc>
        <w:tc>
          <w:tcPr>
            <w:tcW w:w="1712" w:type="dxa"/>
            <w:tcBorders>
              <w:top w:val="single" w:sz="4" w:space="0" w:color="auto"/>
              <w:left w:val="nil"/>
              <w:bottom w:val="nil"/>
              <w:right w:val="single" w:sz="8" w:space="0" w:color="auto"/>
            </w:tcBorders>
            <w:shd w:val="clear" w:color="auto" w:fill="auto"/>
            <w:noWrap/>
            <w:vAlign w:val="bottom"/>
            <w:hideMark/>
          </w:tcPr>
          <w:p w14:paraId="5512F552"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24,740.75</w:t>
            </w:r>
          </w:p>
        </w:tc>
      </w:tr>
      <w:tr w:rsidR="00441AFD" w:rsidRPr="00765F85" w14:paraId="3172FDA2" w14:textId="77777777" w:rsidTr="00047D6F">
        <w:trPr>
          <w:trHeight w:val="23"/>
        </w:trPr>
        <w:tc>
          <w:tcPr>
            <w:tcW w:w="381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5A635DD" w14:textId="3994CC1A" w:rsidR="00441AFD" w:rsidRPr="002601CE" w:rsidRDefault="00441AFD" w:rsidP="00063835">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POLIGONO Q3  (</w:t>
            </w:r>
            <w:r w:rsidR="00063835">
              <w:rPr>
                <w:rFonts w:eastAsia="Times New Roman" w:cs="Times New Roman"/>
                <w:color w:val="000000"/>
                <w:sz w:val="18"/>
                <w:szCs w:val="18"/>
                <w:lang w:val="es-MX" w:eastAsia="es-MX"/>
              </w:rPr>
              <w:t>---</w:t>
            </w:r>
            <w:r w:rsidRPr="002601CE">
              <w:rPr>
                <w:rFonts w:eastAsia="Times New Roman" w:cs="Times New Roman"/>
                <w:color w:val="000000"/>
                <w:sz w:val="18"/>
                <w:szCs w:val="18"/>
                <w:lang w:val="es-MX" w:eastAsia="es-MX"/>
              </w:rPr>
              <w:t xml:space="preserve"> Solares)</w:t>
            </w:r>
          </w:p>
        </w:tc>
        <w:tc>
          <w:tcPr>
            <w:tcW w:w="2338" w:type="dxa"/>
            <w:gridSpan w:val="2"/>
            <w:tcBorders>
              <w:top w:val="nil"/>
              <w:left w:val="nil"/>
              <w:bottom w:val="single" w:sz="4" w:space="0" w:color="auto"/>
              <w:right w:val="single" w:sz="4" w:space="0" w:color="auto"/>
            </w:tcBorders>
            <w:shd w:val="clear" w:color="auto" w:fill="auto"/>
            <w:noWrap/>
            <w:vAlign w:val="bottom"/>
            <w:hideMark/>
          </w:tcPr>
          <w:p w14:paraId="146D4A83"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04 Hás. 09 Ás. 56.92 Cás.</w:t>
            </w:r>
          </w:p>
        </w:tc>
        <w:tc>
          <w:tcPr>
            <w:tcW w:w="1712" w:type="dxa"/>
            <w:tcBorders>
              <w:top w:val="single" w:sz="4" w:space="0" w:color="auto"/>
              <w:left w:val="nil"/>
              <w:bottom w:val="nil"/>
              <w:right w:val="single" w:sz="8" w:space="0" w:color="auto"/>
            </w:tcBorders>
            <w:shd w:val="clear" w:color="auto" w:fill="auto"/>
            <w:noWrap/>
            <w:vAlign w:val="bottom"/>
            <w:hideMark/>
          </w:tcPr>
          <w:p w14:paraId="3FD0344B"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40,956.92</w:t>
            </w:r>
          </w:p>
        </w:tc>
      </w:tr>
      <w:tr w:rsidR="00441AFD" w:rsidRPr="00765F85" w14:paraId="2155C05B" w14:textId="77777777" w:rsidTr="00047D6F">
        <w:trPr>
          <w:trHeight w:val="23"/>
        </w:trPr>
        <w:tc>
          <w:tcPr>
            <w:tcW w:w="381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3790845" w14:textId="2D28DD09" w:rsidR="00441AFD" w:rsidRPr="002601CE" w:rsidRDefault="00441AFD" w:rsidP="00063835">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POLIGONO R3 (</w:t>
            </w:r>
            <w:r w:rsidR="00063835">
              <w:rPr>
                <w:rFonts w:eastAsia="Times New Roman" w:cs="Times New Roman"/>
                <w:color w:val="000000"/>
                <w:sz w:val="18"/>
                <w:szCs w:val="18"/>
                <w:lang w:val="es-MX" w:eastAsia="es-MX"/>
              </w:rPr>
              <w:t>---</w:t>
            </w:r>
            <w:r w:rsidRPr="002601CE">
              <w:rPr>
                <w:rFonts w:eastAsia="Times New Roman" w:cs="Times New Roman"/>
                <w:color w:val="000000"/>
                <w:sz w:val="18"/>
                <w:szCs w:val="18"/>
                <w:lang w:val="es-MX" w:eastAsia="es-MX"/>
              </w:rPr>
              <w:t xml:space="preserve"> Solares)</w:t>
            </w:r>
          </w:p>
        </w:tc>
        <w:tc>
          <w:tcPr>
            <w:tcW w:w="2338" w:type="dxa"/>
            <w:gridSpan w:val="2"/>
            <w:tcBorders>
              <w:top w:val="nil"/>
              <w:left w:val="nil"/>
              <w:bottom w:val="single" w:sz="4" w:space="0" w:color="auto"/>
              <w:right w:val="single" w:sz="4" w:space="0" w:color="auto"/>
            </w:tcBorders>
            <w:shd w:val="clear" w:color="auto" w:fill="auto"/>
            <w:noWrap/>
            <w:vAlign w:val="bottom"/>
            <w:hideMark/>
          </w:tcPr>
          <w:p w14:paraId="753EFF6D"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02 Hás. 06 Ás. 02.69 Cás.</w:t>
            </w:r>
          </w:p>
        </w:tc>
        <w:tc>
          <w:tcPr>
            <w:tcW w:w="1712" w:type="dxa"/>
            <w:tcBorders>
              <w:top w:val="single" w:sz="4" w:space="0" w:color="auto"/>
              <w:left w:val="nil"/>
              <w:bottom w:val="nil"/>
              <w:right w:val="single" w:sz="8" w:space="0" w:color="auto"/>
            </w:tcBorders>
            <w:shd w:val="clear" w:color="auto" w:fill="auto"/>
            <w:noWrap/>
            <w:vAlign w:val="bottom"/>
            <w:hideMark/>
          </w:tcPr>
          <w:p w14:paraId="0CD9F9ED"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20,602.69</w:t>
            </w:r>
          </w:p>
        </w:tc>
      </w:tr>
      <w:tr w:rsidR="00441AFD" w:rsidRPr="00765F85" w14:paraId="497650FF" w14:textId="77777777" w:rsidTr="00047D6F">
        <w:trPr>
          <w:trHeight w:val="23"/>
        </w:trPr>
        <w:tc>
          <w:tcPr>
            <w:tcW w:w="381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1C132EE" w14:textId="0A9D574B" w:rsidR="00441AFD" w:rsidRPr="002601CE" w:rsidRDefault="00441AFD" w:rsidP="00063835">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POLIGONO S3 (</w:t>
            </w:r>
            <w:r w:rsidR="00063835">
              <w:rPr>
                <w:rFonts w:eastAsia="Times New Roman" w:cs="Times New Roman"/>
                <w:color w:val="000000"/>
                <w:sz w:val="18"/>
                <w:szCs w:val="18"/>
                <w:lang w:val="es-MX" w:eastAsia="es-MX"/>
              </w:rPr>
              <w:t>---</w:t>
            </w:r>
            <w:r w:rsidRPr="002601CE">
              <w:rPr>
                <w:rFonts w:eastAsia="Times New Roman" w:cs="Times New Roman"/>
                <w:color w:val="000000"/>
                <w:sz w:val="18"/>
                <w:szCs w:val="18"/>
                <w:lang w:val="es-MX" w:eastAsia="es-MX"/>
              </w:rPr>
              <w:t xml:space="preserve"> Solares)</w:t>
            </w:r>
          </w:p>
        </w:tc>
        <w:tc>
          <w:tcPr>
            <w:tcW w:w="2338" w:type="dxa"/>
            <w:gridSpan w:val="2"/>
            <w:tcBorders>
              <w:top w:val="nil"/>
              <w:left w:val="nil"/>
              <w:bottom w:val="single" w:sz="4" w:space="0" w:color="auto"/>
              <w:right w:val="single" w:sz="4" w:space="0" w:color="auto"/>
            </w:tcBorders>
            <w:shd w:val="clear" w:color="auto" w:fill="auto"/>
            <w:noWrap/>
            <w:vAlign w:val="bottom"/>
            <w:hideMark/>
          </w:tcPr>
          <w:p w14:paraId="1BCBC66E"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01 Hás. 61 Ás. 26.34 Cás.</w:t>
            </w:r>
          </w:p>
        </w:tc>
        <w:tc>
          <w:tcPr>
            <w:tcW w:w="1712" w:type="dxa"/>
            <w:tcBorders>
              <w:top w:val="single" w:sz="4" w:space="0" w:color="auto"/>
              <w:left w:val="nil"/>
              <w:bottom w:val="single" w:sz="4" w:space="0" w:color="auto"/>
              <w:right w:val="single" w:sz="8" w:space="0" w:color="auto"/>
            </w:tcBorders>
            <w:shd w:val="clear" w:color="auto" w:fill="auto"/>
            <w:noWrap/>
            <w:vAlign w:val="bottom"/>
            <w:hideMark/>
          </w:tcPr>
          <w:p w14:paraId="73882813"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16,126.34</w:t>
            </w:r>
          </w:p>
        </w:tc>
      </w:tr>
      <w:tr w:rsidR="00441AFD" w:rsidRPr="00765F85" w14:paraId="62D69268" w14:textId="77777777" w:rsidTr="00047D6F">
        <w:trPr>
          <w:trHeight w:val="23"/>
        </w:trPr>
        <w:tc>
          <w:tcPr>
            <w:tcW w:w="381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B0E1649" w14:textId="66D1FA4D" w:rsidR="00441AFD" w:rsidRPr="002601CE" w:rsidRDefault="00441AFD" w:rsidP="00063835">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POLIGONO T3 (</w:t>
            </w:r>
            <w:r w:rsidR="00063835">
              <w:rPr>
                <w:rFonts w:eastAsia="Times New Roman" w:cs="Times New Roman"/>
                <w:color w:val="000000"/>
                <w:sz w:val="18"/>
                <w:szCs w:val="18"/>
                <w:lang w:val="es-MX" w:eastAsia="es-MX"/>
              </w:rPr>
              <w:t>---</w:t>
            </w:r>
            <w:r w:rsidRPr="002601CE">
              <w:rPr>
                <w:rFonts w:eastAsia="Times New Roman" w:cs="Times New Roman"/>
                <w:color w:val="000000"/>
                <w:sz w:val="18"/>
                <w:szCs w:val="18"/>
                <w:lang w:val="es-MX" w:eastAsia="es-MX"/>
              </w:rPr>
              <w:t xml:space="preserve"> Solares)</w:t>
            </w:r>
          </w:p>
        </w:tc>
        <w:tc>
          <w:tcPr>
            <w:tcW w:w="2338" w:type="dxa"/>
            <w:gridSpan w:val="2"/>
            <w:tcBorders>
              <w:top w:val="nil"/>
              <w:left w:val="nil"/>
              <w:bottom w:val="single" w:sz="4" w:space="0" w:color="auto"/>
              <w:right w:val="single" w:sz="4" w:space="0" w:color="auto"/>
            </w:tcBorders>
            <w:shd w:val="clear" w:color="auto" w:fill="auto"/>
            <w:noWrap/>
            <w:vAlign w:val="bottom"/>
            <w:hideMark/>
          </w:tcPr>
          <w:p w14:paraId="4679CB95"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03 Hás. 55 Ás. 32.52 Cás.</w:t>
            </w:r>
          </w:p>
        </w:tc>
        <w:tc>
          <w:tcPr>
            <w:tcW w:w="1712" w:type="dxa"/>
            <w:tcBorders>
              <w:top w:val="single" w:sz="4" w:space="0" w:color="auto"/>
              <w:left w:val="nil"/>
              <w:bottom w:val="single" w:sz="4" w:space="0" w:color="auto"/>
              <w:right w:val="single" w:sz="4" w:space="0" w:color="auto"/>
            </w:tcBorders>
            <w:shd w:val="clear" w:color="auto" w:fill="auto"/>
            <w:noWrap/>
            <w:vAlign w:val="bottom"/>
            <w:hideMark/>
          </w:tcPr>
          <w:p w14:paraId="4983DD88"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35,532.52</w:t>
            </w:r>
          </w:p>
        </w:tc>
      </w:tr>
      <w:tr w:rsidR="00441AFD" w:rsidRPr="00765F85" w14:paraId="14CA9FE0" w14:textId="77777777" w:rsidTr="00047D6F">
        <w:trPr>
          <w:trHeight w:val="23"/>
        </w:trPr>
        <w:tc>
          <w:tcPr>
            <w:tcW w:w="381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CBB7E1D" w14:textId="5BC9B476" w:rsidR="00441AFD" w:rsidRPr="002601CE" w:rsidRDefault="00441AFD" w:rsidP="00063835">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POLIGONO U3 (</w:t>
            </w:r>
            <w:r w:rsidR="00063835">
              <w:rPr>
                <w:rFonts w:eastAsia="Times New Roman" w:cs="Times New Roman"/>
                <w:color w:val="000000"/>
                <w:sz w:val="18"/>
                <w:szCs w:val="18"/>
                <w:lang w:val="es-MX" w:eastAsia="es-MX"/>
              </w:rPr>
              <w:t>---</w:t>
            </w:r>
            <w:r w:rsidRPr="002601CE">
              <w:rPr>
                <w:rFonts w:eastAsia="Times New Roman" w:cs="Times New Roman"/>
                <w:color w:val="000000"/>
                <w:sz w:val="18"/>
                <w:szCs w:val="18"/>
                <w:lang w:val="es-MX" w:eastAsia="es-MX"/>
              </w:rPr>
              <w:t xml:space="preserve"> Solares)</w:t>
            </w:r>
          </w:p>
        </w:tc>
        <w:tc>
          <w:tcPr>
            <w:tcW w:w="23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212AD"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06 Hás. 36 Ás. 75.60 Cás.</w:t>
            </w:r>
          </w:p>
        </w:tc>
        <w:tc>
          <w:tcPr>
            <w:tcW w:w="1712" w:type="dxa"/>
            <w:tcBorders>
              <w:top w:val="single" w:sz="4" w:space="0" w:color="auto"/>
              <w:left w:val="nil"/>
              <w:bottom w:val="nil"/>
              <w:right w:val="single" w:sz="8" w:space="0" w:color="auto"/>
            </w:tcBorders>
            <w:shd w:val="clear" w:color="auto" w:fill="auto"/>
            <w:noWrap/>
            <w:vAlign w:val="bottom"/>
            <w:hideMark/>
          </w:tcPr>
          <w:p w14:paraId="3EF33F27"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63,675.60</w:t>
            </w:r>
          </w:p>
        </w:tc>
      </w:tr>
      <w:tr w:rsidR="00441AFD" w:rsidRPr="00765F85" w14:paraId="2E05BFD6" w14:textId="77777777" w:rsidTr="00047D6F">
        <w:trPr>
          <w:trHeight w:val="23"/>
        </w:trPr>
        <w:tc>
          <w:tcPr>
            <w:tcW w:w="3815"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C640CA6" w14:textId="77777777" w:rsidR="00441AFD" w:rsidRPr="002601CE" w:rsidRDefault="00441AFD" w:rsidP="00441AFD">
            <w:pPr>
              <w:spacing w:after="0" w:line="240" w:lineRule="auto"/>
              <w:jc w:val="center"/>
              <w:rPr>
                <w:rFonts w:eastAsia="Times New Roman" w:cs="Times New Roman"/>
                <w:b/>
                <w:bCs/>
                <w:color w:val="000000"/>
                <w:sz w:val="18"/>
                <w:szCs w:val="18"/>
                <w:lang w:val="es-MX" w:eastAsia="es-MX"/>
              </w:rPr>
            </w:pPr>
            <w:r w:rsidRPr="002601CE">
              <w:rPr>
                <w:rFonts w:eastAsia="Times New Roman" w:cs="Times New Roman"/>
                <w:b/>
                <w:bCs/>
                <w:color w:val="000000"/>
                <w:sz w:val="18"/>
                <w:szCs w:val="18"/>
                <w:lang w:val="es-MX" w:eastAsia="es-MX"/>
              </w:rPr>
              <w:t>SUB TOTAL</w:t>
            </w:r>
          </w:p>
        </w:tc>
        <w:tc>
          <w:tcPr>
            <w:tcW w:w="2338" w:type="dxa"/>
            <w:gridSpan w:val="2"/>
            <w:tcBorders>
              <w:top w:val="single" w:sz="8" w:space="0" w:color="auto"/>
              <w:left w:val="nil"/>
              <w:bottom w:val="single" w:sz="8" w:space="0" w:color="auto"/>
              <w:right w:val="single" w:sz="8" w:space="0" w:color="auto"/>
            </w:tcBorders>
            <w:shd w:val="clear" w:color="000000" w:fill="D0CECE"/>
            <w:noWrap/>
            <w:vAlign w:val="bottom"/>
            <w:hideMark/>
          </w:tcPr>
          <w:p w14:paraId="6545FF97" w14:textId="77777777" w:rsidR="00441AFD" w:rsidRPr="002601CE" w:rsidRDefault="00441AFD" w:rsidP="00441AFD">
            <w:pPr>
              <w:spacing w:after="0" w:line="240" w:lineRule="auto"/>
              <w:rPr>
                <w:rFonts w:eastAsia="Times New Roman" w:cs="Times New Roman"/>
                <w:b/>
                <w:bCs/>
                <w:color w:val="000000"/>
                <w:sz w:val="18"/>
                <w:szCs w:val="18"/>
                <w:lang w:val="es-MX" w:eastAsia="es-MX"/>
              </w:rPr>
            </w:pPr>
            <w:r w:rsidRPr="002601CE">
              <w:rPr>
                <w:rFonts w:eastAsia="Times New Roman" w:cs="Times New Roman"/>
                <w:b/>
                <w:bCs/>
                <w:color w:val="000000"/>
                <w:sz w:val="18"/>
                <w:szCs w:val="18"/>
                <w:lang w:val="es-MX" w:eastAsia="es-MX"/>
              </w:rPr>
              <w:t>30 Hás. 14 Ás. 16.61 Cás.</w:t>
            </w:r>
          </w:p>
        </w:tc>
        <w:tc>
          <w:tcPr>
            <w:tcW w:w="1712" w:type="dxa"/>
            <w:tcBorders>
              <w:top w:val="single" w:sz="8" w:space="0" w:color="auto"/>
              <w:left w:val="nil"/>
              <w:bottom w:val="single" w:sz="8" w:space="0" w:color="auto"/>
              <w:right w:val="single" w:sz="8" w:space="0" w:color="auto"/>
            </w:tcBorders>
            <w:shd w:val="clear" w:color="000000" w:fill="D0CECE"/>
            <w:noWrap/>
            <w:vAlign w:val="bottom"/>
            <w:hideMark/>
          </w:tcPr>
          <w:p w14:paraId="496B220A" w14:textId="77777777" w:rsidR="00441AFD" w:rsidRPr="002601CE" w:rsidRDefault="00441AFD" w:rsidP="00441AFD">
            <w:pPr>
              <w:spacing w:after="0" w:line="240" w:lineRule="auto"/>
              <w:jc w:val="right"/>
              <w:rPr>
                <w:rFonts w:eastAsia="Times New Roman" w:cs="Times New Roman"/>
                <w:b/>
                <w:bCs/>
                <w:color w:val="000000"/>
                <w:sz w:val="18"/>
                <w:szCs w:val="18"/>
                <w:lang w:val="es-MX" w:eastAsia="es-MX"/>
              </w:rPr>
            </w:pPr>
            <w:r w:rsidRPr="002601CE">
              <w:rPr>
                <w:rFonts w:eastAsia="Times New Roman" w:cs="Times New Roman"/>
                <w:b/>
                <w:bCs/>
                <w:color w:val="000000"/>
                <w:sz w:val="18"/>
                <w:szCs w:val="18"/>
                <w:lang w:val="es-MX" w:eastAsia="es-MX"/>
              </w:rPr>
              <w:t>301,416.61</w:t>
            </w:r>
          </w:p>
        </w:tc>
      </w:tr>
      <w:tr w:rsidR="00441AFD" w:rsidRPr="00765F85" w14:paraId="696AF66B" w14:textId="77777777" w:rsidTr="00047D6F">
        <w:trPr>
          <w:trHeight w:val="23"/>
        </w:trPr>
        <w:tc>
          <w:tcPr>
            <w:tcW w:w="381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D9D454B" w14:textId="77777777" w:rsidR="00441AFD" w:rsidRPr="002601CE" w:rsidRDefault="00441AFD" w:rsidP="00441AFD">
            <w:pPr>
              <w:spacing w:after="0" w:line="240" w:lineRule="auto"/>
              <w:jc w:val="center"/>
              <w:rPr>
                <w:rFonts w:eastAsia="Times New Roman" w:cs="Times New Roman"/>
                <w:b/>
                <w:bCs/>
                <w:color w:val="000000"/>
                <w:sz w:val="18"/>
                <w:szCs w:val="18"/>
                <w:lang w:val="es-MX" w:eastAsia="es-MX"/>
              </w:rPr>
            </w:pPr>
            <w:r w:rsidRPr="002601CE">
              <w:rPr>
                <w:rFonts w:eastAsia="Times New Roman" w:cs="Times New Roman"/>
                <w:b/>
                <w:bCs/>
                <w:color w:val="000000"/>
                <w:sz w:val="18"/>
                <w:szCs w:val="18"/>
                <w:lang w:val="es-MX" w:eastAsia="es-MX"/>
              </w:rPr>
              <w:t>Áreas Complementarias (15):</w:t>
            </w:r>
          </w:p>
        </w:tc>
        <w:tc>
          <w:tcPr>
            <w:tcW w:w="405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5780BD7" w14:textId="77777777" w:rsidR="00441AFD" w:rsidRPr="002601CE" w:rsidRDefault="00441AFD" w:rsidP="00441AFD">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 </w:t>
            </w:r>
          </w:p>
        </w:tc>
      </w:tr>
      <w:tr w:rsidR="00441AFD" w:rsidRPr="00765F85" w14:paraId="6164B1A4" w14:textId="77777777" w:rsidTr="00047D6F">
        <w:trPr>
          <w:trHeight w:val="23"/>
        </w:trPr>
        <w:tc>
          <w:tcPr>
            <w:tcW w:w="3815"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77C535E" w14:textId="77777777" w:rsidR="00441AFD" w:rsidRPr="002601CE" w:rsidRDefault="00441AFD" w:rsidP="00441AFD">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IGLESIA CATOLICA (1)</w:t>
            </w:r>
          </w:p>
        </w:tc>
        <w:tc>
          <w:tcPr>
            <w:tcW w:w="2338" w:type="dxa"/>
            <w:gridSpan w:val="2"/>
            <w:tcBorders>
              <w:top w:val="nil"/>
              <w:left w:val="nil"/>
              <w:bottom w:val="single" w:sz="4" w:space="0" w:color="auto"/>
              <w:right w:val="single" w:sz="4" w:space="0" w:color="auto"/>
            </w:tcBorders>
            <w:shd w:val="clear" w:color="auto" w:fill="auto"/>
            <w:noWrap/>
            <w:vAlign w:val="bottom"/>
            <w:hideMark/>
          </w:tcPr>
          <w:p w14:paraId="07971797"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00 Hás. 07 Ás. 85.05 Cás.</w:t>
            </w:r>
          </w:p>
        </w:tc>
        <w:tc>
          <w:tcPr>
            <w:tcW w:w="1712" w:type="dxa"/>
            <w:tcBorders>
              <w:top w:val="nil"/>
              <w:left w:val="nil"/>
              <w:bottom w:val="single" w:sz="4" w:space="0" w:color="auto"/>
              <w:right w:val="single" w:sz="8" w:space="0" w:color="auto"/>
            </w:tcBorders>
            <w:shd w:val="clear" w:color="auto" w:fill="auto"/>
            <w:noWrap/>
            <w:vAlign w:val="bottom"/>
            <w:hideMark/>
          </w:tcPr>
          <w:p w14:paraId="4A70B88C"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785.05</w:t>
            </w:r>
          </w:p>
        </w:tc>
      </w:tr>
      <w:tr w:rsidR="00441AFD" w:rsidRPr="00765F85" w14:paraId="125BB810" w14:textId="77777777" w:rsidTr="00047D6F">
        <w:trPr>
          <w:trHeight w:val="23"/>
        </w:trPr>
        <w:tc>
          <w:tcPr>
            <w:tcW w:w="381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EFFD829" w14:textId="77777777" w:rsidR="00441AFD" w:rsidRPr="002601CE" w:rsidRDefault="00441AFD" w:rsidP="00441AFD">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CANCHA SAN LUIS (1)</w:t>
            </w:r>
          </w:p>
        </w:tc>
        <w:tc>
          <w:tcPr>
            <w:tcW w:w="2338" w:type="dxa"/>
            <w:gridSpan w:val="2"/>
            <w:tcBorders>
              <w:top w:val="nil"/>
              <w:left w:val="nil"/>
              <w:bottom w:val="single" w:sz="4" w:space="0" w:color="auto"/>
              <w:right w:val="single" w:sz="4" w:space="0" w:color="auto"/>
            </w:tcBorders>
            <w:shd w:val="clear" w:color="auto" w:fill="auto"/>
            <w:noWrap/>
            <w:vAlign w:val="bottom"/>
            <w:hideMark/>
          </w:tcPr>
          <w:p w14:paraId="68149933"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00 Hás. 52 Ás. 20.81 Cás.</w:t>
            </w:r>
          </w:p>
        </w:tc>
        <w:tc>
          <w:tcPr>
            <w:tcW w:w="1712" w:type="dxa"/>
            <w:tcBorders>
              <w:top w:val="nil"/>
              <w:left w:val="nil"/>
              <w:bottom w:val="nil"/>
              <w:right w:val="single" w:sz="8" w:space="0" w:color="auto"/>
            </w:tcBorders>
            <w:shd w:val="clear" w:color="auto" w:fill="auto"/>
            <w:noWrap/>
            <w:vAlign w:val="bottom"/>
            <w:hideMark/>
          </w:tcPr>
          <w:p w14:paraId="7946208D"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5,220.81</w:t>
            </w:r>
          </w:p>
        </w:tc>
      </w:tr>
      <w:tr w:rsidR="00441AFD" w:rsidRPr="00765F85" w14:paraId="6E3F8AF7" w14:textId="77777777" w:rsidTr="00047D6F">
        <w:trPr>
          <w:trHeight w:val="23"/>
        </w:trPr>
        <w:tc>
          <w:tcPr>
            <w:tcW w:w="381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3B0F495" w14:textId="77777777" w:rsidR="00441AFD" w:rsidRPr="002601CE" w:rsidRDefault="00441AFD" w:rsidP="00441AFD">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ZONA VERDE 1</w:t>
            </w:r>
          </w:p>
        </w:tc>
        <w:tc>
          <w:tcPr>
            <w:tcW w:w="2338" w:type="dxa"/>
            <w:gridSpan w:val="2"/>
            <w:tcBorders>
              <w:top w:val="nil"/>
              <w:left w:val="nil"/>
              <w:bottom w:val="single" w:sz="4" w:space="0" w:color="auto"/>
              <w:right w:val="single" w:sz="4" w:space="0" w:color="auto"/>
            </w:tcBorders>
            <w:shd w:val="clear" w:color="auto" w:fill="auto"/>
            <w:noWrap/>
            <w:vAlign w:val="bottom"/>
            <w:hideMark/>
          </w:tcPr>
          <w:p w14:paraId="16A3EFDE"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00 Hás. 07 Ás. 09.06 Cás.</w:t>
            </w:r>
          </w:p>
        </w:tc>
        <w:tc>
          <w:tcPr>
            <w:tcW w:w="1712" w:type="dxa"/>
            <w:tcBorders>
              <w:top w:val="single" w:sz="4" w:space="0" w:color="auto"/>
              <w:left w:val="nil"/>
              <w:bottom w:val="nil"/>
              <w:right w:val="single" w:sz="8" w:space="0" w:color="auto"/>
            </w:tcBorders>
            <w:shd w:val="clear" w:color="auto" w:fill="auto"/>
            <w:noWrap/>
            <w:vAlign w:val="bottom"/>
            <w:hideMark/>
          </w:tcPr>
          <w:p w14:paraId="2A35D52B"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709.06</w:t>
            </w:r>
          </w:p>
        </w:tc>
      </w:tr>
      <w:tr w:rsidR="00441AFD" w:rsidRPr="00765F85" w14:paraId="75E1F0FB" w14:textId="77777777" w:rsidTr="00047D6F">
        <w:trPr>
          <w:trHeight w:val="23"/>
        </w:trPr>
        <w:tc>
          <w:tcPr>
            <w:tcW w:w="381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16C3165A" w14:textId="77777777" w:rsidR="00441AFD" w:rsidRPr="002601CE" w:rsidRDefault="00441AFD" w:rsidP="00441AFD">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ZONA VERDE 2</w:t>
            </w:r>
          </w:p>
        </w:tc>
        <w:tc>
          <w:tcPr>
            <w:tcW w:w="2338" w:type="dxa"/>
            <w:gridSpan w:val="2"/>
            <w:tcBorders>
              <w:top w:val="nil"/>
              <w:left w:val="nil"/>
              <w:bottom w:val="single" w:sz="4" w:space="0" w:color="auto"/>
              <w:right w:val="single" w:sz="4" w:space="0" w:color="auto"/>
            </w:tcBorders>
            <w:shd w:val="clear" w:color="auto" w:fill="auto"/>
            <w:noWrap/>
            <w:vAlign w:val="bottom"/>
            <w:hideMark/>
          </w:tcPr>
          <w:p w14:paraId="553D2E78"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00 Hás. 03 Ás. 25.70 Cás.</w:t>
            </w:r>
          </w:p>
        </w:tc>
        <w:tc>
          <w:tcPr>
            <w:tcW w:w="1712" w:type="dxa"/>
            <w:tcBorders>
              <w:top w:val="single" w:sz="4" w:space="0" w:color="auto"/>
              <w:left w:val="nil"/>
              <w:bottom w:val="nil"/>
              <w:right w:val="single" w:sz="8" w:space="0" w:color="auto"/>
            </w:tcBorders>
            <w:shd w:val="clear" w:color="auto" w:fill="auto"/>
            <w:noWrap/>
            <w:vAlign w:val="bottom"/>
            <w:hideMark/>
          </w:tcPr>
          <w:p w14:paraId="272C9F24"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325.70</w:t>
            </w:r>
          </w:p>
        </w:tc>
      </w:tr>
      <w:tr w:rsidR="00441AFD" w:rsidRPr="00765F85" w14:paraId="2D822B1B" w14:textId="77777777" w:rsidTr="00047D6F">
        <w:trPr>
          <w:trHeight w:val="23"/>
        </w:trPr>
        <w:tc>
          <w:tcPr>
            <w:tcW w:w="381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7E6C344" w14:textId="77777777" w:rsidR="00441AFD" w:rsidRPr="002601CE" w:rsidRDefault="00441AFD" w:rsidP="00441AFD">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ZONA DE PROTECCION 1</w:t>
            </w:r>
          </w:p>
        </w:tc>
        <w:tc>
          <w:tcPr>
            <w:tcW w:w="2338" w:type="dxa"/>
            <w:gridSpan w:val="2"/>
            <w:tcBorders>
              <w:top w:val="nil"/>
              <w:left w:val="nil"/>
              <w:bottom w:val="single" w:sz="4" w:space="0" w:color="auto"/>
              <w:right w:val="single" w:sz="4" w:space="0" w:color="auto"/>
            </w:tcBorders>
            <w:shd w:val="clear" w:color="auto" w:fill="auto"/>
            <w:noWrap/>
            <w:vAlign w:val="bottom"/>
            <w:hideMark/>
          </w:tcPr>
          <w:p w14:paraId="6ADE1218"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00 Hás. 18 Ás. 73.49 Cás.</w:t>
            </w:r>
          </w:p>
        </w:tc>
        <w:tc>
          <w:tcPr>
            <w:tcW w:w="1712" w:type="dxa"/>
            <w:tcBorders>
              <w:top w:val="single" w:sz="4" w:space="0" w:color="auto"/>
              <w:left w:val="nil"/>
              <w:bottom w:val="nil"/>
              <w:right w:val="single" w:sz="8" w:space="0" w:color="auto"/>
            </w:tcBorders>
            <w:shd w:val="clear" w:color="auto" w:fill="auto"/>
            <w:noWrap/>
            <w:vAlign w:val="bottom"/>
            <w:hideMark/>
          </w:tcPr>
          <w:p w14:paraId="64690F70"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1,873.49</w:t>
            </w:r>
          </w:p>
        </w:tc>
      </w:tr>
      <w:tr w:rsidR="00441AFD" w:rsidRPr="00765F85" w14:paraId="2F865D0E" w14:textId="77777777" w:rsidTr="00047D6F">
        <w:trPr>
          <w:trHeight w:val="23"/>
        </w:trPr>
        <w:tc>
          <w:tcPr>
            <w:tcW w:w="381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5BC8877" w14:textId="77777777" w:rsidR="00441AFD" w:rsidRPr="002601CE" w:rsidRDefault="00441AFD" w:rsidP="00441AFD">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ZONA DE PROTECCION 2</w:t>
            </w:r>
          </w:p>
        </w:tc>
        <w:tc>
          <w:tcPr>
            <w:tcW w:w="2338" w:type="dxa"/>
            <w:gridSpan w:val="2"/>
            <w:tcBorders>
              <w:top w:val="nil"/>
              <w:left w:val="nil"/>
              <w:bottom w:val="single" w:sz="4" w:space="0" w:color="auto"/>
              <w:right w:val="single" w:sz="4" w:space="0" w:color="auto"/>
            </w:tcBorders>
            <w:shd w:val="clear" w:color="auto" w:fill="auto"/>
            <w:noWrap/>
            <w:vAlign w:val="bottom"/>
            <w:hideMark/>
          </w:tcPr>
          <w:p w14:paraId="5CCC3F61"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00 Hás. 17 Ás. 38.50 Cás.</w:t>
            </w:r>
          </w:p>
        </w:tc>
        <w:tc>
          <w:tcPr>
            <w:tcW w:w="1712" w:type="dxa"/>
            <w:tcBorders>
              <w:top w:val="single" w:sz="4" w:space="0" w:color="auto"/>
              <w:left w:val="nil"/>
              <w:bottom w:val="nil"/>
              <w:right w:val="single" w:sz="8" w:space="0" w:color="auto"/>
            </w:tcBorders>
            <w:shd w:val="clear" w:color="auto" w:fill="auto"/>
            <w:noWrap/>
            <w:vAlign w:val="bottom"/>
            <w:hideMark/>
          </w:tcPr>
          <w:p w14:paraId="22A859B6"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1,738.50</w:t>
            </w:r>
          </w:p>
        </w:tc>
      </w:tr>
      <w:tr w:rsidR="00441AFD" w:rsidRPr="00765F85" w14:paraId="54DBFF02" w14:textId="77777777" w:rsidTr="00047D6F">
        <w:trPr>
          <w:trHeight w:val="23"/>
        </w:trPr>
        <w:tc>
          <w:tcPr>
            <w:tcW w:w="381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0ACB5EE" w14:textId="77777777" w:rsidR="00441AFD" w:rsidRPr="002601CE" w:rsidRDefault="00441AFD" w:rsidP="00441AFD">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ZONA DE PROTECCION 3</w:t>
            </w:r>
          </w:p>
        </w:tc>
        <w:tc>
          <w:tcPr>
            <w:tcW w:w="2338" w:type="dxa"/>
            <w:gridSpan w:val="2"/>
            <w:tcBorders>
              <w:top w:val="nil"/>
              <w:left w:val="nil"/>
              <w:bottom w:val="single" w:sz="4" w:space="0" w:color="auto"/>
              <w:right w:val="single" w:sz="4" w:space="0" w:color="auto"/>
            </w:tcBorders>
            <w:shd w:val="clear" w:color="auto" w:fill="auto"/>
            <w:noWrap/>
            <w:vAlign w:val="bottom"/>
            <w:hideMark/>
          </w:tcPr>
          <w:p w14:paraId="0CCC4F1E"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00 Hás. 01 Ás. 93.39 Cás.</w:t>
            </w:r>
          </w:p>
        </w:tc>
        <w:tc>
          <w:tcPr>
            <w:tcW w:w="1712" w:type="dxa"/>
            <w:tcBorders>
              <w:top w:val="single" w:sz="4" w:space="0" w:color="auto"/>
              <w:left w:val="nil"/>
              <w:bottom w:val="nil"/>
              <w:right w:val="single" w:sz="8" w:space="0" w:color="auto"/>
            </w:tcBorders>
            <w:shd w:val="clear" w:color="auto" w:fill="auto"/>
            <w:noWrap/>
            <w:vAlign w:val="bottom"/>
            <w:hideMark/>
          </w:tcPr>
          <w:p w14:paraId="1503FBB5"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193.39</w:t>
            </w:r>
          </w:p>
        </w:tc>
      </w:tr>
      <w:tr w:rsidR="00441AFD" w:rsidRPr="00765F85" w14:paraId="3CB3B100" w14:textId="77777777" w:rsidTr="00047D6F">
        <w:trPr>
          <w:trHeight w:val="23"/>
        </w:trPr>
        <w:tc>
          <w:tcPr>
            <w:tcW w:w="381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16D2C8AB" w14:textId="77777777" w:rsidR="00441AFD" w:rsidRPr="002601CE" w:rsidRDefault="00441AFD" w:rsidP="00441AFD">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ZONA DE PROTECCION 4</w:t>
            </w:r>
          </w:p>
        </w:tc>
        <w:tc>
          <w:tcPr>
            <w:tcW w:w="2338" w:type="dxa"/>
            <w:gridSpan w:val="2"/>
            <w:tcBorders>
              <w:top w:val="nil"/>
              <w:left w:val="nil"/>
              <w:bottom w:val="single" w:sz="4" w:space="0" w:color="auto"/>
              <w:right w:val="single" w:sz="4" w:space="0" w:color="auto"/>
            </w:tcBorders>
            <w:shd w:val="clear" w:color="auto" w:fill="auto"/>
            <w:noWrap/>
            <w:vAlign w:val="bottom"/>
            <w:hideMark/>
          </w:tcPr>
          <w:p w14:paraId="2F6912E7"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00 Hás. 05 Ás. 17.48 Cás.</w:t>
            </w:r>
          </w:p>
        </w:tc>
        <w:tc>
          <w:tcPr>
            <w:tcW w:w="1712" w:type="dxa"/>
            <w:tcBorders>
              <w:top w:val="single" w:sz="4" w:space="0" w:color="auto"/>
              <w:left w:val="nil"/>
              <w:bottom w:val="nil"/>
              <w:right w:val="single" w:sz="8" w:space="0" w:color="auto"/>
            </w:tcBorders>
            <w:shd w:val="clear" w:color="auto" w:fill="auto"/>
            <w:noWrap/>
            <w:vAlign w:val="bottom"/>
            <w:hideMark/>
          </w:tcPr>
          <w:p w14:paraId="6D06E608"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517.48</w:t>
            </w:r>
          </w:p>
        </w:tc>
      </w:tr>
      <w:tr w:rsidR="00441AFD" w:rsidRPr="00765F85" w14:paraId="42325A39" w14:textId="77777777" w:rsidTr="00047D6F">
        <w:trPr>
          <w:trHeight w:val="23"/>
        </w:trPr>
        <w:tc>
          <w:tcPr>
            <w:tcW w:w="381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49A1CA6" w14:textId="77777777" w:rsidR="00441AFD" w:rsidRPr="002601CE" w:rsidRDefault="00441AFD" w:rsidP="00441AFD">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ZONA DE PROTECCION 5</w:t>
            </w:r>
          </w:p>
        </w:tc>
        <w:tc>
          <w:tcPr>
            <w:tcW w:w="2338" w:type="dxa"/>
            <w:gridSpan w:val="2"/>
            <w:tcBorders>
              <w:top w:val="nil"/>
              <w:left w:val="nil"/>
              <w:bottom w:val="single" w:sz="4" w:space="0" w:color="auto"/>
              <w:right w:val="single" w:sz="4" w:space="0" w:color="auto"/>
            </w:tcBorders>
            <w:shd w:val="clear" w:color="auto" w:fill="auto"/>
            <w:noWrap/>
            <w:vAlign w:val="bottom"/>
            <w:hideMark/>
          </w:tcPr>
          <w:p w14:paraId="3749E95E"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00 Hás. 04 Ás. 07.53 Cás.</w:t>
            </w:r>
          </w:p>
        </w:tc>
        <w:tc>
          <w:tcPr>
            <w:tcW w:w="1712" w:type="dxa"/>
            <w:tcBorders>
              <w:top w:val="single" w:sz="4" w:space="0" w:color="auto"/>
              <w:left w:val="nil"/>
              <w:bottom w:val="nil"/>
              <w:right w:val="single" w:sz="8" w:space="0" w:color="auto"/>
            </w:tcBorders>
            <w:shd w:val="clear" w:color="auto" w:fill="auto"/>
            <w:noWrap/>
            <w:vAlign w:val="bottom"/>
            <w:hideMark/>
          </w:tcPr>
          <w:p w14:paraId="298A858E"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407.53</w:t>
            </w:r>
          </w:p>
        </w:tc>
      </w:tr>
      <w:tr w:rsidR="00441AFD" w:rsidRPr="00765F85" w14:paraId="56BDD893" w14:textId="77777777" w:rsidTr="00047D6F">
        <w:trPr>
          <w:trHeight w:val="23"/>
        </w:trPr>
        <w:tc>
          <w:tcPr>
            <w:tcW w:w="381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0BC1B0B" w14:textId="77777777" w:rsidR="00441AFD" w:rsidRPr="002601CE" w:rsidRDefault="00441AFD" w:rsidP="00441AFD">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ZONA DE PROTECCION 6</w:t>
            </w:r>
          </w:p>
        </w:tc>
        <w:tc>
          <w:tcPr>
            <w:tcW w:w="2338" w:type="dxa"/>
            <w:gridSpan w:val="2"/>
            <w:tcBorders>
              <w:top w:val="nil"/>
              <w:left w:val="nil"/>
              <w:bottom w:val="single" w:sz="4" w:space="0" w:color="auto"/>
              <w:right w:val="single" w:sz="4" w:space="0" w:color="auto"/>
            </w:tcBorders>
            <w:shd w:val="clear" w:color="auto" w:fill="auto"/>
            <w:noWrap/>
            <w:vAlign w:val="bottom"/>
            <w:hideMark/>
          </w:tcPr>
          <w:p w14:paraId="6B6642C5"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00 Hás. 23 Ás. 73.92 Cás.</w:t>
            </w:r>
          </w:p>
        </w:tc>
        <w:tc>
          <w:tcPr>
            <w:tcW w:w="1712" w:type="dxa"/>
            <w:tcBorders>
              <w:top w:val="single" w:sz="4" w:space="0" w:color="auto"/>
              <w:left w:val="nil"/>
              <w:bottom w:val="nil"/>
              <w:right w:val="single" w:sz="8" w:space="0" w:color="auto"/>
            </w:tcBorders>
            <w:shd w:val="clear" w:color="auto" w:fill="auto"/>
            <w:noWrap/>
            <w:vAlign w:val="bottom"/>
            <w:hideMark/>
          </w:tcPr>
          <w:p w14:paraId="4D1C6E3C"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2,373.92</w:t>
            </w:r>
          </w:p>
        </w:tc>
      </w:tr>
      <w:tr w:rsidR="00441AFD" w:rsidRPr="00765F85" w14:paraId="64A099A5" w14:textId="77777777" w:rsidTr="00047D6F">
        <w:trPr>
          <w:trHeight w:val="23"/>
        </w:trPr>
        <w:tc>
          <w:tcPr>
            <w:tcW w:w="381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C2A6501" w14:textId="77777777" w:rsidR="00441AFD" w:rsidRPr="002601CE" w:rsidRDefault="00441AFD" w:rsidP="00441AFD">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ZONA DE PROTECCION 7</w:t>
            </w:r>
          </w:p>
        </w:tc>
        <w:tc>
          <w:tcPr>
            <w:tcW w:w="2338" w:type="dxa"/>
            <w:gridSpan w:val="2"/>
            <w:tcBorders>
              <w:top w:val="nil"/>
              <w:left w:val="nil"/>
              <w:bottom w:val="single" w:sz="4" w:space="0" w:color="auto"/>
              <w:right w:val="single" w:sz="4" w:space="0" w:color="auto"/>
            </w:tcBorders>
            <w:shd w:val="clear" w:color="auto" w:fill="auto"/>
            <w:noWrap/>
            <w:vAlign w:val="bottom"/>
            <w:hideMark/>
          </w:tcPr>
          <w:p w14:paraId="1171BCE5"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00 Hás. 27 Ás. 38.43 Cás.</w:t>
            </w:r>
          </w:p>
        </w:tc>
        <w:tc>
          <w:tcPr>
            <w:tcW w:w="1712" w:type="dxa"/>
            <w:tcBorders>
              <w:top w:val="single" w:sz="4" w:space="0" w:color="auto"/>
              <w:left w:val="nil"/>
              <w:bottom w:val="nil"/>
              <w:right w:val="single" w:sz="8" w:space="0" w:color="auto"/>
            </w:tcBorders>
            <w:shd w:val="clear" w:color="auto" w:fill="auto"/>
            <w:noWrap/>
            <w:vAlign w:val="bottom"/>
            <w:hideMark/>
          </w:tcPr>
          <w:p w14:paraId="53685563"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2,738.43</w:t>
            </w:r>
          </w:p>
        </w:tc>
      </w:tr>
      <w:tr w:rsidR="00441AFD" w:rsidRPr="00765F85" w14:paraId="4090BCCE" w14:textId="77777777" w:rsidTr="00047D6F">
        <w:trPr>
          <w:trHeight w:val="23"/>
        </w:trPr>
        <w:tc>
          <w:tcPr>
            <w:tcW w:w="381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0333140" w14:textId="77777777" w:rsidR="00441AFD" w:rsidRPr="002601CE" w:rsidRDefault="00441AFD" w:rsidP="00441AFD">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ZONA DE PROTECCION 8</w:t>
            </w:r>
          </w:p>
        </w:tc>
        <w:tc>
          <w:tcPr>
            <w:tcW w:w="2338" w:type="dxa"/>
            <w:gridSpan w:val="2"/>
            <w:tcBorders>
              <w:top w:val="nil"/>
              <w:left w:val="nil"/>
              <w:bottom w:val="single" w:sz="4" w:space="0" w:color="auto"/>
              <w:right w:val="single" w:sz="4" w:space="0" w:color="auto"/>
            </w:tcBorders>
            <w:shd w:val="clear" w:color="auto" w:fill="auto"/>
            <w:noWrap/>
            <w:vAlign w:val="bottom"/>
            <w:hideMark/>
          </w:tcPr>
          <w:p w14:paraId="46F523B7"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00 Hás. 11 Ás. 54.46 Cás.</w:t>
            </w:r>
          </w:p>
        </w:tc>
        <w:tc>
          <w:tcPr>
            <w:tcW w:w="1712" w:type="dxa"/>
            <w:tcBorders>
              <w:top w:val="single" w:sz="4" w:space="0" w:color="auto"/>
              <w:left w:val="nil"/>
              <w:bottom w:val="nil"/>
              <w:right w:val="single" w:sz="8" w:space="0" w:color="auto"/>
            </w:tcBorders>
            <w:shd w:val="clear" w:color="auto" w:fill="auto"/>
            <w:noWrap/>
            <w:vAlign w:val="bottom"/>
            <w:hideMark/>
          </w:tcPr>
          <w:p w14:paraId="4567F78D"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1,154.46</w:t>
            </w:r>
          </w:p>
        </w:tc>
      </w:tr>
      <w:tr w:rsidR="00441AFD" w:rsidRPr="00765F85" w14:paraId="2E4518F9" w14:textId="77777777" w:rsidTr="00047D6F">
        <w:trPr>
          <w:trHeight w:val="23"/>
        </w:trPr>
        <w:tc>
          <w:tcPr>
            <w:tcW w:w="381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BA809D9" w14:textId="77777777" w:rsidR="00441AFD" w:rsidRPr="002601CE" w:rsidRDefault="00441AFD" w:rsidP="00441AFD">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ZONA DE PROTECCION 9</w:t>
            </w:r>
          </w:p>
        </w:tc>
        <w:tc>
          <w:tcPr>
            <w:tcW w:w="2338" w:type="dxa"/>
            <w:gridSpan w:val="2"/>
            <w:tcBorders>
              <w:top w:val="nil"/>
              <w:left w:val="nil"/>
              <w:bottom w:val="single" w:sz="4" w:space="0" w:color="auto"/>
              <w:right w:val="single" w:sz="4" w:space="0" w:color="auto"/>
            </w:tcBorders>
            <w:shd w:val="clear" w:color="auto" w:fill="auto"/>
            <w:noWrap/>
            <w:vAlign w:val="bottom"/>
            <w:hideMark/>
          </w:tcPr>
          <w:p w14:paraId="488E8999"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00 Hás. 10 Ás. 05.25 Cás.</w:t>
            </w:r>
          </w:p>
        </w:tc>
        <w:tc>
          <w:tcPr>
            <w:tcW w:w="1712" w:type="dxa"/>
            <w:tcBorders>
              <w:top w:val="single" w:sz="4" w:space="0" w:color="auto"/>
              <w:left w:val="nil"/>
              <w:bottom w:val="nil"/>
              <w:right w:val="single" w:sz="8" w:space="0" w:color="auto"/>
            </w:tcBorders>
            <w:shd w:val="clear" w:color="auto" w:fill="auto"/>
            <w:noWrap/>
            <w:vAlign w:val="bottom"/>
            <w:hideMark/>
          </w:tcPr>
          <w:p w14:paraId="1F417C2A"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1,005.25</w:t>
            </w:r>
          </w:p>
        </w:tc>
      </w:tr>
      <w:tr w:rsidR="00441AFD" w:rsidRPr="00765F85" w14:paraId="6EE38E4A" w14:textId="77777777" w:rsidTr="00047D6F">
        <w:trPr>
          <w:trHeight w:val="23"/>
        </w:trPr>
        <w:tc>
          <w:tcPr>
            <w:tcW w:w="381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BDBC766" w14:textId="77777777" w:rsidR="00441AFD" w:rsidRPr="002601CE" w:rsidRDefault="00441AFD" w:rsidP="00441AFD">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ZONA DE PROTECCION 10</w:t>
            </w:r>
          </w:p>
        </w:tc>
        <w:tc>
          <w:tcPr>
            <w:tcW w:w="2338" w:type="dxa"/>
            <w:gridSpan w:val="2"/>
            <w:tcBorders>
              <w:top w:val="nil"/>
              <w:left w:val="nil"/>
              <w:bottom w:val="single" w:sz="4" w:space="0" w:color="auto"/>
              <w:right w:val="single" w:sz="4" w:space="0" w:color="auto"/>
            </w:tcBorders>
            <w:shd w:val="clear" w:color="auto" w:fill="auto"/>
            <w:noWrap/>
            <w:vAlign w:val="bottom"/>
            <w:hideMark/>
          </w:tcPr>
          <w:p w14:paraId="297D5DB6"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00 Hás. 10 Ás. 37.86 Cás.</w:t>
            </w:r>
          </w:p>
        </w:tc>
        <w:tc>
          <w:tcPr>
            <w:tcW w:w="1712" w:type="dxa"/>
            <w:tcBorders>
              <w:top w:val="single" w:sz="4" w:space="0" w:color="auto"/>
              <w:left w:val="nil"/>
              <w:bottom w:val="nil"/>
              <w:right w:val="single" w:sz="8" w:space="0" w:color="auto"/>
            </w:tcBorders>
            <w:shd w:val="clear" w:color="auto" w:fill="auto"/>
            <w:noWrap/>
            <w:vAlign w:val="bottom"/>
            <w:hideMark/>
          </w:tcPr>
          <w:p w14:paraId="4980D7CC"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1,037.86</w:t>
            </w:r>
          </w:p>
        </w:tc>
      </w:tr>
      <w:tr w:rsidR="00441AFD" w:rsidRPr="00765F85" w14:paraId="5CD3B23F" w14:textId="77777777" w:rsidTr="00047D6F">
        <w:trPr>
          <w:trHeight w:val="23"/>
        </w:trPr>
        <w:tc>
          <w:tcPr>
            <w:tcW w:w="381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AD69D47" w14:textId="77777777" w:rsidR="00441AFD" w:rsidRPr="002601CE" w:rsidRDefault="00441AFD" w:rsidP="00441AFD">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ZONA DE PROTECCION 11</w:t>
            </w:r>
          </w:p>
        </w:tc>
        <w:tc>
          <w:tcPr>
            <w:tcW w:w="2338" w:type="dxa"/>
            <w:gridSpan w:val="2"/>
            <w:tcBorders>
              <w:top w:val="nil"/>
              <w:left w:val="nil"/>
              <w:bottom w:val="single" w:sz="4" w:space="0" w:color="auto"/>
              <w:right w:val="single" w:sz="4" w:space="0" w:color="auto"/>
            </w:tcBorders>
            <w:shd w:val="clear" w:color="auto" w:fill="auto"/>
            <w:noWrap/>
            <w:vAlign w:val="bottom"/>
            <w:hideMark/>
          </w:tcPr>
          <w:p w14:paraId="065C71F5"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00 Hás. 10 Ás. 55.19 Cás.</w:t>
            </w:r>
          </w:p>
        </w:tc>
        <w:tc>
          <w:tcPr>
            <w:tcW w:w="1712" w:type="dxa"/>
            <w:tcBorders>
              <w:top w:val="single" w:sz="4" w:space="0" w:color="auto"/>
              <w:left w:val="nil"/>
              <w:bottom w:val="nil"/>
              <w:right w:val="single" w:sz="8" w:space="0" w:color="auto"/>
            </w:tcBorders>
            <w:shd w:val="clear" w:color="auto" w:fill="auto"/>
            <w:noWrap/>
            <w:vAlign w:val="bottom"/>
            <w:hideMark/>
          </w:tcPr>
          <w:p w14:paraId="238C6A38"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1,055.19</w:t>
            </w:r>
          </w:p>
        </w:tc>
      </w:tr>
      <w:tr w:rsidR="00441AFD" w:rsidRPr="00765F85" w14:paraId="500AA36F" w14:textId="77777777" w:rsidTr="00047D6F">
        <w:trPr>
          <w:trHeight w:val="23"/>
        </w:trPr>
        <w:tc>
          <w:tcPr>
            <w:tcW w:w="3815"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4069F4CD" w14:textId="77777777" w:rsidR="00441AFD" w:rsidRPr="002601CE" w:rsidRDefault="00441AFD" w:rsidP="00441AFD">
            <w:pPr>
              <w:spacing w:after="0" w:line="240" w:lineRule="auto"/>
              <w:jc w:val="center"/>
              <w:rPr>
                <w:rFonts w:eastAsia="Times New Roman" w:cs="Times New Roman"/>
                <w:b/>
                <w:bCs/>
                <w:color w:val="000000"/>
                <w:sz w:val="18"/>
                <w:szCs w:val="18"/>
                <w:lang w:val="es-MX" w:eastAsia="es-MX"/>
              </w:rPr>
            </w:pPr>
            <w:r w:rsidRPr="002601CE">
              <w:rPr>
                <w:rFonts w:eastAsia="Times New Roman" w:cs="Times New Roman"/>
                <w:b/>
                <w:bCs/>
                <w:color w:val="000000"/>
                <w:sz w:val="18"/>
                <w:szCs w:val="18"/>
                <w:lang w:val="es-MX" w:eastAsia="es-MX"/>
              </w:rPr>
              <w:t>SUB TOTAL</w:t>
            </w:r>
          </w:p>
        </w:tc>
        <w:tc>
          <w:tcPr>
            <w:tcW w:w="2338" w:type="dxa"/>
            <w:gridSpan w:val="2"/>
            <w:tcBorders>
              <w:top w:val="single" w:sz="8" w:space="0" w:color="auto"/>
              <w:left w:val="nil"/>
              <w:bottom w:val="single" w:sz="8" w:space="0" w:color="auto"/>
              <w:right w:val="single" w:sz="8" w:space="0" w:color="auto"/>
            </w:tcBorders>
            <w:shd w:val="clear" w:color="000000" w:fill="D0CECE"/>
            <w:noWrap/>
            <w:vAlign w:val="bottom"/>
            <w:hideMark/>
          </w:tcPr>
          <w:p w14:paraId="3BE1351D" w14:textId="77777777" w:rsidR="00441AFD" w:rsidRPr="002601CE" w:rsidRDefault="00441AFD" w:rsidP="00441AFD">
            <w:pPr>
              <w:spacing w:after="0" w:line="240" w:lineRule="auto"/>
              <w:rPr>
                <w:rFonts w:eastAsia="Times New Roman" w:cs="Times New Roman"/>
                <w:b/>
                <w:bCs/>
                <w:color w:val="000000"/>
                <w:sz w:val="18"/>
                <w:szCs w:val="18"/>
                <w:lang w:val="es-MX" w:eastAsia="es-MX"/>
              </w:rPr>
            </w:pPr>
            <w:r w:rsidRPr="002601CE">
              <w:rPr>
                <w:rFonts w:eastAsia="Times New Roman" w:cs="Times New Roman"/>
                <w:b/>
                <w:bCs/>
                <w:color w:val="000000"/>
                <w:sz w:val="18"/>
                <w:szCs w:val="18"/>
                <w:lang w:val="es-MX" w:eastAsia="es-MX"/>
              </w:rPr>
              <w:t>02 Hás. 11 Ás. 36.12 Cás.</w:t>
            </w:r>
          </w:p>
        </w:tc>
        <w:tc>
          <w:tcPr>
            <w:tcW w:w="1712" w:type="dxa"/>
            <w:tcBorders>
              <w:top w:val="single" w:sz="8" w:space="0" w:color="auto"/>
              <w:left w:val="nil"/>
              <w:bottom w:val="single" w:sz="8" w:space="0" w:color="auto"/>
              <w:right w:val="single" w:sz="8" w:space="0" w:color="auto"/>
            </w:tcBorders>
            <w:shd w:val="clear" w:color="000000" w:fill="D0CECE"/>
            <w:noWrap/>
            <w:vAlign w:val="bottom"/>
            <w:hideMark/>
          </w:tcPr>
          <w:p w14:paraId="49BF6ECE" w14:textId="77777777" w:rsidR="00441AFD" w:rsidRPr="002601CE" w:rsidRDefault="00441AFD" w:rsidP="00441AFD">
            <w:pPr>
              <w:spacing w:after="0" w:line="240" w:lineRule="auto"/>
              <w:jc w:val="right"/>
              <w:rPr>
                <w:rFonts w:eastAsia="Times New Roman" w:cs="Times New Roman"/>
                <w:b/>
                <w:bCs/>
                <w:color w:val="000000"/>
                <w:sz w:val="18"/>
                <w:szCs w:val="18"/>
                <w:lang w:val="es-MX" w:eastAsia="es-MX"/>
              </w:rPr>
            </w:pPr>
            <w:r w:rsidRPr="002601CE">
              <w:rPr>
                <w:rFonts w:eastAsia="Times New Roman" w:cs="Times New Roman"/>
                <w:b/>
                <w:bCs/>
                <w:color w:val="000000"/>
                <w:sz w:val="18"/>
                <w:szCs w:val="18"/>
                <w:lang w:val="es-MX" w:eastAsia="es-MX"/>
              </w:rPr>
              <w:t>21,136.12</w:t>
            </w:r>
          </w:p>
        </w:tc>
      </w:tr>
      <w:tr w:rsidR="00441AFD" w:rsidRPr="00765F85" w14:paraId="47365396" w14:textId="77777777" w:rsidTr="00047D6F">
        <w:trPr>
          <w:trHeight w:val="23"/>
        </w:trPr>
        <w:tc>
          <w:tcPr>
            <w:tcW w:w="3815" w:type="dxa"/>
            <w:tcBorders>
              <w:top w:val="single" w:sz="8" w:space="0" w:color="auto"/>
              <w:left w:val="single" w:sz="8" w:space="0" w:color="auto"/>
              <w:bottom w:val="single" w:sz="4" w:space="0" w:color="auto"/>
              <w:right w:val="single" w:sz="4" w:space="0" w:color="000000"/>
            </w:tcBorders>
            <w:shd w:val="clear" w:color="auto" w:fill="auto"/>
            <w:noWrap/>
            <w:vAlign w:val="center"/>
            <w:hideMark/>
          </w:tcPr>
          <w:p w14:paraId="432CC7EB" w14:textId="77777777" w:rsidR="00441AFD" w:rsidRPr="002601CE" w:rsidRDefault="00441AFD" w:rsidP="00441AFD">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QUEBRADAS</w:t>
            </w:r>
          </w:p>
        </w:tc>
        <w:tc>
          <w:tcPr>
            <w:tcW w:w="2338" w:type="dxa"/>
            <w:gridSpan w:val="2"/>
            <w:tcBorders>
              <w:top w:val="nil"/>
              <w:left w:val="nil"/>
              <w:bottom w:val="single" w:sz="4" w:space="0" w:color="auto"/>
              <w:right w:val="single" w:sz="4" w:space="0" w:color="auto"/>
            </w:tcBorders>
            <w:shd w:val="clear" w:color="auto" w:fill="auto"/>
            <w:noWrap/>
            <w:vAlign w:val="bottom"/>
            <w:hideMark/>
          </w:tcPr>
          <w:p w14:paraId="27FE601C"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00 Hás. 61 Ás. 44.04 Cás.</w:t>
            </w:r>
          </w:p>
        </w:tc>
        <w:tc>
          <w:tcPr>
            <w:tcW w:w="1712" w:type="dxa"/>
            <w:tcBorders>
              <w:top w:val="nil"/>
              <w:left w:val="nil"/>
              <w:bottom w:val="single" w:sz="4" w:space="0" w:color="auto"/>
              <w:right w:val="single" w:sz="8" w:space="0" w:color="auto"/>
            </w:tcBorders>
            <w:shd w:val="clear" w:color="auto" w:fill="auto"/>
            <w:noWrap/>
            <w:vAlign w:val="bottom"/>
            <w:hideMark/>
          </w:tcPr>
          <w:p w14:paraId="64B9CE90"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6,144.04</w:t>
            </w:r>
          </w:p>
        </w:tc>
      </w:tr>
      <w:tr w:rsidR="00441AFD" w:rsidRPr="00765F85" w14:paraId="2EDAF18D" w14:textId="77777777" w:rsidTr="00047D6F">
        <w:trPr>
          <w:trHeight w:val="23"/>
        </w:trPr>
        <w:tc>
          <w:tcPr>
            <w:tcW w:w="3815" w:type="dxa"/>
            <w:tcBorders>
              <w:top w:val="nil"/>
              <w:left w:val="single" w:sz="8" w:space="0" w:color="auto"/>
              <w:bottom w:val="single" w:sz="8" w:space="0" w:color="auto"/>
              <w:right w:val="single" w:sz="4" w:space="0" w:color="000000"/>
            </w:tcBorders>
            <w:shd w:val="clear" w:color="auto" w:fill="auto"/>
            <w:noWrap/>
            <w:vAlign w:val="center"/>
            <w:hideMark/>
          </w:tcPr>
          <w:p w14:paraId="0A318334" w14:textId="77777777" w:rsidR="00441AFD" w:rsidRPr="002601CE" w:rsidRDefault="00441AFD" w:rsidP="00441AFD">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CALLES</w:t>
            </w:r>
          </w:p>
        </w:tc>
        <w:tc>
          <w:tcPr>
            <w:tcW w:w="2338" w:type="dxa"/>
            <w:gridSpan w:val="2"/>
            <w:tcBorders>
              <w:top w:val="nil"/>
              <w:left w:val="nil"/>
              <w:bottom w:val="single" w:sz="8" w:space="0" w:color="auto"/>
              <w:right w:val="single" w:sz="4" w:space="0" w:color="auto"/>
            </w:tcBorders>
            <w:shd w:val="clear" w:color="auto" w:fill="auto"/>
            <w:noWrap/>
            <w:vAlign w:val="bottom"/>
            <w:hideMark/>
          </w:tcPr>
          <w:p w14:paraId="28830FF9"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03 Hás. 26 Ás. 70.40 Cás.</w:t>
            </w:r>
          </w:p>
        </w:tc>
        <w:tc>
          <w:tcPr>
            <w:tcW w:w="1712" w:type="dxa"/>
            <w:tcBorders>
              <w:top w:val="nil"/>
              <w:left w:val="nil"/>
              <w:bottom w:val="single" w:sz="8" w:space="0" w:color="auto"/>
              <w:right w:val="single" w:sz="8" w:space="0" w:color="auto"/>
            </w:tcBorders>
            <w:shd w:val="clear" w:color="auto" w:fill="auto"/>
            <w:noWrap/>
            <w:vAlign w:val="bottom"/>
            <w:hideMark/>
          </w:tcPr>
          <w:p w14:paraId="47089222"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32,670.40</w:t>
            </w:r>
          </w:p>
        </w:tc>
      </w:tr>
      <w:tr w:rsidR="00441AFD" w:rsidRPr="00765F85" w14:paraId="05FC734F" w14:textId="77777777" w:rsidTr="00047D6F">
        <w:trPr>
          <w:trHeight w:val="227"/>
        </w:trPr>
        <w:tc>
          <w:tcPr>
            <w:tcW w:w="3815"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207187D7" w14:textId="77777777" w:rsidR="00441AFD" w:rsidRPr="002601CE" w:rsidRDefault="00441AFD" w:rsidP="00441AFD">
            <w:pPr>
              <w:spacing w:after="0" w:line="240" w:lineRule="auto"/>
              <w:jc w:val="center"/>
              <w:rPr>
                <w:rFonts w:eastAsia="Times New Roman" w:cs="Times New Roman"/>
                <w:b/>
                <w:bCs/>
                <w:color w:val="000000"/>
                <w:sz w:val="18"/>
                <w:szCs w:val="18"/>
                <w:lang w:val="es-MX" w:eastAsia="es-MX"/>
              </w:rPr>
            </w:pPr>
            <w:r w:rsidRPr="002601CE">
              <w:rPr>
                <w:rFonts w:eastAsia="Times New Roman" w:cs="Times New Roman"/>
                <w:b/>
                <w:bCs/>
                <w:color w:val="000000"/>
                <w:sz w:val="18"/>
                <w:szCs w:val="18"/>
                <w:lang w:val="es-MX" w:eastAsia="es-MX"/>
              </w:rPr>
              <w:t>AREA TOTAL DE PROYECTO</w:t>
            </w:r>
          </w:p>
        </w:tc>
        <w:tc>
          <w:tcPr>
            <w:tcW w:w="2338" w:type="dxa"/>
            <w:gridSpan w:val="2"/>
            <w:tcBorders>
              <w:top w:val="nil"/>
              <w:left w:val="nil"/>
              <w:bottom w:val="single" w:sz="8" w:space="0" w:color="auto"/>
              <w:right w:val="single" w:sz="8" w:space="0" w:color="auto"/>
            </w:tcBorders>
            <w:shd w:val="clear" w:color="000000" w:fill="D0CECE"/>
            <w:noWrap/>
            <w:vAlign w:val="bottom"/>
            <w:hideMark/>
          </w:tcPr>
          <w:p w14:paraId="3E74FFDF" w14:textId="77777777" w:rsidR="00441AFD" w:rsidRPr="002601CE" w:rsidRDefault="00441AFD" w:rsidP="00441AFD">
            <w:pPr>
              <w:spacing w:after="0" w:line="240" w:lineRule="auto"/>
              <w:rPr>
                <w:rFonts w:eastAsia="Times New Roman" w:cs="Times New Roman"/>
                <w:b/>
                <w:bCs/>
                <w:color w:val="000000"/>
                <w:sz w:val="18"/>
                <w:szCs w:val="18"/>
                <w:lang w:val="es-MX" w:eastAsia="es-MX"/>
              </w:rPr>
            </w:pPr>
            <w:r w:rsidRPr="002601CE">
              <w:rPr>
                <w:rFonts w:eastAsia="Times New Roman" w:cs="Times New Roman"/>
                <w:b/>
                <w:bCs/>
                <w:color w:val="000000"/>
                <w:sz w:val="18"/>
                <w:szCs w:val="18"/>
                <w:lang w:val="es-MX" w:eastAsia="es-MX"/>
              </w:rPr>
              <w:t>36 Hás. 13 Ás. 67.17 Cás.</w:t>
            </w:r>
          </w:p>
        </w:tc>
        <w:tc>
          <w:tcPr>
            <w:tcW w:w="1712" w:type="dxa"/>
            <w:tcBorders>
              <w:top w:val="nil"/>
              <w:left w:val="nil"/>
              <w:bottom w:val="single" w:sz="8" w:space="0" w:color="auto"/>
              <w:right w:val="single" w:sz="8" w:space="0" w:color="auto"/>
            </w:tcBorders>
            <w:shd w:val="clear" w:color="000000" w:fill="D0CECE"/>
            <w:noWrap/>
            <w:vAlign w:val="bottom"/>
            <w:hideMark/>
          </w:tcPr>
          <w:p w14:paraId="2988F3C4" w14:textId="77777777" w:rsidR="00441AFD" w:rsidRPr="002601CE" w:rsidRDefault="00441AFD" w:rsidP="00441AFD">
            <w:pPr>
              <w:spacing w:after="0" w:line="240" w:lineRule="auto"/>
              <w:jc w:val="right"/>
              <w:rPr>
                <w:rFonts w:eastAsia="Times New Roman" w:cs="Times New Roman"/>
                <w:b/>
                <w:bCs/>
                <w:color w:val="000000"/>
                <w:sz w:val="18"/>
                <w:szCs w:val="18"/>
                <w:lang w:val="es-MX" w:eastAsia="es-MX"/>
              </w:rPr>
            </w:pPr>
            <w:r w:rsidRPr="002601CE">
              <w:rPr>
                <w:rFonts w:eastAsia="Times New Roman" w:cs="Times New Roman"/>
                <w:b/>
                <w:bCs/>
                <w:color w:val="000000"/>
                <w:sz w:val="18"/>
                <w:szCs w:val="18"/>
                <w:lang w:val="es-MX" w:eastAsia="es-MX"/>
              </w:rPr>
              <w:t>361,367.17</w:t>
            </w:r>
          </w:p>
        </w:tc>
      </w:tr>
    </w:tbl>
    <w:p w14:paraId="14BDE4D6" w14:textId="77777777" w:rsidR="00441AFD" w:rsidRDefault="00441AFD" w:rsidP="00441AFD">
      <w:pPr>
        <w:spacing w:after="200" w:line="276" w:lineRule="auto"/>
        <w:contextualSpacing/>
        <w:rPr>
          <w:rFonts w:eastAsia="Calibri" w:cs="Times New Roman"/>
          <w:sz w:val="26"/>
          <w:szCs w:val="26"/>
        </w:rPr>
      </w:pPr>
    </w:p>
    <w:p w14:paraId="28FB10C3" w14:textId="77777777" w:rsidR="006614EE" w:rsidRDefault="006614EE" w:rsidP="00441AFD">
      <w:pPr>
        <w:spacing w:after="200" w:line="276" w:lineRule="auto"/>
        <w:contextualSpacing/>
        <w:rPr>
          <w:rFonts w:eastAsia="Calibri" w:cs="Times New Roman"/>
          <w:sz w:val="26"/>
          <w:szCs w:val="26"/>
        </w:rPr>
      </w:pPr>
    </w:p>
    <w:p w14:paraId="5400B2D8" w14:textId="77777777" w:rsidR="00441AFD" w:rsidRPr="000078FD" w:rsidRDefault="00441AFD" w:rsidP="00441AFD">
      <w:pPr>
        <w:spacing w:after="0" w:line="240" w:lineRule="auto"/>
        <w:jc w:val="center"/>
        <w:rPr>
          <w:rFonts w:eastAsia="MS Mincho" w:cs="Arial"/>
          <w:b/>
          <w:sz w:val="20"/>
          <w:szCs w:val="20"/>
          <w:lang w:eastAsia="es-MX"/>
        </w:rPr>
      </w:pPr>
      <w:r w:rsidRPr="000078FD">
        <w:rPr>
          <w:rFonts w:eastAsia="MS Mincho" w:cs="Arial"/>
          <w:b/>
          <w:sz w:val="20"/>
          <w:szCs w:val="20"/>
          <w:lang w:eastAsia="es-MX"/>
        </w:rPr>
        <w:lastRenderedPageBreak/>
        <w:t>CUADRO RESUMEN DE PROYECTO 16:</w:t>
      </w:r>
    </w:p>
    <w:tbl>
      <w:tblPr>
        <w:tblW w:w="8495" w:type="dxa"/>
        <w:tblInd w:w="713" w:type="dxa"/>
        <w:tblCellMar>
          <w:left w:w="70" w:type="dxa"/>
          <w:right w:w="70" w:type="dxa"/>
        </w:tblCellMar>
        <w:tblLook w:val="04A0" w:firstRow="1" w:lastRow="0" w:firstColumn="1" w:lastColumn="0" w:noHBand="0" w:noVBand="1"/>
      </w:tblPr>
      <w:tblGrid>
        <w:gridCol w:w="3838"/>
        <w:gridCol w:w="2967"/>
        <w:gridCol w:w="1690"/>
      </w:tblGrid>
      <w:tr w:rsidR="00441AFD" w:rsidRPr="000078FD" w14:paraId="7644A872" w14:textId="77777777" w:rsidTr="002601CE">
        <w:trPr>
          <w:trHeight w:val="315"/>
          <w:tblHeader/>
        </w:trPr>
        <w:tc>
          <w:tcPr>
            <w:tcW w:w="8495"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9D9DEC9" w14:textId="465DFA28" w:rsidR="00441AFD" w:rsidRPr="000078FD" w:rsidRDefault="00441AFD" w:rsidP="00063835">
            <w:pPr>
              <w:spacing w:after="0" w:line="240" w:lineRule="auto"/>
              <w:jc w:val="center"/>
              <w:rPr>
                <w:rFonts w:eastAsia="Times New Roman" w:cs="Times New Roman"/>
                <w:b/>
                <w:bCs/>
                <w:color w:val="000000"/>
                <w:sz w:val="20"/>
                <w:szCs w:val="20"/>
                <w:lang w:eastAsia="es-SV"/>
              </w:rPr>
            </w:pPr>
            <w:r w:rsidRPr="000078FD">
              <w:rPr>
                <w:rFonts w:eastAsia="Times New Roman" w:cs="Times New Roman"/>
                <w:b/>
                <w:bCs/>
                <w:color w:val="000000"/>
                <w:sz w:val="20"/>
                <w:szCs w:val="20"/>
                <w:lang w:val="es-MX" w:eastAsia="es-MX"/>
              </w:rPr>
              <w:t xml:space="preserve">PROYECTO 16 (MATRICULA </w:t>
            </w:r>
            <w:r w:rsidR="00063835">
              <w:rPr>
                <w:rFonts w:eastAsia="Times New Roman" w:cs="Times New Roman"/>
                <w:b/>
                <w:bCs/>
                <w:color w:val="000000"/>
                <w:sz w:val="20"/>
                <w:szCs w:val="20"/>
                <w:lang w:val="es-MX" w:eastAsia="es-MX"/>
              </w:rPr>
              <w:t xml:space="preserve">--- </w:t>
            </w:r>
            <w:r w:rsidRPr="000078FD">
              <w:rPr>
                <w:rFonts w:eastAsia="Times New Roman" w:cs="Times New Roman"/>
                <w:b/>
                <w:bCs/>
                <w:color w:val="000000"/>
                <w:sz w:val="20"/>
                <w:szCs w:val="20"/>
                <w:lang w:val="es-MX" w:eastAsia="es-MX"/>
              </w:rPr>
              <w:t>-00000)</w:t>
            </w:r>
          </w:p>
        </w:tc>
      </w:tr>
      <w:tr w:rsidR="00441AFD" w:rsidRPr="000078FD" w14:paraId="60BD0751" w14:textId="77777777" w:rsidTr="002601CE">
        <w:trPr>
          <w:trHeight w:val="315"/>
          <w:tblHeader/>
        </w:trPr>
        <w:tc>
          <w:tcPr>
            <w:tcW w:w="3838"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42FF1F0A"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DESCRIPCION</w:t>
            </w:r>
          </w:p>
        </w:tc>
        <w:tc>
          <w:tcPr>
            <w:tcW w:w="2967" w:type="dxa"/>
            <w:tcBorders>
              <w:top w:val="nil"/>
              <w:left w:val="nil"/>
              <w:bottom w:val="single" w:sz="8" w:space="0" w:color="auto"/>
              <w:right w:val="single" w:sz="8" w:space="0" w:color="auto"/>
            </w:tcBorders>
            <w:shd w:val="clear" w:color="000000" w:fill="D0CECE"/>
            <w:noWrap/>
            <w:vAlign w:val="center"/>
            <w:hideMark/>
          </w:tcPr>
          <w:p w14:paraId="5056A5C3"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(Hás.)</w:t>
            </w:r>
          </w:p>
        </w:tc>
        <w:tc>
          <w:tcPr>
            <w:tcW w:w="1690" w:type="dxa"/>
            <w:tcBorders>
              <w:top w:val="nil"/>
              <w:left w:val="nil"/>
              <w:bottom w:val="single" w:sz="8" w:space="0" w:color="auto"/>
              <w:right w:val="single" w:sz="8" w:space="0" w:color="auto"/>
            </w:tcBorders>
            <w:shd w:val="clear" w:color="000000" w:fill="D0CECE"/>
            <w:noWrap/>
            <w:vAlign w:val="center"/>
            <w:hideMark/>
          </w:tcPr>
          <w:p w14:paraId="27220F98"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(m2)</w:t>
            </w:r>
          </w:p>
        </w:tc>
      </w:tr>
      <w:tr w:rsidR="00441AFD" w:rsidRPr="000078FD" w14:paraId="7D3A156B" w14:textId="77777777" w:rsidTr="002601CE">
        <w:trPr>
          <w:trHeight w:val="20"/>
        </w:trPr>
        <w:tc>
          <w:tcPr>
            <w:tcW w:w="383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ECEAB1B" w14:textId="6444F158" w:rsidR="00441AFD" w:rsidRPr="002601CE" w:rsidRDefault="00441AFD" w:rsidP="00063835">
            <w:pPr>
              <w:spacing w:after="0" w:line="240" w:lineRule="auto"/>
              <w:jc w:val="center"/>
              <w:rPr>
                <w:rFonts w:eastAsia="Times New Roman" w:cs="Times New Roman"/>
                <w:b/>
                <w:bCs/>
                <w:color w:val="000000"/>
                <w:sz w:val="18"/>
                <w:szCs w:val="18"/>
                <w:lang w:val="es-MX" w:eastAsia="es-MX"/>
              </w:rPr>
            </w:pPr>
            <w:r w:rsidRPr="002601CE">
              <w:rPr>
                <w:rFonts w:eastAsia="Times New Roman" w:cs="Times New Roman"/>
                <w:b/>
                <w:bCs/>
                <w:color w:val="000000"/>
                <w:sz w:val="18"/>
                <w:szCs w:val="18"/>
                <w:lang w:val="es-MX" w:eastAsia="es-MX"/>
              </w:rPr>
              <w:t>Asentamiento Comunitario (</w:t>
            </w:r>
            <w:r w:rsidR="00063835">
              <w:rPr>
                <w:rFonts w:eastAsia="Times New Roman" w:cs="Times New Roman"/>
                <w:b/>
                <w:bCs/>
                <w:color w:val="000000"/>
                <w:sz w:val="18"/>
                <w:szCs w:val="18"/>
                <w:lang w:val="es-MX" w:eastAsia="es-MX"/>
              </w:rPr>
              <w:t>---</w:t>
            </w:r>
            <w:r w:rsidRPr="002601CE">
              <w:rPr>
                <w:rFonts w:eastAsia="Times New Roman" w:cs="Times New Roman"/>
                <w:b/>
                <w:bCs/>
                <w:color w:val="000000"/>
                <w:sz w:val="18"/>
                <w:szCs w:val="18"/>
                <w:lang w:val="es-MX" w:eastAsia="es-MX"/>
              </w:rPr>
              <w:t>):</w:t>
            </w:r>
          </w:p>
        </w:tc>
        <w:tc>
          <w:tcPr>
            <w:tcW w:w="4657"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69870E3C" w14:textId="77777777" w:rsidR="00441AFD" w:rsidRPr="002601CE" w:rsidRDefault="00441AFD" w:rsidP="00441AFD">
            <w:pPr>
              <w:spacing w:after="0" w:line="240" w:lineRule="auto"/>
              <w:jc w:val="center"/>
              <w:rPr>
                <w:rFonts w:eastAsia="Times New Roman" w:cs="Times New Roman"/>
                <w:b/>
                <w:bCs/>
                <w:color w:val="000000"/>
                <w:sz w:val="18"/>
                <w:szCs w:val="18"/>
                <w:lang w:val="es-MX" w:eastAsia="es-MX"/>
              </w:rPr>
            </w:pPr>
            <w:r w:rsidRPr="002601CE">
              <w:rPr>
                <w:rFonts w:eastAsia="Times New Roman" w:cs="Times New Roman"/>
                <w:b/>
                <w:bCs/>
                <w:color w:val="000000"/>
                <w:sz w:val="18"/>
                <w:szCs w:val="18"/>
                <w:lang w:val="es-MX" w:eastAsia="es-MX"/>
              </w:rPr>
              <w:t> </w:t>
            </w:r>
          </w:p>
        </w:tc>
      </w:tr>
      <w:tr w:rsidR="00441AFD" w:rsidRPr="000078FD" w14:paraId="2701089A" w14:textId="77777777" w:rsidTr="002601CE">
        <w:trPr>
          <w:trHeight w:val="20"/>
        </w:trPr>
        <w:tc>
          <w:tcPr>
            <w:tcW w:w="383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854B337" w14:textId="4582F5A1" w:rsidR="00441AFD" w:rsidRPr="002601CE" w:rsidRDefault="00441AFD" w:rsidP="00063835">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 xml:space="preserve">POLIGONO F3 ( </w:t>
            </w:r>
            <w:r w:rsidR="00063835">
              <w:rPr>
                <w:rFonts w:eastAsia="Times New Roman" w:cs="Times New Roman"/>
                <w:color w:val="000000"/>
                <w:sz w:val="18"/>
                <w:szCs w:val="18"/>
                <w:lang w:val="es-MX" w:eastAsia="es-MX"/>
              </w:rPr>
              <w:t>---</w:t>
            </w:r>
            <w:r w:rsidRPr="002601CE">
              <w:rPr>
                <w:rFonts w:eastAsia="Times New Roman" w:cs="Times New Roman"/>
                <w:color w:val="000000"/>
                <w:sz w:val="18"/>
                <w:szCs w:val="18"/>
                <w:lang w:val="es-MX" w:eastAsia="es-MX"/>
              </w:rPr>
              <w:t xml:space="preserve"> Solares)</w:t>
            </w:r>
          </w:p>
        </w:tc>
        <w:tc>
          <w:tcPr>
            <w:tcW w:w="2967" w:type="dxa"/>
            <w:tcBorders>
              <w:top w:val="nil"/>
              <w:left w:val="nil"/>
              <w:bottom w:val="single" w:sz="4" w:space="0" w:color="auto"/>
              <w:right w:val="single" w:sz="4" w:space="0" w:color="auto"/>
            </w:tcBorders>
            <w:shd w:val="clear" w:color="auto" w:fill="auto"/>
            <w:noWrap/>
            <w:vAlign w:val="bottom"/>
            <w:hideMark/>
          </w:tcPr>
          <w:p w14:paraId="246C1CE0"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00 Hás. 76 Ás. 14.41 Cás.</w:t>
            </w:r>
          </w:p>
        </w:tc>
        <w:tc>
          <w:tcPr>
            <w:tcW w:w="1690" w:type="dxa"/>
            <w:tcBorders>
              <w:top w:val="nil"/>
              <w:left w:val="nil"/>
              <w:bottom w:val="single" w:sz="4" w:space="0" w:color="auto"/>
              <w:right w:val="single" w:sz="8" w:space="0" w:color="auto"/>
            </w:tcBorders>
            <w:shd w:val="clear" w:color="auto" w:fill="auto"/>
            <w:noWrap/>
            <w:vAlign w:val="bottom"/>
            <w:hideMark/>
          </w:tcPr>
          <w:p w14:paraId="629C7352"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7,614.41</w:t>
            </w:r>
          </w:p>
        </w:tc>
      </w:tr>
      <w:tr w:rsidR="00441AFD" w:rsidRPr="000078FD" w14:paraId="6E6E069B" w14:textId="77777777" w:rsidTr="002601CE">
        <w:trPr>
          <w:trHeight w:val="20"/>
        </w:trPr>
        <w:tc>
          <w:tcPr>
            <w:tcW w:w="383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DB3C06D" w14:textId="04FB18CD" w:rsidR="00441AFD" w:rsidRPr="002601CE" w:rsidRDefault="00441AFD" w:rsidP="00063835">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POLIGONO G3 (</w:t>
            </w:r>
            <w:r w:rsidR="00063835">
              <w:rPr>
                <w:rFonts w:eastAsia="Times New Roman" w:cs="Times New Roman"/>
                <w:color w:val="000000"/>
                <w:sz w:val="18"/>
                <w:szCs w:val="18"/>
                <w:lang w:val="es-MX" w:eastAsia="es-MX"/>
              </w:rPr>
              <w:t>---</w:t>
            </w:r>
            <w:r w:rsidRPr="002601CE">
              <w:rPr>
                <w:rFonts w:eastAsia="Times New Roman" w:cs="Times New Roman"/>
                <w:color w:val="000000"/>
                <w:sz w:val="18"/>
                <w:szCs w:val="18"/>
                <w:lang w:val="es-MX" w:eastAsia="es-MX"/>
              </w:rPr>
              <w:t xml:space="preserve"> Solares)</w:t>
            </w:r>
          </w:p>
        </w:tc>
        <w:tc>
          <w:tcPr>
            <w:tcW w:w="2967" w:type="dxa"/>
            <w:tcBorders>
              <w:top w:val="nil"/>
              <w:left w:val="nil"/>
              <w:bottom w:val="single" w:sz="4" w:space="0" w:color="auto"/>
              <w:right w:val="single" w:sz="4" w:space="0" w:color="auto"/>
            </w:tcBorders>
            <w:shd w:val="clear" w:color="auto" w:fill="auto"/>
            <w:noWrap/>
            <w:vAlign w:val="bottom"/>
            <w:hideMark/>
          </w:tcPr>
          <w:p w14:paraId="23EA168D"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03 Hás. 42 Ás. 39.41 Cás.</w:t>
            </w:r>
          </w:p>
        </w:tc>
        <w:tc>
          <w:tcPr>
            <w:tcW w:w="1690" w:type="dxa"/>
            <w:tcBorders>
              <w:top w:val="nil"/>
              <w:left w:val="nil"/>
              <w:bottom w:val="single" w:sz="4" w:space="0" w:color="auto"/>
              <w:right w:val="single" w:sz="8" w:space="0" w:color="auto"/>
            </w:tcBorders>
            <w:shd w:val="clear" w:color="auto" w:fill="auto"/>
            <w:noWrap/>
            <w:vAlign w:val="bottom"/>
            <w:hideMark/>
          </w:tcPr>
          <w:p w14:paraId="666FE9ED"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34,239.41</w:t>
            </w:r>
          </w:p>
        </w:tc>
      </w:tr>
      <w:tr w:rsidR="00441AFD" w:rsidRPr="000078FD" w14:paraId="1462E79C" w14:textId="77777777" w:rsidTr="002601CE">
        <w:trPr>
          <w:trHeight w:val="20"/>
        </w:trPr>
        <w:tc>
          <w:tcPr>
            <w:tcW w:w="3838"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E005C87" w14:textId="1C3E63E5" w:rsidR="00441AFD" w:rsidRPr="002601CE" w:rsidRDefault="00441AFD" w:rsidP="00063835">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POLIGONO H3 (</w:t>
            </w:r>
            <w:r w:rsidR="00063835">
              <w:rPr>
                <w:rFonts w:eastAsia="Times New Roman" w:cs="Times New Roman"/>
                <w:color w:val="000000"/>
                <w:sz w:val="18"/>
                <w:szCs w:val="18"/>
                <w:lang w:val="es-MX" w:eastAsia="es-MX"/>
              </w:rPr>
              <w:t>---</w:t>
            </w:r>
            <w:r w:rsidRPr="002601CE">
              <w:rPr>
                <w:rFonts w:eastAsia="Times New Roman" w:cs="Times New Roman"/>
                <w:color w:val="000000"/>
                <w:sz w:val="18"/>
                <w:szCs w:val="18"/>
                <w:lang w:val="es-MX" w:eastAsia="es-MX"/>
              </w:rPr>
              <w:t xml:space="preserve"> Solares)</w:t>
            </w:r>
          </w:p>
        </w:tc>
        <w:tc>
          <w:tcPr>
            <w:tcW w:w="2967" w:type="dxa"/>
            <w:tcBorders>
              <w:top w:val="nil"/>
              <w:left w:val="nil"/>
              <w:bottom w:val="single" w:sz="4" w:space="0" w:color="auto"/>
              <w:right w:val="single" w:sz="4" w:space="0" w:color="auto"/>
            </w:tcBorders>
            <w:shd w:val="clear" w:color="auto" w:fill="auto"/>
            <w:noWrap/>
            <w:vAlign w:val="bottom"/>
            <w:hideMark/>
          </w:tcPr>
          <w:p w14:paraId="3EEA5007"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01 Hás. 27 Ás. 17.22 Cás.</w:t>
            </w:r>
          </w:p>
        </w:tc>
        <w:tc>
          <w:tcPr>
            <w:tcW w:w="1690" w:type="dxa"/>
            <w:tcBorders>
              <w:top w:val="nil"/>
              <w:left w:val="nil"/>
              <w:bottom w:val="single" w:sz="4" w:space="0" w:color="auto"/>
              <w:right w:val="single" w:sz="8" w:space="0" w:color="auto"/>
            </w:tcBorders>
            <w:shd w:val="clear" w:color="auto" w:fill="auto"/>
            <w:noWrap/>
            <w:vAlign w:val="bottom"/>
            <w:hideMark/>
          </w:tcPr>
          <w:p w14:paraId="3E0D0418"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12,717.22</w:t>
            </w:r>
          </w:p>
        </w:tc>
      </w:tr>
      <w:tr w:rsidR="00441AFD" w:rsidRPr="000078FD" w14:paraId="6E01D99B" w14:textId="77777777" w:rsidTr="002601CE">
        <w:trPr>
          <w:trHeight w:val="20"/>
        </w:trPr>
        <w:tc>
          <w:tcPr>
            <w:tcW w:w="3838"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15C0BD0" w14:textId="77777777" w:rsidR="00441AFD" w:rsidRPr="002601CE" w:rsidRDefault="00441AFD" w:rsidP="00441AFD">
            <w:pPr>
              <w:spacing w:after="0" w:line="240" w:lineRule="auto"/>
              <w:jc w:val="center"/>
              <w:rPr>
                <w:rFonts w:eastAsia="Times New Roman" w:cs="Times New Roman"/>
                <w:b/>
                <w:bCs/>
                <w:color w:val="000000"/>
                <w:sz w:val="18"/>
                <w:szCs w:val="18"/>
                <w:lang w:val="es-MX" w:eastAsia="es-MX"/>
              </w:rPr>
            </w:pPr>
            <w:r w:rsidRPr="002601CE">
              <w:rPr>
                <w:rFonts w:eastAsia="Times New Roman" w:cs="Times New Roman"/>
                <w:b/>
                <w:bCs/>
                <w:color w:val="000000"/>
                <w:sz w:val="18"/>
                <w:szCs w:val="18"/>
                <w:lang w:val="es-MX" w:eastAsia="es-MX"/>
              </w:rPr>
              <w:t>SUB TOTAL</w:t>
            </w:r>
          </w:p>
        </w:tc>
        <w:tc>
          <w:tcPr>
            <w:tcW w:w="2967" w:type="dxa"/>
            <w:tcBorders>
              <w:top w:val="single" w:sz="8" w:space="0" w:color="auto"/>
              <w:left w:val="nil"/>
              <w:bottom w:val="single" w:sz="8" w:space="0" w:color="auto"/>
              <w:right w:val="single" w:sz="8" w:space="0" w:color="auto"/>
            </w:tcBorders>
            <w:shd w:val="clear" w:color="000000" w:fill="D0CECE"/>
            <w:noWrap/>
            <w:vAlign w:val="bottom"/>
            <w:hideMark/>
          </w:tcPr>
          <w:p w14:paraId="333DF09F" w14:textId="77777777" w:rsidR="00441AFD" w:rsidRPr="002601CE" w:rsidRDefault="00441AFD" w:rsidP="00441AFD">
            <w:pPr>
              <w:spacing w:after="0" w:line="240" w:lineRule="auto"/>
              <w:rPr>
                <w:rFonts w:eastAsia="Times New Roman" w:cs="Times New Roman"/>
                <w:b/>
                <w:bCs/>
                <w:color w:val="000000"/>
                <w:sz w:val="18"/>
                <w:szCs w:val="18"/>
                <w:lang w:val="es-MX" w:eastAsia="es-MX"/>
              </w:rPr>
            </w:pPr>
            <w:r w:rsidRPr="002601CE">
              <w:rPr>
                <w:rFonts w:eastAsia="Times New Roman" w:cs="Times New Roman"/>
                <w:b/>
                <w:bCs/>
                <w:color w:val="000000"/>
                <w:sz w:val="18"/>
                <w:szCs w:val="18"/>
                <w:lang w:val="es-MX" w:eastAsia="es-MX"/>
              </w:rPr>
              <w:t>05 Hás. 45 Ás. 71.04 Cás.</w:t>
            </w:r>
          </w:p>
        </w:tc>
        <w:tc>
          <w:tcPr>
            <w:tcW w:w="1690" w:type="dxa"/>
            <w:tcBorders>
              <w:top w:val="single" w:sz="8" w:space="0" w:color="auto"/>
              <w:left w:val="nil"/>
              <w:bottom w:val="single" w:sz="8" w:space="0" w:color="auto"/>
              <w:right w:val="single" w:sz="8" w:space="0" w:color="auto"/>
            </w:tcBorders>
            <w:shd w:val="clear" w:color="000000" w:fill="D0CECE"/>
            <w:noWrap/>
            <w:vAlign w:val="bottom"/>
            <w:hideMark/>
          </w:tcPr>
          <w:p w14:paraId="6A44D73B" w14:textId="77777777" w:rsidR="00441AFD" w:rsidRPr="002601CE" w:rsidRDefault="00441AFD" w:rsidP="00441AFD">
            <w:pPr>
              <w:spacing w:after="0" w:line="240" w:lineRule="auto"/>
              <w:jc w:val="right"/>
              <w:rPr>
                <w:rFonts w:eastAsia="Times New Roman" w:cs="Times New Roman"/>
                <w:b/>
                <w:bCs/>
                <w:color w:val="000000"/>
                <w:sz w:val="18"/>
                <w:szCs w:val="18"/>
                <w:lang w:val="es-MX" w:eastAsia="es-MX"/>
              </w:rPr>
            </w:pPr>
            <w:r w:rsidRPr="002601CE">
              <w:rPr>
                <w:rFonts w:eastAsia="Times New Roman" w:cs="Times New Roman"/>
                <w:b/>
                <w:bCs/>
                <w:color w:val="000000"/>
                <w:sz w:val="18"/>
                <w:szCs w:val="18"/>
                <w:lang w:val="es-MX" w:eastAsia="es-MX"/>
              </w:rPr>
              <w:t>54,571.04</w:t>
            </w:r>
          </w:p>
        </w:tc>
      </w:tr>
      <w:tr w:rsidR="00441AFD" w:rsidRPr="000078FD" w14:paraId="548EAD0F" w14:textId="77777777" w:rsidTr="002601CE">
        <w:trPr>
          <w:trHeight w:val="20"/>
        </w:trPr>
        <w:tc>
          <w:tcPr>
            <w:tcW w:w="383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8061415" w14:textId="77777777" w:rsidR="00441AFD" w:rsidRPr="002601CE" w:rsidRDefault="00441AFD" w:rsidP="00441AFD">
            <w:pPr>
              <w:spacing w:after="0" w:line="240" w:lineRule="auto"/>
              <w:jc w:val="center"/>
              <w:rPr>
                <w:rFonts w:eastAsia="Times New Roman" w:cs="Times New Roman"/>
                <w:b/>
                <w:bCs/>
                <w:color w:val="000000"/>
                <w:sz w:val="18"/>
                <w:szCs w:val="18"/>
                <w:lang w:val="es-MX" w:eastAsia="es-MX"/>
              </w:rPr>
            </w:pPr>
            <w:r w:rsidRPr="002601CE">
              <w:rPr>
                <w:rFonts w:eastAsia="Times New Roman" w:cs="Times New Roman"/>
                <w:b/>
                <w:bCs/>
                <w:color w:val="000000"/>
                <w:sz w:val="18"/>
                <w:szCs w:val="18"/>
                <w:lang w:val="es-MX" w:eastAsia="es-MX"/>
              </w:rPr>
              <w:t>Áreas Complementarias (4):</w:t>
            </w:r>
          </w:p>
        </w:tc>
        <w:tc>
          <w:tcPr>
            <w:tcW w:w="4657"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7C3D3E5F" w14:textId="77777777" w:rsidR="00441AFD" w:rsidRPr="002601CE" w:rsidRDefault="00441AFD" w:rsidP="00441AFD">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 </w:t>
            </w:r>
          </w:p>
        </w:tc>
      </w:tr>
      <w:tr w:rsidR="00441AFD" w:rsidRPr="000078FD" w14:paraId="7E9E717A" w14:textId="77777777" w:rsidTr="002601CE">
        <w:trPr>
          <w:trHeight w:val="20"/>
        </w:trPr>
        <w:tc>
          <w:tcPr>
            <w:tcW w:w="3838"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091FDAE" w14:textId="77777777" w:rsidR="00441AFD" w:rsidRPr="002601CE" w:rsidRDefault="00441AFD" w:rsidP="00441AFD">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IGLESIA CATOLICA (1)</w:t>
            </w:r>
          </w:p>
        </w:tc>
        <w:tc>
          <w:tcPr>
            <w:tcW w:w="2967" w:type="dxa"/>
            <w:tcBorders>
              <w:top w:val="nil"/>
              <w:left w:val="nil"/>
              <w:bottom w:val="single" w:sz="4" w:space="0" w:color="auto"/>
              <w:right w:val="single" w:sz="4" w:space="0" w:color="auto"/>
            </w:tcBorders>
            <w:shd w:val="clear" w:color="auto" w:fill="auto"/>
            <w:noWrap/>
            <w:vAlign w:val="bottom"/>
            <w:hideMark/>
          </w:tcPr>
          <w:p w14:paraId="7BBDBEE5"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00 Hás. 06 Ás.  23.97 Cás.</w:t>
            </w:r>
          </w:p>
        </w:tc>
        <w:tc>
          <w:tcPr>
            <w:tcW w:w="1690" w:type="dxa"/>
            <w:tcBorders>
              <w:top w:val="nil"/>
              <w:left w:val="nil"/>
              <w:bottom w:val="single" w:sz="4" w:space="0" w:color="auto"/>
              <w:right w:val="single" w:sz="8" w:space="0" w:color="auto"/>
            </w:tcBorders>
            <w:shd w:val="clear" w:color="auto" w:fill="auto"/>
            <w:noWrap/>
            <w:vAlign w:val="bottom"/>
            <w:hideMark/>
          </w:tcPr>
          <w:p w14:paraId="39514A5C"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623.97</w:t>
            </w:r>
          </w:p>
        </w:tc>
      </w:tr>
      <w:tr w:rsidR="00441AFD" w:rsidRPr="000078FD" w14:paraId="5FEBC9C3" w14:textId="77777777" w:rsidTr="002601CE">
        <w:trPr>
          <w:trHeight w:val="20"/>
        </w:trPr>
        <w:tc>
          <w:tcPr>
            <w:tcW w:w="383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F744F28" w14:textId="77777777" w:rsidR="00441AFD" w:rsidRPr="002601CE" w:rsidRDefault="00441AFD" w:rsidP="00441AFD">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ZONA VERDE (1)</w:t>
            </w:r>
          </w:p>
        </w:tc>
        <w:tc>
          <w:tcPr>
            <w:tcW w:w="2967" w:type="dxa"/>
            <w:tcBorders>
              <w:top w:val="nil"/>
              <w:left w:val="nil"/>
              <w:bottom w:val="single" w:sz="4" w:space="0" w:color="auto"/>
              <w:right w:val="single" w:sz="4" w:space="0" w:color="auto"/>
            </w:tcBorders>
            <w:shd w:val="clear" w:color="auto" w:fill="auto"/>
            <w:noWrap/>
            <w:vAlign w:val="bottom"/>
            <w:hideMark/>
          </w:tcPr>
          <w:p w14:paraId="4C0D727E"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00 Hás. 03 Ás. 66.31 Cás.</w:t>
            </w:r>
          </w:p>
        </w:tc>
        <w:tc>
          <w:tcPr>
            <w:tcW w:w="1690" w:type="dxa"/>
            <w:tcBorders>
              <w:top w:val="nil"/>
              <w:left w:val="nil"/>
              <w:bottom w:val="single" w:sz="4" w:space="0" w:color="auto"/>
              <w:right w:val="single" w:sz="8" w:space="0" w:color="auto"/>
            </w:tcBorders>
            <w:shd w:val="clear" w:color="auto" w:fill="auto"/>
            <w:noWrap/>
            <w:vAlign w:val="bottom"/>
            <w:hideMark/>
          </w:tcPr>
          <w:p w14:paraId="3AEE381F"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366.31</w:t>
            </w:r>
          </w:p>
        </w:tc>
      </w:tr>
      <w:tr w:rsidR="00441AFD" w:rsidRPr="000078FD" w14:paraId="17D7811E" w14:textId="77777777" w:rsidTr="002601CE">
        <w:trPr>
          <w:trHeight w:val="20"/>
        </w:trPr>
        <w:tc>
          <w:tcPr>
            <w:tcW w:w="383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3A82922" w14:textId="77777777" w:rsidR="00441AFD" w:rsidRPr="002601CE" w:rsidRDefault="00441AFD" w:rsidP="00441AFD">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ZONA DE PROTECCION 1</w:t>
            </w:r>
          </w:p>
        </w:tc>
        <w:tc>
          <w:tcPr>
            <w:tcW w:w="2967" w:type="dxa"/>
            <w:tcBorders>
              <w:top w:val="nil"/>
              <w:left w:val="nil"/>
              <w:bottom w:val="single" w:sz="4" w:space="0" w:color="auto"/>
              <w:right w:val="single" w:sz="4" w:space="0" w:color="auto"/>
            </w:tcBorders>
            <w:shd w:val="clear" w:color="auto" w:fill="auto"/>
            <w:noWrap/>
            <w:vAlign w:val="bottom"/>
            <w:hideMark/>
          </w:tcPr>
          <w:p w14:paraId="153F01C1"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00 Hás. 10 Ás. 21.03 Cás.</w:t>
            </w:r>
          </w:p>
        </w:tc>
        <w:tc>
          <w:tcPr>
            <w:tcW w:w="1690" w:type="dxa"/>
            <w:tcBorders>
              <w:top w:val="nil"/>
              <w:left w:val="nil"/>
              <w:bottom w:val="single" w:sz="4" w:space="0" w:color="auto"/>
              <w:right w:val="single" w:sz="8" w:space="0" w:color="auto"/>
            </w:tcBorders>
            <w:shd w:val="clear" w:color="auto" w:fill="auto"/>
            <w:noWrap/>
            <w:vAlign w:val="bottom"/>
            <w:hideMark/>
          </w:tcPr>
          <w:p w14:paraId="2D32FB18"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1,021.03</w:t>
            </w:r>
          </w:p>
        </w:tc>
      </w:tr>
      <w:tr w:rsidR="00441AFD" w:rsidRPr="000078FD" w14:paraId="04B376AC" w14:textId="77777777" w:rsidTr="002601CE">
        <w:trPr>
          <w:trHeight w:val="20"/>
        </w:trPr>
        <w:tc>
          <w:tcPr>
            <w:tcW w:w="383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181149F" w14:textId="77777777" w:rsidR="00441AFD" w:rsidRPr="002601CE" w:rsidRDefault="00441AFD" w:rsidP="00441AFD">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ZONA DE PROTECCION 2</w:t>
            </w:r>
          </w:p>
        </w:tc>
        <w:tc>
          <w:tcPr>
            <w:tcW w:w="2967" w:type="dxa"/>
            <w:tcBorders>
              <w:top w:val="nil"/>
              <w:left w:val="nil"/>
              <w:bottom w:val="single" w:sz="4" w:space="0" w:color="auto"/>
              <w:right w:val="single" w:sz="4" w:space="0" w:color="auto"/>
            </w:tcBorders>
            <w:shd w:val="clear" w:color="auto" w:fill="auto"/>
            <w:noWrap/>
            <w:vAlign w:val="bottom"/>
            <w:hideMark/>
          </w:tcPr>
          <w:p w14:paraId="1000DE7F"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00 Hás. 10 Ás. 21.30 Cás.</w:t>
            </w:r>
          </w:p>
        </w:tc>
        <w:tc>
          <w:tcPr>
            <w:tcW w:w="1690" w:type="dxa"/>
            <w:tcBorders>
              <w:top w:val="nil"/>
              <w:left w:val="nil"/>
              <w:bottom w:val="single" w:sz="4" w:space="0" w:color="auto"/>
              <w:right w:val="single" w:sz="8" w:space="0" w:color="auto"/>
            </w:tcBorders>
            <w:shd w:val="clear" w:color="auto" w:fill="auto"/>
            <w:noWrap/>
            <w:vAlign w:val="bottom"/>
            <w:hideMark/>
          </w:tcPr>
          <w:p w14:paraId="0C647399"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1,021.30</w:t>
            </w:r>
          </w:p>
        </w:tc>
      </w:tr>
      <w:tr w:rsidR="00441AFD" w:rsidRPr="000078FD" w14:paraId="238E58E6" w14:textId="77777777" w:rsidTr="002601CE">
        <w:trPr>
          <w:trHeight w:val="20"/>
        </w:trPr>
        <w:tc>
          <w:tcPr>
            <w:tcW w:w="3838"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73DC5FE6" w14:textId="77777777" w:rsidR="00441AFD" w:rsidRPr="002601CE" w:rsidRDefault="00441AFD" w:rsidP="00441AFD">
            <w:pPr>
              <w:spacing w:after="0" w:line="240" w:lineRule="auto"/>
              <w:jc w:val="center"/>
              <w:rPr>
                <w:rFonts w:eastAsia="Times New Roman" w:cs="Times New Roman"/>
                <w:b/>
                <w:bCs/>
                <w:color w:val="000000"/>
                <w:sz w:val="18"/>
                <w:szCs w:val="18"/>
                <w:lang w:val="es-MX" w:eastAsia="es-MX"/>
              </w:rPr>
            </w:pPr>
            <w:r w:rsidRPr="002601CE">
              <w:rPr>
                <w:rFonts w:eastAsia="Times New Roman" w:cs="Times New Roman"/>
                <w:b/>
                <w:bCs/>
                <w:color w:val="000000"/>
                <w:sz w:val="18"/>
                <w:szCs w:val="18"/>
                <w:lang w:val="es-MX" w:eastAsia="es-MX"/>
              </w:rPr>
              <w:t>SUB TOTAL</w:t>
            </w:r>
          </w:p>
        </w:tc>
        <w:tc>
          <w:tcPr>
            <w:tcW w:w="2967" w:type="dxa"/>
            <w:tcBorders>
              <w:top w:val="single" w:sz="8" w:space="0" w:color="auto"/>
              <w:left w:val="nil"/>
              <w:bottom w:val="single" w:sz="8" w:space="0" w:color="auto"/>
              <w:right w:val="single" w:sz="8" w:space="0" w:color="auto"/>
            </w:tcBorders>
            <w:shd w:val="clear" w:color="000000" w:fill="D0CECE"/>
            <w:noWrap/>
            <w:vAlign w:val="bottom"/>
            <w:hideMark/>
          </w:tcPr>
          <w:p w14:paraId="6857FC54" w14:textId="77777777" w:rsidR="00441AFD" w:rsidRPr="002601CE" w:rsidRDefault="00441AFD" w:rsidP="00441AFD">
            <w:pPr>
              <w:spacing w:after="0" w:line="240" w:lineRule="auto"/>
              <w:rPr>
                <w:rFonts w:eastAsia="Times New Roman" w:cs="Times New Roman"/>
                <w:b/>
                <w:bCs/>
                <w:color w:val="000000"/>
                <w:sz w:val="18"/>
                <w:szCs w:val="18"/>
                <w:lang w:val="es-MX" w:eastAsia="es-MX"/>
              </w:rPr>
            </w:pPr>
            <w:r w:rsidRPr="002601CE">
              <w:rPr>
                <w:rFonts w:eastAsia="Times New Roman" w:cs="Times New Roman"/>
                <w:b/>
                <w:bCs/>
                <w:color w:val="000000"/>
                <w:sz w:val="18"/>
                <w:szCs w:val="18"/>
                <w:lang w:val="es-MX" w:eastAsia="es-MX"/>
              </w:rPr>
              <w:t>00 Hás. 30 Ás. 32.61 Cás.</w:t>
            </w:r>
          </w:p>
        </w:tc>
        <w:tc>
          <w:tcPr>
            <w:tcW w:w="1690" w:type="dxa"/>
            <w:tcBorders>
              <w:top w:val="single" w:sz="8" w:space="0" w:color="auto"/>
              <w:left w:val="nil"/>
              <w:bottom w:val="single" w:sz="8" w:space="0" w:color="auto"/>
              <w:right w:val="single" w:sz="8" w:space="0" w:color="auto"/>
            </w:tcBorders>
            <w:shd w:val="clear" w:color="000000" w:fill="D0CECE"/>
            <w:noWrap/>
            <w:vAlign w:val="bottom"/>
            <w:hideMark/>
          </w:tcPr>
          <w:p w14:paraId="12781370" w14:textId="77777777" w:rsidR="00441AFD" w:rsidRPr="002601CE" w:rsidRDefault="00441AFD" w:rsidP="00441AFD">
            <w:pPr>
              <w:spacing w:after="0" w:line="240" w:lineRule="auto"/>
              <w:jc w:val="right"/>
              <w:rPr>
                <w:rFonts w:eastAsia="Times New Roman" w:cs="Times New Roman"/>
                <w:b/>
                <w:bCs/>
                <w:color w:val="000000"/>
                <w:sz w:val="18"/>
                <w:szCs w:val="18"/>
                <w:lang w:val="es-MX" w:eastAsia="es-MX"/>
              </w:rPr>
            </w:pPr>
            <w:r w:rsidRPr="002601CE">
              <w:rPr>
                <w:rFonts w:eastAsia="Times New Roman" w:cs="Times New Roman"/>
                <w:b/>
                <w:bCs/>
                <w:color w:val="000000"/>
                <w:sz w:val="18"/>
                <w:szCs w:val="18"/>
                <w:lang w:val="es-MX" w:eastAsia="es-MX"/>
              </w:rPr>
              <w:t>3,032.61</w:t>
            </w:r>
          </w:p>
        </w:tc>
      </w:tr>
      <w:tr w:rsidR="00441AFD" w:rsidRPr="000078FD" w14:paraId="4FA5E86F" w14:textId="77777777" w:rsidTr="002601CE">
        <w:trPr>
          <w:trHeight w:val="20"/>
        </w:trPr>
        <w:tc>
          <w:tcPr>
            <w:tcW w:w="3838" w:type="dxa"/>
            <w:tcBorders>
              <w:top w:val="single" w:sz="8" w:space="0" w:color="auto"/>
              <w:left w:val="single" w:sz="8" w:space="0" w:color="auto"/>
              <w:bottom w:val="single" w:sz="4" w:space="0" w:color="auto"/>
              <w:right w:val="single" w:sz="4" w:space="0" w:color="000000"/>
            </w:tcBorders>
            <w:shd w:val="clear" w:color="auto" w:fill="auto"/>
            <w:noWrap/>
            <w:vAlign w:val="center"/>
            <w:hideMark/>
          </w:tcPr>
          <w:p w14:paraId="26F545A6" w14:textId="77777777" w:rsidR="00441AFD" w:rsidRPr="002601CE" w:rsidRDefault="00441AFD" w:rsidP="00441AFD">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QUEBRADA</w:t>
            </w:r>
          </w:p>
        </w:tc>
        <w:tc>
          <w:tcPr>
            <w:tcW w:w="2967" w:type="dxa"/>
            <w:tcBorders>
              <w:top w:val="nil"/>
              <w:left w:val="nil"/>
              <w:bottom w:val="single" w:sz="4" w:space="0" w:color="auto"/>
              <w:right w:val="single" w:sz="4" w:space="0" w:color="auto"/>
            </w:tcBorders>
            <w:shd w:val="clear" w:color="auto" w:fill="auto"/>
            <w:noWrap/>
            <w:vAlign w:val="bottom"/>
            <w:hideMark/>
          </w:tcPr>
          <w:p w14:paraId="2A7DBFD5"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00 Hás. 12 Ás. 55.29 Cás.</w:t>
            </w:r>
          </w:p>
        </w:tc>
        <w:tc>
          <w:tcPr>
            <w:tcW w:w="1690" w:type="dxa"/>
            <w:tcBorders>
              <w:top w:val="nil"/>
              <w:left w:val="nil"/>
              <w:bottom w:val="single" w:sz="4" w:space="0" w:color="auto"/>
              <w:right w:val="single" w:sz="8" w:space="0" w:color="auto"/>
            </w:tcBorders>
            <w:shd w:val="clear" w:color="auto" w:fill="auto"/>
            <w:noWrap/>
            <w:vAlign w:val="bottom"/>
            <w:hideMark/>
          </w:tcPr>
          <w:p w14:paraId="35350FA4"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1,255.29</w:t>
            </w:r>
          </w:p>
        </w:tc>
      </w:tr>
      <w:tr w:rsidR="00441AFD" w:rsidRPr="000078FD" w14:paraId="7425979C" w14:textId="77777777" w:rsidTr="002601CE">
        <w:trPr>
          <w:trHeight w:val="20"/>
        </w:trPr>
        <w:tc>
          <w:tcPr>
            <w:tcW w:w="3838" w:type="dxa"/>
            <w:tcBorders>
              <w:top w:val="nil"/>
              <w:left w:val="single" w:sz="8" w:space="0" w:color="auto"/>
              <w:bottom w:val="single" w:sz="8" w:space="0" w:color="auto"/>
              <w:right w:val="single" w:sz="4" w:space="0" w:color="000000"/>
            </w:tcBorders>
            <w:shd w:val="clear" w:color="auto" w:fill="auto"/>
            <w:noWrap/>
            <w:vAlign w:val="center"/>
            <w:hideMark/>
          </w:tcPr>
          <w:p w14:paraId="2AD2CCB5" w14:textId="77777777" w:rsidR="00441AFD" w:rsidRPr="002601CE" w:rsidRDefault="00441AFD" w:rsidP="00441AFD">
            <w:pPr>
              <w:spacing w:after="0" w:line="240" w:lineRule="auto"/>
              <w:jc w:val="center"/>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CALLES</w:t>
            </w:r>
          </w:p>
        </w:tc>
        <w:tc>
          <w:tcPr>
            <w:tcW w:w="2967" w:type="dxa"/>
            <w:tcBorders>
              <w:top w:val="nil"/>
              <w:left w:val="nil"/>
              <w:bottom w:val="single" w:sz="8" w:space="0" w:color="auto"/>
              <w:right w:val="single" w:sz="4" w:space="0" w:color="auto"/>
            </w:tcBorders>
            <w:shd w:val="clear" w:color="auto" w:fill="auto"/>
            <w:noWrap/>
            <w:vAlign w:val="bottom"/>
            <w:hideMark/>
          </w:tcPr>
          <w:p w14:paraId="7404022F" w14:textId="77777777" w:rsidR="00441AFD" w:rsidRPr="002601CE" w:rsidRDefault="00441AFD" w:rsidP="00441AFD">
            <w:pPr>
              <w:spacing w:after="0" w:line="240" w:lineRule="auto"/>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00 Hás. 36 Ás. 43.66 Cás.</w:t>
            </w:r>
          </w:p>
        </w:tc>
        <w:tc>
          <w:tcPr>
            <w:tcW w:w="1690" w:type="dxa"/>
            <w:tcBorders>
              <w:top w:val="nil"/>
              <w:left w:val="nil"/>
              <w:bottom w:val="single" w:sz="8" w:space="0" w:color="auto"/>
              <w:right w:val="single" w:sz="8" w:space="0" w:color="auto"/>
            </w:tcBorders>
            <w:shd w:val="clear" w:color="auto" w:fill="auto"/>
            <w:noWrap/>
            <w:vAlign w:val="bottom"/>
            <w:hideMark/>
          </w:tcPr>
          <w:p w14:paraId="58D4BB63" w14:textId="77777777" w:rsidR="00441AFD" w:rsidRPr="002601CE" w:rsidRDefault="00441AFD" w:rsidP="00441AFD">
            <w:pPr>
              <w:spacing w:after="0" w:line="240" w:lineRule="auto"/>
              <w:jc w:val="right"/>
              <w:rPr>
                <w:rFonts w:eastAsia="Times New Roman" w:cs="Times New Roman"/>
                <w:color w:val="000000"/>
                <w:sz w:val="18"/>
                <w:szCs w:val="18"/>
                <w:lang w:val="es-MX" w:eastAsia="es-MX"/>
              </w:rPr>
            </w:pPr>
            <w:r w:rsidRPr="002601CE">
              <w:rPr>
                <w:rFonts w:eastAsia="Times New Roman" w:cs="Times New Roman"/>
                <w:color w:val="000000"/>
                <w:sz w:val="18"/>
                <w:szCs w:val="18"/>
                <w:lang w:val="es-MX" w:eastAsia="es-MX"/>
              </w:rPr>
              <w:t>3,643.66</w:t>
            </w:r>
          </w:p>
        </w:tc>
      </w:tr>
      <w:tr w:rsidR="00441AFD" w:rsidRPr="000078FD" w14:paraId="06EBE764" w14:textId="77777777" w:rsidTr="002601CE">
        <w:trPr>
          <w:trHeight w:val="20"/>
        </w:trPr>
        <w:tc>
          <w:tcPr>
            <w:tcW w:w="3838"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613622EC" w14:textId="77777777" w:rsidR="00441AFD" w:rsidRPr="002601CE" w:rsidRDefault="00441AFD" w:rsidP="00441AFD">
            <w:pPr>
              <w:spacing w:after="0" w:line="240" w:lineRule="auto"/>
              <w:jc w:val="center"/>
              <w:rPr>
                <w:rFonts w:eastAsia="Times New Roman" w:cs="Times New Roman"/>
                <w:b/>
                <w:bCs/>
                <w:color w:val="000000"/>
                <w:sz w:val="18"/>
                <w:szCs w:val="18"/>
                <w:lang w:val="es-MX" w:eastAsia="es-MX"/>
              </w:rPr>
            </w:pPr>
            <w:r w:rsidRPr="002601CE">
              <w:rPr>
                <w:rFonts w:eastAsia="Times New Roman" w:cs="Times New Roman"/>
                <w:b/>
                <w:bCs/>
                <w:color w:val="000000"/>
                <w:sz w:val="18"/>
                <w:szCs w:val="18"/>
                <w:lang w:val="es-MX" w:eastAsia="es-MX"/>
              </w:rPr>
              <w:t>AREA TOTAL DE PROYECTO</w:t>
            </w:r>
          </w:p>
        </w:tc>
        <w:tc>
          <w:tcPr>
            <w:tcW w:w="2967" w:type="dxa"/>
            <w:tcBorders>
              <w:top w:val="nil"/>
              <w:left w:val="nil"/>
              <w:bottom w:val="single" w:sz="8" w:space="0" w:color="auto"/>
              <w:right w:val="single" w:sz="8" w:space="0" w:color="auto"/>
            </w:tcBorders>
            <w:shd w:val="clear" w:color="000000" w:fill="D0CECE"/>
            <w:noWrap/>
            <w:vAlign w:val="bottom"/>
            <w:hideMark/>
          </w:tcPr>
          <w:p w14:paraId="74E69D42" w14:textId="77777777" w:rsidR="00441AFD" w:rsidRPr="002601CE" w:rsidRDefault="00441AFD" w:rsidP="00441AFD">
            <w:pPr>
              <w:spacing w:after="0" w:line="240" w:lineRule="auto"/>
              <w:rPr>
                <w:rFonts w:eastAsia="Times New Roman" w:cs="Times New Roman"/>
                <w:b/>
                <w:bCs/>
                <w:color w:val="000000"/>
                <w:sz w:val="18"/>
                <w:szCs w:val="18"/>
                <w:lang w:val="es-MX" w:eastAsia="es-MX"/>
              </w:rPr>
            </w:pPr>
            <w:r w:rsidRPr="002601CE">
              <w:rPr>
                <w:rFonts w:eastAsia="Times New Roman" w:cs="Times New Roman"/>
                <w:b/>
                <w:bCs/>
                <w:color w:val="000000"/>
                <w:sz w:val="18"/>
                <w:szCs w:val="18"/>
                <w:lang w:val="es-MX" w:eastAsia="es-MX"/>
              </w:rPr>
              <w:t>06 Hás. 25 Ás. 02.60 Cás.</w:t>
            </w:r>
          </w:p>
        </w:tc>
        <w:tc>
          <w:tcPr>
            <w:tcW w:w="1690" w:type="dxa"/>
            <w:tcBorders>
              <w:top w:val="nil"/>
              <w:left w:val="nil"/>
              <w:bottom w:val="single" w:sz="8" w:space="0" w:color="auto"/>
              <w:right w:val="single" w:sz="8" w:space="0" w:color="auto"/>
            </w:tcBorders>
            <w:shd w:val="clear" w:color="000000" w:fill="D0CECE"/>
            <w:noWrap/>
            <w:vAlign w:val="bottom"/>
            <w:hideMark/>
          </w:tcPr>
          <w:p w14:paraId="4E2BF1E6" w14:textId="77777777" w:rsidR="00441AFD" w:rsidRPr="002601CE" w:rsidRDefault="00441AFD" w:rsidP="00441AFD">
            <w:pPr>
              <w:spacing w:after="0" w:line="240" w:lineRule="auto"/>
              <w:jc w:val="right"/>
              <w:rPr>
                <w:rFonts w:eastAsia="Times New Roman" w:cs="Times New Roman"/>
                <w:b/>
                <w:bCs/>
                <w:color w:val="000000"/>
                <w:sz w:val="18"/>
                <w:szCs w:val="18"/>
                <w:lang w:val="es-MX" w:eastAsia="es-MX"/>
              </w:rPr>
            </w:pPr>
            <w:r w:rsidRPr="002601CE">
              <w:rPr>
                <w:rFonts w:eastAsia="Times New Roman" w:cs="Times New Roman"/>
                <w:b/>
                <w:bCs/>
                <w:color w:val="000000"/>
                <w:sz w:val="18"/>
                <w:szCs w:val="18"/>
                <w:lang w:val="es-MX" w:eastAsia="es-MX"/>
              </w:rPr>
              <w:t>62,502.60</w:t>
            </w:r>
          </w:p>
        </w:tc>
      </w:tr>
    </w:tbl>
    <w:p w14:paraId="23188AD9" w14:textId="77777777" w:rsidR="00441AFD" w:rsidRDefault="00441AFD" w:rsidP="00063835">
      <w:pPr>
        <w:spacing w:after="0" w:line="360" w:lineRule="auto"/>
        <w:rPr>
          <w:rFonts w:eastAsia="MS Mincho" w:cs="Arial"/>
          <w:b/>
          <w:sz w:val="20"/>
          <w:szCs w:val="20"/>
          <w:lang w:eastAsia="es-MX"/>
        </w:rPr>
      </w:pPr>
    </w:p>
    <w:p w14:paraId="7F935E0D" w14:textId="77777777" w:rsidR="00441AFD" w:rsidRPr="000078FD" w:rsidRDefault="00441AFD" w:rsidP="00441AFD">
      <w:pPr>
        <w:spacing w:after="0" w:line="240" w:lineRule="auto"/>
        <w:jc w:val="center"/>
        <w:rPr>
          <w:rFonts w:eastAsia="MS Mincho" w:cs="Arial"/>
          <w:b/>
          <w:sz w:val="20"/>
          <w:szCs w:val="20"/>
          <w:lang w:eastAsia="es-MX"/>
        </w:rPr>
      </w:pPr>
      <w:r w:rsidRPr="000078FD">
        <w:rPr>
          <w:rFonts w:eastAsia="MS Mincho" w:cs="Arial"/>
          <w:b/>
          <w:sz w:val="20"/>
          <w:szCs w:val="20"/>
          <w:lang w:eastAsia="es-MX"/>
        </w:rPr>
        <w:t>CUADRO RESUMEN DE PROYECTO 17:</w:t>
      </w:r>
    </w:p>
    <w:tbl>
      <w:tblPr>
        <w:tblW w:w="8413" w:type="dxa"/>
        <w:tblInd w:w="788" w:type="dxa"/>
        <w:tblCellMar>
          <w:left w:w="70" w:type="dxa"/>
          <w:right w:w="70" w:type="dxa"/>
        </w:tblCellMar>
        <w:tblLook w:val="04A0" w:firstRow="1" w:lastRow="0" w:firstColumn="1" w:lastColumn="0" w:noHBand="0" w:noVBand="1"/>
      </w:tblPr>
      <w:tblGrid>
        <w:gridCol w:w="3998"/>
        <w:gridCol w:w="2855"/>
        <w:gridCol w:w="1560"/>
      </w:tblGrid>
      <w:tr w:rsidR="00441AFD" w:rsidRPr="000078FD" w14:paraId="3FE4766F" w14:textId="77777777" w:rsidTr="00047D6F">
        <w:trPr>
          <w:trHeight w:val="325"/>
        </w:trPr>
        <w:tc>
          <w:tcPr>
            <w:tcW w:w="8413"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38C13E7" w14:textId="0F3EBCCA" w:rsidR="00441AFD" w:rsidRPr="000078FD" w:rsidRDefault="00441AFD" w:rsidP="00063835">
            <w:pPr>
              <w:spacing w:after="0" w:line="240" w:lineRule="auto"/>
              <w:jc w:val="center"/>
              <w:rPr>
                <w:rFonts w:eastAsia="Times New Roman" w:cs="Times New Roman"/>
                <w:b/>
                <w:bCs/>
                <w:color w:val="000000"/>
                <w:sz w:val="20"/>
                <w:szCs w:val="20"/>
                <w:lang w:eastAsia="es-SV"/>
              </w:rPr>
            </w:pPr>
            <w:r w:rsidRPr="000078FD">
              <w:rPr>
                <w:rFonts w:eastAsia="Times New Roman" w:cs="Times New Roman"/>
                <w:b/>
                <w:bCs/>
                <w:color w:val="000000"/>
                <w:sz w:val="20"/>
                <w:szCs w:val="20"/>
                <w:lang w:val="es-MX" w:eastAsia="es-MX"/>
              </w:rPr>
              <w:t xml:space="preserve">PROYECTO 17 (MATRICULA </w:t>
            </w:r>
            <w:r w:rsidR="00063835">
              <w:rPr>
                <w:rFonts w:eastAsia="Times New Roman" w:cs="Times New Roman"/>
                <w:b/>
                <w:bCs/>
                <w:color w:val="000000"/>
                <w:sz w:val="20"/>
                <w:szCs w:val="20"/>
                <w:lang w:val="es-MX" w:eastAsia="es-MX"/>
              </w:rPr>
              <w:t xml:space="preserve">--- </w:t>
            </w:r>
            <w:r w:rsidRPr="000078FD">
              <w:rPr>
                <w:rFonts w:eastAsia="Times New Roman" w:cs="Times New Roman"/>
                <w:b/>
                <w:bCs/>
                <w:color w:val="000000"/>
                <w:sz w:val="20"/>
                <w:szCs w:val="20"/>
                <w:lang w:val="es-MX" w:eastAsia="es-MX"/>
              </w:rPr>
              <w:t>-00000)</w:t>
            </w:r>
          </w:p>
        </w:tc>
      </w:tr>
      <w:tr w:rsidR="00441AFD" w:rsidRPr="000078FD" w14:paraId="43AF91AF" w14:textId="77777777" w:rsidTr="00047D6F">
        <w:trPr>
          <w:trHeight w:val="325"/>
        </w:trPr>
        <w:tc>
          <w:tcPr>
            <w:tcW w:w="3998"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AA06148"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DESCRIPCION</w:t>
            </w:r>
          </w:p>
        </w:tc>
        <w:tc>
          <w:tcPr>
            <w:tcW w:w="2855" w:type="dxa"/>
            <w:tcBorders>
              <w:top w:val="nil"/>
              <w:left w:val="nil"/>
              <w:bottom w:val="single" w:sz="8" w:space="0" w:color="auto"/>
              <w:right w:val="single" w:sz="8" w:space="0" w:color="auto"/>
            </w:tcBorders>
            <w:shd w:val="clear" w:color="000000" w:fill="D0CECE"/>
            <w:noWrap/>
            <w:vAlign w:val="center"/>
            <w:hideMark/>
          </w:tcPr>
          <w:p w14:paraId="35C0E2A5"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(Hás.)</w:t>
            </w:r>
          </w:p>
        </w:tc>
        <w:tc>
          <w:tcPr>
            <w:tcW w:w="1560" w:type="dxa"/>
            <w:tcBorders>
              <w:top w:val="nil"/>
              <w:left w:val="nil"/>
              <w:bottom w:val="single" w:sz="8" w:space="0" w:color="auto"/>
              <w:right w:val="single" w:sz="8" w:space="0" w:color="auto"/>
            </w:tcBorders>
            <w:shd w:val="clear" w:color="000000" w:fill="D0CECE"/>
            <w:noWrap/>
            <w:vAlign w:val="center"/>
            <w:hideMark/>
          </w:tcPr>
          <w:p w14:paraId="43C3A577"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(m2)</w:t>
            </w:r>
          </w:p>
        </w:tc>
      </w:tr>
      <w:tr w:rsidR="00441AFD" w:rsidRPr="000078FD" w14:paraId="2B434506" w14:textId="77777777" w:rsidTr="00047D6F">
        <w:trPr>
          <w:trHeight w:val="309"/>
        </w:trPr>
        <w:tc>
          <w:tcPr>
            <w:tcW w:w="399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174BD0B" w14:textId="65B07439" w:rsidR="00441AFD" w:rsidRPr="000078FD" w:rsidRDefault="00441AFD" w:rsidP="00063835">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Asentamiento Comunitario (</w:t>
            </w:r>
            <w:r w:rsidR="00063835">
              <w:rPr>
                <w:rFonts w:eastAsia="Times New Roman" w:cs="Times New Roman"/>
                <w:b/>
                <w:bCs/>
                <w:color w:val="000000"/>
                <w:sz w:val="20"/>
                <w:szCs w:val="20"/>
                <w:lang w:val="es-MX" w:eastAsia="es-MX"/>
              </w:rPr>
              <w:t>---</w:t>
            </w:r>
            <w:r w:rsidRPr="000078FD">
              <w:rPr>
                <w:rFonts w:eastAsia="Times New Roman" w:cs="Times New Roman"/>
                <w:b/>
                <w:bCs/>
                <w:color w:val="000000"/>
                <w:sz w:val="20"/>
                <w:szCs w:val="20"/>
                <w:lang w:val="es-MX" w:eastAsia="es-MX"/>
              </w:rPr>
              <w:t>):</w:t>
            </w:r>
          </w:p>
        </w:tc>
        <w:tc>
          <w:tcPr>
            <w:tcW w:w="4415"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36851A00"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 </w:t>
            </w:r>
          </w:p>
        </w:tc>
      </w:tr>
      <w:tr w:rsidR="00441AFD" w:rsidRPr="000078FD" w14:paraId="38FC2BA6" w14:textId="77777777" w:rsidTr="00047D6F">
        <w:trPr>
          <w:trHeight w:val="325"/>
        </w:trPr>
        <w:tc>
          <w:tcPr>
            <w:tcW w:w="399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EBBB48C" w14:textId="4C778048" w:rsidR="00441AFD" w:rsidRPr="000078FD" w:rsidRDefault="00441AFD" w:rsidP="00063835">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POLIGONO I3 (</w:t>
            </w:r>
            <w:r w:rsidR="00063835">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2855" w:type="dxa"/>
            <w:tcBorders>
              <w:top w:val="nil"/>
              <w:left w:val="nil"/>
              <w:bottom w:val="single" w:sz="4" w:space="0" w:color="auto"/>
              <w:right w:val="single" w:sz="4" w:space="0" w:color="auto"/>
            </w:tcBorders>
            <w:shd w:val="clear" w:color="auto" w:fill="auto"/>
            <w:noWrap/>
            <w:vAlign w:val="bottom"/>
            <w:hideMark/>
          </w:tcPr>
          <w:p w14:paraId="120A2FA3"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01 Hás. 28 Ás. 38.72 Cás.</w:t>
            </w:r>
          </w:p>
        </w:tc>
        <w:tc>
          <w:tcPr>
            <w:tcW w:w="1560" w:type="dxa"/>
            <w:tcBorders>
              <w:top w:val="nil"/>
              <w:left w:val="nil"/>
              <w:bottom w:val="single" w:sz="4" w:space="0" w:color="auto"/>
              <w:right w:val="single" w:sz="8" w:space="0" w:color="auto"/>
            </w:tcBorders>
            <w:shd w:val="clear" w:color="auto" w:fill="auto"/>
            <w:noWrap/>
            <w:vAlign w:val="bottom"/>
            <w:hideMark/>
          </w:tcPr>
          <w:p w14:paraId="2BD22C59"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12,838.72</w:t>
            </w:r>
          </w:p>
        </w:tc>
      </w:tr>
      <w:tr w:rsidR="00441AFD" w:rsidRPr="000078FD" w14:paraId="29142F0A" w14:textId="77777777" w:rsidTr="00047D6F">
        <w:trPr>
          <w:trHeight w:val="325"/>
        </w:trPr>
        <w:tc>
          <w:tcPr>
            <w:tcW w:w="3998"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3D234690"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SUB TOTAL</w:t>
            </w:r>
          </w:p>
        </w:tc>
        <w:tc>
          <w:tcPr>
            <w:tcW w:w="2855" w:type="dxa"/>
            <w:tcBorders>
              <w:top w:val="single" w:sz="8" w:space="0" w:color="auto"/>
              <w:left w:val="nil"/>
              <w:bottom w:val="single" w:sz="8" w:space="0" w:color="auto"/>
              <w:right w:val="single" w:sz="8" w:space="0" w:color="auto"/>
            </w:tcBorders>
            <w:shd w:val="clear" w:color="000000" w:fill="D0CECE"/>
            <w:noWrap/>
            <w:vAlign w:val="bottom"/>
            <w:hideMark/>
          </w:tcPr>
          <w:p w14:paraId="0D56D231"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01 Hás. 28 Ás. 38.72 Cás.</w:t>
            </w:r>
          </w:p>
        </w:tc>
        <w:tc>
          <w:tcPr>
            <w:tcW w:w="1560" w:type="dxa"/>
            <w:tcBorders>
              <w:top w:val="single" w:sz="8" w:space="0" w:color="auto"/>
              <w:left w:val="nil"/>
              <w:bottom w:val="single" w:sz="8" w:space="0" w:color="auto"/>
              <w:right w:val="single" w:sz="8" w:space="0" w:color="auto"/>
            </w:tcBorders>
            <w:shd w:val="clear" w:color="000000" w:fill="D0CECE"/>
            <w:noWrap/>
            <w:vAlign w:val="bottom"/>
            <w:hideMark/>
          </w:tcPr>
          <w:p w14:paraId="56CA470A"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12,838.72</w:t>
            </w:r>
          </w:p>
        </w:tc>
      </w:tr>
      <w:tr w:rsidR="00441AFD" w:rsidRPr="000078FD" w14:paraId="0EA96384" w14:textId="77777777" w:rsidTr="00047D6F">
        <w:trPr>
          <w:trHeight w:val="325"/>
        </w:trPr>
        <w:tc>
          <w:tcPr>
            <w:tcW w:w="399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65D5566"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CALLES</w:t>
            </w:r>
          </w:p>
        </w:tc>
        <w:tc>
          <w:tcPr>
            <w:tcW w:w="2855" w:type="dxa"/>
            <w:tcBorders>
              <w:top w:val="single" w:sz="4" w:space="0" w:color="auto"/>
              <w:left w:val="nil"/>
              <w:bottom w:val="single" w:sz="4" w:space="0" w:color="auto"/>
              <w:right w:val="single" w:sz="4" w:space="0" w:color="auto"/>
            </w:tcBorders>
            <w:shd w:val="clear" w:color="auto" w:fill="auto"/>
            <w:noWrap/>
            <w:vAlign w:val="bottom"/>
            <w:hideMark/>
          </w:tcPr>
          <w:p w14:paraId="45A1D776"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07 Ás. 89.36 Cás.</w:t>
            </w:r>
          </w:p>
        </w:tc>
        <w:tc>
          <w:tcPr>
            <w:tcW w:w="1560" w:type="dxa"/>
            <w:tcBorders>
              <w:top w:val="single" w:sz="4" w:space="0" w:color="auto"/>
              <w:left w:val="nil"/>
              <w:bottom w:val="single" w:sz="4" w:space="0" w:color="auto"/>
              <w:right w:val="single" w:sz="8" w:space="0" w:color="auto"/>
            </w:tcBorders>
            <w:shd w:val="clear" w:color="auto" w:fill="auto"/>
            <w:noWrap/>
            <w:vAlign w:val="bottom"/>
            <w:hideMark/>
          </w:tcPr>
          <w:p w14:paraId="6CD3A68D"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789.36</w:t>
            </w:r>
          </w:p>
        </w:tc>
      </w:tr>
      <w:tr w:rsidR="00441AFD" w:rsidRPr="000078FD" w14:paraId="02B75E05" w14:textId="77777777" w:rsidTr="00047D6F">
        <w:trPr>
          <w:trHeight w:val="325"/>
        </w:trPr>
        <w:tc>
          <w:tcPr>
            <w:tcW w:w="3998"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135B6ED6"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 TOTAL DE PROYECTO</w:t>
            </w:r>
          </w:p>
        </w:tc>
        <w:tc>
          <w:tcPr>
            <w:tcW w:w="2855" w:type="dxa"/>
            <w:tcBorders>
              <w:top w:val="single" w:sz="8" w:space="0" w:color="auto"/>
              <w:left w:val="nil"/>
              <w:bottom w:val="single" w:sz="8" w:space="0" w:color="auto"/>
              <w:right w:val="single" w:sz="8" w:space="0" w:color="auto"/>
            </w:tcBorders>
            <w:shd w:val="clear" w:color="000000" w:fill="D0CECE"/>
            <w:noWrap/>
            <w:vAlign w:val="bottom"/>
            <w:hideMark/>
          </w:tcPr>
          <w:p w14:paraId="35B7BDD7"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01 Hás. 36 Ás. 28.08 Cás.</w:t>
            </w:r>
          </w:p>
        </w:tc>
        <w:tc>
          <w:tcPr>
            <w:tcW w:w="1560" w:type="dxa"/>
            <w:tcBorders>
              <w:top w:val="single" w:sz="8" w:space="0" w:color="auto"/>
              <w:left w:val="nil"/>
              <w:bottom w:val="single" w:sz="8" w:space="0" w:color="auto"/>
              <w:right w:val="single" w:sz="8" w:space="0" w:color="auto"/>
            </w:tcBorders>
            <w:shd w:val="clear" w:color="000000" w:fill="D0CECE"/>
            <w:noWrap/>
            <w:vAlign w:val="bottom"/>
            <w:hideMark/>
          </w:tcPr>
          <w:p w14:paraId="64FAC07D"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13,628.08</w:t>
            </w:r>
          </w:p>
        </w:tc>
      </w:tr>
    </w:tbl>
    <w:p w14:paraId="4F9E9ACA" w14:textId="77777777" w:rsidR="00441AFD" w:rsidRDefault="00441AFD" w:rsidP="00441AFD">
      <w:pPr>
        <w:spacing w:after="200" w:line="276" w:lineRule="auto"/>
        <w:contextualSpacing/>
        <w:rPr>
          <w:rFonts w:eastAsia="Calibri" w:cs="Times New Roman"/>
          <w:sz w:val="26"/>
          <w:szCs w:val="26"/>
        </w:rPr>
      </w:pPr>
    </w:p>
    <w:p w14:paraId="12A52156" w14:textId="77777777" w:rsidR="00441AFD" w:rsidRPr="000078FD" w:rsidRDefault="00441AFD" w:rsidP="00441AFD">
      <w:pPr>
        <w:spacing w:after="0" w:line="240" w:lineRule="auto"/>
        <w:jc w:val="center"/>
        <w:rPr>
          <w:rFonts w:eastAsia="MS Mincho" w:cs="Arial"/>
          <w:b/>
          <w:sz w:val="20"/>
          <w:szCs w:val="20"/>
          <w:lang w:eastAsia="es-MX"/>
        </w:rPr>
      </w:pPr>
      <w:r w:rsidRPr="000078FD">
        <w:rPr>
          <w:rFonts w:eastAsia="MS Mincho" w:cs="Arial"/>
          <w:b/>
          <w:sz w:val="20"/>
          <w:szCs w:val="20"/>
          <w:lang w:eastAsia="es-MX"/>
        </w:rPr>
        <w:t>CUADRO RESUMEN DE PROYECTO 18:</w:t>
      </w:r>
    </w:p>
    <w:tbl>
      <w:tblPr>
        <w:tblW w:w="8354" w:type="dxa"/>
        <w:tblInd w:w="848" w:type="dxa"/>
        <w:tblCellMar>
          <w:left w:w="70" w:type="dxa"/>
          <w:right w:w="70" w:type="dxa"/>
        </w:tblCellMar>
        <w:tblLook w:val="04A0" w:firstRow="1" w:lastRow="0" w:firstColumn="1" w:lastColumn="0" w:noHBand="0" w:noVBand="1"/>
      </w:tblPr>
      <w:tblGrid>
        <w:gridCol w:w="3838"/>
        <w:gridCol w:w="2552"/>
        <w:gridCol w:w="325"/>
        <w:gridCol w:w="1639"/>
      </w:tblGrid>
      <w:tr w:rsidR="00441AFD" w:rsidRPr="000078FD" w14:paraId="6E428E6A" w14:textId="77777777" w:rsidTr="00CC6301">
        <w:trPr>
          <w:trHeight w:val="315"/>
        </w:trPr>
        <w:tc>
          <w:tcPr>
            <w:tcW w:w="8354" w:type="dxa"/>
            <w:gridSpan w:val="4"/>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63FCA493" w14:textId="3BB2D841" w:rsidR="00441AFD" w:rsidRPr="000078FD" w:rsidRDefault="00441AFD" w:rsidP="00063835">
            <w:pPr>
              <w:spacing w:after="0" w:line="240" w:lineRule="auto"/>
              <w:jc w:val="center"/>
              <w:rPr>
                <w:rFonts w:eastAsia="Times New Roman" w:cs="Times New Roman"/>
                <w:b/>
                <w:bCs/>
                <w:color w:val="000000"/>
                <w:sz w:val="20"/>
                <w:szCs w:val="20"/>
                <w:lang w:eastAsia="es-SV"/>
              </w:rPr>
            </w:pPr>
            <w:r w:rsidRPr="000078FD">
              <w:rPr>
                <w:rFonts w:eastAsia="Times New Roman" w:cs="Times New Roman"/>
                <w:b/>
                <w:bCs/>
                <w:color w:val="000000"/>
                <w:sz w:val="20"/>
                <w:szCs w:val="20"/>
                <w:lang w:val="es-MX" w:eastAsia="es-MX"/>
              </w:rPr>
              <w:t xml:space="preserve">PROYECTO 18 (MATRICULA </w:t>
            </w:r>
            <w:r w:rsidR="00063835">
              <w:rPr>
                <w:rFonts w:eastAsia="Times New Roman" w:cs="Times New Roman"/>
                <w:b/>
                <w:bCs/>
                <w:color w:val="000000"/>
                <w:sz w:val="20"/>
                <w:szCs w:val="20"/>
                <w:lang w:val="es-MX" w:eastAsia="es-MX"/>
              </w:rPr>
              <w:t xml:space="preserve">--- </w:t>
            </w:r>
            <w:r w:rsidRPr="000078FD">
              <w:rPr>
                <w:rFonts w:eastAsia="Times New Roman" w:cs="Times New Roman"/>
                <w:b/>
                <w:bCs/>
                <w:color w:val="000000"/>
                <w:sz w:val="20"/>
                <w:szCs w:val="20"/>
                <w:lang w:val="es-MX" w:eastAsia="es-MX"/>
              </w:rPr>
              <w:t>-00000)</w:t>
            </w:r>
          </w:p>
        </w:tc>
      </w:tr>
      <w:tr w:rsidR="00441AFD" w:rsidRPr="000078FD" w14:paraId="08297815" w14:textId="77777777" w:rsidTr="00CC6301">
        <w:trPr>
          <w:trHeight w:val="315"/>
        </w:trPr>
        <w:tc>
          <w:tcPr>
            <w:tcW w:w="3838"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0A5E71BF"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DESCRIPCION</w:t>
            </w:r>
          </w:p>
        </w:tc>
        <w:tc>
          <w:tcPr>
            <w:tcW w:w="2552" w:type="dxa"/>
            <w:tcBorders>
              <w:top w:val="nil"/>
              <w:left w:val="nil"/>
              <w:bottom w:val="single" w:sz="8" w:space="0" w:color="auto"/>
              <w:right w:val="single" w:sz="8" w:space="0" w:color="auto"/>
            </w:tcBorders>
            <w:shd w:val="clear" w:color="000000" w:fill="D0CECE"/>
            <w:noWrap/>
            <w:vAlign w:val="center"/>
            <w:hideMark/>
          </w:tcPr>
          <w:p w14:paraId="643E5BF7"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(Hás.)</w:t>
            </w:r>
          </w:p>
        </w:tc>
        <w:tc>
          <w:tcPr>
            <w:tcW w:w="1964" w:type="dxa"/>
            <w:gridSpan w:val="2"/>
            <w:tcBorders>
              <w:top w:val="nil"/>
              <w:left w:val="nil"/>
              <w:bottom w:val="single" w:sz="8" w:space="0" w:color="auto"/>
              <w:right w:val="single" w:sz="8" w:space="0" w:color="auto"/>
            </w:tcBorders>
            <w:shd w:val="clear" w:color="000000" w:fill="D0CECE"/>
            <w:noWrap/>
            <w:vAlign w:val="center"/>
            <w:hideMark/>
          </w:tcPr>
          <w:p w14:paraId="475AF9AF"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(m2)</w:t>
            </w:r>
          </w:p>
        </w:tc>
      </w:tr>
      <w:tr w:rsidR="00441AFD" w:rsidRPr="000078FD" w14:paraId="09F16979" w14:textId="77777777" w:rsidTr="00CC6301">
        <w:trPr>
          <w:trHeight w:val="300"/>
        </w:trPr>
        <w:tc>
          <w:tcPr>
            <w:tcW w:w="383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9F07860" w14:textId="5B05C4D1" w:rsidR="00441AFD" w:rsidRPr="000078FD" w:rsidRDefault="00441AFD" w:rsidP="00063835">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Asentamiento Comunitario (</w:t>
            </w:r>
            <w:r w:rsidR="00063835">
              <w:rPr>
                <w:rFonts w:eastAsia="Times New Roman" w:cs="Times New Roman"/>
                <w:b/>
                <w:bCs/>
                <w:color w:val="000000"/>
                <w:sz w:val="20"/>
                <w:szCs w:val="20"/>
                <w:lang w:val="es-MX" w:eastAsia="es-MX"/>
              </w:rPr>
              <w:t>---</w:t>
            </w:r>
            <w:r w:rsidRPr="000078FD">
              <w:rPr>
                <w:rFonts w:eastAsia="Times New Roman" w:cs="Times New Roman"/>
                <w:b/>
                <w:bCs/>
                <w:color w:val="000000"/>
                <w:sz w:val="20"/>
                <w:szCs w:val="20"/>
                <w:lang w:val="es-MX" w:eastAsia="es-MX"/>
              </w:rPr>
              <w:t>):</w:t>
            </w:r>
          </w:p>
        </w:tc>
        <w:tc>
          <w:tcPr>
            <w:tcW w:w="4516"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5946BDEF"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 </w:t>
            </w:r>
          </w:p>
        </w:tc>
      </w:tr>
      <w:tr w:rsidR="00441AFD" w:rsidRPr="000078FD" w14:paraId="1A17D2DE" w14:textId="77777777" w:rsidTr="00CC6301">
        <w:trPr>
          <w:trHeight w:val="315"/>
        </w:trPr>
        <w:tc>
          <w:tcPr>
            <w:tcW w:w="383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D67ECCD" w14:textId="7D4E79D2" w:rsidR="00441AFD" w:rsidRPr="000078FD" w:rsidRDefault="00441AFD" w:rsidP="00063835">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POLIGONO J3 (</w:t>
            </w:r>
            <w:r w:rsidR="00063835">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2877" w:type="dxa"/>
            <w:gridSpan w:val="2"/>
            <w:tcBorders>
              <w:top w:val="nil"/>
              <w:left w:val="nil"/>
              <w:bottom w:val="single" w:sz="4" w:space="0" w:color="auto"/>
              <w:right w:val="single" w:sz="4" w:space="0" w:color="auto"/>
            </w:tcBorders>
            <w:shd w:val="clear" w:color="auto" w:fill="auto"/>
            <w:noWrap/>
            <w:vAlign w:val="bottom"/>
            <w:hideMark/>
          </w:tcPr>
          <w:p w14:paraId="66F41D88"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36 Ás. 33.25 Cás.</w:t>
            </w:r>
          </w:p>
        </w:tc>
        <w:tc>
          <w:tcPr>
            <w:tcW w:w="1639" w:type="dxa"/>
            <w:tcBorders>
              <w:top w:val="nil"/>
              <w:left w:val="nil"/>
              <w:bottom w:val="single" w:sz="4" w:space="0" w:color="auto"/>
              <w:right w:val="single" w:sz="8" w:space="0" w:color="auto"/>
            </w:tcBorders>
            <w:shd w:val="clear" w:color="auto" w:fill="auto"/>
            <w:noWrap/>
            <w:vAlign w:val="bottom"/>
            <w:hideMark/>
          </w:tcPr>
          <w:p w14:paraId="3E1DD8ED"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3,633.25</w:t>
            </w:r>
          </w:p>
        </w:tc>
      </w:tr>
      <w:tr w:rsidR="00441AFD" w:rsidRPr="000078FD" w14:paraId="2B1B0982" w14:textId="77777777" w:rsidTr="00CC6301">
        <w:trPr>
          <w:trHeight w:val="315"/>
        </w:trPr>
        <w:tc>
          <w:tcPr>
            <w:tcW w:w="3838"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1F014F2A"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SUB TOTAL</w:t>
            </w:r>
          </w:p>
        </w:tc>
        <w:tc>
          <w:tcPr>
            <w:tcW w:w="2877" w:type="dxa"/>
            <w:gridSpan w:val="2"/>
            <w:tcBorders>
              <w:top w:val="single" w:sz="8" w:space="0" w:color="auto"/>
              <w:left w:val="nil"/>
              <w:bottom w:val="single" w:sz="8" w:space="0" w:color="auto"/>
              <w:right w:val="single" w:sz="8" w:space="0" w:color="auto"/>
            </w:tcBorders>
            <w:shd w:val="clear" w:color="000000" w:fill="D0CECE"/>
            <w:noWrap/>
            <w:vAlign w:val="bottom"/>
            <w:hideMark/>
          </w:tcPr>
          <w:p w14:paraId="1046C0CC"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00 Hás. 36 Ás. 33.25 Cás.</w:t>
            </w:r>
          </w:p>
        </w:tc>
        <w:tc>
          <w:tcPr>
            <w:tcW w:w="1639" w:type="dxa"/>
            <w:tcBorders>
              <w:top w:val="single" w:sz="8" w:space="0" w:color="auto"/>
              <w:left w:val="nil"/>
              <w:bottom w:val="single" w:sz="8" w:space="0" w:color="auto"/>
              <w:right w:val="single" w:sz="8" w:space="0" w:color="auto"/>
            </w:tcBorders>
            <w:shd w:val="clear" w:color="000000" w:fill="D0CECE"/>
            <w:noWrap/>
            <w:vAlign w:val="bottom"/>
            <w:hideMark/>
          </w:tcPr>
          <w:p w14:paraId="055F10FA"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3,633.25</w:t>
            </w:r>
          </w:p>
        </w:tc>
      </w:tr>
      <w:tr w:rsidR="00441AFD" w:rsidRPr="000078FD" w14:paraId="7D1A02A6" w14:textId="77777777" w:rsidTr="00CC6301">
        <w:trPr>
          <w:trHeight w:val="315"/>
        </w:trPr>
        <w:tc>
          <w:tcPr>
            <w:tcW w:w="383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7488D07"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CALLES</w:t>
            </w:r>
          </w:p>
        </w:tc>
        <w:tc>
          <w:tcPr>
            <w:tcW w:w="287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57265A"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06 Ás. 67.28 Cás.</w:t>
            </w:r>
          </w:p>
        </w:tc>
        <w:tc>
          <w:tcPr>
            <w:tcW w:w="1639" w:type="dxa"/>
            <w:tcBorders>
              <w:top w:val="single" w:sz="4" w:space="0" w:color="auto"/>
              <w:left w:val="nil"/>
              <w:bottom w:val="single" w:sz="4" w:space="0" w:color="auto"/>
              <w:right w:val="single" w:sz="8" w:space="0" w:color="auto"/>
            </w:tcBorders>
            <w:shd w:val="clear" w:color="auto" w:fill="auto"/>
            <w:noWrap/>
            <w:vAlign w:val="bottom"/>
            <w:hideMark/>
          </w:tcPr>
          <w:p w14:paraId="3B67183F"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667.28</w:t>
            </w:r>
          </w:p>
        </w:tc>
      </w:tr>
      <w:tr w:rsidR="00441AFD" w:rsidRPr="000078FD" w14:paraId="458EF112" w14:textId="77777777" w:rsidTr="00CC6301">
        <w:trPr>
          <w:trHeight w:val="315"/>
        </w:trPr>
        <w:tc>
          <w:tcPr>
            <w:tcW w:w="3838"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69E48B5F"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 TOTAL DE PROYECTO</w:t>
            </w:r>
          </w:p>
        </w:tc>
        <w:tc>
          <w:tcPr>
            <w:tcW w:w="2877" w:type="dxa"/>
            <w:gridSpan w:val="2"/>
            <w:tcBorders>
              <w:top w:val="single" w:sz="8" w:space="0" w:color="auto"/>
              <w:left w:val="nil"/>
              <w:bottom w:val="single" w:sz="8" w:space="0" w:color="auto"/>
              <w:right w:val="single" w:sz="8" w:space="0" w:color="auto"/>
            </w:tcBorders>
            <w:shd w:val="clear" w:color="000000" w:fill="D0CECE"/>
            <w:noWrap/>
            <w:vAlign w:val="bottom"/>
            <w:hideMark/>
          </w:tcPr>
          <w:p w14:paraId="7FC39918"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00 Hás. 43 Ás. 00.53 Cás.</w:t>
            </w:r>
          </w:p>
        </w:tc>
        <w:tc>
          <w:tcPr>
            <w:tcW w:w="1639" w:type="dxa"/>
            <w:tcBorders>
              <w:top w:val="single" w:sz="8" w:space="0" w:color="auto"/>
              <w:left w:val="nil"/>
              <w:bottom w:val="single" w:sz="8" w:space="0" w:color="auto"/>
              <w:right w:val="single" w:sz="8" w:space="0" w:color="auto"/>
            </w:tcBorders>
            <w:shd w:val="clear" w:color="000000" w:fill="D0CECE"/>
            <w:noWrap/>
            <w:vAlign w:val="bottom"/>
            <w:hideMark/>
          </w:tcPr>
          <w:p w14:paraId="0DD528E7"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4,300.53</w:t>
            </w:r>
          </w:p>
        </w:tc>
      </w:tr>
    </w:tbl>
    <w:p w14:paraId="33C283A0" w14:textId="77777777" w:rsidR="00047D6F" w:rsidRDefault="00047D6F" w:rsidP="00441AFD">
      <w:pPr>
        <w:spacing w:after="0" w:line="240" w:lineRule="auto"/>
        <w:contextualSpacing/>
        <w:rPr>
          <w:rFonts w:eastAsia="Calibri" w:cs="Times New Roman"/>
          <w:sz w:val="20"/>
          <w:szCs w:val="20"/>
        </w:rPr>
      </w:pPr>
    </w:p>
    <w:p w14:paraId="2A3B8268" w14:textId="77777777" w:rsidR="00047D6F" w:rsidRPr="000078FD" w:rsidRDefault="00047D6F" w:rsidP="00441AFD">
      <w:pPr>
        <w:spacing w:after="0" w:line="240" w:lineRule="auto"/>
        <w:contextualSpacing/>
        <w:rPr>
          <w:rFonts w:eastAsia="Calibri" w:cs="Times New Roman"/>
          <w:sz w:val="20"/>
          <w:szCs w:val="20"/>
        </w:rPr>
      </w:pPr>
    </w:p>
    <w:p w14:paraId="4806A593" w14:textId="77777777" w:rsidR="00441AFD" w:rsidRPr="000078FD" w:rsidRDefault="00441AFD" w:rsidP="00441AFD">
      <w:pPr>
        <w:spacing w:after="0" w:line="240" w:lineRule="auto"/>
        <w:jc w:val="center"/>
        <w:rPr>
          <w:rFonts w:eastAsia="MS Mincho" w:cs="Arial"/>
          <w:b/>
          <w:sz w:val="20"/>
          <w:szCs w:val="20"/>
          <w:lang w:eastAsia="es-MX"/>
        </w:rPr>
      </w:pPr>
      <w:r w:rsidRPr="000078FD">
        <w:rPr>
          <w:rFonts w:eastAsia="MS Mincho" w:cs="Arial"/>
          <w:b/>
          <w:sz w:val="20"/>
          <w:szCs w:val="20"/>
          <w:lang w:eastAsia="es-MX"/>
        </w:rPr>
        <w:t>CUADRO RESUMEN DE PROYECTO 19:</w:t>
      </w:r>
    </w:p>
    <w:tbl>
      <w:tblPr>
        <w:tblW w:w="8354" w:type="dxa"/>
        <w:tblInd w:w="848" w:type="dxa"/>
        <w:tblCellMar>
          <w:left w:w="70" w:type="dxa"/>
          <w:right w:w="70" w:type="dxa"/>
        </w:tblCellMar>
        <w:tblLook w:val="04A0" w:firstRow="1" w:lastRow="0" w:firstColumn="1" w:lastColumn="0" w:noHBand="0" w:noVBand="1"/>
      </w:tblPr>
      <w:tblGrid>
        <w:gridCol w:w="3686"/>
        <w:gridCol w:w="2835"/>
        <w:gridCol w:w="1833"/>
      </w:tblGrid>
      <w:tr w:rsidR="00441AFD" w:rsidRPr="000078FD" w14:paraId="3410C79E" w14:textId="77777777" w:rsidTr="00047D6F">
        <w:trPr>
          <w:trHeight w:val="20"/>
        </w:trPr>
        <w:tc>
          <w:tcPr>
            <w:tcW w:w="8354"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420AD16B" w14:textId="2CA1D12D" w:rsidR="00441AFD" w:rsidRPr="000078FD" w:rsidRDefault="00441AFD" w:rsidP="00063835">
            <w:pPr>
              <w:spacing w:after="0" w:line="240" w:lineRule="auto"/>
              <w:jc w:val="center"/>
              <w:rPr>
                <w:rFonts w:eastAsia="Times New Roman" w:cs="Times New Roman"/>
                <w:b/>
                <w:bCs/>
                <w:color w:val="000000"/>
                <w:sz w:val="20"/>
                <w:szCs w:val="20"/>
                <w:lang w:eastAsia="es-SV"/>
              </w:rPr>
            </w:pPr>
            <w:r w:rsidRPr="000078FD">
              <w:rPr>
                <w:rFonts w:eastAsia="Times New Roman" w:cs="Times New Roman"/>
                <w:b/>
                <w:bCs/>
                <w:color w:val="000000"/>
                <w:sz w:val="20"/>
                <w:szCs w:val="20"/>
                <w:lang w:val="es-MX" w:eastAsia="es-MX"/>
              </w:rPr>
              <w:t xml:space="preserve">PROYECTO 19 (MATRICULA </w:t>
            </w:r>
            <w:r w:rsidR="00063835">
              <w:rPr>
                <w:rFonts w:eastAsia="Times New Roman" w:cs="Times New Roman"/>
                <w:b/>
                <w:bCs/>
                <w:color w:val="000000"/>
                <w:sz w:val="20"/>
                <w:szCs w:val="20"/>
                <w:lang w:val="es-MX" w:eastAsia="es-MX"/>
              </w:rPr>
              <w:t xml:space="preserve">--- </w:t>
            </w:r>
            <w:r w:rsidRPr="000078FD">
              <w:rPr>
                <w:rFonts w:eastAsia="Times New Roman" w:cs="Times New Roman"/>
                <w:b/>
                <w:bCs/>
                <w:color w:val="000000"/>
                <w:sz w:val="20"/>
                <w:szCs w:val="20"/>
                <w:lang w:val="es-MX" w:eastAsia="es-MX"/>
              </w:rPr>
              <w:t>-00000)</w:t>
            </w:r>
          </w:p>
        </w:tc>
      </w:tr>
      <w:tr w:rsidR="00441AFD" w:rsidRPr="000078FD" w14:paraId="7B85576F" w14:textId="77777777" w:rsidTr="00047D6F">
        <w:trPr>
          <w:trHeight w:val="20"/>
        </w:trPr>
        <w:tc>
          <w:tcPr>
            <w:tcW w:w="3686"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02C6D8C3"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DESCRIPCION</w:t>
            </w:r>
          </w:p>
        </w:tc>
        <w:tc>
          <w:tcPr>
            <w:tcW w:w="2835" w:type="dxa"/>
            <w:tcBorders>
              <w:top w:val="nil"/>
              <w:left w:val="nil"/>
              <w:bottom w:val="single" w:sz="8" w:space="0" w:color="auto"/>
              <w:right w:val="single" w:sz="8" w:space="0" w:color="auto"/>
            </w:tcBorders>
            <w:shd w:val="clear" w:color="000000" w:fill="D0CECE"/>
            <w:noWrap/>
            <w:vAlign w:val="center"/>
            <w:hideMark/>
          </w:tcPr>
          <w:p w14:paraId="21765495"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(Hás.)</w:t>
            </w:r>
          </w:p>
        </w:tc>
        <w:tc>
          <w:tcPr>
            <w:tcW w:w="1833" w:type="dxa"/>
            <w:tcBorders>
              <w:top w:val="nil"/>
              <w:left w:val="nil"/>
              <w:bottom w:val="single" w:sz="8" w:space="0" w:color="auto"/>
              <w:right w:val="single" w:sz="8" w:space="0" w:color="auto"/>
            </w:tcBorders>
            <w:shd w:val="clear" w:color="000000" w:fill="D0CECE"/>
            <w:noWrap/>
            <w:vAlign w:val="center"/>
            <w:hideMark/>
          </w:tcPr>
          <w:p w14:paraId="5397A442"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AREAS (m2)</w:t>
            </w:r>
          </w:p>
        </w:tc>
      </w:tr>
      <w:tr w:rsidR="00441AFD" w:rsidRPr="000078FD" w14:paraId="1A547BC3" w14:textId="77777777" w:rsidTr="00047D6F">
        <w:trPr>
          <w:trHeight w:val="20"/>
        </w:trPr>
        <w:tc>
          <w:tcPr>
            <w:tcW w:w="368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57826E6" w14:textId="4B52F1A7" w:rsidR="00441AFD" w:rsidRPr="000078FD" w:rsidRDefault="00441AFD" w:rsidP="00063835">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Asentamiento Comunitario (</w:t>
            </w:r>
            <w:r w:rsidR="00063835">
              <w:rPr>
                <w:rFonts w:eastAsia="Times New Roman" w:cs="Times New Roman"/>
                <w:b/>
                <w:bCs/>
                <w:color w:val="000000"/>
                <w:sz w:val="20"/>
                <w:szCs w:val="20"/>
                <w:lang w:val="es-MX" w:eastAsia="es-MX"/>
              </w:rPr>
              <w:t>---</w:t>
            </w:r>
            <w:r w:rsidRPr="000078FD">
              <w:rPr>
                <w:rFonts w:eastAsia="Times New Roman" w:cs="Times New Roman"/>
                <w:b/>
                <w:bCs/>
                <w:color w:val="000000"/>
                <w:sz w:val="20"/>
                <w:szCs w:val="20"/>
                <w:lang w:val="es-MX" w:eastAsia="es-MX"/>
              </w:rPr>
              <w:t>):</w:t>
            </w:r>
          </w:p>
        </w:tc>
        <w:tc>
          <w:tcPr>
            <w:tcW w:w="4668"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2D791CD9"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 </w:t>
            </w:r>
          </w:p>
        </w:tc>
      </w:tr>
      <w:tr w:rsidR="00441AFD" w:rsidRPr="000078FD" w14:paraId="479D4EB0" w14:textId="77777777" w:rsidTr="00047D6F">
        <w:trPr>
          <w:trHeight w:val="20"/>
        </w:trPr>
        <w:tc>
          <w:tcPr>
            <w:tcW w:w="368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61CB3E5" w14:textId="45E14964" w:rsidR="00441AFD" w:rsidRPr="000078FD" w:rsidRDefault="00441AFD" w:rsidP="00063835">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 xml:space="preserve">POLIGONO W3 ( </w:t>
            </w:r>
            <w:r w:rsidR="00063835">
              <w:rPr>
                <w:rFonts w:eastAsia="Times New Roman" w:cs="Times New Roman"/>
                <w:color w:val="000000"/>
                <w:sz w:val="20"/>
                <w:szCs w:val="20"/>
                <w:lang w:val="es-MX" w:eastAsia="es-MX"/>
              </w:rPr>
              <w:t>---</w:t>
            </w:r>
            <w:r w:rsidRPr="000078FD">
              <w:rPr>
                <w:rFonts w:eastAsia="Times New Roman" w:cs="Times New Roman"/>
                <w:color w:val="000000"/>
                <w:sz w:val="20"/>
                <w:szCs w:val="20"/>
                <w:lang w:val="es-MX" w:eastAsia="es-MX"/>
              </w:rPr>
              <w:t xml:space="preserve"> Solares)</w:t>
            </w:r>
          </w:p>
        </w:tc>
        <w:tc>
          <w:tcPr>
            <w:tcW w:w="2835" w:type="dxa"/>
            <w:tcBorders>
              <w:top w:val="nil"/>
              <w:left w:val="nil"/>
              <w:bottom w:val="single" w:sz="4" w:space="0" w:color="auto"/>
              <w:right w:val="single" w:sz="4" w:space="0" w:color="auto"/>
            </w:tcBorders>
            <w:shd w:val="clear" w:color="auto" w:fill="auto"/>
            <w:noWrap/>
            <w:vAlign w:val="bottom"/>
            <w:hideMark/>
          </w:tcPr>
          <w:p w14:paraId="062E19AF"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02 Hás. 59 Ás. 64.97 Cás.</w:t>
            </w:r>
          </w:p>
        </w:tc>
        <w:tc>
          <w:tcPr>
            <w:tcW w:w="1833" w:type="dxa"/>
            <w:tcBorders>
              <w:top w:val="nil"/>
              <w:left w:val="nil"/>
              <w:bottom w:val="single" w:sz="4" w:space="0" w:color="auto"/>
              <w:right w:val="single" w:sz="8" w:space="0" w:color="auto"/>
            </w:tcBorders>
            <w:shd w:val="clear" w:color="auto" w:fill="auto"/>
            <w:noWrap/>
            <w:vAlign w:val="bottom"/>
            <w:hideMark/>
          </w:tcPr>
          <w:p w14:paraId="319BF89C"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25,964.97</w:t>
            </w:r>
          </w:p>
        </w:tc>
      </w:tr>
      <w:tr w:rsidR="00441AFD" w:rsidRPr="000078FD" w14:paraId="6BD23891" w14:textId="77777777" w:rsidTr="00047D6F">
        <w:trPr>
          <w:trHeight w:val="20"/>
        </w:trPr>
        <w:tc>
          <w:tcPr>
            <w:tcW w:w="3686"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78E0A3DB"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SUB TOTAL</w:t>
            </w:r>
          </w:p>
        </w:tc>
        <w:tc>
          <w:tcPr>
            <w:tcW w:w="2835" w:type="dxa"/>
            <w:tcBorders>
              <w:top w:val="single" w:sz="8" w:space="0" w:color="auto"/>
              <w:left w:val="nil"/>
              <w:bottom w:val="single" w:sz="8" w:space="0" w:color="auto"/>
              <w:right w:val="single" w:sz="8" w:space="0" w:color="auto"/>
            </w:tcBorders>
            <w:shd w:val="clear" w:color="000000" w:fill="D0CECE"/>
            <w:noWrap/>
            <w:vAlign w:val="bottom"/>
            <w:hideMark/>
          </w:tcPr>
          <w:p w14:paraId="5CFAF44E"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02 Hás. 59 Ás. 64.97 Cás.</w:t>
            </w:r>
          </w:p>
        </w:tc>
        <w:tc>
          <w:tcPr>
            <w:tcW w:w="1833" w:type="dxa"/>
            <w:tcBorders>
              <w:top w:val="single" w:sz="8" w:space="0" w:color="auto"/>
              <w:left w:val="nil"/>
              <w:bottom w:val="single" w:sz="8" w:space="0" w:color="auto"/>
              <w:right w:val="single" w:sz="8" w:space="0" w:color="auto"/>
            </w:tcBorders>
            <w:shd w:val="clear" w:color="000000" w:fill="D0CECE"/>
            <w:noWrap/>
            <w:vAlign w:val="bottom"/>
            <w:hideMark/>
          </w:tcPr>
          <w:p w14:paraId="227B35F8"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25,964.97</w:t>
            </w:r>
          </w:p>
        </w:tc>
      </w:tr>
      <w:tr w:rsidR="00441AFD" w:rsidRPr="000078FD" w14:paraId="1BF37AC3" w14:textId="77777777" w:rsidTr="00047D6F">
        <w:trPr>
          <w:trHeight w:val="20"/>
        </w:trPr>
        <w:tc>
          <w:tcPr>
            <w:tcW w:w="368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AD10BD5"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Áreas Complementarias (4):</w:t>
            </w:r>
          </w:p>
        </w:tc>
        <w:tc>
          <w:tcPr>
            <w:tcW w:w="4668"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40BFDFA4"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 </w:t>
            </w:r>
          </w:p>
        </w:tc>
      </w:tr>
      <w:tr w:rsidR="00441AFD" w:rsidRPr="000078FD" w14:paraId="41E23BFA" w14:textId="77777777" w:rsidTr="00047D6F">
        <w:trPr>
          <w:trHeight w:val="20"/>
        </w:trPr>
        <w:tc>
          <w:tcPr>
            <w:tcW w:w="368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6B938B2"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lastRenderedPageBreak/>
              <w:t>ZONA DE PROTECCION 1</w:t>
            </w:r>
          </w:p>
        </w:tc>
        <w:tc>
          <w:tcPr>
            <w:tcW w:w="2835" w:type="dxa"/>
            <w:tcBorders>
              <w:top w:val="nil"/>
              <w:left w:val="nil"/>
              <w:bottom w:val="single" w:sz="4" w:space="0" w:color="auto"/>
              <w:right w:val="single" w:sz="4" w:space="0" w:color="auto"/>
            </w:tcBorders>
            <w:shd w:val="clear" w:color="auto" w:fill="auto"/>
            <w:noWrap/>
            <w:vAlign w:val="bottom"/>
            <w:hideMark/>
          </w:tcPr>
          <w:p w14:paraId="6AC0E4CB"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02 Ás. 17.52 Cás.</w:t>
            </w:r>
          </w:p>
        </w:tc>
        <w:tc>
          <w:tcPr>
            <w:tcW w:w="1833" w:type="dxa"/>
            <w:tcBorders>
              <w:top w:val="nil"/>
              <w:left w:val="nil"/>
              <w:bottom w:val="single" w:sz="4" w:space="0" w:color="auto"/>
              <w:right w:val="single" w:sz="8" w:space="0" w:color="auto"/>
            </w:tcBorders>
            <w:shd w:val="clear" w:color="auto" w:fill="auto"/>
            <w:noWrap/>
            <w:vAlign w:val="bottom"/>
            <w:hideMark/>
          </w:tcPr>
          <w:p w14:paraId="051641AD"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217.52</w:t>
            </w:r>
          </w:p>
        </w:tc>
      </w:tr>
      <w:tr w:rsidR="00441AFD" w:rsidRPr="000078FD" w14:paraId="15459FD2" w14:textId="77777777" w:rsidTr="00047D6F">
        <w:trPr>
          <w:trHeight w:val="20"/>
        </w:trPr>
        <w:tc>
          <w:tcPr>
            <w:tcW w:w="368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F23AD28"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ZONA DE PROTECCION 2</w:t>
            </w:r>
          </w:p>
        </w:tc>
        <w:tc>
          <w:tcPr>
            <w:tcW w:w="2835" w:type="dxa"/>
            <w:tcBorders>
              <w:top w:val="nil"/>
              <w:left w:val="nil"/>
              <w:bottom w:val="single" w:sz="4" w:space="0" w:color="auto"/>
              <w:right w:val="single" w:sz="4" w:space="0" w:color="auto"/>
            </w:tcBorders>
            <w:shd w:val="clear" w:color="auto" w:fill="auto"/>
            <w:noWrap/>
            <w:vAlign w:val="bottom"/>
            <w:hideMark/>
          </w:tcPr>
          <w:p w14:paraId="36B68803"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06 Ás. 59.50 Cás.</w:t>
            </w:r>
          </w:p>
        </w:tc>
        <w:tc>
          <w:tcPr>
            <w:tcW w:w="1833" w:type="dxa"/>
            <w:tcBorders>
              <w:top w:val="nil"/>
              <w:left w:val="nil"/>
              <w:bottom w:val="single" w:sz="4" w:space="0" w:color="auto"/>
              <w:right w:val="single" w:sz="8" w:space="0" w:color="auto"/>
            </w:tcBorders>
            <w:shd w:val="clear" w:color="auto" w:fill="auto"/>
            <w:noWrap/>
            <w:vAlign w:val="bottom"/>
            <w:hideMark/>
          </w:tcPr>
          <w:p w14:paraId="138CA293"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659.50</w:t>
            </w:r>
          </w:p>
        </w:tc>
      </w:tr>
      <w:tr w:rsidR="00441AFD" w:rsidRPr="000078FD" w14:paraId="69643543" w14:textId="77777777" w:rsidTr="00047D6F">
        <w:trPr>
          <w:trHeight w:val="20"/>
        </w:trPr>
        <w:tc>
          <w:tcPr>
            <w:tcW w:w="3686"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2B10FA88"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SUB TOTAL</w:t>
            </w:r>
          </w:p>
        </w:tc>
        <w:tc>
          <w:tcPr>
            <w:tcW w:w="2835" w:type="dxa"/>
            <w:tcBorders>
              <w:top w:val="single" w:sz="8" w:space="0" w:color="auto"/>
              <w:left w:val="nil"/>
              <w:bottom w:val="single" w:sz="8" w:space="0" w:color="auto"/>
              <w:right w:val="single" w:sz="8" w:space="0" w:color="auto"/>
            </w:tcBorders>
            <w:shd w:val="clear" w:color="000000" w:fill="D0CECE"/>
            <w:noWrap/>
            <w:vAlign w:val="bottom"/>
            <w:hideMark/>
          </w:tcPr>
          <w:p w14:paraId="4567F292"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00 Hás. 08 Ás. 77.02 Cás.</w:t>
            </w:r>
          </w:p>
        </w:tc>
        <w:tc>
          <w:tcPr>
            <w:tcW w:w="1833" w:type="dxa"/>
            <w:tcBorders>
              <w:top w:val="single" w:sz="8" w:space="0" w:color="auto"/>
              <w:left w:val="nil"/>
              <w:bottom w:val="single" w:sz="8" w:space="0" w:color="auto"/>
              <w:right w:val="single" w:sz="8" w:space="0" w:color="auto"/>
            </w:tcBorders>
            <w:shd w:val="clear" w:color="000000" w:fill="D0CECE"/>
            <w:noWrap/>
            <w:vAlign w:val="bottom"/>
            <w:hideMark/>
          </w:tcPr>
          <w:p w14:paraId="3FD1A999"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877.02</w:t>
            </w:r>
          </w:p>
        </w:tc>
      </w:tr>
      <w:tr w:rsidR="00441AFD" w:rsidRPr="000078FD" w14:paraId="6A9F4C69" w14:textId="77777777" w:rsidTr="00047D6F">
        <w:trPr>
          <w:trHeight w:val="20"/>
        </w:trPr>
        <w:tc>
          <w:tcPr>
            <w:tcW w:w="3686" w:type="dxa"/>
            <w:tcBorders>
              <w:top w:val="single" w:sz="8" w:space="0" w:color="auto"/>
              <w:left w:val="single" w:sz="8" w:space="0" w:color="auto"/>
              <w:bottom w:val="single" w:sz="4" w:space="0" w:color="auto"/>
              <w:right w:val="single" w:sz="4" w:space="0" w:color="000000"/>
            </w:tcBorders>
            <w:shd w:val="clear" w:color="auto" w:fill="auto"/>
            <w:noWrap/>
            <w:vAlign w:val="center"/>
            <w:hideMark/>
          </w:tcPr>
          <w:p w14:paraId="445C2DA5"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QUEBRADA</w:t>
            </w:r>
          </w:p>
        </w:tc>
        <w:tc>
          <w:tcPr>
            <w:tcW w:w="2835" w:type="dxa"/>
            <w:tcBorders>
              <w:top w:val="nil"/>
              <w:left w:val="nil"/>
              <w:bottom w:val="single" w:sz="4" w:space="0" w:color="auto"/>
              <w:right w:val="single" w:sz="4" w:space="0" w:color="auto"/>
            </w:tcBorders>
            <w:shd w:val="clear" w:color="auto" w:fill="auto"/>
            <w:noWrap/>
            <w:vAlign w:val="bottom"/>
            <w:hideMark/>
          </w:tcPr>
          <w:p w14:paraId="1F4FF8C5"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08 Ás. 82.08 Cás.</w:t>
            </w:r>
          </w:p>
        </w:tc>
        <w:tc>
          <w:tcPr>
            <w:tcW w:w="1833" w:type="dxa"/>
            <w:tcBorders>
              <w:top w:val="nil"/>
              <w:left w:val="nil"/>
              <w:bottom w:val="single" w:sz="4" w:space="0" w:color="auto"/>
              <w:right w:val="single" w:sz="8" w:space="0" w:color="auto"/>
            </w:tcBorders>
            <w:shd w:val="clear" w:color="auto" w:fill="auto"/>
            <w:noWrap/>
            <w:vAlign w:val="bottom"/>
            <w:hideMark/>
          </w:tcPr>
          <w:p w14:paraId="5A0771A2"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882.08</w:t>
            </w:r>
          </w:p>
        </w:tc>
      </w:tr>
      <w:tr w:rsidR="00441AFD" w:rsidRPr="000078FD" w14:paraId="7BE6A05B" w14:textId="77777777" w:rsidTr="00047D6F">
        <w:trPr>
          <w:trHeight w:val="20"/>
        </w:trPr>
        <w:tc>
          <w:tcPr>
            <w:tcW w:w="3686" w:type="dxa"/>
            <w:tcBorders>
              <w:top w:val="nil"/>
              <w:left w:val="single" w:sz="8" w:space="0" w:color="auto"/>
              <w:bottom w:val="single" w:sz="8" w:space="0" w:color="auto"/>
              <w:right w:val="single" w:sz="4" w:space="0" w:color="000000"/>
            </w:tcBorders>
            <w:shd w:val="clear" w:color="auto" w:fill="auto"/>
            <w:noWrap/>
            <w:vAlign w:val="center"/>
            <w:hideMark/>
          </w:tcPr>
          <w:p w14:paraId="7C433BF2" w14:textId="77777777" w:rsidR="00441AFD" w:rsidRPr="000078FD" w:rsidRDefault="00441AFD" w:rsidP="00441AFD">
            <w:pPr>
              <w:spacing w:after="0" w:line="240" w:lineRule="auto"/>
              <w:jc w:val="center"/>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CALLES</w:t>
            </w:r>
          </w:p>
        </w:tc>
        <w:tc>
          <w:tcPr>
            <w:tcW w:w="2835" w:type="dxa"/>
            <w:tcBorders>
              <w:top w:val="nil"/>
              <w:left w:val="nil"/>
              <w:bottom w:val="single" w:sz="8" w:space="0" w:color="auto"/>
              <w:right w:val="single" w:sz="4" w:space="0" w:color="auto"/>
            </w:tcBorders>
            <w:shd w:val="clear" w:color="auto" w:fill="auto"/>
            <w:noWrap/>
            <w:vAlign w:val="bottom"/>
            <w:hideMark/>
          </w:tcPr>
          <w:p w14:paraId="3A5FB105" w14:textId="77777777" w:rsidR="00441AFD" w:rsidRPr="000078FD" w:rsidRDefault="00441AFD" w:rsidP="00441AFD">
            <w:pPr>
              <w:spacing w:after="0" w:line="240" w:lineRule="auto"/>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00 Hás. 25 Ás. 49.13 Cás.</w:t>
            </w:r>
          </w:p>
        </w:tc>
        <w:tc>
          <w:tcPr>
            <w:tcW w:w="1833" w:type="dxa"/>
            <w:tcBorders>
              <w:top w:val="nil"/>
              <w:left w:val="nil"/>
              <w:bottom w:val="single" w:sz="8" w:space="0" w:color="auto"/>
              <w:right w:val="single" w:sz="8" w:space="0" w:color="auto"/>
            </w:tcBorders>
            <w:shd w:val="clear" w:color="auto" w:fill="auto"/>
            <w:noWrap/>
            <w:vAlign w:val="bottom"/>
            <w:hideMark/>
          </w:tcPr>
          <w:p w14:paraId="0416DB45" w14:textId="77777777" w:rsidR="00441AFD" w:rsidRPr="000078FD" w:rsidRDefault="00441AFD" w:rsidP="00441AFD">
            <w:pPr>
              <w:spacing w:after="0" w:line="240" w:lineRule="auto"/>
              <w:jc w:val="right"/>
              <w:rPr>
                <w:rFonts w:eastAsia="Times New Roman" w:cs="Times New Roman"/>
                <w:color w:val="000000"/>
                <w:sz w:val="20"/>
                <w:szCs w:val="20"/>
                <w:lang w:val="es-MX" w:eastAsia="es-MX"/>
              </w:rPr>
            </w:pPr>
            <w:r w:rsidRPr="000078FD">
              <w:rPr>
                <w:rFonts w:eastAsia="Times New Roman" w:cs="Times New Roman"/>
                <w:color w:val="000000"/>
                <w:sz w:val="20"/>
                <w:szCs w:val="20"/>
                <w:lang w:val="es-MX" w:eastAsia="es-MX"/>
              </w:rPr>
              <w:t>2,549.13</w:t>
            </w:r>
          </w:p>
        </w:tc>
      </w:tr>
      <w:tr w:rsidR="00441AFD" w:rsidRPr="000078FD" w14:paraId="57B18EA5" w14:textId="77777777" w:rsidTr="00047D6F">
        <w:trPr>
          <w:trHeight w:val="20"/>
        </w:trPr>
        <w:tc>
          <w:tcPr>
            <w:tcW w:w="3686"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59A2CF66" w14:textId="77777777" w:rsidR="00441AFD" w:rsidRPr="000078FD" w:rsidRDefault="00441AFD" w:rsidP="00441AFD">
            <w:pPr>
              <w:spacing w:after="0" w:line="240" w:lineRule="auto"/>
              <w:jc w:val="center"/>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AREA TOTAL DE PROYECTO</w:t>
            </w:r>
          </w:p>
        </w:tc>
        <w:tc>
          <w:tcPr>
            <w:tcW w:w="2835" w:type="dxa"/>
            <w:tcBorders>
              <w:top w:val="nil"/>
              <w:left w:val="nil"/>
              <w:bottom w:val="single" w:sz="8" w:space="0" w:color="auto"/>
              <w:right w:val="single" w:sz="8" w:space="0" w:color="auto"/>
            </w:tcBorders>
            <w:shd w:val="clear" w:color="000000" w:fill="D0CECE"/>
            <w:noWrap/>
            <w:vAlign w:val="bottom"/>
            <w:hideMark/>
          </w:tcPr>
          <w:p w14:paraId="55FB5E23" w14:textId="77777777" w:rsidR="00441AFD" w:rsidRPr="000078FD" w:rsidRDefault="00441AFD" w:rsidP="00441AFD">
            <w:pPr>
              <w:spacing w:after="0" w:line="240" w:lineRule="auto"/>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03 Hás. 02 Ás. 73.20 Cás.</w:t>
            </w:r>
          </w:p>
        </w:tc>
        <w:tc>
          <w:tcPr>
            <w:tcW w:w="1833" w:type="dxa"/>
            <w:tcBorders>
              <w:top w:val="nil"/>
              <w:left w:val="nil"/>
              <w:bottom w:val="single" w:sz="8" w:space="0" w:color="auto"/>
              <w:right w:val="single" w:sz="8" w:space="0" w:color="auto"/>
            </w:tcBorders>
            <w:shd w:val="clear" w:color="000000" w:fill="D0CECE"/>
            <w:noWrap/>
            <w:vAlign w:val="bottom"/>
            <w:hideMark/>
          </w:tcPr>
          <w:p w14:paraId="275735A4" w14:textId="77777777" w:rsidR="00441AFD" w:rsidRPr="000078FD" w:rsidRDefault="00441AFD" w:rsidP="00441AFD">
            <w:pPr>
              <w:spacing w:after="0" w:line="240" w:lineRule="auto"/>
              <w:jc w:val="right"/>
              <w:rPr>
                <w:rFonts w:eastAsia="Times New Roman" w:cs="Times New Roman"/>
                <w:b/>
                <w:bCs/>
                <w:color w:val="000000"/>
                <w:sz w:val="20"/>
                <w:szCs w:val="20"/>
                <w:lang w:val="es-MX" w:eastAsia="es-MX"/>
              </w:rPr>
            </w:pPr>
            <w:r w:rsidRPr="000078FD">
              <w:rPr>
                <w:rFonts w:eastAsia="Times New Roman" w:cs="Times New Roman"/>
                <w:b/>
                <w:bCs/>
                <w:color w:val="000000"/>
                <w:sz w:val="20"/>
                <w:szCs w:val="20"/>
                <w:lang w:val="es-MX" w:eastAsia="es-MX"/>
              </w:rPr>
              <w:t>30,273.20</w:t>
            </w:r>
          </w:p>
        </w:tc>
      </w:tr>
    </w:tbl>
    <w:p w14:paraId="51BA4760" w14:textId="77777777" w:rsidR="00CC6301" w:rsidRDefault="00CC6301" w:rsidP="00441AFD">
      <w:pPr>
        <w:spacing w:after="0" w:line="360" w:lineRule="auto"/>
        <w:rPr>
          <w:rFonts w:eastAsia="MS Mincho" w:cs="Arial"/>
          <w:b/>
          <w:sz w:val="20"/>
          <w:szCs w:val="20"/>
          <w:lang w:eastAsia="es-MX"/>
        </w:rPr>
      </w:pPr>
    </w:p>
    <w:p w14:paraId="72511C3E" w14:textId="77777777" w:rsidR="00441AFD" w:rsidRPr="00FC7058" w:rsidRDefault="00441AFD" w:rsidP="00441AFD">
      <w:pPr>
        <w:spacing w:after="0" w:line="240" w:lineRule="auto"/>
        <w:jc w:val="center"/>
        <w:rPr>
          <w:rFonts w:eastAsia="MS Mincho" w:cs="Arial"/>
          <w:b/>
          <w:lang w:eastAsia="es-MX"/>
        </w:rPr>
      </w:pPr>
      <w:r w:rsidRPr="00047D6F">
        <w:rPr>
          <w:rFonts w:eastAsia="MS Mincho" w:cs="Arial"/>
          <w:b/>
          <w:sz w:val="20"/>
          <w:szCs w:val="20"/>
          <w:lang w:eastAsia="es-MX"/>
        </w:rPr>
        <w:t>CUADRO RESUMEN DE PROYECTO 20</w:t>
      </w:r>
      <w:r w:rsidRPr="00FC7058">
        <w:rPr>
          <w:rFonts w:eastAsia="MS Mincho" w:cs="Arial"/>
          <w:b/>
          <w:lang w:eastAsia="es-MX"/>
        </w:rPr>
        <w:t>:</w:t>
      </w:r>
    </w:p>
    <w:tbl>
      <w:tblPr>
        <w:tblW w:w="8354" w:type="dxa"/>
        <w:tblInd w:w="848" w:type="dxa"/>
        <w:tblCellMar>
          <w:left w:w="70" w:type="dxa"/>
          <w:right w:w="70" w:type="dxa"/>
        </w:tblCellMar>
        <w:tblLook w:val="04A0" w:firstRow="1" w:lastRow="0" w:firstColumn="1" w:lastColumn="0" w:noHBand="0" w:noVBand="1"/>
      </w:tblPr>
      <w:tblGrid>
        <w:gridCol w:w="3828"/>
        <w:gridCol w:w="2835"/>
        <w:gridCol w:w="1691"/>
      </w:tblGrid>
      <w:tr w:rsidR="00441AFD" w:rsidRPr="0088414B" w14:paraId="460C0C99" w14:textId="77777777" w:rsidTr="00047D6F">
        <w:trPr>
          <w:trHeight w:val="20"/>
        </w:trPr>
        <w:tc>
          <w:tcPr>
            <w:tcW w:w="8354"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2CB565B8" w14:textId="3D1779AA" w:rsidR="00441AFD" w:rsidRPr="0088414B" w:rsidRDefault="00441AFD" w:rsidP="00063835">
            <w:pPr>
              <w:spacing w:after="0" w:line="240" w:lineRule="auto"/>
              <w:jc w:val="center"/>
              <w:rPr>
                <w:rFonts w:eastAsia="Times New Roman" w:cs="Times New Roman"/>
                <w:b/>
                <w:bCs/>
                <w:color w:val="000000"/>
                <w:sz w:val="20"/>
                <w:szCs w:val="20"/>
                <w:lang w:eastAsia="es-SV"/>
              </w:rPr>
            </w:pPr>
            <w:r w:rsidRPr="0088414B">
              <w:rPr>
                <w:rFonts w:eastAsia="Times New Roman" w:cs="Times New Roman"/>
                <w:b/>
                <w:bCs/>
                <w:color w:val="000000"/>
                <w:sz w:val="20"/>
                <w:szCs w:val="20"/>
                <w:lang w:val="es-MX" w:eastAsia="es-MX"/>
              </w:rPr>
              <w:t xml:space="preserve">PROYECTO 20 (MATRICULA </w:t>
            </w:r>
            <w:r w:rsidR="00063835">
              <w:rPr>
                <w:rFonts w:eastAsia="Times New Roman" w:cs="Times New Roman"/>
                <w:b/>
                <w:bCs/>
                <w:color w:val="000000"/>
                <w:sz w:val="20"/>
                <w:szCs w:val="20"/>
                <w:lang w:val="es-MX" w:eastAsia="es-MX"/>
              </w:rPr>
              <w:t xml:space="preserve">--- </w:t>
            </w:r>
            <w:r w:rsidRPr="0088414B">
              <w:rPr>
                <w:rFonts w:eastAsia="Times New Roman" w:cs="Times New Roman"/>
                <w:b/>
                <w:bCs/>
                <w:color w:val="000000"/>
                <w:sz w:val="20"/>
                <w:szCs w:val="20"/>
                <w:lang w:val="es-MX" w:eastAsia="es-MX"/>
              </w:rPr>
              <w:t>-00000)</w:t>
            </w:r>
          </w:p>
        </w:tc>
      </w:tr>
      <w:tr w:rsidR="00441AFD" w:rsidRPr="0088414B" w14:paraId="3E4A2370" w14:textId="77777777" w:rsidTr="00047D6F">
        <w:trPr>
          <w:trHeight w:val="20"/>
        </w:trPr>
        <w:tc>
          <w:tcPr>
            <w:tcW w:w="3828"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74C31BB"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DESCRIPCION</w:t>
            </w:r>
          </w:p>
        </w:tc>
        <w:tc>
          <w:tcPr>
            <w:tcW w:w="2835" w:type="dxa"/>
            <w:tcBorders>
              <w:top w:val="nil"/>
              <w:left w:val="nil"/>
              <w:bottom w:val="single" w:sz="8" w:space="0" w:color="auto"/>
              <w:right w:val="single" w:sz="8" w:space="0" w:color="auto"/>
            </w:tcBorders>
            <w:shd w:val="clear" w:color="000000" w:fill="D0CECE"/>
            <w:noWrap/>
            <w:vAlign w:val="center"/>
            <w:hideMark/>
          </w:tcPr>
          <w:p w14:paraId="211CBF35"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AREAS (Hás.)</w:t>
            </w:r>
          </w:p>
        </w:tc>
        <w:tc>
          <w:tcPr>
            <w:tcW w:w="1691" w:type="dxa"/>
            <w:tcBorders>
              <w:top w:val="nil"/>
              <w:left w:val="nil"/>
              <w:bottom w:val="single" w:sz="8" w:space="0" w:color="auto"/>
              <w:right w:val="single" w:sz="8" w:space="0" w:color="auto"/>
            </w:tcBorders>
            <w:shd w:val="clear" w:color="000000" w:fill="D0CECE"/>
            <w:noWrap/>
            <w:vAlign w:val="center"/>
            <w:hideMark/>
          </w:tcPr>
          <w:p w14:paraId="66E019C9"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AREAS (m2)</w:t>
            </w:r>
          </w:p>
        </w:tc>
      </w:tr>
      <w:tr w:rsidR="00441AFD" w:rsidRPr="0088414B" w14:paraId="5AA19B4B" w14:textId="77777777" w:rsidTr="00047D6F">
        <w:trPr>
          <w:trHeight w:val="20"/>
        </w:trPr>
        <w:tc>
          <w:tcPr>
            <w:tcW w:w="382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D3E5D59" w14:textId="3BCB9FC1" w:rsidR="00441AFD" w:rsidRPr="0088414B" w:rsidRDefault="00441AFD" w:rsidP="00063835">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Asentamiento Comunitario (</w:t>
            </w:r>
            <w:r w:rsidR="00063835">
              <w:rPr>
                <w:rFonts w:eastAsia="Times New Roman" w:cs="Times New Roman"/>
                <w:b/>
                <w:bCs/>
                <w:color w:val="000000"/>
                <w:sz w:val="20"/>
                <w:szCs w:val="20"/>
                <w:lang w:val="es-MX" w:eastAsia="es-MX"/>
              </w:rPr>
              <w:t>---</w:t>
            </w:r>
            <w:r w:rsidRPr="0088414B">
              <w:rPr>
                <w:rFonts w:eastAsia="Times New Roman" w:cs="Times New Roman"/>
                <w:b/>
                <w:bCs/>
                <w:color w:val="000000"/>
                <w:sz w:val="20"/>
                <w:szCs w:val="20"/>
                <w:lang w:val="es-MX" w:eastAsia="es-MX"/>
              </w:rPr>
              <w:t>):</w:t>
            </w:r>
          </w:p>
        </w:tc>
        <w:tc>
          <w:tcPr>
            <w:tcW w:w="4526"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1C8FFB1F"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 </w:t>
            </w:r>
          </w:p>
        </w:tc>
      </w:tr>
      <w:tr w:rsidR="00441AFD" w:rsidRPr="0088414B" w14:paraId="6BECBE4E" w14:textId="77777777" w:rsidTr="00047D6F">
        <w:trPr>
          <w:trHeight w:val="20"/>
        </w:trPr>
        <w:tc>
          <w:tcPr>
            <w:tcW w:w="382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4CF6D95" w14:textId="137A5A5A" w:rsidR="00441AFD" w:rsidRPr="0088414B" w:rsidRDefault="00441AFD" w:rsidP="00063835">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POLIGONO V3 (</w:t>
            </w:r>
            <w:r w:rsidR="00063835">
              <w:rPr>
                <w:rFonts w:eastAsia="Times New Roman" w:cs="Times New Roman"/>
                <w:color w:val="000000"/>
                <w:sz w:val="20"/>
                <w:szCs w:val="20"/>
                <w:lang w:val="es-MX" w:eastAsia="es-MX"/>
              </w:rPr>
              <w:t>---</w:t>
            </w:r>
            <w:r w:rsidRPr="0088414B">
              <w:rPr>
                <w:rFonts w:eastAsia="Times New Roman" w:cs="Times New Roman"/>
                <w:color w:val="000000"/>
                <w:sz w:val="20"/>
                <w:szCs w:val="20"/>
                <w:lang w:val="es-MX" w:eastAsia="es-MX"/>
              </w:rPr>
              <w:t xml:space="preserve"> Solares)</w:t>
            </w:r>
          </w:p>
        </w:tc>
        <w:tc>
          <w:tcPr>
            <w:tcW w:w="2835" w:type="dxa"/>
            <w:tcBorders>
              <w:top w:val="nil"/>
              <w:left w:val="nil"/>
              <w:bottom w:val="single" w:sz="4" w:space="0" w:color="auto"/>
              <w:right w:val="single" w:sz="4" w:space="0" w:color="auto"/>
            </w:tcBorders>
            <w:shd w:val="clear" w:color="auto" w:fill="auto"/>
            <w:noWrap/>
            <w:vAlign w:val="bottom"/>
            <w:hideMark/>
          </w:tcPr>
          <w:p w14:paraId="24AB9EBC" w14:textId="77777777" w:rsidR="00441AFD" w:rsidRPr="0088414B" w:rsidRDefault="00441AFD" w:rsidP="00441AFD">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00 Hás. 54 Ás. 97.96 Cás.</w:t>
            </w:r>
          </w:p>
        </w:tc>
        <w:tc>
          <w:tcPr>
            <w:tcW w:w="1691" w:type="dxa"/>
            <w:tcBorders>
              <w:top w:val="nil"/>
              <w:left w:val="nil"/>
              <w:bottom w:val="single" w:sz="4" w:space="0" w:color="auto"/>
              <w:right w:val="single" w:sz="8" w:space="0" w:color="auto"/>
            </w:tcBorders>
            <w:shd w:val="clear" w:color="auto" w:fill="auto"/>
            <w:noWrap/>
            <w:vAlign w:val="bottom"/>
            <w:hideMark/>
          </w:tcPr>
          <w:p w14:paraId="66F54F36" w14:textId="77777777" w:rsidR="00441AFD" w:rsidRPr="0088414B" w:rsidRDefault="00441AFD" w:rsidP="00441AFD">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5,497.96</w:t>
            </w:r>
          </w:p>
        </w:tc>
      </w:tr>
      <w:tr w:rsidR="00441AFD" w:rsidRPr="0088414B" w14:paraId="10DD2D49" w14:textId="77777777" w:rsidTr="00047D6F">
        <w:trPr>
          <w:trHeight w:val="20"/>
        </w:trPr>
        <w:tc>
          <w:tcPr>
            <w:tcW w:w="3828"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744DA18E"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AREA TOTAL DE PROYECTO</w:t>
            </w:r>
          </w:p>
        </w:tc>
        <w:tc>
          <w:tcPr>
            <w:tcW w:w="2835" w:type="dxa"/>
            <w:tcBorders>
              <w:top w:val="single" w:sz="8" w:space="0" w:color="auto"/>
              <w:left w:val="nil"/>
              <w:bottom w:val="single" w:sz="8" w:space="0" w:color="auto"/>
              <w:right w:val="single" w:sz="8" w:space="0" w:color="auto"/>
            </w:tcBorders>
            <w:shd w:val="clear" w:color="000000" w:fill="D0CECE"/>
            <w:noWrap/>
            <w:vAlign w:val="bottom"/>
            <w:hideMark/>
          </w:tcPr>
          <w:p w14:paraId="613BC217" w14:textId="77777777" w:rsidR="00441AFD" w:rsidRPr="0088414B" w:rsidRDefault="00441AFD" w:rsidP="00441AFD">
            <w:pPr>
              <w:spacing w:after="0" w:line="240" w:lineRule="auto"/>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00 Hás. 54 Ás. 97.96 Cás.</w:t>
            </w:r>
          </w:p>
        </w:tc>
        <w:tc>
          <w:tcPr>
            <w:tcW w:w="1691" w:type="dxa"/>
            <w:tcBorders>
              <w:top w:val="single" w:sz="8" w:space="0" w:color="auto"/>
              <w:left w:val="nil"/>
              <w:bottom w:val="single" w:sz="8" w:space="0" w:color="auto"/>
              <w:right w:val="single" w:sz="8" w:space="0" w:color="auto"/>
            </w:tcBorders>
            <w:shd w:val="clear" w:color="000000" w:fill="D0CECE"/>
            <w:noWrap/>
            <w:vAlign w:val="bottom"/>
            <w:hideMark/>
          </w:tcPr>
          <w:p w14:paraId="4C91CFC9" w14:textId="77777777" w:rsidR="00441AFD" w:rsidRPr="0088414B" w:rsidRDefault="00441AFD" w:rsidP="00441AFD">
            <w:pPr>
              <w:spacing w:after="0" w:line="240" w:lineRule="auto"/>
              <w:jc w:val="right"/>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5,497.96</w:t>
            </w:r>
          </w:p>
        </w:tc>
      </w:tr>
    </w:tbl>
    <w:p w14:paraId="101F0624" w14:textId="77777777" w:rsidR="00441AFD" w:rsidRPr="0088414B" w:rsidRDefault="00441AFD" w:rsidP="00441AFD">
      <w:pPr>
        <w:spacing w:after="200" w:line="276" w:lineRule="auto"/>
        <w:contextualSpacing/>
        <w:rPr>
          <w:rFonts w:eastAsia="Calibri" w:cs="Times New Roman"/>
          <w:sz w:val="20"/>
          <w:szCs w:val="20"/>
        </w:rPr>
      </w:pPr>
    </w:p>
    <w:p w14:paraId="113B4489" w14:textId="77777777" w:rsidR="00441AFD" w:rsidRPr="008B449B" w:rsidRDefault="00441AFD" w:rsidP="00441AFD">
      <w:pPr>
        <w:spacing w:after="0" w:line="240" w:lineRule="auto"/>
        <w:jc w:val="center"/>
        <w:rPr>
          <w:rFonts w:eastAsia="MS Mincho" w:cs="Arial"/>
          <w:b/>
          <w:sz w:val="20"/>
          <w:szCs w:val="20"/>
          <w:lang w:eastAsia="es-MX"/>
        </w:rPr>
      </w:pPr>
      <w:r w:rsidRPr="008B449B">
        <w:rPr>
          <w:rFonts w:eastAsia="MS Mincho" w:cs="Arial"/>
          <w:b/>
          <w:sz w:val="20"/>
          <w:szCs w:val="20"/>
          <w:lang w:eastAsia="es-MX"/>
        </w:rPr>
        <w:t>CUADRO RESUMEN DE PROYECTO 21:</w:t>
      </w:r>
    </w:p>
    <w:tbl>
      <w:tblPr>
        <w:tblW w:w="8354" w:type="dxa"/>
        <w:tblInd w:w="848" w:type="dxa"/>
        <w:tblCellMar>
          <w:left w:w="70" w:type="dxa"/>
          <w:right w:w="70" w:type="dxa"/>
        </w:tblCellMar>
        <w:tblLook w:val="04A0" w:firstRow="1" w:lastRow="0" w:firstColumn="1" w:lastColumn="0" w:noHBand="0" w:noVBand="1"/>
      </w:tblPr>
      <w:tblGrid>
        <w:gridCol w:w="3686"/>
        <w:gridCol w:w="2835"/>
        <w:gridCol w:w="1833"/>
      </w:tblGrid>
      <w:tr w:rsidR="00441AFD" w:rsidRPr="008B449B" w14:paraId="68FA9D51" w14:textId="77777777" w:rsidTr="00047D6F">
        <w:trPr>
          <w:trHeight w:val="20"/>
        </w:trPr>
        <w:tc>
          <w:tcPr>
            <w:tcW w:w="8354"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29C0EAC0" w14:textId="1DFFAF3A" w:rsidR="00441AFD" w:rsidRPr="008B449B" w:rsidRDefault="00441AFD" w:rsidP="00063835">
            <w:pPr>
              <w:spacing w:after="0" w:line="240" w:lineRule="auto"/>
              <w:jc w:val="center"/>
              <w:rPr>
                <w:rFonts w:eastAsia="Times New Roman" w:cs="Times New Roman"/>
                <w:b/>
                <w:bCs/>
                <w:color w:val="000000"/>
                <w:sz w:val="20"/>
                <w:szCs w:val="20"/>
                <w:lang w:eastAsia="es-SV"/>
              </w:rPr>
            </w:pPr>
            <w:r w:rsidRPr="008B449B">
              <w:rPr>
                <w:rFonts w:eastAsia="Times New Roman" w:cs="Times New Roman"/>
                <w:b/>
                <w:bCs/>
                <w:color w:val="000000"/>
                <w:sz w:val="20"/>
                <w:szCs w:val="20"/>
                <w:lang w:val="es-MX" w:eastAsia="es-MX"/>
              </w:rPr>
              <w:t xml:space="preserve">PROYECTO 21 (MATRICULA </w:t>
            </w:r>
            <w:r w:rsidR="00063835">
              <w:rPr>
                <w:rFonts w:eastAsia="Times New Roman" w:cs="Times New Roman"/>
                <w:b/>
                <w:bCs/>
                <w:color w:val="000000"/>
                <w:sz w:val="20"/>
                <w:szCs w:val="20"/>
                <w:lang w:val="es-MX" w:eastAsia="es-MX"/>
              </w:rPr>
              <w:t xml:space="preserve">--- </w:t>
            </w:r>
            <w:r w:rsidRPr="008B449B">
              <w:rPr>
                <w:rFonts w:eastAsia="Times New Roman" w:cs="Times New Roman"/>
                <w:b/>
                <w:bCs/>
                <w:color w:val="000000"/>
                <w:sz w:val="20"/>
                <w:szCs w:val="20"/>
                <w:lang w:val="es-MX" w:eastAsia="es-MX"/>
              </w:rPr>
              <w:t>-00000)</w:t>
            </w:r>
          </w:p>
        </w:tc>
      </w:tr>
      <w:tr w:rsidR="00441AFD" w:rsidRPr="008B449B" w14:paraId="588607F1" w14:textId="77777777" w:rsidTr="00047D6F">
        <w:trPr>
          <w:trHeight w:val="20"/>
        </w:trPr>
        <w:tc>
          <w:tcPr>
            <w:tcW w:w="3686"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717216E5" w14:textId="77777777" w:rsidR="00441AFD" w:rsidRPr="008B449B" w:rsidRDefault="00441AFD" w:rsidP="00441AFD">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DESCRIPCION</w:t>
            </w:r>
          </w:p>
        </w:tc>
        <w:tc>
          <w:tcPr>
            <w:tcW w:w="2835" w:type="dxa"/>
            <w:tcBorders>
              <w:top w:val="nil"/>
              <w:left w:val="nil"/>
              <w:bottom w:val="single" w:sz="8" w:space="0" w:color="auto"/>
              <w:right w:val="single" w:sz="8" w:space="0" w:color="auto"/>
            </w:tcBorders>
            <w:shd w:val="clear" w:color="000000" w:fill="D0CECE"/>
            <w:noWrap/>
            <w:vAlign w:val="center"/>
            <w:hideMark/>
          </w:tcPr>
          <w:p w14:paraId="40E553AA" w14:textId="77777777" w:rsidR="00441AFD" w:rsidRPr="008B449B" w:rsidRDefault="00441AFD" w:rsidP="00441AFD">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AREAS (Hás.)</w:t>
            </w:r>
          </w:p>
        </w:tc>
        <w:tc>
          <w:tcPr>
            <w:tcW w:w="1833" w:type="dxa"/>
            <w:tcBorders>
              <w:top w:val="nil"/>
              <w:left w:val="nil"/>
              <w:bottom w:val="single" w:sz="8" w:space="0" w:color="auto"/>
              <w:right w:val="single" w:sz="8" w:space="0" w:color="auto"/>
            </w:tcBorders>
            <w:shd w:val="clear" w:color="000000" w:fill="D0CECE"/>
            <w:noWrap/>
            <w:vAlign w:val="center"/>
            <w:hideMark/>
          </w:tcPr>
          <w:p w14:paraId="38C77FFE" w14:textId="77777777" w:rsidR="00441AFD" w:rsidRPr="008B449B" w:rsidRDefault="00441AFD" w:rsidP="00441AFD">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AREAS (m2)</w:t>
            </w:r>
          </w:p>
        </w:tc>
      </w:tr>
      <w:tr w:rsidR="00441AFD" w:rsidRPr="008B449B" w14:paraId="125F872E" w14:textId="77777777" w:rsidTr="00047D6F">
        <w:trPr>
          <w:trHeight w:val="20"/>
        </w:trPr>
        <w:tc>
          <w:tcPr>
            <w:tcW w:w="3686" w:type="dxa"/>
            <w:tcBorders>
              <w:top w:val="single" w:sz="4" w:space="0" w:color="auto"/>
              <w:left w:val="single" w:sz="8" w:space="0" w:color="auto"/>
              <w:bottom w:val="nil"/>
              <w:right w:val="single" w:sz="4" w:space="0" w:color="auto"/>
            </w:tcBorders>
            <w:shd w:val="clear" w:color="auto" w:fill="auto"/>
            <w:noWrap/>
            <w:vAlign w:val="bottom"/>
            <w:hideMark/>
          </w:tcPr>
          <w:p w14:paraId="28EB8C22" w14:textId="01C98680" w:rsidR="00441AFD" w:rsidRPr="008B449B" w:rsidRDefault="00441AFD" w:rsidP="00063835">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Asentamiento comunitario (</w:t>
            </w:r>
            <w:r w:rsidR="00063835">
              <w:rPr>
                <w:rFonts w:eastAsia="Times New Roman" w:cs="Times New Roman"/>
                <w:b/>
                <w:bCs/>
                <w:color w:val="000000"/>
                <w:sz w:val="20"/>
                <w:szCs w:val="20"/>
                <w:lang w:val="es-MX" w:eastAsia="es-MX"/>
              </w:rPr>
              <w:t>---</w:t>
            </w:r>
            <w:r w:rsidRPr="008B449B">
              <w:rPr>
                <w:rFonts w:eastAsia="Times New Roman" w:cs="Times New Roman"/>
                <w:b/>
                <w:bCs/>
                <w:color w:val="000000"/>
                <w:sz w:val="20"/>
                <w:szCs w:val="20"/>
                <w:lang w:val="es-MX" w:eastAsia="es-MX"/>
              </w:rPr>
              <w:t>)</w:t>
            </w:r>
          </w:p>
        </w:tc>
        <w:tc>
          <w:tcPr>
            <w:tcW w:w="4668"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6F6BB72F" w14:textId="77777777" w:rsidR="00441AFD" w:rsidRPr="008B449B" w:rsidRDefault="00441AFD" w:rsidP="00441AFD">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 </w:t>
            </w:r>
          </w:p>
        </w:tc>
      </w:tr>
      <w:tr w:rsidR="00441AFD" w:rsidRPr="008B449B" w14:paraId="7693A808" w14:textId="77777777" w:rsidTr="00047D6F">
        <w:trPr>
          <w:trHeight w:val="20"/>
        </w:trPr>
        <w:tc>
          <w:tcPr>
            <w:tcW w:w="3686"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5D1A1FC" w14:textId="5B18B2B3" w:rsidR="00441AFD" w:rsidRPr="008B449B" w:rsidRDefault="00441AFD" w:rsidP="00063835">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POLIGONO Y3 (</w:t>
            </w:r>
            <w:r w:rsidR="00063835">
              <w:rPr>
                <w:rFonts w:eastAsia="Times New Roman" w:cs="Times New Roman"/>
                <w:color w:val="000000"/>
                <w:sz w:val="20"/>
                <w:szCs w:val="20"/>
                <w:lang w:val="es-MX" w:eastAsia="es-MX"/>
              </w:rPr>
              <w:t>---</w:t>
            </w:r>
            <w:r w:rsidRPr="008B449B">
              <w:rPr>
                <w:rFonts w:eastAsia="Times New Roman" w:cs="Times New Roman"/>
                <w:color w:val="000000"/>
                <w:sz w:val="20"/>
                <w:szCs w:val="20"/>
                <w:lang w:val="es-MX" w:eastAsia="es-MX"/>
              </w:rPr>
              <w:t xml:space="preserve"> Solares)</w:t>
            </w:r>
          </w:p>
        </w:tc>
        <w:tc>
          <w:tcPr>
            <w:tcW w:w="2835" w:type="dxa"/>
            <w:tcBorders>
              <w:top w:val="nil"/>
              <w:left w:val="nil"/>
              <w:bottom w:val="single" w:sz="4" w:space="0" w:color="auto"/>
              <w:right w:val="single" w:sz="4" w:space="0" w:color="auto"/>
            </w:tcBorders>
            <w:shd w:val="clear" w:color="auto" w:fill="auto"/>
            <w:noWrap/>
            <w:vAlign w:val="bottom"/>
            <w:hideMark/>
          </w:tcPr>
          <w:p w14:paraId="06403C2F" w14:textId="77777777" w:rsidR="00441AFD" w:rsidRPr="008B449B" w:rsidRDefault="00441AFD" w:rsidP="00441AFD">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02 Hás. 34 Ás. 57.56 Cás.</w:t>
            </w:r>
          </w:p>
        </w:tc>
        <w:tc>
          <w:tcPr>
            <w:tcW w:w="1833" w:type="dxa"/>
            <w:tcBorders>
              <w:top w:val="nil"/>
              <w:left w:val="nil"/>
              <w:bottom w:val="nil"/>
              <w:right w:val="single" w:sz="8" w:space="0" w:color="auto"/>
            </w:tcBorders>
            <w:shd w:val="clear" w:color="auto" w:fill="auto"/>
            <w:noWrap/>
            <w:vAlign w:val="bottom"/>
            <w:hideMark/>
          </w:tcPr>
          <w:p w14:paraId="69517F75" w14:textId="77777777" w:rsidR="00441AFD" w:rsidRPr="008B449B" w:rsidRDefault="00441AFD" w:rsidP="00441AFD">
            <w:pPr>
              <w:spacing w:after="0" w:line="240" w:lineRule="auto"/>
              <w:jc w:val="right"/>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23,457.56</w:t>
            </w:r>
          </w:p>
        </w:tc>
      </w:tr>
      <w:tr w:rsidR="00441AFD" w:rsidRPr="008B449B" w14:paraId="4B968147" w14:textId="77777777" w:rsidTr="00047D6F">
        <w:trPr>
          <w:trHeight w:val="20"/>
        </w:trPr>
        <w:tc>
          <w:tcPr>
            <w:tcW w:w="3686"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19A236C4" w14:textId="77777777" w:rsidR="00441AFD" w:rsidRPr="008B449B" w:rsidRDefault="00441AFD" w:rsidP="00441AFD">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SUB TOTAL</w:t>
            </w:r>
          </w:p>
        </w:tc>
        <w:tc>
          <w:tcPr>
            <w:tcW w:w="2835" w:type="dxa"/>
            <w:tcBorders>
              <w:top w:val="single" w:sz="8" w:space="0" w:color="auto"/>
              <w:left w:val="nil"/>
              <w:bottom w:val="single" w:sz="8" w:space="0" w:color="auto"/>
              <w:right w:val="single" w:sz="8" w:space="0" w:color="auto"/>
            </w:tcBorders>
            <w:shd w:val="clear" w:color="000000" w:fill="D0CECE"/>
            <w:noWrap/>
            <w:vAlign w:val="bottom"/>
            <w:hideMark/>
          </w:tcPr>
          <w:p w14:paraId="7F1BBA6B" w14:textId="77777777" w:rsidR="00441AFD" w:rsidRPr="008B449B" w:rsidRDefault="00441AFD" w:rsidP="00441AFD">
            <w:pPr>
              <w:spacing w:after="0" w:line="240" w:lineRule="auto"/>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02 Hás. 34 Ás. 57.56 Cás.</w:t>
            </w:r>
          </w:p>
        </w:tc>
        <w:tc>
          <w:tcPr>
            <w:tcW w:w="1833" w:type="dxa"/>
            <w:tcBorders>
              <w:top w:val="single" w:sz="8" w:space="0" w:color="auto"/>
              <w:left w:val="nil"/>
              <w:bottom w:val="single" w:sz="8" w:space="0" w:color="auto"/>
              <w:right w:val="single" w:sz="8" w:space="0" w:color="auto"/>
            </w:tcBorders>
            <w:shd w:val="clear" w:color="000000" w:fill="D0CECE"/>
            <w:noWrap/>
            <w:vAlign w:val="bottom"/>
            <w:hideMark/>
          </w:tcPr>
          <w:p w14:paraId="65CB8412" w14:textId="77777777" w:rsidR="00441AFD" w:rsidRPr="008B449B" w:rsidRDefault="00441AFD" w:rsidP="00441AFD">
            <w:pPr>
              <w:spacing w:after="0" w:line="240" w:lineRule="auto"/>
              <w:jc w:val="right"/>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23,457.56</w:t>
            </w:r>
          </w:p>
        </w:tc>
      </w:tr>
      <w:tr w:rsidR="00441AFD" w:rsidRPr="008B449B" w14:paraId="08043D52" w14:textId="77777777" w:rsidTr="00047D6F">
        <w:trPr>
          <w:trHeight w:val="20"/>
        </w:trPr>
        <w:tc>
          <w:tcPr>
            <w:tcW w:w="3686" w:type="dxa"/>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67EA595B" w14:textId="77777777" w:rsidR="00441AFD" w:rsidRPr="008B449B" w:rsidRDefault="00441AFD" w:rsidP="00441AFD">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CALLES</w:t>
            </w:r>
          </w:p>
        </w:tc>
        <w:tc>
          <w:tcPr>
            <w:tcW w:w="2835" w:type="dxa"/>
            <w:tcBorders>
              <w:top w:val="nil"/>
              <w:left w:val="nil"/>
              <w:bottom w:val="single" w:sz="8" w:space="0" w:color="auto"/>
              <w:right w:val="single" w:sz="4" w:space="0" w:color="auto"/>
            </w:tcBorders>
            <w:shd w:val="clear" w:color="auto" w:fill="auto"/>
            <w:noWrap/>
            <w:vAlign w:val="bottom"/>
            <w:hideMark/>
          </w:tcPr>
          <w:p w14:paraId="2472ECB9" w14:textId="77777777" w:rsidR="00441AFD" w:rsidRPr="008B449B" w:rsidRDefault="00441AFD" w:rsidP="00441AFD">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00 Hás. 14 Ás. 64.29 Cás.</w:t>
            </w:r>
          </w:p>
        </w:tc>
        <w:tc>
          <w:tcPr>
            <w:tcW w:w="1833" w:type="dxa"/>
            <w:tcBorders>
              <w:top w:val="nil"/>
              <w:left w:val="nil"/>
              <w:bottom w:val="single" w:sz="8" w:space="0" w:color="auto"/>
              <w:right w:val="single" w:sz="8" w:space="0" w:color="auto"/>
            </w:tcBorders>
            <w:shd w:val="clear" w:color="auto" w:fill="auto"/>
            <w:noWrap/>
            <w:vAlign w:val="bottom"/>
            <w:hideMark/>
          </w:tcPr>
          <w:p w14:paraId="67F047ED" w14:textId="77777777" w:rsidR="00441AFD" w:rsidRPr="008B449B" w:rsidRDefault="00441AFD" w:rsidP="00441AFD">
            <w:pPr>
              <w:spacing w:after="0" w:line="240" w:lineRule="auto"/>
              <w:jc w:val="right"/>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1,464.29</w:t>
            </w:r>
          </w:p>
        </w:tc>
      </w:tr>
      <w:tr w:rsidR="00441AFD" w:rsidRPr="008B449B" w14:paraId="79171F00" w14:textId="77777777" w:rsidTr="00047D6F">
        <w:trPr>
          <w:trHeight w:val="20"/>
        </w:trPr>
        <w:tc>
          <w:tcPr>
            <w:tcW w:w="3686"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25B12DAF" w14:textId="77777777" w:rsidR="00441AFD" w:rsidRPr="008B449B" w:rsidRDefault="00441AFD" w:rsidP="00441AFD">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AREA TOTAL DE PROYECTO</w:t>
            </w:r>
          </w:p>
        </w:tc>
        <w:tc>
          <w:tcPr>
            <w:tcW w:w="2835" w:type="dxa"/>
            <w:tcBorders>
              <w:top w:val="nil"/>
              <w:left w:val="nil"/>
              <w:bottom w:val="single" w:sz="8" w:space="0" w:color="auto"/>
              <w:right w:val="single" w:sz="8" w:space="0" w:color="auto"/>
            </w:tcBorders>
            <w:shd w:val="clear" w:color="000000" w:fill="D0CECE"/>
            <w:noWrap/>
            <w:vAlign w:val="bottom"/>
            <w:hideMark/>
          </w:tcPr>
          <w:p w14:paraId="19326393" w14:textId="77777777" w:rsidR="00441AFD" w:rsidRPr="008B449B" w:rsidRDefault="00441AFD" w:rsidP="00441AFD">
            <w:pPr>
              <w:spacing w:after="0" w:line="240" w:lineRule="auto"/>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02 Hás. 49 Ás. 21.85 Cás.</w:t>
            </w:r>
          </w:p>
        </w:tc>
        <w:tc>
          <w:tcPr>
            <w:tcW w:w="1833" w:type="dxa"/>
            <w:tcBorders>
              <w:top w:val="nil"/>
              <w:left w:val="nil"/>
              <w:bottom w:val="single" w:sz="8" w:space="0" w:color="auto"/>
              <w:right w:val="single" w:sz="8" w:space="0" w:color="auto"/>
            </w:tcBorders>
            <w:shd w:val="clear" w:color="000000" w:fill="D0CECE"/>
            <w:noWrap/>
            <w:vAlign w:val="bottom"/>
            <w:hideMark/>
          </w:tcPr>
          <w:p w14:paraId="3D22BF71" w14:textId="77777777" w:rsidR="00441AFD" w:rsidRPr="008B449B" w:rsidRDefault="00441AFD" w:rsidP="00441AFD">
            <w:pPr>
              <w:spacing w:after="0" w:line="240" w:lineRule="auto"/>
              <w:jc w:val="right"/>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24,921.85</w:t>
            </w:r>
          </w:p>
        </w:tc>
      </w:tr>
    </w:tbl>
    <w:p w14:paraId="070D31BF" w14:textId="77777777" w:rsidR="00441AFD" w:rsidRPr="008B449B" w:rsidRDefault="00441AFD" w:rsidP="00441AFD">
      <w:pPr>
        <w:spacing w:after="0" w:line="240" w:lineRule="auto"/>
        <w:rPr>
          <w:rFonts w:eastAsia="MS Mincho" w:cs="Arial"/>
          <w:b/>
          <w:sz w:val="20"/>
          <w:szCs w:val="20"/>
          <w:lang w:eastAsia="es-MX"/>
        </w:rPr>
      </w:pPr>
    </w:p>
    <w:p w14:paraId="203A31D9" w14:textId="77777777" w:rsidR="00441AFD" w:rsidRPr="0088414B" w:rsidRDefault="00441AFD" w:rsidP="00441AFD">
      <w:pPr>
        <w:spacing w:after="0" w:line="240" w:lineRule="auto"/>
        <w:jc w:val="center"/>
        <w:rPr>
          <w:rFonts w:eastAsia="MS Mincho" w:cs="Arial"/>
          <w:b/>
          <w:sz w:val="20"/>
          <w:szCs w:val="20"/>
          <w:lang w:eastAsia="es-MX"/>
        </w:rPr>
      </w:pPr>
      <w:r w:rsidRPr="0088414B">
        <w:rPr>
          <w:rFonts w:eastAsia="MS Mincho" w:cs="Arial"/>
          <w:b/>
          <w:sz w:val="20"/>
          <w:szCs w:val="20"/>
          <w:lang w:eastAsia="es-MX"/>
        </w:rPr>
        <w:t>CUADRO RESUMEN DE PROYECTO 22:</w:t>
      </w:r>
    </w:p>
    <w:tbl>
      <w:tblPr>
        <w:tblW w:w="8364" w:type="dxa"/>
        <w:tblInd w:w="848" w:type="dxa"/>
        <w:tblCellMar>
          <w:left w:w="70" w:type="dxa"/>
          <w:right w:w="70" w:type="dxa"/>
        </w:tblCellMar>
        <w:tblLook w:val="04A0" w:firstRow="1" w:lastRow="0" w:firstColumn="1" w:lastColumn="0" w:noHBand="0" w:noVBand="1"/>
      </w:tblPr>
      <w:tblGrid>
        <w:gridCol w:w="3686"/>
        <w:gridCol w:w="2977"/>
        <w:gridCol w:w="1701"/>
      </w:tblGrid>
      <w:tr w:rsidR="00441AFD" w:rsidRPr="0088414B" w14:paraId="05E40028" w14:textId="77777777" w:rsidTr="00CC6301">
        <w:trPr>
          <w:trHeight w:val="315"/>
        </w:trPr>
        <w:tc>
          <w:tcPr>
            <w:tcW w:w="8364"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739713EA" w14:textId="6D8E2191" w:rsidR="00441AFD" w:rsidRPr="0088414B" w:rsidRDefault="00441AFD" w:rsidP="00063835">
            <w:pPr>
              <w:spacing w:after="0" w:line="240" w:lineRule="auto"/>
              <w:jc w:val="center"/>
              <w:rPr>
                <w:rFonts w:eastAsia="Times New Roman" w:cs="Times New Roman"/>
                <w:b/>
                <w:bCs/>
                <w:color w:val="000000"/>
                <w:sz w:val="20"/>
                <w:szCs w:val="20"/>
                <w:lang w:eastAsia="es-SV"/>
              </w:rPr>
            </w:pPr>
            <w:r w:rsidRPr="0088414B">
              <w:rPr>
                <w:rFonts w:eastAsia="Times New Roman" w:cs="Times New Roman"/>
                <w:b/>
                <w:bCs/>
                <w:color w:val="000000"/>
                <w:sz w:val="20"/>
                <w:szCs w:val="20"/>
                <w:lang w:val="es-MX" w:eastAsia="es-MX"/>
              </w:rPr>
              <w:t xml:space="preserve">PORCION 22 (MATRICULA </w:t>
            </w:r>
            <w:r w:rsidR="00063835">
              <w:rPr>
                <w:rFonts w:eastAsia="Times New Roman" w:cs="Times New Roman"/>
                <w:b/>
                <w:bCs/>
                <w:color w:val="000000"/>
                <w:sz w:val="20"/>
                <w:szCs w:val="20"/>
                <w:lang w:val="es-MX" w:eastAsia="es-MX"/>
              </w:rPr>
              <w:t xml:space="preserve">--- </w:t>
            </w:r>
            <w:r w:rsidRPr="0088414B">
              <w:rPr>
                <w:rFonts w:eastAsia="Times New Roman" w:cs="Times New Roman"/>
                <w:b/>
                <w:bCs/>
                <w:color w:val="000000"/>
                <w:sz w:val="20"/>
                <w:szCs w:val="20"/>
                <w:lang w:val="es-MX" w:eastAsia="es-MX"/>
              </w:rPr>
              <w:t>-00000)</w:t>
            </w:r>
          </w:p>
        </w:tc>
      </w:tr>
      <w:tr w:rsidR="00441AFD" w:rsidRPr="0088414B" w14:paraId="1BF52A1A" w14:textId="77777777" w:rsidTr="00CC6301">
        <w:trPr>
          <w:trHeight w:val="315"/>
        </w:trPr>
        <w:tc>
          <w:tcPr>
            <w:tcW w:w="3686"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16E6B3A9"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DESCRIPCION</w:t>
            </w:r>
          </w:p>
        </w:tc>
        <w:tc>
          <w:tcPr>
            <w:tcW w:w="2977" w:type="dxa"/>
            <w:tcBorders>
              <w:top w:val="nil"/>
              <w:left w:val="nil"/>
              <w:bottom w:val="single" w:sz="8" w:space="0" w:color="auto"/>
              <w:right w:val="single" w:sz="8" w:space="0" w:color="auto"/>
            </w:tcBorders>
            <w:shd w:val="clear" w:color="000000" w:fill="D0CECE"/>
            <w:noWrap/>
            <w:vAlign w:val="center"/>
            <w:hideMark/>
          </w:tcPr>
          <w:p w14:paraId="2B87058E"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AREAS (Hás.)</w:t>
            </w:r>
          </w:p>
        </w:tc>
        <w:tc>
          <w:tcPr>
            <w:tcW w:w="1701" w:type="dxa"/>
            <w:tcBorders>
              <w:top w:val="nil"/>
              <w:left w:val="nil"/>
              <w:bottom w:val="single" w:sz="8" w:space="0" w:color="auto"/>
              <w:right w:val="single" w:sz="8" w:space="0" w:color="auto"/>
            </w:tcBorders>
            <w:shd w:val="clear" w:color="000000" w:fill="D0CECE"/>
            <w:noWrap/>
            <w:vAlign w:val="center"/>
            <w:hideMark/>
          </w:tcPr>
          <w:p w14:paraId="75ECE409"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AREAS (m2)</w:t>
            </w:r>
          </w:p>
        </w:tc>
      </w:tr>
      <w:tr w:rsidR="00441AFD" w:rsidRPr="0088414B" w14:paraId="5C5B619E" w14:textId="77777777" w:rsidTr="00CC6301">
        <w:trPr>
          <w:trHeight w:val="300"/>
        </w:trPr>
        <w:tc>
          <w:tcPr>
            <w:tcW w:w="3686" w:type="dxa"/>
            <w:tcBorders>
              <w:top w:val="single" w:sz="4" w:space="0" w:color="auto"/>
              <w:left w:val="single" w:sz="8" w:space="0" w:color="auto"/>
              <w:bottom w:val="nil"/>
              <w:right w:val="single" w:sz="4" w:space="0" w:color="auto"/>
            </w:tcBorders>
            <w:shd w:val="clear" w:color="auto" w:fill="auto"/>
            <w:noWrap/>
            <w:vAlign w:val="bottom"/>
            <w:hideMark/>
          </w:tcPr>
          <w:p w14:paraId="275CF29A" w14:textId="2CFBCB7D" w:rsidR="00441AFD" w:rsidRPr="0088414B" w:rsidRDefault="00441AFD" w:rsidP="00063835">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Asentamiento comunitario (</w:t>
            </w:r>
            <w:r w:rsidR="00063835">
              <w:rPr>
                <w:rFonts w:eastAsia="Times New Roman" w:cs="Times New Roman"/>
                <w:b/>
                <w:bCs/>
                <w:color w:val="000000"/>
                <w:sz w:val="20"/>
                <w:szCs w:val="20"/>
                <w:lang w:val="es-MX" w:eastAsia="es-MX"/>
              </w:rPr>
              <w:t>---</w:t>
            </w:r>
            <w:r w:rsidRPr="0088414B">
              <w:rPr>
                <w:rFonts w:eastAsia="Times New Roman" w:cs="Times New Roman"/>
                <w:b/>
                <w:bCs/>
                <w:color w:val="000000"/>
                <w:sz w:val="20"/>
                <w:szCs w:val="20"/>
                <w:lang w:val="es-MX" w:eastAsia="es-MX"/>
              </w:rPr>
              <w:t>)</w:t>
            </w:r>
          </w:p>
        </w:tc>
        <w:tc>
          <w:tcPr>
            <w:tcW w:w="4678"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33D3B88A" w14:textId="77777777" w:rsidR="00441AFD" w:rsidRPr="0088414B" w:rsidRDefault="00441AFD" w:rsidP="00441AFD">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 </w:t>
            </w:r>
          </w:p>
        </w:tc>
      </w:tr>
      <w:tr w:rsidR="00441AFD" w:rsidRPr="0088414B" w14:paraId="2FFD5A1A" w14:textId="77777777" w:rsidTr="00CC6301">
        <w:trPr>
          <w:trHeight w:val="315"/>
        </w:trPr>
        <w:tc>
          <w:tcPr>
            <w:tcW w:w="3686"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8BCE249" w14:textId="4F702D3F" w:rsidR="00441AFD" w:rsidRPr="0088414B" w:rsidRDefault="00441AFD" w:rsidP="00063835">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POLIGONO Z3 (</w:t>
            </w:r>
            <w:r w:rsidR="00063835">
              <w:rPr>
                <w:rFonts w:eastAsia="Times New Roman" w:cs="Times New Roman"/>
                <w:color w:val="000000"/>
                <w:sz w:val="20"/>
                <w:szCs w:val="20"/>
                <w:lang w:val="es-MX" w:eastAsia="es-MX"/>
              </w:rPr>
              <w:t>---</w:t>
            </w:r>
            <w:r w:rsidRPr="0088414B">
              <w:rPr>
                <w:rFonts w:eastAsia="Times New Roman" w:cs="Times New Roman"/>
                <w:color w:val="000000"/>
                <w:sz w:val="20"/>
                <w:szCs w:val="20"/>
                <w:lang w:val="es-MX" w:eastAsia="es-MX"/>
              </w:rPr>
              <w:t xml:space="preserve"> Solares)</w:t>
            </w:r>
          </w:p>
        </w:tc>
        <w:tc>
          <w:tcPr>
            <w:tcW w:w="2977" w:type="dxa"/>
            <w:tcBorders>
              <w:top w:val="nil"/>
              <w:left w:val="nil"/>
              <w:bottom w:val="single" w:sz="4" w:space="0" w:color="auto"/>
              <w:right w:val="single" w:sz="4" w:space="0" w:color="auto"/>
            </w:tcBorders>
            <w:shd w:val="clear" w:color="auto" w:fill="auto"/>
            <w:noWrap/>
            <w:vAlign w:val="bottom"/>
            <w:hideMark/>
          </w:tcPr>
          <w:p w14:paraId="4141D5F9" w14:textId="77777777" w:rsidR="00441AFD" w:rsidRPr="0088414B" w:rsidRDefault="00441AFD" w:rsidP="00441AFD">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00 Hás. 44 Ás. 03.71 Cás.</w:t>
            </w:r>
          </w:p>
        </w:tc>
        <w:tc>
          <w:tcPr>
            <w:tcW w:w="1701" w:type="dxa"/>
            <w:tcBorders>
              <w:top w:val="nil"/>
              <w:left w:val="nil"/>
              <w:bottom w:val="nil"/>
              <w:right w:val="single" w:sz="8" w:space="0" w:color="auto"/>
            </w:tcBorders>
            <w:shd w:val="clear" w:color="auto" w:fill="auto"/>
            <w:noWrap/>
            <w:vAlign w:val="bottom"/>
            <w:hideMark/>
          </w:tcPr>
          <w:p w14:paraId="15BA87ED" w14:textId="77777777" w:rsidR="00441AFD" w:rsidRPr="0088414B" w:rsidRDefault="00441AFD" w:rsidP="00441AFD">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4,403.71</w:t>
            </w:r>
          </w:p>
        </w:tc>
      </w:tr>
      <w:tr w:rsidR="00441AFD" w:rsidRPr="0088414B" w14:paraId="3908F793" w14:textId="77777777" w:rsidTr="00CC6301">
        <w:trPr>
          <w:trHeight w:val="315"/>
        </w:trPr>
        <w:tc>
          <w:tcPr>
            <w:tcW w:w="3686"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25766A78"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SUB TOTAL</w:t>
            </w:r>
          </w:p>
        </w:tc>
        <w:tc>
          <w:tcPr>
            <w:tcW w:w="2977" w:type="dxa"/>
            <w:tcBorders>
              <w:top w:val="single" w:sz="8" w:space="0" w:color="auto"/>
              <w:left w:val="nil"/>
              <w:bottom w:val="single" w:sz="8" w:space="0" w:color="auto"/>
              <w:right w:val="single" w:sz="8" w:space="0" w:color="auto"/>
            </w:tcBorders>
            <w:shd w:val="clear" w:color="000000" w:fill="D0CECE"/>
            <w:noWrap/>
            <w:vAlign w:val="bottom"/>
            <w:hideMark/>
          </w:tcPr>
          <w:p w14:paraId="4ADF3AF6" w14:textId="77777777" w:rsidR="00441AFD" w:rsidRPr="0088414B" w:rsidRDefault="00441AFD" w:rsidP="00441AFD">
            <w:pPr>
              <w:spacing w:after="0" w:line="240" w:lineRule="auto"/>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00 Hás. 44 Ás. 03.71 Cás.</w:t>
            </w:r>
          </w:p>
        </w:tc>
        <w:tc>
          <w:tcPr>
            <w:tcW w:w="1701" w:type="dxa"/>
            <w:tcBorders>
              <w:top w:val="single" w:sz="8" w:space="0" w:color="auto"/>
              <w:left w:val="nil"/>
              <w:bottom w:val="single" w:sz="8" w:space="0" w:color="auto"/>
              <w:right w:val="single" w:sz="8" w:space="0" w:color="auto"/>
            </w:tcBorders>
            <w:shd w:val="clear" w:color="000000" w:fill="D0CECE"/>
            <w:noWrap/>
            <w:vAlign w:val="bottom"/>
            <w:hideMark/>
          </w:tcPr>
          <w:p w14:paraId="70E5C023" w14:textId="77777777" w:rsidR="00441AFD" w:rsidRPr="0088414B" w:rsidRDefault="00441AFD" w:rsidP="00441AFD">
            <w:pPr>
              <w:spacing w:after="0" w:line="240" w:lineRule="auto"/>
              <w:jc w:val="right"/>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4,403.71</w:t>
            </w:r>
          </w:p>
        </w:tc>
      </w:tr>
      <w:tr w:rsidR="00441AFD" w:rsidRPr="0088414B" w14:paraId="45428436" w14:textId="77777777" w:rsidTr="00CC6301">
        <w:trPr>
          <w:trHeight w:val="300"/>
        </w:trPr>
        <w:tc>
          <w:tcPr>
            <w:tcW w:w="368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80E9BCB"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Áreas Complementarias (1):</w:t>
            </w:r>
          </w:p>
        </w:tc>
        <w:tc>
          <w:tcPr>
            <w:tcW w:w="4678"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537B88F8" w14:textId="77777777" w:rsidR="00441AFD" w:rsidRPr="0088414B" w:rsidRDefault="00441AFD" w:rsidP="00441AFD">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 </w:t>
            </w:r>
          </w:p>
        </w:tc>
      </w:tr>
      <w:tr w:rsidR="00441AFD" w:rsidRPr="0088414B" w14:paraId="25EC2960" w14:textId="77777777" w:rsidTr="00CC6301">
        <w:trPr>
          <w:trHeight w:val="315"/>
        </w:trPr>
        <w:tc>
          <w:tcPr>
            <w:tcW w:w="3686"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23D6D799" w14:textId="77777777" w:rsidR="00441AFD" w:rsidRPr="0088414B" w:rsidRDefault="00441AFD" w:rsidP="00441AFD">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ZONA DE PROTECCION 1 (1)</w:t>
            </w:r>
          </w:p>
        </w:tc>
        <w:tc>
          <w:tcPr>
            <w:tcW w:w="2977" w:type="dxa"/>
            <w:tcBorders>
              <w:top w:val="nil"/>
              <w:left w:val="nil"/>
              <w:bottom w:val="single" w:sz="4" w:space="0" w:color="auto"/>
              <w:right w:val="single" w:sz="4" w:space="0" w:color="auto"/>
            </w:tcBorders>
            <w:shd w:val="clear" w:color="auto" w:fill="auto"/>
            <w:noWrap/>
            <w:vAlign w:val="bottom"/>
            <w:hideMark/>
          </w:tcPr>
          <w:p w14:paraId="0419C31B" w14:textId="77777777" w:rsidR="00441AFD" w:rsidRPr="0088414B" w:rsidRDefault="00441AFD" w:rsidP="00441AFD">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00 Hás. 05 Ás. 13.47 Cás.</w:t>
            </w:r>
          </w:p>
        </w:tc>
        <w:tc>
          <w:tcPr>
            <w:tcW w:w="1701" w:type="dxa"/>
            <w:tcBorders>
              <w:top w:val="nil"/>
              <w:left w:val="nil"/>
              <w:bottom w:val="single" w:sz="4" w:space="0" w:color="auto"/>
              <w:right w:val="single" w:sz="8" w:space="0" w:color="auto"/>
            </w:tcBorders>
            <w:shd w:val="clear" w:color="auto" w:fill="auto"/>
            <w:noWrap/>
            <w:vAlign w:val="bottom"/>
            <w:hideMark/>
          </w:tcPr>
          <w:p w14:paraId="6B5E90F6" w14:textId="77777777" w:rsidR="00441AFD" w:rsidRPr="0088414B" w:rsidRDefault="00441AFD" w:rsidP="00441AFD">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513.47</w:t>
            </w:r>
          </w:p>
        </w:tc>
      </w:tr>
      <w:tr w:rsidR="00441AFD" w:rsidRPr="0088414B" w14:paraId="57DE342C" w14:textId="77777777" w:rsidTr="00CC6301">
        <w:trPr>
          <w:trHeight w:val="315"/>
        </w:trPr>
        <w:tc>
          <w:tcPr>
            <w:tcW w:w="3686"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6FFC1307"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SUB TOTAL</w:t>
            </w:r>
          </w:p>
        </w:tc>
        <w:tc>
          <w:tcPr>
            <w:tcW w:w="2977" w:type="dxa"/>
            <w:tcBorders>
              <w:top w:val="single" w:sz="8" w:space="0" w:color="auto"/>
              <w:left w:val="nil"/>
              <w:bottom w:val="single" w:sz="8" w:space="0" w:color="auto"/>
              <w:right w:val="single" w:sz="8" w:space="0" w:color="auto"/>
            </w:tcBorders>
            <w:shd w:val="clear" w:color="000000" w:fill="D0CECE"/>
            <w:noWrap/>
            <w:vAlign w:val="bottom"/>
            <w:hideMark/>
          </w:tcPr>
          <w:p w14:paraId="3472D480" w14:textId="77777777" w:rsidR="00441AFD" w:rsidRPr="0088414B" w:rsidRDefault="00441AFD" w:rsidP="00441AFD">
            <w:pPr>
              <w:spacing w:after="0" w:line="240" w:lineRule="auto"/>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00 Hás. 05 Ás. 13.47 Cás.</w:t>
            </w:r>
          </w:p>
        </w:tc>
        <w:tc>
          <w:tcPr>
            <w:tcW w:w="1701" w:type="dxa"/>
            <w:tcBorders>
              <w:top w:val="single" w:sz="8" w:space="0" w:color="auto"/>
              <w:left w:val="nil"/>
              <w:bottom w:val="single" w:sz="8" w:space="0" w:color="auto"/>
              <w:right w:val="single" w:sz="8" w:space="0" w:color="auto"/>
            </w:tcBorders>
            <w:shd w:val="clear" w:color="000000" w:fill="D0CECE"/>
            <w:noWrap/>
            <w:vAlign w:val="bottom"/>
            <w:hideMark/>
          </w:tcPr>
          <w:p w14:paraId="344F0E23" w14:textId="77777777" w:rsidR="00441AFD" w:rsidRPr="0088414B" w:rsidRDefault="00441AFD" w:rsidP="00441AFD">
            <w:pPr>
              <w:spacing w:after="0" w:line="240" w:lineRule="auto"/>
              <w:jc w:val="right"/>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513.47</w:t>
            </w:r>
          </w:p>
        </w:tc>
      </w:tr>
      <w:tr w:rsidR="00441AFD" w:rsidRPr="0088414B" w14:paraId="1B52A24F" w14:textId="77777777" w:rsidTr="00CC6301">
        <w:trPr>
          <w:trHeight w:val="315"/>
        </w:trPr>
        <w:tc>
          <w:tcPr>
            <w:tcW w:w="3686"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02846590"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AREA TOTAL DE PROYECTO</w:t>
            </w:r>
          </w:p>
        </w:tc>
        <w:tc>
          <w:tcPr>
            <w:tcW w:w="2977" w:type="dxa"/>
            <w:tcBorders>
              <w:top w:val="nil"/>
              <w:left w:val="nil"/>
              <w:bottom w:val="single" w:sz="8" w:space="0" w:color="auto"/>
              <w:right w:val="single" w:sz="8" w:space="0" w:color="auto"/>
            </w:tcBorders>
            <w:shd w:val="clear" w:color="000000" w:fill="D0CECE"/>
            <w:noWrap/>
            <w:vAlign w:val="bottom"/>
            <w:hideMark/>
          </w:tcPr>
          <w:p w14:paraId="2C38F62B" w14:textId="77777777" w:rsidR="00441AFD" w:rsidRPr="0088414B" w:rsidRDefault="00441AFD" w:rsidP="00441AFD">
            <w:pPr>
              <w:spacing w:after="0" w:line="240" w:lineRule="auto"/>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00 Hás. 49 Ás. 17.18 Cás.</w:t>
            </w:r>
          </w:p>
        </w:tc>
        <w:tc>
          <w:tcPr>
            <w:tcW w:w="1701" w:type="dxa"/>
            <w:tcBorders>
              <w:top w:val="nil"/>
              <w:left w:val="nil"/>
              <w:bottom w:val="single" w:sz="8" w:space="0" w:color="auto"/>
              <w:right w:val="single" w:sz="8" w:space="0" w:color="auto"/>
            </w:tcBorders>
            <w:shd w:val="clear" w:color="000000" w:fill="D0CECE"/>
            <w:noWrap/>
            <w:vAlign w:val="bottom"/>
            <w:hideMark/>
          </w:tcPr>
          <w:p w14:paraId="20489396" w14:textId="77777777" w:rsidR="00441AFD" w:rsidRPr="0088414B" w:rsidRDefault="00441AFD" w:rsidP="00441AFD">
            <w:pPr>
              <w:spacing w:after="0" w:line="240" w:lineRule="auto"/>
              <w:jc w:val="right"/>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4,917.18</w:t>
            </w:r>
          </w:p>
        </w:tc>
      </w:tr>
    </w:tbl>
    <w:p w14:paraId="4C2968BF" w14:textId="77777777" w:rsidR="00441AFD" w:rsidRPr="0088414B" w:rsidRDefault="00441AFD" w:rsidP="00441AFD">
      <w:pPr>
        <w:spacing w:after="0" w:line="240" w:lineRule="auto"/>
        <w:contextualSpacing/>
        <w:rPr>
          <w:rFonts w:eastAsia="Calibri" w:cs="Times New Roman"/>
          <w:sz w:val="20"/>
          <w:szCs w:val="20"/>
        </w:rPr>
      </w:pPr>
    </w:p>
    <w:p w14:paraId="7F2DCA77" w14:textId="77777777" w:rsidR="00047D6F" w:rsidRDefault="00047D6F" w:rsidP="00063835">
      <w:pPr>
        <w:spacing w:after="0" w:line="240" w:lineRule="auto"/>
        <w:rPr>
          <w:rFonts w:eastAsia="MS Mincho" w:cs="Arial"/>
          <w:b/>
          <w:sz w:val="20"/>
          <w:szCs w:val="20"/>
          <w:lang w:eastAsia="es-MX"/>
        </w:rPr>
      </w:pPr>
    </w:p>
    <w:p w14:paraId="1ABD2B26" w14:textId="77777777" w:rsidR="00441AFD" w:rsidRPr="008B449B" w:rsidRDefault="00441AFD" w:rsidP="00441AFD">
      <w:pPr>
        <w:spacing w:after="0" w:line="240" w:lineRule="auto"/>
        <w:jc w:val="center"/>
        <w:rPr>
          <w:rFonts w:eastAsia="MS Mincho" w:cs="Arial"/>
          <w:b/>
          <w:sz w:val="20"/>
          <w:szCs w:val="20"/>
          <w:lang w:eastAsia="es-MX"/>
        </w:rPr>
      </w:pPr>
      <w:r w:rsidRPr="008B449B">
        <w:rPr>
          <w:rFonts w:eastAsia="MS Mincho" w:cs="Arial"/>
          <w:b/>
          <w:sz w:val="20"/>
          <w:szCs w:val="20"/>
          <w:lang w:eastAsia="es-MX"/>
        </w:rPr>
        <w:t>CUADRO RESUMEN DE PROYECTO 23:</w:t>
      </w:r>
    </w:p>
    <w:tbl>
      <w:tblPr>
        <w:tblW w:w="8354" w:type="dxa"/>
        <w:tblInd w:w="848" w:type="dxa"/>
        <w:tblCellMar>
          <w:left w:w="70" w:type="dxa"/>
          <w:right w:w="70" w:type="dxa"/>
        </w:tblCellMar>
        <w:tblLook w:val="04A0" w:firstRow="1" w:lastRow="0" w:firstColumn="1" w:lastColumn="0" w:noHBand="0" w:noVBand="1"/>
      </w:tblPr>
      <w:tblGrid>
        <w:gridCol w:w="3980"/>
        <w:gridCol w:w="2825"/>
        <w:gridCol w:w="1549"/>
      </w:tblGrid>
      <w:tr w:rsidR="00441AFD" w:rsidRPr="008B449B" w14:paraId="680A0FD3" w14:textId="77777777" w:rsidTr="00CC6301">
        <w:trPr>
          <w:trHeight w:val="315"/>
        </w:trPr>
        <w:tc>
          <w:tcPr>
            <w:tcW w:w="8354"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662D0447" w14:textId="029E5E5C" w:rsidR="00441AFD" w:rsidRPr="008B449B" w:rsidRDefault="00441AFD" w:rsidP="00063835">
            <w:pPr>
              <w:spacing w:after="0" w:line="240" w:lineRule="auto"/>
              <w:jc w:val="center"/>
              <w:rPr>
                <w:rFonts w:eastAsia="Times New Roman" w:cs="Times New Roman"/>
                <w:b/>
                <w:bCs/>
                <w:color w:val="000000"/>
                <w:sz w:val="20"/>
                <w:szCs w:val="20"/>
                <w:lang w:eastAsia="es-SV"/>
              </w:rPr>
            </w:pPr>
            <w:r w:rsidRPr="008B449B">
              <w:rPr>
                <w:rFonts w:eastAsia="Times New Roman" w:cs="Times New Roman"/>
                <w:b/>
                <w:bCs/>
                <w:color w:val="000000"/>
                <w:sz w:val="20"/>
                <w:szCs w:val="20"/>
                <w:lang w:val="es-MX" w:eastAsia="es-MX"/>
              </w:rPr>
              <w:t xml:space="preserve">PROYECTO 23 (MATRICULA </w:t>
            </w:r>
            <w:r w:rsidR="00063835">
              <w:rPr>
                <w:rFonts w:eastAsia="Times New Roman" w:cs="Times New Roman"/>
                <w:b/>
                <w:bCs/>
                <w:color w:val="000000"/>
                <w:sz w:val="20"/>
                <w:szCs w:val="20"/>
                <w:lang w:val="es-MX" w:eastAsia="es-MX"/>
              </w:rPr>
              <w:t xml:space="preserve">--- </w:t>
            </w:r>
            <w:r w:rsidRPr="008B449B">
              <w:rPr>
                <w:rFonts w:eastAsia="Times New Roman" w:cs="Times New Roman"/>
                <w:b/>
                <w:bCs/>
                <w:color w:val="000000"/>
                <w:sz w:val="20"/>
                <w:szCs w:val="20"/>
                <w:lang w:val="es-MX" w:eastAsia="es-MX"/>
              </w:rPr>
              <w:t>-00000)</w:t>
            </w:r>
          </w:p>
        </w:tc>
      </w:tr>
      <w:tr w:rsidR="00441AFD" w:rsidRPr="008B449B" w14:paraId="351DCBA9" w14:textId="77777777" w:rsidTr="00CC6301">
        <w:trPr>
          <w:trHeight w:val="315"/>
        </w:trPr>
        <w:tc>
          <w:tcPr>
            <w:tcW w:w="3980"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650E1167" w14:textId="77777777" w:rsidR="00441AFD" w:rsidRPr="008B449B" w:rsidRDefault="00441AFD" w:rsidP="00441AFD">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DESCRIPCION</w:t>
            </w:r>
          </w:p>
        </w:tc>
        <w:tc>
          <w:tcPr>
            <w:tcW w:w="2825" w:type="dxa"/>
            <w:tcBorders>
              <w:top w:val="nil"/>
              <w:left w:val="nil"/>
              <w:bottom w:val="single" w:sz="8" w:space="0" w:color="auto"/>
              <w:right w:val="single" w:sz="8" w:space="0" w:color="auto"/>
            </w:tcBorders>
            <w:shd w:val="clear" w:color="000000" w:fill="D0CECE"/>
            <w:noWrap/>
            <w:vAlign w:val="center"/>
            <w:hideMark/>
          </w:tcPr>
          <w:p w14:paraId="67BE9101" w14:textId="77777777" w:rsidR="00441AFD" w:rsidRPr="008B449B" w:rsidRDefault="00441AFD" w:rsidP="00441AFD">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AREAS (Hás.)</w:t>
            </w:r>
          </w:p>
        </w:tc>
        <w:tc>
          <w:tcPr>
            <w:tcW w:w="1549" w:type="dxa"/>
            <w:tcBorders>
              <w:top w:val="nil"/>
              <w:left w:val="nil"/>
              <w:bottom w:val="single" w:sz="8" w:space="0" w:color="auto"/>
              <w:right w:val="single" w:sz="8" w:space="0" w:color="auto"/>
            </w:tcBorders>
            <w:shd w:val="clear" w:color="000000" w:fill="D0CECE"/>
            <w:noWrap/>
            <w:vAlign w:val="center"/>
            <w:hideMark/>
          </w:tcPr>
          <w:p w14:paraId="14CDC57B" w14:textId="77777777" w:rsidR="00441AFD" w:rsidRPr="008B449B" w:rsidRDefault="00441AFD" w:rsidP="00441AFD">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AREAS (m2)</w:t>
            </w:r>
          </w:p>
        </w:tc>
      </w:tr>
      <w:tr w:rsidR="00441AFD" w:rsidRPr="008B449B" w14:paraId="60FF35B4" w14:textId="77777777" w:rsidTr="00CC6301">
        <w:trPr>
          <w:trHeight w:val="300"/>
        </w:trPr>
        <w:tc>
          <w:tcPr>
            <w:tcW w:w="39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31AF347" w14:textId="00022B91" w:rsidR="00441AFD" w:rsidRPr="008B449B" w:rsidRDefault="00441AFD" w:rsidP="00063835">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Asentamiento Comunitario (</w:t>
            </w:r>
            <w:r w:rsidR="00063835">
              <w:rPr>
                <w:rFonts w:eastAsia="Times New Roman" w:cs="Times New Roman"/>
                <w:b/>
                <w:bCs/>
                <w:color w:val="000000"/>
                <w:sz w:val="20"/>
                <w:szCs w:val="20"/>
                <w:lang w:val="es-MX" w:eastAsia="es-MX"/>
              </w:rPr>
              <w:t>---</w:t>
            </w:r>
            <w:r w:rsidRPr="008B449B">
              <w:rPr>
                <w:rFonts w:eastAsia="Times New Roman" w:cs="Times New Roman"/>
                <w:b/>
                <w:bCs/>
                <w:color w:val="000000"/>
                <w:sz w:val="20"/>
                <w:szCs w:val="20"/>
                <w:lang w:val="es-MX" w:eastAsia="es-MX"/>
              </w:rPr>
              <w:t>):</w:t>
            </w:r>
          </w:p>
        </w:tc>
        <w:tc>
          <w:tcPr>
            <w:tcW w:w="4374"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4BF3BF50" w14:textId="77777777" w:rsidR="00441AFD" w:rsidRPr="008B449B" w:rsidRDefault="00441AFD" w:rsidP="00441AFD">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 </w:t>
            </w:r>
          </w:p>
        </w:tc>
      </w:tr>
      <w:tr w:rsidR="00441AFD" w:rsidRPr="008B449B" w14:paraId="662F68A0" w14:textId="77777777" w:rsidTr="00CC6301">
        <w:trPr>
          <w:trHeight w:val="315"/>
        </w:trPr>
        <w:tc>
          <w:tcPr>
            <w:tcW w:w="39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9BC2BD5" w14:textId="42F3E77F" w:rsidR="00441AFD" w:rsidRPr="008B449B" w:rsidRDefault="00441AFD" w:rsidP="00063835">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POLIGONO X3 (</w:t>
            </w:r>
            <w:r w:rsidR="00063835">
              <w:rPr>
                <w:rFonts w:eastAsia="Times New Roman" w:cs="Times New Roman"/>
                <w:color w:val="000000"/>
                <w:sz w:val="20"/>
                <w:szCs w:val="20"/>
                <w:lang w:val="es-MX" w:eastAsia="es-MX"/>
              </w:rPr>
              <w:t>---</w:t>
            </w:r>
            <w:r w:rsidRPr="008B449B">
              <w:rPr>
                <w:rFonts w:eastAsia="Times New Roman" w:cs="Times New Roman"/>
                <w:color w:val="000000"/>
                <w:sz w:val="20"/>
                <w:szCs w:val="20"/>
                <w:lang w:val="es-MX" w:eastAsia="es-MX"/>
              </w:rPr>
              <w:t xml:space="preserve"> Solares)</w:t>
            </w:r>
          </w:p>
        </w:tc>
        <w:tc>
          <w:tcPr>
            <w:tcW w:w="2825" w:type="dxa"/>
            <w:tcBorders>
              <w:top w:val="nil"/>
              <w:left w:val="nil"/>
              <w:bottom w:val="single" w:sz="4" w:space="0" w:color="auto"/>
              <w:right w:val="single" w:sz="4" w:space="0" w:color="auto"/>
            </w:tcBorders>
            <w:shd w:val="clear" w:color="auto" w:fill="auto"/>
            <w:noWrap/>
            <w:vAlign w:val="bottom"/>
            <w:hideMark/>
          </w:tcPr>
          <w:p w14:paraId="02EA645F" w14:textId="77777777" w:rsidR="00441AFD" w:rsidRPr="008B449B" w:rsidRDefault="00441AFD" w:rsidP="00441AFD">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11 Hás. 98 Ás. 00.37 Cás.</w:t>
            </w:r>
          </w:p>
        </w:tc>
        <w:tc>
          <w:tcPr>
            <w:tcW w:w="1549" w:type="dxa"/>
            <w:tcBorders>
              <w:top w:val="nil"/>
              <w:left w:val="nil"/>
              <w:bottom w:val="single" w:sz="4" w:space="0" w:color="auto"/>
              <w:right w:val="single" w:sz="8" w:space="0" w:color="auto"/>
            </w:tcBorders>
            <w:shd w:val="clear" w:color="auto" w:fill="auto"/>
            <w:noWrap/>
            <w:vAlign w:val="bottom"/>
            <w:hideMark/>
          </w:tcPr>
          <w:p w14:paraId="751949C1" w14:textId="77777777" w:rsidR="00441AFD" w:rsidRPr="008B449B" w:rsidRDefault="00441AFD" w:rsidP="00441AFD">
            <w:pPr>
              <w:spacing w:after="0" w:line="240" w:lineRule="auto"/>
              <w:jc w:val="right"/>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119,800.37</w:t>
            </w:r>
          </w:p>
        </w:tc>
      </w:tr>
      <w:tr w:rsidR="00441AFD" w:rsidRPr="008B449B" w14:paraId="01EA0047" w14:textId="77777777" w:rsidTr="00CC6301">
        <w:trPr>
          <w:trHeight w:val="315"/>
        </w:trPr>
        <w:tc>
          <w:tcPr>
            <w:tcW w:w="3980"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43CDA81A" w14:textId="77777777" w:rsidR="00441AFD" w:rsidRPr="008B449B" w:rsidRDefault="00441AFD" w:rsidP="00441AFD">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SUB TOTAL</w:t>
            </w:r>
          </w:p>
        </w:tc>
        <w:tc>
          <w:tcPr>
            <w:tcW w:w="2825" w:type="dxa"/>
            <w:tcBorders>
              <w:top w:val="single" w:sz="8" w:space="0" w:color="auto"/>
              <w:left w:val="nil"/>
              <w:bottom w:val="single" w:sz="8" w:space="0" w:color="auto"/>
              <w:right w:val="single" w:sz="8" w:space="0" w:color="auto"/>
            </w:tcBorders>
            <w:shd w:val="clear" w:color="000000" w:fill="D0CECE"/>
            <w:noWrap/>
            <w:vAlign w:val="bottom"/>
            <w:hideMark/>
          </w:tcPr>
          <w:p w14:paraId="43B6CF74" w14:textId="77777777" w:rsidR="00441AFD" w:rsidRPr="008B449B" w:rsidRDefault="00441AFD" w:rsidP="00441AFD">
            <w:pPr>
              <w:spacing w:after="0" w:line="240" w:lineRule="auto"/>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11 Hás. 98 Ás. 00.37 Cás.</w:t>
            </w:r>
          </w:p>
        </w:tc>
        <w:tc>
          <w:tcPr>
            <w:tcW w:w="1549" w:type="dxa"/>
            <w:tcBorders>
              <w:top w:val="single" w:sz="8" w:space="0" w:color="auto"/>
              <w:left w:val="nil"/>
              <w:bottom w:val="single" w:sz="8" w:space="0" w:color="auto"/>
              <w:right w:val="single" w:sz="8" w:space="0" w:color="auto"/>
            </w:tcBorders>
            <w:shd w:val="clear" w:color="000000" w:fill="D0CECE"/>
            <w:noWrap/>
            <w:vAlign w:val="bottom"/>
            <w:hideMark/>
          </w:tcPr>
          <w:p w14:paraId="57415F18" w14:textId="77777777" w:rsidR="00441AFD" w:rsidRPr="008B449B" w:rsidRDefault="00441AFD" w:rsidP="00441AFD">
            <w:pPr>
              <w:spacing w:after="0" w:line="240" w:lineRule="auto"/>
              <w:jc w:val="right"/>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119,800.37</w:t>
            </w:r>
          </w:p>
        </w:tc>
      </w:tr>
      <w:tr w:rsidR="00441AFD" w:rsidRPr="008B449B" w14:paraId="6ACCBB88" w14:textId="77777777" w:rsidTr="00CC6301">
        <w:trPr>
          <w:trHeight w:val="315"/>
        </w:trPr>
        <w:tc>
          <w:tcPr>
            <w:tcW w:w="39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9194E22" w14:textId="77777777" w:rsidR="00441AFD" w:rsidRPr="008B449B" w:rsidRDefault="00441AFD" w:rsidP="00441AFD">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CALLES</w:t>
            </w:r>
          </w:p>
        </w:tc>
        <w:tc>
          <w:tcPr>
            <w:tcW w:w="2825" w:type="dxa"/>
            <w:tcBorders>
              <w:top w:val="single" w:sz="4" w:space="0" w:color="auto"/>
              <w:left w:val="nil"/>
              <w:bottom w:val="single" w:sz="4" w:space="0" w:color="auto"/>
              <w:right w:val="single" w:sz="4" w:space="0" w:color="auto"/>
            </w:tcBorders>
            <w:shd w:val="clear" w:color="auto" w:fill="auto"/>
            <w:noWrap/>
            <w:vAlign w:val="bottom"/>
            <w:hideMark/>
          </w:tcPr>
          <w:p w14:paraId="2AD71385" w14:textId="77777777" w:rsidR="00441AFD" w:rsidRPr="008B449B" w:rsidRDefault="00441AFD" w:rsidP="00441AFD">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00 Hás. 61 Ás. 28.55 Cás.</w:t>
            </w:r>
          </w:p>
        </w:tc>
        <w:tc>
          <w:tcPr>
            <w:tcW w:w="1549" w:type="dxa"/>
            <w:tcBorders>
              <w:top w:val="single" w:sz="4" w:space="0" w:color="auto"/>
              <w:left w:val="nil"/>
              <w:bottom w:val="single" w:sz="4" w:space="0" w:color="auto"/>
              <w:right w:val="single" w:sz="8" w:space="0" w:color="auto"/>
            </w:tcBorders>
            <w:shd w:val="clear" w:color="auto" w:fill="auto"/>
            <w:noWrap/>
            <w:vAlign w:val="bottom"/>
            <w:hideMark/>
          </w:tcPr>
          <w:p w14:paraId="1814A363" w14:textId="77777777" w:rsidR="00441AFD" w:rsidRPr="008B449B" w:rsidRDefault="00441AFD" w:rsidP="00441AFD">
            <w:pPr>
              <w:spacing w:after="0" w:line="240" w:lineRule="auto"/>
              <w:jc w:val="right"/>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6,128.55</w:t>
            </w:r>
          </w:p>
        </w:tc>
      </w:tr>
      <w:tr w:rsidR="00441AFD" w:rsidRPr="008B449B" w14:paraId="04CD661F" w14:textId="77777777" w:rsidTr="00CC6301">
        <w:trPr>
          <w:trHeight w:val="315"/>
        </w:trPr>
        <w:tc>
          <w:tcPr>
            <w:tcW w:w="3980"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4B433931" w14:textId="77777777" w:rsidR="00441AFD" w:rsidRPr="008B449B" w:rsidRDefault="00441AFD" w:rsidP="00441AFD">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AREA TOTAL DE PROYECTO</w:t>
            </w:r>
          </w:p>
        </w:tc>
        <w:tc>
          <w:tcPr>
            <w:tcW w:w="2825" w:type="dxa"/>
            <w:tcBorders>
              <w:top w:val="single" w:sz="8" w:space="0" w:color="auto"/>
              <w:left w:val="nil"/>
              <w:bottom w:val="single" w:sz="8" w:space="0" w:color="auto"/>
              <w:right w:val="single" w:sz="8" w:space="0" w:color="auto"/>
            </w:tcBorders>
            <w:shd w:val="clear" w:color="000000" w:fill="D0CECE"/>
            <w:noWrap/>
            <w:vAlign w:val="bottom"/>
            <w:hideMark/>
          </w:tcPr>
          <w:p w14:paraId="6CF5FADE" w14:textId="77777777" w:rsidR="00441AFD" w:rsidRPr="008B449B" w:rsidRDefault="00441AFD" w:rsidP="00441AFD">
            <w:pPr>
              <w:spacing w:after="0" w:line="240" w:lineRule="auto"/>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12 Hás. 59 Ás. 28.92 Cás.</w:t>
            </w:r>
          </w:p>
        </w:tc>
        <w:tc>
          <w:tcPr>
            <w:tcW w:w="1549" w:type="dxa"/>
            <w:tcBorders>
              <w:top w:val="single" w:sz="8" w:space="0" w:color="auto"/>
              <w:left w:val="nil"/>
              <w:bottom w:val="single" w:sz="8" w:space="0" w:color="auto"/>
              <w:right w:val="single" w:sz="8" w:space="0" w:color="auto"/>
            </w:tcBorders>
            <w:shd w:val="clear" w:color="000000" w:fill="D0CECE"/>
            <w:noWrap/>
            <w:vAlign w:val="bottom"/>
            <w:hideMark/>
          </w:tcPr>
          <w:p w14:paraId="33A61055" w14:textId="77777777" w:rsidR="00441AFD" w:rsidRPr="008B449B" w:rsidRDefault="00441AFD" w:rsidP="00441AFD">
            <w:pPr>
              <w:spacing w:after="0" w:line="240" w:lineRule="auto"/>
              <w:jc w:val="right"/>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125,928.92</w:t>
            </w:r>
          </w:p>
        </w:tc>
      </w:tr>
    </w:tbl>
    <w:p w14:paraId="56D3738D" w14:textId="77777777" w:rsidR="00441AFD" w:rsidRDefault="00441AFD" w:rsidP="00441AFD">
      <w:pPr>
        <w:spacing w:after="0" w:line="240" w:lineRule="auto"/>
        <w:jc w:val="center"/>
        <w:rPr>
          <w:rFonts w:eastAsia="Calibri" w:cs="Times New Roman"/>
          <w:sz w:val="26"/>
          <w:szCs w:val="26"/>
        </w:rPr>
      </w:pPr>
    </w:p>
    <w:p w14:paraId="0904BC39" w14:textId="77777777" w:rsidR="00441AFD" w:rsidRPr="0088414B" w:rsidRDefault="00441AFD" w:rsidP="00441AFD">
      <w:pPr>
        <w:spacing w:after="0" w:line="240" w:lineRule="auto"/>
        <w:jc w:val="center"/>
        <w:rPr>
          <w:rFonts w:eastAsia="MS Mincho" w:cs="Arial"/>
          <w:b/>
          <w:sz w:val="20"/>
          <w:szCs w:val="20"/>
          <w:lang w:eastAsia="es-MX"/>
        </w:rPr>
      </w:pPr>
      <w:r w:rsidRPr="0088414B">
        <w:rPr>
          <w:rFonts w:eastAsia="MS Mincho" w:cs="Arial"/>
          <w:b/>
          <w:sz w:val="20"/>
          <w:szCs w:val="20"/>
          <w:lang w:eastAsia="es-MX"/>
        </w:rPr>
        <w:t>CUADRO RESUMEN DE PROYECTO 24:</w:t>
      </w:r>
    </w:p>
    <w:tbl>
      <w:tblPr>
        <w:tblW w:w="8354" w:type="dxa"/>
        <w:tblInd w:w="848" w:type="dxa"/>
        <w:tblCellMar>
          <w:left w:w="70" w:type="dxa"/>
          <w:right w:w="70" w:type="dxa"/>
        </w:tblCellMar>
        <w:tblLook w:val="04A0" w:firstRow="1" w:lastRow="0" w:firstColumn="1" w:lastColumn="0" w:noHBand="0" w:noVBand="1"/>
      </w:tblPr>
      <w:tblGrid>
        <w:gridCol w:w="3686"/>
        <w:gridCol w:w="2977"/>
        <w:gridCol w:w="1691"/>
      </w:tblGrid>
      <w:tr w:rsidR="00441AFD" w:rsidRPr="0088414B" w14:paraId="6E5277F6" w14:textId="77777777" w:rsidTr="00CC6301">
        <w:trPr>
          <w:trHeight w:val="315"/>
        </w:trPr>
        <w:tc>
          <w:tcPr>
            <w:tcW w:w="8354"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15B57B93" w14:textId="2E7A5602" w:rsidR="00441AFD" w:rsidRPr="0088414B" w:rsidRDefault="00441AFD" w:rsidP="00063835">
            <w:pPr>
              <w:spacing w:after="0" w:line="240" w:lineRule="auto"/>
              <w:jc w:val="center"/>
              <w:rPr>
                <w:rFonts w:eastAsia="Times New Roman" w:cs="Times New Roman"/>
                <w:b/>
                <w:bCs/>
                <w:color w:val="000000"/>
                <w:sz w:val="20"/>
                <w:szCs w:val="20"/>
                <w:lang w:eastAsia="es-SV"/>
              </w:rPr>
            </w:pPr>
            <w:r w:rsidRPr="0088414B">
              <w:rPr>
                <w:rFonts w:eastAsia="Times New Roman" w:cs="Times New Roman"/>
                <w:b/>
                <w:bCs/>
                <w:color w:val="000000"/>
                <w:sz w:val="20"/>
                <w:szCs w:val="20"/>
                <w:lang w:val="es-MX" w:eastAsia="es-MX"/>
              </w:rPr>
              <w:t xml:space="preserve">PROYECTO 24 (MATRICULA </w:t>
            </w:r>
            <w:r w:rsidR="00063835">
              <w:rPr>
                <w:rFonts w:eastAsia="Times New Roman" w:cs="Times New Roman"/>
                <w:b/>
                <w:bCs/>
                <w:color w:val="000000"/>
                <w:sz w:val="20"/>
                <w:szCs w:val="20"/>
                <w:lang w:val="es-MX" w:eastAsia="es-MX"/>
              </w:rPr>
              <w:t xml:space="preserve">--- </w:t>
            </w:r>
            <w:r w:rsidRPr="0088414B">
              <w:rPr>
                <w:rFonts w:eastAsia="Times New Roman" w:cs="Times New Roman"/>
                <w:b/>
                <w:bCs/>
                <w:color w:val="000000"/>
                <w:sz w:val="20"/>
                <w:szCs w:val="20"/>
                <w:lang w:val="es-MX" w:eastAsia="es-MX"/>
              </w:rPr>
              <w:t>-00000)</w:t>
            </w:r>
          </w:p>
        </w:tc>
      </w:tr>
      <w:tr w:rsidR="00441AFD" w:rsidRPr="0088414B" w14:paraId="59842369" w14:textId="77777777" w:rsidTr="00CC6301">
        <w:trPr>
          <w:trHeight w:val="315"/>
        </w:trPr>
        <w:tc>
          <w:tcPr>
            <w:tcW w:w="3686"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6CD11618"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DESCRIPCION</w:t>
            </w:r>
          </w:p>
        </w:tc>
        <w:tc>
          <w:tcPr>
            <w:tcW w:w="2977" w:type="dxa"/>
            <w:tcBorders>
              <w:top w:val="nil"/>
              <w:left w:val="nil"/>
              <w:bottom w:val="single" w:sz="8" w:space="0" w:color="auto"/>
              <w:right w:val="single" w:sz="8" w:space="0" w:color="auto"/>
            </w:tcBorders>
            <w:shd w:val="clear" w:color="000000" w:fill="D0CECE"/>
            <w:noWrap/>
            <w:vAlign w:val="center"/>
            <w:hideMark/>
          </w:tcPr>
          <w:p w14:paraId="2C498F21"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AREAS (Hás.)</w:t>
            </w:r>
          </w:p>
        </w:tc>
        <w:tc>
          <w:tcPr>
            <w:tcW w:w="1691" w:type="dxa"/>
            <w:tcBorders>
              <w:top w:val="nil"/>
              <w:left w:val="nil"/>
              <w:bottom w:val="single" w:sz="8" w:space="0" w:color="auto"/>
              <w:right w:val="single" w:sz="8" w:space="0" w:color="auto"/>
            </w:tcBorders>
            <w:shd w:val="clear" w:color="000000" w:fill="D0CECE"/>
            <w:noWrap/>
            <w:vAlign w:val="center"/>
            <w:hideMark/>
          </w:tcPr>
          <w:p w14:paraId="1D04BAEF"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AREAS (m2)</w:t>
            </w:r>
          </w:p>
        </w:tc>
      </w:tr>
      <w:tr w:rsidR="00441AFD" w:rsidRPr="0088414B" w14:paraId="05CFA698" w14:textId="77777777" w:rsidTr="00CC6301">
        <w:trPr>
          <w:trHeight w:val="300"/>
        </w:trPr>
        <w:tc>
          <w:tcPr>
            <w:tcW w:w="368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D4F6303" w14:textId="5BD9A331" w:rsidR="00441AFD" w:rsidRPr="0088414B" w:rsidRDefault="00441AFD" w:rsidP="00063835">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Asentamiento Comunitario (</w:t>
            </w:r>
            <w:r w:rsidR="00063835">
              <w:rPr>
                <w:rFonts w:eastAsia="Times New Roman" w:cs="Times New Roman"/>
                <w:b/>
                <w:bCs/>
                <w:color w:val="000000"/>
                <w:sz w:val="20"/>
                <w:szCs w:val="20"/>
                <w:lang w:val="es-MX" w:eastAsia="es-MX"/>
              </w:rPr>
              <w:t>---</w:t>
            </w:r>
            <w:r w:rsidRPr="0088414B">
              <w:rPr>
                <w:rFonts w:eastAsia="Times New Roman" w:cs="Times New Roman"/>
                <w:b/>
                <w:bCs/>
                <w:color w:val="000000"/>
                <w:sz w:val="20"/>
                <w:szCs w:val="20"/>
                <w:lang w:val="es-MX" w:eastAsia="es-MX"/>
              </w:rPr>
              <w:t>):</w:t>
            </w:r>
          </w:p>
        </w:tc>
        <w:tc>
          <w:tcPr>
            <w:tcW w:w="4668"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29964B33"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 </w:t>
            </w:r>
          </w:p>
        </w:tc>
      </w:tr>
      <w:tr w:rsidR="00441AFD" w:rsidRPr="0088414B" w14:paraId="3FDEFA44" w14:textId="77777777" w:rsidTr="00CC6301">
        <w:trPr>
          <w:trHeight w:val="315"/>
        </w:trPr>
        <w:tc>
          <w:tcPr>
            <w:tcW w:w="368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A36B824" w14:textId="5AFE95F8" w:rsidR="00441AFD" w:rsidRPr="0088414B" w:rsidRDefault="00441AFD" w:rsidP="00063835">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POLIGONO K3 (</w:t>
            </w:r>
            <w:r w:rsidR="00063835">
              <w:rPr>
                <w:rFonts w:eastAsia="Times New Roman" w:cs="Times New Roman"/>
                <w:color w:val="000000"/>
                <w:sz w:val="20"/>
                <w:szCs w:val="20"/>
                <w:lang w:val="es-MX" w:eastAsia="es-MX"/>
              </w:rPr>
              <w:t>---</w:t>
            </w:r>
            <w:r w:rsidRPr="0088414B">
              <w:rPr>
                <w:rFonts w:eastAsia="Times New Roman" w:cs="Times New Roman"/>
                <w:color w:val="000000"/>
                <w:sz w:val="20"/>
                <w:szCs w:val="20"/>
                <w:lang w:val="es-MX" w:eastAsia="es-MX"/>
              </w:rPr>
              <w:t xml:space="preserve"> Solares)</w:t>
            </w:r>
          </w:p>
        </w:tc>
        <w:tc>
          <w:tcPr>
            <w:tcW w:w="2977" w:type="dxa"/>
            <w:tcBorders>
              <w:top w:val="nil"/>
              <w:left w:val="nil"/>
              <w:bottom w:val="single" w:sz="4" w:space="0" w:color="auto"/>
              <w:right w:val="single" w:sz="4" w:space="0" w:color="auto"/>
            </w:tcBorders>
            <w:shd w:val="clear" w:color="auto" w:fill="auto"/>
            <w:noWrap/>
            <w:vAlign w:val="bottom"/>
            <w:hideMark/>
          </w:tcPr>
          <w:p w14:paraId="7042E2EA" w14:textId="77777777" w:rsidR="00441AFD" w:rsidRPr="0088414B" w:rsidRDefault="00441AFD" w:rsidP="00441AFD">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01 Hás. 02 Ás. 32.53 Cás.</w:t>
            </w:r>
          </w:p>
        </w:tc>
        <w:tc>
          <w:tcPr>
            <w:tcW w:w="1691" w:type="dxa"/>
            <w:tcBorders>
              <w:top w:val="nil"/>
              <w:left w:val="nil"/>
              <w:bottom w:val="single" w:sz="4" w:space="0" w:color="auto"/>
              <w:right w:val="single" w:sz="8" w:space="0" w:color="auto"/>
            </w:tcBorders>
            <w:shd w:val="clear" w:color="auto" w:fill="auto"/>
            <w:noWrap/>
            <w:vAlign w:val="bottom"/>
            <w:hideMark/>
          </w:tcPr>
          <w:p w14:paraId="510820CB" w14:textId="77777777" w:rsidR="00441AFD" w:rsidRPr="0088414B" w:rsidRDefault="00441AFD" w:rsidP="00441AFD">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10,232.53</w:t>
            </w:r>
          </w:p>
        </w:tc>
      </w:tr>
      <w:tr w:rsidR="00441AFD" w:rsidRPr="0088414B" w14:paraId="26D54A01" w14:textId="77777777" w:rsidTr="00CC6301">
        <w:trPr>
          <w:trHeight w:val="315"/>
        </w:trPr>
        <w:tc>
          <w:tcPr>
            <w:tcW w:w="3686"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6833D978"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SUB TOTAL</w:t>
            </w:r>
          </w:p>
        </w:tc>
        <w:tc>
          <w:tcPr>
            <w:tcW w:w="2977" w:type="dxa"/>
            <w:tcBorders>
              <w:top w:val="single" w:sz="8" w:space="0" w:color="auto"/>
              <w:left w:val="nil"/>
              <w:bottom w:val="single" w:sz="8" w:space="0" w:color="auto"/>
              <w:right w:val="single" w:sz="8" w:space="0" w:color="auto"/>
            </w:tcBorders>
            <w:shd w:val="clear" w:color="000000" w:fill="D0CECE"/>
            <w:noWrap/>
            <w:vAlign w:val="bottom"/>
            <w:hideMark/>
          </w:tcPr>
          <w:p w14:paraId="282AB779" w14:textId="77777777" w:rsidR="00441AFD" w:rsidRPr="0088414B" w:rsidRDefault="00441AFD" w:rsidP="00441AFD">
            <w:pPr>
              <w:spacing w:after="0" w:line="240" w:lineRule="auto"/>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01 Hás. 02 Ás. 32.53 Cás.</w:t>
            </w:r>
          </w:p>
        </w:tc>
        <w:tc>
          <w:tcPr>
            <w:tcW w:w="1691" w:type="dxa"/>
            <w:tcBorders>
              <w:top w:val="single" w:sz="8" w:space="0" w:color="auto"/>
              <w:left w:val="nil"/>
              <w:bottom w:val="single" w:sz="8" w:space="0" w:color="auto"/>
              <w:right w:val="single" w:sz="8" w:space="0" w:color="auto"/>
            </w:tcBorders>
            <w:shd w:val="clear" w:color="000000" w:fill="D0CECE"/>
            <w:noWrap/>
            <w:vAlign w:val="bottom"/>
            <w:hideMark/>
          </w:tcPr>
          <w:p w14:paraId="09CD5F7F" w14:textId="77777777" w:rsidR="00441AFD" w:rsidRPr="0088414B" w:rsidRDefault="00441AFD" w:rsidP="00441AFD">
            <w:pPr>
              <w:spacing w:after="0" w:line="240" w:lineRule="auto"/>
              <w:jc w:val="right"/>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10,232.53</w:t>
            </w:r>
          </w:p>
        </w:tc>
      </w:tr>
      <w:tr w:rsidR="00441AFD" w:rsidRPr="0088414B" w14:paraId="6A3D77F5" w14:textId="77777777" w:rsidTr="00CC6301">
        <w:trPr>
          <w:trHeight w:val="315"/>
        </w:trPr>
        <w:tc>
          <w:tcPr>
            <w:tcW w:w="368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F84CB0C" w14:textId="77777777" w:rsidR="00441AFD" w:rsidRPr="0088414B" w:rsidRDefault="00441AFD" w:rsidP="00441AFD">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CALLES</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046E7E87" w14:textId="77777777" w:rsidR="00441AFD" w:rsidRPr="0088414B" w:rsidRDefault="00441AFD" w:rsidP="00441AFD">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00 Hás. 09 Ás. 80.24 Cás.</w:t>
            </w:r>
          </w:p>
        </w:tc>
        <w:tc>
          <w:tcPr>
            <w:tcW w:w="1691" w:type="dxa"/>
            <w:tcBorders>
              <w:top w:val="single" w:sz="4" w:space="0" w:color="auto"/>
              <w:left w:val="nil"/>
              <w:bottom w:val="single" w:sz="4" w:space="0" w:color="auto"/>
              <w:right w:val="single" w:sz="8" w:space="0" w:color="auto"/>
            </w:tcBorders>
            <w:shd w:val="clear" w:color="auto" w:fill="auto"/>
            <w:noWrap/>
            <w:vAlign w:val="bottom"/>
            <w:hideMark/>
          </w:tcPr>
          <w:p w14:paraId="1DF8BB7D" w14:textId="77777777" w:rsidR="00441AFD" w:rsidRPr="0088414B" w:rsidRDefault="00441AFD" w:rsidP="00441AFD">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980.24</w:t>
            </w:r>
          </w:p>
        </w:tc>
      </w:tr>
      <w:tr w:rsidR="00441AFD" w:rsidRPr="0088414B" w14:paraId="05B90E70" w14:textId="77777777" w:rsidTr="00CC6301">
        <w:trPr>
          <w:trHeight w:val="315"/>
        </w:trPr>
        <w:tc>
          <w:tcPr>
            <w:tcW w:w="3686"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532FF221"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AREA TOTAL DE PROYECTO</w:t>
            </w:r>
          </w:p>
        </w:tc>
        <w:tc>
          <w:tcPr>
            <w:tcW w:w="2977" w:type="dxa"/>
            <w:tcBorders>
              <w:top w:val="single" w:sz="8" w:space="0" w:color="auto"/>
              <w:left w:val="nil"/>
              <w:bottom w:val="single" w:sz="8" w:space="0" w:color="auto"/>
              <w:right w:val="single" w:sz="8" w:space="0" w:color="auto"/>
            </w:tcBorders>
            <w:shd w:val="clear" w:color="000000" w:fill="D0CECE"/>
            <w:noWrap/>
            <w:vAlign w:val="bottom"/>
            <w:hideMark/>
          </w:tcPr>
          <w:p w14:paraId="7168CD0D" w14:textId="77777777" w:rsidR="00441AFD" w:rsidRPr="0088414B" w:rsidRDefault="00441AFD" w:rsidP="00441AFD">
            <w:pPr>
              <w:spacing w:after="0" w:line="240" w:lineRule="auto"/>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01 Hás. 12 Ás. 12.77 Cás.</w:t>
            </w:r>
          </w:p>
        </w:tc>
        <w:tc>
          <w:tcPr>
            <w:tcW w:w="1691" w:type="dxa"/>
            <w:tcBorders>
              <w:top w:val="single" w:sz="8" w:space="0" w:color="auto"/>
              <w:left w:val="nil"/>
              <w:bottom w:val="single" w:sz="8" w:space="0" w:color="auto"/>
              <w:right w:val="single" w:sz="8" w:space="0" w:color="auto"/>
            </w:tcBorders>
            <w:shd w:val="clear" w:color="000000" w:fill="D0CECE"/>
            <w:noWrap/>
            <w:vAlign w:val="bottom"/>
            <w:hideMark/>
          </w:tcPr>
          <w:p w14:paraId="5C8F6F98" w14:textId="77777777" w:rsidR="00441AFD" w:rsidRPr="0088414B" w:rsidRDefault="00441AFD" w:rsidP="00441AFD">
            <w:pPr>
              <w:spacing w:after="0" w:line="240" w:lineRule="auto"/>
              <w:jc w:val="right"/>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11,212.77</w:t>
            </w:r>
          </w:p>
        </w:tc>
      </w:tr>
    </w:tbl>
    <w:p w14:paraId="276B879A" w14:textId="77777777" w:rsidR="00441AFD" w:rsidRDefault="00441AFD" w:rsidP="00441AFD">
      <w:pPr>
        <w:spacing w:after="200" w:line="276" w:lineRule="auto"/>
        <w:contextualSpacing/>
        <w:rPr>
          <w:rFonts w:eastAsia="Calibri" w:cs="Times New Roman"/>
          <w:sz w:val="26"/>
          <w:szCs w:val="26"/>
        </w:rPr>
      </w:pPr>
    </w:p>
    <w:p w14:paraId="633DD92A" w14:textId="77777777" w:rsidR="00441AFD" w:rsidRPr="0088414B" w:rsidRDefault="00441AFD" w:rsidP="00441AFD">
      <w:pPr>
        <w:spacing w:after="0" w:line="240" w:lineRule="auto"/>
        <w:jc w:val="center"/>
        <w:rPr>
          <w:rFonts w:eastAsia="MS Mincho" w:cs="Arial"/>
          <w:b/>
          <w:sz w:val="20"/>
          <w:szCs w:val="20"/>
          <w:lang w:eastAsia="es-MX"/>
        </w:rPr>
      </w:pPr>
      <w:r w:rsidRPr="0088414B">
        <w:rPr>
          <w:rFonts w:eastAsia="MS Mincho" w:cs="Arial"/>
          <w:b/>
          <w:sz w:val="20"/>
          <w:szCs w:val="20"/>
          <w:lang w:eastAsia="es-MX"/>
        </w:rPr>
        <w:t>CUADRO RESUMEN DE PROYECTO 25:</w:t>
      </w:r>
    </w:p>
    <w:tbl>
      <w:tblPr>
        <w:tblW w:w="8354" w:type="dxa"/>
        <w:tblInd w:w="848" w:type="dxa"/>
        <w:tblCellMar>
          <w:left w:w="70" w:type="dxa"/>
          <w:right w:w="70" w:type="dxa"/>
        </w:tblCellMar>
        <w:tblLook w:val="04A0" w:firstRow="1" w:lastRow="0" w:firstColumn="1" w:lastColumn="0" w:noHBand="0" w:noVBand="1"/>
      </w:tblPr>
      <w:tblGrid>
        <w:gridCol w:w="3544"/>
        <w:gridCol w:w="2977"/>
        <w:gridCol w:w="1833"/>
      </w:tblGrid>
      <w:tr w:rsidR="00441AFD" w:rsidRPr="0088414B" w14:paraId="450DB9D5" w14:textId="77777777" w:rsidTr="00CC6301">
        <w:trPr>
          <w:trHeight w:val="315"/>
        </w:trPr>
        <w:tc>
          <w:tcPr>
            <w:tcW w:w="8354"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6C0FF44" w14:textId="7D71CB4C" w:rsidR="00441AFD" w:rsidRPr="0088414B" w:rsidRDefault="00441AFD" w:rsidP="00063835">
            <w:pPr>
              <w:spacing w:after="0" w:line="240" w:lineRule="auto"/>
              <w:jc w:val="center"/>
              <w:rPr>
                <w:rFonts w:eastAsia="Times New Roman" w:cs="Times New Roman"/>
                <w:b/>
                <w:bCs/>
                <w:color w:val="000000"/>
                <w:sz w:val="20"/>
                <w:szCs w:val="20"/>
                <w:lang w:eastAsia="es-SV"/>
              </w:rPr>
            </w:pPr>
            <w:r w:rsidRPr="0088414B">
              <w:rPr>
                <w:rFonts w:eastAsia="Times New Roman" w:cs="Times New Roman"/>
                <w:b/>
                <w:bCs/>
                <w:color w:val="000000"/>
                <w:sz w:val="20"/>
                <w:szCs w:val="20"/>
                <w:lang w:val="es-MX" w:eastAsia="es-MX"/>
              </w:rPr>
              <w:t xml:space="preserve">PROYECTO 25 (MATRICULA </w:t>
            </w:r>
            <w:r w:rsidR="00063835">
              <w:rPr>
                <w:rFonts w:eastAsia="Times New Roman" w:cs="Times New Roman"/>
                <w:b/>
                <w:bCs/>
                <w:color w:val="000000"/>
                <w:sz w:val="20"/>
                <w:szCs w:val="20"/>
                <w:lang w:val="es-MX" w:eastAsia="es-MX"/>
              </w:rPr>
              <w:t xml:space="preserve">--- </w:t>
            </w:r>
            <w:r w:rsidRPr="0088414B">
              <w:rPr>
                <w:rFonts w:eastAsia="Times New Roman" w:cs="Times New Roman"/>
                <w:b/>
                <w:bCs/>
                <w:color w:val="000000"/>
                <w:sz w:val="20"/>
                <w:szCs w:val="20"/>
                <w:lang w:val="es-MX" w:eastAsia="es-MX"/>
              </w:rPr>
              <w:t>-00000)</w:t>
            </w:r>
          </w:p>
        </w:tc>
      </w:tr>
      <w:tr w:rsidR="00441AFD" w:rsidRPr="0088414B" w14:paraId="3F3BE2B2" w14:textId="77777777" w:rsidTr="00CC6301">
        <w:trPr>
          <w:trHeight w:val="139"/>
        </w:trPr>
        <w:tc>
          <w:tcPr>
            <w:tcW w:w="3544"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A9EE9F6"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DESCRIPCION</w:t>
            </w:r>
          </w:p>
        </w:tc>
        <w:tc>
          <w:tcPr>
            <w:tcW w:w="2977" w:type="dxa"/>
            <w:tcBorders>
              <w:top w:val="nil"/>
              <w:left w:val="nil"/>
              <w:bottom w:val="single" w:sz="8" w:space="0" w:color="auto"/>
              <w:right w:val="single" w:sz="8" w:space="0" w:color="auto"/>
            </w:tcBorders>
            <w:shd w:val="clear" w:color="000000" w:fill="D0CECE"/>
            <w:noWrap/>
            <w:vAlign w:val="center"/>
            <w:hideMark/>
          </w:tcPr>
          <w:p w14:paraId="7D824413"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AREAS (Hás.)</w:t>
            </w:r>
          </w:p>
        </w:tc>
        <w:tc>
          <w:tcPr>
            <w:tcW w:w="1833" w:type="dxa"/>
            <w:tcBorders>
              <w:top w:val="nil"/>
              <w:left w:val="nil"/>
              <w:bottom w:val="single" w:sz="8" w:space="0" w:color="auto"/>
              <w:right w:val="single" w:sz="8" w:space="0" w:color="auto"/>
            </w:tcBorders>
            <w:shd w:val="clear" w:color="000000" w:fill="D0CECE"/>
            <w:noWrap/>
            <w:vAlign w:val="center"/>
            <w:hideMark/>
          </w:tcPr>
          <w:p w14:paraId="097A9893"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AREAS (m2)</w:t>
            </w:r>
          </w:p>
        </w:tc>
      </w:tr>
      <w:tr w:rsidR="00441AFD" w:rsidRPr="0088414B" w14:paraId="5B281645" w14:textId="77777777" w:rsidTr="00CC6301">
        <w:trPr>
          <w:trHeight w:val="300"/>
        </w:trPr>
        <w:tc>
          <w:tcPr>
            <w:tcW w:w="3544" w:type="dxa"/>
            <w:tcBorders>
              <w:top w:val="single" w:sz="4" w:space="0" w:color="auto"/>
              <w:left w:val="single" w:sz="8" w:space="0" w:color="auto"/>
              <w:bottom w:val="nil"/>
              <w:right w:val="single" w:sz="4" w:space="0" w:color="auto"/>
            </w:tcBorders>
            <w:shd w:val="clear" w:color="auto" w:fill="auto"/>
            <w:noWrap/>
            <w:vAlign w:val="bottom"/>
            <w:hideMark/>
          </w:tcPr>
          <w:p w14:paraId="77748F57" w14:textId="08925012" w:rsidR="00441AFD" w:rsidRPr="0088414B" w:rsidRDefault="00441AFD" w:rsidP="00063835">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Asentamiento comunitario (</w:t>
            </w:r>
            <w:r w:rsidR="00063835">
              <w:rPr>
                <w:rFonts w:eastAsia="Times New Roman" w:cs="Times New Roman"/>
                <w:b/>
                <w:bCs/>
                <w:color w:val="000000"/>
                <w:sz w:val="20"/>
                <w:szCs w:val="20"/>
                <w:lang w:val="es-MX" w:eastAsia="es-MX"/>
              </w:rPr>
              <w:t>---</w:t>
            </w:r>
            <w:r w:rsidRPr="0088414B">
              <w:rPr>
                <w:rFonts w:eastAsia="Times New Roman" w:cs="Times New Roman"/>
                <w:b/>
                <w:bCs/>
                <w:color w:val="000000"/>
                <w:sz w:val="20"/>
                <w:szCs w:val="20"/>
                <w:lang w:val="es-MX" w:eastAsia="es-MX"/>
              </w:rPr>
              <w:t>)</w:t>
            </w:r>
          </w:p>
        </w:tc>
        <w:tc>
          <w:tcPr>
            <w:tcW w:w="481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4DAC0426" w14:textId="77777777" w:rsidR="00441AFD" w:rsidRPr="0088414B" w:rsidRDefault="00441AFD" w:rsidP="00441AFD">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 </w:t>
            </w:r>
          </w:p>
        </w:tc>
      </w:tr>
      <w:tr w:rsidR="00441AFD" w:rsidRPr="0088414B" w14:paraId="34B578FE" w14:textId="77777777" w:rsidTr="00CC6301">
        <w:trPr>
          <w:trHeight w:val="85"/>
        </w:trPr>
        <w:tc>
          <w:tcPr>
            <w:tcW w:w="3544"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BEB478F" w14:textId="299D5EE9" w:rsidR="00441AFD" w:rsidRPr="0088414B" w:rsidRDefault="00441AFD" w:rsidP="00063835">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POLIGONO L4 (</w:t>
            </w:r>
            <w:r w:rsidR="00063835">
              <w:rPr>
                <w:rFonts w:eastAsia="Times New Roman" w:cs="Times New Roman"/>
                <w:color w:val="000000"/>
                <w:sz w:val="20"/>
                <w:szCs w:val="20"/>
                <w:lang w:val="es-MX" w:eastAsia="es-MX"/>
              </w:rPr>
              <w:t>---</w:t>
            </w:r>
            <w:r w:rsidRPr="0088414B">
              <w:rPr>
                <w:rFonts w:eastAsia="Times New Roman" w:cs="Times New Roman"/>
                <w:color w:val="000000"/>
                <w:sz w:val="20"/>
                <w:szCs w:val="20"/>
                <w:lang w:val="es-MX" w:eastAsia="es-MX"/>
              </w:rPr>
              <w:t xml:space="preserve"> Solares)</w:t>
            </w:r>
          </w:p>
        </w:tc>
        <w:tc>
          <w:tcPr>
            <w:tcW w:w="2977" w:type="dxa"/>
            <w:tcBorders>
              <w:top w:val="nil"/>
              <w:left w:val="nil"/>
              <w:bottom w:val="single" w:sz="4" w:space="0" w:color="auto"/>
              <w:right w:val="single" w:sz="4" w:space="0" w:color="auto"/>
            </w:tcBorders>
            <w:shd w:val="clear" w:color="auto" w:fill="auto"/>
            <w:noWrap/>
            <w:vAlign w:val="bottom"/>
            <w:hideMark/>
          </w:tcPr>
          <w:p w14:paraId="7C250167" w14:textId="77777777" w:rsidR="00441AFD" w:rsidRPr="0088414B" w:rsidRDefault="00441AFD" w:rsidP="00441AFD">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04 Hás. 12 Ás. 83.05 Cás.</w:t>
            </w:r>
          </w:p>
        </w:tc>
        <w:tc>
          <w:tcPr>
            <w:tcW w:w="1833" w:type="dxa"/>
            <w:tcBorders>
              <w:top w:val="nil"/>
              <w:left w:val="nil"/>
              <w:bottom w:val="nil"/>
              <w:right w:val="single" w:sz="8" w:space="0" w:color="auto"/>
            </w:tcBorders>
            <w:shd w:val="clear" w:color="auto" w:fill="auto"/>
            <w:noWrap/>
            <w:vAlign w:val="bottom"/>
            <w:hideMark/>
          </w:tcPr>
          <w:p w14:paraId="32B3BF0F" w14:textId="77777777" w:rsidR="00441AFD" w:rsidRPr="0088414B" w:rsidRDefault="00441AFD" w:rsidP="00441AFD">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41,283.05</w:t>
            </w:r>
          </w:p>
        </w:tc>
      </w:tr>
      <w:tr w:rsidR="00441AFD" w:rsidRPr="0088414B" w14:paraId="281B88E1" w14:textId="77777777" w:rsidTr="00CC6301">
        <w:trPr>
          <w:trHeight w:val="75"/>
        </w:trPr>
        <w:tc>
          <w:tcPr>
            <w:tcW w:w="3544"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0EF7A3F"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SUB TOTAL</w:t>
            </w:r>
          </w:p>
        </w:tc>
        <w:tc>
          <w:tcPr>
            <w:tcW w:w="2977" w:type="dxa"/>
            <w:tcBorders>
              <w:top w:val="single" w:sz="8" w:space="0" w:color="auto"/>
              <w:left w:val="nil"/>
              <w:bottom w:val="single" w:sz="8" w:space="0" w:color="auto"/>
              <w:right w:val="single" w:sz="8" w:space="0" w:color="auto"/>
            </w:tcBorders>
            <w:shd w:val="clear" w:color="000000" w:fill="D0CECE"/>
            <w:noWrap/>
            <w:vAlign w:val="bottom"/>
            <w:hideMark/>
          </w:tcPr>
          <w:p w14:paraId="6E3191C9" w14:textId="77777777" w:rsidR="00441AFD" w:rsidRPr="0088414B" w:rsidRDefault="00441AFD" w:rsidP="00441AFD">
            <w:pPr>
              <w:spacing w:after="0" w:line="240" w:lineRule="auto"/>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04 Hás. 12 Ás. 83.05 Cás.</w:t>
            </w:r>
          </w:p>
        </w:tc>
        <w:tc>
          <w:tcPr>
            <w:tcW w:w="1833" w:type="dxa"/>
            <w:tcBorders>
              <w:top w:val="single" w:sz="8" w:space="0" w:color="auto"/>
              <w:left w:val="nil"/>
              <w:bottom w:val="single" w:sz="8" w:space="0" w:color="auto"/>
              <w:right w:val="single" w:sz="8" w:space="0" w:color="auto"/>
            </w:tcBorders>
            <w:shd w:val="clear" w:color="000000" w:fill="D0CECE"/>
            <w:noWrap/>
            <w:vAlign w:val="bottom"/>
            <w:hideMark/>
          </w:tcPr>
          <w:p w14:paraId="7EB2B01F" w14:textId="77777777" w:rsidR="00441AFD" w:rsidRPr="0088414B" w:rsidRDefault="00441AFD" w:rsidP="00441AFD">
            <w:pPr>
              <w:spacing w:after="0" w:line="240" w:lineRule="auto"/>
              <w:jc w:val="right"/>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 xml:space="preserve">41,283.05 </w:t>
            </w:r>
          </w:p>
        </w:tc>
      </w:tr>
      <w:tr w:rsidR="00441AFD" w:rsidRPr="0088414B" w14:paraId="34C2E6C0" w14:textId="77777777" w:rsidTr="00CC6301">
        <w:trPr>
          <w:trHeight w:val="300"/>
        </w:trPr>
        <w:tc>
          <w:tcPr>
            <w:tcW w:w="354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35EDDB4"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Áreas Complementarias (5):</w:t>
            </w:r>
          </w:p>
        </w:tc>
        <w:tc>
          <w:tcPr>
            <w:tcW w:w="481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296C248C" w14:textId="77777777" w:rsidR="00441AFD" w:rsidRPr="0088414B" w:rsidRDefault="00441AFD" w:rsidP="00441AFD">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 </w:t>
            </w:r>
          </w:p>
        </w:tc>
      </w:tr>
      <w:tr w:rsidR="00441AFD" w:rsidRPr="0088414B" w14:paraId="2A9E6E3E" w14:textId="77777777" w:rsidTr="00CC6301">
        <w:trPr>
          <w:trHeight w:val="85"/>
        </w:trPr>
        <w:tc>
          <w:tcPr>
            <w:tcW w:w="3544"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341B3010" w14:textId="77777777" w:rsidR="00441AFD" w:rsidRPr="0088414B" w:rsidRDefault="00441AFD" w:rsidP="00441AFD">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 xml:space="preserve">COOPERATIVA 1 </w:t>
            </w:r>
          </w:p>
        </w:tc>
        <w:tc>
          <w:tcPr>
            <w:tcW w:w="2977" w:type="dxa"/>
            <w:tcBorders>
              <w:top w:val="nil"/>
              <w:left w:val="nil"/>
              <w:bottom w:val="single" w:sz="4" w:space="0" w:color="auto"/>
              <w:right w:val="single" w:sz="4" w:space="0" w:color="auto"/>
            </w:tcBorders>
            <w:shd w:val="clear" w:color="auto" w:fill="auto"/>
            <w:noWrap/>
            <w:vAlign w:val="bottom"/>
            <w:hideMark/>
          </w:tcPr>
          <w:p w14:paraId="120FA743" w14:textId="77777777" w:rsidR="00441AFD" w:rsidRPr="0088414B" w:rsidRDefault="00441AFD" w:rsidP="00441AFD">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00 Hás. 01 Ás. 93.80 Cás.</w:t>
            </w:r>
          </w:p>
        </w:tc>
        <w:tc>
          <w:tcPr>
            <w:tcW w:w="1833" w:type="dxa"/>
            <w:tcBorders>
              <w:top w:val="nil"/>
              <w:left w:val="nil"/>
              <w:bottom w:val="single" w:sz="4" w:space="0" w:color="auto"/>
              <w:right w:val="single" w:sz="8" w:space="0" w:color="auto"/>
            </w:tcBorders>
            <w:shd w:val="clear" w:color="auto" w:fill="auto"/>
            <w:noWrap/>
            <w:vAlign w:val="bottom"/>
            <w:hideMark/>
          </w:tcPr>
          <w:p w14:paraId="7D9079D2" w14:textId="77777777" w:rsidR="00441AFD" w:rsidRPr="0088414B" w:rsidRDefault="00441AFD" w:rsidP="00441AFD">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193.80</w:t>
            </w:r>
          </w:p>
        </w:tc>
      </w:tr>
      <w:tr w:rsidR="00441AFD" w:rsidRPr="0088414B" w14:paraId="2E0E1E76" w14:textId="77777777" w:rsidTr="00CC6301">
        <w:trPr>
          <w:trHeight w:val="147"/>
        </w:trPr>
        <w:tc>
          <w:tcPr>
            <w:tcW w:w="3544"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1AF80B3B" w14:textId="77777777" w:rsidR="00441AFD" w:rsidRPr="0088414B" w:rsidRDefault="00441AFD" w:rsidP="00441AFD">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 xml:space="preserve">COOPERATIVA 2 </w:t>
            </w:r>
          </w:p>
        </w:tc>
        <w:tc>
          <w:tcPr>
            <w:tcW w:w="2977" w:type="dxa"/>
            <w:tcBorders>
              <w:top w:val="nil"/>
              <w:left w:val="nil"/>
              <w:bottom w:val="single" w:sz="4" w:space="0" w:color="auto"/>
              <w:right w:val="single" w:sz="4" w:space="0" w:color="auto"/>
            </w:tcBorders>
            <w:shd w:val="clear" w:color="auto" w:fill="auto"/>
            <w:noWrap/>
            <w:vAlign w:val="bottom"/>
            <w:hideMark/>
          </w:tcPr>
          <w:p w14:paraId="38D38D95" w14:textId="77777777" w:rsidR="00441AFD" w:rsidRPr="0088414B" w:rsidRDefault="00441AFD" w:rsidP="00441AFD">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02 Hás. 23 Ás. 71.84 Cás.</w:t>
            </w:r>
          </w:p>
        </w:tc>
        <w:tc>
          <w:tcPr>
            <w:tcW w:w="1833" w:type="dxa"/>
            <w:tcBorders>
              <w:top w:val="nil"/>
              <w:left w:val="nil"/>
              <w:bottom w:val="single" w:sz="4" w:space="0" w:color="auto"/>
              <w:right w:val="single" w:sz="8" w:space="0" w:color="auto"/>
            </w:tcBorders>
            <w:shd w:val="clear" w:color="auto" w:fill="auto"/>
            <w:noWrap/>
            <w:vAlign w:val="bottom"/>
            <w:hideMark/>
          </w:tcPr>
          <w:p w14:paraId="26EB5AFB" w14:textId="77777777" w:rsidR="00441AFD" w:rsidRPr="0088414B" w:rsidRDefault="00441AFD" w:rsidP="00441AFD">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22,371.84</w:t>
            </w:r>
          </w:p>
        </w:tc>
      </w:tr>
      <w:tr w:rsidR="00441AFD" w:rsidRPr="0088414B" w14:paraId="798E97A4" w14:textId="77777777" w:rsidTr="00CC6301">
        <w:trPr>
          <w:trHeight w:val="85"/>
        </w:trPr>
        <w:tc>
          <w:tcPr>
            <w:tcW w:w="3544"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6EB34F15" w14:textId="77777777" w:rsidR="00441AFD" w:rsidRPr="0088414B" w:rsidRDefault="00441AFD" w:rsidP="00441AFD">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 xml:space="preserve">COOPERATIVA 3 </w:t>
            </w:r>
          </w:p>
        </w:tc>
        <w:tc>
          <w:tcPr>
            <w:tcW w:w="2977" w:type="dxa"/>
            <w:tcBorders>
              <w:top w:val="nil"/>
              <w:left w:val="nil"/>
              <w:bottom w:val="single" w:sz="4" w:space="0" w:color="auto"/>
              <w:right w:val="single" w:sz="4" w:space="0" w:color="auto"/>
            </w:tcBorders>
            <w:shd w:val="clear" w:color="auto" w:fill="auto"/>
            <w:noWrap/>
            <w:vAlign w:val="bottom"/>
            <w:hideMark/>
          </w:tcPr>
          <w:p w14:paraId="6FEDDE00" w14:textId="77777777" w:rsidR="00441AFD" w:rsidRPr="0088414B" w:rsidRDefault="00441AFD" w:rsidP="00441AFD">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00 Hás. 32 Ás. 68.17 Cás.</w:t>
            </w:r>
          </w:p>
        </w:tc>
        <w:tc>
          <w:tcPr>
            <w:tcW w:w="1833" w:type="dxa"/>
            <w:tcBorders>
              <w:top w:val="nil"/>
              <w:left w:val="nil"/>
              <w:bottom w:val="single" w:sz="4" w:space="0" w:color="auto"/>
              <w:right w:val="single" w:sz="8" w:space="0" w:color="auto"/>
            </w:tcBorders>
            <w:shd w:val="clear" w:color="auto" w:fill="auto"/>
            <w:noWrap/>
            <w:vAlign w:val="bottom"/>
            <w:hideMark/>
          </w:tcPr>
          <w:p w14:paraId="136A8C21" w14:textId="77777777" w:rsidR="00441AFD" w:rsidRPr="0088414B" w:rsidRDefault="00441AFD" w:rsidP="00441AFD">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3,268.17</w:t>
            </w:r>
          </w:p>
        </w:tc>
      </w:tr>
      <w:tr w:rsidR="00441AFD" w:rsidRPr="0088414B" w14:paraId="4CAB9AB9" w14:textId="77777777" w:rsidTr="00CC6301">
        <w:trPr>
          <w:trHeight w:val="155"/>
        </w:trPr>
        <w:tc>
          <w:tcPr>
            <w:tcW w:w="3544"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6E5C5D9F" w14:textId="77777777" w:rsidR="00441AFD" w:rsidRPr="0088414B" w:rsidRDefault="00441AFD" w:rsidP="00441AFD">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 xml:space="preserve">ZONA DE PROTECCION 1 </w:t>
            </w:r>
          </w:p>
        </w:tc>
        <w:tc>
          <w:tcPr>
            <w:tcW w:w="2977" w:type="dxa"/>
            <w:tcBorders>
              <w:top w:val="nil"/>
              <w:left w:val="nil"/>
              <w:bottom w:val="single" w:sz="4" w:space="0" w:color="auto"/>
              <w:right w:val="single" w:sz="4" w:space="0" w:color="auto"/>
            </w:tcBorders>
            <w:shd w:val="clear" w:color="auto" w:fill="auto"/>
            <w:noWrap/>
            <w:vAlign w:val="bottom"/>
            <w:hideMark/>
          </w:tcPr>
          <w:p w14:paraId="68807E17" w14:textId="77777777" w:rsidR="00441AFD" w:rsidRPr="0088414B" w:rsidRDefault="00441AFD" w:rsidP="00441AFD">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00 Hás. 02 Ás. 05.34 Cás.</w:t>
            </w:r>
          </w:p>
        </w:tc>
        <w:tc>
          <w:tcPr>
            <w:tcW w:w="1833" w:type="dxa"/>
            <w:tcBorders>
              <w:top w:val="nil"/>
              <w:left w:val="nil"/>
              <w:bottom w:val="single" w:sz="4" w:space="0" w:color="auto"/>
              <w:right w:val="single" w:sz="8" w:space="0" w:color="auto"/>
            </w:tcBorders>
            <w:shd w:val="clear" w:color="auto" w:fill="auto"/>
            <w:noWrap/>
            <w:vAlign w:val="bottom"/>
            <w:hideMark/>
          </w:tcPr>
          <w:p w14:paraId="247236C3" w14:textId="77777777" w:rsidR="00441AFD" w:rsidRPr="0088414B" w:rsidRDefault="00441AFD" w:rsidP="00441AFD">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205.34</w:t>
            </w:r>
          </w:p>
        </w:tc>
      </w:tr>
      <w:tr w:rsidR="00441AFD" w:rsidRPr="0088414B" w14:paraId="733F0FA2" w14:textId="77777777" w:rsidTr="00CC6301">
        <w:trPr>
          <w:trHeight w:val="172"/>
        </w:trPr>
        <w:tc>
          <w:tcPr>
            <w:tcW w:w="354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E5B9AC6" w14:textId="77777777" w:rsidR="00441AFD" w:rsidRPr="0088414B" w:rsidRDefault="00441AFD" w:rsidP="00441AFD">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 xml:space="preserve">ZONA DE PROTECCION 2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D8987" w14:textId="77777777" w:rsidR="00441AFD" w:rsidRPr="0088414B" w:rsidRDefault="00441AFD" w:rsidP="00441AFD">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00 Hás. 01 Ás. 84.28 Cás.</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1D396" w14:textId="77777777" w:rsidR="00441AFD" w:rsidRPr="0088414B" w:rsidRDefault="00441AFD" w:rsidP="00441AFD">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184.28</w:t>
            </w:r>
          </w:p>
        </w:tc>
      </w:tr>
      <w:tr w:rsidR="00441AFD" w:rsidRPr="0088414B" w14:paraId="1421B964" w14:textId="77777777" w:rsidTr="00CC6301">
        <w:trPr>
          <w:trHeight w:val="75"/>
        </w:trPr>
        <w:tc>
          <w:tcPr>
            <w:tcW w:w="3544"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5547BAA7"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SUB TOTAL</w:t>
            </w:r>
          </w:p>
        </w:tc>
        <w:tc>
          <w:tcPr>
            <w:tcW w:w="2977" w:type="dxa"/>
            <w:tcBorders>
              <w:top w:val="single" w:sz="8" w:space="0" w:color="auto"/>
              <w:left w:val="nil"/>
              <w:bottom w:val="single" w:sz="8" w:space="0" w:color="auto"/>
              <w:right w:val="single" w:sz="8" w:space="0" w:color="auto"/>
            </w:tcBorders>
            <w:shd w:val="clear" w:color="000000" w:fill="D0CECE"/>
            <w:noWrap/>
            <w:vAlign w:val="bottom"/>
            <w:hideMark/>
          </w:tcPr>
          <w:p w14:paraId="3BD07BCC" w14:textId="77777777" w:rsidR="00441AFD" w:rsidRPr="0088414B" w:rsidRDefault="00441AFD" w:rsidP="00441AFD">
            <w:pPr>
              <w:spacing w:after="0" w:line="240" w:lineRule="auto"/>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02 Hás. 62 Ás. 23.43 Cás.</w:t>
            </w:r>
          </w:p>
        </w:tc>
        <w:tc>
          <w:tcPr>
            <w:tcW w:w="1833" w:type="dxa"/>
            <w:tcBorders>
              <w:top w:val="single" w:sz="8" w:space="0" w:color="auto"/>
              <w:left w:val="nil"/>
              <w:bottom w:val="single" w:sz="8" w:space="0" w:color="auto"/>
              <w:right w:val="single" w:sz="8" w:space="0" w:color="auto"/>
            </w:tcBorders>
            <w:shd w:val="clear" w:color="000000" w:fill="D0CECE"/>
            <w:noWrap/>
            <w:vAlign w:val="bottom"/>
            <w:hideMark/>
          </w:tcPr>
          <w:p w14:paraId="482A26DD" w14:textId="77777777" w:rsidR="00441AFD" w:rsidRPr="0088414B" w:rsidRDefault="00441AFD" w:rsidP="00441AFD">
            <w:pPr>
              <w:spacing w:after="0" w:line="240" w:lineRule="auto"/>
              <w:jc w:val="right"/>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26,223.43</w:t>
            </w:r>
          </w:p>
        </w:tc>
      </w:tr>
      <w:tr w:rsidR="00441AFD" w:rsidRPr="0088414B" w14:paraId="13D1C9F8" w14:textId="77777777" w:rsidTr="00CC6301">
        <w:trPr>
          <w:trHeight w:val="75"/>
        </w:trPr>
        <w:tc>
          <w:tcPr>
            <w:tcW w:w="3544"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6CD1E148" w14:textId="77777777" w:rsidR="00441AFD" w:rsidRPr="0088414B" w:rsidRDefault="00441AFD" w:rsidP="00441AFD">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 xml:space="preserve">QUEBRADA 1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4ABC6A96" w14:textId="77777777" w:rsidR="00441AFD" w:rsidRPr="0088414B" w:rsidRDefault="00441AFD" w:rsidP="00441AFD">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00 Hás. 02 Ás. 43.35 Cás.</w:t>
            </w:r>
          </w:p>
        </w:tc>
        <w:tc>
          <w:tcPr>
            <w:tcW w:w="1833" w:type="dxa"/>
            <w:tcBorders>
              <w:top w:val="single" w:sz="4" w:space="0" w:color="auto"/>
              <w:left w:val="nil"/>
              <w:bottom w:val="single" w:sz="4" w:space="0" w:color="auto"/>
              <w:right w:val="single" w:sz="8" w:space="0" w:color="auto"/>
            </w:tcBorders>
            <w:shd w:val="clear" w:color="auto" w:fill="auto"/>
            <w:noWrap/>
            <w:vAlign w:val="bottom"/>
            <w:hideMark/>
          </w:tcPr>
          <w:p w14:paraId="3951D7D5" w14:textId="77777777" w:rsidR="00441AFD" w:rsidRPr="0088414B" w:rsidRDefault="00441AFD" w:rsidP="00441AFD">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243.35</w:t>
            </w:r>
          </w:p>
        </w:tc>
      </w:tr>
      <w:tr w:rsidR="00441AFD" w:rsidRPr="0088414B" w14:paraId="724907D2" w14:textId="77777777" w:rsidTr="00CC6301">
        <w:trPr>
          <w:trHeight w:val="75"/>
        </w:trPr>
        <w:tc>
          <w:tcPr>
            <w:tcW w:w="3544"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723DDC6C"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SUB TOTAL</w:t>
            </w:r>
          </w:p>
        </w:tc>
        <w:tc>
          <w:tcPr>
            <w:tcW w:w="2977" w:type="dxa"/>
            <w:tcBorders>
              <w:top w:val="single" w:sz="8" w:space="0" w:color="auto"/>
              <w:left w:val="nil"/>
              <w:bottom w:val="single" w:sz="8" w:space="0" w:color="auto"/>
              <w:right w:val="single" w:sz="8" w:space="0" w:color="auto"/>
            </w:tcBorders>
            <w:shd w:val="clear" w:color="000000" w:fill="D0CECE"/>
            <w:noWrap/>
            <w:vAlign w:val="bottom"/>
            <w:hideMark/>
          </w:tcPr>
          <w:p w14:paraId="4A3E1751" w14:textId="77777777" w:rsidR="00441AFD" w:rsidRPr="0088414B" w:rsidRDefault="00441AFD" w:rsidP="00441AFD">
            <w:pPr>
              <w:spacing w:after="0" w:line="240" w:lineRule="auto"/>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00 Hás. 02 Ás. 43.35 Cás.</w:t>
            </w:r>
          </w:p>
        </w:tc>
        <w:tc>
          <w:tcPr>
            <w:tcW w:w="1833" w:type="dxa"/>
            <w:tcBorders>
              <w:top w:val="single" w:sz="8" w:space="0" w:color="auto"/>
              <w:left w:val="nil"/>
              <w:bottom w:val="single" w:sz="8" w:space="0" w:color="auto"/>
              <w:right w:val="single" w:sz="8" w:space="0" w:color="auto"/>
            </w:tcBorders>
            <w:shd w:val="clear" w:color="000000" w:fill="D0CECE"/>
            <w:noWrap/>
            <w:vAlign w:val="bottom"/>
            <w:hideMark/>
          </w:tcPr>
          <w:p w14:paraId="4B115079" w14:textId="77777777" w:rsidR="00441AFD" w:rsidRPr="0088414B" w:rsidRDefault="00441AFD" w:rsidP="00441AFD">
            <w:pPr>
              <w:spacing w:after="0" w:line="240" w:lineRule="auto"/>
              <w:jc w:val="right"/>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243.35</w:t>
            </w:r>
          </w:p>
        </w:tc>
      </w:tr>
      <w:tr w:rsidR="00441AFD" w:rsidRPr="0088414B" w14:paraId="6032B786" w14:textId="77777777" w:rsidTr="00CC6301">
        <w:trPr>
          <w:trHeight w:val="158"/>
        </w:trPr>
        <w:tc>
          <w:tcPr>
            <w:tcW w:w="3544" w:type="dxa"/>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76BE09A2" w14:textId="77777777" w:rsidR="00441AFD" w:rsidRPr="0088414B" w:rsidRDefault="00441AFD" w:rsidP="00441AFD">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CALLES</w:t>
            </w:r>
          </w:p>
        </w:tc>
        <w:tc>
          <w:tcPr>
            <w:tcW w:w="2977" w:type="dxa"/>
            <w:tcBorders>
              <w:top w:val="nil"/>
              <w:left w:val="nil"/>
              <w:bottom w:val="single" w:sz="8" w:space="0" w:color="auto"/>
              <w:right w:val="single" w:sz="4" w:space="0" w:color="auto"/>
            </w:tcBorders>
            <w:shd w:val="clear" w:color="auto" w:fill="auto"/>
            <w:noWrap/>
            <w:vAlign w:val="bottom"/>
            <w:hideMark/>
          </w:tcPr>
          <w:p w14:paraId="73847FEA" w14:textId="77777777" w:rsidR="00441AFD" w:rsidRPr="0088414B" w:rsidRDefault="00441AFD" w:rsidP="00441AFD">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00 Hás. 31 Ás. 37.07 Cás.</w:t>
            </w:r>
          </w:p>
        </w:tc>
        <w:tc>
          <w:tcPr>
            <w:tcW w:w="1833" w:type="dxa"/>
            <w:tcBorders>
              <w:top w:val="nil"/>
              <w:left w:val="nil"/>
              <w:bottom w:val="single" w:sz="8" w:space="0" w:color="auto"/>
              <w:right w:val="single" w:sz="8" w:space="0" w:color="auto"/>
            </w:tcBorders>
            <w:shd w:val="clear" w:color="auto" w:fill="auto"/>
            <w:noWrap/>
            <w:vAlign w:val="bottom"/>
            <w:hideMark/>
          </w:tcPr>
          <w:p w14:paraId="3D2C1BC9" w14:textId="77777777" w:rsidR="00441AFD" w:rsidRPr="0088414B" w:rsidRDefault="00441AFD" w:rsidP="00441AFD">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3,137.07</w:t>
            </w:r>
          </w:p>
        </w:tc>
      </w:tr>
      <w:tr w:rsidR="00441AFD" w:rsidRPr="0088414B" w14:paraId="7CBB96DD" w14:textId="77777777" w:rsidTr="00CC6301">
        <w:trPr>
          <w:trHeight w:val="75"/>
        </w:trPr>
        <w:tc>
          <w:tcPr>
            <w:tcW w:w="3544"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14B770CA"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AREA TOTAL DE PROYECTO</w:t>
            </w:r>
          </w:p>
        </w:tc>
        <w:tc>
          <w:tcPr>
            <w:tcW w:w="2977" w:type="dxa"/>
            <w:tcBorders>
              <w:top w:val="nil"/>
              <w:left w:val="nil"/>
              <w:bottom w:val="single" w:sz="8" w:space="0" w:color="auto"/>
              <w:right w:val="single" w:sz="8" w:space="0" w:color="auto"/>
            </w:tcBorders>
            <w:shd w:val="clear" w:color="000000" w:fill="D0CECE"/>
            <w:noWrap/>
            <w:vAlign w:val="bottom"/>
            <w:hideMark/>
          </w:tcPr>
          <w:p w14:paraId="5C6EB871" w14:textId="77777777" w:rsidR="00441AFD" w:rsidRPr="0088414B" w:rsidRDefault="00441AFD" w:rsidP="00441AFD">
            <w:pPr>
              <w:spacing w:after="0" w:line="240" w:lineRule="auto"/>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07 Hás. 08 Ás. 86.90 Cás.</w:t>
            </w:r>
          </w:p>
        </w:tc>
        <w:tc>
          <w:tcPr>
            <w:tcW w:w="1833" w:type="dxa"/>
            <w:tcBorders>
              <w:top w:val="nil"/>
              <w:left w:val="nil"/>
              <w:bottom w:val="single" w:sz="8" w:space="0" w:color="auto"/>
              <w:right w:val="single" w:sz="8" w:space="0" w:color="auto"/>
            </w:tcBorders>
            <w:shd w:val="clear" w:color="000000" w:fill="D0CECE"/>
            <w:noWrap/>
            <w:vAlign w:val="bottom"/>
            <w:hideMark/>
          </w:tcPr>
          <w:p w14:paraId="1EA6B6B2" w14:textId="77777777" w:rsidR="00441AFD" w:rsidRPr="0088414B" w:rsidRDefault="00441AFD" w:rsidP="00441AFD">
            <w:pPr>
              <w:spacing w:after="0" w:line="240" w:lineRule="auto"/>
              <w:jc w:val="right"/>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70,886.90</w:t>
            </w:r>
          </w:p>
        </w:tc>
      </w:tr>
    </w:tbl>
    <w:p w14:paraId="43979213" w14:textId="77777777" w:rsidR="00441AFD" w:rsidRDefault="00441AFD" w:rsidP="00441AFD">
      <w:pPr>
        <w:spacing w:after="0" w:line="240" w:lineRule="auto"/>
        <w:contextualSpacing/>
        <w:rPr>
          <w:rFonts w:eastAsia="Calibri" w:cs="Times New Roman"/>
          <w:sz w:val="20"/>
          <w:szCs w:val="20"/>
        </w:rPr>
      </w:pPr>
    </w:p>
    <w:p w14:paraId="27D6EFA1" w14:textId="77777777" w:rsidR="00047D6F" w:rsidRPr="0088414B" w:rsidRDefault="00047D6F" w:rsidP="00441AFD">
      <w:pPr>
        <w:spacing w:after="0" w:line="240" w:lineRule="auto"/>
        <w:contextualSpacing/>
        <w:rPr>
          <w:rFonts w:eastAsia="Calibri" w:cs="Times New Roman"/>
          <w:sz w:val="20"/>
          <w:szCs w:val="20"/>
        </w:rPr>
      </w:pPr>
    </w:p>
    <w:p w14:paraId="7BB3CD40" w14:textId="77777777" w:rsidR="00441AFD" w:rsidRPr="0088414B" w:rsidRDefault="00441AFD" w:rsidP="00441AFD">
      <w:pPr>
        <w:spacing w:after="0" w:line="240" w:lineRule="auto"/>
        <w:jc w:val="center"/>
        <w:rPr>
          <w:rFonts w:eastAsia="MS Mincho" w:cs="Arial"/>
          <w:b/>
          <w:sz w:val="20"/>
          <w:szCs w:val="20"/>
          <w:lang w:eastAsia="es-MX"/>
        </w:rPr>
      </w:pPr>
      <w:r w:rsidRPr="0088414B">
        <w:rPr>
          <w:rFonts w:eastAsia="MS Mincho" w:cs="Arial"/>
          <w:b/>
          <w:sz w:val="20"/>
          <w:szCs w:val="20"/>
          <w:lang w:eastAsia="es-MX"/>
        </w:rPr>
        <w:t>CUADRO RESUMEN DE PROYECTO 26:</w:t>
      </w:r>
    </w:p>
    <w:tbl>
      <w:tblPr>
        <w:tblW w:w="8354" w:type="dxa"/>
        <w:tblInd w:w="848" w:type="dxa"/>
        <w:tblCellMar>
          <w:left w:w="70" w:type="dxa"/>
          <w:right w:w="70" w:type="dxa"/>
        </w:tblCellMar>
        <w:tblLook w:val="04A0" w:firstRow="1" w:lastRow="0" w:firstColumn="1" w:lastColumn="0" w:noHBand="0" w:noVBand="1"/>
      </w:tblPr>
      <w:tblGrid>
        <w:gridCol w:w="3686"/>
        <w:gridCol w:w="3119"/>
        <w:gridCol w:w="1549"/>
      </w:tblGrid>
      <w:tr w:rsidR="00441AFD" w:rsidRPr="0088414B" w14:paraId="1BFD5E04" w14:textId="77777777" w:rsidTr="00047D6F">
        <w:trPr>
          <w:trHeight w:val="20"/>
        </w:trPr>
        <w:tc>
          <w:tcPr>
            <w:tcW w:w="8354"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BD60151" w14:textId="0CAC4992" w:rsidR="00441AFD" w:rsidRPr="0088414B" w:rsidRDefault="00441AFD" w:rsidP="00063835">
            <w:pPr>
              <w:spacing w:after="0" w:line="240" w:lineRule="auto"/>
              <w:jc w:val="center"/>
              <w:rPr>
                <w:rFonts w:eastAsia="Times New Roman" w:cs="Times New Roman"/>
                <w:b/>
                <w:bCs/>
                <w:color w:val="000000"/>
                <w:sz w:val="20"/>
                <w:szCs w:val="20"/>
                <w:lang w:eastAsia="es-SV"/>
              </w:rPr>
            </w:pPr>
            <w:r w:rsidRPr="0088414B">
              <w:rPr>
                <w:rFonts w:eastAsia="Times New Roman" w:cs="Times New Roman"/>
                <w:b/>
                <w:bCs/>
                <w:color w:val="000000"/>
                <w:sz w:val="20"/>
                <w:szCs w:val="20"/>
                <w:lang w:val="es-MX" w:eastAsia="es-MX"/>
              </w:rPr>
              <w:t xml:space="preserve">PROYECTO 26 (MATRICULA </w:t>
            </w:r>
            <w:r w:rsidR="00063835">
              <w:rPr>
                <w:rFonts w:eastAsia="Times New Roman" w:cs="Times New Roman"/>
                <w:b/>
                <w:bCs/>
                <w:color w:val="000000"/>
                <w:sz w:val="20"/>
                <w:szCs w:val="20"/>
                <w:lang w:val="es-MX" w:eastAsia="es-MX"/>
              </w:rPr>
              <w:t xml:space="preserve">--- </w:t>
            </w:r>
            <w:r w:rsidRPr="0088414B">
              <w:rPr>
                <w:rFonts w:eastAsia="Times New Roman" w:cs="Times New Roman"/>
                <w:b/>
                <w:bCs/>
                <w:color w:val="000000"/>
                <w:sz w:val="20"/>
                <w:szCs w:val="20"/>
                <w:lang w:val="es-MX" w:eastAsia="es-MX"/>
              </w:rPr>
              <w:t>-00000)</w:t>
            </w:r>
          </w:p>
        </w:tc>
      </w:tr>
      <w:tr w:rsidR="00441AFD" w:rsidRPr="0088414B" w14:paraId="7F666CA9" w14:textId="77777777" w:rsidTr="00047D6F">
        <w:trPr>
          <w:trHeight w:val="20"/>
        </w:trPr>
        <w:tc>
          <w:tcPr>
            <w:tcW w:w="3686"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620C6DE8"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DESCRIPCION</w:t>
            </w:r>
          </w:p>
        </w:tc>
        <w:tc>
          <w:tcPr>
            <w:tcW w:w="3119" w:type="dxa"/>
            <w:tcBorders>
              <w:top w:val="nil"/>
              <w:left w:val="nil"/>
              <w:bottom w:val="single" w:sz="8" w:space="0" w:color="auto"/>
              <w:right w:val="single" w:sz="8" w:space="0" w:color="auto"/>
            </w:tcBorders>
            <w:shd w:val="clear" w:color="000000" w:fill="D0CECE"/>
            <w:noWrap/>
            <w:vAlign w:val="center"/>
            <w:hideMark/>
          </w:tcPr>
          <w:p w14:paraId="11E14ECD"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AREAS (Hás.)</w:t>
            </w:r>
          </w:p>
        </w:tc>
        <w:tc>
          <w:tcPr>
            <w:tcW w:w="1549" w:type="dxa"/>
            <w:tcBorders>
              <w:top w:val="nil"/>
              <w:left w:val="nil"/>
              <w:bottom w:val="single" w:sz="8" w:space="0" w:color="auto"/>
              <w:right w:val="single" w:sz="8" w:space="0" w:color="auto"/>
            </w:tcBorders>
            <w:shd w:val="clear" w:color="000000" w:fill="D0CECE"/>
            <w:noWrap/>
            <w:vAlign w:val="center"/>
            <w:hideMark/>
          </w:tcPr>
          <w:p w14:paraId="0B98C912"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AREAS (m2)</w:t>
            </w:r>
          </w:p>
        </w:tc>
      </w:tr>
      <w:tr w:rsidR="00441AFD" w:rsidRPr="0088414B" w14:paraId="03A35725" w14:textId="77777777" w:rsidTr="00047D6F">
        <w:trPr>
          <w:trHeight w:val="20"/>
        </w:trPr>
        <w:tc>
          <w:tcPr>
            <w:tcW w:w="3686" w:type="dxa"/>
            <w:tcBorders>
              <w:top w:val="single" w:sz="4" w:space="0" w:color="auto"/>
              <w:left w:val="single" w:sz="8" w:space="0" w:color="auto"/>
              <w:bottom w:val="nil"/>
              <w:right w:val="single" w:sz="4" w:space="0" w:color="auto"/>
            </w:tcBorders>
            <w:shd w:val="clear" w:color="auto" w:fill="auto"/>
            <w:noWrap/>
            <w:vAlign w:val="bottom"/>
            <w:hideMark/>
          </w:tcPr>
          <w:p w14:paraId="17638748" w14:textId="36651C85" w:rsidR="00441AFD" w:rsidRPr="0088414B" w:rsidRDefault="00441AFD" w:rsidP="00063835">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Asentamiento comunitario (</w:t>
            </w:r>
            <w:r w:rsidR="00063835">
              <w:rPr>
                <w:rFonts w:eastAsia="Times New Roman" w:cs="Times New Roman"/>
                <w:b/>
                <w:bCs/>
                <w:color w:val="000000"/>
                <w:sz w:val="20"/>
                <w:szCs w:val="20"/>
                <w:lang w:val="es-MX" w:eastAsia="es-MX"/>
              </w:rPr>
              <w:t>---</w:t>
            </w:r>
            <w:r w:rsidRPr="0088414B">
              <w:rPr>
                <w:rFonts w:eastAsia="Times New Roman" w:cs="Times New Roman"/>
                <w:b/>
                <w:bCs/>
                <w:color w:val="000000"/>
                <w:sz w:val="20"/>
                <w:szCs w:val="20"/>
                <w:lang w:val="es-MX" w:eastAsia="es-MX"/>
              </w:rPr>
              <w:t>)</w:t>
            </w:r>
          </w:p>
        </w:tc>
        <w:tc>
          <w:tcPr>
            <w:tcW w:w="4668"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6049A09B" w14:textId="77777777" w:rsidR="00441AFD" w:rsidRPr="0088414B" w:rsidRDefault="00441AFD" w:rsidP="00441AFD">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 </w:t>
            </w:r>
          </w:p>
        </w:tc>
      </w:tr>
      <w:tr w:rsidR="00441AFD" w:rsidRPr="0088414B" w14:paraId="01B60D1F" w14:textId="77777777" w:rsidTr="00047D6F">
        <w:trPr>
          <w:trHeight w:val="20"/>
        </w:trPr>
        <w:tc>
          <w:tcPr>
            <w:tcW w:w="3686"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C52CB15" w14:textId="126FB792" w:rsidR="00441AFD" w:rsidRPr="0088414B" w:rsidRDefault="00441AFD" w:rsidP="00063835">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POLIGONO K4 (</w:t>
            </w:r>
            <w:r w:rsidR="00063835">
              <w:rPr>
                <w:rFonts w:eastAsia="Times New Roman" w:cs="Times New Roman"/>
                <w:color w:val="000000"/>
                <w:sz w:val="20"/>
                <w:szCs w:val="20"/>
                <w:lang w:val="es-MX" w:eastAsia="es-MX"/>
              </w:rPr>
              <w:t>---</w:t>
            </w:r>
            <w:r w:rsidRPr="0088414B">
              <w:rPr>
                <w:rFonts w:eastAsia="Times New Roman" w:cs="Times New Roman"/>
                <w:color w:val="000000"/>
                <w:sz w:val="20"/>
                <w:szCs w:val="20"/>
                <w:lang w:val="es-MX" w:eastAsia="es-MX"/>
              </w:rPr>
              <w:t xml:space="preserve"> Solares)</w:t>
            </w:r>
          </w:p>
        </w:tc>
        <w:tc>
          <w:tcPr>
            <w:tcW w:w="3119" w:type="dxa"/>
            <w:tcBorders>
              <w:top w:val="nil"/>
              <w:left w:val="nil"/>
              <w:bottom w:val="single" w:sz="4" w:space="0" w:color="auto"/>
              <w:right w:val="single" w:sz="4" w:space="0" w:color="auto"/>
            </w:tcBorders>
            <w:shd w:val="clear" w:color="auto" w:fill="auto"/>
            <w:noWrap/>
            <w:vAlign w:val="bottom"/>
            <w:hideMark/>
          </w:tcPr>
          <w:p w14:paraId="7F45B7A5" w14:textId="77777777" w:rsidR="00441AFD" w:rsidRPr="0088414B" w:rsidRDefault="00441AFD" w:rsidP="00441AFD">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06 Hás. 56 Ás. 52.49 Cás.</w:t>
            </w:r>
          </w:p>
        </w:tc>
        <w:tc>
          <w:tcPr>
            <w:tcW w:w="1549" w:type="dxa"/>
            <w:tcBorders>
              <w:top w:val="nil"/>
              <w:left w:val="nil"/>
              <w:bottom w:val="nil"/>
              <w:right w:val="single" w:sz="8" w:space="0" w:color="auto"/>
            </w:tcBorders>
            <w:shd w:val="clear" w:color="auto" w:fill="auto"/>
            <w:noWrap/>
            <w:vAlign w:val="bottom"/>
            <w:hideMark/>
          </w:tcPr>
          <w:p w14:paraId="30A33F09" w14:textId="77777777" w:rsidR="00441AFD" w:rsidRPr="0088414B" w:rsidRDefault="00441AFD" w:rsidP="00441AFD">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65,652.49</w:t>
            </w:r>
          </w:p>
        </w:tc>
      </w:tr>
      <w:tr w:rsidR="00441AFD" w:rsidRPr="0088414B" w14:paraId="226F23A7" w14:textId="77777777" w:rsidTr="00047D6F">
        <w:trPr>
          <w:trHeight w:val="20"/>
        </w:trPr>
        <w:tc>
          <w:tcPr>
            <w:tcW w:w="3686"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4022115D"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SUB TOTAL</w:t>
            </w:r>
          </w:p>
        </w:tc>
        <w:tc>
          <w:tcPr>
            <w:tcW w:w="3119" w:type="dxa"/>
            <w:tcBorders>
              <w:top w:val="single" w:sz="8" w:space="0" w:color="auto"/>
              <w:left w:val="nil"/>
              <w:bottom w:val="single" w:sz="8" w:space="0" w:color="auto"/>
              <w:right w:val="single" w:sz="8" w:space="0" w:color="auto"/>
            </w:tcBorders>
            <w:shd w:val="clear" w:color="000000" w:fill="D0CECE"/>
            <w:noWrap/>
            <w:vAlign w:val="bottom"/>
            <w:hideMark/>
          </w:tcPr>
          <w:p w14:paraId="7600F1FA" w14:textId="77777777" w:rsidR="00441AFD" w:rsidRPr="0088414B" w:rsidRDefault="00441AFD" w:rsidP="00441AFD">
            <w:pPr>
              <w:spacing w:after="0" w:line="240" w:lineRule="auto"/>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06 Hás. 56 Ás. 52.49 Cás.</w:t>
            </w:r>
          </w:p>
        </w:tc>
        <w:tc>
          <w:tcPr>
            <w:tcW w:w="1549" w:type="dxa"/>
            <w:tcBorders>
              <w:top w:val="single" w:sz="8" w:space="0" w:color="auto"/>
              <w:left w:val="nil"/>
              <w:bottom w:val="single" w:sz="8" w:space="0" w:color="auto"/>
              <w:right w:val="single" w:sz="8" w:space="0" w:color="auto"/>
            </w:tcBorders>
            <w:shd w:val="clear" w:color="000000" w:fill="D0CECE"/>
            <w:noWrap/>
            <w:vAlign w:val="bottom"/>
            <w:hideMark/>
          </w:tcPr>
          <w:p w14:paraId="1D5008D2" w14:textId="77777777" w:rsidR="00441AFD" w:rsidRPr="0088414B" w:rsidRDefault="00441AFD" w:rsidP="00441AFD">
            <w:pPr>
              <w:spacing w:after="0" w:line="240" w:lineRule="auto"/>
              <w:jc w:val="right"/>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65,652.49</w:t>
            </w:r>
          </w:p>
        </w:tc>
      </w:tr>
      <w:tr w:rsidR="00441AFD" w:rsidRPr="0088414B" w14:paraId="7F882969" w14:textId="77777777" w:rsidTr="00047D6F">
        <w:trPr>
          <w:trHeight w:val="20"/>
        </w:trPr>
        <w:tc>
          <w:tcPr>
            <w:tcW w:w="368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CB77C76"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Áreas Complementarias (2):</w:t>
            </w:r>
          </w:p>
        </w:tc>
        <w:tc>
          <w:tcPr>
            <w:tcW w:w="4668"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462E7696" w14:textId="77777777" w:rsidR="00441AFD" w:rsidRPr="0088414B" w:rsidRDefault="00441AFD" w:rsidP="00441AFD">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 </w:t>
            </w:r>
          </w:p>
        </w:tc>
      </w:tr>
      <w:tr w:rsidR="00441AFD" w:rsidRPr="0088414B" w14:paraId="5167E639" w14:textId="77777777" w:rsidTr="00047D6F">
        <w:trPr>
          <w:trHeight w:val="20"/>
        </w:trPr>
        <w:tc>
          <w:tcPr>
            <w:tcW w:w="3686"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25A9A7F1" w14:textId="77777777" w:rsidR="00441AFD" w:rsidRPr="0088414B" w:rsidRDefault="00441AFD" w:rsidP="00441AFD">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COOPERATIVA 1 (1)</w:t>
            </w:r>
          </w:p>
        </w:tc>
        <w:tc>
          <w:tcPr>
            <w:tcW w:w="3119" w:type="dxa"/>
            <w:tcBorders>
              <w:top w:val="nil"/>
              <w:left w:val="nil"/>
              <w:bottom w:val="single" w:sz="4" w:space="0" w:color="auto"/>
              <w:right w:val="single" w:sz="4" w:space="0" w:color="auto"/>
            </w:tcBorders>
            <w:shd w:val="clear" w:color="auto" w:fill="auto"/>
            <w:noWrap/>
            <w:vAlign w:val="bottom"/>
            <w:hideMark/>
          </w:tcPr>
          <w:p w14:paraId="789C99B2" w14:textId="77777777" w:rsidR="00441AFD" w:rsidRPr="0088414B" w:rsidRDefault="00441AFD" w:rsidP="00441AFD">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00 Hás. 01 Ás. 33.09 Cás.</w:t>
            </w:r>
          </w:p>
        </w:tc>
        <w:tc>
          <w:tcPr>
            <w:tcW w:w="1549" w:type="dxa"/>
            <w:tcBorders>
              <w:top w:val="nil"/>
              <w:left w:val="nil"/>
              <w:bottom w:val="single" w:sz="4" w:space="0" w:color="auto"/>
              <w:right w:val="single" w:sz="8" w:space="0" w:color="auto"/>
            </w:tcBorders>
            <w:shd w:val="clear" w:color="auto" w:fill="auto"/>
            <w:noWrap/>
            <w:vAlign w:val="bottom"/>
            <w:hideMark/>
          </w:tcPr>
          <w:p w14:paraId="2AC13701" w14:textId="77777777" w:rsidR="00441AFD" w:rsidRPr="0088414B" w:rsidRDefault="00441AFD" w:rsidP="00441AFD">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133.09</w:t>
            </w:r>
          </w:p>
        </w:tc>
      </w:tr>
      <w:tr w:rsidR="00441AFD" w:rsidRPr="0088414B" w14:paraId="0CDEC0D6" w14:textId="77777777" w:rsidTr="00047D6F">
        <w:trPr>
          <w:trHeight w:val="20"/>
        </w:trPr>
        <w:tc>
          <w:tcPr>
            <w:tcW w:w="3686"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19F7EFC7" w14:textId="77777777" w:rsidR="00441AFD" w:rsidRPr="0088414B" w:rsidRDefault="00441AFD" w:rsidP="00441AFD">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COOPERATIVA 2 (1)</w:t>
            </w:r>
          </w:p>
        </w:tc>
        <w:tc>
          <w:tcPr>
            <w:tcW w:w="3119" w:type="dxa"/>
            <w:tcBorders>
              <w:top w:val="nil"/>
              <w:left w:val="nil"/>
              <w:bottom w:val="single" w:sz="4" w:space="0" w:color="auto"/>
              <w:right w:val="single" w:sz="4" w:space="0" w:color="auto"/>
            </w:tcBorders>
            <w:shd w:val="clear" w:color="auto" w:fill="auto"/>
            <w:noWrap/>
            <w:vAlign w:val="bottom"/>
            <w:hideMark/>
          </w:tcPr>
          <w:p w14:paraId="57B65B51" w14:textId="77777777" w:rsidR="00441AFD" w:rsidRPr="0088414B" w:rsidRDefault="00441AFD" w:rsidP="00441AFD">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00 Hás. 06 Ás. 38.17 Cás.</w:t>
            </w:r>
          </w:p>
        </w:tc>
        <w:tc>
          <w:tcPr>
            <w:tcW w:w="1549" w:type="dxa"/>
            <w:tcBorders>
              <w:top w:val="nil"/>
              <w:left w:val="nil"/>
              <w:bottom w:val="single" w:sz="4" w:space="0" w:color="auto"/>
              <w:right w:val="single" w:sz="8" w:space="0" w:color="auto"/>
            </w:tcBorders>
            <w:shd w:val="clear" w:color="auto" w:fill="auto"/>
            <w:noWrap/>
            <w:vAlign w:val="bottom"/>
            <w:hideMark/>
          </w:tcPr>
          <w:p w14:paraId="09DA0AD8" w14:textId="77777777" w:rsidR="00441AFD" w:rsidRPr="0088414B" w:rsidRDefault="00441AFD" w:rsidP="00441AFD">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638.17</w:t>
            </w:r>
          </w:p>
        </w:tc>
      </w:tr>
      <w:tr w:rsidR="00441AFD" w:rsidRPr="0088414B" w14:paraId="57DC48BC" w14:textId="77777777" w:rsidTr="00047D6F">
        <w:trPr>
          <w:trHeight w:val="20"/>
        </w:trPr>
        <w:tc>
          <w:tcPr>
            <w:tcW w:w="3686"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58988657"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SUB TOTAL</w:t>
            </w:r>
          </w:p>
        </w:tc>
        <w:tc>
          <w:tcPr>
            <w:tcW w:w="3119" w:type="dxa"/>
            <w:tcBorders>
              <w:top w:val="single" w:sz="8" w:space="0" w:color="auto"/>
              <w:left w:val="nil"/>
              <w:bottom w:val="single" w:sz="8" w:space="0" w:color="auto"/>
              <w:right w:val="single" w:sz="8" w:space="0" w:color="auto"/>
            </w:tcBorders>
            <w:shd w:val="clear" w:color="000000" w:fill="D0CECE"/>
            <w:noWrap/>
            <w:vAlign w:val="bottom"/>
            <w:hideMark/>
          </w:tcPr>
          <w:p w14:paraId="6E66A513" w14:textId="77777777" w:rsidR="00441AFD" w:rsidRPr="0088414B" w:rsidRDefault="00441AFD" w:rsidP="00441AFD">
            <w:pPr>
              <w:spacing w:after="0" w:line="240" w:lineRule="auto"/>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00 Hás. 07 Ás. 71.26 Cás.</w:t>
            </w:r>
          </w:p>
        </w:tc>
        <w:tc>
          <w:tcPr>
            <w:tcW w:w="1549" w:type="dxa"/>
            <w:tcBorders>
              <w:top w:val="single" w:sz="8" w:space="0" w:color="auto"/>
              <w:left w:val="nil"/>
              <w:bottom w:val="single" w:sz="8" w:space="0" w:color="auto"/>
              <w:right w:val="single" w:sz="8" w:space="0" w:color="auto"/>
            </w:tcBorders>
            <w:shd w:val="clear" w:color="000000" w:fill="D0CECE"/>
            <w:noWrap/>
            <w:vAlign w:val="bottom"/>
            <w:hideMark/>
          </w:tcPr>
          <w:p w14:paraId="72D7B233" w14:textId="77777777" w:rsidR="00441AFD" w:rsidRPr="0088414B" w:rsidRDefault="00441AFD" w:rsidP="00441AFD">
            <w:pPr>
              <w:spacing w:after="0" w:line="240" w:lineRule="auto"/>
              <w:jc w:val="right"/>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771.26</w:t>
            </w:r>
          </w:p>
        </w:tc>
      </w:tr>
      <w:tr w:rsidR="00441AFD" w:rsidRPr="0088414B" w14:paraId="2CC6D50D" w14:textId="77777777" w:rsidTr="00047D6F">
        <w:trPr>
          <w:trHeight w:val="20"/>
        </w:trPr>
        <w:tc>
          <w:tcPr>
            <w:tcW w:w="3686" w:type="dxa"/>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38DF3807" w14:textId="77777777" w:rsidR="00441AFD" w:rsidRPr="0088414B" w:rsidRDefault="00441AFD" w:rsidP="00441AFD">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CALLES</w:t>
            </w:r>
          </w:p>
        </w:tc>
        <w:tc>
          <w:tcPr>
            <w:tcW w:w="3119" w:type="dxa"/>
            <w:tcBorders>
              <w:top w:val="nil"/>
              <w:left w:val="nil"/>
              <w:bottom w:val="single" w:sz="8" w:space="0" w:color="auto"/>
              <w:right w:val="single" w:sz="4" w:space="0" w:color="auto"/>
            </w:tcBorders>
            <w:shd w:val="clear" w:color="auto" w:fill="auto"/>
            <w:noWrap/>
            <w:vAlign w:val="bottom"/>
            <w:hideMark/>
          </w:tcPr>
          <w:p w14:paraId="66753550" w14:textId="77777777" w:rsidR="00441AFD" w:rsidRPr="0088414B" w:rsidRDefault="00441AFD" w:rsidP="00441AFD">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00 Hás. 59 Ás. 33.05 Cás.</w:t>
            </w:r>
          </w:p>
        </w:tc>
        <w:tc>
          <w:tcPr>
            <w:tcW w:w="1549" w:type="dxa"/>
            <w:tcBorders>
              <w:top w:val="nil"/>
              <w:left w:val="nil"/>
              <w:bottom w:val="single" w:sz="8" w:space="0" w:color="auto"/>
              <w:right w:val="single" w:sz="8" w:space="0" w:color="auto"/>
            </w:tcBorders>
            <w:shd w:val="clear" w:color="auto" w:fill="auto"/>
            <w:noWrap/>
            <w:vAlign w:val="bottom"/>
            <w:hideMark/>
          </w:tcPr>
          <w:p w14:paraId="398B36EC" w14:textId="77777777" w:rsidR="00441AFD" w:rsidRPr="0088414B" w:rsidRDefault="00441AFD" w:rsidP="00441AFD">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5,933.05</w:t>
            </w:r>
          </w:p>
        </w:tc>
      </w:tr>
      <w:tr w:rsidR="00441AFD" w:rsidRPr="0088414B" w14:paraId="4410ED34" w14:textId="77777777" w:rsidTr="00047D6F">
        <w:trPr>
          <w:trHeight w:val="20"/>
        </w:trPr>
        <w:tc>
          <w:tcPr>
            <w:tcW w:w="3686"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62E81AFA"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AREA TOTAL DE PROYECTO</w:t>
            </w:r>
          </w:p>
        </w:tc>
        <w:tc>
          <w:tcPr>
            <w:tcW w:w="3119" w:type="dxa"/>
            <w:tcBorders>
              <w:top w:val="nil"/>
              <w:left w:val="nil"/>
              <w:bottom w:val="single" w:sz="8" w:space="0" w:color="auto"/>
              <w:right w:val="single" w:sz="8" w:space="0" w:color="auto"/>
            </w:tcBorders>
            <w:shd w:val="clear" w:color="000000" w:fill="D0CECE"/>
            <w:noWrap/>
            <w:vAlign w:val="bottom"/>
            <w:hideMark/>
          </w:tcPr>
          <w:p w14:paraId="7D5FDF0E" w14:textId="77777777" w:rsidR="00441AFD" w:rsidRPr="0088414B" w:rsidRDefault="00441AFD" w:rsidP="00441AFD">
            <w:pPr>
              <w:spacing w:after="0" w:line="240" w:lineRule="auto"/>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07 Hás. 23 Ás. 56.80 Cás.</w:t>
            </w:r>
          </w:p>
        </w:tc>
        <w:tc>
          <w:tcPr>
            <w:tcW w:w="1549" w:type="dxa"/>
            <w:tcBorders>
              <w:top w:val="nil"/>
              <w:left w:val="nil"/>
              <w:bottom w:val="single" w:sz="8" w:space="0" w:color="auto"/>
              <w:right w:val="single" w:sz="8" w:space="0" w:color="auto"/>
            </w:tcBorders>
            <w:shd w:val="clear" w:color="000000" w:fill="D0CECE"/>
            <w:noWrap/>
            <w:vAlign w:val="bottom"/>
            <w:hideMark/>
          </w:tcPr>
          <w:p w14:paraId="61FD0E0D" w14:textId="77777777" w:rsidR="00441AFD" w:rsidRPr="0088414B" w:rsidRDefault="00441AFD" w:rsidP="00441AFD">
            <w:pPr>
              <w:spacing w:after="0" w:line="240" w:lineRule="auto"/>
              <w:jc w:val="right"/>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72,356.80</w:t>
            </w:r>
          </w:p>
        </w:tc>
      </w:tr>
    </w:tbl>
    <w:p w14:paraId="5868AD9E" w14:textId="77777777" w:rsidR="00441AFD" w:rsidRDefault="00441AFD" w:rsidP="00441AFD">
      <w:pPr>
        <w:spacing w:after="0" w:line="240" w:lineRule="auto"/>
        <w:contextualSpacing/>
        <w:rPr>
          <w:rFonts w:eastAsia="Calibri" w:cs="Times New Roman"/>
          <w:sz w:val="20"/>
          <w:szCs w:val="20"/>
        </w:rPr>
      </w:pPr>
    </w:p>
    <w:p w14:paraId="42BEDCE9" w14:textId="77777777" w:rsidR="006614EE" w:rsidRDefault="006614EE" w:rsidP="00441AFD">
      <w:pPr>
        <w:spacing w:after="0" w:line="240" w:lineRule="auto"/>
        <w:contextualSpacing/>
        <w:rPr>
          <w:rFonts w:eastAsia="Calibri" w:cs="Times New Roman"/>
          <w:sz w:val="20"/>
          <w:szCs w:val="20"/>
        </w:rPr>
      </w:pPr>
    </w:p>
    <w:p w14:paraId="2F2DA8D8" w14:textId="77777777" w:rsidR="006614EE" w:rsidRDefault="006614EE" w:rsidP="00441AFD">
      <w:pPr>
        <w:spacing w:after="0" w:line="240" w:lineRule="auto"/>
        <w:contextualSpacing/>
        <w:rPr>
          <w:rFonts w:eastAsia="Calibri" w:cs="Times New Roman"/>
          <w:sz w:val="20"/>
          <w:szCs w:val="20"/>
        </w:rPr>
      </w:pPr>
    </w:p>
    <w:p w14:paraId="42D97C69" w14:textId="77777777" w:rsidR="00CC6301" w:rsidRPr="0088414B" w:rsidRDefault="00CC6301" w:rsidP="00441AFD">
      <w:pPr>
        <w:spacing w:after="0" w:line="240" w:lineRule="auto"/>
        <w:contextualSpacing/>
        <w:rPr>
          <w:rFonts w:eastAsia="Calibri" w:cs="Times New Roman"/>
          <w:sz w:val="20"/>
          <w:szCs w:val="20"/>
        </w:rPr>
      </w:pPr>
    </w:p>
    <w:p w14:paraId="2C86A535" w14:textId="77777777" w:rsidR="00441AFD" w:rsidRPr="0088414B" w:rsidRDefault="00441AFD" w:rsidP="00441AFD">
      <w:pPr>
        <w:spacing w:after="0" w:line="240" w:lineRule="auto"/>
        <w:jc w:val="center"/>
        <w:rPr>
          <w:rFonts w:eastAsia="MS Mincho" w:cs="Arial"/>
          <w:b/>
          <w:sz w:val="20"/>
          <w:szCs w:val="20"/>
          <w:lang w:eastAsia="es-MX"/>
        </w:rPr>
      </w:pPr>
      <w:r w:rsidRPr="0088414B">
        <w:rPr>
          <w:rFonts w:eastAsia="MS Mincho" w:cs="Arial"/>
          <w:b/>
          <w:sz w:val="20"/>
          <w:szCs w:val="20"/>
          <w:lang w:eastAsia="es-MX"/>
        </w:rPr>
        <w:lastRenderedPageBreak/>
        <w:t>CUADRO RESUMEN DE PROYECTO 27:</w:t>
      </w:r>
    </w:p>
    <w:tbl>
      <w:tblPr>
        <w:tblW w:w="8354" w:type="dxa"/>
        <w:tblInd w:w="848" w:type="dxa"/>
        <w:tblCellMar>
          <w:left w:w="70" w:type="dxa"/>
          <w:right w:w="70" w:type="dxa"/>
        </w:tblCellMar>
        <w:tblLook w:val="04A0" w:firstRow="1" w:lastRow="0" w:firstColumn="1" w:lastColumn="0" w:noHBand="0" w:noVBand="1"/>
      </w:tblPr>
      <w:tblGrid>
        <w:gridCol w:w="3838"/>
        <w:gridCol w:w="2825"/>
        <w:gridCol w:w="1691"/>
      </w:tblGrid>
      <w:tr w:rsidR="00441AFD" w:rsidRPr="0088414B" w14:paraId="7DF89107" w14:textId="77777777" w:rsidTr="00047D6F">
        <w:trPr>
          <w:trHeight w:val="20"/>
        </w:trPr>
        <w:tc>
          <w:tcPr>
            <w:tcW w:w="8354"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447CACA8" w14:textId="14381B1D" w:rsidR="00441AFD" w:rsidRPr="0088414B" w:rsidRDefault="00441AFD" w:rsidP="00063835">
            <w:pPr>
              <w:spacing w:after="0" w:line="240" w:lineRule="auto"/>
              <w:jc w:val="center"/>
              <w:rPr>
                <w:rFonts w:eastAsia="Times New Roman" w:cs="Times New Roman"/>
                <w:b/>
                <w:bCs/>
                <w:color w:val="000000"/>
                <w:sz w:val="20"/>
                <w:szCs w:val="20"/>
                <w:lang w:eastAsia="es-SV"/>
              </w:rPr>
            </w:pPr>
            <w:r w:rsidRPr="0088414B">
              <w:rPr>
                <w:rFonts w:eastAsia="Times New Roman" w:cs="Times New Roman"/>
                <w:b/>
                <w:bCs/>
                <w:color w:val="000000"/>
                <w:sz w:val="20"/>
                <w:szCs w:val="20"/>
                <w:lang w:val="es-MX" w:eastAsia="es-MX"/>
              </w:rPr>
              <w:t xml:space="preserve">PROYECTO 27 (MATRICULA </w:t>
            </w:r>
            <w:r w:rsidR="00063835">
              <w:rPr>
                <w:rFonts w:eastAsia="Times New Roman" w:cs="Times New Roman"/>
                <w:b/>
                <w:bCs/>
                <w:color w:val="000000"/>
                <w:sz w:val="20"/>
                <w:szCs w:val="20"/>
                <w:lang w:val="es-MX" w:eastAsia="es-MX"/>
              </w:rPr>
              <w:t xml:space="preserve">--- </w:t>
            </w:r>
            <w:r w:rsidRPr="0088414B">
              <w:rPr>
                <w:rFonts w:eastAsia="Times New Roman" w:cs="Times New Roman"/>
                <w:b/>
                <w:bCs/>
                <w:color w:val="000000"/>
                <w:sz w:val="20"/>
                <w:szCs w:val="20"/>
                <w:lang w:val="es-MX" w:eastAsia="es-MX"/>
              </w:rPr>
              <w:t>-00000)</w:t>
            </w:r>
          </w:p>
        </w:tc>
      </w:tr>
      <w:tr w:rsidR="00441AFD" w:rsidRPr="0088414B" w14:paraId="7B444A62" w14:textId="77777777" w:rsidTr="00047D6F">
        <w:trPr>
          <w:trHeight w:val="20"/>
        </w:trPr>
        <w:tc>
          <w:tcPr>
            <w:tcW w:w="3838"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43E0BE3E"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DESCRIPCION</w:t>
            </w:r>
          </w:p>
        </w:tc>
        <w:tc>
          <w:tcPr>
            <w:tcW w:w="2825" w:type="dxa"/>
            <w:tcBorders>
              <w:top w:val="nil"/>
              <w:left w:val="nil"/>
              <w:bottom w:val="single" w:sz="8" w:space="0" w:color="auto"/>
              <w:right w:val="single" w:sz="8" w:space="0" w:color="auto"/>
            </w:tcBorders>
            <w:shd w:val="clear" w:color="000000" w:fill="D0CECE"/>
            <w:noWrap/>
            <w:vAlign w:val="center"/>
            <w:hideMark/>
          </w:tcPr>
          <w:p w14:paraId="1FEF1E60"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AREAS (Hás.)</w:t>
            </w:r>
          </w:p>
        </w:tc>
        <w:tc>
          <w:tcPr>
            <w:tcW w:w="1691" w:type="dxa"/>
            <w:tcBorders>
              <w:top w:val="nil"/>
              <w:left w:val="nil"/>
              <w:bottom w:val="single" w:sz="8" w:space="0" w:color="auto"/>
              <w:right w:val="single" w:sz="8" w:space="0" w:color="auto"/>
            </w:tcBorders>
            <w:shd w:val="clear" w:color="000000" w:fill="D0CECE"/>
            <w:noWrap/>
            <w:vAlign w:val="center"/>
            <w:hideMark/>
          </w:tcPr>
          <w:p w14:paraId="336D1826"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AREAS (m2)</w:t>
            </w:r>
          </w:p>
        </w:tc>
      </w:tr>
      <w:tr w:rsidR="00441AFD" w:rsidRPr="0088414B" w14:paraId="392EA813" w14:textId="77777777" w:rsidTr="00047D6F">
        <w:trPr>
          <w:trHeight w:val="20"/>
        </w:trPr>
        <w:tc>
          <w:tcPr>
            <w:tcW w:w="3838" w:type="dxa"/>
            <w:tcBorders>
              <w:top w:val="single" w:sz="4" w:space="0" w:color="auto"/>
              <w:left w:val="single" w:sz="8" w:space="0" w:color="auto"/>
              <w:bottom w:val="nil"/>
              <w:right w:val="single" w:sz="4" w:space="0" w:color="auto"/>
            </w:tcBorders>
            <w:shd w:val="clear" w:color="auto" w:fill="auto"/>
            <w:noWrap/>
            <w:vAlign w:val="bottom"/>
            <w:hideMark/>
          </w:tcPr>
          <w:p w14:paraId="05E696FA" w14:textId="691F9277" w:rsidR="00441AFD" w:rsidRPr="0088414B" w:rsidRDefault="00441AFD" w:rsidP="00063835">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Asentamiento comunitario (</w:t>
            </w:r>
            <w:r w:rsidR="00063835">
              <w:rPr>
                <w:rFonts w:eastAsia="Times New Roman" w:cs="Times New Roman"/>
                <w:b/>
                <w:bCs/>
                <w:color w:val="000000"/>
                <w:sz w:val="20"/>
                <w:szCs w:val="20"/>
                <w:lang w:val="es-MX" w:eastAsia="es-MX"/>
              </w:rPr>
              <w:t>---</w:t>
            </w:r>
            <w:r w:rsidRPr="0088414B">
              <w:rPr>
                <w:rFonts w:eastAsia="Times New Roman" w:cs="Times New Roman"/>
                <w:b/>
                <w:bCs/>
                <w:color w:val="000000"/>
                <w:sz w:val="20"/>
                <w:szCs w:val="20"/>
                <w:lang w:val="es-MX" w:eastAsia="es-MX"/>
              </w:rPr>
              <w:t>)</w:t>
            </w:r>
          </w:p>
        </w:tc>
        <w:tc>
          <w:tcPr>
            <w:tcW w:w="4516"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7A3AB495" w14:textId="77777777" w:rsidR="00441AFD" w:rsidRPr="0088414B" w:rsidRDefault="00441AFD" w:rsidP="00441AFD">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 </w:t>
            </w:r>
          </w:p>
        </w:tc>
      </w:tr>
      <w:tr w:rsidR="00441AFD" w:rsidRPr="0088414B" w14:paraId="31051081" w14:textId="77777777" w:rsidTr="00047D6F">
        <w:trPr>
          <w:trHeight w:val="20"/>
        </w:trPr>
        <w:tc>
          <w:tcPr>
            <w:tcW w:w="3838"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DF2A2C4" w14:textId="4F03FCB0" w:rsidR="00441AFD" w:rsidRPr="0088414B" w:rsidRDefault="00441AFD" w:rsidP="00063835">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POLIGONO J4 (</w:t>
            </w:r>
            <w:r w:rsidR="00063835">
              <w:rPr>
                <w:rFonts w:eastAsia="Times New Roman" w:cs="Times New Roman"/>
                <w:color w:val="000000"/>
                <w:sz w:val="20"/>
                <w:szCs w:val="20"/>
                <w:lang w:val="es-MX" w:eastAsia="es-MX"/>
              </w:rPr>
              <w:t>---</w:t>
            </w:r>
            <w:r w:rsidRPr="0088414B">
              <w:rPr>
                <w:rFonts w:eastAsia="Times New Roman" w:cs="Times New Roman"/>
                <w:color w:val="000000"/>
                <w:sz w:val="20"/>
                <w:szCs w:val="20"/>
                <w:lang w:val="es-MX" w:eastAsia="es-MX"/>
              </w:rPr>
              <w:t xml:space="preserve"> Solares)</w:t>
            </w:r>
          </w:p>
        </w:tc>
        <w:tc>
          <w:tcPr>
            <w:tcW w:w="2825" w:type="dxa"/>
            <w:tcBorders>
              <w:top w:val="nil"/>
              <w:left w:val="nil"/>
              <w:bottom w:val="single" w:sz="4" w:space="0" w:color="auto"/>
              <w:right w:val="single" w:sz="4" w:space="0" w:color="auto"/>
            </w:tcBorders>
            <w:shd w:val="clear" w:color="auto" w:fill="auto"/>
            <w:noWrap/>
            <w:vAlign w:val="bottom"/>
            <w:hideMark/>
          </w:tcPr>
          <w:p w14:paraId="705B0614" w14:textId="77777777" w:rsidR="00441AFD" w:rsidRPr="0088414B" w:rsidRDefault="00441AFD" w:rsidP="00441AFD">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01 Hás. 43 Ás. 73.49 Cás.</w:t>
            </w:r>
          </w:p>
        </w:tc>
        <w:tc>
          <w:tcPr>
            <w:tcW w:w="1691" w:type="dxa"/>
            <w:tcBorders>
              <w:top w:val="nil"/>
              <w:left w:val="nil"/>
              <w:bottom w:val="nil"/>
              <w:right w:val="single" w:sz="8" w:space="0" w:color="auto"/>
            </w:tcBorders>
            <w:shd w:val="clear" w:color="auto" w:fill="auto"/>
            <w:noWrap/>
            <w:vAlign w:val="bottom"/>
            <w:hideMark/>
          </w:tcPr>
          <w:p w14:paraId="6F05150A" w14:textId="77777777" w:rsidR="00441AFD" w:rsidRPr="0088414B" w:rsidRDefault="00441AFD" w:rsidP="00441AFD">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14,373.49</w:t>
            </w:r>
          </w:p>
        </w:tc>
      </w:tr>
      <w:tr w:rsidR="00441AFD" w:rsidRPr="0088414B" w14:paraId="29CF212C" w14:textId="77777777" w:rsidTr="00047D6F">
        <w:trPr>
          <w:trHeight w:val="20"/>
        </w:trPr>
        <w:tc>
          <w:tcPr>
            <w:tcW w:w="3838"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2A56DFAF"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SUB TOTAL</w:t>
            </w:r>
          </w:p>
        </w:tc>
        <w:tc>
          <w:tcPr>
            <w:tcW w:w="2825" w:type="dxa"/>
            <w:tcBorders>
              <w:top w:val="single" w:sz="8" w:space="0" w:color="auto"/>
              <w:left w:val="nil"/>
              <w:bottom w:val="single" w:sz="8" w:space="0" w:color="auto"/>
              <w:right w:val="single" w:sz="8" w:space="0" w:color="auto"/>
            </w:tcBorders>
            <w:shd w:val="clear" w:color="000000" w:fill="D0CECE"/>
            <w:noWrap/>
            <w:vAlign w:val="bottom"/>
            <w:hideMark/>
          </w:tcPr>
          <w:p w14:paraId="61D0069A" w14:textId="77777777" w:rsidR="00441AFD" w:rsidRPr="0088414B" w:rsidRDefault="00441AFD" w:rsidP="00441AFD">
            <w:pPr>
              <w:spacing w:after="0" w:line="240" w:lineRule="auto"/>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01 Hás. 43 Ás. 73.49 Cás.</w:t>
            </w:r>
          </w:p>
        </w:tc>
        <w:tc>
          <w:tcPr>
            <w:tcW w:w="1691" w:type="dxa"/>
            <w:tcBorders>
              <w:top w:val="single" w:sz="8" w:space="0" w:color="auto"/>
              <w:left w:val="nil"/>
              <w:bottom w:val="single" w:sz="8" w:space="0" w:color="auto"/>
              <w:right w:val="single" w:sz="8" w:space="0" w:color="auto"/>
            </w:tcBorders>
            <w:shd w:val="clear" w:color="000000" w:fill="D0CECE"/>
            <w:noWrap/>
            <w:vAlign w:val="bottom"/>
            <w:hideMark/>
          </w:tcPr>
          <w:p w14:paraId="049A2D79" w14:textId="77777777" w:rsidR="00441AFD" w:rsidRPr="0088414B" w:rsidRDefault="00441AFD" w:rsidP="00441AFD">
            <w:pPr>
              <w:spacing w:after="0" w:line="240" w:lineRule="auto"/>
              <w:jc w:val="right"/>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14,373.49</w:t>
            </w:r>
          </w:p>
        </w:tc>
      </w:tr>
      <w:tr w:rsidR="00441AFD" w:rsidRPr="0088414B" w14:paraId="7652F801" w14:textId="77777777" w:rsidTr="00047D6F">
        <w:trPr>
          <w:trHeight w:val="20"/>
        </w:trPr>
        <w:tc>
          <w:tcPr>
            <w:tcW w:w="3838" w:type="dxa"/>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0A3860E4" w14:textId="77777777" w:rsidR="00441AFD" w:rsidRPr="0088414B" w:rsidRDefault="00441AFD" w:rsidP="00441AFD">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CALLES</w:t>
            </w:r>
          </w:p>
        </w:tc>
        <w:tc>
          <w:tcPr>
            <w:tcW w:w="2825" w:type="dxa"/>
            <w:tcBorders>
              <w:top w:val="nil"/>
              <w:left w:val="nil"/>
              <w:bottom w:val="single" w:sz="8" w:space="0" w:color="auto"/>
              <w:right w:val="single" w:sz="4" w:space="0" w:color="auto"/>
            </w:tcBorders>
            <w:shd w:val="clear" w:color="auto" w:fill="auto"/>
            <w:noWrap/>
            <w:vAlign w:val="bottom"/>
            <w:hideMark/>
          </w:tcPr>
          <w:p w14:paraId="2FE9BE61" w14:textId="77777777" w:rsidR="00441AFD" w:rsidRPr="0088414B" w:rsidRDefault="00441AFD" w:rsidP="00441AFD">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00 Hás. 13 Ás. 40.87 Cás.</w:t>
            </w:r>
          </w:p>
        </w:tc>
        <w:tc>
          <w:tcPr>
            <w:tcW w:w="1691" w:type="dxa"/>
            <w:tcBorders>
              <w:top w:val="nil"/>
              <w:left w:val="nil"/>
              <w:bottom w:val="single" w:sz="8" w:space="0" w:color="auto"/>
              <w:right w:val="single" w:sz="8" w:space="0" w:color="auto"/>
            </w:tcBorders>
            <w:shd w:val="clear" w:color="auto" w:fill="auto"/>
            <w:noWrap/>
            <w:vAlign w:val="bottom"/>
            <w:hideMark/>
          </w:tcPr>
          <w:p w14:paraId="353967E1" w14:textId="77777777" w:rsidR="00441AFD" w:rsidRPr="0088414B" w:rsidRDefault="00441AFD" w:rsidP="00441AFD">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1340.87</w:t>
            </w:r>
          </w:p>
        </w:tc>
      </w:tr>
      <w:tr w:rsidR="00441AFD" w:rsidRPr="0088414B" w14:paraId="342727E9" w14:textId="77777777" w:rsidTr="00047D6F">
        <w:trPr>
          <w:trHeight w:val="20"/>
        </w:trPr>
        <w:tc>
          <w:tcPr>
            <w:tcW w:w="3838"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68013353" w14:textId="77777777" w:rsidR="00441AFD" w:rsidRPr="0088414B" w:rsidRDefault="00441AFD" w:rsidP="00441AFD">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AREA TOTAL DE PROYECTO</w:t>
            </w:r>
          </w:p>
        </w:tc>
        <w:tc>
          <w:tcPr>
            <w:tcW w:w="2825" w:type="dxa"/>
            <w:tcBorders>
              <w:top w:val="nil"/>
              <w:left w:val="nil"/>
              <w:bottom w:val="single" w:sz="8" w:space="0" w:color="auto"/>
              <w:right w:val="single" w:sz="8" w:space="0" w:color="auto"/>
            </w:tcBorders>
            <w:shd w:val="clear" w:color="000000" w:fill="D0CECE"/>
            <w:noWrap/>
            <w:vAlign w:val="bottom"/>
            <w:hideMark/>
          </w:tcPr>
          <w:p w14:paraId="111AE5D3" w14:textId="77777777" w:rsidR="00441AFD" w:rsidRPr="0088414B" w:rsidRDefault="00441AFD" w:rsidP="00441AFD">
            <w:pPr>
              <w:spacing w:after="0" w:line="240" w:lineRule="auto"/>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01 Hás. 57 Ás. 14.36 Cás.</w:t>
            </w:r>
          </w:p>
        </w:tc>
        <w:tc>
          <w:tcPr>
            <w:tcW w:w="1691" w:type="dxa"/>
            <w:tcBorders>
              <w:top w:val="nil"/>
              <w:left w:val="nil"/>
              <w:bottom w:val="single" w:sz="8" w:space="0" w:color="auto"/>
              <w:right w:val="single" w:sz="8" w:space="0" w:color="auto"/>
            </w:tcBorders>
            <w:shd w:val="clear" w:color="000000" w:fill="D0CECE"/>
            <w:noWrap/>
            <w:vAlign w:val="bottom"/>
            <w:hideMark/>
          </w:tcPr>
          <w:p w14:paraId="4FEF8DFE" w14:textId="77777777" w:rsidR="00441AFD" w:rsidRPr="0088414B" w:rsidRDefault="00441AFD" w:rsidP="00441AFD">
            <w:pPr>
              <w:spacing w:after="0" w:line="240" w:lineRule="auto"/>
              <w:jc w:val="right"/>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15,714.36</w:t>
            </w:r>
          </w:p>
        </w:tc>
      </w:tr>
    </w:tbl>
    <w:p w14:paraId="5D32D8EE" w14:textId="77777777" w:rsidR="00441AFD" w:rsidRPr="0088414B" w:rsidRDefault="00441AFD" w:rsidP="00441AFD">
      <w:pPr>
        <w:spacing w:after="0" w:line="240" w:lineRule="exact"/>
        <w:rPr>
          <w:rFonts w:eastAsia="MS Mincho" w:cs="Arial"/>
          <w:b/>
          <w:sz w:val="20"/>
          <w:szCs w:val="20"/>
          <w:lang w:eastAsia="es-MX"/>
        </w:rPr>
      </w:pPr>
    </w:p>
    <w:p w14:paraId="02B900A6" w14:textId="77777777" w:rsidR="00047D6F" w:rsidRDefault="00047D6F" w:rsidP="00441AFD">
      <w:pPr>
        <w:spacing w:after="0" w:line="240" w:lineRule="auto"/>
        <w:jc w:val="center"/>
        <w:rPr>
          <w:rFonts w:eastAsia="MS Mincho" w:cs="Arial"/>
          <w:b/>
          <w:sz w:val="20"/>
          <w:szCs w:val="20"/>
          <w:lang w:eastAsia="es-MX"/>
        </w:rPr>
      </w:pPr>
    </w:p>
    <w:p w14:paraId="0E5AA026" w14:textId="77777777" w:rsidR="00441AFD" w:rsidRDefault="00441AFD" w:rsidP="00441AFD">
      <w:pPr>
        <w:spacing w:after="0" w:line="240" w:lineRule="auto"/>
        <w:jc w:val="center"/>
        <w:rPr>
          <w:rFonts w:eastAsia="MS Mincho" w:cs="Arial"/>
          <w:b/>
          <w:sz w:val="20"/>
          <w:szCs w:val="20"/>
          <w:lang w:eastAsia="es-MX"/>
        </w:rPr>
      </w:pPr>
      <w:r w:rsidRPr="0088414B">
        <w:rPr>
          <w:rFonts w:eastAsia="MS Mincho" w:cs="Arial"/>
          <w:b/>
          <w:sz w:val="20"/>
          <w:szCs w:val="20"/>
          <w:lang w:eastAsia="es-MX"/>
        </w:rPr>
        <w:t>CUADRO RESUMEN DE PROYECTO 4-4:</w:t>
      </w:r>
    </w:p>
    <w:tbl>
      <w:tblPr>
        <w:tblW w:w="8372" w:type="dxa"/>
        <w:tblInd w:w="833" w:type="dxa"/>
        <w:tblCellMar>
          <w:left w:w="70" w:type="dxa"/>
          <w:right w:w="70" w:type="dxa"/>
        </w:tblCellMar>
        <w:tblLook w:val="04A0" w:firstRow="1" w:lastRow="0" w:firstColumn="1" w:lastColumn="0" w:noHBand="0" w:noVBand="1"/>
      </w:tblPr>
      <w:tblGrid>
        <w:gridCol w:w="4051"/>
        <w:gridCol w:w="2888"/>
        <w:gridCol w:w="1433"/>
      </w:tblGrid>
      <w:tr w:rsidR="00441AFD" w:rsidRPr="0088414B" w14:paraId="37A793DE" w14:textId="77777777" w:rsidTr="00CC6301">
        <w:trPr>
          <w:trHeight w:val="227"/>
        </w:trPr>
        <w:tc>
          <w:tcPr>
            <w:tcW w:w="8372" w:type="dxa"/>
            <w:gridSpan w:val="3"/>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45BE7BFE" w14:textId="77777777" w:rsidR="00441AFD" w:rsidRPr="0088414B" w:rsidRDefault="00441AFD" w:rsidP="00441AFD">
            <w:pPr>
              <w:spacing w:after="0" w:line="240" w:lineRule="auto"/>
              <w:jc w:val="center"/>
              <w:rPr>
                <w:rFonts w:eastAsia="Times New Roman" w:cs="Calibri"/>
                <w:b/>
                <w:bCs/>
                <w:color w:val="000000"/>
                <w:sz w:val="20"/>
                <w:szCs w:val="20"/>
                <w:lang w:eastAsia="es-SV"/>
              </w:rPr>
            </w:pPr>
            <w:r w:rsidRPr="0088414B">
              <w:rPr>
                <w:rFonts w:eastAsia="Times New Roman" w:cs="Calibri"/>
                <w:b/>
                <w:bCs/>
                <w:color w:val="000000"/>
                <w:sz w:val="20"/>
                <w:szCs w:val="20"/>
                <w:lang w:val="es-MX" w:eastAsia="es-SV"/>
              </w:rPr>
              <w:t>PROYECTO 4-4 (MATRICULA 60421793-00000)</w:t>
            </w:r>
          </w:p>
        </w:tc>
      </w:tr>
      <w:tr w:rsidR="00441AFD" w:rsidRPr="0088414B" w14:paraId="18E816B2" w14:textId="77777777" w:rsidTr="00CC6301">
        <w:trPr>
          <w:trHeight w:val="227"/>
        </w:trPr>
        <w:tc>
          <w:tcPr>
            <w:tcW w:w="4051" w:type="dxa"/>
            <w:tcBorders>
              <w:top w:val="nil"/>
              <w:left w:val="single" w:sz="8" w:space="0" w:color="auto"/>
              <w:bottom w:val="single" w:sz="8" w:space="0" w:color="auto"/>
              <w:right w:val="single" w:sz="8" w:space="0" w:color="000000"/>
            </w:tcBorders>
            <w:shd w:val="clear" w:color="000000" w:fill="D0CECE"/>
            <w:noWrap/>
            <w:vAlign w:val="center"/>
            <w:hideMark/>
          </w:tcPr>
          <w:p w14:paraId="32E08843" w14:textId="77777777" w:rsidR="00441AFD" w:rsidRPr="0088414B" w:rsidRDefault="00441AFD" w:rsidP="00441AFD">
            <w:pPr>
              <w:spacing w:after="0" w:line="240" w:lineRule="auto"/>
              <w:jc w:val="center"/>
              <w:rPr>
                <w:rFonts w:eastAsia="Times New Roman" w:cs="Calibri"/>
                <w:b/>
                <w:bCs/>
                <w:color w:val="000000"/>
                <w:sz w:val="20"/>
                <w:szCs w:val="20"/>
                <w:lang w:eastAsia="es-SV"/>
              </w:rPr>
            </w:pPr>
            <w:r w:rsidRPr="0088414B">
              <w:rPr>
                <w:rFonts w:eastAsia="Times New Roman" w:cs="Calibri"/>
                <w:b/>
                <w:bCs/>
                <w:color w:val="000000"/>
                <w:sz w:val="20"/>
                <w:szCs w:val="20"/>
                <w:lang w:val="es-MX" w:eastAsia="es-SV"/>
              </w:rPr>
              <w:t>DESCRIPCION</w:t>
            </w:r>
          </w:p>
        </w:tc>
        <w:tc>
          <w:tcPr>
            <w:tcW w:w="2888" w:type="dxa"/>
            <w:tcBorders>
              <w:top w:val="nil"/>
              <w:left w:val="nil"/>
              <w:bottom w:val="single" w:sz="8" w:space="0" w:color="auto"/>
              <w:right w:val="single" w:sz="8" w:space="0" w:color="auto"/>
            </w:tcBorders>
            <w:shd w:val="clear" w:color="000000" w:fill="D0CECE"/>
            <w:noWrap/>
            <w:vAlign w:val="center"/>
            <w:hideMark/>
          </w:tcPr>
          <w:p w14:paraId="6AD8394B" w14:textId="77777777" w:rsidR="00441AFD" w:rsidRPr="0088414B" w:rsidRDefault="00441AFD" w:rsidP="00441AFD">
            <w:pPr>
              <w:spacing w:after="0" w:line="240" w:lineRule="auto"/>
              <w:jc w:val="center"/>
              <w:rPr>
                <w:rFonts w:eastAsia="Times New Roman" w:cs="Calibri"/>
                <w:b/>
                <w:bCs/>
                <w:color w:val="000000"/>
                <w:sz w:val="20"/>
                <w:szCs w:val="20"/>
                <w:lang w:eastAsia="es-SV"/>
              </w:rPr>
            </w:pPr>
            <w:r w:rsidRPr="0088414B">
              <w:rPr>
                <w:rFonts w:eastAsia="Times New Roman" w:cs="Calibri"/>
                <w:b/>
                <w:bCs/>
                <w:color w:val="000000"/>
                <w:sz w:val="20"/>
                <w:szCs w:val="20"/>
                <w:lang w:val="es-MX" w:eastAsia="es-SV"/>
              </w:rPr>
              <w:t>AREAS (Hás.)</w:t>
            </w:r>
          </w:p>
        </w:tc>
        <w:tc>
          <w:tcPr>
            <w:tcW w:w="1433" w:type="dxa"/>
            <w:tcBorders>
              <w:top w:val="nil"/>
              <w:left w:val="nil"/>
              <w:bottom w:val="single" w:sz="8" w:space="0" w:color="auto"/>
              <w:right w:val="single" w:sz="8" w:space="0" w:color="auto"/>
            </w:tcBorders>
            <w:shd w:val="clear" w:color="000000" w:fill="D0CECE"/>
            <w:noWrap/>
            <w:vAlign w:val="center"/>
            <w:hideMark/>
          </w:tcPr>
          <w:p w14:paraId="041AF2FA" w14:textId="77777777" w:rsidR="00441AFD" w:rsidRPr="0088414B" w:rsidRDefault="00441AFD" w:rsidP="00441AFD">
            <w:pPr>
              <w:spacing w:after="0" w:line="240" w:lineRule="auto"/>
              <w:jc w:val="center"/>
              <w:rPr>
                <w:rFonts w:eastAsia="Times New Roman" w:cs="Calibri"/>
                <w:b/>
                <w:bCs/>
                <w:color w:val="000000"/>
                <w:sz w:val="20"/>
                <w:szCs w:val="20"/>
                <w:lang w:eastAsia="es-SV"/>
              </w:rPr>
            </w:pPr>
            <w:r w:rsidRPr="0088414B">
              <w:rPr>
                <w:rFonts w:eastAsia="Times New Roman" w:cs="Calibri"/>
                <w:b/>
                <w:bCs/>
                <w:color w:val="000000"/>
                <w:sz w:val="20"/>
                <w:szCs w:val="20"/>
                <w:lang w:val="es-MX" w:eastAsia="es-SV"/>
              </w:rPr>
              <w:t>AREAS (m2)</w:t>
            </w:r>
          </w:p>
        </w:tc>
      </w:tr>
      <w:tr w:rsidR="00441AFD" w:rsidRPr="0088414B" w14:paraId="56BF0792" w14:textId="77777777" w:rsidTr="00CC6301">
        <w:trPr>
          <w:trHeight w:val="227"/>
        </w:trPr>
        <w:tc>
          <w:tcPr>
            <w:tcW w:w="4051" w:type="dxa"/>
            <w:tcBorders>
              <w:top w:val="nil"/>
              <w:left w:val="single" w:sz="8" w:space="0" w:color="auto"/>
              <w:bottom w:val="nil"/>
              <w:right w:val="single" w:sz="8" w:space="0" w:color="auto"/>
            </w:tcBorders>
            <w:shd w:val="clear" w:color="auto" w:fill="auto"/>
            <w:noWrap/>
            <w:vAlign w:val="center"/>
            <w:hideMark/>
          </w:tcPr>
          <w:p w14:paraId="1ABB7525" w14:textId="486F4796" w:rsidR="00441AFD" w:rsidRPr="0088414B" w:rsidRDefault="00441AFD" w:rsidP="00063835">
            <w:pPr>
              <w:spacing w:after="0" w:line="240" w:lineRule="auto"/>
              <w:jc w:val="center"/>
              <w:rPr>
                <w:rFonts w:eastAsia="Times New Roman" w:cs="Calibri"/>
                <w:b/>
                <w:bCs/>
                <w:color w:val="000000"/>
                <w:sz w:val="20"/>
                <w:szCs w:val="20"/>
                <w:lang w:eastAsia="es-SV"/>
              </w:rPr>
            </w:pPr>
            <w:r w:rsidRPr="0088414B">
              <w:rPr>
                <w:rFonts w:eastAsia="Times New Roman" w:cs="Calibri"/>
                <w:b/>
                <w:bCs/>
                <w:color w:val="000000"/>
                <w:sz w:val="20"/>
                <w:szCs w:val="20"/>
                <w:lang w:val="es-MX" w:eastAsia="es-SV"/>
              </w:rPr>
              <w:t>Asentamiento comunitario (</w:t>
            </w:r>
            <w:r w:rsidR="00063835">
              <w:rPr>
                <w:rFonts w:eastAsia="Times New Roman" w:cs="Calibri"/>
                <w:b/>
                <w:bCs/>
                <w:color w:val="000000"/>
                <w:sz w:val="20"/>
                <w:szCs w:val="20"/>
                <w:lang w:val="es-MX" w:eastAsia="es-SV"/>
              </w:rPr>
              <w:t>---</w:t>
            </w:r>
            <w:r w:rsidRPr="0088414B">
              <w:rPr>
                <w:rFonts w:eastAsia="Times New Roman" w:cs="Calibri"/>
                <w:b/>
                <w:bCs/>
                <w:color w:val="000000"/>
                <w:sz w:val="20"/>
                <w:szCs w:val="20"/>
                <w:lang w:val="es-MX" w:eastAsia="es-SV"/>
              </w:rPr>
              <w:t>)</w:t>
            </w:r>
          </w:p>
        </w:tc>
        <w:tc>
          <w:tcPr>
            <w:tcW w:w="4321"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489D50D" w14:textId="77777777" w:rsidR="00441AFD" w:rsidRPr="0088414B" w:rsidRDefault="00441AFD" w:rsidP="00441AFD">
            <w:pPr>
              <w:spacing w:after="0" w:line="240" w:lineRule="auto"/>
              <w:rPr>
                <w:rFonts w:eastAsia="Times New Roman" w:cs="Calibri"/>
                <w:color w:val="000000"/>
                <w:sz w:val="20"/>
                <w:szCs w:val="20"/>
                <w:lang w:eastAsia="es-SV"/>
              </w:rPr>
            </w:pPr>
            <w:r w:rsidRPr="0088414B">
              <w:rPr>
                <w:rFonts w:eastAsia="Times New Roman" w:cs="Calibri"/>
                <w:color w:val="000000"/>
                <w:sz w:val="20"/>
                <w:szCs w:val="20"/>
                <w:lang w:val="es-MX" w:eastAsia="es-SV"/>
              </w:rPr>
              <w:t> </w:t>
            </w:r>
          </w:p>
        </w:tc>
      </w:tr>
      <w:tr w:rsidR="00441AFD" w:rsidRPr="0088414B" w14:paraId="3738A8FF" w14:textId="77777777" w:rsidTr="00CC6301">
        <w:trPr>
          <w:trHeight w:val="227"/>
        </w:trPr>
        <w:tc>
          <w:tcPr>
            <w:tcW w:w="405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992608D" w14:textId="37D1734A" w:rsidR="00441AFD" w:rsidRPr="0088414B" w:rsidRDefault="00441AFD" w:rsidP="00063835">
            <w:pPr>
              <w:spacing w:after="0" w:line="240" w:lineRule="auto"/>
              <w:jc w:val="center"/>
              <w:rPr>
                <w:rFonts w:eastAsia="Times New Roman" w:cs="Calibri"/>
                <w:color w:val="000000"/>
                <w:sz w:val="20"/>
                <w:szCs w:val="20"/>
                <w:lang w:eastAsia="es-SV"/>
              </w:rPr>
            </w:pPr>
            <w:r w:rsidRPr="0088414B">
              <w:rPr>
                <w:rFonts w:eastAsia="Times New Roman" w:cs="Calibri"/>
                <w:color w:val="000000"/>
                <w:sz w:val="20"/>
                <w:szCs w:val="20"/>
                <w:lang w:val="es-MX" w:eastAsia="es-SV"/>
              </w:rPr>
              <w:t>POLIGONO I4 (</w:t>
            </w:r>
            <w:r w:rsidR="00063835">
              <w:rPr>
                <w:rFonts w:eastAsia="Times New Roman" w:cs="Calibri"/>
                <w:color w:val="000000"/>
                <w:sz w:val="20"/>
                <w:szCs w:val="20"/>
                <w:lang w:val="es-MX" w:eastAsia="es-SV"/>
              </w:rPr>
              <w:t>---</w:t>
            </w:r>
            <w:r w:rsidRPr="0088414B">
              <w:rPr>
                <w:rFonts w:eastAsia="Times New Roman" w:cs="Calibri"/>
                <w:color w:val="000000"/>
                <w:sz w:val="20"/>
                <w:szCs w:val="20"/>
                <w:lang w:val="es-MX" w:eastAsia="es-SV"/>
              </w:rPr>
              <w:t xml:space="preserve"> Solares)</w:t>
            </w:r>
          </w:p>
        </w:tc>
        <w:tc>
          <w:tcPr>
            <w:tcW w:w="2888" w:type="dxa"/>
            <w:tcBorders>
              <w:top w:val="nil"/>
              <w:left w:val="nil"/>
              <w:bottom w:val="single" w:sz="8" w:space="0" w:color="auto"/>
              <w:right w:val="single" w:sz="8" w:space="0" w:color="auto"/>
            </w:tcBorders>
            <w:shd w:val="clear" w:color="auto" w:fill="auto"/>
            <w:noWrap/>
            <w:vAlign w:val="center"/>
            <w:hideMark/>
          </w:tcPr>
          <w:p w14:paraId="7F8EEC5E" w14:textId="77777777" w:rsidR="00441AFD" w:rsidRPr="0088414B" w:rsidRDefault="00441AFD" w:rsidP="00441AFD">
            <w:pPr>
              <w:spacing w:after="0" w:line="240" w:lineRule="auto"/>
              <w:rPr>
                <w:rFonts w:eastAsia="Times New Roman" w:cs="Calibri"/>
                <w:color w:val="000000"/>
                <w:sz w:val="20"/>
                <w:szCs w:val="20"/>
                <w:lang w:eastAsia="es-SV"/>
              </w:rPr>
            </w:pPr>
            <w:r w:rsidRPr="0088414B">
              <w:rPr>
                <w:rFonts w:eastAsia="Times New Roman" w:cs="Calibri"/>
                <w:color w:val="000000"/>
                <w:sz w:val="20"/>
                <w:szCs w:val="20"/>
                <w:lang w:val="es-MX" w:eastAsia="es-SV"/>
              </w:rPr>
              <w:t>19 Hás. 74 Ás. 60.26 Cás.</w:t>
            </w:r>
          </w:p>
        </w:tc>
        <w:tc>
          <w:tcPr>
            <w:tcW w:w="1433" w:type="dxa"/>
            <w:tcBorders>
              <w:top w:val="nil"/>
              <w:left w:val="nil"/>
              <w:bottom w:val="nil"/>
              <w:right w:val="single" w:sz="8" w:space="0" w:color="auto"/>
            </w:tcBorders>
            <w:shd w:val="clear" w:color="auto" w:fill="auto"/>
            <w:noWrap/>
            <w:vAlign w:val="center"/>
            <w:hideMark/>
          </w:tcPr>
          <w:p w14:paraId="290EC8C3" w14:textId="77777777" w:rsidR="00441AFD" w:rsidRPr="0088414B" w:rsidRDefault="00441AFD" w:rsidP="00441AFD">
            <w:pPr>
              <w:spacing w:after="0" w:line="240" w:lineRule="auto"/>
              <w:jc w:val="right"/>
              <w:rPr>
                <w:rFonts w:eastAsia="Times New Roman" w:cs="Calibri"/>
                <w:color w:val="000000"/>
                <w:sz w:val="20"/>
                <w:szCs w:val="20"/>
                <w:lang w:eastAsia="es-SV"/>
              </w:rPr>
            </w:pPr>
            <w:r w:rsidRPr="0088414B">
              <w:rPr>
                <w:rFonts w:eastAsia="Times New Roman" w:cs="Calibri"/>
                <w:color w:val="000000"/>
                <w:sz w:val="20"/>
                <w:szCs w:val="20"/>
                <w:lang w:val="es-MX" w:eastAsia="es-SV"/>
              </w:rPr>
              <w:t>197,460.26</w:t>
            </w:r>
          </w:p>
        </w:tc>
      </w:tr>
      <w:tr w:rsidR="00441AFD" w:rsidRPr="0088414B" w14:paraId="693A2DAB" w14:textId="77777777" w:rsidTr="00CC6301">
        <w:trPr>
          <w:trHeight w:val="227"/>
        </w:trPr>
        <w:tc>
          <w:tcPr>
            <w:tcW w:w="4051" w:type="dxa"/>
            <w:tcBorders>
              <w:top w:val="nil"/>
              <w:left w:val="single" w:sz="8" w:space="0" w:color="auto"/>
              <w:bottom w:val="single" w:sz="8" w:space="0" w:color="auto"/>
              <w:right w:val="single" w:sz="8" w:space="0" w:color="000000"/>
            </w:tcBorders>
            <w:shd w:val="clear" w:color="000000" w:fill="D0CECE"/>
            <w:noWrap/>
            <w:vAlign w:val="center"/>
            <w:hideMark/>
          </w:tcPr>
          <w:p w14:paraId="13B81568" w14:textId="77777777" w:rsidR="00441AFD" w:rsidRPr="0088414B" w:rsidRDefault="00441AFD" w:rsidP="00441AFD">
            <w:pPr>
              <w:spacing w:after="0" w:line="240" w:lineRule="auto"/>
              <w:jc w:val="center"/>
              <w:rPr>
                <w:rFonts w:eastAsia="Times New Roman" w:cs="Calibri"/>
                <w:b/>
                <w:bCs/>
                <w:color w:val="000000"/>
                <w:sz w:val="20"/>
                <w:szCs w:val="20"/>
                <w:lang w:eastAsia="es-SV"/>
              </w:rPr>
            </w:pPr>
            <w:r w:rsidRPr="0088414B">
              <w:rPr>
                <w:rFonts w:eastAsia="Times New Roman" w:cs="Calibri"/>
                <w:b/>
                <w:bCs/>
                <w:color w:val="000000"/>
                <w:sz w:val="20"/>
                <w:szCs w:val="20"/>
                <w:lang w:val="es-MX" w:eastAsia="es-SV"/>
              </w:rPr>
              <w:t>SUB TOTAL</w:t>
            </w:r>
          </w:p>
        </w:tc>
        <w:tc>
          <w:tcPr>
            <w:tcW w:w="2888" w:type="dxa"/>
            <w:tcBorders>
              <w:top w:val="nil"/>
              <w:left w:val="nil"/>
              <w:bottom w:val="single" w:sz="8" w:space="0" w:color="auto"/>
              <w:right w:val="single" w:sz="8" w:space="0" w:color="auto"/>
            </w:tcBorders>
            <w:shd w:val="clear" w:color="000000" w:fill="D0CECE"/>
            <w:noWrap/>
            <w:vAlign w:val="center"/>
            <w:hideMark/>
          </w:tcPr>
          <w:p w14:paraId="1819F74C" w14:textId="77777777" w:rsidR="00441AFD" w:rsidRPr="0088414B" w:rsidRDefault="00441AFD" w:rsidP="00441AFD">
            <w:pPr>
              <w:spacing w:after="0" w:line="240" w:lineRule="auto"/>
              <w:rPr>
                <w:rFonts w:eastAsia="Times New Roman" w:cs="Calibri"/>
                <w:b/>
                <w:bCs/>
                <w:color w:val="000000"/>
                <w:sz w:val="20"/>
                <w:szCs w:val="20"/>
                <w:lang w:eastAsia="es-SV"/>
              </w:rPr>
            </w:pPr>
            <w:r w:rsidRPr="0088414B">
              <w:rPr>
                <w:rFonts w:eastAsia="Times New Roman" w:cs="Calibri"/>
                <w:b/>
                <w:bCs/>
                <w:color w:val="000000"/>
                <w:sz w:val="20"/>
                <w:szCs w:val="20"/>
                <w:lang w:val="es-MX" w:eastAsia="es-SV"/>
              </w:rPr>
              <w:t>19 Hás. 98 Ás. 09.96 Cás.</w:t>
            </w:r>
          </w:p>
        </w:tc>
        <w:tc>
          <w:tcPr>
            <w:tcW w:w="1433" w:type="dxa"/>
            <w:tcBorders>
              <w:top w:val="single" w:sz="8" w:space="0" w:color="auto"/>
              <w:left w:val="nil"/>
              <w:bottom w:val="single" w:sz="8" w:space="0" w:color="auto"/>
              <w:right w:val="single" w:sz="8" w:space="0" w:color="auto"/>
            </w:tcBorders>
            <w:shd w:val="clear" w:color="000000" w:fill="D0CECE"/>
            <w:noWrap/>
            <w:vAlign w:val="center"/>
            <w:hideMark/>
          </w:tcPr>
          <w:p w14:paraId="3730E126" w14:textId="77777777" w:rsidR="00441AFD" w:rsidRPr="0088414B" w:rsidRDefault="00441AFD" w:rsidP="00441AFD">
            <w:pPr>
              <w:spacing w:after="0" w:line="240" w:lineRule="auto"/>
              <w:jc w:val="right"/>
              <w:rPr>
                <w:rFonts w:eastAsia="Times New Roman" w:cs="Calibri"/>
                <w:b/>
                <w:bCs/>
                <w:color w:val="000000"/>
                <w:sz w:val="20"/>
                <w:szCs w:val="20"/>
                <w:lang w:eastAsia="es-SV"/>
              </w:rPr>
            </w:pPr>
            <w:r w:rsidRPr="0088414B">
              <w:rPr>
                <w:rFonts w:eastAsia="Times New Roman" w:cs="Calibri"/>
                <w:b/>
                <w:bCs/>
                <w:color w:val="000000"/>
                <w:sz w:val="20"/>
                <w:szCs w:val="20"/>
                <w:lang w:val="es-MX" w:eastAsia="es-SV"/>
              </w:rPr>
              <w:t>197,460.26</w:t>
            </w:r>
          </w:p>
        </w:tc>
      </w:tr>
      <w:tr w:rsidR="00441AFD" w:rsidRPr="0088414B" w14:paraId="65BFC5E6" w14:textId="77777777" w:rsidTr="00CC6301">
        <w:trPr>
          <w:trHeight w:val="227"/>
        </w:trPr>
        <w:tc>
          <w:tcPr>
            <w:tcW w:w="4051" w:type="dxa"/>
            <w:tcBorders>
              <w:top w:val="nil"/>
              <w:left w:val="single" w:sz="8" w:space="0" w:color="auto"/>
              <w:bottom w:val="single" w:sz="8" w:space="0" w:color="auto"/>
              <w:right w:val="single" w:sz="8" w:space="0" w:color="auto"/>
            </w:tcBorders>
            <w:shd w:val="clear" w:color="auto" w:fill="auto"/>
            <w:noWrap/>
            <w:vAlign w:val="center"/>
            <w:hideMark/>
          </w:tcPr>
          <w:p w14:paraId="77F6E22B" w14:textId="77777777" w:rsidR="00441AFD" w:rsidRPr="0088414B" w:rsidRDefault="00441AFD" w:rsidP="00441AFD">
            <w:pPr>
              <w:spacing w:after="0" w:line="240" w:lineRule="auto"/>
              <w:jc w:val="center"/>
              <w:rPr>
                <w:rFonts w:eastAsia="Times New Roman" w:cs="Calibri"/>
                <w:b/>
                <w:bCs/>
                <w:color w:val="000000"/>
                <w:sz w:val="20"/>
                <w:szCs w:val="20"/>
                <w:lang w:eastAsia="es-SV"/>
              </w:rPr>
            </w:pPr>
            <w:r w:rsidRPr="0088414B">
              <w:rPr>
                <w:rFonts w:eastAsia="Times New Roman" w:cs="Calibri"/>
                <w:b/>
                <w:bCs/>
                <w:color w:val="000000"/>
                <w:sz w:val="20"/>
                <w:szCs w:val="20"/>
                <w:lang w:val="es-MX" w:eastAsia="es-SV"/>
              </w:rPr>
              <w:t>Áreas Complementarias (11):</w:t>
            </w:r>
          </w:p>
        </w:tc>
        <w:tc>
          <w:tcPr>
            <w:tcW w:w="4321"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54F7EC9" w14:textId="77777777" w:rsidR="00441AFD" w:rsidRPr="0088414B" w:rsidRDefault="00441AFD" w:rsidP="00441AFD">
            <w:pPr>
              <w:spacing w:after="0" w:line="240" w:lineRule="auto"/>
              <w:jc w:val="center"/>
              <w:rPr>
                <w:rFonts w:eastAsia="Times New Roman" w:cs="Calibri"/>
                <w:color w:val="000000"/>
                <w:sz w:val="20"/>
                <w:szCs w:val="20"/>
                <w:lang w:eastAsia="es-SV"/>
              </w:rPr>
            </w:pPr>
            <w:r w:rsidRPr="0088414B">
              <w:rPr>
                <w:rFonts w:eastAsia="Times New Roman" w:cs="Calibri"/>
                <w:color w:val="000000"/>
                <w:sz w:val="20"/>
                <w:szCs w:val="20"/>
                <w:lang w:val="es-MX" w:eastAsia="es-SV"/>
              </w:rPr>
              <w:t> </w:t>
            </w:r>
          </w:p>
        </w:tc>
      </w:tr>
      <w:tr w:rsidR="00441AFD" w:rsidRPr="0088414B" w14:paraId="3038B925" w14:textId="77777777" w:rsidTr="00CC6301">
        <w:trPr>
          <w:trHeight w:val="227"/>
        </w:trPr>
        <w:tc>
          <w:tcPr>
            <w:tcW w:w="4051" w:type="dxa"/>
            <w:tcBorders>
              <w:top w:val="nil"/>
              <w:left w:val="single" w:sz="8" w:space="0" w:color="auto"/>
              <w:bottom w:val="single" w:sz="8" w:space="0" w:color="auto"/>
              <w:right w:val="single" w:sz="8" w:space="0" w:color="000000"/>
            </w:tcBorders>
            <w:shd w:val="clear" w:color="auto" w:fill="auto"/>
            <w:noWrap/>
            <w:vAlign w:val="center"/>
            <w:hideMark/>
          </w:tcPr>
          <w:p w14:paraId="09180371" w14:textId="77777777" w:rsidR="00441AFD" w:rsidRPr="0088414B" w:rsidRDefault="00441AFD" w:rsidP="00441AFD">
            <w:pPr>
              <w:spacing w:after="0" w:line="240" w:lineRule="auto"/>
              <w:jc w:val="center"/>
              <w:rPr>
                <w:rFonts w:eastAsia="Times New Roman" w:cs="Calibri"/>
                <w:color w:val="000000"/>
                <w:sz w:val="20"/>
                <w:szCs w:val="20"/>
                <w:lang w:eastAsia="es-SV"/>
              </w:rPr>
            </w:pPr>
            <w:r w:rsidRPr="0088414B">
              <w:rPr>
                <w:rFonts w:eastAsia="Times New Roman" w:cs="Calibri"/>
                <w:color w:val="000000"/>
                <w:sz w:val="20"/>
                <w:szCs w:val="20"/>
                <w:lang w:val="es-MX" w:eastAsia="es-SV"/>
              </w:rPr>
              <w:t xml:space="preserve">COOPERATIVA 1 </w:t>
            </w:r>
          </w:p>
        </w:tc>
        <w:tc>
          <w:tcPr>
            <w:tcW w:w="2888" w:type="dxa"/>
            <w:tcBorders>
              <w:top w:val="nil"/>
              <w:left w:val="nil"/>
              <w:bottom w:val="single" w:sz="8" w:space="0" w:color="auto"/>
              <w:right w:val="single" w:sz="8" w:space="0" w:color="auto"/>
            </w:tcBorders>
            <w:shd w:val="clear" w:color="auto" w:fill="auto"/>
            <w:noWrap/>
            <w:vAlign w:val="center"/>
            <w:hideMark/>
          </w:tcPr>
          <w:p w14:paraId="7948B554" w14:textId="77777777" w:rsidR="00441AFD" w:rsidRPr="0088414B" w:rsidRDefault="00441AFD" w:rsidP="00441AFD">
            <w:pPr>
              <w:spacing w:after="0" w:line="240" w:lineRule="auto"/>
              <w:rPr>
                <w:rFonts w:eastAsia="Times New Roman" w:cs="Calibri"/>
                <w:color w:val="000000"/>
                <w:sz w:val="20"/>
                <w:szCs w:val="20"/>
                <w:lang w:eastAsia="es-SV"/>
              </w:rPr>
            </w:pPr>
            <w:r w:rsidRPr="0088414B">
              <w:rPr>
                <w:rFonts w:eastAsia="Times New Roman" w:cs="Calibri"/>
                <w:color w:val="000000"/>
                <w:sz w:val="20"/>
                <w:szCs w:val="20"/>
                <w:lang w:val="es-MX" w:eastAsia="es-SV"/>
              </w:rPr>
              <w:t>00 Hás. 31 Ás. 36.60  Cás.</w:t>
            </w:r>
          </w:p>
        </w:tc>
        <w:tc>
          <w:tcPr>
            <w:tcW w:w="1433" w:type="dxa"/>
            <w:tcBorders>
              <w:top w:val="nil"/>
              <w:left w:val="nil"/>
              <w:bottom w:val="single" w:sz="8" w:space="0" w:color="auto"/>
              <w:right w:val="single" w:sz="8" w:space="0" w:color="auto"/>
            </w:tcBorders>
            <w:shd w:val="clear" w:color="auto" w:fill="auto"/>
            <w:noWrap/>
            <w:vAlign w:val="center"/>
            <w:hideMark/>
          </w:tcPr>
          <w:p w14:paraId="756148F4" w14:textId="77777777" w:rsidR="00441AFD" w:rsidRPr="0088414B" w:rsidRDefault="00441AFD" w:rsidP="00441AFD">
            <w:pPr>
              <w:spacing w:after="0" w:line="240" w:lineRule="auto"/>
              <w:jc w:val="right"/>
              <w:rPr>
                <w:rFonts w:eastAsia="Times New Roman" w:cs="Calibri"/>
                <w:color w:val="000000"/>
                <w:sz w:val="20"/>
                <w:szCs w:val="20"/>
                <w:lang w:eastAsia="es-SV"/>
              </w:rPr>
            </w:pPr>
            <w:r w:rsidRPr="0088414B">
              <w:rPr>
                <w:rFonts w:eastAsia="Times New Roman" w:cs="Calibri"/>
                <w:color w:val="000000"/>
                <w:sz w:val="20"/>
                <w:szCs w:val="20"/>
                <w:lang w:val="es-MX" w:eastAsia="es-SV"/>
              </w:rPr>
              <w:t>3,083.48</w:t>
            </w:r>
          </w:p>
        </w:tc>
      </w:tr>
      <w:tr w:rsidR="00441AFD" w:rsidRPr="0088414B" w14:paraId="35D1CCCC" w14:textId="77777777" w:rsidTr="00CC6301">
        <w:trPr>
          <w:trHeight w:val="227"/>
        </w:trPr>
        <w:tc>
          <w:tcPr>
            <w:tcW w:w="4051" w:type="dxa"/>
            <w:tcBorders>
              <w:top w:val="nil"/>
              <w:left w:val="single" w:sz="8" w:space="0" w:color="auto"/>
              <w:bottom w:val="single" w:sz="8" w:space="0" w:color="auto"/>
              <w:right w:val="single" w:sz="8" w:space="0" w:color="000000"/>
            </w:tcBorders>
            <w:shd w:val="clear" w:color="auto" w:fill="auto"/>
            <w:noWrap/>
            <w:vAlign w:val="center"/>
            <w:hideMark/>
          </w:tcPr>
          <w:p w14:paraId="0B2387B4" w14:textId="77777777" w:rsidR="00441AFD" w:rsidRPr="0088414B" w:rsidRDefault="00441AFD" w:rsidP="00441AFD">
            <w:pPr>
              <w:spacing w:after="0" w:line="240" w:lineRule="auto"/>
              <w:jc w:val="center"/>
              <w:rPr>
                <w:rFonts w:eastAsia="Times New Roman" w:cs="Calibri"/>
                <w:color w:val="000000"/>
                <w:sz w:val="20"/>
                <w:szCs w:val="20"/>
                <w:lang w:eastAsia="es-SV"/>
              </w:rPr>
            </w:pPr>
            <w:r w:rsidRPr="0088414B">
              <w:rPr>
                <w:rFonts w:eastAsia="Times New Roman" w:cs="Calibri"/>
                <w:color w:val="000000"/>
                <w:sz w:val="20"/>
                <w:szCs w:val="20"/>
                <w:lang w:val="es-MX" w:eastAsia="es-SV"/>
              </w:rPr>
              <w:t xml:space="preserve">COOPERATIVA 2 </w:t>
            </w:r>
          </w:p>
        </w:tc>
        <w:tc>
          <w:tcPr>
            <w:tcW w:w="2888" w:type="dxa"/>
            <w:tcBorders>
              <w:top w:val="nil"/>
              <w:left w:val="nil"/>
              <w:bottom w:val="single" w:sz="8" w:space="0" w:color="auto"/>
              <w:right w:val="single" w:sz="8" w:space="0" w:color="auto"/>
            </w:tcBorders>
            <w:shd w:val="clear" w:color="auto" w:fill="auto"/>
            <w:noWrap/>
            <w:vAlign w:val="center"/>
            <w:hideMark/>
          </w:tcPr>
          <w:p w14:paraId="6D19ADE6" w14:textId="77777777" w:rsidR="00441AFD" w:rsidRPr="0088414B" w:rsidRDefault="00441AFD" w:rsidP="00441AFD">
            <w:pPr>
              <w:spacing w:after="0" w:line="240" w:lineRule="auto"/>
              <w:rPr>
                <w:rFonts w:eastAsia="Times New Roman" w:cs="Calibri"/>
                <w:color w:val="000000"/>
                <w:sz w:val="20"/>
                <w:szCs w:val="20"/>
                <w:lang w:eastAsia="es-SV"/>
              </w:rPr>
            </w:pPr>
            <w:r w:rsidRPr="0088414B">
              <w:rPr>
                <w:rFonts w:eastAsia="Times New Roman" w:cs="Calibri"/>
                <w:color w:val="000000"/>
                <w:sz w:val="20"/>
                <w:szCs w:val="20"/>
                <w:lang w:val="es-MX" w:eastAsia="es-SV"/>
              </w:rPr>
              <w:t>00 Hás. 23 Ás. 03.71  Cás.</w:t>
            </w:r>
          </w:p>
        </w:tc>
        <w:tc>
          <w:tcPr>
            <w:tcW w:w="1433" w:type="dxa"/>
            <w:tcBorders>
              <w:top w:val="nil"/>
              <w:left w:val="nil"/>
              <w:bottom w:val="single" w:sz="8" w:space="0" w:color="auto"/>
              <w:right w:val="single" w:sz="8" w:space="0" w:color="auto"/>
            </w:tcBorders>
            <w:shd w:val="clear" w:color="auto" w:fill="auto"/>
            <w:noWrap/>
            <w:vAlign w:val="center"/>
            <w:hideMark/>
          </w:tcPr>
          <w:p w14:paraId="0D314286" w14:textId="77777777" w:rsidR="00441AFD" w:rsidRPr="0088414B" w:rsidRDefault="00441AFD" w:rsidP="00441AFD">
            <w:pPr>
              <w:spacing w:after="0" w:line="240" w:lineRule="auto"/>
              <w:jc w:val="right"/>
              <w:rPr>
                <w:rFonts w:eastAsia="Times New Roman" w:cs="Calibri"/>
                <w:color w:val="000000"/>
                <w:sz w:val="20"/>
                <w:szCs w:val="20"/>
                <w:lang w:eastAsia="es-SV"/>
              </w:rPr>
            </w:pPr>
            <w:r w:rsidRPr="0088414B">
              <w:rPr>
                <w:rFonts w:eastAsia="Times New Roman" w:cs="Calibri"/>
                <w:color w:val="000000"/>
                <w:sz w:val="20"/>
                <w:szCs w:val="20"/>
                <w:lang w:val="es-MX" w:eastAsia="es-SV"/>
              </w:rPr>
              <w:t>2,303.71</w:t>
            </w:r>
          </w:p>
        </w:tc>
      </w:tr>
      <w:tr w:rsidR="00441AFD" w:rsidRPr="0088414B" w14:paraId="3BE95FC1" w14:textId="77777777" w:rsidTr="00CC6301">
        <w:trPr>
          <w:trHeight w:val="227"/>
        </w:trPr>
        <w:tc>
          <w:tcPr>
            <w:tcW w:w="4051" w:type="dxa"/>
            <w:tcBorders>
              <w:top w:val="nil"/>
              <w:left w:val="single" w:sz="8" w:space="0" w:color="auto"/>
              <w:bottom w:val="single" w:sz="8" w:space="0" w:color="auto"/>
              <w:right w:val="single" w:sz="8" w:space="0" w:color="000000"/>
            </w:tcBorders>
            <w:shd w:val="clear" w:color="auto" w:fill="auto"/>
            <w:noWrap/>
            <w:vAlign w:val="center"/>
            <w:hideMark/>
          </w:tcPr>
          <w:p w14:paraId="4CAA77D7" w14:textId="77777777" w:rsidR="00441AFD" w:rsidRPr="0088414B" w:rsidRDefault="00441AFD" w:rsidP="00441AFD">
            <w:pPr>
              <w:spacing w:after="0" w:line="240" w:lineRule="auto"/>
              <w:jc w:val="center"/>
              <w:rPr>
                <w:rFonts w:eastAsia="Times New Roman" w:cs="Calibri"/>
                <w:color w:val="000000"/>
                <w:sz w:val="20"/>
                <w:szCs w:val="20"/>
                <w:lang w:eastAsia="es-SV"/>
              </w:rPr>
            </w:pPr>
            <w:r w:rsidRPr="0088414B">
              <w:rPr>
                <w:rFonts w:eastAsia="Times New Roman" w:cs="Calibri"/>
                <w:color w:val="000000"/>
                <w:sz w:val="20"/>
                <w:szCs w:val="20"/>
                <w:lang w:val="es-MX" w:eastAsia="es-SV"/>
              </w:rPr>
              <w:t xml:space="preserve">COOPERATIVA 3 </w:t>
            </w:r>
          </w:p>
        </w:tc>
        <w:tc>
          <w:tcPr>
            <w:tcW w:w="2888" w:type="dxa"/>
            <w:tcBorders>
              <w:top w:val="nil"/>
              <w:left w:val="nil"/>
              <w:bottom w:val="single" w:sz="8" w:space="0" w:color="auto"/>
              <w:right w:val="single" w:sz="8" w:space="0" w:color="auto"/>
            </w:tcBorders>
            <w:shd w:val="clear" w:color="auto" w:fill="auto"/>
            <w:noWrap/>
            <w:vAlign w:val="center"/>
            <w:hideMark/>
          </w:tcPr>
          <w:p w14:paraId="42C442C1" w14:textId="77777777" w:rsidR="00441AFD" w:rsidRPr="0088414B" w:rsidRDefault="00441AFD" w:rsidP="00441AFD">
            <w:pPr>
              <w:spacing w:after="0" w:line="240" w:lineRule="auto"/>
              <w:rPr>
                <w:rFonts w:eastAsia="Times New Roman" w:cs="Calibri"/>
                <w:color w:val="000000"/>
                <w:sz w:val="20"/>
                <w:szCs w:val="20"/>
                <w:lang w:eastAsia="es-SV"/>
              </w:rPr>
            </w:pPr>
            <w:r w:rsidRPr="0088414B">
              <w:rPr>
                <w:rFonts w:eastAsia="Times New Roman" w:cs="Calibri"/>
                <w:color w:val="000000"/>
                <w:sz w:val="20"/>
                <w:szCs w:val="20"/>
                <w:lang w:val="es-MX" w:eastAsia="es-SV"/>
              </w:rPr>
              <w:t>00 Hás. 01 Ás. 48.10  Cás.</w:t>
            </w:r>
          </w:p>
        </w:tc>
        <w:tc>
          <w:tcPr>
            <w:tcW w:w="1433" w:type="dxa"/>
            <w:tcBorders>
              <w:top w:val="nil"/>
              <w:left w:val="nil"/>
              <w:bottom w:val="single" w:sz="8" w:space="0" w:color="auto"/>
              <w:right w:val="single" w:sz="8" w:space="0" w:color="auto"/>
            </w:tcBorders>
            <w:shd w:val="clear" w:color="auto" w:fill="auto"/>
            <w:noWrap/>
            <w:vAlign w:val="center"/>
            <w:hideMark/>
          </w:tcPr>
          <w:p w14:paraId="7E41C32C" w14:textId="77777777" w:rsidR="00441AFD" w:rsidRPr="0088414B" w:rsidRDefault="00441AFD" w:rsidP="00441AFD">
            <w:pPr>
              <w:spacing w:after="0" w:line="240" w:lineRule="auto"/>
              <w:jc w:val="right"/>
              <w:rPr>
                <w:rFonts w:eastAsia="Times New Roman" w:cs="Calibri"/>
                <w:color w:val="000000"/>
                <w:sz w:val="20"/>
                <w:szCs w:val="20"/>
                <w:lang w:eastAsia="es-SV"/>
              </w:rPr>
            </w:pPr>
            <w:r w:rsidRPr="0088414B">
              <w:rPr>
                <w:rFonts w:eastAsia="Times New Roman" w:cs="Calibri"/>
                <w:color w:val="000000"/>
                <w:sz w:val="20"/>
                <w:szCs w:val="20"/>
                <w:lang w:val="es-MX" w:eastAsia="es-SV"/>
              </w:rPr>
              <w:t>148.10</w:t>
            </w:r>
          </w:p>
        </w:tc>
      </w:tr>
      <w:tr w:rsidR="00441AFD" w:rsidRPr="0088414B" w14:paraId="21837E15" w14:textId="77777777" w:rsidTr="00CC6301">
        <w:trPr>
          <w:trHeight w:val="227"/>
        </w:trPr>
        <w:tc>
          <w:tcPr>
            <w:tcW w:w="4051" w:type="dxa"/>
            <w:tcBorders>
              <w:top w:val="nil"/>
              <w:left w:val="single" w:sz="8" w:space="0" w:color="auto"/>
              <w:bottom w:val="single" w:sz="8" w:space="0" w:color="auto"/>
              <w:right w:val="single" w:sz="8" w:space="0" w:color="000000"/>
            </w:tcBorders>
            <w:shd w:val="clear" w:color="auto" w:fill="auto"/>
            <w:noWrap/>
            <w:vAlign w:val="center"/>
            <w:hideMark/>
          </w:tcPr>
          <w:p w14:paraId="030B30D4" w14:textId="77777777" w:rsidR="00441AFD" w:rsidRPr="0088414B" w:rsidRDefault="00441AFD" w:rsidP="00441AFD">
            <w:pPr>
              <w:spacing w:after="0" w:line="240" w:lineRule="auto"/>
              <w:jc w:val="center"/>
              <w:rPr>
                <w:rFonts w:eastAsia="Times New Roman" w:cs="Calibri"/>
                <w:color w:val="000000"/>
                <w:sz w:val="20"/>
                <w:szCs w:val="20"/>
                <w:lang w:eastAsia="es-SV"/>
              </w:rPr>
            </w:pPr>
            <w:r w:rsidRPr="0088414B">
              <w:rPr>
                <w:rFonts w:eastAsia="Times New Roman" w:cs="Calibri"/>
                <w:color w:val="000000"/>
                <w:sz w:val="20"/>
                <w:szCs w:val="20"/>
                <w:lang w:val="es-MX" w:eastAsia="es-SV"/>
              </w:rPr>
              <w:t xml:space="preserve">COOPERATIVA 4 </w:t>
            </w:r>
          </w:p>
        </w:tc>
        <w:tc>
          <w:tcPr>
            <w:tcW w:w="2888" w:type="dxa"/>
            <w:tcBorders>
              <w:top w:val="nil"/>
              <w:left w:val="nil"/>
              <w:bottom w:val="single" w:sz="8" w:space="0" w:color="auto"/>
              <w:right w:val="single" w:sz="8" w:space="0" w:color="auto"/>
            </w:tcBorders>
            <w:shd w:val="clear" w:color="auto" w:fill="auto"/>
            <w:noWrap/>
            <w:vAlign w:val="center"/>
            <w:hideMark/>
          </w:tcPr>
          <w:p w14:paraId="5F5CF3F4" w14:textId="77777777" w:rsidR="00441AFD" w:rsidRPr="0088414B" w:rsidRDefault="00441AFD" w:rsidP="00441AFD">
            <w:pPr>
              <w:spacing w:after="0" w:line="240" w:lineRule="auto"/>
              <w:rPr>
                <w:rFonts w:eastAsia="Times New Roman" w:cs="Calibri"/>
                <w:color w:val="000000"/>
                <w:sz w:val="20"/>
                <w:szCs w:val="20"/>
                <w:lang w:eastAsia="es-SV"/>
              </w:rPr>
            </w:pPr>
            <w:r w:rsidRPr="0088414B">
              <w:rPr>
                <w:rFonts w:eastAsia="Times New Roman" w:cs="Calibri"/>
                <w:color w:val="000000"/>
                <w:sz w:val="20"/>
                <w:szCs w:val="20"/>
                <w:lang w:val="es-MX" w:eastAsia="es-SV"/>
              </w:rPr>
              <w:t>00 Hás. 51 Ás. 13.18  Cás.</w:t>
            </w:r>
          </w:p>
        </w:tc>
        <w:tc>
          <w:tcPr>
            <w:tcW w:w="1433" w:type="dxa"/>
            <w:tcBorders>
              <w:top w:val="nil"/>
              <w:left w:val="nil"/>
              <w:bottom w:val="single" w:sz="8" w:space="0" w:color="auto"/>
              <w:right w:val="single" w:sz="8" w:space="0" w:color="auto"/>
            </w:tcBorders>
            <w:shd w:val="clear" w:color="auto" w:fill="auto"/>
            <w:noWrap/>
            <w:vAlign w:val="center"/>
            <w:hideMark/>
          </w:tcPr>
          <w:p w14:paraId="0C07C7AA" w14:textId="77777777" w:rsidR="00441AFD" w:rsidRPr="0088414B" w:rsidRDefault="00441AFD" w:rsidP="00441AFD">
            <w:pPr>
              <w:spacing w:after="0" w:line="240" w:lineRule="auto"/>
              <w:jc w:val="right"/>
              <w:rPr>
                <w:rFonts w:eastAsia="Times New Roman" w:cs="Calibri"/>
                <w:color w:val="000000"/>
                <w:sz w:val="20"/>
                <w:szCs w:val="20"/>
                <w:lang w:eastAsia="es-SV"/>
              </w:rPr>
            </w:pPr>
            <w:r w:rsidRPr="0088414B">
              <w:rPr>
                <w:rFonts w:eastAsia="Times New Roman" w:cs="Calibri"/>
                <w:color w:val="000000"/>
                <w:sz w:val="20"/>
                <w:szCs w:val="20"/>
                <w:lang w:val="es-MX" w:eastAsia="es-SV"/>
              </w:rPr>
              <w:t>5,113.18</w:t>
            </w:r>
          </w:p>
        </w:tc>
      </w:tr>
      <w:tr w:rsidR="00441AFD" w:rsidRPr="0088414B" w14:paraId="2C8B3A77" w14:textId="77777777" w:rsidTr="00CC6301">
        <w:trPr>
          <w:trHeight w:val="227"/>
        </w:trPr>
        <w:tc>
          <w:tcPr>
            <w:tcW w:w="4051" w:type="dxa"/>
            <w:tcBorders>
              <w:top w:val="nil"/>
              <w:left w:val="single" w:sz="8" w:space="0" w:color="auto"/>
              <w:bottom w:val="single" w:sz="8" w:space="0" w:color="auto"/>
              <w:right w:val="single" w:sz="8" w:space="0" w:color="000000"/>
            </w:tcBorders>
            <w:shd w:val="clear" w:color="auto" w:fill="auto"/>
            <w:noWrap/>
            <w:vAlign w:val="center"/>
            <w:hideMark/>
          </w:tcPr>
          <w:p w14:paraId="4C889D61" w14:textId="77777777" w:rsidR="00441AFD" w:rsidRPr="0088414B" w:rsidRDefault="00441AFD" w:rsidP="00441AFD">
            <w:pPr>
              <w:spacing w:after="0" w:line="240" w:lineRule="auto"/>
              <w:jc w:val="center"/>
              <w:rPr>
                <w:rFonts w:eastAsia="Times New Roman" w:cs="Calibri"/>
                <w:color w:val="000000"/>
                <w:sz w:val="20"/>
                <w:szCs w:val="20"/>
                <w:lang w:eastAsia="es-SV"/>
              </w:rPr>
            </w:pPr>
            <w:r w:rsidRPr="0088414B">
              <w:rPr>
                <w:rFonts w:eastAsia="Times New Roman" w:cs="Calibri"/>
                <w:color w:val="000000"/>
                <w:sz w:val="20"/>
                <w:szCs w:val="20"/>
                <w:lang w:val="es-MX" w:eastAsia="es-SV"/>
              </w:rPr>
              <w:t xml:space="preserve">COOPERATIVA 5 </w:t>
            </w:r>
          </w:p>
        </w:tc>
        <w:tc>
          <w:tcPr>
            <w:tcW w:w="2888" w:type="dxa"/>
            <w:tcBorders>
              <w:top w:val="nil"/>
              <w:left w:val="nil"/>
              <w:bottom w:val="single" w:sz="8" w:space="0" w:color="auto"/>
              <w:right w:val="single" w:sz="8" w:space="0" w:color="auto"/>
            </w:tcBorders>
            <w:shd w:val="clear" w:color="auto" w:fill="auto"/>
            <w:noWrap/>
            <w:vAlign w:val="center"/>
            <w:hideMark/>
          </w:tcPr>
          <w:p w14:paraId="300A8375" w14:textId="77777777" w:rsidR="00441AFD" w:rsidRPr="0088414B" w:rsidRDefault="00441AFD" w:rsidP="00441AFD">
            <w:pPr>
              <w:spacing w:after="0" w:line="240" w:lineRule="auto"/>
              <w:rPr>
                <w:rFonts w:eastAsia="Times New Roman" w:cs="Calibri"/>
                <w:color w:val="000000"/>
                <w:sz w:val="20"/>
                <w:szCs w:val="20"/>
                <w:lang w:eastAsia="es-SV"/>
              </w:rPr>
            </w:pPr>
            <w:r w:rsidRPr="0088414B">
              <w:rPr>
                <w:rFonts w:eastAsia="Times New Roman" w:cs="Calibri"/>
                <w:color w:val="000000"/>
                <w:sz w:val="20"/>
                <w:szCs w:val="20"/>
                <w:lang w:val="es-MX" w:eastAsia="es-SV"/>
              </w:rPr>
              <w:t>00 Hás. 38  Ás. 04.86  Cás.</w:t>
            </w:r>
          </w:p>
        </w:tc>
        <w:tc>
          <w:tcPr>
            <w:tcW w:w="1433" w:type="dxa"/>
            <w:tcBorders>
              <w:top w:val="nil"/>
              <w:left w:val="nil"/>
              <w:bottom w:val="single" w:sz="8" w:space="0" w:color="auto"/>
              <w:right w:val="single" w:sz="8" w:space="0" w:color="auto"/>
            </w:tcBorders>
            <w:shd w:val="clear" w:color="auto" w:fill="auto"/>
            <w:noWrap/>
            <w:vAlign w:val="center"/>
            <w:hideMark/>
          </w:tcPr>
          <w:p w14:paraId="1E61E497" w14:textId="77777777" w:rsidR="00441AFD" w:rsidRPr="0088414B" w:rsidRDefault="00441AFD" w:rsidP="00441AFD">
            <w:pPr>
              <w:spacing w:after="0" w:line="240" w:lineRule="auto"/>
              <w:jc w:val="right"/>
              <w:rPr>
                <w:rFonts w:eastAsia="Times New Roman" w:cs="Calibri"/>
                <w:color w:val="000000"/>
                <w:sz w:val="20"/>
                <w:szCs w:val="20"/>
                <w:lang w:eastAsia="es-SV"/>
              </w:rPr>
            </w:pPr>
            <w:r w:rsidRPr="0088414B">
              <w:rPr>
                <w:rFonts w:eastAsia="Times New Roman" w:cs="Calibri"/>
                <w:color w:val="000000"/>
                <w:sz w:val="20"/>
                <w:szCs w:val="20"/>
                <w:lang w:val="es-MX" w:eastAsia="es-SV"/>
              </w:rPr>
              <w:t xml:space="preserve">  3,804.86</w:t>
            </w:r>
          </w:p>
        </w:tc>
      </w:tr>
      <w:tr w:rsidR="00441AFD" w:rsidRPr="0088414B" w14:paraId="6C58E642" w14:textId="77777777" w:rsidTr="00CC6301">
        <w:trPr>
          <w:trHeight w:val="227"/>
        </w:trPr>
        <w:tc>
          <w:tcPr>
            <w:tcW w:w="4051" w:type="dxa"/>
            <w:tcBorders>
              <w:top w:val="nil"/>
              <w:left w:val="single" w:sz="8" w:space="0" w:color="auto"/>
              <w:bottom w:val="single" w:sz="8" w:space="0" w:color="auto"/>
              <w:right w:val="single" w:sz="8" w:space="0" w:color="000000"/>
            </w:tcBorders>
            <w:shd w:val="clear" w:color="auto" w:fill="auto"/>
            <w:noWrap/>
            <w:vAlign w:val="center"/>
            <w:hideMark/>
          </w:tcPr>
          <w:p w14:paraId="744EB740" w14:textId="77777777" w:rsidR="00441AFD" w:rsidRPr="0088414B" w:rsidRDefault="00441AFD" w:rsidP="00441AFD">
            <w:pPr>
              <w:spacing w:after="0" w:line="240" w:lineRule="auto"/>
              <w:jc w:val="center"/>
              <w:rPr>
                <w:rFonts w:eastAsia="Times New Roman" w:cs="Calibri"/>
                <w:color w:val="000000"/>
                <w:sz w:val="20"/>
                <w:szCs w:val="20"/>
                <w:lang w:eastAsia="es-SV"/>
              </w:rPr>
            </w:pPr>
            <w:r w:rsidRPr="0088414B">
              <w:rPr>
                <w:rFonts w:eastAsia="Times New Roman" w:cs="Calibri"/>
                <w:color w:val="000000"/>
                <w:sz w:val="20"/>
                <w:szCs w:val="20"/>
                <w:lang w:val="es-MX" w:eastAsia="es-SV"/>
              </w:rPr>
              <w:t xml:space="preserve">COOPERATIVA 6 </w:t>
            </w:r>
          </w:p>
        </w:tc>
        <w:tc>
          <w:tcPr>
            <w:tcW w:w="2888" w:type="dxa"/>
            <w:tcBorders>
              <w:top w:val="nil"/>
              <w:left w:val="nil"/>
              <w:bottom w:val="single" w:sz="8" w:space="0" w:color="auto"/>
              <w:right w:val="single" w:sz="8" w:space="0" w:color="auto"/>
            </w:tcBorders>
            <w:shd w:val="clear" w:color="auto" w:fill="auto"/>
            <w:noWrap/>
            <w:vAlign w:val="center"/>
            <w:hideMark/>
          </w:tcPr>
          <w:p w14:paraId="0AD91228" w14:textId="77777777" w:rsidR="00441AFD" w:rsidRPr="0088414B" w:rsidRDefault="00441AFD" w:rsidP="00441AFD">
            <w:pPr>
              <w:spacing w:after="0" w:line="240" w:lineRule="auto"/>
              <w:rPr>
                <w:rFonts w:eastAsia="Times New Roman" w:cs="Calibri"/>
                <w:color w:val="000000"/>
                <w:sz w:val="20"/>
                <w:szCs w:val="20"/>
                <w:lang w:eastAsia="es-SV"/>
              </w:rPr>
            </w:pPr>
            <w:r w:rsidRPr="0088414B">
              <w:rPr>
                <w:rFonts w:eastAsia="Times New Roman" w:cs="Calibri"/>
                <w:color w:val="000000"/>
                <w:sz w:val="20"/>
                <w:szCs w:val="20"/>
                <w:lang w:val="es-MX" w:eastAsia="es-SV"/>
              </w:rPr>
              <w:t>00 Hás. 19 Ás. 45.27  Cás.</w:t>
            </w:r>
          </w:p>
        </w:tc>
        <w:tc>
          <w:tcPr>
            <w:tcW w:w="1433" w:type="dxa"/>
            <w:tcBorders>
              <w:top w:val="nil"/>
              <w:left w:val="nil"/>
              <w:bottom w:val="single" w:sz="8" w:space="0" w:color="auto"/>
              <w:right w:val="single" w:sz="8" w:space="0" w:color="auto"/>
            </w:tcBorders>
            <w:shd w:val="clear" w:color="auto" w:fill="auto"/>
            <w:noWrap/>
            <w:vAlign w:val="center"/>
            <w:hideMark/>
          </w:tcPr>
          <w:p w14:paraId="449A3E68" w14:textId="77777777" w:rsidR="00441AFD" w:rsidRPr="0088414B" w:rsidRDefault="00441AFD" w:rsidP="00441AFD">
            <w:pPr>
              <w:spacing w:after="0" w:line="240" w:lineRule="auto"/>
              <w:jc w:val="right"/>
              <w:rPr>
                <w:rFonts w:eastAsia="Times New Roman" w:cs="Calibri"/>
                <w:color w:val="000000"/>
                <w:sz w:val="20"/>
                <w:szCs w:val="20"/>
                <w:lang w:eastAsia="es-SV"/>
              </w:rPr>
            </w:pPr>
            <w:r w:rsidRPr="0088414B">
              <w:rPr>
                <w:rFonts w:eastAsia="Times New Roman" w:cs="Calibri"/>
                <w:color w:val="000000"/>
                <w:sz w:val="20"/>
                <w:szCs w:val="20"/>
                <w:lang w:val="es-MX" w:eastAsia="es-SV"/>
              </w:rPr>
              <w:t>1,945.27</w:t>
            </w:r>
          </w:p>
        </w:tc>
      </w:tr>
      <w:tr w:rsidR="00441AFD" w:rsidRPr="0088414B" w14:paraId="6AA1C1C0" w14:textId="77777777" w:rsidTr="00CC6301">
        <w:trPr>
          <w:trHeight w:val="227"/>
        </w:trPr>
        <w:tc>
          <w:tcPr>
            <w:tcW w:w="4051" w:type="dxa"/>
            <w:tcBorders>
              <w:top w:val="nil"/>
              <w:left w:val="single" w:sz="8" w:space="0" w:color="auto"/>
              <w:bottom w:val="single" w:sz="8" w:space="0" w:color="auto"/>
              <w:right w:val="single" w:sz="8" w:space="0" w:color="000000"/>
            </w:tcBorders>
            <w:shd w:val="clear" w:color="auto" w:fill="auto"/>
            <w:noWrap/>
            <w:vAlign w:val="center"/>
            <w:hideMark/>
          </w:tcPr>
          <w:p w14:paraId="298660F2" w14:textId="77777777" w:rsidR="00441AFD" w:rsidRPr="0088414B" w:rsidRDefault="00441AFD" w:rsidP="00441AFD">
            <w:pPr>
              <w:spacing w:after="0" w:line="240" w:lineRule="auto"/>
              <w:jc w:val="center"/>
              <w:rPr>
                <w:rFonts w:eastAsia="Times New Roman" w:cs="Calibri"/>
                <w:color w:val="000000"/>
                <w:sz w:val="20"/>
                <w:szCs w:val="20"/>
                <w:lang w:eastAsia="es-SV"/>
              </w:rPr>
            </w:pPr>
            <w:r w:rsidRPr="0088414B">
              <w:rPr>
                <w:rFonts w:eastAsia="Times New Roman" w:cs="Calibri"/>
                <w:color w:val="000000"/>
                <w:sz w:val="20"/>
                <w:szCs w:val="20"/>
                <w:lang w:val="es-MX" w:eastAsia="es-SV"/>
              </w:rPr>
              <w:t xml:space="preserve">COOPERATIVA 7 </w:t>
            </w:r>
          </w:p>
        </w:tc>
        <w:tc>
          <w:tcPr>
            <w:tcW w:w="2888" w:type="dxa"/>
            <w:tcBorders>
              <w:top w:val="nil"/>
              <w:left w:val="nil"/>
              <w:bottom w:val="single" w:sz="8" w:space="0" w:color="auto"/>
              <w:right w:val="single" w:sz="8" w:space="0" w:color="auto"/>
            </w:tcBorders>
            <w:shd w:val="clear" w:color="auto" w:fill="auto"/>
            <w:noWrap/>
            <w:vAlign w:val="center"/>
            <w:hideMark/>
          </w:tcPr>
          <w:p w14:paraId="2341FE34" w14:textId="77777777" w:rsidR="00441AFD" w:rsidRPr="0088414B" w:rsidRDefault="00441AFD" w:rsidP="00441AFD">
            <w:pPr>
              <w:spacing w:after="0" w:line="240" w:lineRule="auto"/>
              <w:rPr>
                <w:rFonts w:eastAsia="Times New Roman" w:cs="Calibri"/>
                <w:color w:val="000000"/>
                <w:sz w:val="20"/>
                <w:szCs w:val="20"/>
                <w:lang w:eastAsia="es-SV"/>
              </w:rPr>
            </w:pPr>
            <w:r w:rsidRPr="0088414B">
              <w:rPr>
                <w:rFonts w:eastAsia="Times New Roman" w:cs="Calibri"/>
                <w:color w:val="000000"/>
                <w:sz w:val="20"/>
                <w:szCs w:val="20"/>
                <w:lang w:val="es-MX" w:eastAsia="es-SV"/>
              </w:rPr>
              <w:t>00 Hás. 01 Ás. 59.13  Cás.</w:t>
            </w:r>
          </w:p>
        </w:tc>
        <w:tc>
          <w:tcPr>
            <w:tcW w:w="1433" w:type="dxa"/>
            <w:tcBorders>
              <w:top w:val="nil"/>
              <w:left w:val="nil"/>
              <w:bottom w:val="single" w:sz="8" w:space="0" w:color="auto"/>
              <w:right w:val="single" w:sz="8" w:space="0" w:color="auto"/>
            </w:tcBorders>
            <w:shd w:val="clear" w:color="auto" w:fill="auto"/>
            <w:noWrap/>
            <w:vAlign w:val="center"/>
            <w:hideMark/>
          </w:tcPr>
          <w:p w14:paraId="35C1E603" w14:textId="77777777" w:rsidR="00441AFD" w:rsidRPr="0088414B" w:rsidRDefault="00441AFD" w:rsidP="00441AFD">
            <w:pPr>
              <w:spacing w:after="0" w:line="240" w:lineRule="auto"/>
              <w:jc w:val="right"/>
              <w:rPr>
                <w:rFonts w:eastAsia="Times New Roman" w:cs="Calibri"/>
                <w:color w:val="000000"/>
                <w:sz w:val="20"/>
                <w:szCs w:val="20"/>
                <w:lang w:eastAsia="es-SV"/>
              </w:rPr>
            </w:pPr>
            <w:r w:rsidRPr="0088414B">
              <w:rPr>
                <w:rFonts w:eastAsia="Times New Roman" w:cs="Calibri"/>
                <w:color w:val="000000"/>
                <w:sz w:val="20"/>
                <w:szCs w:val="20"/>
                <w:lang w:val="es-MX" w:eastAsia="es-SV"/>
              </w:rPr>
              <w:t>159.13</w:t>
            </w:r>
          </w:p>
        </w:tc>
      </w:tr>
      <w:tr w:rsidR="00441AFD" w:rsidRPr="0088414B" w14:paraId="3F332105" w14:textId="77777777" w:rsidTr="00CC6301">
        <w:trPr>
          <w:trHeight w:val="227"/>
        </w:trPr>
        <w:tc>
          <w:tcPr>
            <w:tcW w:w="4051" w:type="dxa"/>
            <w:tcBorders>
              <w:top w:val="nil"/>
              <w:left w:val="single" w:sz="8" w:space="0" w:color="auto"/>
              <w:bottom w:val="single" w:sz="8" w:space="0" w:color="auto"/>
              <w:right w:val="single" w:sz="8" w:space="0" w:color="000000"/>
            </w:tcBorders>
            <w:shd w:val="clear" w:color="auto" w:fill="auto"/>
            <w:noWrap/>
            <w:vAlign w:val="center"/>
          </w:tcPr>
          <w:p w14:paraId="5A92D996" w14:textId="77777777" w:rsidR="00441AFD" w:rsidRPr="0088414B" w:rsidRDefault="00441AFD" w:rsidP="00441AFD">
            <w:pPr>
              <w:spacing w:after="0" w:line="240" w:lineRule="auto"/>
              <w:jc w:val="center"/>
              <w:rPr>
                <w:rFonts w:eastAsia="Times New Roman" w:cs="Calibri"/>
                <w:color w:val="000000"/>
                <w:sz w:val="20"/>
                <w:szCs w:val="20"/>
                <w:lang w:val="es-MX" w:eastAsia="es-SV"/>
              </w:rPr>
            </w:pPr>
            <w:r w:rsidRPr="0088414B">
              <w:rPr>
                <w:rFonts w:eastAsia="Times New Roman" w:cs="Calibri"/>
                <w:color w:val="000000"/>
                <w:sz w:val="20"/>
                <w:szCs w:val="20"/>
                <w:lang w:val="es-MX" w:eastAsia="es-SV"/>
              </w:rPr>
              <w:t>IGLESIA EVANGELICA 1 (1)</w:t>
            </w:r>
          </w:p>
        </w:tc>
        <w:tc>
          <w:tcPr>
            <w:tcW w:w="2888" w:type="dxa"/>
            <w:tcBorders>
              <w:top w:val="nil"/>
              <w:left w:val="nil"/>
              <w:bottom w:val="single" w:sz="8" w:space="0" w:color="auto"/>
              <w:right w:val="single" w:sz="8" w:space="0" w:color="auto"/>
            </w:tcBorders>
            <w:shd w:val="clear" w:color="auto" w:fill="auto"/>
            <w:noWrap/>
            <w:vAlign w:val="center"/>
          </w:tcPr>
          <w:p w14:paraId="4EB22C7A" w14:textId="77777777" w:rsidR="00441AFD" w:rsidRPr="0088414B" w:rsidRDefault="00441AFD" w:rsidP="00441AFD">
            <w:pPr>
              <w:spacing w:after="0" w:line="240" w:lineRule="auto"/>
              <w:rPr>
                <w:rFonts w:eastAsia="Times New Roman" w:cs="Calibri"/>
                <w:color w:val="000000"/>
                <w:sz w:val="20"/>
                <w:szCs w:val="20"/>
                <w:lang w:val="es-MX" w:eastAsia="es-SV"/>
              </w:rPr>
            </w:pPr>
            <w:r w:rsidRPr="0088414B">
              <w:rPr>
                <w:rFonts w:eastAsia="Times New Roman" w:cs="Calibri"/>
                <w:color w:val="000000"/>
                <w:sz w:val="20"/>
                <w:szCs w:val="20"/>
                <w:lang w:val="es-MX" w:eastAsia="es-SV"/>
              </w:rPr>
              <w:t>00 Hás., 10 Ás., 27.87 Cás.</w:t>
            </w:r>
          </w:p>
        </w:tc>
        <w:tc>
          <w:tcPr>
            <w:tcW w:w="1433" w:type="dxa"/>
            <w:tcBorders>
              <w:top w:val="nil"/>
              <w:left w:val="nil"/>
              <w:bottom w:val="single" w:sz="8" w:space="0" w:color="auto"/>
              <w:right w:val="single" w:sz="8" w:space="0" w:color="auto"/>
            </w:tcBorders>
            <w:shd w:val="clear" w:color="auto" w:fill="auto"/>
            <w:noWrap/>
            <w:vAlign w:val="center"/>
          </w:tcPr>
          <w:p w14:paraId="24612E1F" w14:textId="77777777" w:rsidR="00441AFD" w:rsidRPr="0088414B" w:rsidRDefault="00441AFD" w:rsidP="00441AFD">
            <w:pPr>
              <w:spacing w:after="0" w:line="240" w:lineRule="auto"/>
              <w:jc w:val="right"/>
              <w:rPr>
                <w:rFonts w:eastAsia="Times New Roman" w:cs="Calibri"/>
                <w:color w:val="000000"/>
                <w:sz w:val="20"/>
                <w:szCs w:val="20"/>
                <w:lang w:val="es-MX" w:eastAsia="es-SV"/>
              </w:rPr>
            </w:pPr>
            <w:r w:rsidRPr="0088414B">
              <w:rPr>
                <w:rFonts w:eastAsia="Times New Roman" w:cs="Calibri"/>
                <w:color w:val="000000"/>
                <w:sz w:val="20"/>
                <w:szCs w:val="20"/>
                <w:lang w:val="es-MX" w:eastAsia="es-SV"/>
              </w:rPr>
              <w:t>1,027.87</w:t>
            </w:r>
          </w:p>
        </w:tc>
      </w:tr>
      <w:tr w:rsidR="00441AFD" w:rsidRPr="0088414B" w14:paraId="035EA80A" w14:textId="77777777" w:rsidTr="00CC6301">
        <w:trPr>
          <w:trHeight w:val="227"/>
        </w:trPr>
        <w:tc>
          <w:tcPr>
            <w:tcW w:w="4051" w:type="dxa"/>
            <w:tcBorders>
              <w:top w:val="nil"/>
              <w:left w:val="single" w:sz="8" w:space="0" w:color="auto"/>
              <w:bottom w:val="single" w:sz="8" w:space="0" w:color="auto"/>
              <w:right w:val="single" w:sz="8" w:space="0" w:color="000000"/>
            </w:tcBorders>
            <w:shd w:val="clear" w:color="auto" w:fill="auto"/>
            <w:noWrap/>
            <w:vAlign w:val="center"/>
          </w:tcPr>
          <w:p w14:paraId="27869AC7" w14:textId="77777777" w:rsidR="00441AFD" w:rsidRPr="0088414B" w:rsidRDefault="00441AFD" w:rsidP="00441AFD">
            <w:pPr>
              <w:spacing w:after="0" w:line="240" w:lineRule="auto"/>
              <w:jc w:val="center"/>
              <w:rPr>
                <w:rFonts w:eastAsia="Times New Roman" w:cs="Calibri"/>
                <w:color w:val="000000"/>
                <w:sz w:val="20"/>
                <w:szCs w:val="20"/>
                <w:lang w:val="es-MX" w:eastAsia="es-SV"/>
              </w:rPr>
            </w:pPr>
            <w:r w:rsidRPr="0088414B">
              <w:rPr>
                <w:rFonts w:eastAsia="Times New Roman" w:cs="Calibri"/>
                <w:color w:val="000000"/>
                <w:sz w:val="20"/>
                <w:szCs w:val="20"/>
                <w:lang w:val="es-MX" w:eastAsia="es-SV"/>
              </w:rPr>
              <w:t>IGLESIA EVÁNGELICA 2 (1)</w:t>
            </w:r>
          </w:p>
        </w:tc>
        <w:tc>
          <w:tcPr>
            <w:tcW w:w="2888" w:type="dxa"/>
            <w:tcBorders>
              <w:top w:val="nil"/>
              <w:left w:val="nil"/>
              <w:bottom w:val="single" w:sz="8" w:space="0" w:color="auto"/>
              <w:right w:val="single" w:sz="8" w:space="0" w:color="auto"/>
            </w:tcBorders>
            <w:shd w:val="clear" w:color="auto" w:fill="auto"/>
            <w:noWrap/>
            <w:vAlign w:val="center"/>
          </w:tcPr>
          <w:p w14:paraId="71EC9596" w14:textId="77777777" w:rsidR="00441AFD" w:rsidRPr="0088414B" w:rsidRDefault="00441AFD" w:rsidP="00441AFD">
            <w:pPr>
              <w:spacing w:after="0" w:line="240" w:lineRule="auto"/>
              <w:rPr>
                <w:rFonts w:eastAsia="Times New Roman" w:cs="Calibri"/>
                <w:color w:val="000000"/>
                <w:sz w:val="20"/>
                <w:szCs w:val="20"/>
                <w:lang w:val="es-MX" w:eastAsia="es-SV"/>
              </w:rPr>
            </w:pPr>
            <w:r w:rsidRPr="0088414B">
              <w:rPr>
                <w:rFonts w:eastAsia="Times New Roman" w:cs="Calibri"/>
                <w:color w:val="000000"/>
                <w:sz w:val="20"/>
                <w:szCs w:val="20"/>
                <w:lang w:val="es-MX" w:eastAsia="es-SV"/>
              </w:rPr>
              <w:t>00 Hás., 04 Ás., 25.01 Cás.</w:t>
            </w:r>
          </w:p>
        </w:tc>
        <w:tc>
          <w:tcPr>
            <w:tcW w:w="1433" w:type="dxa"/>
            <w:tcBorders>
              <w:top w:val="nil"/>
              <w:left w:val="nil"/>
              <w:bottom w:val="single" w:sz="8" w:space="0" w:color="auto"/>
              <w:right w:val="single" w:sz="8" w:space="0" w:color="auto"/>
            </w:tcBorders>
            <w:shd w:val="clear" w:color="auto" w:fill="auto"/>
            <w:noWrap/>
            <w:vAlign w:val="center"/>
          </w:tcPr>
          <w:p w14:paraId="1C339EC5" w14:textId="77777777" w:rsidR="00441AFD" w:rsidRPr="0088414B" w:rsidRDefault="00441AFD" w:rsidP="00441AFD">
            <w:pPr>
              <w:spacing w:after="0" w:line="240" w:lineRule="auto"/>
              <w:jc w:val="right"/>
              <w:rPr>
                <w:rFonts w:eastAsia="Times New Roman" w:cs="Calibri"/>
                <w:color w:val="000000"/>
                <w:sz w:val="20"/>
                <w:szCs w:val="20"/>
                <w:lang w:val="es-MX" w:eastAsia="es-SV"/>
              </w:rPr>
            </w:pPr>
            <w:r w:rsidRPr="0088414B">
              <w:rPr>
                <w:rFonts w:eastAsia="Times New Roman" w:cs="Calibri"/>
                <w:color w:val="000000"/>
                <w:sz w:val="20"/>
                <w:szCs w:val="20"/>
                <w:lang w:val="es-MX" w:eastAsia="es-SV"/>
              </w:rPr>
              <w:t>425.01</w:t>
            </w:r>
          </w:p>
        </w:tc>
      </w:tr>
      <w:tr w:rsidR="00441AFD" w:rsidRPr="0088414B" w14:paraId="7CD687F4" w14:textId="77777777" w:rsidTr="00CC6301">
        <w:trPr>
          <w:trHeight w:val="227"/>
        </w:trPr>
        <w:tc>
          <w:tcPr>
            <w:tcW w:w="4051" w:type="dxa"/>
            <w:tcBorders>
              <w:top w:val="nil"/>
              <w:left w:val="single" w:sz="8" w:space="0" w:color="auto"/>
              <w:bottom w:val="single" w:sz="8" w:space="0" w:color="auto"/>
              <w:right w:val="single" w:sz="8" w:space="0" w:color="000000"/>
            </w:tcBorders>
            <w:shd w:val="clear" w:color="auto" w:fill="auto"/>
            <w:noWrap/>
            <w:vAlign w:val="center"/>
          </w:tcPr>
          <w:p w14:paraId="61612B26" w14:textId="77777777" w:rsidR="00441AFD" w:rsidRPr="0088414B" w:rsidRDefault="00441AFD" w:rsidP="00441AFD">
            <w:pPr>
              <w:spacing w:after="0" w:line="240" w:lineRule="auto"/>
              <w:jc w:val="center"/>
              <w:rPr>
                <w:rFonts w:eastAsia="Times New Roman" w:cs="Calibri"/>
                <w:color w:val="000000"/>
                <w:sz w:val="20"/>
                <w:szCs w:val="20"/>
                <w:lang w:val="es-MX" w:eastAsia="es-SV"/>
              </w:rPr>
            </w:pPr>
            <w:r w:rsidRPr="0088414B">
              <w:rPr>
                <w:rFonts w:eastAsia="Times New Roman" w:cs="Calibri"/>
                <w:color w:val="000000"/>
                <w:sz w:val="20"/>
                <w:szCs w:val="20"/>
                <w:lang w:val="es-MX" w:eastAsia="es-SV"/>
              </w:rPr>
              <w:t>IGLESIA EVÁNGELICA 3 (1)</w:t>
            </w:r>
          </w:p>
        </w:tc>
        <w:tc>
          <w:tcPr>
            <w:tcW w:w="2888" w:type="dxa"/>
            <w:tcBorders>
              <w:top w:val="nil"/>
              <w:left w:val="nil"/>
              <w:bottom w:val="single" w:sz="8" w:space="0" w:color="auto"/>
              <w:right w:val="single" w:sz="8" w:space="0" w:color="auto"/>
            </w:tcBorders>
            <w:shd w:val="clear" w:color="auto" w:fill="auto"/>
            <w:noWrap/>
            <w:vAlign w:val="center"/>
          </w:tcPr>
          <w:p w14:paraId="67C12E63" w14:textId="77777777" w:rsidR="00441AFD" w:rsidRPr="0088414B" w:rsidRDefault="00441AFD" w:rsidP="00441AFD">
            <w:pPr>
              <w:spacing w:after="0" w:line="240" w:lineRule="auto"/>
              <w:rPr>
                <w:rFonts w:eastAsia="Times New Roman" w:cs="Calibri"/>
                <w:color w:val="000000"/>
                <w:sz w:val="20"/>
                <w:szCs w:val="20"/>
                <w:lang w:val="es-MX" w:eastAsia="es-SV"/>
              </w:rPr>
            </w:pPr>
            <w:r w:rsidRPr="0088414B">
              <w:rPr>
                <w:rFonts w:eastAsia="Times New Roman" w:cs="Calibri"/>
                <w:color w:val="000000"/>
                <w:sz w:val="20"/>
                <w:szCs w:val="20"/>
                <w:lang w:val="es-MX" w:eastAsia="es-SV"/>
              </w:rPr>
              <w:t xml:space="preserve">00 Hás., 04 Ás., 41.65 Cás. </w:t>
            </w:r>
          </w:p>
        </w:tc>
        <w:tc>
          <w:tcPr>
            <w:tcW w:w="1433" w:type="dxa"/>
            <w:tcBorders>
              <w:top w:val="nil"/>
              <w:left w:val="nil"/>
              <w:bottom w:val="single" w:sz="8" w:space="0" w:color="auto"/>
              <w:right w:val="single" w:sz="8" w:space="0" w:color="auto"/>
            </w:tcBorders>
            <w:shd w:val="clear" w:color="auto" w:fill="auto"/>
            <w:noWrap/>
            <w:vAlign w:val="center"/>
          </w:tcPr>
          <w:p w14:paraId="791D8725" w14:textId="77777777" w:rsidR="00441AFD" w:rsidRPr="0088414B" w:rsidRDefault="00441AFD" w:rsidP="00441AFD">
            <w:pPr>
              <w:spacing w:after="0" w:line="240" w:lineRule="auto"/>
              <w:jc w:val="right"/>
              <w:rPr>
                <w:rFonts w:eastAsia="Times New Roman" w:cs="Calibri"/>
                <w:color w:val="000000"/>
                <w:sz w:val="20"/>
                <w:szCs w:val="20"/>
                <w:lang w:val="es-MX" w:eastAsia="es-SV"/>
              </w:rPr>
            </w:pPr>
            <w:r w:rsidRPr="0088414B">
              <w:rPr>
                <w:rFonts w:eastAsia="Times New Roman" w:cs="Calibri"/>
                <w:color w:val="000000"/>
                <w:sz w:val="20"/>
                <w:szCs w:val="20"/>
                <w:lang w:val="es-MX" w:eastAsia="es-SV"/>
              </w:rPr>
              <w:t>441.65</w:t>
            </w:r>
          </w:p>
        </w:tc>
      </w:tr>
      <w:tr w:rsidR="00441AFD" w:rsidRPr="0088414B" w14:paraId="5FAF8453" w14:textId="77777777" w:rsidTr="00CC6301">
        <w:trPr>
          <w:trHeight w:val="227"/>
        </w:trPr>
        <w:tc>
          <w:tcPr>
            <w:tcW w:w="4051" w:type="dxa"/>
            <w:tcBorders>
              <w:top w:val="nil"/>
              <w:left w:val="single" w:sz="8" w:space="0" w:color="auto"/>
              <w:bottom w:val="single" w:sz="8" w:space="0" w:color="auto"/>
              <w:right w:val="single" w:sz="8" w:space="0" w:color="000000"/>
            </w:tcBorders>
            <w:shd w:val="clear" w:color="auto" w:fill="auto"/>
            <w:noWrap/>
            <w:vAlign w:val="center"/>
          </w:tcPr>
          <w:p w14:paraId="4D2AA309" w14:textId="77777777" w:rsidR="00441AFD" w:rsidRPr="0088414B" w:rsidRDefault="00441AFD" w:rsidP="00441AFD">
            <w:pPr>
              <w:spacing w:after="0" w:line="240" w:lineRule="auto"/>
              <w:jc w:val="center"/>
              <w:rPr>
                <w:rFonts w:eastAsia="Times New Roman" w:cs="Calibri"/>
                <w:color w:val="000000"/>
                <w:sz w:val="20"/>
                <w:szCs w:val="20"/>
                <w:lang w:val="es-MX" w:eastAsia="es-SV"/>
              </w:rPr>
            </w:pPr>
            <w:r w:rsidRPr="0088414B">
              <w:rPr>
                <w:rFonts w:eastAsia="Times New Roman" w:cs="Calibri"/>
                <w:color w:val="000000"/>
                <w:sz w:val="20"/>
                <w:szCs w:val="20"/>
                <w:lang w:val="es-MX" w:eastAsia="es-SV"/>
              </w:rPr>
              <w:t>IGLESIA EVÁNGELICA 4 (1)</w:t>
            </w:r>
          </w:p>
        </w:tc>
        <w:tc>
          <w:tcPr>
            <w:tcW w:w="2888" w:type="dxa"/>
            <w:tcBorders>
              <w:top w:val="nil"/>
              <w:left w:val="nil"/>
              <w:bottom w:val="single" w:sz="8" w:space="0" w:color="auto"/>
              <w:right w:val="single" w:sz="8" w:space="0" w:color="auto"/>
            </w:tcBorders>
            <w:shd w:val="clear" w:color="auto" w:fill="auto"/>
            <w:noWrap/>
            <w:vAlign w:val="center"/>
          </w:tcPr>
          <w:p w14:paraId="77BD72CC" w14:textId="77777777" w:rsidR="00441AFD" w:rsidRPr="0088414B" w:rsidRDefault="00441AFD" w:rsidP="00441AFD">
            <w:pPr>
              <w:spacing w:after="0" w:line="240" w:lineRule="auto"/>
              <w:rPr>
                <w:rFonts w:eastAsia="Times New Roman" w:cs="Calibri"/>
                <w:color w:val="000000"/>
                <w:sz w:val="20"/>
                <w:szCs w:val="20"/>
                <w:lang w:val="es-MX" w:eastAsia="es-SV"/>
              </w:rPr>
            </w:pPr>
            <w:r w:rsidRPr="0088414B">
              <w:rPr>
                <w:rFonts w:eastAsia="Times New Roman" w:cs="Calibri"/>
                <w:color w:val="000000"/>
                <w:sz w:val="20"/>
                <w:szCs w:val="20"/>
                <w:lang w:val="es-MX" w:eastAsia="es-SV"/>
              </w:rPr>
              <w:t>00 Hás., 08 Ás., 12.48 Cás.</w:t>
            </w:r>
          </w:p>
        </w:tc>
        <w:tc>
          <w:tcPr>
            <w:tcW w:w="1433" w:type="dxa"/>
            <w:tcBorders>
              <w:top w:val="nil"/>
              <w:left w:val="nil"/>
              <w:bottom w:val="single" w:sz="8" w:space="0" w:color="auto"/>
              <w:right w:val="single" w:sz="8" w:space="0" w:color="auto"/>
            </w:tcBorders>
            <w:shd w:val="clear" w:color="auto" w:fill="auto"/>
            <w:noWrap/>
            <w:vAlign w:val="center"/>
          </w:tcPr>
          <w:p w14:paraId="39E9F6D8" w14:textId="77777777" w:rsidR="00441AFD" w:rsidRPr="0088414B" w:rsidRDefault="00441AFD" w:rsidP="00441AFD">
            <w:pPr>
              <w:spacing w:after="0" w:line="240" w:lineRule="auto"/>
              <w:jc w:val="right"/>
              <w:rPr>
                <w:rFonts w:eastAsia="Times New Roman" w:cs="Calibri"/>
                <w:color w:val="000000"/>
                <w:sz w:val="20"/>
                <w:szCs w:val="20"/>
                <w:lang w:val="es-MX" w:eastAsia="es-SV"/>
              </w:rPr>
            </w:pPr>
            <w:r w:rsidRPr="0088414B">
              <w:rPr>
                <w:rFonts w:eastAsia="Times New Roman" w:cs="Calibri"/>
                <w:color w:val="000000"/>
                <w:sz w:val="20"/>
                <w:szCs w:val="20"/>
                <w:lang w:val="es-MX" w:eastAsia="es-SV"/>
              </w:rPr>
              <w:t>812.84</w:t>
            </w:r>
          </w:p>
        </w:tc>
      </w:tr>
      <w:tr w:rsidR="00441AFD" w:rsidRPr="0088414B" w14:paraId="06C0C582" w14:textId="77777777" w:rsidTr="00CC6301">
        <w:trPr>
          <w:trHeight w:val="227"/>
        </w:trPr>
        <w:tc>
          <w:tcPr>
            <w:tcW w:w="4051" w:type="dxa"/>
            <w:tcBorders>
              <w:top w:val="nil"/>
              <w:left w:val="single" w:sz="8" w:space="0" w:color="auto"/>
              <w:bottom w:val="single" w:sz="8" w:space="0" w:color="auto"/>
              <w:right w:val="single" w:sz="8" w:space="0" w:color="000000"/>
            </w:tcBorders>
            <w:shd w:val="clear" w:color="000000" w:fill="D0CECE"/>
            <w:noWrap/>
            <w:vAlign w:val="center"/>
            <w:hideMark/>
          </w:tcPr>
          <w:p w14:paraId="6B744568" w14:textId="77777777" w:rsidR="00441AFD" w:rsidRPr="0088414B" w:rsidRDefault="00441AFD" w:rsidP="00441AFD">
            <w:pPr>
              <w:spacing w:after="0" w:line="240" w:lineRule="auto"/>
              <w:jc w:val="center"/>
              <w:rPr>
                <w:rFonts w:eastAsia="Times New Roman" w:cs="Calibri"/>
                <w:b/>
                <w:bCs/>
                <w:color w:val="000000"/>
                <w:sz w:val="20"/>
                <w:szCs w:val="20"/>
                <w:lang w:eastAsia="es-SV"/>
              </w:rPr>
            </w:pPr>
            <w:r w:rsidRPr="0088414B">
              <w:rPr>
                <w:rFonts w:eastAsia="Times New Roman" w:cs="Calibri"/>
                <w:b/>
                <w:bCs/>
                <w:color w:val="000000"/>
                <w:sz w:val="20"/>
                <w:szCs w:val="20"/>
                <w:lang w:val="es-MX" w:eastAsia="es-SV"/>
              </w:rPr>
              <w:t>SUB TOTAL</w:t>
            </w:r>
          </w:p>
        </w:tc>
        <w:tc>
          <w:tcPr>
            <w:tcW w:w="2888" w:type="dxa"/>
            <w:tcBorders>
              <w:top w:val="nil"/>
              <w:left w:val="nil"/>
              <w:bottom w:val="single" w:sz="8" w:space="0" w:color="auto"/>
              <w:right w:val="single" w:sz="8" w:space="0" w:color="auto"/>
            </w:tcBorders>
            <w:shd w:val="clear" w:color="000000" w:fill="D0CECE"/>
            <w:noWrap/>
            <w:vAlign w:val="center"/>
            <w:hideMark/>
          </w:tcPr>
          <w:p w14:paraId="66979E24" w14:textId="77777777" w:rsidR="00441AFD" w:rsidRPr="0088414B" w:rsidRDefault="00441AFD" w:rsidP="00441AFD">
            <w:pPr>
              <w:spacing w:after="0" w:line="240" w:lineRule="auto"/>
              <w:rPr>
                <w:rFonts w:eastAsia="Times New Roman" w:cs="Calibri"/>
                <w:b/>
                <w:bCs/>
                <w:color w:val="000000"/>
                <w:sz w:val="20"/>
                <w:szCs w:val="20"/>
                <w:lang w:eastAsia="es-SV"/>
              </w:rPr>
            </w:pPr>
            <w:r w:rsidRPr="0088414B">
              <w:rPr>
                <w:rFonts w:eastAsia="Times New Roman" w:cs="Calibri"/>
                <w:b/>
                <w:bCs/>
                <w:color w:val="000000"/>
                <w:sz w:val="20"/>
                <w:szCs w:val="20"/>
                <w:lang w:val="es-MX" w:eastAsia="es-SV"/>
              </w:rPr>
              <w:t>01 Hás. 66 Ás. 10.85 Cás.</w:t>
            </w:r>
          </w:p>
        </w:tc>
        <w:tc>
          <w:tcPr>
            <w:tcW w:w="1433" w:type="dxa"/>
            <w:tcBorders>
              <w:top w:val="nil"/>
              <w:left w:val="nil"/>
              <w:bottom w:val="single" w:sz="8" w:space="0" w:color="auto"/>
              <w:right w:val="single" w:sz="8" w:space="0" w:color="auto"/>
            </w:tcBorders>
            <w:shd w:val="clear" w:color="000000" w:fill="D0CECE"/>
            <w:noWrap/>
            <w:vAlign w:val="center"/>
            <w:hideMark/>
          </w:tcPr>
          <w:p w14:paraId="619AB28D" w14:textId="77777777" w:rsidR="00441AFD" w:rsidRPr="0088414B" w:rsidRDefault="00441AFD" w:rsidP="00441AFD">
            <w:pPr>
              <w:spacing w:after="0" w:line="240" w:lineRule="auto"/>
              <w:jc w:val="right"/>
              <w:rPr>
                <w:rFonts w:eastAsia="Times New Roman" w:cs="Calibri"/>
                <w:b/>
                <w:bCs/>
                <w:color w:val="000000"/>
                <w:sz w:val="20"/>
                <w:szCs w:val="20"/>
                <w:lang w:eastAsia="es-SV"/>
              </w:rPr>
            </w:pPr>
            <w:r w:rsidRPr="0088414B">
              <w:rPr>
                <w:rFonts w:eastAsia="Times New Roman" w:cs="Calibri"/>
                <w:b/>
                <w:bCs/>
                <w:color w:val="000000"/>
                <w:sz w:val="20"/>
                <w:szCs w:val="20"/>
                <w:lang w:val="es-MX" w:eastAsia="es-SV"/>
              </w:rPr>
              <w:t>19,277.29</w:t>
            </w:r>
          </w:p>
        </w:tc>
      </w:tr>
      <w:tr w:rsidR="00441AFD" w:rsidRPr="0088414B" w14:paraId="0610C78A" w14:textId="77777777" w:rsidTr="00CC6301">
        <w:trPr>
          <w:trHeight w:val="227"/>
        </w:trPr>
        <w:tc>
          <w:tcPr>
            <w:tcW w:w="4051" w:type="dxa"/>
            <w:tcBorders>
              <w:top w:val="nil"/>
              <w:left w:val="single" w:sz="8" w:space="0" w:color="auto"/>
              <w:bottom w:val="single" w:sz="8" w:space="0" w:color="auto"/>
              <w:right w:val="single" w:sz="8" w:space="0" w:color="000000"/>
            </w:tcBorders>
            <w:shd w:val="clear" w:color="auto" w:fill="auto"/>
            <w:noWrap/>
            <w:vAlign w:val="center"/>
            <w:hideMark/>
          </w:tcPr>
          <w:p w14:paraId="2C65D07D" w14:textId="77777777" w:rsidR="00441AFD" w:rsidRPr="0088414B" w:rsidRDefault="00441AFD" w:rsidP="00441AFD">
            <w:pPr>
              <w:spacing w:after="0" w:line="240" w:lineRule="auto"/>
              <w:jc w:val="center"/>
              <w:rPr>
                <w:rFonts w:eastAsia="Times New Roman" w:cs="Calibri"/>
                <w:color w:val="000000"/>
                <w:sz w:val="20"/>
                <w:szCs w:val="20"/>
                <w:lang w:eastAsia="es-SV"/>
              </w:rPr>
            </w:pPr>
            <w:r w:rsidRPr="0088414B">
              <w:rPr>
                <w:rFonts w:eastAsia="Times New Roman" w:cs="Calibri"/>
                <w:color w:val="000000"/>
                <w:sz w:val="20"/>
                <w:szCs w:val="20"/>
                <w:lang w:val="es-MX" w:eastAsia="es-SV"/>
              </w:rPr>
              <w:t>CALLES</w:t>
            </w:r>
          </w:p>
        </w:tc>
        <w:tc>
          <w:tcPr>
            <w:tcW w:w="2888" w:type="dxa"/>
            <w:tcBorders>
              <w:top w:val="nil"/>
              <w:left w:val="nil"/>
              <w:bottom w:val="single" w:sz="8" w:space="0" w:color="auto"/>
              <w:right w:val="single" w:sz="8" w:space="0" w:color="auto"/>
            </w:tcBorders>
            <w:shd w:val="clear" w:color="auto" w:fill="auto"/>
            <w:noWrap/>
            <w:vAlign w:val="center"/>
            <w:hideMark/>
          </w:tcPr>
          <w:p w14:paraId="58FC1118" w14:textId="77777777" w:rsidR="00441AFD" w:rsidRPr="0088414B" w:rsidRDefault="00441AFD" w:rsidP="00441AFD">
            <w:pPr>
              <w:spacing w:after="0" w:line="240" w:lineRule="auto"/>
              <w:rPr>
                <w:rFonts w:eastAsia="Times New Roman" w:cs="Calibri"/>
                <w:color w:val="000000"/>
                <w:sz w:val="20"/>
                <w:szCs w:val="20"/>
                <w:lang w:eastAsia="es-SV"/>
              </w:rPr>
            </w:pPr>
            <w:r w:rsidRPr="0088414B">
              <w:rPr>
                <w:rFonts w:eastAsia="Times New Roman" w:cs="Calibri"/>
                <w:color w:val="000000"/>
                <w:sz w:val="20"/>
                <w:szCs w:val="20"/>
                <w:lang w:val="es-MX" w:eastAsia="es-SV"/>
              </w:rPr>
              <w:t>02 Hás. 00 Ás. 65.60 Cás.</w:t>
            </w:r>
          </w:p>
        </w:tc>
        <w:tc>
          <w:tcPr>
            <w:tcW w:w="1433" w:type="dxa"/>
            <w:tcBorders>
              <w:top w:val="nil"/>
              <w:left w:val="nil"/>
              <w:bottom w:val="single" w:sz="8" w:space="0" w:color="auto"/>
              <w:right w:val="single" w:sz="8" w:space="0" w:color="auto"/>
            </w:tcBorders>
            <w:shd w:val="clear" w:color="auto" w:fill="auto"/>
            <w:noWrap/>
            <w:vAlign w:val="center"/>
            <w:hideMark/>
          </w:tcPr>
          <w:p w14:paraId="59289CB6" w14:textId="77777777" w:rsidR="00441AFD" w:rsidRPr="0088414B" w:rsidRDefault="00441AFD" w:rsidP="00441AFD">
            <w:pPr>
              <w:spacing w:after="0" w:line="240" w:lineRule="auto"/>
              <w:jc w:val="right"/>
              <w:rPr>
                <w:rFonts w:eastAsia="Times New Roman" w:cs="Calibri"/>
                <w:color w:val="000000"/>
                <w:sz w:val="20"/>
                <w:szCs w:val="20"/>
                <w:lang w:eastAsia="es-SV"/>
              </w:rPr>
            </w:pPr>
            <w:r w:rsidRPr="0088414B">
              <w:rPr>
                <w:rFonts w:eastAsia="Times New Roman" w:cs="Calibri"/>
                <w:color w:val="000000"/>
                <w:sz w:val="20"/>
                <w:szCs w:val="20"/>
                <w:lang w:val="es-MX" w:eastAsia="es-SV"/>
              </w:rPr>
              <w:t>19,748.86</w:t>
            </w:r>
          </w:p>
        </w:tc>
      </w:tr>
      <w:tr w:rsidR="00441AFD" w:rsidRPr="0088414B" w14:paraId="4028C1F2" w14:textId="77777777" w:rsidTr="00CC6301">
        <w:trPr>
          <w:trHeight w:val="227"/>
        </w:trPr>
        <w:tc>
          <w:tcPr>
            <w:tcW w:w="4051" w:type="dxa"/>
            <w:tcBorders>
              <w:top w:val="nil"/>
              <w:left w:val="single" w:sz="8" w:space="0" w:color="auto"/>
              <w:bottom w:val="single" w:sz="8" w:space="0" w:color="auto"/>
              <w:right w:val="single" w:sz="8" w:space="0" w:color="000000"/>
            </w:tcBorders>
            <w:shd w:val="clear" w:color="000000" w:fill="D0CECE"/>
            <w:noWrap/>
            <w:vAlign w:val="center"/>
            <w:hideMark/>
          </w:tcPr>
          <w:p w14:paraId="4CC3AF4E" w14:textId="77777777" w:rsidR="00441AFD" w:rsidRPr="0088414B" w:rsidRDefault="00441AFD" w:rsidP="00441AFD">
            <w:pPr>
              <w:spacing w:after="0" w:line="240" w:lineRule="auto"/>
              <w:jc w:val="center"/>
              <w:rPr>
                <w:rFonts w:eastAsia="Times New Roman" w:cs="Calibri"/>
                <w:b/>
                <w:bCs/>
                <w:color w:val="000000"/>
                <w:sz w:val="20"/>
                <w:szCs w:val="20"/>
                <w:lang w:eastAsia="es-SV"/>
              </w:rPr>
            </w:pPr>
            <w:r w:rsidRPr="0088414B">
              <w:rPr>
                <w:rFonts w:eastAsia="Times New Roman" w:cs="Calibri"/>
                <w:b/>
                <w:bCs/>
                <w:color w:val="000000"/>
                <w:sz w:val="20"/>
                <w:szCs w:val="20"/>
                <w:lang w:val="es-MX" w:eastAsia="es-SV"/>
              </w:rPr>
              <w:t>AREA TOTAL DE PROYECTO</w:t>
            </w:r>
          </w:p>
        </w:tc>
        <w:tc>
          <w:tcPr>
            <w:tcW w:w="2888" w:type="dxa"/>
            <w:tcBorders>
              <w:top w:val="nil"/>
              <w:left w:val="nil"/>
              <w:bottom w:val="single" w:sz="8" w:space="0" w:color="auto"/>
              <w:right w:val="single" w:sz="8" w:space="0" w:color="auto"/>
            </w:tcBorders>
            <w:shd w:val="clear" w:color="000000" w:fill="D0CECE"/>
            <w:noWrap/>
            <w:vAlign w:val="center"/>
            <w:hideMark/>
          </w:tcPr>
          <w:p w14:paraId="0A2929B1" w14:textId="77777777" w:rsidR="00441AFD" w:rsidRPr="0088414B" w:rsidRDefault="00441AFD" w:rsidP="00441AFD">
            <w:pPr>
              <w:spacing w:after="0" w:line="240" w:lineRule="auto"/>
              <w:rPr>
                <w:rFonts w:eastAsia="Times New Roman" w:cs="Calibri"/>
                <w:b/>
                <w:bCs/>
                <w:color w:val="000000"/>
                <w:sz w:val="20"/>
                <w:szCs w:val="20"/>
                <w:lang w:eastAsia="es-SV"/>
              </w:rPr>
            </w:pPr>
            <w:r w:rsidRPr="0088414B">
              <w:rPr>
                <w:rFonts w:eastAsia="Times New Roman" w:cs="Calibri"/>
                <w:b/>
                <w:bCs/>
                <w:color w:val="000000"/>
                <w:sz w:val="20"/>
                <w:szCs w:val="20"/>
                <w:lang w:val="es-MX" w:eastAsia="es-SV"/>
              </w:rPr>
              <w:t>23 Hás. 64 Ás. 86.41 Cás.</w:t>
            </w:r>
          </w:p>
        </w:tc>
        <w:tc>
          <w:tcPr>
            <w:tcW w:w="1433" w:type="dxa"/>
            <w:tcBorders>
              <w:top w:val="nil"/>
              <w:left w:val="nil"/>
              <w:bottom w:val="single" w:sz="8" w:space="0" w:color="auto"/>
              <w:right w:val="single" w:sz="8" w:space="0" w:color="auto"/>
            </w:tcBorders>
            <w:shd w:val="clear" w:color="000000" w:fill="D0CECE"/>
            <w:noWrap/>
            <w:vAlign w:val="center"/>
            <w:hideMark/>
          </w:tcPr>
          <w:p w14:paraId="6831236C" w14:textId="77777777" w:rsidR="00441AFD" w:rsidRPr="0088414B" w:rsidRDefault="00441AFD" w:rsidP="00441AFD">
            <w:pPr>
              <w:spacing w:after="0" w:line="240" w:lineRule="auto"/>
              <w:jc w:val="right"/>
              <w:rPr>
                <w:rFonts w:eastAsia="Times New Roman" w:cs="Calibri"/>
                <w:b/>
                <w:bCs/>
                <w:color w:val="000000"/>
                <w:sz w:val="20"/>
                <w:szCs w:val="20"/>
                <w:lang w:eastAsia="es-SV"/>
              </w:rPr>
            </w:pPr>
            <w:r w:rsidRPr="0088414B">
              <w:rPr>
                <w:rFonts w:eastAsia="Times New Roman" w:cs="Calibri"/>
                <w:b/>
                <w:bCs/>
                <w:color w:val="000000"/>
                <w:sz w:val="20"/>
                <w:szCs w:val="20"/>
                <w:lang w:val="es-MX" w:eastAsia="es-SV"/>
              </w:rPr>
              <w:t>236,486.41</w:t>
            </w:r>
          </w:p>
        </w:tc>
      </w:tr>
    </w:tbl>
    <w:p w14:paraId="05615E1D" w14:textId="77777777" w:rsidR="00CC6301" w:rsidRDefault="00CC6301" w:rsidP="00441AFD">
      <w:pPr>
        <w:spacing w:after="0" w:line="240" w:lineRule="auto"/>
        <w:jc w:val="center"/>
        <w:rPr>
          <w:rFonts w:eastAsia="MS Mincho" w:cs="Arial"/>
          <w:b/>
          <w:sz w:val="20"/>
          <w:szCs w:val="20"/>
          <w:lang w:eastAsia="es-MX"/>
        </w:rPr>
      </w:pPr>
    </w:p>
    <w:p w14:paraId="036431B7" w14:textId="77777777" w:rsidR="003E5945" w:rsidRPr="0088414B" w:rsidRDefault="003E5945" w:rsidP="003E5945">
      <w:pPr>
        <w:spacing w:after="0" w:line="240" w:lineRule="auto"/>
        <w:jc w:val="center"/>
        <w:rPr>
          <w:rFonts w:eastAsia="MS Mincho" w:cs="Arial"/>
          <w:b/>
          <w:sz w:val="20"/>
          <w:szCs w:val="20"/>
          <w:lang w:eastAsia="es-MX"/>
        </w:rPr>
      </w:pPr>
      <w:r w:rsidRPr="0088414B">
        <w:rPr>
          <w:rFonts w:eastAsia="MS Mincho" w:cs="Arial"/>
          <w:b/>
          <w:sz w:val="20"/>
          <w:szCs w:val="20"/>
          <w:lang w:eastAsia="es-MX"/>
        </w:rPr>
        <w:t>CUADRO RESUMEN DE PROYECTO 31:</w:t>
      </w:r>
    </w:p>
    <w:tbl>
      <w:tblPr>
        <w:tblpPr w:leftFromText="141" w:rightFromText="141" w:vertAnchor="text" w:horzAnchor="margin" w:tblpXSpec="right" w:tblpY="127"/>
        <w:tblW w:w="8354" w:type="dxa"/>
        <w:tblCellMar>
          <w:left w:w="70" w:type="dxa"/>
          <w:right w:w="70" w:type="dxa"/>
        </w:tblCellMar>
        <w:tblLook w:val="04A0" w:firstRow="1" w:lastRow="0" w:firstColumn="1" w:lastColumn="0" w:noHBand="0" w:noVBand="1"/>
      </w:tblPr>
      <w:tblGrid>
        <w:gridCol w:w="2921"/>
        <w:gridCol w:w="765"/>
        <w:gridCol w:w="2977"/>
        <w:gridCol w:w="1691"/>
      </w:tblGrid>
      <w:tr w:rsidR="00CC6301" w:rsidRPr="0088414B" w14:paraId="1E8F60AB" w14:textId="77777777" w:rsidTr="003E5945">
        <w:trPr>
          <w:trHeight w:val="20"/>
        </w:trPr>
        <w:tc>
          <w:tcPr>
            <w:tcW w:w="8354" w:type="dxa"/>
            <w:gridSpan w:val="4"/>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5D3EF48" w14:textId="41FA8FB5" w:rsidR="00CC6301" w:rsidRPr="0088414B" w:rsidRDefault="00CC6301" w:rsidP="00063835">
            <w:pPr>
              <w:spacing w:after="0" w:line="240" w:lineRule="auto"/>
              <w:jc w:val="center"/>
              <w:rPr>
                <w:rFonts w:eastAsia="Times New Roman" w:cs="Times New Roman"/>
                <w:b/>
                <w:bCs/>
                <w:color w:val="000000"/>
                <w:sz w:val="20"/>
                <w:szCs w:val="20"/>
                <w:lang w:eastAsia="es-SV"/>
              </w:rPr>
            </w:pPr>
            <w:r w:rsidRPr="0088414B">
              <w:rPr>
                <w:rFonts w:eastAsia="Times New Roman" w:cs="Times New Roman"/>
                <w:b/>
                <w:bCs/>
                <w:color w:val="000000"/>
                <w:sz w:val="20"/>
                <w:szCs w:val="20"/>
                <w:lang w:val="es-MX" w:eastAsia="es-MX"/>
              </w:rPr>
              <w:t xml:space="preserve">PROYECTO 31 (MATRICULA </w:t>
            </w:r>
            <w:r w:rsidR="00063835">
              <w:rPr>
                <w:rFonts w:eastAsia="Times New Roman" w:cs="Times New Roman"/>
                <w:b/>
                <w:bCs/>
                <w:color w:val="000000"/>
                <w:sz w:val="20"/>
                <w:szCs w:val="20"/>
                <w:lang w:val="es-MX" w:eastAsia="es-MX"/>
              </w:rPr>
              <w:t xml:space="preserve">--- </w:t>
            </w:r>
            <w:r w:rsidRPr="0088414B">
              <w:rPr>
                <w:rFonts w:eastAsia="Times New Roman" w:cs="Times New Roman"/>
                <w:b/>
                <w:bCs/>
                <w:color w:val="000000"/>
                <w:sz w:val="20"/>
                <w:szCs w:val="20"/>
                <w:lang w:val="es-MX" w:eastAsia="es-MX"/>
              </w:rPr>
              <w:t>-00000)</w:t>
            </w:r>
          </w:p>
        </w:tc>
      </w:tr>
      <w:tr w:rsidR="00CC6301" w:rsidRPr="0088414B" w14:paraId="5C7D39CA" w14:textId="77777777" w:rsidTr="003E5945">
        <w:trPr>
          <w:trHeight w:val="20"/>
        </w:trPr>
        <w:tc>
          <w:tcPr>
            <w:tcW w:w="3686" w:type="dxa"/>
            <w:gridSpan w:val="2"/>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7D7C4CD8" w14:textId="77777777" w:rsidR="00CC6301" w:rsidRPr="0088414B" w:rsidRDefault="00CC6301" w:rsidP="00CC6301">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DESCRIPCION</w:t>
            </w:r>
          </w:p>
        </w:tc>
        <w:tc>
          <w:tcPr>
            <w:tcW w:w="2977" w:type="dxa"/>
            <w:tcBorders>
              <w:top w:val="nil"/>
              <w:left w:val="nil"/>
              <w:bottom w:val="single" w:sz="8" w:space="0" w:color="auto"/>
              <w:right w:val="single" w:sz="8" w:space="0" w:color="auto"/>
            </w:tcBorders>
            <w:shd w:val="clear" w:color="000000" w:fill="D0CECE"/>
            <w:noWrap/>
            <w:vAlign w:val="center"/>
            <w:hideMark/>
          </w:tcPr>
          <w:p w14:paraId="249CFAAC" w14:textId="77777777" w:rsidR="00CC6301" w:rsidRPr="0088414B" w:rsidRDefault="00CC6301" w:rsidP="00CC6301">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AREAS (Hás.)</w:t>
            </w:r>
          </w:p>
        </w:tc>
        <w:tc>
          <w:tcPr>
            <w:tcW w:w="1691" w:type="dxa"/>
            <w:tcBorders>
              <w:top w:val="nil"/>
              <w:left w:val="nil"/>
              <w:bottom w:val="single" w:sz="8" w:space="0" w:color="auto"/>
              <w:right w:val="single" w:sz="8" w:space="0" w:color="auto"/>
            </w:tcBorders>
            <w:shd w:val="clear" w:color="000000" w:fill="D0CECE"/>
            <w:noWrap/>
            <w:vAlign w:val="center"/>
            <w:hideMark/>
          </w:tcPr>
          <w:p w14:paraId="35496A3B" w14:textId="77777777" w:rsidR="00CC6301" w:rsidRPr="0088414B" w:rsidRDefault="00CC6301" w:rsidP="00CC6301">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AREAS (m2)</w:t>
            </w:r>
          </w:p>
        </w:tc>
      </w:tr>
      <w:tr w:rsidR="00CC6301" w:rsidRPr="0088414B" w14:paraId="1E4F2D9C" w14:textId="77777777" w:rsidTr="003E5945">
        <w:trPr>
          <w:trHeight w:val="20"/>
        </w:trPr>
        <w:tc>
          <w:tcPr>
            <w:tcW w:w="3686" w:type="dxa"/>
            <w:gridSpan w:val="2"/>
            <w:tcBorders>
              <w:top w:val="single" w:sz="8" w:space="0" w:color="auto"/>
              <w:left w:val="single" w:sz="8" w:space="0" w:color="auto"/>
              <w:bottom w:val="single" w:sz="4" w:space="0" w:color="auto"/>
              <w:right w:val="nil"/>
            </w:tcBorders>
            <w:shd w:val="clear" w:color="auto" w:fill="auto"/>
            <w:noWrap/>
            <w:vAlign w:val="bottom"/>
            <w:hideMark/>
          </w:tcPr>
          <w:p w14:paraId="4B1EEADA" w14:textId="62D24A8B" w:rsidR="00CC6301" w:rsidRPr="0088414B" w:rsidRDefault="00CC6301" w:rsidP="00063835">
            <w:pPr>
              <w:spacing w:after="0" w:line="240" w:lineRule="auto"/>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Asentamiento Comunitario(</w:t>
            </w:r>
            <w:r w:rsidR="00063835">
              <w:rPr>
                <w:rFonts w:eastAsia="Times New Roman" w:cs="Times New Roman"/>
                <w:b/>
                <w:bCs/>
                <w:color w:val="000000"/>
                <w:sz w:val="20"/>
                <w:szCs w:val="20"/>
                <w:lang w:val="es-MX" w:eastAsia="es-MX"/>
              </w:rPr>
              <w:t>---</w:t>
            </w:r>
            <w:r w:rsidRPr="0088414B">
              <w:rPr>
                <w:rFonts w:eastAsia="Times New Roman" w:cs="Times New Roman"/>
                <w:b/>
                <w:bCs/>
                <w:color w:val="000000"/>
                <w:sz w:val="20"/>
                <w:szCs w:val="20"/>
                <w:lang w:val="es-MX" w:eastAsia="es-MX"/>
              </w:rPr>
              <w:t>)</w:t>
            </w:r>
          </w:p>
        </w:tc>
        <w:tc>
          <w:tcPr>
            <w:tcW w:w="4668"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7C247952" w14:textId="77777777" w:rsidR="00CC6301" w:rsidRPr="0088414B" w:rsidRDefault="00CC6301" w:rsidP="00CC6301">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 </w:t>
            </w:r>
          </w:p>
        </w:tc>
      </w:tr>
      <w:tr w:rsidR="00CC6301" w:rsidRPr="0088414B" w14:paraId="71A810A8" w14:textId="77777777" w:rsidTr="003E5945">
        <w:trPr>
          <w:trHeight w:val="20"/>
        </w:trPr>
        <w:tc>
          <w:tcPr>
            <w:tcW w:w="368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E958606" w14:textId="062CAACB" w:rsidR="00CC6301" w:rsidRPr="0088414B" w:rsidRDefault="00CC6301" w:rsidP="00063835">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POLIGONO A4 (</w:t>
            </w:r>
            <w:r w:rsidR="00063835">
              <w:rPr>
                <w:rFonts w:eastAsia="Times New Roman" w:cs="Times New Roman"/>
                <w:color w:val="000000"/>
                <w:sz w:val="20"/>
                <w:szCs w:val="20"/>
                <w:lang w:val="es-MX" w:eastAsia="es-MX"/>
              </w:rPr>
              <w:t>---</w:t>
            </w:r>
            <w:r w:rsidRPr="0088414B">
              <w:rPr>
                <w:rFonts w:eastAsia="Times New Roman" w:cs="Times New Roman"/>
                <w:color w:val="000000"/>
                <w:sz w:val="20"/>
                <w:szCs w:val="20"/>
                <w:lang w:val="es-MX" w:eastAsia="es-MX"/>
              </w:rPr>
              <w:t xml:space="preserve"> Solares)</w:t>
            </w:r>
          </w:p>
        </w:tc>
        <w:tc>
          <w:tcPr>
            <w:tcW w:w="2977" w:type="dxa"/>
            <w:tcBorders>
              <w:top w:val="nil"/>
              <w:left w:val="nil"/>
              <w:bottom w:val="single" w:sz="4" w:space="0" w:color="auto"/>
              <w:right w:val="single" w:sz="4" w:space="0" w:color="auto"/>
            </w:tcBorders>
            <w:shd w:val="clear" w:color="auto" w:fill="auto"/>
            <w:noWrap/>
            <w:vAlign w:val="bottom"/>
            <w:hideMark/>
          </w:tcPr>
          <w:p w14:paraId="2943718B" w14:textId="77777777" w:rsidR="00CC6301" w:rsidRPr="0088414B" w:rsidRDefault="00CC6301" w:rsidP="00CC6301">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01 Hás. 15 Ás. 66.57 Cás.</w:t>
            </w:r>
          </w:p>
        </w:tc>
        <w:tc>
          <w:tcPr>
            <w:tcW w:w="1691" w:type="dxa"/>
            <w:tcBorders>
              <w:top w:val="nil"/>
              <w:left w:val="nil"/>
              <w:bottom w:val="single" w:sz="4" w:space="0" w:color="auto"/>
              <w:right w:val="single" w:sz="8" w:space="0" w:color="auto"/>
            </w:tcBorders>
            <w:shd w:val="clear" w:color="auto" w:fill="auto"/>
            <w:noWrap/>
            <w:vAlign w:val="bottom"/>
            <w:hideMark/>
          </w:tcPr>
          <w:p w14:paraId="1B67A16A" w14:textId="77777777" w:rsidR="00CC6301" w:rsidRPr="0088414B" w:rsidRDefault="00CC6301" w:rsidP="00CC6301">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11,566.57</w:t>
            </w:r>
          </w:p>
        </w:tc>
      </w:tr>
      <w:tr w:rsidR="00CC6301" w:rsidRPr="0088414B" w14:paraId="287B87E3" w14:textId="77777777" w:rsidTr="003E5945">
        <w:trPr>
          <w:trHeight w:val="20"/>
        </w:trPr>
        <w:tc>
          <w:tcPr>
            <w:tcW w:w="368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794033A" w14:textId="0A96863E" w:rsidR="00CC6301" w:rsidRPr="0088414B" w:rsidRDefault="00CC6301" w:rsidP="00063835">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POLIGONO B4 (</w:t>
            </w:r>
            <w:r w:rsidR="00063835">
              <w:rPr>
                <w:rFonts w:eastAsia="Times New Roman" w:cs="Times New Roman"/>
                <w:color w:val="000000"/>
                <w:sz w:val="20"/>
                <w:szCs w:val="20"/>
                <w:lang w:val="es-MX" w:eastAsia="es-MX"/>
              </w:rPr>
              <w:t>---</w:t>
            </w:r>
            <w:r w:rsidRPr="0088414B">
              <w:rPr>
                <w:rFonts w:eastAsia="Times New Roman" w:cs="Times New Roman"/>
                <w:color w:val="000000"/>
                <w:sz w:val="20"/>
                <w:szCs w:val="20"/>
                <w:lang w:val="es-MX" w:eastAsia="es-MX"/>
              </w:rPr>
              <w:t xml:space="preserve"> Solares)</w:t>
            </w:r>
          </w:p>
        </w:tc>
        <w:tc>
          <w:tcPr>
            <w:tcW w:w="2977" w:type="dxa"/>
            <w:tcBorders>
              <w:top w:val="nil"/>
              <w:left w:val="nil"/>
              <w:bottom w:val="single" w:sz="4" w:space="0" w:color="auto"/>
              <w:right w:val="single" w:sz="4" w:space="0" w:color="auto"/>
            </w:tcBorders>
            <w:shd w:val="clear" w:color="auto" w:fill="auto"/>
            <w:noWrap/>
            <w:vAlign w:val="bottom"/>
            <w:hideMark/>
          </w:tcPr>
          <w:p w14:paraId="644CAE32" w14:textId="77777777" w:rsidR="00CC6301" w:rsidRPr="0088414B" w:rsidRDefault="00CC6301" w:rsidP="00CC6301">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00 Hás. 49 Ás. 50.92 Cás.</w:t>
            </w:r>
          </w:p>
        </w:tc>
        <w:tc>
          <w:tcPr>
            <w:tcW w:w="1691" w:type="dxa"/>
            <w:tcBorders>
              <w:top w:val="single" w:sz="4" w:space="0" w:color="auto"/>
              <w:left w:val="nil"/>
              <w:bottom w:val="single" w:sz="4" w:space="0" w:color="auto"/>
              <w:right w:val="single" w:sz="4" w:space="0" w:color="auto"/>
            </w:tcBorders>
            <w:shd w:val="clear" w:color="auto" w:fill="auto"/>
            <w:noWrap/>
            <w:vAlign w:val="bottom"/>
            <w:hideMark/>
          </w:tcPr>
          <w:p w14:paraId="6CC3A41B" w14:textId="77777777" w:rsidR="00CC6301" w:rsidRPr="0088414B" w:rsidRDefault="00CC6301" w:rsidP="00CC6301">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4,950.92</w:t>
            </w:r>
          </w:p>
        </w:tc>
      </w:tr>
      <w:tr w:rsidR="00CC6301" w:rsidRPr="0088414B" w14:paraId="61809188" w14:textId="77777777" w:rsidTr="003E5945">
        <w:trPr>
          <w:trHeight w:val="20"/>
        </w:trPr>
        <w:tc>
          <w:tcPr>
            <w:tcW w:w="3686"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618CE7B" w14:textId="21654777" w:rsidR="00CC6301" w:rsidRPr="0088414B" w:rsidRDefault="00CC6301" w:rsidP="00063835">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POLIGONO C4 (</w:t>
            </w:r>
            <w:r w:rsidR="00063835">
              <w:rPr>
                <w:rFonts w:eastAsia="Times New Roman" w:cs="Times New Roman"/>
                <w:color w:val="000000"/>
                <w:sz w:val="20"/>
                <w:szCs w:val="20"/>
                <w:lang w:val="es-MX" w:eastAsia="es-MX"/>
              </w:rPr>
              <w:t>---</w:t>
            </w:r>
            <w:r w:rsidRPr="0088414B">
              <w:rPr>
                <w:rFonts w:eastAsia="Times New Roman" w:cs="Times New Roman"/>
                <w:color w:val="000000"/>
                <w:sz w:val="20"/>
                <w:szCs w:val="20"/>
                <w:lang w:val="es-MX" w:eastAsia="es-MX"/>
              </w:rPr>
              <w:t xml:space="preserve"> Solares)</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6154F" w14:textId="77777777" w:rsidR="00CC6301" w:rsidRPr="0088414B" w:rsidRDefault="00CC6301" w:rsidP="00CC6301">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01 Hás. 52 Ás. 17.59 Cás.</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C3C43" w14:textId="77777777" w:rsidR="00CC6301" w:rsidRPr="0088414B" w:rsidRDefault="00CC6301" w:rsidP="00CC6301">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15,217.59</w:t>
            </w:r>
          </w:p>
        </w:tc>
      </w:tr>
      <w:tr w:rsidR="00CC6301" w:rsidRPr="0088414B" w14:paraId="570E9055" w14:textId="77777777" w:rsidTr="003E5945">
        <w:trPr>
          <w:trHeight w:val="20"/>
        </w:trPr>
        <w:tc>
          <w:tcPr>
            <w:tcW w:w="368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1C5BFB48" w14:textId="7927A154" w:rsidR="00CC6301" w:rsidRPr="0088414B" w:rsidRDefault="00CC6301" w:rsidP="00063835">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POLIGONO D4 (</w:t>
            </w:r>
            <w:r w:rsidR="00063835">
              <w:rPr>
                <w:rFonts w:eastAsia="Times New Roman" w:cs="Times New Roman"/>
                <w:color w:val="000000"/>
                <w:sz w:val="20"/>
                <w:szCs w:val="20"/>
                <w:lang w:val="es-MX" w:eastAsia="es-MX"/>
              </w:rPr>
              <w:t>---</w:t>
            </w:r>
            <w:r w:rsidRPr="0088414B">
              <w:rPr>
                <w:rFonts w:eastAsia="Times New Roman" w:cs="Times New Roman"/>
                <w:color w:val="000000"/>
                <w:sz w:val="20"/>
                <w:szCs w:val="20"/>
                <w:lang w:val="es-MX" w:eastAsia="es-MX"/>
              </w:rPr>
              <w:t xml:space="preserve"> Solares)</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0FC3A9B7" w14:textId="77777777" w:rsidR="00CC6301" w:rsidRPr="0088414B" w:rsidRDefault="00CC6301" w:rsidP="00CC6301">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01 Hás. 88 Ás. 59.71 Cás.</w:t>
            </w:r>
          </w:p>
        </w:tc>
        <w:tc>
          <w:tcPr>
            <w:tcW w:w="1691" w:type="dxa"/>
            <w:tcBorders>
              <w:top w:val="single" w:sz="4" w:space="0" w:color="auto"/>
              <w:left w:val="nil"/>
              <w:bottom w:val="nil"/>
              <w:right w:val="single" w:sz="8" w:space="0" w:color="auto"/>
            </w:tcBorders>
            <w:shd w:val="clear" w:color="auto" w:fill="auto"/>
            <w:noWrap/>
            <w:vAlign w:val="bottom"/>
            <w:hideMark/>
          </w:tcPr>
          <w:p w14:paraId="60527991" w14:textId="77777777" w:rsidR="00CC6301" w:rsidRPr="0088414B" w:rsidRDefault="00CC6301" w:rsidP="00CC6301">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18,859.71</w:t>
            </w:r>
          </w:p>
        </w:tc>
      </w:tr>
      <w:tr w:rsidR="00CC6301" w:rsidRPr="0088414B" w14:paraId="3A333E0B" w14:textId="77777777" w:rsidTr="003E5945">
        <w:trPr>
          <w:trHeight w:val="20"/>
        </w:trPr>
        <w:tc>
          <w:tcPr>
            <w:tcW w:w="368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4C3F2DB" w14:textId="41FFBC97" w:rsidR="00CC6301" w:rsidRPr="0088414B" w:rsidRDefault="00CC6301" w:rsidP="00063835">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POLIGONO E4 (</w:t>
            </w:r>
            <w:r w:rsidR="00063835">
              <w:rPr>
                <w:rFonts w:eastAsia="Times New Roman" w:cs="Times New Roman"/>
                <w:color w:val="000000"/>
                <w:sz w:val="20"/>
                <w:szCs w:val="20"/>
                <w:lang w:val="es-MX" w:eastAsia="es-MX"/>
              </w:rPr>
              <w:t>---</w:t>
            </w:r>
            <w:r w:rsidRPr="0088414B">
              <w:rPr>
                <w:rFonts w:eastAsia="Times New Roman" w:cs="Times New Roman"/>
                <w:color w:val="000000"/>
                <w:sz w:val="20"/>
                <w:szCs w:val="20"/>
                <w:lang w:val="es-MX" w:eastAsia="es-MX"/>
              </w:rPr>
              <w:t xml:space="preserve"> Solares)</w:t>
            </w:r>
          </w:p>
        </w:tc>
        <w:tc>
          <w:tcPr>
            <w:tcW w:w="2977" w:type="dxa"/>
            <w:tcBorders>
              <w:top w:val="nil"/>
              <w:left w:val="nil"/>
              <w:bottom w:val="single" w:sz="4" w:space="0" w:color="auto"/>
              <w:right w:val="single" w:sz="4" w:space="0" w:color="auto"/>
            </w:tcBorders>
            <w:shd w:val="clear" w:color="auto" w:fill="auto"/>
            <w:noWrap/>
            <w:vAlign w:val="bottom"/>
            <w:hideMark/>
          </w:tcPr>
          <w:p w14:paraId="4C489D90" w14:textId="77777777" w:rsidR="00CC6301" w:rsidRPr="0088414B" w:rsidRDefault="00CC6301" w:rsidP="00CC6301">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04 Hás. 32 Ás. 97.41 Cás.</w:t>
            </w:r>
          </w:p>
        </w:tc>
        <w:tc>
          <w:tcPr>
            <w:tcW w:w="1691" w:type="dxa"/>
            <w:tcBorders>
              <w:top w:val="single" w:sz="4" w:space="0" w:color="auto"/>
              <w:left w:val="nil"/>
              <w:bottom w:val="nil"/>
              <w:right w:val="single" w:sz="8" w:space="0" w:color="auto"/>
            </w:tcBorders>
            <w:shd w:val="clear" w:color="auto" w:fill="auto"/>
            <w:noWrap/>
            <w:vAlign w:val="bottom"/>
            <w:hideMark/>
          </w:tcPr>
          <w:p w14:paraId="18D18DA2" w14:textId="77777777" w:rsidR="00CC6301" w:rsidRPr="0088414B" w:rsidRDefault="00CC6301" w:rsidP="00CC6301">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43,297.41</w:t>
            </w:r>
          </w:p>
        </w:tc>
      </w:tr>
      <w:tr w:rsidR="00CC6301" w:rsidRPr="0088414B" w14:paraId="6620500A" w14:textId="77777777" w:rsidTr="003E5945">
        <w:trPr>
          <w:trHeight w:val="20"/>
        </w:trPr>
        <w:tc>
          <w:tcPr>
            <w:tcW w:w="368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ADFFCB1" w14:textId="1D112DFF" w:rsidR="00CC6301" w:rsidRPr="0088414B" w:rsidRDefault="00CC6301" w:rsidP="00063835">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POLIGONO F4 (</w:t>
            </w:r>
            <w:r w:rsidR="00063835">
              <w:rPr>
                <w:rFonts w:eastAsia="Times New Roman" w:cs="Times New Roman"/>
                <w:color w:val="000000"/>
                <w:sz w:val="20"/>
                <w:szCs w:val="20"/>
                <w:lang w:val="es-MX" w:eastAsia="es-MX"/>
              </w:rPr>
              <w:t>---</w:t>
            </w:r>
            <w:r w:rsidRPr="0088414B">
              <w:rPr>
                <w:rFonts w:eastAsia="Times New Roman" w:cs="Times New Roman"/>
                <w:color w:val="000000"/>
                <w:sz w:val="20"/>
                <w:szCs w:val="20"/>
                <w:lang w:val="es-MX" w:eastAsia="es-MX"/>
              </w:rPr>
              <w:t xml:space="preserve"> Solares)</w:t>
            </w:r>
          </w:p>
        </w:tc>
        <w:tc>
          <w:tcPr>
            <w:tcW w:w="2977" w:type="dxa"/>
            <w:tcBorders>
              <w:top w:val="nil"/>
              <w:left w:val="nil"/>
              <w:bottom w:val="single" w:sz="4" w:space="0" w:color="auto"/>
              <w:right w:val="single" w:sz="4" w:space="0" w:color="auto"/>
            </w:tcBorders>
            <w:shd w:val="clear" w:color="auto" w:fill="auto"/>
            <w:noWrap/>
            <w:vAlign w:val="bottom"/>
            <w:hideMark/>
          </w:tcPr>
          <w:p w14:paraId="5DEE0431" w14:textId="77777777" w:rsidR="00CC6301" w:rsidRPr="0088414B" w:rsidRDefault="00CC6301" w:rsidP="00CC6301">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02 Hás. 46 Ás. 03.96 Cás.</w:t>
            </w:r>
          </w:p>
        </w:tc>
        <w:tc>
          <w:tcPr>
            <w:tcW w:w="1691" w:type="dxa"/>
            <w:tcBorders>
              <w:top w:val="single" w:sz="4" w:space="0" w:color="auto"/>
              <w:left w:val="nil"/>
              <w:bottom w:val="nil"/>
              <w:right w:val="single" w:sz="8" w:space="0" w:color="auto"/>
            </w:tcBorders>
            <w:shd w:val="clear" w:color="auto" w:fill="auto"/>
            <w:noWrap/>
            <w:vAlign w:val="bottom"/>
            <w:hideMark/>
          </w:tcPr>
          <w:p w14:paraId="0F23A93D" w14:textId="77777777" w:rsidR="00CC6301" w:rsidRPr="0088414B" w:rsidRDefault="00CC6301" w:rsidP="00CC6301">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24,603.96</w:t>
            </w:r>
          </w:p>
        </w:tc>
      </w:tr>
      <w:tr w:rsidR="00CC6301" w:rsidRPr="0088414B" w14:paraId="5BA554CE" w14:textId="77777777" w:rsidTr="003E5945">
        <w:trPr>
          <w:trHeight w:val="20"/>
        </w:trPr>
        <w:tc>
          <w:tcPr>
            <w:tcW w:w="368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0AB8965" w14:textId="1E40E9E0" w:rsidR="00CC6301" w:rsidRPr="0088414B" w:rsidRDefault="00CC6301" w:rsidP="00063835">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POLIGONO G4 (</w:t>
            </w:r>
            <w:r w:rsidR="00063835">
              <w:rPr>
                <w:rFonts w:eastAsia="Times New Roman" w:cs="Times New Roman"/>
                <w:color w:val="000000"/>
                <w:sz w:val="20"/>
                <w:szCs w:val="20"/>
                <w:lang w:val="es-MX" w:eastAsia="es-MX"/>
              </w:rPr>
              <w:t>---</w:t>
            </w:r>
            <w:r w:rsidRPr="0088414B">
              <w:rPr>
                <w:rFonts w:eastAsia="Times New Roman" w:cs="Times New Roman"/>
                <w:color w:val="000000"/>
                <w:sz w:val="20"/>
                <w:szCs w:val="20"/>
                <w:lang w:val="es-MX" w:eastAsia="es-MX"/>
              </w:rPr>
              <w:t xml:space="preserve"> Solares)</w:t>
            </w:r>
          </w:p>
        </w:tc>
        <w:tc>
          <w:tcPr>
            <w:tcW w:w="2977" w:type="dxa"/>
            <w:tcBorders>
              <w:top w:val="nil"/>
              <w:left w:val="nil"/>
              <w:bottom w:val="single" w:sz="4" w:space="0" w:color="auto"/>
              <w:right w:val="single" w:sz="4" w:space="0" w:color="auto"/>
            </w:tcBorders>
            <w:shd w:val="clear" w:color="auto" w:fill="auto"/>
            <w:noWrap/>
            <w:vAlign w:val="bottom"/>
            <w:hideMark/>
          </w:tcPr>
          <w:p w14:paraId="4FC2A189" w14:textId="77777777" w:rsidR="00CC6301" w:rsidRPr="0088414B" w:rsidRDefault="00CC6301" w:rsidP="00CC6301">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10 Hás. 27 Ás. 01.55 Cás.</w:t>
            </w:r>
          </w:p>
        </w:tc>
        <w:tc>
          <w:tcPr>
            <w:tcW w:w="1691" w:type="dxa"/>
            <w:tcBorders>
              <w:top w:val="single" w:sz="4" w:space="0" w:color="auto"/>
              <w:left w:val="nil"/>
              <w:bottom w:val="nil"/>
              <w:right w:val="single" w:sz="8" w:space="0" w:color="auto"/>
            </w:tcBorders>
            <w:shd w:val="clear" w:color="auto" w:fill="auto"/>
            <w:noWrap/>
            <w:vAlign w:val="bottom"/>
            <w:hideMark/>
          </w:tcPr>
          <w:p w14:paraId="78BBE74C" w14:textId="77777777" w:rsidR="00CC6301" w:rsidRPr="0088414B" w:rsidRDefault="00CC6301" w:rsidP="00CC6301">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102,701.55</w:t>
            </w:r>
          </w:p>
        </w:tc>
      </w:tr>
      <w:tr w:rsidR="00CC6301" w:rsidRPr="0088414B" w14:paraId="4C94B3F9" w14:textId="77777777" w:rsidTr="003E5945">
        <w:trPr>
          <w:trHeight w:val="20"/>
        </w:trPr>
        <w:tc>
          <w:tcPr>
            <w:tcW w:w="368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0B348F6" w14:textId="5E213594" w:rsidR="00CC6301" w:rsidRPr="0088414B" w:rsidRDefault="00CC6301" w:rsidP="00063835">
            <w:pPr>
              <w:spacing w:after="0" w:line="240" w:lineRule="auto"/>
              <w:jc w:val="center"/>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POLIGONO H4 (</w:t>
            </w:r>
            <w:r w:rsidR="00063835">
              <w:rPr>
                <w:rFonts w:eastAsia="Times New Roman" w:cs="Times New Roman"/>
                <w:color w:val="000000"/>
                <w:sz w:val="20"/>
                <w:szCs w:val="20"/>
                <w:lang w:val="es-MX" w:eastAsia="es-MX"/>
              </w:rPr>
              <w:t>---</w:t>
            </w:r>
            <w:r w:rsidRPr="0088414B">
              <w:rPr>
                <w:rFonts w:eastAsia="Times New Roman" w:cs="Times New Roman"/>
                <w:color w:val="000000"/>
                <w:sz w:val="20"/>
                <w:szCs w:val="20"/>
                <w:lang w:val="es-MX" w:eastAsia="es-MX"/>
              </w:rPr>
              <w:t xml:space="preserve"> Solares)</w:t>
            </w:r>
          </w:p>
        </w:tc>
        <w:tc>
          <w:tcPr>
            <w:tcW w:w="2977" w:type="dxa"/>
            <w:tcBorders>
              <w:top w:val="nil"/>
              <w:left w:val="nil"/>
              <w:bottom w:val="single" w:sz="4" w:space="0" w:color="auto"/>
              <w:right w:val="single" w:sz="4" w:space="0" w:color="auto"/>
            </w:tcBorders>
            <w:shd w:val="clear" w:color="auto" w:fill="auto"/>
            <w:noWrap/>
            <w:vAlign w:val="bottom"/>
            <w:hideMark/>
          </w:tcPr>
          <w:p w14:paraId="2902F550" w14:textId="77777777" w:rsidR="00CC6301" w:rsidRPr="0088414B" w:rsidRDefault="00CC6301" w:rsidP="00CC6301">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01 Hás. 33 Ás. 44.05 Cás.</w:t>
            </w:r>
          </w:p>
        </w:tc>
        <w:tc>
          <w:tcPr>
            <w:tcW w:w="1691" w:type="dxa"/>
            <w:tcBorders>
              <w:top w:val="single" w:sz="4" w:space="0" w:color="auto"/>
              <w:left w:val="nil"/>
              <w:bottom w:val="nil"/>
              <w:right w:val="single" w:sz="8" w:space="0" w:color="auto"/>
            </w:tcBorders>
            <w:shd w:val="clear" w:color="auto" w:fill="auto"/>
            <w:noWrap/>
            <w:vAlign w:val="bottom"/>
            <w:hideMark/>
          </w:tcPr>
          <w:p w14:paraId="7189BFEC" w14:textId="77777777" w:rsidR="00CC6301" w:rsidRPr="0088414B" w:rsidRDefault="00CC6301" w:rsidP="00CC6301">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13,344.05</w:t>
            </w:r>
          </w:p>
        </w:tc>
      </w:tr>
      <w:tr w:rsidR="00CC6301" w:rsidRPr="0088414B" w14:paraId="215337F3" w14:textId="77777777" w:rsidTr="003E5945">
        <w:trPr>
          <w:trHeight w:val="20"/>
        </w:trPr>
        <w:tc>
          <w:tcPr>
            <w:tcW w:w="3686" w:type="dxa"/>
            <w:gridSpan w:val="2"/>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7FC93F61" w14:textId="77777777" w:rsidR="00CC6301" w:rsidRPr="0088414B" w:rsidRDefault="00CC6301" w:rsidP="00CC6301">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SUB TOTAL</w:t>
            </w:r>
          </w:p>
        </w:tc>
        <w:tc>
          <w:tcPr>
            <w:tcW w:w="2977" w:type="dxa"/>
            <w:tcBorders>
              <w:top w:val="single" w:sz="8" w:space="0" w:color="auto"/>
              <w:left w:val="nil"/>
              <w:bottom w:val="single" w:sz="8" w:space="0" w:color="auto"/>
              <w:right w:val="single" w:sz="8" w:space="0" w:color="auto"/>
            </w:tcBorders>
            <w:shd w:val="clear" w:color="000000" w:fill="D0CECE"/>
            <w:noWrap/>
            <w:vAlign w:val="bottom"/>
            <w:hideMark/>
          </w:tcPr>
          <w:p w14:paraId="669169F7" w14:textId="77777777" w:rsidR="00CC6301" w:rsidRPr="0088414B" w:rsidRDefault="00CC6301" w:rsidP="00CC6301">
            <w:pPr>
              <w:spacing w:after="0" w:line="240" w:lineRule="auto"/>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23 Hás. 45 Ás. 41.76 Cás.</w:t>
            </w:r>
          </w:p>
        </w:tc>
        <w:tc>
          <w:tcPr>
            <w:tcW w:w="1691" w:type="dxa"/>
            <w:tcBorders>
              <w:top w:val="single" w:sz="8" w:space="0" w:color="auto"/>
              <w:left w:val="nil"/>
              <w:bottom w:val="single" w:sz="8" w:space="0" w:color="auto"/>
              <w:right w:val="single" w:sz="8" w:space="0" w:color="auto"/>
            </w:tcBorders>
            <w:shd w:val="clear" w:color="000000" w:fill="D0CECE"/>
            <w:noWrap/>
            <w:vAlign w:val="bottom"/>
            <w:hideMark/>
          </w:tcPr>
          <w:p w14:paraId="739B2123" w14:textId="77777777" w:rsidR="00CC6301" w:rsidRPr="0088414B" w:rsidRDefault="00CC6301" w:rsidP="00CC6301">
            <w:pPr>
              <w:spacing w:after="0" w:line="240" w:lineRule="auto"/>
              <w:jc w:val="right"/>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234,541.76</w:t>
            </w:r>
          </w:p>
        </w:tc>
      </w:tr>
      <w:tr w:rsidR="00CC6301" w:rsidRPr="0088414B" w14:paraId="180E383A" w14:textId="77777777" w:rsidTr="003E5945">
        <w:trPr>
          <w:trHeight w:val="20"/>
        </w:trPr>
        <w:tc>
          <w:tcPr>
            <w:tcW w:w="3686" w:type="dxa"/>
            <w:gridSpan w:val="2"/>
            <w:tcBorders>
              <w:top w:val="single" w:sz="8" w:space="0" w:color="auto"/>
              <w:left w:val="single" w:sz="8" w:space="0" w:color="auto"/>
              <w:bottom w:val="single" w:sz="4" w:space="0" w:color="auto"/>
              <w:right w:val="nil"/>
            </w:tcBorders>
            <w:shd w:val="clear" w:color="auto" w:fill="auto"/>
            <w:noWrap/>
            <w:vAlign w:val="bottom"/>
            <w:hideMark/>
          </w:tcPr>
          <w:p w14:paraId="10961F0D" w14:textId="77777777" w:rsidR="00CC6301" w:rsidRPr="0088414B" w:rsidRDefault="00CC6301" w:rsidP="00CC6301">
            <w:pPr>
              <w:spacing w:after="0" w:line="240" w:lineRule="auto"/>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Áreas Complementarias (2):</w:t>
            </w:r>
          </w:p>
        </w:tc>
        <w:tc>
          <w:tcPr>
            <w:tcW w:w="4668"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6A31EAEB" w14:textId="77777777" w:rsidR="00CC6301" w:rsidRPr="0088414B" w:rsidRDefault="00CC6301" w:rsidP="00CC6301">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 </w:t>
            </w:r>
          </w:p>
        </w:tc>
      </w:tr>
      <w:tr w:rsidR="00CC6301" w:rsidRPr="0088414B" w14:paraId="49AF2FF0" w14:textId="77777777" w:rsidTr="003E5945">
        <w:trPr>
          <w:trHeight w:val="20"/>
        </w:trPr>
        <w:tc>
          <w:tcPr>
            <w:tcW w:w="368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48FD066" w14:textId="77777777" w:rsidR="00CC6301" w:rsidRPr="0088414B" w:rsidRDefault="00CC6301" w:rsidP="00CC6301">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ZONA DE PROTECCION 1</w:t>
            </w:r>
          </w:p>
        </w:tc>
        <w:tc>
          <w:tcPr>
            <w:tcW w:w="2977" w:type="dxa"/>
            <w:tcBorders>
              <w:top w:val="nil"/>
              <w:left w:val="nil"/>
              <w:bottom w:val="single" w:sz="4" w:space="0" w:color="auto"/>
              <w:right w:val="single" w:sz="4" w:space="0" w:color="auto"/>
            </w:tcBorders>
            <w:shd w:val="clear" w:color="auto" w:fill="auto"/>
            <w:noWrap/>
            <w:vAlign w:val="bottom"/>
            <w:hideMark/>
          </w:tcPr>
          <w:p w14:paraId="4C3AD642" w14:textId="77777777" w:rsidR="00CC6301" w:rsidRPr="0088414B" w:rsidRDefault="00CC6301" w:rsidP="00CC6301">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00 Hás. 15 Ás. 62.57 Cás.</w:t>
            </w:r>
          </w:p>
        </w:tc>
        <w:tc>
          <w:tcPr>
            <w:tcW w:w="1691" w:type="dxa"/>
            <w:tcBorders>
              <w:top w:val="nil"/>
              <w:left w:val="nil"/>
              <w:bottom w:val="single" w:sz="4" w:space="0" w:color="auto"/>
              <w:right w:val="single" w:sz="8" w:space="0" w:color="auto"/>
            </w:tcBorders>
            <w:shd w:val="clear" w:color="auto" w:fill="auto"/>
            <w:noWrap/>
            <w:vAlign w:val="bottom"/>
            <w:hideMark/>
          </w:tcPr>
          <w:p w14:paraId="083A8FE6" w14:textId="77777777" w:rsidR="00CC6301" w:rsidRPr="0088414B" w:rsidRDefault="00CC6301" w:rsidP="00CC6301">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1,562.57</w:t>
            </w:r>
          </w:p>
        </w:tc>
      </w:tr>
      <w:tr w:rsidR="00CC6301" w:rsidRPr="0088414B" w14:paraId="728A1C7E" w14:textId="77777777" w:rsidTr="003E5945">
        <w:trPr>
          <w:trHeight w:val="20"/>
        </w:trPr>
        <w:tc>
          <w:tcPr>
            <w:tcW w:w="3686"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60CEEBAB" w14:textId="77777777" w:rsidR="00CC6301" w:rsidRPr="0088414B" w:rsidRDefault="00CC6301" w:rsidP="00CC6301">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 xml:space="preserve">DRENO 1 </w:t>
            </w:r>
          </w:p>
        </w:tc>
        <w:tc>
          <w:tcPr>
            <w:tcW w:w="2977" w:type="dxa"/>
            <w:tcBorders>
              <w:top w:val="nil"/>
              <w:left w:val="nil"/>
              <w:bottom w:val="single" w:sz="4" w:space="0" w:color="auto"/>
              <w:right w:val="single" w:sz="4" w:space="0" w:color="auto"/>
            </w:tcBorders>
            <w:shd w:val="clear" w:color="auto" w:fill="auto"/>
            <w:noWrap/>
            <w:vAlign w:val="bottom"/>
            <w:hideMark/>
          </w:tcPr>
          <w:p w14:paraId="7D33E505" w14:textId="77777777" w:rsidR="00CC6301" w:rsidRPr="0088414B" w:rsidRDefault="00CC6301" w:rsidP="00CC6301">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00 Hás. 05 Ás. 36.86 Cás.</w:t>
            </w:r>
          </w:p>
        </w:tc>
        <w:tc>
          <w:tcPr>
            <w:tcW w:w="1691" w:type="dxa"/>
            <w:tcBorders>
              <w:top w:val="nil"/>
              <w:left w:val="nil"/>
              <w:bottom w:val="single" w:sz="4" w:space="0" w:color="auto"/>
              <w:right w:val="single" w:sz="8" w:space="0" w:color="auto"/>
            </w:tcBorders>
            <w:shd w:val="clear" w:color="auto" w:fill="auto"/>
            <w:noWrap/>
            <w:vAlign w:val="bottom"/>
            <w:hideMark/>
          </w:tcPr>
          <w:p w14:paraId="4AE5F238" w14:textId="77777777" w:rsidR="00CC6301" w:rsidRPr="0088414B" w:rsidRDefault="00CC6301" w:rsidP="00CC6301">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536.86</w:t>
            </w:r>
          </w:p>
        </w:tc>
      </w:tr>
      <w:tr w:rsidR="00CC6301" w:rsidRPr="0088414B" w14:paraId="04054743" w14:textId="77777777" w:rsidTr="003E5945">
        <w:trPr>
          <w:trHeight w:val="20"/>
        </w:trPr>
        <w:tc>
          <w:tcPr>
            <w:tcW w:w="2921" w:type="dxa"/>
            <w:tcBorders>
              <w:top w:val="nil"/>
              <w:left w:val="single" w:sz="8" w:space="0" w:color="auto"/>
              <w:bottom w:val="single" w:sz="8" w:space="0" w:color="auto"/>
              <w:right w:val="nil"/>
            </w:tcBorders>
            <w:shd w:val="clear" w:color="000000" w:fill="D0CECE"/>
            <w:noWrap/>
            <w:vAlign w:val="center"/>
            <w:hideMark/>
          </w:tcPr>
          <w:p w14:paraId="3773F8EC" w14:textId="77777777" w:rsidR="00CC6301" w:rsidRPr="0088414B" w:rsidRDefault="00CC6301" w:rsidP="00CC6301">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lastRenderedPageBreak/>
              <w:t>SUB TOTAL</w:t>
            </w:r>
          </w:p>
        </w:tc>
        <w:tc>
          <w:tcPr>
            <w:tcW w:w="765" w:type="dxa"/>
            <w:tcBorders>
              <w:top w:val="nil"/>
              <w:left w:val="nil"/>
              <w:bottom w:val="single" w:sz="8" w:space="0" w:color="auto"/>
              <w:right w:val="single" w:sz="8" w:space="0" w:color="auto"/>
            </w:tcBorders>
            <w:shd w:val="clear" w:color="000000" w:fill="D0CECE"/>
            <w:noWrap/>
            <w:vAlign w:val="center"/>
            <w:hideMark/>
          </w:tcPr>
          <w:p w14:paraId="772145FB" w14:textId="77777777" w:rsidR="00CC6301" w:rsidRPr="0088414B" w:rsidRDefault="00CC6301" w:rsidP="00CC6301">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 </w:t>
            </w:r>
          </w:p>
        </w:tc>
        <w:tc>
          <w:tcPr>
            <w:tcW w:w="2977" w:type="dxa"/>
            <w:tcBorders>
              <w:top w:val="single" w:sz="8" w:space="0" w:color="auto"/>
              <w:left w:val="nil"/>
              <w:bottom w:val="single" w:sz="8" w:space="0" w:color="auto"/>
              <w:right w:val="single" w:sz="8" w:space="0" w:color="auto"/>
            </w:tcBorders>
            <w:shd w:val="clear" w:color="000000" w:fill="D0CECE"/>
            <w:noWrap/>
            <w:vAlign w:val="bottom"/>
            <w:hideMark/>
          </w:tcPr>
          <w:p w14:paraId="52869CA1" w14:textId="77777777" w:rsidR="00CC6301" w:rsidRPr="0088414B" w:rsidRDefault="00CC6301" w:rsidP="00CC6301">
            <w:pPr>
              <w:spacing w:after="0" w:line="240" w:lineRule="auto"/>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00 Hás. 20 Ás. 99.43 Cás.</w:t>
            </w:r>
          </w:p>
        </w:tc>
        <w:tc>
          <w:tcPr>
            <w:tcW w:w="1691" w:type="dxa"/>
            <w:tcBorders>
              <w:top w:val="single" w:sz="8" w:space="0" w:color="auto"/>
              <w:left w:val="nil"/>
              <w:bottom w:val="single" w:sz="8" w:space="0" w:color="auto"/>
              <w:right w:val="single" w:sz="8" w:space="0" w:color="auto"/>
            </w:tcBorders>
            <w:shd w:val="clear" w:color="000000" w:fill="D0CECE"/>
            <w:noWrap/>
            <w:vAlign w:val="bottom"/>
            <w:hideMark/>
          </w:tcPr>
          <w:p w14:paraId="11339C71" w14:textId="77777777" w:rsidR="00CC6301" w:rsidRPr="0088414B" w:rsidRDefault="00CC6301" w:rsidP="00CC6301">
            <w:pPr>
              <w:spacing w:after="0" w:line="240" w:lineRule="auto"/>
              <w:jc w:val="right"/>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2,099.43</w:t>
            </w:r>
          </w:p>
        </w:tc>
      </w:tr>
      <w:tr w:rsidR="00CC6301" w:rsidRPr="0088414B" w14:paraId="44B0211F" w14:textId="77777777" w:rsidTr="003E5945">
        <w:trPr>
          <w:trHeight w:val="20"/>
        </w:trPr>
        <w:tc>
          <w:tcPr>
            <w:tcW w:w="3686" w:type="dxa"/>
            <w:gridSpan w:val="2"/>
            <w:tcBorders>
              <w:top w:val="single" w:sz="8" w:space="0" w:color="auto"/>
              <w:left w:val="single" w:sz="8" w:space="0" w:color="auto"/>
              <w:bottom w:val="single" w:sz="4" w:space="0" w:color="auto"/>
              <w:right w:val="single" w:sz="4" w:space="0" w:color="000000"/>
            </w:tcBorders>
            <w:shd w:val="clear" w:color="auto" w:fill="auto"/>
            <w:noWrap/>
            <w:vAlign w:val="center"/>
            <w:hideMark/>
          </w:tcPr>
          <w:p w14:paraId="598B8F42" w14:textId="77777777" w:rsidR="00CC6301" w:rsidRPr="0088414B" w:rsidRDefault="00CC6301" w:rsidP="00CC6301">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CALLES</w:t>
            </w:r>
          </w:p>
        </w:tc>
        <w:tc>
          <w:tcPr>
            <w:tcW w:w="2977" w:type="dxa"/>
            <w:tcBorders>
              <w:top w:val="nil"/>
              <w:left w:val="nil"/>
              <w:bottom w:val="nil"/>
              <w:right w:val="single" w:sz="4" w:space="0" w:color="auto"/>
            </w:tcBorders>
            <w:shd w:val="clear" w:color="auto" w:fill="auto"/>
            <w:noWrap/>
            <w:vAlign w:val="bottom"/>
            <w:hideMark/>
          </w:tcPr>
          <w:p w14:paraId="5A03C079" w14:textId="77777777" w:rsidR="00CC6301" w:rsidRPr="0088414B" w:rsidRDefault="00CC6301" w:rsidP="00CC6301">
            <w:pPr>
              <w:spacing w:after="0" w:line="240" w:lineRule="auto"/>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03 Hás. 57 Ás. 24.58 Cás.</w:t>
            </w:r>
          </w:p>
        </w:tc>
        <w:tc>
          <w:tcPr>
            <w:tcW w:w="1691" w:type="dxa"/>
            <w:tcBorders>
              <w:top w:val="nil"/>
              <w:left w:val="nil"/>
              <w:bottom w:val="nil"/>
              <w:right w:val="single" w:sz="8" w:space="0" w:color="auto"/>
            </w:tcBorders>
            <w:shd w:val="clear" w:color="auto" w:fill="auto"/>
            <w:noWrap/>
            <w:vAlign w:val="bottom"/>
            <w:hideMark/>
          </w:tcPr>
          <w:p w14:paraId="5CFBD891" w14:textId="77777777" w:rsidR="00CC6301" w:rsidRPr="0088414B" w:rsidRDefault="00CC6301" w:rsidP="00CC6301">
            <w:pPr>
              <w:spacing w:after="0" w:line="240" w:lineRule="auto"/>
              <w:jc w:val="right"/>
              <w:rPr>
                <w:rFonts w:eastAsia="Times New Roman" w:cs="Times New Roman"/>
                <w:color w:val="000000"/>
                <w:sz w:val="20"/>
                <w:szCs w:val="20"/>
                <w:lang w:val="es-MX" w:eastAsia="es-MX"/>
              </w:rPr>
            </w:pPr>
            <w:r w:rsidRPr="0088414B">
              <w:rPr>
                <w:rFonts w:eastAsia="Times New Roman" w:cs="Times New Roman"/>
                <w:color w:val="000000"/>
                <w:sz w:val="20"/>
                <w:szCs w:val="20"/>
                <w:lang w:val="es-MX" w:eastAsia="es-MX"/>
              </w:rPr>
              <w:t>35,724.58</w:t>
            </w:r>
          </w:p>
        </w:tc>
      </w:tr>
      <w:tr w:rsidR="00CC6301" w:rsidRPr="0088414B" w14:paraId="5A5EFCF0" w14:textId="77777777" w:rsidTr="003E5945">
        <w:trPr>
          <w:trHeight w:val="20"/>
        </w:trPr>
        <w:tc>
          <w:tcPr>
            <w:tcW w:w="3686" w:type="dxa"/>
            <w:gridSpan w:val="2"/>
            <w:tcBorders>
              <w:top w:val="single" w:sz="4" w:space="0" w:color="auto"/>
              <w:left w:val="single" w:sz="8" w:space="0" w:color="auto"/>
              <w:bottom w:val="single" w:sz="8" w:space="0" w:color="auto"/>
              <w:right w:val="single" w:sz="4" w:space="0" w:color="auto"/>
            </w:tcBorders>
            <w:shd w:val="clear" w:color="000000" w:fill="D0CECE"/>
            <w:noWrap/>
            <w:vAlign w:val="center"/>
            <w:hideMark/>
          </w:tcPr>
          <w:p w14:paraId="33F37210" w14:textId="77777777" w:rsidR="00CC6301" w:rsidRPr="0088414B" w:rsidRDefault="00CC6301" w:rsidP="00CC6301">
            <w:pPr>
              <w:spacing w:after="0" w:line="240" w:lineRule="auto"/>
              <w:jc w:val="center"/>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AREA TOTAL DE PROYECTO</w:t>
            </w:r>
          </w:p>
        </w:tc>
        <w:tc>
          <w:tcPr>
            <w:tcW w:w="2977" w:type="dxa"/>
            <w:tcBorders>
              <w:top w:val="single" w:sz="4" w:space="0" w:color="auto"/>
              <w:left w:val="nil"/>
              <w:bottom w:val="single" w:sz="8" w:space="0" w:color="auto"/>
              <w:right w:val="single" w:sz="4" w:space="0" w:color="auto"/>
            </w:tcBorders>
            <w:shd w:val="clear" w:color="000000" w:fill="D0CECE"/>
            <w:noWrap/>
            <w:vAlign w:val="bottom"/>
            <w:hideMark/>
          </w:tcPr>
          <w:p w14:paraId="1D6B9473" w14:textId="77777777" w:rsidR="00CC6301" w:rsidRPr="0088414B" w:rsidRDefault="00CC6301" w:rsidP="00CC6301">
            <w:pPr>
              <w:spacing w:after="0" w:line="240" w:lineRule="auto"/>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27 Hás. 23 Ás. 65.77 Cás.</w:t>
            </w:r>
          </w:p>
        </w:tc>
        <w:tc>
          <w:tcPr>
            <w:tcW w:w="1691" w:type="dxa"/>
            <w:tcBorders>
              <w:top w:val="single" w:sz="4" w:space="0" w:color="auto"/>
              <w:left w:val="nil"/>
              <w:bottom w:val="single" w:sz="8" w:space="0" w:color="auto"/>
              <w:right w:val="single" w:sz="8" w:space="0" w:color="auto"/>
            </w:tcBorders>
            <w:shd w:val="clear" w:color="000000" w:fill="D0CECE"/>
            <w:noWrap/>
            <w:vAlign w:val="bottom"/>
            <w:hideMark/>
          </w:tcPr>
          <w:p w14:paraId="432AC1F0" w14:textId="77777777" w:rsidR="00CC6301" w:rsidRPr="0088414B" w:rsidRDefault="00CC6301" w:rsidP="00CC6301">
            <w:pPr>
              <w:spacing w:after="0" w:line="240" w:lineRule="auto"/>
              <w:jc w:val="right"/>
              <w:rPr>
                <w:rFonts w:eastAsia="Times New Roman" w:cs="Times New Roman"/>
                <w:b/>
                <w:bCs/>
                <w:color w:val="000000"/>
                <w:sz w:val="20"/>
                <w:szCs w:val="20"/>
                <w:lang w:val="es-MX" w:eastAsia="es-MX"/>
              </w:rPr>
            </w:pPr>
            <w:r w:rsidRPr="0088414B">
              <w:rPr>
                <w:rFonts w:eastAsia="Times New Roman" w:cs="Times New Roman"/>
                <w:b/>
                <w:bCs/>
                <w:color w:val="000000"/>
                <w:sz w:val="20"/>
                <w:szCs w:val="20"/>
                <w:lang w:val="es-MX" w:eastAsia="es-MX"/>
              </w:rPr>
              <w:t>272,365.77</w:t>
            </w:r>
          </w:p>
        </w:tc>
      </w:tr>
    </w:tbl>
    <w:p w14:paraId="091A5A7C" w14:textId="77777777" w:rsidR="00441AFD" w:rsidRPr="0088414B" w:rsidRDefault="00441AFD" w:rsidP="00441AFD">
      <w:pPr>
        <w:spacing w:after="0" w:line="240" w:lineRule="auto"/>
        <w:jc w:val="center"/>
        <w:rPr>
          <w:rFonts w:eastAsia="MS Mincho" w:cs="Arial"/>
          <w:b/>
          <w:sz w:val="20"/>
          <w:szCs w:val="20"/>
          <w:lang w:eastAsia="es-MX"/>
        </w:rPr>
      </w:pPr>
    </w:p>
    <w:p w14:paraId="530DEB9C" w14:textId="77777777" w:rsidR="00441AFD" w:rsidRPr="0084350F" w:rsidRDefault="00441AFD" w:rsidP="00441AFD">
      <w:pPr>
        <w:tabs>
          <w:tab w:val="left" w:pos="7671"/>
        </w:tabs>
        <w:spacing w:after="0" w:line="360" w:lineRule="auto"/>
        <w:jc w:val="both"/>
        <w:rPr>
          <w:b/>
          <w:bCs/>
          <w:sz w:val="26"/>
          <w:szCs w:val="26"/>
          <w:u w:val="single"/>
          <w:lang w:eastAsia="es-SV"/>
        </w:rPr>
      </w:pPr>
    </w:p>
    <w:p w14:paraId="5814B216" w14:textId="77777777" w:rsidR="003E5945" w:rsidRDefault="003E5945" w:rsidP="003E5945">
      <w:pPr>
        <w:tabs>
          <w:tab w:val="left" w:pos="1134"/>
        </w:tabs>
        <w:spacing w:after="0" w:line="240" w:lineRule="auto"/>
        <w:ind w:left="1134"/>
        <w:contextualSpacing/>
        <w:jc w:val="both"/>
        <w:rPr>
          <w:rFonts w:eastAsia="Calibri" w:cs="Arial"/>
        </w:rPr>
      </w:pPr>
    </w:p>
    <w:p w14:paraId="2D00DDD8" w14:textId="77777777" w:rsidR="003E5945" w:rsidRPr="003E5945" w:rsidRDefault="003E5945" w:rsidP="003E5945">
      <w:pPr>
        <w:tabs>
          <w:tab w:val="left" w:pos="1134"/>
        </w:tabs>
        <w:spacing w:after="0" w:line="240" w:lineRule="auto"/>
        <w:ind w:left="1134"/>
        <w:contextualSpacing/>
        <w:jc w:val="both"/>
        <w:rPr>
          <w:rFonts w:eastAsia="Calibri" w:cs="Arial"/>
        </w:rPr>
      </w:pPr>
    </w:p>
    <w:p w14:paraId="6339BC59" w14:textId="3BD0D549" w:rsidR="003E5945" w:rsidRPr="00063835" w:rsidRDefault="00441AFD" w:rsidP="00063835">
      <w:pPr>
        <w:numPr>
          <w:ilvl w:val="0"/>
          <w:numId w:val="18"/>
        </w:numPr>
        <w:tabs>
          <w:tab w:val="left" w:pos="1134"/>
        </w:tabs>
        <w:spacing w:after="0" w:line="240" w:lineRule="auto"/>
        <w:ind w:left="1134" w:hanging="709"/>
        <w:contextualSpacing/>
        <w:jc w:val="both"/>
        <w:rPr>
          <w:rFonts w:eastAsia="Calibri" w:cs="Arial"/>
        </w:rPr>
      </w:pPr>
      <w:r w:rsidRPr="00CC6301">
        <w:rPr>
          <w:rFonts w:eastAsia="Times New Roman" w:cs="Times New Roman"/>
          <w:lang w:eastAsia="es-ES"/>
        </w:rPr>
        <w:t xml:space="preserve">Habiéndose actualizado la información en el Proyecto de Asentamiento Comunitario de las transferencias de los inmuebles antes mencionados, se hace necesaria la modificación de los acuerdos citados en el considerando II, por el motivo </w:t>
      </w:r>
      <w:r w:rsidRPr="00CC6301">
        <w:rPr>
          <w:rFonts w:eastAsia="Times New Roman"/>
          <w:lang w:eastAsia="es-ES"/>
        </w:rPr>
        <w:t>que existe incongruencia en los datos del cuadro resumen de los proyectos existentes en los acuerdos de Junta Directiva y los datos resumen de las resoluciones finales de las revisiones técnicas de los planos emitidas por la Dirección del Instituto Geográfico y del Catastro Nacional del Centro Nacional de Registros</w:t>
      </w:r>
      <w:r w:rsidR="00CC6301" w:rsidRPr="00CC6301">
        <w:rPr>
          <w:rFonts w:eastAsia="Times New Roman"/>
          <w:lang w:eastAsia="es-ES"/>
        </w:rPr>
        <w:t>,</w:t>
      </w:r>
      <w:r w:rsidRPr="00CC6301">
        <w:rPr>
          <w:rFonts w:eastAsia="Calibri" w:cs="Arial"/>
        </w:rPr>
        <w:t xml:space="preserve"> </w:t>
      </w:r>
      <w:r w:rsidRPr="00CC6301">
        <w:rPr>
          <w:rFonts w:eastAsia="Times New Roman" w:cs="Times New Roman"/>
          <w:lang w:eastAsia="es-ES"/>
        </w:rPr>
        <w:t xml:space="preserve">por tal motivo es necesario realizar la modificación únicamente en los 3 proyectos que se detallan a continuación: </w:t>
      </w:r>
    </w:p>
    <w:p w14:paraId="38FB8277" w14:textId="77777777" w:rsidR="003E5945" w:rsidRDefault="003E5945" w:rsidP="003E5945">
      <w:pPr>
        <w:tabs>
          <w:tab w:val="left" w:pos="1134"/>
        </w:tabs>
        <w:spacing w:after="0" w:line="240" w:lineRule="auto"/>
        <w:ind w:left="1134"/>
        <w:contextualSpacing/>
        <w:jc w:val="both"/>
        <w:rPr>
          <w:rFonts w:eastAsia="Times New Roman" w:cs="Times New Roman"/>
          <w:lang w:eastAsia="es-ES"/>
        </w:rPr>
      </w:pPr>
    </w:p>
    <w:p w14:paraId="06F0F585" w14:textId="09DF1B01" w:rsidR="003E5945" w:rsidRPr="00CC6301" w:rsidRDefault="003E5945" w:rsidP="00B527F1">
      <w:pPr>
        <w:pStyle w:val="Prrafodelista"/>
        <w:numPr>
          <w:ilvl w:val="0"/>
          <w:numId w:val="19"/>
        </w:numPr>
        <w:tabs>
          <w:tab w:val="left" w:pos="284"/>
        </w:tabs>
        <w:spacing w:after="0" w:line="240" w:lineRule="auto"/>
        <w:ind w:left="0"/>
        <w:jc w:val="center"/>
        <w:rPr>
          <w:rFonts w:ascii="Museo Sans 300" w:eastAsia="Times New Roman" w:hAnsi="Museo Sans 300" w:cs="Times New Roman"/>
          <w:b/>
          <w:sz w:val="20"/>
          <w:szCs w:val="20"/>
          <w:lang w:eastAsia="es-ES"/>
        </w:rPr>
      </w:pPr>
      <w:r w:rsidRPr="008B449B">
        <w:rPr>
          <w:rFonts w:ascii="Museo Sans 300" w:eastAsia="MS Mincho" w:hAnsi="Museo Sans 300" w:cs="Arial"/>
          <w:b/>
          <w:sz w:val="20"/>
          <w:szCs w:val="20"/>
        </w:rPr>
        <w:t xml:space="preserve">PROYECTO 13, MATRICULA </w:t>
      </w:r>
      <w:r w:rsidR="00063835">
        <w:rPr>
          <w:rFonts w:ascii="Museo Sans 300" w:eastAsia="MS Mincho" w:hAnsi="Museo Sans 300" w:cs="Arial"/>
          <w:b/>
          <w:sz w:val="20"/>
          <w:szCs w:val="20"/>
        </w:rPr>
        <w:t xml:space="preserve">--- </w:t>
      </w:r>
      <w:r w:rsidRPr="008B449B">
        <w:rPr>
          <w:rFonts w:ascii="Museo Sans 300" w:eastAsia="MS Mincho" w:hAnsi="Museo Sans 300" w:cs="Arial"/>
          <w:b/>
          <w:sz w:val="20"/>
          <w:szCs w:val="20"/>
        </w:rPr>
        <w:t>-00000</w:t>
      </w:r>
      <w:r w:rsidRPr="008B449B">
        <w:rPr>
          <w:rFonts w:ascii="Museo Sans 300" w:eastAsia="MS Mincho" w:hAnsi="Museo Sans 300" w:cs="Arial"/>
          <w:sz w:val="20"/>
          <w:szCs w:val="20"/>
        </w:rPr>
        <w:t xml:space="preserve"> con un área de 208,009.54 M²</w:t>
      </w:r>
    </w:p>
    <w:tbl>
      <w:tblPr>
        <w:tblpPr w:leftFromText="141" w:rightFromText="141" w:vertAnchor="text" w:horzAnchor="margin" w:tblpXSpec="right" w:tblpY="69"/>
        <w:tblW w:w="8141" w:type="dxa"/>
        <w:tblCellMar>
          <w:left w:w="70" w:type="dxa"/>
          <w:right w:w="70" w:type="dxa"/>
        </w:tblCellMar>
        <w:tblLook w:val="04A0" w:firstRow="1" w:lastRow="0" w:firstColumn="1" w:lastColumn="0" w:noHBand="0" w:noVBand="1"/>
      </w:tblPr>
      <w:tblGrid>
        <w:gridCol w:w="3875"/>
        <w:gridCol w:w="2662"/>
        <w:gridCol w:w="1604"/>
      </w:tblGrid>
      <w:tr w:rsidR="003E5945" w:rsidRPr="008B449B" w14:paraId="72C0631C" w14:textId="77777777" w:rsidTr="003E5945">
        <w:trPr>
          <w:trHeight w:val="20"/>
        </w:trPr>
        <w:tc>
          <w:tcPr>
            <w:tcW w:w="8141"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6507AE8E" w14:textId="71AAC2FA" w:rsidR="003E5945" w:rsidRPr="008B449B" w:rsidRDefault="003E5945" w:rsidP="00063835">
            <w:pPr>
              <w:spacing w:after="0" w:line="240" w:lineRule="auto"/>
              <w:jc w:val="center"/>
              <w:rPr>
                <w:rFonts w:eastAsia="Times New Roman" w:cs="Times New Roman"/>
                <w:b/>
                <w:bCs/>
                <w:color w:val="000000"/>
                <w:sz w:val="20"/>
                <w:szCs w:val="20"/>
                <w:lang w:eastAsia="es-SV"/>
              </w:rPr>
            </w:pPr>
            <w:r w:rsidRPr="008B449B">
              <w:rPr>
                <w:rFonts w:eastAsia="Times New Roman" w:cs="Times New Roman"/>
                <w:b/>
                <w:bCs/>
                <w:color w:val="000000"/>
                <w:sz w:val="20"/>
                <w:szCs w:val="20"/>
                <w:lang w:val="es-MX" w:eastAsia="es-MX"/>
              </w:rPr>
              <w:t xml:space="preserve">PROYECTO 13 (MATRICULA </w:t>
            </w:r>
            <w:r w:rsidR="00063835">
              <w:rPr>
                <w:rFonts w:eastAsia="Times New Roman" w:cs="Times New Roman"/>
                <w:b/>
                <w:bCs/>
                <w:color w:val="000000"/>
                <w:sz w:val="20"/>
                <w:szCs w:val="20"/>
                <w:lang w:val="es-MX" w:eastAsia="es-MX"/>
              </w:rPr>
              <w:t xml:space="preserve">--- </w:t>
            </w:r>
            <w:r w:rsidRPr="008B449B">
              <w:rPr>
                <w:rFonts w:eastAsia="Times New Roman" w:cs="Times New Roman"/>
                <w:b/>
                <w:bCs/>
                <w:color w:val="000000"/>
                <w:sz w:val="20"/>
                <w:szCs w:val="20"/>
                <w:lang w:val="es-MX" w:eastAsia="es-MX"/>
              </w:rPr>
              <w:t>-00000)</w:t>
            </w:r>
          </w:p>
        </w:tc>
      </w:tr>
      <w:tr w:rsidR="003E5945" w:rsidRPr="008B449B" w14:paraId="75389B2D" w14:textId="77777777" w:rsidTr="003E5945">
        <w:trPr>
          <w:trHeight w:val="20"/>
        </w:trPr>
        <w:tc>
          <w:tcPr>
            <w:tcW w:w="3875"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9A72E18" w14:textId="77777777" w:rsidR="003E5945" w:rsidRPr="008B449B" w:rsidRDefault="003E5945" w:rsidP="003E5945">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DESCRIPCION</w:t>
            </w:r>
          </w:p>
        </w:tc>
        <w:tc>
          <w:tcPr>
            <w:tcW w:w="2662" w:type="dxa"/>
            <w:tcBorders>
              <w:top w:val="nil"/>
              <w:left w:val="nil"/>
              <w:bottom w:val="single" w:sz="8" w:space="0" w:color="auto"/>
              <w:right w:val="single" w:sz="8" w:space="0" w:color="auto"/>
            </w:tcBorders>
            <w:shd w:val="clear" w:color="000000" w:fill="D0CECE"/>
            <w:noWrap/>
            <w:vAlign w:val="center"/>
            <w:hideMark/>
          </w:tcPr>
          <w:p w14:paraId="7DA0318C" w14:textId="77777777" w:rsidR="003E5945" w:rsidRPr="008B449B" w:rsidRDefault="003E5945" w:rsidP="003E5945">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AREAS (Hás.)</w:t>
            </w:r>
          </w:p>
        </w:tc>
        <w:tc>
          <w:tcPr>
            <w:tcW w:w="1604" w:type="dxa"/>
            <w:tcBorders>
              <w:top w:val="nil"/>
              <w:left w:val="nil"/>
              <w:bottom w:val="single" w:sz="8" w:space="0" w:color="auto"/>
              <w:right w:val="single" w:sz="8" w:space="0" w:color="auto"/>
            </w:tcBorders>
            <w:shd w:val="clear" w:color="000000" w:fill="D0CECE"/>
            <w:noWrap/>
            <w:vAlign w:val="center"/>
            <w:hideMark/>
          </w:tcPr>
          <w:p w14:paraId="0599B81B" w14:textId="77777777" w:rsidR="003E5945" w:rsidRPr="008B449B" w:rsidRDefault="003E5945" w:rsidP="003E5945">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AREAS (m2)</w:t>
            </w:r>
          </w:p>
        </w:tc>
      </w:tr>
      <w:tr w:rsidR="003E5945" w:rsidRPr="008B449B" w14:paraId="1F2A4250" w14:textId="77777777" w:rsidTr="003E5945">
        <w:trPr>
          <w:trHeight w:val="20"/>
        </w:trPr>
        <w:tc>
          <w:tcPr>
            <w:tcW w:w="3875" w:type="dxa"/>
            <w:tcBorders>
              <w:top w:val="single" w:sz="4" w:space="0" w:color="auto"/>
              <w:left w:val="single" w:sz="8" w:space="0" w:color="auto"/>
              <w:bottom w:val="nil"/>
              <w:right w:val="single" w:sz="4" w:space="0" w:color="auto"/>
            </w:tcBorders>
            <w:shd w:val="clear" w:color="auto" w:fill="auto"/>
            <w:noWrap/>
            <w:vAlign w:val="bottom"/>
            <w:hideMark/>
          </w:tcPr>
          <w:p w14:paraId="17A61678" w14:textId="042ED4D6" w:rsidR="003E5945" w:rsidRPr="008B449B" w:rsidRDefault="003E5945" w:rsidP="00063835">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Asentamiento Comunitario (</w:t>
            </w:r>
            <w:r w:rsidR="00063835">
              <w:rPr>
                <w:rFonts w:eastAsia="Times New Roman" w:cs="Times New Roman"/>
                <w:b/>
                <w:bCs/>
                <w:color w:val="000000"/>
                <w:sz w:val="20"/>
                <w:szCs w:val="20"/>
                <w:lang w:val="es-MX" w:eastAsia="es-MX"/>
              </w:rPr>
              <w:t>---</w:t>
            </w:r>
            <w:r w:rsidRPr="008B449B">
              <w:rPr>
                <w:rFonts w:eastAsia="Times New Roman" w:cs="Times New Roman"/>
                <w:b/>
                <w:bCs/>
                <w:color w:val="000000"/>
                <w:sz w:val="20"/>
                <w:szCs w:val="20"/>
                <w:lang w:val="es-MX" w:eastAsia="es-MX"/>
              </w:rPr>
              <w:t>)</w:t>
            </w:r>
          </w:p>
        </w:tc>
        <w:tc>
          <w:tcPr>
            <w:tcW w:w="4266"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59B8BCA7" w14:textId="77777777" w:rsidR="003E5945" w:rsidRPr="008B449B" w:rsidRDefault="003E5945" w:rsidP="003E5945">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 </w:t>
            </w:r>
          </w:p>
        </w:tc>
      </w:tr>
      <w:tr w:rsidR="003E5945" w:rsidRPr="008B449B" w14:paraId="13BFC336" w14:textId="77777777" w:rsidTr="003E5945">
        <w:trPr>
          <w:trHeight w:val="20"/>
        </w:trPr>
        <w:tc>
          <w:tcPr>
            <w:tcW w:w="387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33EC344" w14:textId="25F6657E" w:rsidR="003E5945" w:rsidRPr="008B449B" w:rsidRDefault="003E5945" w:rsidP="00063835">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POLIGONO B3 (</w:t>
            </w:r>
            <w:r w:rsidR="00063835">
              <w:rPr>
                <w:rFonts w:eastAsia="Times New Roman" w:cs="Times New Roman"/>
                <w:color w:val="000000"/>
                <w:sz w:val="20"/>
                <w:szCs w:val="20"/>
                <w:lang w:val="es-MX" w:eastAsia="es-MX"/>
              </w:rPr>
              <w:t>---</w:t>
            </w:r>
            <w:r w:rsidRPr="008B449B">
              <w:rPr>
                <w:rFonts w:eastAsia="Times New Roman" w:cs="Times New Roman"/>
                <w:color w:val="000000"/>
                <w:sz w:val="20"/>
                <w:szCs w:val="20"/>
                <w:lang w:val="es-MX" w:eastAsia="es-MX"/>
              </w:rPr>
              <w:t>)</w:t>
            </w:r>
          </w:p>
        </w:tc>
        <w:tc>
          <w:tcPr>
            <w:tcW w:w="2662" w:type="dxa"/>
            <w:tcBorders>
              <w:top w:val="nil"/>
              <w:left w:val="nil"/>
              <w:bottom w:val="single" w:sz="4" w:space="0" w:color="auto"/>
              <w:right w:val="single" w:sz="4" w:space="0" w:color="auto"/>
            </w:tcBorders>
            <w:shd w:val="clear" w:color="auto" w:fill="auto"/>
            <w:noWrap/>
            <w:vAlign w:val="bottom"/>
            <w:hideMark/>
          </w:tcPr>
          <w:p w14:paraId="09D5D721" w14:textId="77777777" w:rsidR="003E5945" w:rsidRPr="008B449B" w:rsidRDefault="003E5945" w:rsidP="003E5945">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11 Hás. 00 Ás. 83.13 Cás.</w:t>
            </w:r>
          </w:p>
        </w:tc>
        <w:tc>
          <w:tcPr>
            <w:tcW w:w="1604" w:type="dxa"/>
            <w:tcBorders>
              <w:top w:val="nil"/>
              <w:left w:val="nil"/>
              <w:bottom w:val="single" w:sz="4" w:space="0" w:color="auto"/>
              <w:right w:val="single" w:sz="8" w:space="0" w:color="auto"/>
            </w:tcBorders>
            <w:shd w:val="clear" w:color="auto" w:fill="auto"/>
            <w:noWrap/>
            <w:vAlign w:val="bottom"/>
            <w:hideMark/>
          </w:tcPr>
          <w:p w14:paraId="6BAAD524" w14:textId="77777777" w:rsidR="003E5945" w:rsidRPr="008B449B" w:rsidRDefault="003E5945" w:rsidP="003E5945">
            <w:pPr>
              <w:spacing w:after="0" w:line="240" w:lineRule="auto"/>
              <w:jc w:val="right"/>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110,083.13</w:t>
            </w:r>
          </w:p>
        </w:tc>
      </w:tr>
      <w:tr w:rsidR="003E5945" w:rsidRPr="008B449B" w14:paraId="0C8249C2" w14:textId="77777777" w:rsidTr="003E5945">
        <w:trPr>
          <w:trHeight w:val="20"/>
        </w:trPr>
        <w:tc>
          <w:tcPr>
            <w:tcW w:w="387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EB0AF48" w14:textId="3BAA8945" w:rsidR="003E5945" w:rsidRPr="008B449B" w:rsidRDefault="003E5945" w:rsidP="00063835">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POLIGONO C3 (</w:t>
            </w:r>
            <w:r w:rsidR="00063835">
              <w:rPr>
                <w:rFonts w:eastAsia="Times New Roman" w:cs="Times New Roman"/>
                <w:color w:val="000000"/>
                <w:sz w:val="20"/>
                <w:szCs w:val="20"/>
                <w:lang w:val="es-MX" w:eastAsia="es-MX"/>
              </w:rPr>
              <w:t>---</w:t>
            </w:r>
            <w:r w:rsidRPr="008B449B">
              <w:rPr>
                <w:rFonts w:eastAsia="Times New Roman" w:cs="Times New Roman"/>
                <w:color w:val="000000"/>
                <w:sz w:val="20"/>
                <w:szCs w:val="20"/>
                <w:lang w:val="es-MX" w:eastAsia="es-MX"/>
              </w:rPr>
              <w:t>)</w:t>
            </w:r>
          </w:p>
        </w:tc>
        <w:tc>
          <w:tcPr>
            <w:tcW w:w="2662" w:type="dxa"/>
            <w:tcBorders>
              <w:top w:val="nil"/>
              <w:left w:val="nil"/>
              <w:bottom w:val="single" w:sz="4" w:space="0" w:color="auto"/>
              <w:right w:val="single" w:sz="4" w:space="0" w:color="auto"/>
            </w:tcBorders>
            <w:shd w:val="clear" w:color="auto" w:fill="auto"/>
            <w:noWrap/>
            <w:vAlign w:val="bottom"/>
            <w:hideMark/>
          </w:tcPr>
          <w:p w14:paraId="1B412DA2" w14:textId="77777777" w:rsidR="003E5945" w:rsidRPr="008B449B" w:rsidRDefault="003E5945" w:rsidP="003E5945">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03 Hás. 37 Ás. 63.03 Cás.</w:t>
            </w:r>
          </w:p>
        </w:tc>
        <w:tc>
          <w:tcPr>
            <w:tcW w:w="1604" w:type="dxa"/>
            <w:tcBorders>
              <w:top w:val="nil"/>
              <w:left w:val="nil"/>
              <w:bottom w:val="single" w:sz="4" w:space="0" w:color="auto"/>
              <w:right w:val="single" w:sz="8" w:space="0" w:color="auto"/>
            </w:tcBorders>
            <w:shd w:val="clear" w:color="auto" w:fill="auto"/>
            <w:noWrap/>
            <w:vAlign w:val="bottom"/>
            <w:hideMark/>
          </w:tcPr>
          <w:p w14:paraId="2E80567A" w14:textId="77777777" w:rsidR="003E5945" w:rsidRPr="008B449B" w:rsidRDefault="003E5945" w:rsidP="003E5945">
            <w:pPr>
              <w:spacing w:after="0" w:line="240" w:lineRule="auto"/>
              <w:jc w:val="right"/>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33,763.03</w:t>
            </w:r>
          </w:p>
        </w:tc>
      </w:tr>
      <w:tr w:rsidR="003E5945" w:rsidRPr="008B449B" w14:paraId="7F3F8394" w14:textId="77777777" w:rsidTr="003E5945">
        <w:trPr>
          <w:trHeight w:val="20"/>
        </w:trPr>
        <w:tc>
          <w:tcPr>
            <w:tcW w:w="387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D545D3B" w14:textId="5B2E124C" w:rsidR="003E5945" w:rsidRPr="008B449B" w:rsidRDefault="003E5945" w:rsidP="00063835">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POLIGONO D3 (</w:t>
            </w:r>
            <w:r w:rsidR="00063835">
              <w:rPr>
                <w:rFonts w:eastAsia="Times New Roman" w:cs="Times New Roman"/>
                <w:color w:val="000000"/>
                <w:sz w:val="20"/>
                <w:szCs w:val="20"/>
                <w:lang w:val="es-MX" w:eastAsia="es-MX"/>
              </w:rPr>
              <w:t>---</w:t>
            </w:r>
            <w:r w:rsidRPr="008B449B">
              <w:rPr>
                <w:rFonts w:eastAsia="Times New Roman" w:cs="Times New Roman"/>
                <w:color w:val="000000"/>
                <w:sz w:val="20"/>
                <w:szCs w:val="20"/>
                <w:lang w:val="es-MX" w:eastAsia="es-MX"/>
              </w:rPr>
              <w:t>)</w:t>
            </w:r>
          </w:p>
        </w:tc>
        <w:tc>
          <w:tcPr>
            <w:tcW w:w="2662" w:type="dxa"/>
            <w:tcBorders>
              <w:top w:val="nil"/>
              <w:left w:val="nil"/>
              <w:bottom w:val="single" w:sz="4" w:space="0" w:color="auto"/>
              <w:right w:val="single" w:sz="4" w:space="0" w:color="auto"/>
            </w:tcBorders>
            <w:shd w:val="clear" w:color="auto" w:fill="auto"/>
            <w:noWrap/>
            <w:vAlign w:val="bottom"/>
            <w:hideMark/>
          </w:tcPr>
          <w:p w14:paraId="2889A4C2" w14:textId="77777777" w:rsidR="003E5945" w:rsidRPr="008B449B" w:rsidRDefault="003E5945" w:rsidP="003E5945">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03 Hás. 78 Ás. 21.66 Cás.</w:t>
            </w:r>
          </w:p>
        </w:tc>
        <w:tc>
          <w:tcPr>
            <w:tcW w:w="1604" w:type="dxa"/>
            <w:tcBorders>
              <w:top w:val="nil"/>
              <w:left w:val="nil"/>
              <w:bottom w:val="single" w:sz="4" w:space="0" w:color="auto"/>
              <w:right w:val="single" w:sz="8" w:space="0" w:color="auto"/>
            </w:tcBorders>
            <w:shd w:val="clear" w:color="auto" w:fill="auto"/>
            <w:noWrap/>
            <w:vAlign w:val="bottom"/>
            <w:hideMark/>
          </w:tcPr>
          <w:p w14:paraId="438277EC" w14:textId="77777777" w:rsidR="003E5945" w:rsidRPr="008B449B" w:rsidRDefault="003E5945" w:rsidP="003E5945">
            <w:pPr>
              <w:spacing w:after="0" w:line="240" w:lineRule="auto"/>
              <w:jc w:val="right"/>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37,821.66</w:t>
            </w:r>
          </w:p>
        </w:tc>
      </w:tr>
      <w:tr w:rsidR="003E5945" w:rsidRPr="008B449B" w14:paraId="3CFF605D" w14:textId="77777777" w:rsidTr="003E5945">
        <w:trPr>
          <w:trHeight w:val="20"/>
        </w:trPr>
        <w:tc>
          <w:tcPr>
            <w:tcW w:w="3875"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42A7C5B8" w14:textId="77777777" w:rsidR="003E5945" w:rsidRPr="008B449B" w:rsidRDefault="003E5945" w:rsidP="003E5945">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SUB TOTAL</w:t>
            </w:r>
          </w:p>
        </w:tc>
        <w:tc>
          <w:tcPr>
            <w:tcW w:w="2662" w:type="dxa"/>
            <w:tcBorders>
              <w:top w:val="single" w:sz="8" w:space="0" w:color="auto"/>
              <w:left w:val="nil"/>
              <w:bottom w:val="single" w:sz="8" w:space="0" w:color="auto"/>
              <w:right w:val="single" w:sz="8" w:space="0" w:color="auto"/>
            </w:tcBorders>
            <w:shd w:val="clear" w:color="000000" w:fill="D0CECE"/>
            <w:noWrap/>
            <w:vAlign w:val="bottom"/>
            <w:hideMark/>
          </w:tcPr>
          <w:p w14:paraId="3958EE8C" w14:textId="77777777" w:rsidR="003E5945" w:rsidRPr="008B449B" w:rsidRDefault="003E5945" w:rsidP="003E5945">
            <w:pPr>
              <w:spacing w:after="0" w:line="240" w:lineRule="auto"/>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18 Hás. 16 Ás. 67.82 Cás.</w:t>
            </w:r>
          </w:p>
        </w:tc>
        <w:tc>
          <w:tcPr>
            <w:tcW w:w="1604" w:type="dxa"/>
            <w:tcBorders>
              <w:top w:val="single" w:sz="8" w:space="0" w:color="auto"/>
              <w:left w:val="nil"/>
              <w:bottom w:val="single" w:sz="8" w:space="0" w:color="auto"/>
              <w:right w:val="single" w:sz="8" w:space="0" w:color="auto"/>
            </w:tcBorders>
            <w:shd w:val="clear" w:color="000000" w:fill="D0CECE"/>
            <w:noWrap/>
            <w:vAlign w:val="bottom"/>
            <w:hideMark/>
          </w:tcPr>
          <w:p w14:paraId="23C44E5F" w14:textId="77777777" w:rsidR="003E5945" w:rsidRPr="008B449B" w:rsidRDefault="003E5945" w:rsidP="003E5945">
            <w:pPr>
              <w:spacing w:after="0" w:line="240" w:lineRule="auto"/>
              <w:jc w:val="right"/>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181,667.82</w:t>
            </w:r>
          </w:p>
        </w:tc>
      </w:tr>
      <w:tr w:rsidR="003E5945" w:rsidRPr="008B449B" w14:paraId="0A4C88EB" w14:textId="77777777" w:rsidTr="003E5945">
        <w:trPr>
          <w:trHeight w:val="20"/>
        </w:trPr>
        <w:tc>
          <w:tcPr>
            <w:tcW w:w="387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C209F10" w14:textId="77777777" w:rsidR="003E5945" w:rsidRPr="008B449B" w:rsidRDefault="003E5945" w:rsidP="003E5945">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Áreas Complementarias (10):</w:t>
            </w:r>
          </w:p>
        </w:tc>
        <w:tc>
          <w:tcPr>
            <w:tcW w:w="4266"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7A82E307" w14:textId="77777777" w:rsidR="003E5945" w:rsidRPr="008B449B" w:rsidRDefault="003E5945" w:rsidP="003E5945">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 </w:t>
            </w:r>
          </w:p>
        </w:tc>
      </w:tr>
      <w:tr w:rsidR="003E5945" w:rsidRPr="008B449B" w14:paraId="5A87C317" w14:textId="77777777" w:rsidTr="003E5945">
        <w:trPr>
          <w:trHeight w:val="20"/>
        </w:trPr>
        <w:tc>
          <w:tcPr>
            <w:tcW w:w="38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52D5F23" w14:textId="77777777" w:rsidR="003E5945" w:rsidRPr="008B449B" w:rsidRDefault="003E5945" w:rsidP="003E5945">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NACIMIENTO 1 (1)</w:t>
            </w:r>
          </w:p>
        </w:tc>
        <w:tc>
          <w:tcPr>
            <w:tcW w:w="2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78B4C" w14:textId="77777777" w:rsidR="003E5945" w:rsidRPr="008B449B" w:rsidRDefault="003E5945" w:rsidP="003E5945">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00 Hás. 05 Ás. 48.59 Cás.</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7A452" w14:textId="77777777" w:rsidR="003E5945" w:rsidRPr="008B449B" w:rsidRDefault="003E5945" w:rsidP="003E5945">
            <w:pPr>
              <w:spacing w:after="0" w:line="240" w:lineRule="auto"/>
              <w:jc w:val="right"/>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548.59</w:t>
            </w:r>
          </w:p>
        </w:tc>
      </w:tr>
      <w:tr w:rsidR="003E5945" w:rsidRPr="008B449B" w14:paraId="76C3B798" w14:textId="77777777" w:rsidTr="003E5945">
        <w:trPr>
          <w:trHeight w:val="20"/>
        </w:trPr>
        <w:tc>
          <w:tcPr>
            <w:tcW w:w="3875"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25543960" w14:textId="77777777" w:rsidR="003E5945" w:rsidRPr="008B449B" w:rsidRDefault="003E5945" w:rsidP="003E5945">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 xml:space="preserve">ZONA DE PROTECCION 1 </w:t>
            </w:r>
          </w:p>
        </w:tc>
        <w:tc>
          <w:tcPr>
            <w:tcW w:w="2662" w:type="dxa"/>
            <w:tcBorders>
              <w:top w:val="single" w:sz="4" w:space="0" w:color="auto"/>
              <w:left w:val="nil"/>
              <w:bottom w:val="single" w:sz="4" w:space="0" w:color="auto"/>
              <w:right w:val="single" w:sz="4" w:space="0" w:color="auto"/>
            </w:tcBorders>
            <w:shd w:val="clear" w:color="auto" w:fill="auto"/>
            <w:noWrap/>
            <w:vAlign w:val="bottom"/>
            <w:hideMark/>
          </w:tcPr>
          <w:p w14:paraId="2B29E08F" w14:textId="77777777" w:rsidR="003E5945" w:rsidRPr="008B449B" w:rsidRDefault="003E5945" w:rsidP="003E5945">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00 Hás. 02 Ás. 67.52 Cás.</w:t>
            </w:r>
          </w:p>
        </w:tc>
        <w:tc>
          <w:tcPr>
            <w:tcW w:w="1604" w:type="dxa"/>
            <w:tcBorders>
              <w:top w:val="single" w:sz="4" w:space="0" w:color="auto"/>
              <w:left w:val="nil"/>
              <w:bottom w:val="single" w:sz="4" w:space="0" w:color="auto"/>
              <w:right w:val="single" w:sz="8" w:space="0" w:color="auto"/>
            </w:tcBorders>
            <w:shd w:val="clear" w:color="auto" w:fill="auto"/>
            <w:noWrap/>
            <w:vAlign w:val="bottom"/>
            <w:hideMark/>
          </w:tcPr>
          <w:p w14:paraId="009888C6" w14:textId="77777777" w:rsidR="003E5945" w:rsidRPr="008B449B" w:rsidRDefault="003E5945" w:rsidP="003E5945">
            <w:pPr>
              <w:spacing w:after="0" w:line="240" w:lineRule="auto"/>
              <w:jc w:val="right"/>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267.52</w:t>
            </w:r>
          </w:p>
        </w:tc>
      </w:tr>
      <w:tr w:rsidR="003E5945" w:rsidRPr="008B449B" w14:paraId="0A758CCD" w14:textId="77777777" w:rsidTr="003E5945">
        <w:trPr>
          <w:trHeight w:val="20"/>
        </w:trPr>
        <w:tc>
          <w:tcPr>
            <w:tcW w:w="3875"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4D672DBE" w14:textId="77777777" w:rsidR="003E5945" w:rsidRPr="008B449B" w:rsidRDefault="003E5945" w:rsidP="003E5945">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 xml:space="preserve">ZONA DE PROTECCION 2 </w:t>
            </w:r>
          </w:p>
        </w:tc>
        <w:tc>
          <w:tcPr>
            <w:tcW w:w="2662" w:type="dxa"/>
            <w:tcBorders>
              <w:top w:val="nil"/>
              <w:left w:val="nil"/>
              <w:bottom w:val="single" w:sz="4" w:space="0" w:color="auto"/>
              <w:right w:val="single" w:sz="4" w:space="0" w:color="auto"/>
            </w:tcBorders>
            <w:shd w:val="clear" w:color="auto" w:fill="auto"/>
            <w:noWrap/>
            <w:vAlign w:val="bottom"/>
          </w:tcPr>
          <w:p w14:paraId="0A52AA38" w14:textId="77777777" w:rsidR="003E5945" w:rsidRPr="008B449B" w:rsidRDefault="003E5945" w:rsidP="003E5945">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00 Hás. 02 Ás. 86.82 Cás.</w:t>
            </w:r>
          </w:p>
        </w:tc>
        <w:tc>
          <w:tcPr>
            <w:tcW w:w="1604" w:type="dxa"/>
            <w:tcBorders>
              <w:top w:val="nil"/>
              <w:left w:val="nil"/>
              <w:bottom w:val="single" w:sz="4" w:space="0" w:color="auto"/>
              <w:right w:val="single" w:sz="8" w:space="0" w:color="auto"/>
            </w:tcBorders>
            <w:shd w:val="clear" w:color="auto" w:fill="auto"/>
            <w:noWrap/>
            <w:vAlign w:val="bottom"/>
          </w:tcPr>
          <w:p w14:paraId="2058D1CE" w14:textId="77777777" w:rsidR="003E5945" w:rsidRPr="008B449B" w:rsidRDefault="003E5945" w:rsidP="003E5945">
            <w:pPr>
              <w:spacing w:after="0" w:line="240" w:lineRule="auto"/>
              <w:jc w:val="right"/>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286.82</w:t>
            </w:r>
          </w:p>
        </w:tc>
      </w:tr>
      <w:tr w:rsidR="003E5945" w:rsidRPr="008B449B" w14:paraId="2B91DD6E" w14:textId="77777777" w:rsidTr="003E5945">
        <w:trPr>
          <w:trHeight w:val="20"/>
        </w:trPr>
        <w:tc>
          <w:tcPr>
            <w:tcW w:w="3875"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5AA75A74" w14:textId="77777777" w:rsidR="003E5945" w:rsidRPr="008B449B" w:rsidRDefault="003E5945" w:rsidP="003E5945">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ZONA DE PROTECCION 3</w:t>
            </w:r>
          </w:p>
        </w:tc>
        <w:tc>
          <w:tcPr>
            <w:tcW w:w="2662" w:type="dxa"/>
            <w:tcBorders>
              <w:top w:val="single" w:sz="4" w:space="0" w:color="auto"/>
              <w:left w:val="nil"/>
              <w:bottom w:val="single" w:sz="4" w:space="0" w:color="auto"/>
              <w:right w:val="single" w:sz="4" w:space="0" w:color="auto"/>
            </w:tcBorders>
            <w:shd w:val="clear" w:color="auto" w:fill="auto"/>
            <w:noWrap/>
            <w:vAlign w:val="bottom"/>
          </w:tcPr>
          <w:p w14:paraId="61460701" w14:textId="77777777" w:rsidR="003E5945" w:rsidRPr="008B449B" w:rsidRDefault="003E5945" w:rsidP="003E5945">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00 Hás. 03 Ás. 00.08 Cás.</w:t>
            </w:r>
          </w:p>
        </w:tc>
        <w:tc>
          <w:tcPr>
            <w:tcW w:w="1604" w:type="dxa"/>
            <w:tcBorders>
              <w:top w:val="single" w:sz="4" w:space="0" w:color="auto"/>
              <w:left w:val="nil"/>
              <w:bottom w:val="single" w:sz="4" w:space="0" w:color="auto"/>
              <w:right w:val="single" w:sz="8" w:space="0" w:color="auto"/>
            </w:tcBorders>
            <w:shd w:val="clear" w:color="auto" w:fill="auto"/>
            <w:noWrap/>
            <w:vAlign w:val="bottom"/>
          </w:tcPr>
          <w:p w14:paraId="56879CA9" w14:textId="77777777" w:rsidR="003E5945" w:rsidRPr="008B449B" w:rsidRDefault="003E5945" w:rsidP="003E5945">
            <w:pPr>
              <w:spacing w:after="0" w:line="240" w:lineRule="auto"/>
              <w:jc w:val="right"/>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300.08</w:t>
            </w:r>
          </w:p>
        </w:tc>
      </w:tr>
      <w:tr w:rsidR="003E5945" w:rsidRPr="008B449B" w14:paraId="397CE959" w14:textId="77777777" w:rsidTr="003E5945">
        <w:trPr>
          <w:trHeight w:val="20"/>
        </w:trPr>
        <w:tc>
          <w:tcPr>
            <w:tcW w:w="3875"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15E89D3B" w14:textId="77777777" w:rsidR="003E5945" w:rsidRPr="008B449B" w:rsidRDefault="003E5945" w:rsidP="003E5945">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ZONA DE PROTECCION 4</w:t>
            </w:r>
          </w:p>
        </w:tc>
        <w:tc>
          <w:tcPr>
            <w:tcW w:w="2662" w:type="dxa"/>
            <w:tcBorders>
              <w:top w:val="nil"/>
              <w:left w:val="nil"/>
              <w:bottom w:val="single" w:sz="4" w:space="0" w:color="auto"/>
              <w:right w:val="single" w:sz="4" w:space="0" w:color="auto"/>
            </w:tcBorders>
            <w:shd w:val="clear" w:color="auto" w:fill="auto"/>
            <w:noWrap/>
            <w:vAlign w:val="bottom"/>
          </w:tcPr>
          <w:p w14:paraId="17E492DD" w14:textId="77777777" w:rsidR="003E5945" w:rsidRPr="008B449B" w:rsidRDefault="003E5945" w:rsidP="003E5945">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00 Hás. 02 Ás. 80.56 Cás.</w:t>
            </w:r>
          </w:p>
        </w:tc>
        <w:tc>
          <w:tcPr>
            <w:tcW w:w="1604" w:type="dxa"/>
            <w:tcBorders>
              <w:top w:val="nil"/>
              <w:left w:val="nil"/>
              <w:bottom w:val="single" w:sz="4" w:space="0" w:color="auto"/>
              <w:right w:val="single" w:sz="8" w:space="0" w:color="auto"/>
            </w:tcBorders>
            <w:shd w:val="clear" w:color="auto" w:fill="auto"/>
            <w:noWrap/>
            <w:vAlign w:val="bottom"/>
          </w:tcPr>
          <w:p w14:paraId="36E2E521" w14:textId="77777777" w:rsidR="003E5945" w:rsidRPr="008B449B" w:rsidRDefault="003E5945" w:rsidP="003E5945">
            <w:pPr>
              <w:spacing w:after="0" w:line="240" w:lineRule="auto"/>
              <w:jc w:val="right"/>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280.56</w:t>
            </w:r>
          </w:p>
        </w:tc>
      </w:tr>
      <w:tr w:rsidR="003E5945" w:rsidRPr="008B449B" w14:paraId="023D47D7" w14:textId="77777777" w:rsidTr="003E5945">
        <w:trPr>
          <w:trHeight w:val="20"/>
        </w:trPr>
        <w:tc>
          <w:tcPr>
            <w:tcW w:w="3875"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0810C451" w14:textId="77777777" w:rsidR="003E5945" w:rsidRPr="008B449B" w:rsidRDefault="003E5945" w:rsidP="003E5945">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ZONA DE PROTECCION 5</w:t>
            </w:r>
          </w:p>
        </w:tc>
        <w:tc>
          <w:tcPr>
            <w:tcW w:w="2662" w:type="dxa"/>
            <w:tcBorders>
              <w:top w:val="nil"/>
              <w:left w:val="nil"/>
              <w:bottom w:val="single" w:sz="4" w:space="0" w:color="auto"/>
              <w:right w:val="single" w:sz="4" w:space="0" w:color="auto"/>
            </w:tcBorders>
            <w:shd w:val="clear" w:color="auto" w:fill="auto"/>
            <w:noWrap/>
            <w:vAlign w:val="bottom"/>
          </w:tcPr>
          <w:p w14:paraId="064807C2" w14:textId="77777777" w:rsidR="003E5945" w:rsidRPr="008B449B" w:rsidRDefault="003E5945" w:rsidP="003E5945">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00 Hás. 07 Ás. 96.27 Cás.</w:t>
            </w:r>
          </w:p>
        </w:tc>
        <w:tc>
          <w:tcPr>
            <w:tcW w:w="1604" w:type="dxa"/>
            <w:tcBorders>
              <w:top w:val="nil"/>
              <w:left w:val="nil"/>
              <w:bottom w:val="single" w:sz="4" w:space="0" w:color="auto"/>
              <w:right w:val="single" w:sz="8" w:space="0" w:color="auto"/>
            </w:tcBorders>
            <w:shd w:val="clear" w:color="auto" w:fill="auto"/>
            <w:noWrap/>
            <w:vAlign w:val="bottom"/>
          </w:tcPr>
          <w:p w14:paraId="145E5706" w14:textId="77777777" w:rsidR="003E5945" w:rsidRPr="008B449B" w:rsidRDefault="003E5945" w:rsidP="003E5945">
            <w:pPr>
              <w:spacing w:after="0" w:line="240" w:lineRule="auto"/>
              <w:jc w:val="right"/>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796.27</w:t>
            </w:r>
          </w:p>
        </w:tc>
      </w:tr>
      <w:tr w:rsidR="003E5945" w:rsidRPr="008B449B" w14:paraId="61C55EA3" w14:textId="77777777" w:rsidTr="003E5945">
        <w:trPr>
          <w:trHeight w:val="20"/>
        </w:trPr>
        <w:tc>
          <w:tcPr>
            <w:tcW w:w="3875"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03F9C19A" w14:textId="77777777" w:rsidR="003E5945" w:rsidRPr="008B449B" w:rsidRDefault="003E5945" w:rsidP="003E5945">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ZONA DE PROTECCION 6</w:t>
            </w:r>
          </w:p>
        </w:tc>
        <w:tc>
          <w:tcPr>
            <w:tcW w:w="2662" w:type="dxa"/>
            <w:tcBorders>
              <w:top w:val="nil"/>
              <w:left w:val="nil"/>
              <w:bottom w:val="single" w:sz="4" w:space="0" w:color="auto"/>
              <w:right w:val="single" w:sz="4" w:space="0" w:color="auto"/>
            </w:tcBorders>
            <w:shd w:val="clear" w:color="auto" w:fill="auto"/>
            <w:noWrap/>
            <w:vAlign w:val="bottom"/>
          </w:tcPr>
          <w:p w14:paraId="1F84D0CB" w14:textId="77777777" w:rsidR="003E5945" w:rsidRPr="008B449B" w:rsidRDefault="003E5945" w:rsidP="003E5945">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00 Hás. 10 Ás. 74.00 Cás.</w:t>
            </w:r>
          </w:p>
        </w:tc>
        <w:tc>
          <w:tcPr>
            <w:tcW w:w="1604" w:type="dxa"/>
            <w:tcBorders>
              <w:top w:val="nil"/>
              <w:left w:val="nil"/>
              <w:bottom w:val="single" w:sz="4" w:space="0" w:color="auto"/>
              <w:right w:val="single" w:sz="8" w:space="0" w:color="auto"/>
            </w:tcBorders>
            <w:shd w:val="clear" w:color="auto" w:fill="auto"/>
            <w:noWrap/>
            <w:vAlign w:val="bottom"/>
          </w:tcPr>
          <w:p w14:paraId="454ACDC9" w14:textId="77777777" w:rsidR="003E5945" w:rsidRPr="008B449B" w:rsidRDefault="003E5945" w:rsidP="003E5945">
            <w:pPr>
              <w:spacing w:after="0" w:line="240" w:lineRule="auto"/>
              <w:jc w:val="right"/>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1,074.00</w:t>
            </w:r>
          </w:p>
        </w:tc>
      </w:tr>
      <w:tr w:rsidR="003E5945" w:rsidRPr="008B449B" w14:paraId="4A570522" w14:textId="77777777" w:rsidTr="003E5945">
        <w:trPr>
          <w:trHeight w:val="20"/>
        </w:trPr>
        <w:tc>
          <w:tcPr>
            <w:tcW w:w="3875"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6BCC87CD" w14:textId="77777777" w:rsidR="003E5945" w:rsidRPr="008B449B" w:rsidRDefault="003E5945" w:rsidP="003E5945">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ZONA DE PROTECCION 7</w:t>
            </w:r>
          </w:p>
        </w:tc>
        <w:tc>
          <w:tcPr>
            <w:tcW w:w="2662" w:type="dxa"/>
            <w:tcBorders>
              <w:top w:val="nil"/>
              <w:left w:val="nil"/>
              <w:bottom w:val="single" w:sz="4" w:space="0" w:color="auto"/>
              <w:right w:val="single" w:sz="4" w:space="0" w:color="auto"/>
            </w:tcBorders>
            <w:shd w:val="clear" w:color="auto" w:fill="auto"/>
            <w:noWrap/>
            <w:vAlign w:val="bottom"/>
          </w:tcPr>
          <w:p w14:paraId="2082B597" w14:textId="77777777" w:rsidR="003E5945" w:rsidRPr="008B449B" w:rsidRDefault="003E5945" w:rsidP="003E5945">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00 Hás. 01 Ás. 31.83 Cás.</w:t>
            </w:r>
          </w:p>
        </w:tc>
        <w:tc>
          <w:tcPr>
            <w:tcW w:w="1604" w:type="dxa"/>
            <w:tcBorders>
              <w:top w:val="nil"/>
              <w:left w:val="nil"/>
              <w:bottom w:val="single" w:sz="4" w:space="0" w:color="auto"/>
              <w:right w:val="single" w:sz="8" w:space="0" w:color="auto"/>
            </w:tcBorders>
            <w:shd w:val="clear" w:color="auto" w:fill="auto"/>
            <w:noWrap/>
            <w:vAlign w:val="bottom"/>
          </w:tcPr>
          <w:p w14:paraId="517D2DE8" w14:textId="77777777" w:rsidR="003E5945" w:rsidRPr="008B449B" w:rsidRDefault="003E5945" w:rsidP="003E5945">
            <w:pPr>
              <w:spacing w:after="0" w:line="240" w:lineRule="auto"/>
              <w:jc w:val="right"/>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131.83</w:t>
            </w:r>
          </w:p>
        </w:tc>
      </w:tr>
      <w:tr w:rsidR="003E5945" w:rsidRPr="008B449B" w14:paraId="019EDA16" w14:textId="77777777" w:rsidTr="003E5945">
        <w:trPr>
          <w:trHeight w:val="20"/>
        </w:trPr>
        <w:tc>
          <w:tcPr>
            <w:tcW w:w="3875"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076CB9C1" w14:textId="77777777" w:rsidR="003E5945" w:rsidRPr="008B449B" w:rsidRDefault="003E5945" w:rsidP="003E5945">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ZONA DE PROTECCION 8</w:t>
            </w:r>
          </w:p>
        </w:tc>
        <w:tc>
          <w:tcPr>
            <w:tcW w:w="2662" w:type="dxa"/>
            <w:tcBorders>
              <w:top w:val="nil"/>
              <w:left w:val="nil"/>
              <w:bottom w:val="single" w:sz="4" w:space="0" w:color="auto"/>
              <w:right w:val="single" w:sz="4" w:space="0" w:color="auto"/>
            </w:tcBorders>
            <w:shd w:val="clear" w:color="auto" w:fill="auto"/>
            <w:noWrap/>
            <w:vAlign w:val="bottom"/>
          </w:tcPr>
          <w:p w14:paraId="711ED0C4" w14:textId="77777777" w:rsidR="003E5945" w:rsidRPr="008B449B" w:rsidRDefault="003E5945" w:rsidP="003E5945">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00 Hás. 01 Ás. 26.84 Cás.</w:t>
            </w:r>
          </w:p>
        </w:tc>
        <w:tc>
          <w:tcPr>
            <w:tcW w:w="1604" w:type="dxa"/>
            <w:tcBorders>
              <w:top w:val="nil"/>
              <w:left w:val="nil"/>
              <w:bottom w:val="single" w:sz="4" w:space="0" w:color="auto"/>
              <w:right w:val="single" w:sz="8" w:space="0" w:color="auto"/>
            </w:tcBorders>
            <w:shd w:val="clear" w:color="auto" w:fill="auto"/>
            <w:noWrap/>
            <w:vAlign w:val="bottom"/>
          </w:tcPr>
          <w:p w14:paraId="463BDD1F" w14:textId="77777777" w:rsidR="003E5945" w:rsidRPr="008B449B" w:rsidRDefault="003E5945" w:rsidP="003E5945">
            <w:pPr>
              <w:spacing w:after="0" w:line="240" w:lineRule="auto"/>
              <w:jc w:val="right"/>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126.84</w:t>
            </w:r>
          </w:p>
        </w:tc>
      </w:tr>
      <w:tr w:rsidR="003E5945" w:rsidRPr="008B449B" w14:paraId="0E39D6B3" w14:textId="77777777" w:rsidTr="003E5945">
        <w:trPr>
          <w:trHeight w:val="20"/>
        </w:trPr>
        <w:tc>
          <w:tcPr>
            <w:tcW w:w="3875"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6214014" w14:textId="77777777" w:rsidR="003E5945" w:rsidRPr="008B449B" w:rsidRDefault="003E5945" w:rsidP="003E5945">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ZONA VERDE 1 (1)</w:t>
            </w:r>
          </w:p>
        </w:tc>
        <w:tc>
          <w:tcPr>
            <w:tcW w:w="2662" w:type="dxa"/>
            <w:tcBorders>
              <w:top w:val="single" w:sz="4" w:space="0" w:color="auto"/>
              <w:left w:val="nil"/>
              <w:bottom w:val="single" w:sz="4" w:space="0" w:color="auto"/>
              <w:right w:val="single" w:sz="4" w:space="0" w:color="auto"/>
            </w:tcBorders>
            <w:shd w:val="clear" w:color="auto" w:fill="auto"/>
            <w:noWrap/>
            <w:vAlign w:val="bottom"/>
            <w:hideMark/>
          </w:tcPr>
          <w:p w14:paraId="04A4210D" w14:textId="77777777" w:rsidR="003E5945" w:rsidRPr="008B449B" w:rsidRDefault="003E5945" w:rsidP="003E5945">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00 Hás. 04 Ás. 67.10 Cás.</w:t>
            </w:r>
          </w:p>
        </w:tc>
        <w:tc>
          <w:tcPr>
            <w:tcW w:w="1604" w:type="dxa"/>
            <w:tcBorders>
              <w:top w:val="single" w:sz="4" w:space="0" w:color="auto"/>
              <w:left w:val="nil"/>
              <w:bottom w:val="single" w:sz="4" w:space="0" w:color="auto"/>
              <w:right w:val="single" w:sz="8" w:space="0" w:color="auto"/>
            </w:tcBorders>
            <w:shd w:val="clear" w:color="auto" w:fill="auto"/>
            <w:noWrap/>
            <w:vAlign w:val="bottom"/>
            <w:hideMark/>
          </w:tcPr>
          <w:p w14:paraId="2794B03D" w14:textId="77777777" w:rsidR="003E5945" w:rsidRPr="008B449B" w:rsidRDefault="003E5945" w:rsidP="003E5945">
            <w:pPr>
              <w:spacing w:after="0" w:line="240" w:lineRule="auto"/>
              <w:jc w:val="right"/>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467.10</w:t>
            </w:r>
          </w:p>
        </w:tc>
      </w:tr>
      <w:tr w:rsidR="003E5945" w:rsidRPr="008B449B" w14:paraId="3EFBF8F1" w14:textId="77777777" w:rsidTr="003E5945">
        <w:trPr>
          <w:trHeight w:val="20"/>
        </w:trPr>
        <w:tc>
          <w:tcPr>
            <w:tcW w:w="3875"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5BEE4FE4" w14:textId="77777777" w:rsidR="003E5945" w:rsidRPr="008B449B" w:rsidRDefault="003E5945" w:rsidP="003E5945">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SUB TOTAL</w:t>
            </w:r>
          </w:p>
        </w:tc>
        <w:tc>
          <w:tcPr>
            <w:tcW w:w="2662" w:type="dxa"/>
            <w:tcBorders>
              <w:top w:val="single" w:sz="8" w:space="0" w:color="auto"/>
              <w:left w:val="nil"/>
              <w:bottom w:val="single" w:sz="8" w:space="0" w:color="auto"/>
              <w:right w:val="single" w:sz="8" w:space="0" w:color="auto"/>
            </w:tcBorders>
            <w:shd w:val="clear" w:color="000000" w:fill="D0CECE"/>
            <w:noWrap/>
            <w:vAlign w:val="bottom"/>
            <w:hideMark/>
          </w:tcPr>
          <w:p w14:paraId="607BC6E0" w14:textId="77777777" w:rsidR="003E5945" w:rsidRPr="008B449B" w:rsidRDefault="003E5945" w:rsidP="003E5945">
            <w:pPr>
              <w:spacing w:after="0" w:line="240" w:lineRule="auto"/>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00 Hás. 42 Ás. 79.61 Cás.</w:t>
            </w:r>
          </w:p>
        </w:tc>
        <w:tc>
          <w:tcPr>
            <w:tcW w:w="1604" w:type="dxa"/>
            <w:tcBorders>
              <w:top w:val="single" w:sz="8" w:space="0" w:color="auto"/>
              <w:left w:val="nil"/>
              <w:bottom w:val="single" w:sz="8" w:space="0" w:color="auto"/>
              <w:right w:val="single" w:sz="8" w:space="0" w:color="auto"/>
            </w:tcBorders>
            <w:shd w:val="clear" w:color="000000" w:fill="D0CECE"/>
            <w:noWrap/>
            <w:vAlign w:val="bottom"/>
            <w:hideMark/>
          </w:tcPr>
          <w:p w14:paraId="0789728B" w14:textId="77777777" w:rsidR="003E5945" w:rsidRPr="008B449B" w:rsidRDefault="003E5945" w:rsidP="003E5945">
            <w:pPr>
              <w:spacing w:after="0" w:line="240" w:lineRule="auto"/>
              <w:jc w:val="right"/>
              <w:rPr>
                <w:rFonts w:eastAsia="Times New Roman" w:cs="Times New Roman"/>
                <w:b/>
                <w:bCs/>
                <w:color w:val="000000"/>
                <w:sz w:val="20"/>
                <w:szCs w:val="20"/>
                <w:lang w:val="es-MX" w:eastAsia="es-MX"/>
              </w:rPr>
            </w:pPr>
            <w:r w:rsidRPr="008B449B">
              <w:rPr>
                <w:rFonts w:eastAsia="Times New Roman" w:cs="Times New Roman"/>
                <w:b/>
                <w:color w:val="000000"/>
                <w:sz w:val="20"/>
                <w:szCs w:val="20"/>
                <w:lang w:val="es-MX" w:eastAsia="es-MX"/>
              </w:rPr>
              <w:t>4,279.61</w:t>
            </w:r>
          </w:p>
        </w:tc>
      </w:tr>
      <w:tr w:rsidR="003E5945" w:rsidRPr="008B449B" w14:paraId="666E474C" w14:textId="77777777" w:rsidTr="003E5945">
        <w:trPr>
          <w:trHeight w:val="20"/>
        </w:trPr>
        <w:tc>
          <w:tcPr>
            <w:tcW w:w="3875"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638A031A" w14:textId="77777777" w:rsidR="003E5945" w:rsidRPr="008B449B" w:rsidRDefault="003E5945" w:rsidP="003E5945">
            <w:pPr>
              <w:spacing w:after="0" w:line="240" w:lineRule="auto"/>
              <w:jc w:val="center"/>
              <w:rPr>
                <w:rFonts w:eastAsia="Times New Roman" w:cs="Times New Roman"/>
                <w:bCs/>
                <w:color w:val="000000"/>
                <w:sz w:val="20"/>
                <w:szCs w:val="20"/>
                <w:lang w:val="es-MX" w:eastAsia="es-MX"/>
              </w:rPr>
            </w:pPr>
            <w:r w:rsidRPr="008B449B">
              <w:rPr>
                <w:rFonts w:eastAsia="Times New Roman" w:cs="Times New Roman"/>
                <w:bCs/>
                <w:color w:val="000000"/>
                <w:sz w:val="20"/>
                <w:szCs w:val="20"/>
                <w:lang w:val="es-MX" w:eastAsia="es-MX"/>
              </w:rPr>
              <w:t>QUEBRADAS</w:t>
            </w:r>
          </w:p>
        </w:tc>
        <w:tc>
          <w:tcPr>
            <w:tcW w:w="2662" w:type="dxa"/>
            <w:tcBorders>
              <w:top w:val="single" w:sz="8" w:space="0" w:color="auto"/>
              <w:left w:val="nil"/>
              <w:bottom w:val="single" w:sz="8" w:space="0" w:color="auto"/>
              <w:right w:val="single" w:sz="8" w:space="0" w:color="auto"/>
            </w:tcBorders>
            <w:shd w:val="clear" w:color="auto" w:fill="auto"/>
            <w:noWrap/>
            <w:vAlign w:val="bottom"/>
          </w:tcPr>
          <w:p w14:paraId="40A5D636" w14:textId="77777777" w:rsidR="003E5945" w:rsidRPr="008B449B" w:rsidRDefault="003E5945" w:rsidP="003E5945">
            <w:pPr>
              <w:spacing w:after="0" w:line="240" w:lineRule="auto"/>
              <w:rPr>
                <w:rFonts w:eastAsia="Times New Roman" w:cs="Times New Roman"/>
                <w:b/>
                <w:bCs/>
                <w:color w:val="000000"/>
                <w:sz w:val="20"/>
                <w:szCs w:val="20"/>
                <w:lang w:val="es-MX" w:eastAsia="es-MX"/>
              </w:rPr>
            </w:pPr>
            <w:r w:rsidRPr="008B449B">
              <w:rPr>
                <w:rFonts w:eastAsia="Times New Roman" w:cs="Times New Roman"/>
                <w:color w:val="000000"/>
                <w:sz w:val="20"/>
                <w:szCs w:val="20"/>
                <w:lang w:val="es-MX" w:eastAsia="es-MX"/>
              </w:rPr>
              <w:t>00 Hás. 41 Ás. 32.34 Cás.</w:t>
            </w:r>
          </w:p>
        </w:tc>
        <w:tc>
          <w:tcPr>
            <w:tcW w:w="1604" w:type="dxa"/>
            <w:tcBorders>
              <w:top w:val="single" w:sz="8" w:space="0" w:color="auto"/>
              <w:left w:val="nil"/>
              <w:bottom w:val="single" w:sz="8" w:space="0" w:color="auto"/>
              <w:right w:val="single" w:sz="8" w:space="0" w:color="auto"/>
            </w:tcBorders>
            <w:shd w:val="clear" w:color="auto" w:fill="auto"/>
            <w:noWrap/>
            <w:vAlign w:val="bottom"/>
          </w:tcPr>
          <w:p w14:paraId="3517A052" w14:textId="77777777" w:rsidR="003E5945" w:rsidRPr="008B449B" w:rsidRDefault="003E5945" w:rsidP="003E5945">
            <w:pPr>
              <w:spacing w:after="0" w:line="240" w:lineRule="auto"/>
              <w:jc w:val="right"/>
              <w:rPr>
                <w:rFonts w:eastAsia="Times New Roman" w:cs="Times New Roman"/>
                <w:b/>
                <w:bCs/>
                <w:color w:val="000000"/>
                <w:sz w:val="20"/>
                <w:szCs w:val="20"/>
                <w:lang w:val="es-MX" w:eastAsia="es-MX"/>
              </w:rPr>
            </w:pPr>
            <w:r w:rsidRPr="008B449B">
              <w:rPr>
                <w:rFonts w:eastAsia="Times New Roman" w:cs="Times New Roman"/>
                <w:color w:val="000000"/>
                <w:sz w:val="20"/>
                <w:szCs w:val="20"/>
                <w:lang w:val="es-MX" w:eastAsia="es-MX"/>
              </w:rPr>
              <w:t>4,132.34</w:t>
            </w:r>
          </w:p>
        </w:tc>
      </w:tr>
      <w:tr w:rsidR="003E5945" w:rsidRPr="008B449B" w14:paraId="3EF88538" w14:textId="77777777" w:rsidTr="003E5945">
        <w:trPr>
          <w:trHeight w:val="20"/>
        </w:trPr>
        <w:tc>
          <w:tcPr>
            <w:tcW w:w="3875" w:type="dxa"/>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2FB222D3" w14:textId="77777777" w:rsidR="003E5945" w:rsidRPr="008B449B" w:rsidRDefault="003E5945" w:rsidP="003E5945">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CALLES</w:t>
            </w:r>
          </w:p>
        </w:tc>
        <w:tc>
          <w:tcPr>
            <w:tcW w:w="2662" w:type="dxa"/>
            <w:tcBorders>
              <w:top w:val="nil"/>
              <w:left w:val="nil"/>
              <w:bottom w:val="single" w:sz="8" w:space="0" w:color="auto"/>
              <w:right w:val="single" w:sz="4" w:space="0" w:color="auto"/>
            </w:tcBorders>
            <w:shd w:val="clear" w:color="auto" w:fill="auto"/>
            <w:noWrap/>
            <w:vAlign w:val="bottom"/>
            <w:hideMark/>
          </w:tcPr>
          <w:p w14:paraId="5FEEC7ED" w14:textId="77777777" w:rsidR="003E5945" w:rsidRPr="008B449B" w:rsidRDefault="003E5945" w:rsidP="003E5945">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01 Hás. 79 Ás. 29.77 Cás.</w:t>
            </w:r>
          </w:p>
        </w:tc>
        <w:tc>
          <w:tcPr>
            <w:tcW w:w="1604" w:type="dxa"/>
            <w:tcBorders>
              <w:top w:val="nil"/>
              <w:left w:val="nil"/>
              <w:bottom w:val="single" w:sz="8" w:space="0" w:color="auto"/>
              <w:right w:val="single" w:sz="8" w:space="0" w:color="auto"/>
            </w:tcBorders>
            <w:shd w:val="clear" w:color="auto" w:fill="auto"/>
            <w:noWrap/>
            <w:vAlign w:val="bottom"/>
            <w:hideMark/>
          </w:tcPr>
          <w:p w14:paraId="6678AFAE" w14:textId="77777777" w:rsidR="003E5945" w:rsidRPr="008B449B" w:rsidRDefault="003E5945" w:rsidP="003E5945">
            <w:pPr>
              <w:spacing w:after="0" w:line="240" w:lineRule="auto"/>
              <w:jc w:val="right"/>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17,929.77</w:t>
            </w:r>
          </w:p>
        </w:tc>
      </w:tr>
      <w:tr w:rsidR="003E5945" w:rsidRPr="008B449B" w14:paraId="0E3420C6" w14:textId="77777777" w:rsidTr="003E5945">
        <w:trPr>
          <w:trHeight w:val="20"/>
        </w:trPr>
        <w:tc>
          <w:tcPr>
            <w:tcW w:w="3875"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5F1B9B78" w14:textId="77777777" w:rsidR="003E5945" w:rsidRPr="008B449B" w:rsidRDefault="003E5945" w:rsidP="003E5945">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AREA TOTAL DE PROYECTO</w:t>
            </w:r>
          </w:p>
        </w:tc>
        <w:tc>
          <w:tcPr>
            <w:tcW w:w="2662" w:type="dxa"/>
            <w:tcBorders>
              <w:top w:val="nil"/>
              <w:left w:val="nil"/>
              <w:bottom w:val="single" w:sz="8" w:space="0" w:color="auto"/>
              <w:right w:val="single" w:sz="8" w:space="0" w:color="auto"/>
            </w:tcBorders>
            <w:shd w:val="clear" w:color="000000" w:fill="D0CECE"/>
            <w:noWrap/>
            <w:vAlign w:val="bottom"/>
            <w:hideMark/>
          </w:tcPr>
          <w:p w14:paraId="41283A89" w14:textId="77777777" w:rsidR="003E5945" w:rsidRPr="008B449B" w:rsidRDefault="003E5945" w:rsidP="003E5945">
            <w:pPr>
              <w:spacing w:after="0" w:line="240" w:lineRule="auto"/>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20 Hás. 80 Ás. 09.54 Cás.</w:t>
            </w:r>
          </w:p>
        </w:tc>
        <w:tc>
          <w:tcPr>
            <w:tcW w:w="1604" w:type="dxa"/>
            <w:tcBorders>
              <w:top w:val="nil"/>
              <w:left w:val="nil"/>
              <w:bottom w:val="single" w:sz="8" w:space="0" w:color="auto"/>
              <w:right w:val="single" w:sz="8" w:space="0" w:color="auto"/>
            </w:tcBorders>
            <w:shd w:val="clear" w:color="000000" w:fill="D0CECE"/>
            <w:noWrap/>
            <w:vAlign w:val="bottom"/>
            <w:hideMark/>
          </w:tcPr>
          <w:p w14:paraId="3F5A81D8" w14:textId="77777777" w:rsidR="003E5945" w:rsidRPr="008B449B" w:rsidRDefault="003E5945" w:rsidP="003E5945">
            <w:pPr>
              <w:spacing w:after="0" w:line="240" w:lineRule="auto"/>
              <w:jc w:val="right"/>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208,009.54</w:t>
            </w:r>
          </w:p>
        </w:tc>
      </w:tr>
    </w:tbl>
    <w:p w14:paraId="00DA1597" w14:textId="77777777" w:rsidR="003E5945" w:rsidRDefault="003E5945" w:rsidP="003E5945">
      <w:pPr>
        <w:tabs>
          <w:tab w:val="left" w:pos="1134"/>
        </w:tabs>
        <w:spacing w:after="0" w:line="240" w:lineRule="auto"/>
        <w:ind w:left="1134"/>
        <w:contextualSpacing/>
        <w:jc w:val="both"/>
        <w:rPr>
          <w:rFonts w:eastAsia="Times New Roman" w:cs="Times New Roman"/>
          <w:lang w:eastAsia="es-ES"/>
        </w:rPr>
      </w:pPr>
    </w:p>
    <w:p w14:paraId="05B323EA" w14:textId="77777777" w:rsidR="006614EE" w:rsidRDefault="006614EE" w:rsidP="003E5945">
      <w:pPr>
        <w:tabs>
          <w:tab w:val="left" w:pos="1134"/>
        </w:tabs>
        <w:spacing w:after="0" w:line="240" w:lineRule="auto"/>
        <w:ind w:left="1134"/>
        <w:contextualSpacing/>
        <w:jc w:val="both"/>
        <w:rPr>
          <w:rFonts w:eastAsia="Times New Roman" w:cs="Times New Roman"/>
          <w:lang w:eastAsia="es-ES"/>
        </w:rPr>
      </w:pPr>
    </w:p>
    <w:p w14:paraId="44757963" w14:textId="77777777" w:rsidR="006614EE" w:rsidRDefault="006614EE" w:rsidP="003E5945">
      <w:pPr>
        <w:tabs>
          <w:tab w:val="left" w:pos="1134"/>
        </w:tabs>
        <w:spacing w:after="0" w:line="240" w:lineRule="auto"/>
        <w:ind w:left="1134"/>
        <w:contextualSpacing/>
        <w:jc w:val="both"/>
        <w:rPr>
          <w:rFonts w:eastAsia="Times New Roman" w:cs="Times New Roman"/>
          <w:lang w:eastAsia="es-ES"/>
        </w:rPr>
      </w:pPr>
    </w:p>
    <w:p w14:paraId="69BE9956" w14:textId="77777777" w:rsidR="006614EE" w:rsidRDefault="006614EE" w:rsidP="003E5945">
      <w:pPr>
        <w:tabs>
          <w:tab w:val="left" w:pos="1134"/>
        </w:tabs>
        <w:spacing w:after="0" w:line="240" w:lineRule="auto"/>
        <w:ind w:left="1134"/>
        <w:contextualSpacing/>
        <w:jc w:val="both"/>
        <w:rPr>
          <w:rFonts w:eastAsia="Times New Roman" w:cs="Times New Roman"/>
          <w:lang w:eastAsia="es-ES"/>
        </w:rPr>
      </w:pPr>
    </w:p>
    <w:p w14:paraId="500D784B" w14:textId="77777777" w:rsidR="006614EE" w:rsidRDefault="006614EE" w:rsidP="003E5945">
      <w:pPr>
        <w:tabs>
          <w:tab w:val="left" w:pos="1134"/>
        </w:tabs>
        <w:spacing w:after="0" w:line="240" w:lineRule="auto"/>
        <w:ind w:left="1134"/>
        <w:contextualSpacing/>
        <w:jc w:val="both"/>
        <w:rPr>
          <w:rFonts w:eastAsia="Times New Roman" w:cs="Times New Roman"/>
          <w:lang w:eastAsia="es-ES"/>
        </w:rPr>
      </w:pPr>
    </w:p>
    <w:p w14:paraId="2FCCBF59" w14:textId="77777777" w:rsidR="006614EE" w:rsidRDefault="006614EE" w:rsidP="003E5945">
      <w:pPr>
        <w:tabs>
          <w:tab w:val="left" w:pos="1134"/>
        </w:tabs>
        <w:spacing w:after="0" w:line="240" w:lineRule="auto"/>
        <w:ind w:left="1134"/>
        <w:contextualSpacing/>
        <w:jc w:val="both"/>
        <w:rPr>
          <w:rFonts w:eastAsia="Times New Roman" w:cs="Times New Roman"/>
          <w:lang w:eastAsia="es-ES"/>
        </w:rPr>
      </w:pPr>
    </w:p>
    <w:p w14:paraId="5CD57499" w14:textId="77777777" w:rsidR="006614EE" w:rsidRDefault="006614EE" w:rsidP="003E5945">
      <w:pPr>
        <w:tabs>
          <w:tab w:val="left" w:pos="1134"/>
        </w:tabs>
        <w:spacing w:after="0" w:line="240" w:lineRule="auto"/>
        <w:ind w:left="1134"/>
        <w:contextualSpacing/>
        <w:jc w:val="both"/>
        <w:rPr>
          <w:rFonts w:eastAsia="Times New Roman" w:cs="Times New Roman"/>
          <w:lang w:eastAsia="es-ES"/>
        </w:rPr>
      </w:pPr>
    </w:p>
    <w:p w14:paraId="497AE42C" w14:textId="1522906F" w:rsidR="00441AFD" w:rsidRPr="00CC6301" w:rsidRDefault="00441AFD" w:rsidP="00B527F1">
      <w:pPr>
        <w:pStyle w:val="Prrafodelista"/>
        <w:numPr>
          <w:ilvl w:val="0"/>
          <w:numId w:val="19"/>
        </w:numPr>
        <w:tabs>
          <w:tab w:val="left" w:pos="284"/>
        </w:tabs>
        <w:spacing w:after="0" w:line="240" w:lineRule="auto"/>
        <w:ind w:left="0"/>
        <w:jc w:val="center"/>
        <w:rPr>
          <w:rFonts w:ascii="Museo Sans 300" w:eastAsia="Times New Roman" w:hAnsi="Museo Sans 300" w:cs="Times New Roman"/>
          <w:b/>
          <w:sz w:val="20"/>
          <w:szCs w:val="20"/>
          <w:lang w:eastAsia="es-ES"/>
        </w:rPr>
      </w:pPr>
      <w:r w:rsidRPr="008B449B">
        <w:rPr>
          <w:rFonts w:ascii="Museo Sans 300" w:eastAsia="MS Mincho" w:hAnsi="Museo Sans 300" w:cs="Arial"/>
          <w:b/>
          <w:sz w:val="20"/>
          <w:szCs w:val="20"/>
        </w:rPr>
        <w:lastRenderedPageBreak/>
        <w:t xml:space="preserve">PROYECTO 25, MATRICULA </w:t>
      </w:r>
      <w:r w:rsidR="00063835">
        <w:rPr>
          <w:rFonts w:ascii="Museo Sans 300" w:eastAsia="MS Mincho" w:hAnsi="Museo Sans 300" w:cs="Arial"/>
          <w:b/>
          <w:sz w:val="20"/>
          <w:szCs w:val="20"/>
        </w:rPr>
        <w:t xml:space="preserve">--- </w:t>
      </w:r>
      <w:r w:rsidRPr="008B449B">
        <w:rPr>
          <w:rFonts w:ascii="Museo Sans 300" w:eastAsia="MS Mincho" w:hAnsi="Museo Sans 300" w:cs="Arial"/>
          <w:b/>
          <w:sz w:val="20"/>
          <w:szCs w:val="20"/>
        </w:rPr>
        <w:t>-00000</w:t>
      </w:r>
      <w:r w:rsidRPr="008B449B">
        <w:rPr>
          <w:rFonts w:ascii="Museo Sans 300" w:eastAsia="MS Mincho" w:hAnsi="Museo Sans 300" w:cs="Arial"/>
          <w:sz w:val="20"/>
          <w:szCs w:val="20"/>
        </w:rPr>
        <w:t xml:space="preserve"> con un área de 70,886.90 M2</w:t>
      </w:r>
    </w:p>
    <w:p w14:paraId="0A904D2C" w14:textId="77777777" w:rsidR="00CC6301" w:rsidRPr="008B449B" w:rsidRDefault="00CC6301" w:rsidP="00B527F1">
      <w:pPr>
        <w:pStyle w:val="Prrafodelista"/>
        <w:numPr>
          <w:ilvl w:val="0"/>
          <w:numId w:val="19"/>
        </w:numPr>
        <w:tabs>
          <w:tab w:val="left" w:pos="284"/>
        </w:tabs>
        <w:spacing w:after="0" w:line="240" w:lineRule="auto"/>
        <w:ind w:left="0"/>
        <w:jc w:val="center"/>
        <w:rPr>
          <w:rFonts w:ascii="Museo Sans 300" w:eastAsia="Times New Roman" w:hAnsi="Museo Sans 300" w:cs="Times New Roman"/>
          <w:b/>
          <w:sz w:val="20"/>
          <w:szCs w:val="20"/>
          <w:lang w:eastAsia="es-ES"/>
        </w:rPr>
      </w:pPr>
    </w:p>
    <w:tbl>
      <w:tblPr>
        <w:tblW w:w="7874" w:type="dxa"/>
        <w:tblInd w:w="1409" w:type="dxa"/>
        <w:tblCellMar>
          <w:left w:w="70" w:type="dxa"/>
          <w:right w:w="70" w:type="dxa"/>
        </w:tblCellMar>
        <w:tblLook w:val="04A0" w:firstRow="1" w:lastRow="0" w:firstColumn="1" w:lastColumn="0" w:noHBand="0" w:noVBand="1"/>
      </w:tblPr>
      <w:tblGrid>
        <w:gridCol w:w="3073"/>
        <w:gridCol w:w="2583"/>
        <w:gridCol w:w="2218"/>
      </w:tblGrid>
      <w:tr w:rsidR="00441AFD" w:rsidRPr="008B449B" w14:paraId="14C17C0B" w14:textId="77777777" w:rsidTr="003E5945">
        <w:trPr>
          <w:trHeight w:val="20"/>
        </w:trPr>
        <w:tc>
          <w:tcPr>
            <w:tcW w:w="7874"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CED401D" w14:textId="5DC7656B" w:rsidR="00441AFD" w:rsidRPr="008B449B" w:rsidRDefault="00441AFD" w:rsidP="00063835">
            <w:pPr>
              <w:spacing w:after="0" w:line="240" w:lineRule="auto"/>
              <w:jc w:val="center"/>
              <w:rPr>
                <w:rFonts w:eastAsia="Times New Roman" w:cs="Times New Roman"/>
                <w:b/>
                <w:bCs/>
                <w:color w:val="000000"/>
                <w:sz w:val="20"/>
                <w:szCs w:val="20"/>
                <w:lang w:eastAsia="es-SV"/>
              </w:rPr>
            </w:pPr>
            <w:r w:rsidRPr="008B449B">
              <w:rPr>
                <w:rFonts w:eastAsia="Times New Roman" w:cs="Times New Roman"/>
                <w:b/>
                <w:bCs/>
                <w:color w:val="000000"/>
                <w:sz w:val="20"/>
                <w:szCs w:val="20"/>
                <w:lang w:val="es-MX" w:eastAsia="es-MX"/>
              </w:rPr>
              <w:t xml:space="preserve">PROYECTO 25 (MATRICULA </w:t>
            </w:r>
            <w:r w:rsidR="00063835">
              <w:rPr>
                <w:rFonts w:eastAsia="Times New Roman" w:cs="Times New Roman"/>
                <w:b/>
                <w:bCs/>
                <w:color w:val="000000"/>
                <w:sz w:val="20"/>
                <w:szCs w:val="20"/>
                <w:lang w:val="es-MX" w:eastAsia="es-MX"/>
              </w:rPr>
              <w:t xml:space="preserve">--- </w:t>
            </w:r>
            <w:r w:rsidRPr="008B449B">
              <w:rPr>
                <w:rFonts w:eastAsia="Times New Roman" w:cs="Times New Roman"/>
                <w:b/>
                <w:bCs/>
                <w:color w:val="000000"/>
                <w:sz w:val="20"/>
                <w:szCs w:val="20"/>
                <w:lang w:val="es-MX" w:eastAsia="es-MX"/>
              </w:rPr>
              <w:t>-00000)</w:t>
            </w:r>
          </w:p>
        </w:tc>
      </w:tr>
      <w:tr w:rsidR="00441AFD" w:rsidRPr="008B449B" w14:paraId="3A53D5AD" w14:textId="77777777" w:rsidTr="003E5945">
        <w:trPr>
          <w:trHeight w:val="20"/>
        </w:trPr>
        <w:tc>
          <w:tcPr>
            <w:tcW w:w="3073"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DC06DDD" w14:textId="77777777" w:rsidR="00441AFD" w:rsidRPr="008B449B" w:rsidRDefault="00441AFD" w:rsidP="003E5945">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DESCRIPCION</w:t>
            </w:r>
          </w:p>
        </w:tc>
        <w:tc>
          <w:tcPr>
            <w:tcW w:w="2583" w:type="dxa"/>
            <w:tcBorders>
              <w:top w:val="nil"/>
              <w:left w:val="nil"/>
              <w:bottom w:val="single" w:sz="8" w:space="0" w:color="auto"/>
              <w:right w:val="single" w:sz="8" w:space="0" w:color="auto"/>
            </w:tcBorders>
            <w:shd w:val="clear" w:color="000000" w:fill="D0CECE"/>
            <w:noWrap/>
            <w:vAlign w:val="center"/>
            <w:hideMark/>
          </w:tcPr>
          <w:p w14:paraId="3A439625" w14:textId="77777777" w:rsidR="00441AFD" w:rsidRPr="008B449B" w:rsidRDefault="00441AFD" w:rsidP="003E5945">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AREAS ( Hás.)</w:t>
            </w:r>
          </w:p>
        </w:tc>
        <w:tc>
          <w:tcPr>
            <w:tcW w:w="2216" w:type="dxa"/>
            <w:tcBorders>
              <w:top w:val="nil"/>
              <w:left w:val="nil"/>
              <w:bottom w:val="single" w:sz="8" w:space="0" w:color="auto"/>
              <w:right w:val="single" w:sz="8" w:space="0" w:color="auto"/>
            </w:tcBorders>
            <w:shd w:val="clear" w:color="000000" w:fill="D0CECE"/>
            <w:noWrap/>
            <w:vAlign w:val="center"/>
            <w:hideMark/>
          </w:tcPr>
          <w:p w14:paraId="4DE3E1A2" w14:textId="77777777" w:rsidR="00441AFD" w:rsidRPr="008B449B" w:rsidRDefault="00441AFD" w:rsidP="003E5945">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AREAS (m2)</w:t>
            </w:r>
          </w:p>
        </w:tc>
      </w:tr>
      <w:tr w:rsidR="00441AFD" w:rsidRPr="008B449B" w14:paraId="2300525D" w14:textId="77777777" w:rsidTr="003E5945">
        <w:trPr>
          <w:trHeight w:val="20"/>
        </w:trPr>
        <w:tc>
          <w:tcPr>
            <w:tcW w:w="3073" w:type="dxa"/>
            <w:tcBorders>
              <w:top w:val="single" w:sz="4" w:space="0" w:color="auto"/>
              <w:left w:val="single" w:sz="8" w:space="0" w:color="auto"/>
              <w:bottom w:val="nil"/>
              <w:right w:val="single" w:sz="4" w:space="0" w:color="auto"/>
            </w:tcBorders>
            <w:shd w:val="clear" w:color="auto" w:fill="auto"/>
            <w:noWrap/>
            <w:vAlign w:val="bottom"/>
            <w:hideMark/>
          </w:tcPr>
          <w:p w14:paraId="3D390ED0" w14:textId="6FFB42AB" w:rsidR="00441AFD" w:rsidRPr="008B449B" w:rsidRDefault="00441AFD" w:rsidP="00063835">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Asentamiento comunitario (</w:t>
            </w:r>
            <w:r w:rsidR="00063835">
              <w:rPr>
                <w:rFonts w:eastAsia="Times New Roman" w:cs="Times New Roman"/>
                <w:b/>
                <w:bCs/>
                <w:color w:val="000000"/>
                <w:sz w:val="20"/>
                <w:szCs w:val="20"/>
                <w:lang w:val="es-MX" w:eastAsia="es-MX"/>
              </w:rPr>
              <w:t>---</w:t>
            </w:r>
            <w:r w:rsidRPr="008B449B">
              <w:rPr>
                <w:rFonts w:eastAsia="Times New Roman" w:cs="Times New Roman"/>
                <w:b/>
                <w:bCs/>
                <w:color w:val="000000"/>
                <w:sz w:val="20"/>
                <w:szCs w:val="20"/>
                <w:lang w:val="es-MX" w:eastAsia="es-MX"/>
              </w:rPr>
              <w:t>)</w:t>
            </w:r>
          </w:p>
        </w:tc>
        <w:tc>
          <w:tcPr>
            <w:tcW w:w="48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50FA078B" w14:textId="77777777" w:rsidR="00441AFD" w:rsidRPr="008B449B" w:rsidRDefault="00441AFD" w:rsidP="003E5945">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 </w:t>
            </w:r>
          </w:p>
        </w:tc>
      </w:tr>
      <w:tr w:rsidR="00441AFD" w:rsidRPr="008B449B" w14:paraId="562DB527" w14:textId="77777777" w:rsidTr="003E5945">
        <w:trPr>
          <w:trHeight w:val="20"/>
        </w:trPr>
        <w:tc>
          <w:tcPr>
            <w:tcW w:w="3073"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E647EB8" w14:textId="5958E825" w:rsidR="00441AFD" w:rsidRPr="008B449B" w:rsidRDefault="00441AFD" w:rsidP="00063835">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POLIGONO L4 (</w:t>
            </w:r>
            <w:r w:rsidR="00063835">
              <w:rPr>
                <w:rFonts w:eastAsia="Times New Roman" w:cs="Times New Roman"/>
                <w:color w:val="000000"/>
                <w:sz w:val="20"/>
                <w:szCs w:val="20"/>
                <w:lang w:val="es-MX" w:eastAsia="es-MX"/>
              </w:rPr>
              <w:t>---</w:t>
            </w:r>
            <w:r w:rsidRPr="008B449B">
              <w:rPr>
                <w:rFonts w:eastAsia="Times New Roman" w:cs="Times New Roman"/>
                <w:color w:val="000000"/>
                <w:sz w:val="20"/>
                <w:szCs w:val="20"/>
                <w:lang w:val="es-MX" w:eastAsia="es-MX"/>
              </w:rPr>
              <w:t xml:space="preserve"> Solares)</w:t>
            </w:r>
          </w:p>
        </w:tc>
        <w:tc>
          <w:tcPr>
            <w:tcW w:w="2583" w:type="dxa"/>
            <w:tcBorders>
              <w:top w:val="nil"/>
              <w:left w:val="nil"/>
              <w:bottom w:val="single" w:sz="4" w:space="0" w:color="auto"/>
              <w:right w:val="single" w:sz="4" w:space="0" w:color="auto"/>
            </w:tcBorders>
            <w:shd w:val="clear" w:color="auto" w:fill="auto"/>
            <w:noWrap/>
            <w:vAlign w:val="bottom"/>
            <w:hideMark/>
          </w:tcPr>
          <w:p w14:paraId="505E36E1" w14:textId="77777777" w:rsidR="00441AFD" w:rsidRPr="008B449B" w:rsidRDefault="00441AFD" w:rsidP="003E5945">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04 Hás. 13 Ás. 27.56 Cás.</w:t>
            </w:r>
          </w:p>
        </w:tc>
        <w:tc>
          <w:tcPr>
            <w:tcW w:w="2216" w:type="dxa"/>
            <w:tcBorders>
              <w:top w:val="nil"/>
              <w:left w:val="nil"/>
              <w:bottom w:val="nil"/>
              <w:right w:val="single" w:sz="8" w:space="0" w:color="auto"/>
            </w:tcBorders>
            <w:shd w:val="clear" w:color="auto" w:fill="auto"/>
            <w:noWrap/>
            <w:vAlign w:val="bottom"/>
            <w:hideMark/>
          </w:tcPr>
          <w:p w14:paraId="496C2E01" w14:textId="77777777" w:rsidR="00441AFD" w:rsidRPr="008B449B" w:rsidRDefault="00441AFD" w:rsidP="003E5945">
            <w:pPr>
              <w:spacing w:after="0" w:line="240" w:lineRule="auto"/>
              <w:jc w:val="right"/>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41,327.56</w:t>
            </w:r>
          </w:p>
        </w:tc>
      </w:tr>
      <w:tr w:rsidR="00441AFD" w:rsidRPr="008B449B" w14:paraId="43A933FC" w14:textId="77777777" w:rsidTr="003E5945">
        <w:trPr>
          <w:trHeight w:val="20"/>
        </w:trPr>
        <w:tc>
          <w:tcPr>
            <w:tcW w:w="3073" w:type="dxa"/>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28B7C60" w14:textId="77777777" w:rsidR="00441AFD" w:rsidRPr="008B449B" w:rsidRDefault="00441AFD" w:rsidP="003E5945">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SUB TOTAL</w:t>
            </w:r>
          </w:p>
        </w:tc>
        <w:tc>
          <w:tcPr>
            <w:tcW w:w="2583" w:type="dxa"/>
            <w:tcBorders>
              <w:top w:val="single" w:sz="8" w:space="0" w:color="auto"/>
              <w:left w:val="nil"/>
              <w:bottom w:val="single" w:sz="8" w:space="0" w:color="auto"/>
              <w:right w:val="single" w:sz="8" w:space="0" w:color="auto"/>
            </w:tcBorders>
            <w:shd w:val="clear" w:color="000000" w:fill="D0CECE"/>
            <w:noWrap/>
            <w:vAlign w:val="bottom"/>
            <w:hideMark/>
          </w:tcPr>
          <w:p w14:paraId="2C2F353C" w14:textId="77777777" w:rsidR="00441AFD" w:rsidRPr="008B449B" w:rsidRDefault="00441AFD" w:rsidP="003E5945">
            <w:pPr>
              <w:spacing w:after="0" w:line="240" w:lineRule="auto"/>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04 Hás. 13 Ás. 27.56 Cás.</w:t>
            </w:r>
          </w:p>
        </w:tc>
        <w:tc>
          <w:tcPr>
            <w:tcW w:w="2216" w:type="dxa"/>
            <w:tcBorders>
              <w:top w:val="single" w:sz="8" w:space="0" w:color="auto"/>
              <w:left w:val="nil"/>
              <w:bottom w:val="single" w:sz="8" w:space="0" w:color="auto"/>
              <w:right w:val="single" w:sz="8" w:space="0" w:color="auto"/>
            </w:tcBorders>
            <w:shd w:val="clear" w:color="000000" w:fill="D0CECE"/>
            <w:noWrap/>
            <w:vAlign w:val="bottom"/>
            <w:hideMark/>
          </w:tcPr>
          <w:p w14:paraId="2A1A07C7" w14:textId="77777777" w:rsidR="00441AFD" w:rsidRPr="008B449B" w:rsidRDefault="00441AFD" w:rsidP="003E5945">
            <w:pPr>
              <w:spacing w:after="0" w:line="240" w:lineRule="auto"/>
              <w:jc w:val="right"/>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 xml:space="preserve">41,327.56 </w:t>
            </w:r>
          </w:p>
        </w:tc>
      </w:tr>
      <w:tr w:rsidR="00441AFD" w:rsidRPr="008B449B" w14:paraId="5A0EB6BF" w14:textId="77777777" w:rsidTr="003E5945">
        <w:trPr>
          <w:trHeight w:val="20"/>
        </w:trPr>
        <w:tc>
          <w:tcPr>
            <w:tcW w:w="307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D3C2A74" w14:textId="77777777" w:rsidR="00441AFD" w:rsidRPr="008B449B" w:rsidRDefault="00441AFD" w:rsidP="003E5945">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Áreas Complementarias (5):</w:t>
            </w:r>
          </w:p>
        </w:tc>
        <w:tc>
          <w:tcPr>
            <w:tcW w:w="48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1835912A" w14:textId="77777777" w:rsidR="00441AFD" w:rsidRPr="008B449B" w:rsidRDefault="00441AFD" w:rsidP="003E5945">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 </w:t>
            </w:r>
          </w:p>
        </w:tc>
      </w:tr>
      <w:tr w:rsidR="00441AFD" w:rsidRPr="008B449B" w14:paraId="5142DE0A" w14:textId="77777777" w:rsidTr="003E5945">
        <w:trPr>
          <w:trHeight w:val="20"/>
        </w:trPr>
        <w:tc>
          <w:tcPr>
            <w:tcW w:w="3073"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0185A9F6" w14:textId="77777777" w:rsidR="00441AFD" w:rsidRPr="008B449B" w:rsidRDefault="00441AFD" w:rsidP="003E5945">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 xml:space="preserve">COOPERATIVA 1 </w:t>
            </w:r>
          </w:p>
        </w:tc>
        <w:tc>
          <w:tcPr>
            <w:tcW w:w="2583" w:type="dxa"/>
            <w:tcBorders>
              <w:top w:val="nil"/>
              <w:left w:val="nil"/>
              <w:bottom w:val="single" w:sz="4" w:space="0" w:color="auto"/>
              <w:right w:val="single" w:sz="4" w:space="0" w:color="auto"/>
            </w:tcBorders>
            <w:shd w:val="clear" w:color="auto" w:fill="auto"/>
            <w:noWrap/>
            <w:vAlign w:val="bottom"/>
            <w:hideMark/>
          </w:tcPr>
          <w:p w14:paraId="7FD5FD68" w14:textId="77777777" w:rsidR="00441AFD" w:rsidRPr="008B449B" w:rsidRDefault="00441AFD" w:rsidP="003E5945">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00 Hás. 01 Ás. 93.80 Cás.</w:t>
            </w:r>
          </w:p>
        </w:tc>
        <w:tc>
          <w:tcPr>
            <w:tcW w:w="2216" w:type="dxa"/>
            <w:tcBorders>
              <w:top w:val="nil"/>
              <w:left w:val="nil"/>
              <w:bottom w:val="single" w:sz="4" w:space="0" w:color="auto"/>
              <w:right w:val="single" w:sz="8" w:space="0" w:color="auto"/>
            </w:tcBorders>
            <w:shd w:val="clear" w:color="auto" w:fill="auto"/>
            <w:noWrap/>
            <w:vAlign w:val="bottom"/>
            <w:hideMark/>
          </w:tcPr>
          <w:p w14:paraId="4F678414" w14:textId="77777777" w:rsidR="00441AFD" w:rsidRPr="008B449B" w:rsidRDefault="00441AFD" w:rsidP="003E5945">
            <w:pPr>
              <w:spacing w:after="0" w:line="240" w:lineRule="auto"/>
              <w:jc w:val="right"/>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193.80</w:t>
            </w:r>
          </w:p>
        </w:tc>
      </w:tr>
      <w:tr w:rsidR="00441AFD" w:rsidRPr="008B449B" w14:paraId="6B41C022" w14:textId="77777777" w:rsidTr="003E5945">
        <w:trPr>
          <w:trHeight w:val="20"/>
        </w:trPr>
        <w:tc>
          <w:tcPr>
            <w:tcW w:w="3073"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0D4CF942" w14:textId="77777777" w:rsidR="00441AFD" w:rsidRPr="008B449B" w:rsidRDefault="00441AFD" w:rsidP="003E5945">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 xml:space="preserve">COOPERATIVA 2 </w:t>
            </w:r>
          </w:p>
        </w:tc>
        <w:tc>
          <w:tcPr>
            <w:tcW w:w="2583" w:type="dxa"/>
            <w:tcBorders>
              <w:top w:val="nil"/>
              <w:left w:val="nil"/>
              <w:bottom w:val="single" w:sz="4" w:space="0" w:color="auto"/>
              <w:right w:val="single" w:sz="4" w:space="0" w:color="auto"/>
            </w:tcBorders>
            <w:shd w:val="clear" w:color="auto" w:fill="auto"/>
            <w:noWrap/>
            <w:vAlign w:val="bottom"/>
            <w:hideMark/>
          </w:tcPr>
          <w:p w14:paraId="5D03015D" w14:textId="77777777" w:rsidR="00441AFD" w:rsidRPr="008B449B" w:rsidRDefault="00441AFD" w:rsidP="003E5945">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02 Hás. 22 Ás. 54.58 Cás.</w:t>
            </w:r>
          </w:p>
        </w:tc>
        <w:tc>
          <w:tcPr>
            <w:tcW w:w="2216" w:type="dxa"/>
            <w:tcBorders>
              <w:top w:val="nil"/>
              <w:left w:val="nil"/>
              <w:bottom w:val="single" w:sz="4" w:space="0" w:color="auto"/>
              <w:right w:val="single" w:sz="8" w:space="0" w:color="auto"/>
            </w:tcBorders>
            <w:shd w:val="clear" w:color="auto" w:fill="auto"/>
            <w:noWrap/>
            <w:vAlign w:val="bottom"/>
            <w:hideMark/>
          </w:tcPr>
          <w:p w14:paraId="575822F4" w14:textId="77777777" w:rsidR="00441AFD" w:rsidRPr="008B449B" w:rsidRDefault="00441AFD" w:rsidP="003E5945">
            <w:pPr>
              <w:spacing w:after="0" w:line="240" w:lineRule="auto"/>
              <w:jc w:val="right"/>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22,254.58</w:t>
            </w:r>
          </w:p>
        </w:tc>
      </w:tr>
      <w:tr w:rsidR="00441AFD" w:rsidRPr="008B449B" w14:paraId="7B8268B6" w14:textId="77777777" w:rsidTr="003E5945">
        <w:trPr>
          <w:trHeight w:val="20"/>
        </w:trPr>
        <w:tc>
          <w:tcPr>
            <w:tcW w:w="3073"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474BBDB" w14:textId="77777777" w:rsidR="00441AFD" w:rsidRPr="008B449B" w:rsidRDefault="00441AFD" w:rsidP="003E5945">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 xml:space="preserve">COOPERATIVA 3 </w:t>
            </w:r>
          </w:p>
        </w:tc>
        <w:tc>
          <w:tcPr>
            <w:tcW w:w="2583" w:type="dxa"/>
            <w:tcBorders>
              <w:top w:val="nil"/>
              <w:left w:val="nil"/>
              <w:bottom w:val="single" w:sz="4" w:space="0" w:color="auto"/>
              <w:right w:val="single" w:sz="4" w:space="0" w:color="auto"/>
            </w:tcBorders>
            <w:shd w:val="clear" w:color="auto" w:fill="auto"/>
            <w:noWrap/>
            <w:vAlign w:val="bottom"/>
            <w:hideMark/>
          </w:tcPr>
          <w:p w14:paraId="1D57A2CB" w14:textId="77777777" w:rsidR="00441AFD" w:rsidRPr="008B449B" w:rsidRDefault="00441AFD" w:rsidP="003E5945">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00 Hás. 30 Ás. 10.62 Cás.</w:t>
            </w:r>
          </w:p>
        </w:tc>
        <w:tc>
          <w:tcPr>
            <w:tcW w:w="2216" w:type="dxa"/>
            <w:tcBorders>
              <w:top w:val="nil"/>
              <w:left w:val="nil"/>
              <w:bottom w:val="single" w:sz="4" w:space="0" w:color="auto"/>
              <w:right w:val="single" w:sz="8" w:space="0" w:color="auto"/>
            </w:tcBorders>
            <w:shd w:val="clear" w:color="auto" w:fill="auto"/>
            <w:noWrap/>
            <w:vAlign w:val="bottom"/>
            <w:hideMark/>
          </w:tcPr>
          <w:p w14:paraId="460CFE3E" w14:textId="77777777" w:rsidR="00441AFD" w:rsidRPr="008B449B" w:rsidRDefault="00441AFD" w:rsidP="003E5945">
            <w:pPr>
              <w:spacing w:after="0" w:line="240" w:lineRule="auto"/>
              <w:jc w:val="right"/>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3,010.62</w:t>
            </w:r>
          </w:p>
        </w:tc>
      </w:tr>
      <w:tr w:rsidR="00441AFD" w:rsidRPr="008B449B" w14:paraId="0EE60D82" w14:textId="77777777" w:rsidTr="003E5945">
        <w:trPr>
          <w:trHeight w:val="20"/>
        </w:trPr>
        <w:tc>
          <w:tcPr>
            <w:tcW w:w="3073"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4F8064D" w14:textId="77777777" w:rsidR="00441AFD" w:rsidRPr="008B449B" w:rsidRDefault="00441AFD" w:rsidP="003E5945">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 xml:space="preserve">ZONA DE PROTECCION 1 </w:t>
            </w:r>
          </w:p>
        </w:tc>
        <w:tc>
          <w:tcPr>
            <w:tcW w:w="2583" w:type="dxa"/>
            <w:tcBorders>
              <w:top w:val="nil"/>
              <w:left w:val="nil"/>
              <w:bottom w:val="single" w:sz="4" w:space="0" w:color="auto"/>
              <w:right w:val="single" w:sz="4" w:space="0" w:color="auto"/>
            </w:tcBorders>
            <w:shd w:val="clear" w:color="auto" w:fill="auto"/>
            <w:noWrap/>
            <w:vAlign w:val="bottom"/>
            <w:hideMark/>
          </w:tcPr>
          <w:p w14:paraId="4A169F4C" w14:textId="77777777" w:rsidR="00441AFD" w:rsidRPr="008B449B" w:rsidRDefault="00441AFD" w:rsidP="003E5945">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00 Hás. 02 Ás. 07.50 Cás.</w:t>
            </w:r>
          </w:p>
        </w:tc>
        <w:tc>
          <w:tcPr>
            <w:tcW w:w="2216" w:type="dxa"/>
            <w:tcBorders>
              <w:top w:val="nil"/>
              <w:left w:val="nil"/>
              <w:bottom w:val="single" w:sz="4" w:space="0" w:color="auto"/>
              <w:right w:val="single" w:sz="8" w:space="0" w:color="auto"/>
            </w:tcBorders>
            <w:shd w:val="clear" w:color="auto" w:fill="auto"/>
            <w:noWrap/>
            <w:vAlign w:val="bottom"/>
            <w:hideMark/>
          </w:tcPr>
          <w:p w14:paraId="60EA12F4" w14:textId="77777777" w:rsidR="00441AFD" w:rsidRPr="008B449B" w:rsidRDefault="00441AFD" w:rsidP="003E5945">
            <w:pPr>
              <w:spacing w:after="0" w:line="240" w:lineRule="auto"/>
              <w:jc w:val="right"/>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207.50</w:t>
            </w:r>
          </w:p>
        </w:tc>
      </w:tr>
      <w:tr w:rsidR="00441AFD" w:rsidRPr="008B449B" w14:paraId="4A276183" w14:textId="77777777" w:rsidTr="003E5945">
        <w:trPr>
          <w:trHeight w:val="20"/>
        </w:trPr>
        <w:tc>
          <w:tcPr>
            <w:tcW w:w="3073"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2AA0F92A" w14:textId="77777777" w:rsidR="00441AFD" w:rsidRPr="008B449B" w:rsidRDefault="00441AFD" w:rsidP="003E5945">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 xml:space="preserve">ZONA DE PROTECCION 2 </w:t>
            </w:r>
          </w:p>
        </w:tc>
        <w:tc>
          <w:tcPr>
            <w:tcW w:w="2583" w:type="dxa"/>
            <w:tcBorders>
              <w:top w:val="nil"/>
              <w:left w:val="nil"/>
              <w:bottom w:val="single" w:sz="4" w:space="0" w:color="auto"/>
              <w:right w:val="single" w:sz="4" w:space="0" w:color="auto"/>
            </w:tcBorders>
            <w:shd w:val="clear" w:color="auto" w:fill="auto"/>
            <w:noWrap/>
            <w:vAlign w:val="bottom"/>
            <w:hideMark/>
          </w:tcPr>
          <w:p w14:paraId="7C8377ED" w14:textId="77777777" w:rsidR="00441AFD" w:rsidRPr="008B449B" w:rsidRDefault="00441AFD" w:rsidP="003E5945">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00 Hás. 01 Ás. 84.28 Cás.</w:t>
            </w:r>
          </w:p>
        </w:tc>
        <w:tc>
          <w:tcPr>
            <w:tcW w:w="2216" w:type="dxa"/>
            <w:tcBorders>
              <w:top w:val="nil"/>
              <w:left w:val="nil"/>
              <w:bottom w:val="single" w:sz="4" w:space="0" w:color="auto"/>
              <w:right w:val="single" w:sz="8" w:space="0" w:color="auto"/>
            </w:tcBorders>
            <w:shd w:val="clear" w:color="auto" w:fill="auto"/>
            <w:noWrap/>
            <w:vAlign w:val="bottom"/>
            <w:hideMark/>
          </w:tcPr>
          <w:p w14:paraId="5A9CBDBA" w14:textId="77777777" w:rsidR="00441AFD" w:rsidRPr="008B449B" w:rsidRDefault="00441AFD" w:rsidP="003E5945">
            <w:pPr>
              <w:spacing w:after="0" w:line="240" w:lineRule="auto"/>
              <w:jc w:val="right"/>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184.28</w:t>
            </w:r>
          </w:p>
        </w:tc>
      </w:tr>
      <w:tr w:rsidR="00441AFD" w:rsidRPr="008B449B" w14:paraId="0D29CCFF" w14:textId="77777777" w:rsidTr="003E5945">
        <w:trPr>
          <w:trHeight w:val="20"/>
        </w:trPr>
        <w:tc>
          <w:tcPr>
            <w:tcW w:w="3073"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63D4A95E" w14:textId="77777777" w:rsidR="00441AFD" w:rsidRPr="008B449B" w:rsidRDefault="00441AFD" w:rsidP="003E5945">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SUB TOTAL</w:t>
            </w:r>
          </w:p>
        </w:tc>
        <w:tc>
          <w:tcPr>
            <w:tcW w:w="2583" w:type="dxa"/>
            <w:tcBorders>
              <w:top w:val="single" w:sz="8" w:space="0" w:color="auto"/>
              <w:left w:val="nil"/>
              <w:bottom w:val="single" w:sz="8" w:space="0" w:color="auto"/>
              <w:right w:val="single" w:sz="8" w:space="0" w:color="auto"/>
            </w:tcBorders>
            <w:shd w:val="clear" w:color="000000" w:fill="D0CECE"/>
            <w:noWrap/>
            <w:vAlign w:val="bottom"/>
            <w:hideMark/>
          </w:tcPr>
          <w:p w14:paraId="70725FA0" w14:textId="77777777" w:rsidR="00441AFD" w:rsidRPr="008B449B" w:rsidRDefault="00441AFD" w:rsidP="003E5945">
            <w:pPr>
              <w:spacing w:after="0" w:line="240" w:lineRule="auto"/>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02 Hás. 58 Ás. 50.78 Cás.</w:t>
            </w:r>
          </w:p>
        </w:tc>
        <w:tc>
          <w:tcPr>
            <w:tcW w:w="2216" w:type="dxa"/>
            <w:tcBorders>
              <w:top w:val="single" w:sz="8" w:space="0" w:color="auto"/>
              <w:left w:val="nil"/>
              <w:bottom w:val="single" w:sz="8" w:space="0" w:color="auto"/>
              <w:right w:val="single" w:sz="8" w:space="0" w:color="auto"/>
            </w:tcBorders>
            <w:shd w:val="clear" w:color="000000" w:fill="D0CECE"/>
            <w:noWrap/>
            <w:vAlign w:val="bottom"/>
            <w:hideMark/>
          </w:tcPr>
          <w:p w14:paraId="6ECB6D37" w14:textId="77777777" w:rsidR="00441AFD" w:rsidRPr="008B449B" w:rsidRDefault="00441AFD" w:rsidP="003E5945">
            <w:pPr>
              <w:spacing w:after="0" w:line="240" w:lineRule="auto"/>
              <w:jc w:val="right"/>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25,850.78</w:t>
            </w:r>
          </w:p>
        </w:tc>
      </w:tr>
      <w:tr w:rsidR="00441AFD" w:rsidRPr="008B449B" w14:paraId="184ACB2A" w14:textId="77777777" w:rsidTr="003E5945">
        <w:trPr>
          <w:trHeight w:val="20"/>
        </w:trPr>
        <w:tc>
          <w:tcPr>
            <w:tcW w:w="3073"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17AA0969" w14:textId="77777777" w:rsidR="00441AFD" w:rsidRPr="008B449B" w:rsidRDefault="00441AFD" w:rsidP="003E5945">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 xml:space="preserve">QUEBRADA 1 </w:t>
            </w:r>
          </w:p>
        </w:tc>
        <w:tc>
          <w:tcPr>
            <w:tcW w:w="2583" w:type="dxa"/>
            <w:tcBorders>
              <w:top w:val="single" w:sz="4" w:space="0" w:color="auto"/>
              <w:left w:val="nil"/>
              <w:bottom w:val="single" w:sz="4" w:space="0" w:color="auto"/>
              <w:right w:val="single" w:sz="4" w:space="0" w:color="auto"/>
            </w:tcBorders>
            <w:shd w:val="clear" w:color="auto" w:fill="auto"/>
            <w:noWrap/>
            <w:vAlign w:val="bottom"/>
            <w:hideMark/>
          </w:tcPr>
          <w:p w14:paraId="7137D284" w14:textId="77777777" w:rsidR="00441AFD" w:rsidRPr="008B449B" w:rsidRDefault="00441AFD" w:rsidP="003E5945">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00 Hás. 02 Ás. 43.35 Cás.</w:t>
            </w:r>
          </w:p>
        </w:tc>
        <w:tc>
          <w:tcPr>
            <w:tcW w:w="2216" w:type="dxa"/>
            <w:tcBorders>
              <w:top w:val="single" w:sz="4" w:space="0" w:color="auto"/>
              <w:left w:val="nil"/>
              <w:bottom w:val="single" w:sz="4" w:space="0" w:color="auto"/>
              <w:right w:val="single" w:sz="8" w:space="0" w:color="auto"/>
            </w:tcBorders>
            <w:shd w:val="clear" w:color="auto" w:fill="auto"/>
            <w:noWrap/>
            <w:vAlign w:val="bottom"/>
            <w:hideMark/>
          </w:tcPr>
          <w:p w14:paraId="0593F5D6" w14:textId="77777777" w:rsidR="00441AFD" w:rsidRPr="008B449B" w:rsidRDefault="00441AFD" w:rsidP="003E5945">
            <w:pPr>
              <w:spacing w:after="0" w:line="240" w:lineRule="auto"/>
              <w:jc w:val="right"/>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243.35</w:t>
            </w:r>
          </w:p>
        </w:tc>
      </w:tr>
      <w:tr w:rsidR="00441AFD" w:rsidRPr="008B449B" w14:paraId="639830C5" w14:textId="77777777" w:rsidTr="003E5945">
        <w:trPr>
          <w:trHeight w:val="20"/>
        </w:trPr>
        <w:tc>
          <w:tcPr>
            <w:tcW w:w="3073"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0860DB7C" w14:textId="77777777" w:rsidR="00441AFD" w:rsidRPr="008B449B" w:rsidRDefault="00441AFD" w:rsidP="003E5945">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SUB TOTAL</w:t>
            </w:r>
          </w:p>
        </w:tc>
        <w:tc>
          <w:tcPr>
            <w:tcW w:w="2583" w:type="dxa"/>
            <w:tcBorders>
              <w:top w:val="single" w:sz="8" w:space="0" w:color="auto"/>
              <w:left w:val="nil"/>
              <w:bottom w:val="single" w:sz="8" w:space="0" w:color="auto"/>
              <w:right w:val="single" w:sz="8" w:space="0" w:color="auto"/>
            </w:tcBorders>
            <w:shd w:val="clear" w:color="000000" w:fill="D0CECE"/>
            <w:noWrap/>
            <w:vAlign w:val="bottom"/>
            <w:hideMark/>
          </w:tcPr>
          <w:p w14:paraId="06D0D3A1" w14:textId="77777777" w:rsidR="00441AFD" w:rsidRPr="008B449B" w:rsidRDefault="00441AFD" w:rsidP="003E5945">
            <w:pPr>
              <w:spacing w:after="0" w:line="240" w:lineRule="auto"/>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00 Hás. 02 Ás. 43.35 Cás.</w:t>
            </w:r>
          </w:p>
        </w:tc>
        <w:tc>
          <w:tcPr>
            <w:tcW w:w="2216" w:type="dxa"/>
            <w:tcBorders>
              <w:top w:val="single" w:sz="8" w:space="0" w:color="auto"/>
              <w:left w:val="nil"/>
              <w:bottom w:val="single" w:sz="8" w:space="0" w:color="auto"/>
              <w:right w:val="single" w:sz="8" w:space="0" w:color="auto"/>
            </w:tcBorders>
            <w:shd w:val="clear" w:color="000000" w:fill="D0CECE"/>
            <w:noWrap/>
            <w:vAlign w:val="bottom"/>
            <w:hideMark/>
          </w:tcPr>
          <w:p w14:paraId="14538814" w14:textId="77777777" w:rsidR="00441AFD" w:rsidRPr="008B449B" w:rsidRDefault="00441AFD" w:rsidP="003E5945">
            <w:pPr>
              <w:spacing w:after="0" w:line="240" w:lineRule="auto"/>
              <w:jc w:val="right"/>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243.35</w:t>
            </w:r>
          </w:p>
        </w:tc>
      </w:tr>
      <w:tr w:rsidR="00441AFD" w:rsidRPr="008B449B" w14:paraId="45BBEC4D" w14:textId="77777777" w:rsidTr="003E5945">
        <w:trPr>
          <w:trHeight w:val="20"/>
        </w:trPr>
        <w:tc>
          <w:tcPr>
            <w:tcW w:w="3073" w:type="dxa"/>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6093D6AC" w14:textId="77777777" w:rsidR="00441AFD" w:rsidRPr="008B449B" w:rsidRDefault="00441AFD" w:rsidP="003E5945">
            <w:pPr>
              <w:spacing w:after="0" w:line="240" w:lineRule="auto"/>
              <w:jc w:val="center"/>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CALLES</w:t>
            </w:r>
          </w:p>
        </w:tc>
        <w:tc>
          <w:tcPr>
            <w:tcW w:w="2583" w:type="dxa"/>
            <w:tcBorders>
              <w:top w:val="nil"/>
              <w:left w:val="nil"/>
              <w:bottom w:val="single" w:sz="8" w:space="0" w:color="auto"/>
              <w:right w:val="single" w:sz="4" w:space="0" w:color="auto"/>
            </w:tcBorders>
            <w:shd w:val="clear" w:color="auto" w:fill="auto"/>
            <w:noWrap/>
            <w:vAlign w:val="bottom"/>
            <w:hideMark/>
          </w:tcPr>
          <w:p w14:paraId="229F6DE9" w14:textId="77777777" w:rsidR="00441AFD" w:rsidRPr="008B449B" w:rsidRDefault="00441AFD" w:rsidP="003E5945">
            <w:pPr>
              <w:spacing w:after="0" w:line="240" w:lineRule="auto"/>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00 Hás. 34 Ás. 65.21 Cás.</w:t>
            </w:r>
          </w:p>
        </w:tc>
        <w:tc>
          <w:tcPr>
            <w:tcW w:w="2216" w:type="dxa"/>
            <w:tcBorders>
              <w:top w:val="nil"/>
              <w:left w:val="nil"/>
              <w:bottom w:val="single" w:sz="8" w:space="0" w:color="auto"/>
              <w:right w:val="single" w:sz="8" w:space="0" w:color="auto"/>
            </w:tcBorders>
            <w:shd w:val="clear" w:color="auto" w:fill="auto"/>
            <w:noWrap/>
            <w:vAlign w:val="bottom"/>
            <w:hideMark/>
          </w:tcPr>
          <w:p w14:paraId="59484CEC" w14:textId="77777777" w:rsidR="00441AFD" w:rsidRPr="008B449B" w:rsidRDefault="00441AFD" w:rsidP="003E5945">
            <w:pPr>
              <w:spacing w:after="0" w:line="240" w:lineRule="auto"/>
              <w:jc w:val="right"/>
              <w:rPr>
                <w:rFonts w:eastAsia="Times New Roman" w:cs="Times New Roman"/>
                <w:color w:val="000000"/>
                <w:sz w:val="20"/>
                <w:szCs w:val="20"/>
                <w:lang w:val="es-MX" w:eastAsia="es-MX"/>
              </w:rPr>
            </w:pPr>
            <w:r w:rsidRPr="008B449B">
              <w:rPr>
                <w:rFonts w:eastAsia="Times New Roman" w:cs="Times New Roman"/>
                <w:color w:val="000000"/>
                <w:sz w:val="20"/>
                <w:szCs w:val="20"/>
                <w:lang w:val="es-MX" w:eastAsia="es-MX"/>
              </w:rPr>
              <w:t>3,465.21</w:t>
            </w:r>
          </w:p>
        </w:tc>
      </w:tr>
      <w:tr w:rsidR="00441AFD" w:rsidRPr="008B449B" w14:paraId="3001CE7B" w14:textId="77777777" w:rsidTr="003E5945">
        <w:trPr>
          <w:trHeight w:val="20"/>
        </w:trPr>
        <w:tc>
          <w:tcPr>
            <w:tcW w:w="3073" w:type="dxa"/>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55651565" w14:textId="77777777" w:rsidR="00441AFD" w:rsidRPr="008B449B" w:rsidRDefault="00441AFD" w:rsidP="003E5945">
            <w:pPr>
              <w:spacing w:after="0" w:line="240" w:lineRule="auto"/>
              <w:jc w:val="center"/>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AREA TOTAL DE PROYECTO</w:t>
            </w:r>
          </w:p>
        </w:tc>
        <w:tc>
          <w:tcPr>
            <w:tcW w:w="2583" w:type="dxa"/>
            <w:tcBorders>
              <w:top w:val="nil"/>
              <w:left w:val="nil"/>
              <w:bottom w:val="single" w:sz="8" w:space="0" w:color="auto"/>
              <w:right w:val="single" w:sz="8" w:space="0" w:color="auto"/>
            </w:tcBorders>
            <w:shd w:val="clear" w:color="000000" w:fill="D0CECE"/>
            <w:noWrap/>
            <w:vAlign w:val="bottom"/>
            <w:hideMark/>
          </w:tcPr>
          <w:p w14:paraId="21F2B236" w14:textId="77777777" w:rsidR="00441AFD" w:rsidRPr="008B449B" w:rsidRDefault="00441AFD" w:rsidP="003E5945">
            <w:pPr>
              <w:spacing w:after="0" w:line="240" w:lineRule="auto"/>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07 Hás. 08 Ás. 86.90 Cás.</w:t>
            </w:r>
          </w:p>
        </w:tc>
        <w:tc>
          <w:tcPr>
            <w:tcW w:w="2216" w:type="dxa"/>
            <w:tcBorders>
              <w:top w:val="nil"/>
              <w:left w:val="nil"/>
              <w:bottom w:val="single" w:sz="8" w:space="0" w:color="auto"/>
              <w:right w:val="single" w:sz="8" w:space="0" w:color="auto"/>
            </w:tcBorders>
            <w:shd w:val="clear" w:color="000000" w:fill="D0CECE"/>
            <w:noWrap/>
            <w:vAlign w:val="bottom"/>
            <w:hideMark/>
          </w:tcPr>
          <w:p w14:paraId="76AB9862" w14:textId="77777777" w:rsidR="00441AFD" w:rsidRPr="008B449B" w:rsidRDefault="00441AFD" w:rsidP="003E5945">
            <w:pPr>
              <w:spacing w:after="0" w:line="240" w:lineRule="auto"/>
              <w:jc w:val="right"/>
              <w:rPr>
                <w:rFonts w:eastAsia="Times New Roman" w:cs="Times New Roman"/>
                <w:b/>
                <w:bCs/>
                <w:color w:val="000000"/>
                <w:sz w:val="20"/>
                <w:szCs w:val="20"/>
                <w:lang w:val="es-MX" w:eastAsia="es-MX"/>
              </w:rPr>
            </w:pPr>
            <w:r w:rsidRPr="008B449B">
              <w:rPr>
                <w:rFonts w:eastAsia="Times New Roman" w:cs="Times New Roman"/>
                <w:b/>
                <w:bCs/>
                <w:color w:val="000000"/>
                <w:sz w:val="20"/>
                <w:szCs w:val="20"/>
                <w:lang w:val="es-MX" w:eastAsia="es-MX"/>
              </w:rPr>
              <w:t>70,886.90</w:t>
            </w:r>
          </w:p>
        </w:tc>
      </w:tr>
    </w:tbl>
    <w:p w14:paraId="505B074B" w14:textId="77777777" w:rsidR="00441AFD" w:rsidRDefault="00441AFD" w:rsidP="00441AFD">
      <w:pPr>
        <w:tabs>
          <w:tab w:val="left" w:pos="284"/>
        </w:tabs>
        <w:spacing w:after="0" w:line="240" w:lineRule="auto"/>
        <w:contextualSpacing/>
        <w:jc w:val="both"/>
        <w:rPr>
          <w:rFonts w:eastAsia="Times New Roman" w:cs="Times New Roman"/>
          <w:sz w:val="20"/>
          <w:szCs w:val="20"/>
          <w:lang w:eastAsia="es-ES"/>
        </w:rPr>
      </w:pPr>
    </w:p>
    <w:p w14:paraId="111EEF33" w14:textId="77777777" w:rsidR="00063835" w:rsidRDefault="00063835" w:rsidP="003E5945">
      <w:pPr>
        <w:tabs>
          <w:tab w:val="left" w:pos="284"/>
        </w:tabs>
        <w:spacing w:after="0" w:line="240" w:lineRule="auto"/>
        <w:contextualSpacing/>
        <w:jc w:val="both"/>
        <w:rPr>
          <w:rFonts w:eastAsia="Calibri" w:cs="Times New Roman"/>
        </w:rPr>
      </w:pPr>
    </w:p>
    <w:p w14:paraId="6ACB2096" w14:textId="77777777" w:rsidR="00063835" w:rsidRPr="008B449B" w:rsidRDefault="00063835" w:rsidP="003E5945">
      <w:pPr>
        <w:tabs>
          <w:tab w:val="left" w:pos="284"/>
        </w:tabs>
        <w:spacing w:after="0" w:line="240" w:lineRule="auto"/>
        <w:contextualSpacing/>
        <w:jc w:val="both"/>
        <w:rPr>
          <w:rFonts w:eastAsia="Times New Roman" w:cs="Times New Roman"/>
          <w:sz w:val="20"/>
          <w:szCs w:val="20"/>
          <w:lang w:eastAsia="es-ES"/>
        </w:rPr>
      </w:pPr>
    </w:p>
    <w:p w14:paraId="26033374" w14:textId="689C8EEE" w:rsidR="00441AFD" w:rsidRPr="00CC6301" w:rsidRDefault="00441AFD" w:rsidP="00B527F1">
      <w:pPr>
        <w:pStyle w:val="Prrafodelista"/>
        <w:numPr>
          <w:ilvl w:val="0"/>
          <w:numId w:val="20"/>
        </w:numPr>
        <w:tabs>
          <w:tab w:val="left" w:pos="284"/>
        </w:tabs>
        <w:spacing w:after="0" w:line="240" w:lineRule="auto"/>
        <w:jc w:val="center"/>
        <w:rPr>
          <w:rFonts w:ascii="Museo Sans 300" w:eastAsia="Times New Roman" w:hAnsi="Museo Sans 300" w:cs="Times New Roman"/>
          <w:b/>
          <w:sz w:val="20"/>
          <w:szCs w:val="20"/>
          <w:lang w:eastAsia="es-ES"/>
        </w:rPr>
      </w:pPr>
      <w:r w:rsidRPr="008B449B">
        <w:rPr>
          <w:rFonts w:ascii="Museo Sans 300" w:eastAsia="MS Mincho" w:hAnsi="Museo Sans 300" w:cs="Arial"/>
          <w:b/>
          <w:sz w:val="20"/>
          <w:szCs w:val="20"/>
        </w:rPr>
        <w:t xml:space="preserve">PROYECTO 4-4, MATRICULA </w:t>
      </w:r>
      <w:r w:rsidR="00063835">
        <w:rPr>
          <w:rFonts w:ascii="Museo Sans 300" w:eastAsia="MS Mincho" w:hAnsi="Museo Sans 300" w:cs="Arial"/>
          <w:b/>
          <w:sz w:val="20"/>
          <w:szCs w:val="20"/>
        </w:rPr>
        <w:t xml:space="preserve">--- </w:t>
      </w:r>
      <w:r w:rsidRPr="008B449B">
        <w:rPr>
          <w:rFonts w:ascii="Museo Sans 300" w:eastAsia="MS Mincho" w:hAnsi="Museo Sans 300" w:cs="Arial"/>
          <w:b/>
          <w:sz w:val="20"/>
          <w:szCs w:val="20"/>
        </w:rPr>
        <w:t>-00000</w:t>
      </w:r>
      <w:r w:rsidRPr="008B449B">
        <w:rPr>
          <w:rFonts w:ascii="Museo Sans 300" w:eastAsia="MS Mincho" w:hAnsi="Museo Sans 300" w:cs="Arial"/>
          <w:sz w:val="20"/>
          <w:szCs w:val="20"/>
        </w:rPr>
        <w:t xml:space="preserve"> con un área de 236,486.41 M2. </w:t>
      </w:r>
    </w:p>
    <w:p w14:paraId="63D9ADB3" w14:textId="77777777" w:rsidR="00CC6301" w:rsidRPr="008B449B" w:rsidRDefault="00CC6301" w:rsidP="00B527F1">
      <w:pPr>
        <w:pStyle w:val="Prrafodelista"/>
        <w:numPr>
          <w:ilvl w:val="0"/>
          <w:numId w:val="20"/>
        </w:numPr>
        <w:tabs>
          <w:tab w:val="left" w:pos="284"/>
        </w:tabs>
        <w:spacing w:after="0" w:line="240" w:lineRule="auto"/>
        <w:ind w:left="0"/>
        <w:jc w:val="center"/>
        <w:rPr>
          <w:rFonts w:ascii="Museo Sans 300" w:eastAsia="Times New Roman" w:hAnsi="Museo Sans 300" w:cs="Times New Roman"/>
          <w:b/>
          <w:sz w:val="20"/>
          <w:szCs w:val="20"/>
          <w:lang w:eastAsia="es-ES"/>
        </w:rPr>
      </w:pPr>
    </w:p>
    <w:tbl>
      <w:tblPr>
        <w:tblW w:w="8739" w:type="dxa"/>
        <w:tblInd w:w="351" w:type="dxa"/>
        <w:tblCellMar>
          <w:left w:w="70" w:type="dxa"/>
          <w:right w:w="70" w:type="dxa"/>
        </w:tblCellMar>
        <w:tblLook w:val="04A0" w:firstRow="1" w:lastRow="0" w:firstColumn="1" w:lastColumn="0" w:noHBand="0" w:noVBand="1"/>
      </w:tblPr>
      <w:tblGrid>
        <w:gridCol w:w="3819"/>
        <w:gridCol w:w="2828"/>
        <w:gridCol w:w="2092"/>
      </w:tblGrid>
      <w:tr w:rsidR="00441AFD" w:rsidRPr="008B449B" w14:paraId="0AE97A01" w14:textId="77777777" w:rsidTr="003E5945">
        <w:trPr>
          <w:trHeight w:val="311"/>
        </w:trPr>
        <w:tc>
          <w:tcPr>
            <w:tcW w:w="8739" w:type="dxa"/>
            <w:gridSpan w:val="3"/>
            <w:tcBorders>
              <w:top w:val="single" w:sz="8" w:space="0" w:color="auto"/>
              <w:left w:val="single" w:sz="8" w:space="0" w:color="auto"/>
              <w:bottom w:val="single" w:sz="4" w:space="0" w:color="auto"/>
              <w:right w:val="single" w:sz="8" w:space="0" w:color="000000"/>
            </w:tcBorders>
            <w:shd w:val="clear" w:color="000000" w:fill="D0CECE"/>
            <w:noWrap/>
            <w:vAlign w:val="center"/>
            <w:hideMark/>
          </w:tcPr>
          <w:p w14:paraId="30E98D96" w14:textId="5C114B1D" w:rsidR="00441AFD" w:rsidRPr="008B449B" w:rsidRDefault="00441AFD" w:rsidP="00063835">
            <w:pPr>
              <w:spacing w:after="0" w:line="240" w:lineRule="auto"/>
              <w:jc w:val="center"/>
              <w:rPr>
                <w:rFonts w:eastAsia="Times New Roman" w:cs="Calibri"/>
                <w:b/>
                <w:bCs/>
                <w:color w:val="000000"/>
                <w:sz w:val="20"/>
                <w:szCs w:val="20"/>
                <w:lang w:eastAsia="es-SV"/>
              </w:rPr>
            </w:pPr>
            <w:r w:rsidRPr="008B449B">
              <w:rPr>
                <w:rFonts w:eastAsia="Times New Roman" w:cs="Calibri"/>
                <w:b/>
                <w:bCs/>
                <w:color w:val="000000"/>
                <w:sz w:val="20"/>
                <w:szCs w:val="20"/>
                <w:lang w:val="es-MX" w:eastAsia="es-SV"/>
              </w:rPr>
              <w:t xml:space="preserve">PROYECTO 4-4 (MATRICULA </w:t>
            </w:r>
            <w:r w:rsidR="00063835">
              <w:rPr>
                <w:rFonts w:eastAsia="Times New Roman" w:cs="Calibri"/>
                <w:b/>
                <w:bCs/>
                <w:color w:val="000000"/>
                <w:sz w:val="20"/>
                <w:szCs w:val="20"/>
                <w:lang w:val="es-MX" w:eastAsia="es-SV"/>
              </w:rPr>
              <w:t xml:space="preserve">--- </w:t>
            </w:r>
            <w:r w:rsidRPr="008B449B">
              <w:rPr>
                <w:rFonts w:eastAsia="Times New Roman" w:cs="Calibri"/>
                <w:b/>
                <w:bCs/>
                <w:color w:val="000000"/>
                <w:sz w:val="20"/>
                <w:szCs w:val="20"/>
                <w:lang w:val="es-MX" w:eastAsia="es-SV"/>
              </w:rPr>
              <w:t>-00000)</w:t>
            </w:r>
          </w:p>
        </w:tc>
      </w:tr>
      <w:tr w:rsidR="00441AFD" w:rsidRPr="008B449B" w14:paraId="1FE4D6E5" w14:textId="77777777" w:rsidTr="003E5945">
        <w:trPr>
          <w:trHeight w:val="311"/>
        </w:trPr>
        <w:tc>
          <w:tcPr>
            <w:tcW w:w="3819"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39FA28EB" w14:textId="77777777" w:rsidR="00441AFD" w:rsidRPr="008B449B" w:rsidRDefault="00441AFD" w:rsidP="00441AFD">
            <w:pPr>
              <w:spacing w:after="0" w:line="240" w:lineRule="auto"/>
              <w:jc w:val="center"/>
              <w:rPr>
                <w:rFonts w:eastAsia="Times New Roman" w:cs="Calibri"/>
                <w:b/>
                <w:bCs/>
                <w:color w:val="000000"/>
                <w:sz w:val="20"/>
                <w:szCs w:val="20"/>
                <w:lang w:eastAsia="es-SV"/>
              </w:rPr>
            </w:pPr>
            <w:r w:rsidRPr="008B449B">
              <w:rPr>
                <w:rFonts w:eastAsia="Times New Roman" w:cs="Calibri"/>
                <w:b/>
                <w:bCs/>
                <w:color w:val="000000"/>
                <w:sz w:val="20"/>
                <w:szCs w:val="20"/>
                <w:lang w:val="es-MX" w:eastAsia="es-SV"/>
              </w:rPr>
              <w:t>DESCRIPCION</w:t>
            </w:r>
          </w:p>
        </w:tc>
        <w:tc>
          <w:tcPr>
            <w:tcW w:w="2828"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D008DD2" w14:textId="77777777" w:rsidR="00441AFD" w:rsidRPr="008B449B" w:rsidRDefault="00441AFD" w:rsidP="00441AFD">
            <w:pPr>
              <w:spacing w:after="0" w:line="240" w:lineRule="auto"/>
              <w:jc w:val="center"/>
              <w:rPr>
                <w:rFonts w:eastAsia="Times New Roman" w:cs="Calibri"/>
                <w:b/>
                <w:bCs/>
                <w:color w:val="000000"/>
                <w:sz w:val="20"/>
                <w:szCs w:val="20"/>
                <w:lang w:val="es-MX" w:eastAsia="es-SV"/>
              </w:rPr>
            </w:pPr>
            <w:r w:rsidRPr="008B449B">
              <w:rPr>
                <w:rFonts w:eastAsia="Times New Roman" w:cs="Calibri"/>
                <w:b/>
                <w:bCs/>
                <w:color w:val="000000"/>
                <w:sz w:val="20"/>
                <w:szCs w:val="20"/>
                <w:lang w:val="es-MX" w:eastAsia="es-SV"/>
              </w:rPr>
              <w:t>AREAS (Has.)</w:t>
            </w:r>
          </w:p>
        </w:tc>
        <w:tc>
          <w:tcPr>
            <w:tcW w:w="2091"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294D91F3" w14:textId="77777777" w:rsidR="00441AFD" w:rsidRPr="008B449B" w:rsidRDefault="00441AFD" w:rsidP="00441AFD">
            <w:pPr>
              <w:spacing w:after="0" w:line="240" w:lineRule="auto"/>
              <w:jc w:val="center"/>
              <w:rPr>
                <w:rFonts w:eastAsia="Times New Roman" w:cs="Calibri"/>
                <w:b/>
                <w:bCs/>
                <w:color w:val="000000"/>
                <w:sz w:val="20"/>
                <w:szCs w:val="20"/>
                <w:lang w:eastAsia="es-SV"/>
              </w:rPr>
            </w:pPr>
            <w:r w:rsidRPr="008B449B">
              <w:rPr>
                <w:rFonts w:eastAsia="Times New Roman" w:cs="Calibri"/>
                <w:b/>
                <w:bCs/>
                <w:color w:val="000000"/>
                <w:sz w:val="20"/>
                <w:szCs w:val="20"/>
                <w:lang w:val="es-MX" w:eastAsia="es-SV"/>
              </w:rPr>
              <w:t>AREAS (m2)</w:t>
            </w:r>
          </w:p>
        </w:tc>
      </w:tr>
      <w:tr w:rsidR="00441AFD" w:rsidRPr="008B449B" w14:paraId="7369BA37" w14:textId="77777777" w:rsidTr="003E5945">
        <w:trPr>
          <w:trHeight w:val="311"/>
        </w:trPr>
        <w:tc>
          <w:tcPr>
            <w:tcW w:w="3819" w:type="dxa"/>
            <w:tcBorders>
              <w:top w:val="single" w:sz="4" w:space="0" w:color="auto"/>
              <w:left w:val="single" w:sz="8" w:space="0" w:color="auto"/>
              <w:bottom w:val="nil"/>
              <w:right w:val="single" w:sz="8" w:space="0" w:color="auto"/>
            </w:tcBorders>
            <w:shd w:val="clear" w:color="auto" w:fill="auto"/>
            <w:noWrap/>
            <w:vAlign w:val="center"/>
            <w:hideMark/>
          </w:tcPr>
          <w:p w14:paraId="2914CAD6" w14:textId="027C8D3F" w:rsidR="00441AFD" w:rsidRPr="008B449B" w:rsidRDefault="00441AFD" w:rsidP="00063835">
            <w:pPr>
              <w:spacing w:after="0" w:line="240" w:lineRule="auto"/>
              <w:jc w:val="center"/>
              <w:rPr>
                <w:rFonts w:eastAsia="Times New Roman" w:cs="Calibri"/>
                <w:b/>
                <w:bCs/>
                <w:color w:val="000000"/>
                <w:sz w:val="20"/>
                <w:szCs w:val="20"/>
                <w:lang w:eastAsia="es-SV"/>
              </w:rPr>
            </w:pPr>
            <w:r w:rsidRPr="008B449B">
              <w:rPr>
                <w:rFonts w:eastAsia="Times New Roman" w:cs="Calibri"/>
                <w:b/>
                <w:bCs/>
                <w:color w:val="000000"/>
                <w:sz w:val="20"/>
                <w:szCs w:val="20"/>
                <w:lang w:val="es-MX" w:eastAsia="es-SV"/>
              </w:rPr>
              <w:t>Asentamiento comunitario (</w:t>
            </w:r>
            <w:r w:rsidR="00063835">
              <w:rPr>
                <w:rFonts w:eastAsia="Times New Roman" w:cs="Calibri"/>
                <w:b/>
                <w:bCs/>
                <w:color w:val="000000"/>
                <w:sz w:val="20"/>
                <w:szCs w:val="20"/>
                <w:lang w:val="es-MX" w:eastAsia="es-SV"/>
              </w:rPr>
              <w:t>---</w:t>
            </w:r>
            <w:r w:rsidRPr="008B449B">
              <w:rPr>
                <w:rFonts w:eastAsia="Times New Roman" w:cs="Calibri"/>
                <w:b/>
                <w:bCs/>
                <w:color w:val="000000"/>
                <w:sz w:val="20"/>
                <w:szCs w:val="20"/>
                <w:lang w:val="es-MX" w:eastAsia="es-SV"/>
              </w:rPr>
              <w:t>)</w:t>
            </w:r>
          </w:p>
        </w:tc>
        <w:tc>
          <w:tcPr>
            <w:tcW w:w="4919"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1DB63DB3" w14:textId="77777777" w:rsidR="00441AFD" w:rsidRPr="008B449B" w:rsidRDefault="00441AFD" w:rsidP="00441AFD">
            <w:pPr>
              <w:spacing w:after="0" w:line="240" w:lineRule="auto"/>
              <w:rPr>
                <w:rFonts w:eastAsia="Times New Roman" w:cs="Calibri"/>
                <w:color w:val="000000"/>
                <w:sz w:val="20"/>
                <w:szCs w:val="20"/>
                <w:lang w:eastAsia="es-SV"/>
              </w:rPr>
            </w:pPr>
            <w:r w:rsidRPr="008B449B">
              <w:rPr>
                <w:rFonts w:eastAsia="Times New Roman" w:cs="Calibri"/>
                <w:color w:val="000000"/>
                <w:sz w:val="20"/>
                <w:szCs w:val="20"/>
                <w:lang w:val="es-MX" w:eastAsia="es-SV"/>
              </w:rPr>
              <w:t> </w:t>
            </w:r>
          </w:p>
        </w:tc>
      </w:tr>
      <w:tr w:rsidR="00441AFD" w:rsidRPr="008B449B" w14:paraId="49F835AC" w14:textId="77777777" w:rsidTr="003E5945">
        <w:trPr>
          <w:trHeight w:val="311"/>
        </w:trPr>
        <w:tc>
          <w:tcPr>
            <w:tcW w:w="3819"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19C70B" w14:textId="5716A250" w:rsidR="00441AFD" w:rsidRPr="008B449B" w:rsidRDefault="00441AFD" w:rsidP="00063835">
            <w:pPr>
              <w:spacing w:after="0" w:line="240" w:lineRule="auto"/>
              <w:jc w:val="center"/>
              <w:rPr>
                <w:rFonts w:eastAsia="Times New Roman" w:cs="Calibri"/>
                <w:color w:val="000000"/>
                <w:sz w:val="20"/>
                <w:szCs w:val="20"/>
                <w:lang w:eastAsia="es-SV"/>
              </w:rPr>
            </w:pPr>
            <w:r w:rsidRPr="008B449B">
              <w:rPr>
                <w:rFonts w:eastAsia="Times New Roman" w:cs="Calibri"/>
                <w:color w:val="000000"/>
                <w:sz w:val="20"/>
                <w:szCs w:val="20"/>
                <w:lang w:val="es-MX" w:eastAsia="es-SV"/>
              </w:rPr>
              <w:t>POLIGONO I4 (</w:t>
            </w:r>
            <w:r w:rsidR="00063835">
              <w:rPr>
                <w:rFonts w:eastAsia="Times New Roman" w:cs="Calibri"/>
                <w:color w:val="000000"/>
                <w:sz w:val="20"/>
                <w:szCs w:val="20"/>
                <w:lang w:val="es-MX" w:eastAsia="es-SV"/>
              </w:rPr>
              <w:t>---</w:t>
            </w:r>
            <w:r w:rsidRPr="008B449B">
              <w:rPr>
                <w:rFonts w:eastAsia="Times New Roman" w:cs="Calibri"/>
                <w:color w:val="000000"/>
                <w:sz w:val="20"/>
                <w:szCs w:val="20"/>
                <w:lang w:val="es-MX" w:eastAsia="es-SV"/>
              </w:rPr>
              <w:t xml:space="preserve"> Solares)</w:t>
            </w:r>
          </w:p>
        </w:tc>
        <w:tc>
          <w:tcPr>
            <w:tcW w:w="2828" w:type="dxa"/>
            <w:tcBorders>
              <w:top w:val="nil"/>
              <w:left w:val="nil"/>
              <w:bottom w:val="single" w:sz="8" w:space="0" w:color="auto"/>
              <w:right w:val="single" w:sz="8" w:space="0" w:color="auto"/>
            </w:tcBorders>
            <w:shd w:val="clear" w:color="auto" w:fill="auto"/>
            <w:noWrap/>
            <w:vAlign w:val="center"/>
            <w:hideMark/>
          </w:tcPr>
          <w:p w14:paraId="09F5BC9A" w14:textId="77777777" w:rsidR="00441AFD" w:rsidRPr="008B449B" w:rsidRDefault="00441AFD" w:rsidP="00441AFD">
            <w:pPr>
              <w:spacing w:after="0" w:line="240" w:lineRule="auto"/>
              <w:rPr>
                <w:rFonts w:eastAsia="Times New Roman" w:cs="Calibri"/>
                <w:color w:val="000000"/>
                <w:sz w:val="20"/>
                <w:szCs w:val="20"/>
                <w:lang w:val="es-MX" w:eastAsia="es-SV"/>
              </w:rPr>
            </w:pPr>
            <w:r w:rsidRPr="008B449B">
              <w:rPr>
                <w:rFonts w:eastAsia="Times New Roman" w:cs="Calibri"/>
                <w:color w:val="000000"/>
                <w:sz w:val="20"/>
                <w:szCs w:val="20"/>
                <w:lang w:val="es-MX" w:eastAsia="es-SV"/>
              </w:rPr>
              <w:t>19Has. 98As. 09.96Cas.</w:t>
            </w:r>
          </w:p>
        </w:tc>
        <w:tc>
          <w:tcPr>
            <w:tcW w:w="2091" w:type="dxa"/>
            <w:tcBorders>
              <w:top w:val="nil"/>
              <w:left w:val="nil"/>
              <w:bottom w:val="nil"/>
              <w:right w:val="single" w:sz="8" w:space="0" w:color="auto"/>
            </w:tcBorders>
            <w:shd w:val="clear" w:color="auto" w:fill="auto"/>
            <w:noWrap/>
            <w:vAlign w:val="center"/>
            <w:hideMark/>
          </w:tcPr>
          <w:p w14:paraId="33511DFD" w14:textId="77777777" w:rsidR="00441AFD" w:rsidRPr="008B449B" w:rsidRDefault="00441AFD" w:rsidP="00441AFD">
            <w:pPr>
              <w:spacing w:after="0" w:line="240" w:lineRule="auto"/>
              <w:jc w:val="right"/>
              <w:rPr>
                <w:rFonts w:eastAsia="Times New Roman" w:cs="Calibri"/>
                <w:color w:val="000000"/>
                <w:sz w:val="20"/>
                <w:szCs w:val="20"/>
                <w:lang w:eastAsia="es-SV"/>
              </w:rPr>
            </w:pPr>
            <w:r w:rsidRPr="008B449B">
              <w:rPr>
                <w:rFonts w:eastAsia="Times New Roman" w:cs="Calibri"/>
                <w:color w:val="000000"/>
                <w:sz w:val="20"/>
                <w:szCs w:val="20"/>
                <w:lang w:val="es-MX" w:eastAsia="es-SV"/>
              </w:rPr>
              <w:t>199,809.96</w:t>
            </w:r>
          </w:p>
        </w:tc>
      </w:tr>
      <w:tr w:rsidR="00441AFD" w:rsidRPr="008B449B" w14:paraId="696919CC" w14:textId="77777777" w:rsidTr="003E5945">
        <w:trPr>
          <w:trHeight w:val="311"/>
        </w:trPr>
        <w:tc>
          <w:tcPr>
            <w:tcW w:w="3819" w:type="dxa"/>
            <w:tcBorders>
              <w:top w:val="nil"/>
              <w:left w:val="single" w:sz="8" w:space="0" w:color="auto"/>
              <w:bottom w:val="single" w:sz="8" w:space="0" w:color="auto"/>
              <w:right w:val="single" w:sz="8" w:space="0" w:color="000000"/>
            </w:tcBorders>
            <w:shd w:val="clear" w:color="000000" w:fill="D0CECE"/>
            <w:noWrap/>
            <w:vAlign w:val="center"/>
            <w:hideMark/>
          </w:tcPr>
          <w:p w14:paraId="522FDB41" w14:textId="77777777" w:rsidR="00441AFD" w:rsidRPr="008B449B" w:rsidRDefault="00441AFD" w:rsidP="00441AFD">
            <w:pPr>
              <w:spacing w:after="0" w:line="240" w:lineRule="auto"/>
              <w:jc w:val="center"/>
              <w:rPr>
                <w:rFonts w:eastAsia="Times New Roman" w:cs="Calibri"/>
                <w:b/>
                <w:bCs/>
                <w:color w:val="000000"/>
                <w:sz w:val="20"/>
                <w:szCs w:val="20"/>
                <w:lang w:eastAsia="es-SV"/>
              </w:rPr>
            </w:pPr>
            <w:r w:rsidRPr="008B449B">
              <w:rPr>
                <w:rFonts w:eastAsia="Times New Roman" w:cs="Calibri"/>
                <w:b/>
                <w:bCs/>
                <w:color w:val="000000"/>
                <w:sz w:val="20"/>
                <w:szCs w:val="20"/>
                <w:lang w:val="es-MX" w:eastAsia="es-SV"/>
              </w:rPr>
              <w:t>SUB TOTAL</w:t>
            </w:r>
          </w:p>
        </w:tc>
        <w:tc>
          <w:tcPr>
            <w:tcW w:w="2828" w:type="dxa"/>
            <w:tcBorders>
              <w:top w:val="nil"/>
              <w:left w:val="nil"/>
              <w:bottom w:val="single" w:sz="8" w:space="0" w:color="auto"/>
              <w:right w:val="single" w:sz="8" w:space="0" w:color="auto"/>
            </w:tcBorders>
            <w:shd w:val="clear" w:color="000000" w:fill="D0CECE"/>
            <w:noWrap/>
            <w:vAlign w:val="center"/>
            <w:hideMark/>
          </w:tcPr>
          <w:p w14:paraId="10FB294E" w14:textId="77777777" w:rsidR="00441AFD" w:rsidRPr="008B449B" w:rsidRDefault="00441AFD" w:rsidP="00441AFD">
            <w:pPr>
              <w:spacing w:after="0" w:line="240" w:lineRule="auto"/>
              <w:rPr>
                <w:rFonts w:eastAsia="Times New Roman" w:cs="Calibri"/>
                <w:b/>
                <w:bCs/>
                <w:color w:val="000000"/>
                <w:sz w:val="20"/>
                <w:szCs w:val="20"/>
                <w:lang w:val="es-MX" w:eastAsia="es-SV"/>
              </w:rPr>
            </w:pPr>
            <w:r w:rsidRPr="008B449B">
              <w:rPr>
                <w:rFonts w:eastAsia="Times New Roman" w:cs="Calibri"/>
                <w:b/>
                <w:bCs/>
                <w:color w:val="000000"/>
                <w:sz w:val="20"/>
                <w:szCs w:val="20"/>
                <w:lang w:val="es-MX" w:eastAsia="es-SV"/>
              </w:rPr>
              <w:t>19Has. 98As. 09.96Cas.</w:t>
            </w:r>
          </w:p>
        </w:tc>
        <w:tc>
          <w:tcPr>
            <w:tcW w:w="2091" w:type="dxa"/>
            <w:tcBorders>
              <w:top w:val="single" w:sz="8" w:space="0" w:color="auto"/>
              <w:left w:val="nil"/>
              <w:bottom w:val="single" w:sz="8" w:space="0" w:color="auto"/>
              <w:right w:val="single" w:sz="8" w:space="0" w:color="auto"/>
            </w:tcBorders>
            <w:shd w:val="clear" w:color="000000" w:fill="D0CECE"/>
            <w:noWrap/>
            <w:vAlign w:val="center"/>
            <w:hideMark/>
          </w:tcPr>
          <w:p w14:paraId="0E6C3CE7" w14:textId="77777777" w:rsidR="00441AFD" w:rsidRPr="008B449B" w:rsidRDefault="00441AFD" w:rsidP="00441AFD">
            <w:pPr>
              <w:spacing w:after="0" w:line="240" w:lineRule="auto"/>
              <w:jc w:val="right"/>
              <w:rPr>
                <w:rFonts w:eastAsia="Times New Roman" w:cs="Calibri"/>
                <w:b/>
                <w:bCs/>
                <w:color w:val="000000"/>
                <w:sz w:val="20"/>
                <w:szCs w:val="20"/>
                <w:lang w:eastAsia="es-SV"/>
              </w:rPr>
            </w:pPr>
            <w:r w:rsidRPr="008B449B">
              <w:rPr>
                <w:rFonts w:eastAsia="Times New Roman" w:cs="Calibri"/>
                <w:b/>
                <w:bCs/>
                <w:color w:val="000000"/>
                <w:sz w:val="20"/>
                <w:szCs w:val="20"/>
                <w:lang w:val="es-MX" w:eastAsia="es-SV"/>
              </w:rPr>
              <w:t>199,809.96</w:t>
            </w:r>
          </w:p>
        </w:tc>
      </w:tr>
      <w:tr w:rsidR="00441AFD" w:rsidRPr="008B449B" w14:paraId="5C21ACD7" w14:textId="77777777" w:rsidTr="003E5945">
        <w:trPr>
          <w:trHeight w:val="311"/>
        </w:trPr>
        <w:tc>
          <w:tcPr>
            <w:tcW w:w="3819" w:type="dxa"/>
            <w:tcBorders>
              <w:top w:val="nil"/>
              <w:left w:val="single" w:sz="8" w:space="0" w:color="auto"/>
              <w:bottom w:val="single" w:sz="8" w:space="0" w:color="auto"/>
              <w:right w:val="single" w:sz="8" w:space="0" w:color="auto"/>
            </w:tcBorders>
            <w:shd w:val="clear" w:color="auto" w:fill="auto"/>
            <w:noWrap/>
            <w:vAlign w:val="center"/>
            <w:hideMark/>
          </w:tcPr>
          <w:p w14:paraId="000F8393" w14:textId="77777777" w:rsidR="00441AFD" w:rsidRPr="008B449B" w:rsidRDefault="00441AFD" w:rsidP="00441AFD">
            <w:pPr>
              <w:spacing w:after="0" w:line="240" w:lineRule="auto"/>
              <w:jc w:val="center"/>
              <w:rPr>
                <w:rFonts w:eastAsia="Times New Roman" w:cs="Calibri"/>
                <w:b/>
                <w:bCs/>
                <w:color w:val="000000"/>
                <w:sz w:val="20"/>
                <w:szCs w:val="20"/>
                <w:lang w:eastAsia="es-SV"/>
              </w:rPr>
            </w:pPr>
            <w:r w:rsidRPr="008B449B">
              <w:rPr>
                <w:rFonts w:eastAsia="Times New Roman" w:cs="Calibri"/>
                <w:b/>
                <w:bCs/>
                <w:color w:val="000000"/>
                <w:sz w:val="20"/>
                <w:szCs w:val="20"/>
                <w:lang w:val="es-MX" w:eastAsia="es-SV"/>
              </w:rPr>
              <w:t>Áreas Complementarias (7):</w:t>
            </w:r>
          </w:p>
        </w:tc>
        <w:tc>
          <w:tcPr>
            <w:tcW w:w="4919"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E37576C" w14:textId="77777777" w:rsidR="00441AFD" w:rsidRPr="008B449B" w:rsidRDefault="00441AFD" w:rsidP="00441AFD">
            <w:pPr>
              <w:spacing w:after="0" w:line="240" w:lineRule="auto"/>
              <w:jc w:val="center"/>
              <w:rPr>
                <w:rFonts w:eastAsia="Times New Roman" w:cs="Calibri"/>
                <w:color w:val="000000"/>
                <w:sz w:val="20"/>
                <w:szCs w:val="20"/>
                <w:lang w:eastAsia="es-SV"/>
              </w:rPr>
            </w:pPr>
            <w:r w:rsidRPr="008B449B">
              <w:rPr>
                <w:rFonts w:eastAsia="Times New Roman" w:cs="Calibri"/>
                <w:color w:val="000000"/>
                <w:sz w:val="20"/>
                <w:szCs w:val="20"/>
                <w:lang w:val="es-MX" w:eastAsia="es-SV"/>
              </w:rPr>
              <w:t> </w:t>
            </w:r>
          </w:p>
        </w:tc>
      </w:tr>
      <w:tr w:rsidR="00441AFD" w:rsidRPr="008B449B" w14:paraId="1B0AFAB2" w14:textId="77777777" w:rsidTr="003E5945">
        <w:trPr>
          <w:trHeight w:val="311"/>
        </w:trPr>
        <w:tc>
          <w:tcPr>
            <w:tcW w:w="3819" w:type="dxa"/>
            <w:tcBorders>
              <w:top w:val="nil"/>
              <w:left w:val="single" w:sz="8" w:space="0" w:color="auto"/>
              <w:bottom w:val="single" w:sz="8" w:space="0" w:color="auto"/>
              <w:right w:val="single" w:sz="8" w:space="0" w:color="000000"/>
            </w:tcBorders>
            <w:shd w:val="clear" w:color="auto" w:fill="auto"/>
            <w:noWrap/>
            <w:vAlign w:val="center"/>
            <w:hideMark/>
          </w:tcPr>
          <w:p w14:paraId="12F09D3C" w14:textId="77777777" w:rsidR="00441AFD" w:rsidRPr="008B449B" w:rsidRDefault="00441AFD" w:rsidP="00441AFD">
            <w:pPr>
              <w:spacing w:after="0" w:line="240" w:lineRule="auto"/>
              <w:jc w:val="center"/>
              <w:rPr>
                <w:rFonts w:eastAsia="Times New Roman" w:cs="Calibri"/>
                <w:color w:val="000000"/>
                <w:sz w:val="20"/>
                <w:szCs w:val="20"/>
                <w:lang w:eastAsia="es-SV"/>
              </w:rPr>
            </w:pPr>
            <w:r w:rsidRPr="008B449B">
              <w:rPr>
                <w:rFonts w:eastAsia="Times New Roman" w:cs="Calibri"/>
                <w:color w:val="000000"/>
                <w:sz w:val="20"/>
                <w:szCs w:val="20"/>
                <w:lang w:val="es-MX" w:eastAsia="es-SV"/>
              </w:rPr>
              <w:t xml:space="preserve">COOPERATIVA 1 </w:t>
            </w:r>
            <w:r w:rsidRPr="008B449B">
              <w:rPr>
                <w:rFonts w:eastAsia="Times New Roman" w:cs="Calibri"/>
                <w:color w:val="000000"/>
                <w:sz w:val="20"/>
                <w:szCs w:val="20"/>
                <w:lang w:eastAsia="es-SV"/>
              </w:rPr>
              <w:t>(1)</w:t>
            </w:r>
          </w:p>
        </w:tc>
        <w:tc>
          <w:tcPr>
            <w:tcW w:w="2828" w:type="dxa"/>
            <w:tcBorders>
              <w:top w:val="nil"/>
              <w:left w:val="nil"/>
              <w:bottom w:val="single" w:sz="8" w:space="0" w:color="auto"/>
              <w:right w:val="single" w:sz="8" w:space="0" w:color="auto"/>
            </w:tcBorders>
            <w:shd w:val="clear" w:color="auto" w:fill="auto"/>
            <w:noWrap/>
            <w:vAlign w:val="center"/>
            <w:hideMark/>
          </w:tcPr>
          <w:p w14:paraId="33CCB434" w14:textId="77777777" w:rsidR="00441AFD" w:rsidRPr="008B449B" w:rsidRDefault="00441AFD" w:rsidP="00441AFD">
            <w:pPr>
              <w:spacing w:after="0" w:line="240" w:lineRule="auto"/>
              <w:rPr>
                <w:rFonts w:eastAsia="Times New Roman" w:cs="Calibri"/>
                <w:color w:val="000000"/>
                <w:sz w:val="20"/>
                <w:szCs w:val="20"/>
                <w:lang w:val="es-MX" w:eastAsia="es-SV"/>
              </w:rPr>
            </w:pPr>
            <w:r w:rsidRPr="008B449B">
              <w:rPr>
                <w:rFonts w:eastAsia="Times New Roman" w:cs="Calibri"/>
                <w:color w:val="000000"/>
                <w:sz w:val="20"/>
                <w:szCs w:val="20"/>
                <w:lang w:val="es-MX" w:eastAsia="es-SV"/>
              </w:rPr>
              <w:t>00Has. 31As. 36.60 Cas.</w:t>
            </w:r>
          </w:p>
        </w:tc>
        <w:tc>
          <w:tcPr>
            <w:tcW w:w="2091" w:type="dxa"/>
            <w:tcBorders>
              <w:top w:val="nil"/>
              <w:left w:val="nil"/>
              <w:bottom w:val="single" w:sz="8" w:space="0" w:color="auto"/>
              <w:right w:val="single" w:sz="8" w:space="0" w:color="auto"/>
            </w:tcBorders>
            <w:shd w:val="clear" w:color="auto" w:fill="auto"/>
            <w:noWrap/>
            <w:vAlign w:val="center"/>
            <w:hideMark/>
          </w:tcPr>
          <w:p w14:paraId="4F2A0B94" w14:textId="77777777" w:rsidR="00441AFD" w:rsidRPr="008B449B" w:rsidRDefault="00441AFD" w:rsidP="00441AFD">
            <w:pPr>
              <w:spacing w:after="0" w:line="240" w:lineRule="auto"/>
              <w:jc w:val="right"/>
              <w:rPr>
                <w:rFonts w:eastAsia="Times New Roman" w:cs="Calibri"/>
                <w:color w:val="000000"/>
                <w:sz w:val="20"/>
                <w:szCs w:val="20"/>
                <w:lang w:eastAsia="es-SV"/>
              </w:rPr>
            </w:pPr>
            <w:r w:rsidRPr="008B449B">
              <w:rPr>
                <w:rFonts w:eastAsia="Times New Roman" w:cs="Calibri"/>
                <w:color w:val="000000"/>
                <w:sz w:val="20"/>
                <w:szCs w:val="20"/>
                <w:lang w:val="es-MX" w:eastAsia="es-SV"/>
              </w:rPr>
              <w:t>3,136.60</w:t>
            </w:r>
          </w:p>
        </w:tc>
      </w:tr>
      <w:tr w:rsidR="00441AFD" w:rsidRPr="008B449B" w14:paraId="2EF74C92" w14:textId="77777777" w:rsidTr="003E5945">
        <w:trPr>
          <w:trHeight w:val="311"/>
        </w:trPr>
        <w:tc>
          <w:tcPr>
            <w:tcW w:w="3819" w:type="dxa"/>
            <w:tcBorders>
              <w:top w:val="nil"/>
              <w:left w:val="single" w:sz="8" w:space="0" w:color="auto"/>
              <w:bottom w:val="single" w:sz="8" w:space="0" w:color="auto"/>
              <w:right w:val="single" w:sz="8" w:space="0" w:color="000000"/>
            </w:tcBorders>
            <w:shd w:val="clear" w:color="auto" w:fill="auto"/>
            <w:noWrap/>
            <w:vAlign w:val="center"/>
            <w:hideMark/>
          </w:tcPr>
          <w:p w14:paraId="0F402E8C" w14:textId="77777777" w:rsidR="00441AFD" w:rsidRPr="008B449B" w:rsidRDefault="00441AFD" w:rsidP="00441AFD">
            <w:pPr>
              <w:spacing w:after="0" w:line="240" w:lineRule="auto"/>
              <w:jc w:val="center"/>
              <w:rPr>
                <w:rFonts w:eastAsia="Times New Roman" w:cs="Calibri"/>
                <w:color w:val="000000"/>
                <w:sz w:val="20"/>
                <w:szCs w:val="20"/>
                <w:lang w:eastAsia="es-SV"/>
              </w:rPr>
            </w:pPr>
            <w:r w:rsidRPr="008B449B">
              <w:rPr>
                <w:rFonts w:eastAsia="Times New Roman" w:cs="Calibri"/>
                <w:color w:val="000000"/>
                <w:sz w:val="20"/>
                <w:szCs w:val="20"/>
                <w:lang w:val="es-MX" w:eastAsia="es-SV"/>
              </w:rPr>
              <w:t xml:space="preserve">COOPERATIVA 2 </w:t>
            </w:r>
            <w:r w:rsidRPr="008B449B">
              <w:rPr>
                <w:rFonts w:eastAsia="Times New Roman" w:cs="Calibri"/>
                <w:color w:val="000000"/>
                <w:sz w:val="20"/>
                <w:szCs w:val="20"/>
                <w:lang w:eastAsia="es-SV"/>
              </w:rPr>
              <w:t>(1)</w:t>
            </w:r>
          </w:p>
        </w:tc>
        <w:tc>
          <w:tcPr>
            <w:tcW w:w="2828" w:type="dxa"/>
            <w:tcBorders>
              <w:top w:val="nil"/>
              <w:left w:val="nil"/>
              <w:bottom w:val="single" w:sz="8" w:space="0" w:color="auto"/>
              <w:right w:val="single" w:sz="8" w:space="0" w:color="auto"/>
            </w:tcBorders>
            <w:shd w:val="clear" w:color="auto" w:fill="auto"/>
            <w:noWrap/>
            <w:vAlign w:val="center"/>
            <w:hideMark/>
          </w:tcPr>
          <w:p w14:paraId="2C4666F6" w14:textId="77777777" w:rsidR="00441AFD" w:rsidRPr="008B449B" w:rsidRDefault="00441AFD" w:rsidP="00441AFD">
            <w:pPr>
              <w:spacing w:after="0" w:line="240" w:lineRule="auto"/>
              <w:rPr>
                <w:rFonts w:eastAsia="Times New Roman" w:cs="Calibri"/>
                <w:color w:val="000000"/>
                <w:sz w:val="20"/>
                <w:szCs w:val="20"/>
                <w:lang w:val="es-MX" w:eastAsia="es-SV"/>
              </w:rPr>
            </w:pPr>
            <w:r w:rsidRPr="008B449B">
              <w:rPr>
                <w:rFonts w:eastAsia="Times New Roman" w:cs="Calibri"/>
                <w:color w:val="000000"/>
                <w:sz w:val="20"/>
                <w:szCs w:val="20"/>
                <w:lang w:val="es-MX" w:eastAsia="es-SV"/>
              </w:rPr>
              <w:t>00Has. 23As. 03.71 Cas.</w:t>
            </w:r>
          </w:p>
        </w:tc>
        <w:tc>
          <w:tcPr>
            <w:tcW w:w="2091" w:type="dxa"/>
            <w:tcBorders>
              <w:top w:val="nil"/>
              <w:left w:val="nil"/>
              <w:bottom w:val="single" w:sz="8" w:space="0" w:color="auto"/>
              <w:right w:val="single" w:sz="8" w:space="0" w:color="auto"/>
            </w:tcBorders>
            <w:shd w:val="clear" w:color="auto" w:fill="auto"/>
            <w:noWrap/>
            <w:vAlign w:val="center"/>
            <w:hideMark/>
          </w:tcPr>
          <w:p w14:paraId="23E8A464" w14:textId="77777777" w:rsidR="00441AFD" w:rsidRPr="008B449B" w:rsidRDefault="00441AFD" w:rsidP="00441AFD">
            <w:pPr>
              <w:spacing w:after="0" w:line="240" w:lineRule="auto"/>
              <w:jc w:val="right"/>
              <w:rPr>
                <w:rFonts w:eastAsia="Times New Roman" w:cs="Calibri"/>
                <w:color w:val="000000"/>
                <w:sz w:val="20"/>
                <w:szCs w:val="20"/>
                <w:lang w:eastAsia="es-SV"/>
              </w:rPr>
            </w:pPr>
            <w:r w:rsidRPr="008B449B">
              <w:rPr>
                <w:rFonts w:eastAsia="Times New Roman" w:cs="Calibri"/>
                <w:color w:val="000000"/>
                <w:sz w:val="20"/>
                <w:szCs w:val="20"/>
                <w:lang w:val="es-MX" w:eastAsia="es-SV"/>
              </w:rPr>
              <w:t>2,303.71</w:t>
            </w:r>
          </w:p>
        </w:tc>
      </w:tr>
      <w:tr w:rsidR="00441AFD" w:rsidRPr="008B449B" w14:paraId="2CBCFA0D" w14:textId="77777777" w:rsidTr="003E5945">
        <w:trPr>
          <w:trHeight w:val="311"/>
        </w:trPr>
        <w:tc>
          <w:tcPr>
            <w:tcW w:w="3819" w:type="dxa"/>
            <w:tcBorders>
              <w:top w:val="nil"/>
              <w:left w:val="single" w:sz="8" w:space="0" w:color="auto"/>
              <w:bottom w:val="single" w:sz="8" w:space="0" w:color="auto"/>
              <w:right w:val="single" w:sz="8" w:space="0" w:color="000000"/>
            </w:tcBorders>
            <w:shd w:val="clear" w:color="auto" w:fill="auto"/>
            <w:noWrap/>
            <w:vAlign w:val="center"/>
            <w:hideMark/>
          </w:tcPr>
          <w:p w14:paraId="60415860" w14:textId="77777777" w:rsidR="00441AFD" w:rsidRPr="008B449B" w:rsidRDefault="00441AFD" w:rsidP="00441AFD">
            <w:pPr>
              <w:spacing w:after="0" w:line="240" w:lineRule="auto"/>
              <w:jc w:val="center"/>
              <w:rPr>
                <w:rFonts w:eastAsia="Times New Roman" w:cs="Calibri"/>
                <w:color w:val="000000"/>
                <w:sz w:val="20"/>
                <w:szCs w:val="20"/>
                <w:lang w:eastAsia="es-SV"/>
              </w:rPr>
            </w:pPr>
            <w:r w:rsidRPr="008B449B">
              <w:rPr>
                <w:rFonts w:eastAsia="Times New Roman" w:cs="Calibri"/>
                <w:color w:val="000000"/>
                <w:sz w:val="20"/>
                <w:szCs w:val="20"/>
                <w:lang w:val="es-MX" w:eastAsia="es-SV"/>
              </w:rPr>
              <w:t xml:space="preserve">COOPERATIVA 3 </w:t>
            </w:r>
            <w:r w:rsidRPr="008B449B">
              <w:rPr>
                <w:rFonts w:eastAsia="Times New Roman" w:cs="Calibri"/>
                <w:color w:val="000000"/>
                <w:sz w:val="20"/>
                <w:szCs w:val="20"/>
                <w:lang w:eastAsia="es-SV"/>
              </w:rPr>
              <w:t>(1)</w:t>
            </w:r>
          </w:p>
        </w:tc>
        <w:tc>
          <w:tcPr>
            <w:tcW w:w="2828" w:type="dxa"/>
            <w:tcBorders>
              <w:top w:val="nil"/>
              <w:left w:val="nil"/>
              <w:bottom w:val="single" w:sz="8" w:space="0" w:color="auto"/>
              <w:right w:val="single" w:sz="8" w:space="0" w:color="auto"/>
            </w:tcBorders>
            <w:shd w:val="clear" w:color="auto" w:fill="auto"/>
            <w:noWrap/>
            <w:vAlign w:val="center"/>
            <w:hideMark/>
          </w:tcPr>
          <w:p w14:paraId="45E844D3" w14:textId="77777777" w:rsidR="00441AFD" w:rsidRPr="008B449B" w:rsidRDefault="00441AFD" w:rsidP="00441AFD">
            <w:pPr>
              <w:spacing w:after="0" w:line="240" w:lineRule="auto"/>
              <w:rPr>
                <w:rFonts w:eastAsia="Times New Roman" w:cs="Calibri"/>
                <w:color w:val="000000"/>
                <w:sz w:val="20"/>
                <w:szCs w:val="20"/>
                <w:lang w:val="es-MX" w:eastAsia="es-SV"/>
              </w:rPr>
            </w:pPr>
            <w:r w:rsidRPr="008B449B">
              <w:rPr>
                <w:rFonts w:eastAsia="Times New Roman" w:cs="Calibri"/>
                <w:color w:val="000000"/>
                <w:sz w:val="20"/>
                <w:szCs w:val="20"/>
                <w:lang w:val="es-MX" w:eastAsia="es-SV"/>
              </w:rPr>
              <w:t>00Has. 01As. 48.10 Cas.</w:t>
            </w:r>
          </w:p>
        </w:tc>
        <w:tc>
          <w:tcPr>
            <w:tcW w:w="2091" w:type="dxa"/>
            <w:tcBorders>
              <w:top w:val="nil"/>
              <w:left w:val="nil"/>
              <w:bottom w:val="single" w:sz="8" w:space="0" w:color="auto"/>
              <w:right w:val="single" w:sz="8" w:space="0" w:color="auto"/>
            </w:tcBorders>
            <w:shd w:val="clear" w:color="auto" w:fill="auto"/>
            <w:noWrap/>
            <w:vAlign w:val="center"/>
            <w:hideMark/>
          </w:tcPr>
          <w:p w14:paraId="7AA52658" w14:textId="77777777" w:rsidR="00441AFD" w:rsidRPr="008B449B" w:rsidRDefault="00441AFD" w:rsidP="00441AFD">
            <w:pPr>
              <w:spacing w:after="0" w:line="240" w:lineRule="auto"/>
              <w:jc w:val="right"/>
              <w:rPr>
                <w:rFonts w:eastAsia="Times New Roman" w:cs="Calibri"/>
                <w:color w:val="000000"/>
                <w:sz w:val="20"/>
                <w:szCs w:val="20"/>
                <w:lang w:eastAsia="es-SV"/>
              </w:rPr>
            </w:pPr>
            <w:r w:rsidRPr="008B449B">
              <w:rPr>
                <w:rFonts w:eastAsia="Times New Roman" w:cs="Calibri"/>
                <w:color w:val="000000"/>
                <w:sz w:val="20"/>
                <w:szCs w:val="20"/>
                <w:lang w:val="es-MX" w:eastAsia="es-SV"/>
              </w:rPr>
              <w:t>148.10</w:t>
            </w:r>
          </w:p>
        </w:tc>
      </w:tr>
      <w:tr w:rsidR="00441AFD" w:rsidRPr="008B449B" w14:paraId="3FD53F53" w14:textId="77777777" w:rsidTr="003E5945">
        <w:trPr>
          <w:trHeight w:val="311"/>
        </w:trPr>
        <w:tc>
          <w:tcPr>
            <w:tcW w:w="3819" w:type="dxa"/>
            <w:tcBorders>
              <w:top w:val="nil"/>
              <w:left w:val="single" w:sz="8" w:space="0" w:color="auto"/>
              <w:bottom w:val="single" w:sz="8" w:space="0" w:color="auto"/>
              <w:right w:val="single" w:sz="8" w:space="0" w:color="000000"/>
            </w:tcBorders>
            <w:shd w:val="clear" w:color="auto" w:fill="auto"/>
            <w:noWrap/>
            <w:vAlign w:val="center"/>
            <w:hideMark/>
          </w:tcPr>
          <w:p w14:paraId="68D196C4" w14:textId="77777777" w:rsidR="00441AFD" w:rsidRPr="008B449B" w:rsidRDefault="00441AFD" w:rsidP="00441AFD">
            <w:pPr>
              <w:spacing w:after="0" w:line="240" w:lineRule="auto"/>
              <w:jc w:val="center"/>
              <w:rPr>
                <w:rFonts w:eastAsia="Times New Roman" w:cs="Calibri"/>
                <w:color w:val="000000"/>
                <w:sz w:val="20"/>
                <w:szCs w:val="20"/>
                <w:lang w:eastAsia="es-SV"/>
              </w:rPr>
            </w:pPr>
            <w:r w:rsidRPr="008B449B">
              <w:rPr>
                <w:rFonts w:eastAsia="Times New Roman" w:cs="Calibri"/>
                <w:color w:val="000000"/>
                <w:sz w:val="20"/>
                <w:szCs w:val="20"/>
                <w:lang w:val="es-MX" w:eastAsia="es-SV"/>
              </w:rPr>
              <w:t xml:space="preserve">COOPERATIVA 4 </w:t>
            </w:r>
            <w:r w:rsidRPr="008B449B">
              <w:rPr>
                <w:rFonts w:eastAsia="Times New Roman" w:cs="Calibri"/>
                <w:color w:val="000000"/>
                <w:sz w:val="20"/>
                <w:szCs w:val="20"/>
                <w:lang w:eastAsia="es-SV"/>
              </w:rPr>
              <w:t>(1)</w:t>
            </w:r>
          </w:p>
        </w:tc>
        <w:tc>
          <w:tcPr>
            <w:tcW w:w="2828" w:type="dxa"/>
            <w:tcBorders>
              <w:top w:val="nil"/>
              <w:left w:val="nil"/>
              <w:bottom w:val="single" w:sz="8" w:space="0" w:color="auto"/>
              <w:right w:val="single" w:sz="8" w:space="0" w:color="auto"/>
            </w:tcBorders>
            <w:shd w:val="clear" w:color="auto" w:fill="auto"/>
            <w:noWrap/>
            <w:vAlign w:val="center"/>
            <w:hideMark/>
          </w:tcPr>
          <w:p w14:paraId="4B91D96F" w14:textId="77777777" w:rsidR="00441AFD" w:rsidRPr="008B449B" w:rsidRDefault="00441AFD" w:rsidP="00441AFD">
            <w:pPr>
              <w:spacing w:after="0" w:line="240" w:lineRule="auto"/>
              <w:rPr>
                <w:rFonts w:eastAsia="Times New Roman" w:cs="Calibri"/>
                <w:color w:val="000000"/>
                <w:sz w:val="20"/>
                <w:szCs w:val="20"/>
                <w:lang w:val="es-MX" w:eastAsia="es-SV"/>
              </w:rPr>
            </w:pPr>
            <w:r w:rsidRPr="008B449B">
              <w:rPr>
                <w:rFonts w:eastAsia="Times New Roman" w:cs="Calibri"/>
                <w:color w:val="000000"/>
                <w:sz w:val="20"/>
                <w:szCs w:val="20"/>
                <w:lang w:val="es-MX" w:eastAsia="es-SV"/>
              </w:rPr>
              <w:t>00Has. 51As. 13.18 Cas.</w:t>
            </w:r>
          </w:p>
        </w:tc>
        <w:tc>
          <w:tcPr>
            <w:tcW w:w="2091" w:type="dxa"/>
            <w:tcBorders>
              <w:top w:val="nil"/>
              <w:left w:val="nil"/>
              <w:bottom w:val="single" w:sz="8" w:space="0" w:color="auto"/>
              <w:right w:val="single" w:sz="8" w:space="0" w:color="auto"/>
            </w:tcBorders>
            <w:shd w:val="clear" w:color="auto" w:fill="auto"/>
            <w:noWrap/>
            <w:vAlign w:val="center"/>
            <w:hideMark/>
          </w:tcPr>
          <w:p w14:paraId="354F574F" w14:textId="77777777" w:rsidR="00441AFD" w:rsidRPr="008B449B" w:rsidRDefault="00441AFD" w:rsidP="00441AFD">
            <w:pPr>
              <w:spacing w:after="0" w:line="240" w:lineRule="auto"/>
              <w:jc w:val="right"/>
              <w:rPr>
                <w:rFonts w:eastAsia="Times New Roman" w:cs="Calibri"/>
                <w:color w:val="000000"/>
                <w:sz w:val="20"/>
                <w:szCs w:val="20"/>
                <w:lang w:eastAsia="es-SV"/>
              </w:rPr>
            </w:pPr>
            <w:r w:rsidRPr="008B449B">
              <w:rPr>
                <w:rFonts w:eastAsia="Times New Roman" w:cs="Calibri"/>
                <w:color w:val="000000"/>
                <w:sz w:val="20"/>
                <w:szCs w:val="20"/>
                <w:lang w:val="es-MX" w:eastAsia="es-SV"/>
              </w:rPr>
              <w:t>5,113.18</w:t>
            </w:r>
          </w:p>
        </w:tc>
      </w:tr>
      <w:tr w:rsidR="00441AFD" w:rsidRPr="008B449B" w14:paraId="7CB81EF4" w14:textId="77777777" w:rsidTr="003E5945">
        <w:trPr>
          <w:trHeight w:val="311"/>
        </w:trPr>
        <w:tc>
          <w:tcPr>
            <w:tcW w:w="3819" w:type="dxa"/>
            <w:tcBorders>
              <w:top w:val="nil"/>
              <w:left w:val="single" w:sz="8" w:space="0" w:color="auto"/>
              <w:bottom w:val="single" w:sz="8" w:space="0" w:color="auto"/>
              <w:right w:val="single" w:sz="8" w:space="0" w:color="000000"/>
            </w:tcBorders>
            <w:shd w:val="clear" w:color="auto" w:fill="auto"/>
            <w:noWrap/>
            <w:vAlign w:val="center"/>
            <w:hideMark/>
          </w:tcPr>
          <w:p w14:paraId="72EB33E2" w14:textId="77777777" w:rsidR="00441AFD" w:rsidRPr="008B449B" w:rsidRDefault="00441AFD" w:rsidP="00441AFD">
            <w:pPr>
              <w:spacing w:after="0" w:line="240" w:lineRule="auto"/>
              <w:jc w:val="center"/>
              <w:rPr>
                <w:rFonts w:eastAsia="Times New Roman" w:cs="Calibri"/>
                <w:color w:val="000000"/>
                <w:sz w:val="20"/>
                <w:szCs w:val="20"/>
                <w:lang w:eastAsia="es-SV"/>
              </w:rPr>
            </w:pPr>
            <w:r w:rsidRPr="008B449B">
              <w:rPr>
                <w:rFonts w:eastAsia="Times New Roman" w:cs="Calibri"/>
                <w:color w:val="000000"/>
                <w:sz w:val="20"/>
                <w:szCs w:val="20"/>
                <w:lang w:val="es-MX" w:eastAsia="es-SV"/>
              </w:rPr>
              <w:t xml:space="preserve">COOPERATIVA 5 </w:t>
            </w:r>
            <w:r w:rsidRPr="008B449B">
              <w:rPr>
                <w:rFonts w:eastAsia="Times New Roman" w:cs="Calibri"/>
                <w:color w:val="000000"/>
                <w:sz w:val="20"/>
                <w:szCs w:val="20"/>
                <w:lang w:eastAsia="es-SV"/>
              </w:rPr>
              <w:t>(1)</w:t>
            </w:r>
          </w:p>
        </w:tc>
        <w:tc>
          <w:tcPr>
            <w:tcW w:w="2828" w:type="dxa"/>
            <w:tcBorders>
              <w:top w:val="nil"/>
              <w:left w:val="nil"/>
              <w:bottom w:val="single" w:sz="8" w:space="0" w:color="auto"/>
              <w:right w:val="single" w:sz="8" w:space="0" w:color="auto"/>
            </w:tcBorders>
            <w:shd w:val="clear" w:color="auto" w:fill="auto"/>
            <w:noWrap/>
            <w:vAlign w:val="center"/>
            <w:hideMark/>
          </w:tcPr>
          <w:p w14:paraId="4432520C" w14:textId="77777777" w:rsidR="00441AFD" w:rsidRPr="008B449B" w:rsidRDefault="00441AFD" w:rsidP="00441AFD">
            <w:pPr>
              <w:spacing w:after="0" w:line="240" w:lineRule="auto"/>
              <w:rPr>
                <w:rFonts w:eastAsia="Times New Roman" w:cs="Calibri"/>
                <w:color w:val="000000"/>
                <w:sz w:val="20"/>
                <w:szCs w:val="20"/>
                <w:lang w:val="es-MX" w:eastAsia="es-SV"/>
              </w:rPr>
            </w:pPr>
            <w:r w:rsidRPr="008B449B">
              <w:rPr>
                <w:rFonts w:eastAsia="Times New Roman" w:cs="Calibri"/>
                <w:color w:val="000000"/>
                <w:sz w:val="20"/>
                <w:szCs w:val="20"/>
                <w:lang w:val="es-MX" w:eastAsia="es-SV"/>
              </w:rPr>
              <w:t>00Has. 38 As. 04.86 Cas.</w:t>
            </w:r>
          </w:p>
        </w:tc>
        <w:tc>
          <w:tcPr>
            <w:tcW w:w="2091" w:type="dxa"/>
            <w:tcBorders>
              <w:top w:val="nil"/>
              <w:left w:val="nil"/>
              <w:bottom w:val="single" w:sz="8" w:space="0" w:color="auto"/>
              <w:right w:val="single" w:sz="8" w:space="0" w:color="auto"/>
            </w:tcBorders>
            <w:shd w:val="clear" w:color="auto" w:fill="auto"/>
            <w:noWrap/>
            <w:vAlign w:val="center"/>
            <w:hideMark/>
          </w:tcPr>
          <w:p w14:paraId="59827465" w14:textId="77777777" w:rsidR="00441AFD" w:rsidRPr="008B449B" w:rsidRDefault="00441AFD" w:rsidP="00441AFD">
            <w:pPr>
              <w:spacing w:after="0" w:line="240" w:lineRule="auto"/>
              <w:jc w:val="right"/>
              <w:rPr>
                <w:rFonts w:eastAsia="Times New Roman" w:cs="Calibri"/>
                <w:color w:val="000000"/>
                <w:sz w:val="20"/>
                <w:szCs w:val="20"/>
                <w:lang w:eastAsia="es-SV"/>
              </w:rPr>
            </w:pPr>
            <w:r w:rsidRPr="008B449B">
              <w:rPr>
                <w:rFonts w:eastAsia="Times New Roman" w:cs="Calibri"/>
                <w:color w:val="000000"/>
                <w:sz w:val="20"/>
                <w:szCs w:val="20"/>
                <w:lang w:val="es-MX" w:eastAsia="es-SV"/>
              </w:rPr>
              <w:t>3,804.86</w:t>
            </w:r>
          </w:p>
        </w:tc>
      </w:tr>
      <w:tr w:rsidR="00441AFD" w:rsidRPr="008B449B" w14:paraId="7FD254DE" w14:textId="77777777" w:rsidTr="003E5945">
        <w:trPr>
          <w:trHeight w:val="311"/>
        </w:trPr>
        <w:tc>
          <w:tcPr>
            <w:tcW w:w="3819" w:type="dxa"/>
            <w:tcBorders>
              <w:top w:val="nil"/>
              <w:left w:val="single" w:sz="8" w:space="0" w:color="auto"/>
              <w:bottom w:val="single" w:sz="8" w:space="0" w:color="auto"/>
              <w:right w:val="single" w:sz="8" w:space="0" w:color="000000"/>
            </w:tcBorders>
            <w:shd w:val="clear" w:color="auto" w:fill="auto"/>
            <w:noWrap/>
            <w:vAlign w:val="center"/>
            <w:hideMark/>
          </w:tcPr>
          <w:p w14:paraId="3E8875CB" w14:textId="77777777" w:rsidR="00441AFD" w:rsidRPr="008B449B" w:rsidRDefault="00441AFD" w:rsidP="00441AFD">
            <w:pPr>
              <w:spacing w:after="0" w:line="240" w:lineRule="auto"/>
              <w:jc w:val="center"/>
              <w:rPr>
                <w:rFonts w:eastAsia="Times New Roman" w:cs="Calibri"/>
                <w:color w:val="000000"/>
                <w:sz w:val="20"/>
                <w:szCs w:val="20"/>
                <w:lang w:eastAsia="es-SV"/>
              </w:rPr>
            </w:pPr>
            <w:r w:rsidRPr="008B449B">
              <w:rPr>
                <w:rFonts w:eastAsia="Times New Roman" w:cs="Calibri"/>
                <w:color w:val="000000"/>
                <w:sz w:val="20"/>
                <w:szCs w:val="20"/>
                <w:lang w:val="es-MX" w:eastAsia="es-SV"/>
              </w:rPr>
              <w:t xml:space="preserve">COOPERATIVA 6 </w:t>
            </w:r>
            <w:r w:rsidRPr="008B449B">
              <w:rPr>
                <w:rFonts w:eastAsia="Times New Roman" w:cs="Calibri"/>
                <w:color w:val="000000"/>
                <w:sz w:val="20"/>
                <w:szCs w:val="20"/>
                <w:lang w:eastAsia="es-SV"/>
              </w:rPr>
              <w:t>(1)</w:t>
            </w:r>
          </w:p>
        </w:tc>
        <w:tc>
          <w:tcPr>
            <w:tcW w:w="2828" w:type="dxa"/>
            <w:tcBorders>
              <w:top w:val="nil"/>
              <w:left w:val="nil"/>
              <w:bottom w:val="single" w:sz="8" w:space="0" w:color="auto"/>
              <w:right w:val="single" w:sz="8" w:space="0" w:color="auto"/>
            </w:tcBorders>
            <w:shd w:val="clear" w:color="auto" w:fill="auto"/>
            <w:noWrap/>
            <w:vAlign w:val="center"/>
            <w:hideMark/>
          </w:tcPr>
          <w:p w14:paraId="141BD007" w14:textId="77777777" w:rsidR="00441AFD" w:rsidRPr="008B449B" w:rsidRDefault="00441AFD" w:rsidP="00441AFD">
            <w:pPr>
              <w:spacing w:after="0" w:line="240" w:lineRule="auto"/>
              <w:rPr>
                <w:rFonts w:eastAsia="Times New Roman" w:cs="Calibri"/>
                <w:color w:val="000000"/>
                <w:sz w:val="20"/>
                <w:szCs w:val="20"/>
                <w:lang w:val="es-MX" w:eastAsia="es-SV"/>
              </w:rPr>
            </w:pPr>
            <w:r w:rsidRPr="008B449B">
              <w:rPr>
                <w:rFonts w:eastAsia="Times New Roman" w:cs="Calibri"/>
                <w:color w:val="000000"/>
                <w:sz w:val="20"/>
                <w:szCs w:val="20"/>
                <w:lang w:val="es-MX" w:eastAsia="es-SV"/>
              </w:rPr>
              <w:t>00Has. 19As. 45.27 Cas.</w:t>
            </w:r>
          </w:p>
        </w:tc>
        <w:tc>
          <w:tcPr>
            <w:tcW w:w="2091" w:type="dxa"/>
            <w:tcBorders>
              <w:top w:val="nil"/>
              <w:left w:val="nil"/>
              <w:bottom w:val="single" w:sz="8" w:space="0" w:color="auto"/>
              <w:right w:val="single" w:sz="8" w:space="0" w:color="auto"/>
            </w:tcBorders>
            <w:shd w:val="clear" w:color="auto" w:fill="auto"/>
            <w:noWrap/>
            <w:vAlign w:val="center"/>
            <w:hideMark/>
          </w:tcPr>
          <w:p w14:paraId="0A0869DF" w14:textId="77777777" w:rsidR="00441AFD" w:rsidRPr="008B449B" w:rsidRDefault="00441AFD" w:rsidP="00441AFD">
            <w:pPr>
              <w:spacing w:after="0" w:line="240" w:lineRule="auto"/>
              <w:jc w:val="right"/>
              <w:rPr>
                <w:rFonts w:eastAsia="Times New Roman" w:cs="Calibri"/>
                <w:color w:val="000000"/>
                <w:sz w:val="20"/>
                <w:szCs w:val="20"/>
                <w:lang w:eastAsia="es-SV"/>
              </w:rPr>
            </w:pPr>
            <w:r w:rsidRPr="008B449B">
              <w:rPr>
                <w:rFonts w:eastAsia="Times New Roman" w:cs="Calibri"/>
                <w:color w:val="000000"/>
                <w:sz w:val="20"/>
                <w:szCs w:val="20"/>
                <w:lang w:val="es-MX" w:eastAsia="es-SV"/>
              </w:rPr>
              <w:t>1,945.27</w:t>
            </w:r>
          </w:p>
        </w:tc>
      </w:tr>
      <w:tr w:rsidR="00441AFD" w:rsidRPr="008B449B" w14:paraId="5894B423" w14:textId="77777777" w:rsidTr="003E5945">
        <w:trPr>
          <w:trHeight w:val="311"/>
        </w:trPr>
        <w:tc>
          <w:tcPr>
            <w:tcW w:w="3819" w:type="dxa"/>
            <w:tcBorders>
              <w:top w:val="nil"/>
              <w:left w:val="single" w:sz="8" w:space="0" w:color="auto"/>
              <w:bottom w:val="single" w:sz="4" w:space="0" w:color="auto"/>
              <w:right w:val="single" w:sz="8" w:space="0" w:color="000000"/>
            </w:tcBorders>
            <w:shd w:val="clear" w:color="auto" w:fill="auto"/>
            <w:noWrap/>
            <w:vAlign w:val="center"/>
            <w:hideMark/>
          </w:tcPr>
          <w:p w14:paraId="430EC614" w14:textId="77777777" w:rsidR="00441AFD" w:rsidRPr="008B449B" w:rsidRDefault="00441AFD" w:rsidP="00441AFD">
            <w:pPr>
              <w:spacing w:after="0" w:line="240" w:lineRule="auto"/>
              <w:jc w:val="center"/>
              <w:rPr>
                <w:rFonts w:eastAsia="Times New Roman" w:cs="Calibri"/>
                <w:color w:val="000000"/>
                <w:sz w:val="20"/>
                <w:szCs w:val="20"/>
                <w:lang w:eastAsia="es-SV"/>
              </w:rPr>
            </w:pPr>
            <w:r w:rsidRPr="008B449B">
              <w:rPr>
                <w:rFonts w:eastAsia="Times New Roman" w:cs="Calibri"/>
                <w:color w:val="000000"/>
                <w:sz w:val="20"/>
                <w:szCs w:val="20"/>
                <w:lang w:val="es-MX" w:eastAsia="es-SV"/>
              </w:rPr>
              <w:t xml:space="preserve">COOPERATIVA 7 </w:t>
            </w:r>
            <w:r w:rsidRPr="008B449B">
              <w:rPr>
                <w:rFonts w:eastAsia="Times New Roman" w:cs="Calibri"/>
                <w:color w:val="000000"/>
                <w:sz w:val="20"/>
                <w:szCs w:val="20"/>
                <w:lang w:eastAsia="es-SV"/>
              </w:rPr>
              <w:t>(1)</w:t>
            </w:r>
          </w:p>
        </w:tc>
        <w:tc>
          <w:tcPr>
            <w:tcW w:w="2828" w:type="dxa"/>
            <w:tcBorders>
              <w:top w:val="nil"/>
              <w:left w:val="nil"/>
              <w:bottom w:val="single" w:sz="4" w:space="0" w:color="auto"/>
              <w:right w:val="single" w:sz="8" w:space="0" w:color="auto"/>
            </w:tcBorders>
            <w:shd w:val="clear" w:color="auto" w:fill="auto"/>
            <w:noWrap/>
            <w:vAlign w:val="center"/>
            <w:hideMark/>
          </w:tcPr>
          <w:p w14:paraId="28D1C9CE" w14:textId="77777777" w:rsidR="00441AFD" w:rsidRPr="008B449B" w:rsidRDefault="00441AFD" w:rsidP="00441AFD">
            <w:pPr>
              <w:spacing w:after="0" w:line="240" w:lineRule="auto"/>
              <w:rPr>
                <w:rFonts w:eastAsia="Times New Roman" w:cs="Calibri"/>
                <w:color w:val="000000"/>
                <w:sz w:val="20"/>
                <w:szCs w:val="20"/>
                <w:lang w:val="es-MX" w:eastAsia="es-SV"/>
              </w:rPr>
            </w:pPr>
            <w:r w:rsidRPr="008B449B">
              <w:rPr>
                <w:rFonts w:eastAsia="Times New Roman" w:cs="Calibri"/>
                <w:color w:val="000000"/>
                <w:sz w:val="20"/>
                <w:szCs w:val="20"/>
                <w:lang w:val="es-MX" w:eastAsia="es-SV"/>
              </w:rPr>
              <w:t>00Has. 01As. 59.13 Cas.</w:t>
            </w:r>
          </w:p>
        </w:tc>
        <w:tc>
          <w:tcPr>
            <w:tcW w:w="2091" w:type="dxa"/>
            <w:tcBorders>
              <w:top w:val="nil"/>
              <w:left w:val="nil"/>
              <w:bottom w:val="single" w:sz="4" w:space="0" w:color="auto"/>
              <w:right w:val="single" w:sz="8" w:space="0" w:color="auto"/>
            </w:tcBorders>
            <w:shd w:val="clear" w:color="auto" w:fill="auto"/>
            <w:noWrap/>
            <w:vAlign w:val="center"/>
            <w:hideMark/>
          </w:tcPr>
          <w:p w14:paraId="1337A3D4" w14:textId="77777777" w:rsidR="00441AFD" w:rsidRPr="008B449B" w:rsidRDefault="00441AFD" w:rsidP="00441AFD">
            <w:pPr>
              <w:spacing w:after="0" w:line="240" w:lineRule="auto"/>
              <w:jc w:val="right"/>
              <w:rPr>
                <w:rFonts w:eastAsia="Times New Roman" w:cs="Calibri"/>
                <w:color w:val="000000"/>
                <w:sz w:val="20"/>
                <w:szCs w:val="20"/>
                <w:lang w:eastAsia="es-SV"/>
              </w:rPr>
            </w:pPr>
            <w:r w:rsidRPr="008B449B">
              <w:rPr>
                <w:rFonts w:eastAsia="Times New Roman" w:cs="Calibri"/>
                <w:color w:val="000000"/>
                <w:sz w:val="20"/>
                <w:szCs w:val="20"/>
                <w:lang w:val="es-MX" w:eastAsia="es-SV"/>
              </w:rPr>
              <w:t>159.13</w:t>
            </w:r>
          </w:p>
        </w:tc>
      </w:tr>
      <w:tr w:rsidR="00441AFD" w:rsidRPr="008B449B" w14:paraId="5E076F71" w14:textId="77777777" w:rsidTr="003E5945">
        <w:trPr>
          <w:trHeight w:val="311"/>
        </w:trPr>
        <w:tc>
          <w:tcPr>
            <w:tcW w:w="3819"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5BCF7E6D" w14:textId="77777777" w:rsidR="00441AFD" w:rsidRPr="008B449B" w:rsidRDefault="00441AFD" w:rsidP="00441AFD">
            <w:pPr>
              <w:spacing w:after="0" w:line="240" w:lineRule="auto"/>
              <w:jc w:val="center"/>
              <w:rPr>
                <w:rFonts w:eastAsia="Times New Roman" w:cs="Calibri"/>
                <w:b/>
                <w:bCs/>
                <w:color w:val="000000"/>
                <w:sz w:val="20"/>
                <w:szCs w:val="20"/>
                <w:lang w:eastAsia="es-SV"/>
              </w:rPr>
            </w:pPr>
            <w:r w:rsidRPr="008B449B">
              <w:rPr>
                <w:rFonts w:eastAsia="Times New Roman" w:cs="Calibri"/>
                <w:b/>
                <w:bCs/>
                <w:color w:val="000000"/>
                <w:sz w:val="20"/>
                <w:szCs w:val="20"/>
                <w:lang w:val="es-MX" w:eastAsia="es-SV"/>
              </w:rPr>
              <w:t>SUB TOTAL</w:t>
            </w:r>
          </w:p>
        </w:tc>
        <w:tc>
          <w:tcPr>
            <w:tcW w:w="2828"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2320206" w14:textId="77777777" w:rsidR="00441AFD" w:rsidRPr="008B449B" w:rsidRDefault="00441AFD" w:rsidP="00441AFD">
            <w:pPr>
              <w:spacing w:after="0" w:line="240" w:lineRule="auto"/>
              <w:rPr>
                <w:rFonts w:eastAsia="Times New Roman" w:cs="Calibri"/>
                <w:b/>
                <w:bCs/>
                <w:color w:val="000000"/>
                <w:sz w:val="20"/>
                <w:szCs w:val="20"/>
                <w:lang w:val="es-MX" w:eastAsia="es-SV"/>
              </w:rPr>
            </w:pPr>
            <w:r w:rsidRPr="008B449B">
              <w:rPr>
                <w:rFonts w:eastAsia="Times New Roman" w:cs="Calibri"/>
                <w:b/>
                <w:bCs/>
                <w:color w:val="000000"/>
                <w:sz w:val="20"/>
                <w:szCs w:val="20"/>
                <w:lang w:val="es-MX" w:eastAsia="es-SV"/>
              </w:rPr>
              <w:t>01Has. 66As. 10.85Cas.</w:t>
            </w:r>
          </w:p>
        </w:tc>
        <w:tc>
          <w:tcPr>
            <w:tcW w:w="2091"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138485A3" w14:textId="77777777" w:rsidR="00441AFD" w:rsidRPr="008B449B" w:rsidRDefault="00441AFD" w:rsidP="00441AFD">
            <w:pPr>
              <w:spacing w:after="0" w:line="240" w:lineRule="auto"/>
              <w:jc w:val="right"/>
              <w:rPr>
                <w:rFonts w:eastAsia="Times New Roman" w:cs="Calibri"/>
                <w:b/>
                <w:bCs/>
                <w:color w:val="000000"/>
                <w:sz w:val="20"/>
                <w:szCs w:val="20"/>
                <w:lang w:eastAsia="es-SV"/>
              </w:rPr>
            </w:pPr>
            <w:r w:rsidRPr="008B449B">
              <w:rPr>
                <w:rFonts w:eastAsia="Times New Roman" w:cs="Calibri"/>
                <w:b/>
                <w:bCs/>
                <w:color w:val="000000"/>
                <w:sz w:val="20"/>
                <w:szCs w:val="20"/>
                <w:lang w:val="es-MX" w:eastAsia="es-SV"/>
              </w:rPr>
              <w:t>16,610.85</w:t>
            </w:r>
          </w:p>
        </w:tc>
      </w:tr>
      <w:tr w:rsidR="00441AFD" w:rsidRPr="008B449B" w14:paraId="42ED1A22" w14:textId="77777777" w:rsidTr="003E5945">
        <w:trPr>
          <w:trHeight w:val="311"/>
        </w:trPr>
        <w:tc>
          <w:tcPr>
            <w:tcW w:w="3819"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5E4B28DA" w14:textId="77777777" w:rsidR="00441AFD" w:rsidRPr="008B449B" w:rsidRDefault="00441AFD" w:rsidP="00441AFD">
            <w:pPr>
              <w:spacing w:after="0" w:line="240" w:lineRule="auto"/>
              <w:jc w:val="center"/>
              <w:rPr>
                <w:rFonts w:eastAsia="Times New Roman" w:cs="Calibri"/>
                <w:color w:val="000000"/>
                <w:sz w:val="20"/>
                <w:szCs w:val="20"/>
                <w:lang w:eastAsia="es-SV"/>
              </w:rPr>
            </w:pPr>
            <w:r w:rsidRPr="008B449B">
              <w:rPr>
                <w:rFonts w:eastAsia="Times New Roman" w:cs="Calibri"/>
                <w:color w:val="000000"/>
                <w:sz w:val="20"/>
                <w:szCs w:val="20"/>
                <w:lang w:val="es-MX" w:eastAsia="es-SV"/>
              </w:rPr>
              <w:t>CALLES</w:t>
            </w:r>
          </w:p>
        </w:tc>
        <w:tc>
          <w:tcPr>
            <w:tcW w:w="2828" w:type="dxa"/>
            <w:tcBorders>
              <w:top w:val="single" w:sz="4" w:space="0" w:color="auto"/>
              <w:left w:val="nil"/>
              <w:bottom w:val="single" w:sz="8" w:space="0" w:color="auto"/>
              <w:right w:val="single" w:sz="8" w:space="0" w:color="auto"/>
            </w:tcBorders>
            <w:shd w:val="clear" w:color="auto" w:fill="auto"/>
            <w:noWrap/>
            <w:vAlign w:val="center"/>
            <w:hideMark/>
          </w:tcPr>
          <w:p w14:paraId="046B1521" w14:textId="77777777" w:rsidR="00441AFD" w:rsidRPr="008B449B" w:rsidRDefault="00441AFD" w:rsidP="00441AFD">
            <w:pPr>
              <w:spacing w:after="0" w:line="240" w:lineRule="auto"/>
              <w:rPr>
                <w:rFonts w:eastAsia="Times New Roman" w:cs="Calibri"/>
                <w:color w:val="000000"/>
                <w:sz w:val="20"/>
                <w:szCs w:val="20"/>
                <w:lang w:val="es-MX" w:eastAsia="es-SV"/>
              </w:rPr>
            </w:pPr>
            <w:r w:rsidRPr="008B449B">
              <w:rPr>
                <w:rFonts w:eastAsia="Times New Roman" w:cs="Calibri"/>
                <w:color w:val="000000"/>
                <w:sz w:val="20"/>
                <w:szCs w:val="20"/>
                <w:lang w:val="es-MX" w:eastAsia="es-SV"/>
              </w:rPr>
              <w:t>02Has. 00As. 65.60Cas.</w:t>
            </w:r>
          </w:p>
        </w:tc>
        <w:tc>
          <w:tcPr>
            <w:tcW w:w="2091" w:type="dxa"/>
            <w:tcBorders>
              <w:top w:val="single" w:sz="4" w:space="0" w:color="auto"/>
              <w:left w:val="nil"/>
              <w:bottom w:val="single" w:sz="8" w:space="0" w:color="auto"/>
              <w:right w:val="single" w:sz="8" w:space="0" w:color="auto"/>
            </w:tcBorders>
            <w:shd w:val="clear" w:color="auto" w:fill="auto"/>
            <w:noWrap/>
            <w:vAlign w:val="center"/>
            <w:hideMark/>
          </w:tcPr>
          <w:p w14:paraId="1B1655FA" w14:textId="77777777" w:rsidR="00441AFD" w:rsidRPr="008B449B" w:rsidRDefault="00441AFD" w:rsidP="00441AFD">
            <w:pPr>
              <w:spacing w:after="0" w:line="240" w:lineRule="auto"/>
              <w:jc w:val="right"/>
              <w:rPr>
                <w:rFonts w:eastAsia="Times New Roman" w:cs="Calibri"/>
                <w:color w:val="000000"/>
                <w:sz w:val="20"/>
                <w:szCs w:val="20"/>
                <w:lang w:eastAsia="es-SV"/>
              </w:rPr>
            </w:pPr>
            <w:r w:rsidRPr="008B449B">
              <w:rPr>
                <w:rFonts w:eastAsia="Times New Roman" w:cs="Calibri"/>
                <w:color w:val="000000"/>
                <w:sz w:val="20"/>
                <w:szCs w:val="20"/>
                <w:lang w:val="es-MX" w:eastAsia="es-SV"/>
              </w:rPr>
              <w:t>20,065.60</w:t>
            </w:r>
          </w:p>
        </w:tc>
      </w:tr>
      <w:tr w:rsidR="00441AFD" w:rsidRPr="008B449B" w14:paraId="734CAECE" w14:textId="77777777" w:rsidTr="003E5945">
        <w:trPr>
          <w:trHeight w:val="311"/>
        </w:trPr>
        <w:tc>
          <w:tcPr>
            <w:tcW w:w="3819" w:type="dxa"/>
            <w:tcBorders>
              <w:top w:val="nil"/>
              <w:left w:val="single" w:sz="8" w:space="0" w:color="auto"/>
              <w:bottom w:val="single" w:sz="8" w:space="0" w:color="auto"/>
              <w:right w:val="single" w:sz="8" w:space="0" w:color="000000"/>
            </w:tcBorders>
            <w:shd w:val="clear" w:color="000000" w:fill="D0CECE"/>
            <w:noWrap/>
            <w:vAlign w:val="center"/>
            <w:hideMark/>
          </w:tcPr>
          <w:p w14:paraId="1D105AAD" w14:textId="77777777" w:rsidR="00441AFD" w:rsidRPr="008B449B" w:rsidRDefault="00441AFD" w:rsidP="00441AFD">
            <w:pPr>
              <w:spacing w:after="0" w:line="240" w:lineRule="auto"/>
              <w:jc w:val="center"/>
              <w:rPr>
                <w:rFonts w:eastAsia="Times New Roman" w:cs="Calibri"/>
                <w:b/>
                <w:bCs/>
                <w:color w:val="000000"/>
                <w:sz w:val="20"/>
                <w:szCs w:val="20"/>
                <w:lang w:eastAsia="es-SV"/>
              </w:rPr>
            </w:pPr>
            <w:r w:rsidRPr="008B449B">
              <w:rPr>
                <w:rFonts w:eastAsia="Times New Roman" w:cs="Calibri"/>
                <w:b/>
                <w:bCs/>
                <w:color w:val="000000"/>
                <w:sz w:val="20"/>
                <w:szCs w:val="20"/>
                <w:lang w:val="es-MX" w:eastAsia="es-SV"/>
              </w:rPr>
              <w:t>AREA TOTAL DE PROYECTO</w:t>
            </w:r>
          </w:p>
        </w:tc>
        <w:tc>
          <w:tcPr>
            <w:tcW w:w="2828" w:type="dxa"/>
            <w:tcBorders>
              <w:top w:val="nil"/>
              <w:left w:val="nil"/>
              <w:bottom w:val="single" w:sz="8" w:space="0" w:color="auto"/>
              <w:right w:val="single" w:sz="8" w:space="0" w:color="auto"/>
            </w:tcBorders>
            <w:shd w:val="clear" w:color="000000" w:fill="D0CECE"/>
            <w:noWrap/>
            <w:vAlign w:val="center"/>
            <w:hideMark/>
          </w:tcPr>
          <w:p w14:paraId="17736DE6" w14:textId="77777777" w:rsidR="00441AFD" w:rsidRPr="008B449B" w:rsidRDefault="00441AFD" w:rsidP="00441AFD">
            <w:pPr>
              <w:spacing w:after="0" w:line="240" w:lineRule="auto"/>
              <w:rPr>
                <w:rFonts w:eastAsia="Times New Roman" w:cs="Calibri"/>
                <w:b/>
                <w:bCs/>
                <w:color w:val="000000"/>
                <w:sz w:val="20"/>
                <w:szCs w:val="20"/>
                <w:lang w:val="es-MX" w:eastAsia="es-SV"/>
              </w:rPr>
            </w:pPr>
            <w:r w:rsidRPr="008B449B">
              <w:rPr>
                <w:rFonts w:eastAsia="Times New Roman" w:cs="Calibri"/>
                <w:b/>
                <w:bCs/>
                <w:color w:val="000000"/>
                <w:sz w:val="20"/>
                <w:szCs w:val="20"/>
                <w:lang w:val="es-MX" w:eastAsia="es-SV"/>
              </w:rPr>
              <w:t>23Has. 64As. 86.41Cas.</w:t>
            </w:r>
          </w:p>
        </w:tc>
        <w:tc>
          <w:tcPr>
            <w:tcW w:w="2091" w:type="dxa"/>
            <w:tcBorders>
              <w:top w:val="nil"/>
              <w:left w:val="nil"/>
              <w:bottom w:val="single" w:sz="8" w:space="0" w:color="auto"/>
              <w:right w:val="single" w:sz="8" w:space="0" w:color="auto"/>
            </w:tcBorders>
            <w:shd w:val="clear" w:color="000000" w:fill="D0CECE"/>
            <w:noWrap/>
            <w:vAlign w:val="center"/>
            <w:hideMark/>
          </w:tcPr>
          <w:p w14:paraId="424BDC3C" w14:textId="77777777" w:rsidR="00441AFD" w:rsidRPr="008B449B" w:rsidRDefault="00441AFD" w:rsidP="00441AFD">
            <w:pPr>
              <w:spacing w:after="0" w:line="240" w:lineRule="auto"/>
              <w:jc w:val="right"/>
              <w:rPr>
                <w:rFonts w:eastAsia="Times New Roman" w:cs="Calibri"/>
                <w:b/>
                <w:bCs/>
                <w:color w:val="000000"/>
                <w:sz w:val="20"/>
                <w:szCs w:val="20"/>
                <w:lang w:eastAsia="es-SV"/>
              </w:rPr>
            </w:pPr>
            <w:r w:rsidRPr="008B449B">
              <w:rPr>
                <w:rFonts w:eastAsia="Times New Roman" w:cs="Calibri"/>
                <w:b/>
                <w:bCs/>
                <w:color w:val="000000"/>
                <w:sz w:val="20"/>
                <w:szCs w:val="20"/>
                <w:lang w:val="es-MX" w:eastAsia="es-SV"/>
              </w:rPr>
              <w:t>236,486.41</w:t>
            </w:r>
          </w:p>
        </w:tc>
      </w:tr>
    </w:tbl>
    <w:p w14:paraId="5FDAF9D6" w14:textId="77777777" w:rsidR="00441AFD" w:rsidRPr="008B449B" w:rsidRDefault="00441AFD" w:rsidP="00441AFD">
      <w:pPr>
        <w:tabs>
          <w:tab w:val="left" w:pos="3960"/>
        </w:tabs>
        <w:spacing w:after="0" w:line="360" w:lineRule="auto"/>
        <w:contextualSpacing/>
        <w:jc w:val="both"/>
        <w:rPr>
          <w:rFonts w:eastAsia="Times New Roman" w:cs="Times New Roman"/>
          <w:sz w:val="20"/>
          <w:szCs w:val="20"/>
          <w:lang w:val="es-ES" w:eastAsia="es-MX"/>
        </w:rPr>
      </w:pPr>
    </w:p>
    <w:p w14:paraId="03E7056D" w14:textId="77777777" w:rsidR="006614EE" w:rsidRDefault="006614EE" w:rsidP="00616D4F">
      <w:pPr>
        <w:spacing w:after="0" w:line="240" w:lineRule="auto"/>
        <w:jc w:val="both"/>
      </w:pPr>
    </w:p>
    <w:p w14:paraId="2446A8FB" w14:textId="27A1FEE3" w:rsidR="00441AFD" w:rsidRPr="004B7926" w:rsidRDefault="00CC6301" w:rsidP="00616D4F">
      <w:pPr>
        <w:spacing w:after="0" w:line="240" w:lineRule="auto"/>
        <w:jc w:val="both"/>
        <w:rPr>
          <w:b/>
        </w:rPr>
      </w:pPr>
      <w:r w:rsidRPr="00616D4F">
        <w:lastRenderedPageBreak/>
        <w:t xml:space="preserve">Estando conforme a Derecho la documentación correspondiente, la Gerencia Legal recomienda aprobar lo solicitado, por lo que la Junta Directiva en uso de sus facultades </w:t>
      </w:r>
      <w:r w:rsidR="00441AFD" w:rsidRPr="00616D4F">
        <w:t xml:space="preserve">y con fundamento en </w:t>
      </w:r>
      <w:r w:rsidR="00441AFD" w:rsidRPr="00616D4F">
        <w:rPr>
          <w:rFonts w:eastAsia="Calibri" w:cs="Times New Roman"/>
        </w:rPr>
        <w:t xml:space="preserve">los artículos 8, 8-A, de la Ley del Régimen Especial de la Tierra en Propiedad de las Asociaciones Cooperativas, Comunales y Comunitarias Campesinas y Beneficiarios de la Reforma Agraria, y artículos 27 y 29 de su Reglamento, </w:t>
      </w:r>
      <w:r w:rsidR="00441AFD" w:rsidRPr="00616D4F">
        <w:rPr>
          <w:rFonts w:eastAsia="Calibri" w:cs="Times New Roman"/>
          <w:b/>
          <w:u w:val="single"/>
        </w:rPr>
        <w:t>ACUERDA</w:t>
      </w:r>
      <w:r w:rsidRPr="00616D4F">
        <w:rPr>
          <w:rFonts w:eastAsia="Calibri" w:cs="Times New Roman"/>
          <w:b/>
          <w:u w:val="single"/>
        </w:rPr>
        <w:t>:</w:t>
      </w:r>
      <w:r w:rsidR="00441AFD" w:rsidRPr="00616D4F">
        <w:rPr>
          <w:rFonts w:eastAsia="Calibri" w:cs="Times New Roman"/>
          <w:b/>
          <w:u w:val="single"/>
        </w:rPr>
        <w:t xml:space="preserve"> PRIMERO:</w:t>
      </w:r>
      <w:r w:rsidR="00441AFD" w:rsidRPr="00616D4F">
        <w:rPr>
          <w:rFonts w:eastAsia="Calibri" w:cs="Times New Roman"/>
          <w:b/>
        </w:rPr>
        <w:t xml:space="preserve"> </w:t>
      </w:r>
      <w:r w:rsidR="00441AFD" w:rsidRPr="00616D4F">
        <w:rPr>
          <w:rFonts w:eastAsia="Calibri" w:cs="Times New Roman"/>
        </w:rPr>
        <w:t xml:space="preserve">Modificar </w:t>
      </w:r>
      <w:r w:rsidR="00441AFD" w:rsidRPr="00616D4F">
        <w:rPr>
          <w:rFonts w:eastAsia="Times New Roman" w:cs="Times New Roman"/>
          <w:lang w:eastAsia="es-ES"/>
        </w:rPr>
        <w:t xml:space="preserve">el considerando </w:t>
      </w:r>
      <w:r w:rsidR="00441AFD" w:rsidRPr="00616D4F">
        <w:rPr>
          <w:rFonts w:eastAsia="Times New Roman" w:cs="Times New Roman"/>
          <w:b/>
          <w:lang w:eastAsia="es-ES"/>
        </w:rPr>
        <w:t xml:space="preserve">IV del Punto XXXIV del Acta de Sesión Ordinaria 09-2017, de fecha 23 de marzo de 2017, y la modificación de las consideraciones del Literal d) del Punto LXVII del Acta de Sesión Ordinaria 11-2017, de fecha 2 de mayo del año 2017, ambos Acuerdos respecto a los Proyectos 13, 25 y 4-4, </w:t>
      </w:r>
      <w:r w:rsidR="00441AFD" w:rsidRPr="00616D4F">
        <w:rPr>
          <w:rFonts w:eastAsia="Times New Roman" w:cs="Times New Roman"/>
          <w:lang w:eastAsia="es-ES"/>
        </w:rPr>
        <w:t>donde se autorizó la ejecución del Proyecto de Asentamiento Comunitario en 31 proyectos desarrollado</w:t>
      </w:r>
      <w:r w:rsidR="00BA1503">
        <w:rPr>
          <w:rFonts w:eastAsia="Times New Roman" w:cs="Times New Roman"/>
          <w:lang w:eastAsia="es-ES"/>
        </w:rPr>
        <w:t>s</w:t>
      </w:r>
      <w:r w:rsidR="00441AFD" w:rsidRPr="00616D4F">
        <w:rPr>
          <w:rFonts w:eastAsia="Times New Roman" w:cs="Times New Roman"/>
          <w:lang w:eastAsia="es-ES"/>
        </w:rPr>
        <w:t xml:space="preserve"> por la </w:t>
      </w:r>
      <w:r w:rsidR="00441AFD" w:rsidRPr="00616D4F">
        <w:rPr>
          <w:rFonts w:eastAsia="Times New Roman" w:cs="Times New Roman"/>
          <w:b/>
          <w:lang w:eastAsia="es-ES"/>
        </w:rPr>
        <w:t>ASOCIACIÓN COOPERATIVA DE PRODUCCIÓN AGROPECUARIA “</w:t>
      </w:r>
      <w:r w:rsidR="00441AFD" w:rsidRPr="00616D4F">
        <w:rPr>
          <w:rFonts w:eastAsia="MS Mincho" w:cs="Times New Roman"/>
          <w:b/>
        </w:rPr>
        <w:t>SAN LUIS TUTULTEPEQUE</w:t>
      </w:r>
      <w:r w:rsidR="00441AFD" w:rsidRPr="00616D4F">
        <w:rPr>
          <w:rFonts w:eastAsia="Times New Roman" w:cs="Times New Roman"/>
          <w:b/>
          <w:lang w:eastAsia="es-ES"/>
        </w:rPr>
        <w:t xml:space="preserve">”, DE RESPONSABILIDAD LIMITADA, </w:t>
      </w:r>
      <w:r w:rsidR="00441AFD" w:rsidRPr="00616D4F">
        <w:rPr>
          <w:rFonts w:eastAsia="Times New Roman" w:cs="Times New Roman"/>
          <w:lang w:eastAsia="es-ES"/>
        </w:rPr>
        <w:t>de</w:t>
      </w:r>
      <w:r w:rsidR="00616D4F" w:rsidRPr="00616D4F">
        <w:rPr>
          <w:rFonts w:eastAsia="Times New Roman" w:cs="Times New Roman"/>
          <w:lang w:eastAsia="es-ES"/>
        </w:rPr>
        <w:t xml:space="preserve"> la</w:t>
      </w:r>
      <w:r w:rsidR="00441AFD" w:rsidRPr="00616D4F">
        <w:rPr>
          <w:rFonts w:eastAsia="Times New Roman" w:cs="Times New Roman"/>
          <w:lang w:eastAsia="es-ES"/>
        </w:rPr>
        <w:t xml:space="preserve"> </w:t>
      </w:r>
      <w:r w:rsidR="00441AFD" w:rsidRPr="00616D4F">
        <w:rPr>
          <w:rFonts w:eastAsia="Times New Roman"/>
          <w:b/>
          <w:lang w:eastAsia="es-ES"/>
        </w:rPr>
        <w:t>HACIENDA SANTA TERESA TUTULTEPEQUE</w:t>
      </w:r>
      <w:r w:rsidR="00441AFD" w:rsidRPr="00616D4F">
        <w:rPr>
          <w:rFonts w:eastAsia="Times New Roman" w:cs="Times New Roman"/>
          <w:b/>
          <w:lang w:eastAsia="es-ES"/>
        </w:rPr>
        <w:t xml:space="preserve">, </w:t>
      </w:r>
      <w:r w:rsidR="00441AFD" w:rsidRPr="00616D4F">
        <w:rPr>
          <w:rFonts w:eastAsia="Times New Roman" w:cs="Times New Roman"/>
          <w:lang w:eastAsia="es-ES"/>
        </w:rPr>
        <w:t xml:space="preserve">debiendo quedar redactado de la siguiente manera: </w:t>
      </w:r>
      <w:r w:rsidR="00441AFD" w:rsidRPr="00616D4F">
        <w:rPr>
          <w:rFonts w:eastAsia="Times New Roman" w:cs="Times New Roman"/>
          <w:b/>
          <w:lang w:eastAsia="es-ES"/>
        </w:rPr>
        <w:t>1)</w:t>
      </w:r>
      <w:r w:rsidR="00441AFD" w:rsidRPr="00616D4F">
        <w:rPr>
          <w:rFonts w:eastAsia="Times New Roman" w:cs="Times New Roman"/>
          <w:lang w:eastAsia="es-ES"/>
        </w:rPr>
        <w:t xml:space="preserve"> </w:t>
      </w:r>
      <w:r w:rsidR="00441AFD" w:rsidRPr="00616D4F">
        <w:rPr>
          <w:rFonts w:eastAsia="Times New Roman" w:cs="Times New Roman"/>
          <w:b/>
          <w:lang w:eastAsia="es-ES"/>
        </w:rPr>
        <w:t xml:space="preserve">PROYECTO DE </w:t>
      </w:r>
      <w:r w:rsidR="00441AFD" w:rsidRPr="00616D4F">
        <w:rPr>
          <w:b/>
        </w:rPr>
        <w:t>ASENTAMIENTO COMUNITARIO, HACIENDA SANTA TERESA TUTULTEPEQUE, PROYECTO</w:t>
      </w:r>
      <w:r w:rsidR="00441AFD" w:rsidRPr="00616D4F">
        <w:rPr>
          <w:rFonts w:eastAsia="Times New Roman" w:cs="Times New Roman"/>
          <w:b/>
          <w:lang w:eastAsia="es-ES"/>
        </w:rPr>
        <w:t xml:space="preserve"> 4-4</w:t>
      </w:r>
      <w:r w:rsidR="00441AFD" w:rsidRPr="00616D4F">
        <w:rPr>
          <w:rFonts w:cs="Arial"/>
          <w:b/>
        </w:rPr>
        <w:t xml:space="preserve">, </w:t>
      </w:r>
      <w:r w:rsidR="00441AFD" w:rsidRPr="00616D4F">
        <w:rPr>
          <w:lang w:eastAsia="es-SV"/>
        </w:rPr>
        <w:t xml:space="preserve">con matrícula </w:t>
      </w:r>
      <w:r w:rsidR="004B7926">
        <w:rPr>
          <w:rFonts w:cs="Arial"/>
        </w:rPr>
        <w:t xml:space="preserve">--- </w:t>
      </w:r>
      <w:r w:rsidR="00441AFD" w:rsidRPr="00616D4F">
        <w:rPr>
          <w:rFonts w:eastAsia="Times New Roman"/>
          <w:lang w:eastAsia="es-SV"/>
        </w:rPr>
        <w:t>-00000</w:t>
      </w:r>
      <w:r w:rsidR="00441AFD" w:rsidRPr="00616D4F">
        <w:rPr>
          <w:lang w:eastAsia="es-SV"/>
        </w:rPr>
        <w:t xml:space="preserve">, y un área de </w:t>
      </w:r>
      <w:r w:rsidR="00441AFD" w:rsidRPr="00616D4F">
        <w:rPr>
          <w:rFonts w:eastAsia="Times New Roman" w:cs="Times New Roman"/>
          <w:bCs/>
          <w:color w:val="000000"/>
          <w:lang w:eastAsia="es-SV"/>
        </w:rPr>
        <w:t>236,486.41</w:t>
      </w:r>
      <w:r w:rsidR="00441AFD" w:rsidRPr="00616D4F">
        <w:rPr>
          <w:rFonts w:eastAsia="Times New Roman" w:cs="Times New Roman"/>
          <w:b/>
          <w:bCs/>
          <w:color w:val="000000"/>
          <w:lang w:eastAsia="es-SV"/>
        </w:rPr>
        <w:t xml:space="preserve"> </w:t>
      </w:r>
      <w:r w:rsidR="00441AFD" w:rsidRPr="00616D4F">
        <w:rPr>
          <w:lang w:eastAsia="es-SV"/>
        </w:rPr>
        <w:t xml:space="preserve">Mts² que comprende </w:t>
      </w:r>
      <w:r w:rsidR="004B7926">
        <w:rPr>
          <w:lang w:eastAsia="es-SV"/>
        </w:rPr>
        <w:t>---</w:t>
      </w:r>
      <w:r w:rsidR="00441AFD" w:rsidRPr="00616D4F">
        <w:rPr>
          <w:lang w:eastAsia="es-SV"/>
        </w:rPr>
        <w:t xml:space="preserve"> solares para vivienda (del polígono I4), 7 Cooperativas y calles; </w:t>
      </w:r>
      <w:r w:rsidR="00441AFD" w:rsidRPr="00616D4F">
        <w:rPr>
          <w:rFonts w:eastAsia="Times New Roman" w:cs="Times New Roman"/>
          <w:b/>
          <w:lang w:eastAsia="es-ES"/>
        </w:rPr>
        <w:t>2)</w:t>
      </w:r>
      <w:r w:rsidR="00441AFD" w:rsidRPr="00616D4F">
        <w:rPr>
          <w:rFonts w:eastAsia="Times New Roman" w:cs="Times New Roman"/>
          <w:lang w:eastAsia="es-ES"/>
        </w:rPr>
        <w:t xml:space="preserve"> </w:t>
      </w:r>
      <w:r w:rsidR="00441AFD" w:rsidRPr="00616D4F">
        <w:rPr>
          <w:rFonts w:eastAsia="Times New Roman" w:cs="Times New Roman"/>
          <w:b/>
          <w:lang w:eastAsia="es-ES"/>
        </w:rPr>
        <w:t xml:space="preserve">PROYECTO DE </w:t>
      </w:r>
      <w:r w:rsidR="00441AFD" w:rsidRPr="00616D4F">
        <w:rPr>
          <w:b/>
        </w:rPr>
        <w:t xml:space="preserve">ASENTAMIENTO COMUNITARIO, HACIENDA SANTA TERESA TUTULTEPEQUE, </w:t>
      </w:r>
      <w:r w:rsidR="00876730" w:rsidRPr="00616D4F">
        <w:rPr>
          <w:b/>
        </w:rPr>
        <w:t>PROYECTO</w:t>
      </w:r>
      <w:r w:rsidR="00876730" w:rsidRPr="00616D4F">
        <w:rPr>
          <w:rFonts w:eastAsia="Times New Roman" w:cs="Times New Roman"/>
          <w:b/>
          <w:lang w:eastAsia="es-ES"/>
        </w:rPr>
        <w:t xml:space="preserve"> 13</w:t>
      </w:r>
      <w:r w:rsidR="00876730" w:rsidRPr="00616D4F">
        <w:rPr>
          <w:rFonts w:cs="Arial"/>
          <w:b/>
        </w:rPr>
        <w:t>,</w:t>
      </w:r>
      <w:r w:rsidR="004B7926">
        <w:rPr>
          <w:b/>
        </w:rPr>
        <w:t xml:space="preserve"> </w:t>
      </w:r>
      <w:r w:rsidR="00441AFD" w:rsidRPr="00616D4F">
        <w:rPr>
          <w:lang w:eastAsia="es-SV"/>
        </w:rPr>
        <w:t xml:space="preserve">con matrícula </w:t>
      </w:r>
      <w:r w:rsidR="004B7926">
        <w:rPr>
          <w:rFonts w:cs="Arial"/>
        </w:rPr>
        <w:t xml:space="preserve">--- </w:t>
      </w:r>
      <w:r w:rsidR="00441AFD" w:rsidRPr="00616D4F">
        <w:rPr>
          <w:rFonts w:eastAsia="Times New Roman"/>
          <w:lang w:eastAsia="es-SV"/>
        </w:rPr>
        <w:t>-00000</w:t>
      </w:r>
      <w:r w:rsidR="00441AFD" w:rsidRPr="00616D4F">
        <w:rPr>
          <w:lang w:eastAsia="es-SV"/>
        </w:rPr>
        <w:t xml:space="preserve">, y un área de </w:t>
      </w:r>
      <w:r w:rsidR="00441AFD" w:rsidRPr="00616D4F">
        <w:rPr>
          <w:rFonts w:eastAsia="Times New Roman" w:cs="Times New Roman"/>
          <w:bCs/>
          <w:color w:val="000000"/>
          <w:lang w:eastAsia="es-SV"/>
        </w:rPr>
        <w:t>208,009.54</w:t>
      </w:r>
      <w:r w:rsidR="00441AFD" w:rsidRPr="00616D4F">
        <w:rPr>
          <w:rFonts w:eastAsia="Times New Roman" w:cs="Times New Roman"/>
          <w:b/>
          <w:bCs/>
          <w:color w:val="000000"/>
          <w:lang w:eastAsia="es-SV"/>
        </w:rPr>
        <w:t xml:space="preserve"> </w:t>
      </w:r>
      <w:r w:rsidR="00441AFD" w:rsidRPr="00616D4F">
        <w:rPr>
          <w:lang w:eastAsia="es-SV"/>
        </w:rPr>
        <w:t xml:space="preserve">Mts² que comprende </w:t>
      </w:r>
      <w:r w:rsidR="004B7926">
        <w:rPr>
          <w:lang w:eastAsia="es-SV"/>
        </w:rPr>
        <w:t>---</w:t>
      </w:r>
      <w:r w:rsidR="00441AFD" w:rsidRPr="00616D4F">
        <w:rPr>
          <w:lang w:eastAsia="es-SV"/>
        </w:rPr>
        <w:t xml:space="preserve"> solares para vivienda (del polígono B3, C3 y D3), 1 nacimiento, 8 zonas de protección (de la 1 a la 8), 1 zona verde, quebradas y calles; </w:t>
      </w:r>
      <w:r w:rsidR="00441AFD" w:rsidRPr="00616D4F">
        <w:rPr>
          <w:rFonts w:eastAsia="Times New Roman" w:cs="Times New Roman"/>
          <w:b/>
          <w:lang w:eastAsia="es-ES"/>
        </w:rPr>
        <w:t>3)</w:t>
      </w:r>
      <w:r w:rsidR="00441AFD" w:rsidRPr="00616D4F">
        <w:rPr>
          <w:rFonts w:eastAsia="Times New Roman" w:cs="Times New Roman"/>
          <w:lang w:eastAsia="es-ES"/>
        </w:rPr>
        <w:t xml:space="preserve"> </w:t>
      </w:r>
      <w:r w:rsidR="00441AFD" w:rsidRPr="00616D4F">
        <w:rPr>
          <w:rFonts w:eastAsia="Times New Roman" w:cs="Times New Roman"/>
          <w:b/>
          <w:lang w:eastAsia="es-ES"/>
        </w:rPr>
        <w:t xml:space="preserve">PROYECTO DE </w:t>
      </w:r>
      <w:r w:rsidR="00441AFD" w:rsidRPr="00616D4F">
        <w:rPr>
          <w:b/>
        </w:rPr>
        <w:t>ASENTAMIENTO COMUNITARIO, HACIENDA SANTA TERESA TUTULTEPEQUE, PROYECTO</w:t>
      </w:r>
      <w:r w:rsidR="00441AFD" w:rsidRPr="00616D4F">
        <w:rPr>
          <w:rFonts w:eastAsia="Times New Roman" w:cs="Times New Roman"/>
          <w:b/>
          <w:lang w:eastAsia="es-ES"/>
        </w:rPr>
        <w:t xml:space="preserve"> 25</w:t>
      </w:r>
      <w:r w:rsidR="00441AFD" w:rsidRPr="00616D4F">
        <w:rPr>
          <w:rFonts w:cs="Arial"/>
          <w:b/>
        </w:rPr>
        <w:t xml:space="preserve">, </w:t>
      </w:r>
      <w:r w:rsidR="00441AFD" w:rsidRPr="00616D4F">
        <w:rPr>
          <w:lang w:eastAsia="es-SV"/>
        </w:rPr>
        <w:t xml:space="preserve">con matrícula </w:t>
      </w:r>
      <w:r w:rsidR="004B7926">
        <w:rPr>
          <w:rFonts w:cs="Arial"/>
        </w:rPr>
        <w:t xml:space="preserve">--- </w:t>
      </w:r>
      <w:r w:rsidR="00441AFD" w:rsidRPr="00616D4F">
        <w:rPr>
          <w:rFonts w:eastAsia="Times New Roman"/>
          <w:lang w:eastAsia="es-SV"/>
        </w:rPr>
        <w:t>-00000</w:t>
      </w:r>
      <w:r w:rsidR="00441AFD" w:rsidRPr="00616D4F">
        <w:rPr>
          <w:lang w:eastAsia="es-SV"/>
        </w:rPr>
        <w:t xml:space="preserve">, y un área de </w:t>
      </w:r>
      <w:r w:rsidR="00441AFD" w:rsidRPr="00616D4F">
        <w:rPr>
          <w:rFonts w:eastAsia="Times New Roman" w:cs="Times New Roman"/>
          <w:bCs/>
          <w:color w:val="000000"/>
          <w:lang w:eastAsia="es-SV"/>
        </w:rPr>
        <w:t>70,886.90</w:t>
      </w:r>
      <w:r w:rsidR="00441AFD" w:rsidRPr="00616D4F">
        <w:rPr>
          <w:rFonts w:eastAsia="Times New Roman" w:cs="Times New Roman"/>
          <w:b/>
          <w:bCs/>
          <w:color w:val="000000"/>
          <w:lang w:eastAsia="es-SV"/>
        </w:rPr>
        <w:t xml:space="preserve"> </w:t>
      </w:r>
      <w:r w:rsidR="00441AFD" w:rsidRPr="00616D4F">
        <w:rPr>
          <w:lang w:eastAsia="es-SV"/>
        </w:rPr>
        <w:t xml:space="preserve">Mts² que comprende </w:t>
      </w:r>
      <w:r w:rsidR="004B7926">
        <w:rPr>
          <w:lang w:eastAsia="es-SV"/>
        </w:rPr>
        <w:t>---</w:t>
      </w:r>
      <w:r w:rsidR="00441AFD" w:rsidRPr="00616D4F">
        <w:rPr>
          <w:lang w:eastAsia="es-SV"/>
        </w:rPr>
        <w:t xml:space="preserve"> solares para vivienda (del polígono L4), 3 Cooperativas, 2 zonas de protección (de la 1 a la 3), quebrada 1 </w:t>
      </w:r>
      <w:r w:rsidR="00616D4F" w:rsidRPr="00616D4F">
        <w:rPr>
          <w:lang w:eastAsia="es-SV"/>
        </w:rPr>
        <w:t>y calles.</w:t>
      </w:r>
      <w:r w:rsidR="00441AFD" w:rsidRPr="00616D4F">
        <w:rPr>
          <w:rFonts w:eastAsia="Times New Roman"/>
          <w:lang w:eastAsia="es-ES"/>
        </w:rPr>
        <w:t xml:space="preserve"> </w:t>
      </w:r>
      <w:r w:rsidR="00441AFD" w:rsidRPr="00616D4F">
        <w:rPr>
          <w:rFonts w:eastAsia="Calibri" w:cs="Times New Roman"/>
          <w:b/>
          <w:u w:val="single"/>
        </w:rPr>
        <w:t>SEGUNDO</w:t>
      </w:r>
      <w:r w:rsidR="00441AFD" w:rsidRPr="00616D4F">
        <w:rPr>
          <w:rFonts w:eastAsia="Calibri" w:cs="Times New Roman"/>
          <w:u w:val="single"/>
        </w:rPr>
        <w:t>:</w:t>
      </w:r>
      <w:r w:rsidR="00441AFD" w:rsidRPr="00616D4F">
        <w:rPr>
          <w:rFonts w:eastAsia="Calibri" w:cs="Times New Roman"/>
        </w:rPr>
        <w:t xml:space="preserve"> </w:t>
      </w:r>
      <w:r w:rsidR="00441AFD" w:rsidRPr="00616D4F">
        <w:rPr>
          <w:bCs/>
          <w:lang w:eastAsia="es-SV"/>
        </w:rPr>
        <w:t>Ratificar los demás acuerdos contenidos en los Puntos</w:t>
      </w:r>
      <w:r w:rsidR="00441AFD" w:rsidRPr="00616D4F">
        <w:t xml:space="preserve"> </w:t>
      </w:r>
      <w:r w:rsidR="00441AFD" w:rsidRPr="00616D4F">
        <w:rPr>
          <w:rFonts w:eastAsia="Times New Roman" w:cs="Times New Roman"/>
          <w:lang w:eastAsia="es-ES"/>
        </w:rPr>
        <w:t>XXXIV del Acta de Sesión Ordinaria 09-2017, de fecha 23 de marzo de 2017 y Punto LXVII del Acta de Sesión Ordinaria 11-</w:t>
      </w:r>
      <w:r w:rsidR="00616D4F" w:rsidRPr="00616D4F">
        <w:rPr>
          <w:rFonts w:eastAsia="Times New Roman" w:cs="Times New Roman"/>
          <w:lang w:eastAsia="es-ES"/>
        </w:rPr>
        <w:t>2017, de fecha 2 de mayo de</w:t>
      </w:r>
      <w:r w:rsidR="00441AFD" w:rsidRPr="00616D4F">
        <w:rPr>
          <w:rFonts w:eastAsia="Times New Roman" w:cs="Times New Roman"/>
          <w:lang w:eastAsia="es-ES"/>
        </w:rPr>
        <w:t xml:space="preserve"> 2017</w:t>
      </w:r>
      <w:r w:rsidR="00616D4F" w:rsidRPr="00616D4F">
        <w:t>. Este Acuerdo, queda aprobado y ratificado</w:t>
      </w:r>
      <w:r w:rsidR="00441AFD" w:rsidRPr="00616D4F">
        <w:t>.</w:t>
      </w:r>
      <w:r w:rsidR="00441AFD" w:rsidRPr="00616D4F">
        <w:rPr>
          <w:bCs/>
          <w:lang w:eastAsia="es-SV"/>
        </w:rPr>
        <w:t xml:space="preserve"> </w:t>
      </w:r>
      <w:r w:rsidR="00441AFD" w:rsidRPr="00616D4F">
        <w:rPr>
          <w:rFonts w:eastAsia="Calibri" w:cs="Times New Roman"/>
        </w:rPr>
        <w:t>NOTIFÍQUESE.</w:t>
      </w:r>
      <w:r w:rsidR="00441AFD" w:rsidRPr="00616D4F">
        <w:rPr>
          <w:rFonts w:eastAsia="Calibri" w:cs="Times New Roman"/>
          <w:lang w:eastAsia="es-SV"/>
        </w:rPr>
        <w:t xml:space="preserve"> </w:t>
      </w:r>
      <w:r w:rsidR="00616D4F" w:rsidRPr="00616D4F">
        <w:rPr>
          <w:rFonts w:eastAsia="Times New Roman"/>
          <w:lang w:eastAsia="es-ES"/>
        </w:rPr>
        <w:t>“””””””</w:t>
      </w:r>
      <w:r w:rsidR="00441AFD" w:rsidRPr="00616D4F">
        <w:rPr>
          <w:rFonts w:eastAsia="Times New Roman"/>
          <w:lang w:eastAsia="es-ES"/>
        </w:rPr>
        <w:t xml:space="preserve">               </w:t>
      </w:r>
    </w:p>
    <w:p w14:paraId="45CD5E21" w14:textId="77777777" w:rsidR="00441AFD" w:rsidRDefault="00441AFD" w:rsidP="00441AFD">
      <w:pPr>
        <w:spacing w:after="0" w:line="240" w:lineRule="auto"/>
        <w:jc w:val="both"/>
      </w:pPr>
    </w:p>
    <w:p w14:paraId="0790DCB2" w14:textId="77777777" w:rsidR="00445E0D" w:rsidRDefault="00445E0D" w:rsidP="004B7926">
      <w:pPr>
        <w:spacing w:after="0" w:line="240" w:lineRule="auto"/>
      </w:pPr>
    </w:p>
    <w:p w14:paraId="5B6F453F" w14:textId="794B2784" w:rsidR="00D72561" w:rsidRPr="002E10FB" w:rsidRDefault="00445E0D" w:rsidP="002E10FB">
      <w:pPr>
        <w:spacing w:after="0" w:line="240" w:lineRule="auto"/>
        <w:jc w:val="both"/>
        <w:rPr>
          <w:bCs/>
          <w:lang w:eastAsia="es-ES"/>
        </w:rPr>
      </w:pPr>
      <w:r w:rsidRPr="002E10FB">
        <w:t xml:space="preserve">“”””VII) El señor Presidente somete a consideración de Junta Directiva, </w:t>
      </w:r>
      <w:r w:rsidR="00D47A07" w:rsidRPr="002E10FB">
        <w:t xml:space="preserve">dictamen </w:t>
      </w:r>
      <w:r w:rsidR="00CD3BCF" w:rsidRPr="002E10FB">
        <w:t xml:space="preserve">jurídico </w:t>
      </w:r>
      <w:r w:rsidR="00D47A07" w:rsidRPr="002E10FB">
        <w:t>38, solicitado por la Unidad de Adjudicación de Inmuebles mediante oficio ADI-00-0050-2023, de fecha 11 de enero</w:t>
      </w:r>
      <w:r w:rsidR="00220BED" w:rsidRPr="002E10FB">
        <w:t xml:space="preserve"> de 2023, referente a </w:t>
      </w:r>
      <w:r w:rsidR="00CD3BCF" w:rsidRPr="002E10FB">
        <w:rPr>
          <w:b/>
          <w:bCs/>
          <w:lang w:eastAsia="es-ES"/>
        </w:rPr>
        <w:t>dejar sin efecto por renuncia</w:t>
      </w:r>
      <w:r w:rsidR="00CD3BCF" w:rsidRPr="002E10FB">
        <w:rPr>
          <w:bCs/>
          <w:lang w:eastAsia="es-ES"/>
        </w:rPr>
        <w:t xml:space="preserve"> la adjudicación aprobada </w:t>
      </w:r>
      <w:r w:rsidR="00CD3BCF" w:rsidRPr="002E10FB">
        <w:rPr>
          <w:bCs/>
        </w:rPr>
        <w:t xml:space="preserve">mediante el </w:t>
      </w:r>
      <w:r w:rsidR="00CD3BCF" w:rsidRPr="002E10FB">
        <w:rPr>
          <w:bCs/>
          <w:lang w:eastAsia="es-ES"/>
        </w:rPr>
        <w:t>Punto X-2, del Acta de Sesión Ordinaria 10-94, de fecha 14 de abril de 1994</w:t>
      </w:r>
      <w:r w:rsidR="00CD3BCF" w:rsidRPr="002E10FB">
        <w:rPr>
          <w:lang w:eastAsia="es-ES"/>
        </w:rPr>
        <w:t xml:space="preserve">, a favor del señor </w:t>
      </w:r>
      <w:r w:rsidR="00D72561" w:rsidRPr="002E10FB">
        <w:rPr>
          <w:b/>
          <w:lang w:eastAsia="es-ES"/>
        </w:rPr>
        <w:t>ALFREDO DELGADO MENJIVAR,</w:t>
      </w:r>
      <w:r w:rsidR="00D72561" w:rsidRPr="002E10FB">
        <w:rPr>
          <w:lang w:eastAsia="es-ES"/>
        </w:rPr>
        <w:t xml:space="preserve"> del </w:t>
      </w:r>
      <w:r w:rsidR="00D72561" w:rsidRPr="002E10FB">
        <w:rPr>
          <w:b/>
          <w:bCs/>
          <w:lang w:eastAsia="es-ES"/>
        </w:rPr>
        <w:t xml:space="preserve">Solar </w:t>
      </w:r>
      <w:r w:rsidR="004B7926">
        <w:rPr>
          <w:b/>
          <w:bCs/>
          <w:lang w:eastAsia="es-ES"/>
        </w:rPr>
        <w:t>---</w:t>
      </w:r>
      <w:r w:rsidR="00D72561" w:rsidRPr="002E10FB">
        <w:rPr>
          <w:b/>
          <w:bCs/>
          <w:lang w:eastAsia="es-ES"/>
        </w:rPr>
        <w:t xml:space="preserve"> de Polígono </w:t>
      </w:r>
      <w:r w:rsidR="004B7926">
        <w:rPr>
          <w:b/>
          <w:bCs/>
          <w:lang w:eastAsia="es-ES"/>
        </w:rPr>
        <w:t>---</w:t>
      </w:r>
      <w:r w:rsidR="00D72561" w:rsidRPr="002E10FB">
        <w:rPr>
          <w:b/>
          <w:bCs/>
          <w:lang w:eastAsia="es-ES"/>
        </w:rPr>
        <w:t>,</w:t>
      </w:r>
      <w:r w:rsidR="00D72561" w:rsidRPr="002E10FB">
        <w:rPr>
          <w:b/>
          <w:lang w:eastAsia="es-ES"/>
        </w:rPr>
        <w:t xml:space="preserve"> </w:t>
      </w:r>
      <w:r w:rsidR="00D72561" w:rsidRPr="002E10FB">
        <w:rPr>
          <w:lang w:eastAsia="es-ES"/>
        </w:rPr>
        <w:t xml:space="preserve">del </w:t>
      </w:r>
      <w:r w:rsidR="00D72561" w:rsidRPr="002E10FB">
        <w:rPr>
          <w:b/>
          <w:lang w:eastAsia="es-ES"/>
        </w:rPr>
        <w:t>PROYECTO DE ASENTAMIENTO COMUNITARIO,</w:t>
      </w:r>
      <w:r w:rsidR="00D72561" w:rsidRPr="002E10FB">
        <w:rPr>
          <w:lang w:eastAsia="es-ES"/>
        </w:rPr>
        <w:t xml:space="preserve"> en la </w:t>
      </w:r>
      <w:r w:rsidR="00D72561" w:rsidRPr="002E10FB">
        <w:rPr>
          <w:b/>
          <w:lang w:eastAsia="es-ES"/>
        </w:rPr>
        <w:t xml:space="preserve">HACIENDA SANTA BARBARA Y AMAYO (SECTOR SUR), </w:t>
      </w:r>
      <w:r w:rsidR="00D72561" w:rsidRPr="002E10FB">
        <w:rPr>
          <w:lang w:eastAsia="es-ES"/>
        </w:rPr>
        <w:t xml:space="preserve">(hoy </w:t>
      </w:r>
      <w:r w:rsidR="00D72561" w:rsidRPr="002E10FB">
        <w:rPr>
          <w:b/>
          <w:lang w:eastAsia="es-ES"/>
        </w:rPr>
        <w:t xml:space="preserve">HACIENDA SANTA BARBARA, </w:t>
      </w:r>
      <w:r w:rsidR="00D72561" w:rsidRPr="002E10FB">
        <w:rPr>
          <w:lang w:eastAsia="es-ES"/>
        </w:rPr>
        <w:t>denominado el proyecto como</w:t>
      </w:r>
      <w:r w:rsidR="00D72561" w:rsidRPr="002E10FB">
        <w:rPr>
          <w:b/>
          <w:lang w:eastAsia="es-ES"/>
        </w:rPr>
        <w:t xml:space="preserve"> HACIENDA SANTA BARBARA Y AMAYO SECTOR SUR, PORCIÓN DOS)</w:t>
      </w:r>
      <w:r w:rsidR="00D72561" w:rsidRPr="002E10FB">
        <w:t xml:space="preserve">, ubicado en cantón Santa Bárbara, jurisdicción El Paraíso, departamento de Chalatenango, en el cual </w:t>
      </w:r>
      <w:r w:rsidR="00D72561" w:rsidRPr="002E10FB">
        <w:rPr>
          <w:lang w:eastAsia="es-ES"/>
        </w:rPr>
        <w:t xml:space="preserve">la Gerencia Legal hace las siguientes </w:t>
      </w:r>
      <w:r w:rsidR="00D72561" w:rsidRPr="002E10FB">
        <w:rPr>
          <w:bCs/>
          <w:lang w:eastAsia="es-ES"/>
        </w:rPr>
        <w:t>consideraciones:</w:t>
      </w:r>
    </w:p>
    <w:p w14:paraId="56C05EA6" w14:textId="77777777" w:rsidR="00D72561" w:rsidRDefault="00D72561" w:rsidP="002E10FB">
      <w:pPr>
        <w:spacing w:after="0" w:line="240" w:lineRule="auto"/>
        <w:jc w:val="both"/>
        <w:rPr>
          <w:b/>
          <w:bCs/>
          <w:lang w:eastAsia="es-ES"/>
        </w:rPr>
      </w:pPr>
    </w:p>
    <w:p w14:paraId="2CFBDB33" w14:textId="77777777" w:rsidR="00BF1D18" w:rsidRPr="002E10FB" w:rsidRDefault="00BF1D18" w:rsidP="002E10FB">
      <w:pPr>
        <w:spacing w:after="0" w:line="240" w:lineRule="auto"/>
        <w:jc w:val="both"/>
        <w:rPr>
          <w:b/>
          <w:bCs/>
          <w:lang w:eastAsia="es-ES"/>
        </w:rPr>
      </w:pPr>
    </w:p>
    <w:p w14:paraId="551505A6" w14:textId="1BEBC0D0" w:rsidR="00D72561" w:rsidRPr="002E10FB" w:rsidRDefault="00D72561" w:rsidP="002E10FB">
      <w:pPr>
        <w:numPr>
          <w:ilvl w:val="0"/>
          <w:numId w:val="28"/>
        </w:numPr>
        <w:spacing w:after="0" w:line="240" w:lineRule="auto"/>
        <w:ind w:left="1134" w:hanging="708"/>
        <w:contextualSpacing/>
        <w:jc w:val="both"/>
        <w:rPr>
          <w:rFonts w:eastAsia="Times New Roman" w:cs="Times New Roman"/>
          <w:lang w:val="es-ES" w:eastAsia="es-ES"/>
        </w:rPr>
      </w:pPr>
      <w:r w:rsidRPr="002E10FB">
        <w:rPr>
          <w:rFonts w:eastAsia="Times New Roman" w:cs="Times New Roman"/>
          <w:lang w:val="es-ES" w:eastAsia="es-ES"/>
        </w:rPr>
        <w:t>Que</w:t>
      </w:r>
      <w:r w:rsidRPr="002E10FB">
        <w:rPr>
          <w:rFonts w:eastAsiaTheme="minorEastAsia" w:cs="Arial"/>
        </w:rPr>
        <w:t xml:space="preserve"> </w:t>
      </w:r>
      <w:r w:rsidRPr="002E10FB">
        <w:rPr>
          <w:rFonts w:eastAsia="Times New Roman" w:cs="Times New Roman"/>
          <w:lang w:eastAsia="es-ES"/>
        </w:rPr>
        <w:t>La Hacienda Santa Bárbara y Amayo fue adquirida por el ISTA, mediante expropiación, de conformidad a lo dispuesto en los Decretos 153 y 154 que contiene la Ley Básica de la Reforma Agraria propiedad de la Sociedad Compañía Agrícola Bustamante, con un área de 38, 112,382.05 Mts² y por un valor de $53,782.86, a razón de $14.11 por Hectárea y $0.001411 por metro cuadrado, según consta en punto III-10, Acta Ordinaria 20, de fecha 22 de septiembre de 1981.</w:t>
      </w:r>
      <w:r w:rsidRPr="002E10FB">
        <w:rPr>
          <w:rFonts w:eastAsia="Times New Roman" w:cs="Times New Roman"/>
          <w:lang w:val="es-ES" w:eastAsia="es-ES"/>
        </w:rPr>
        <w:t xml:space="preserve"> </w:t>
      </w:r>
      <w:r w:rsidRPr="002E10FB">
        <w:rPr>
          <w:rFonts w:eastAsia="Times New Roman" w:cs="Times New Roman"/>
          <w:lang w:eastAsia="es-ES"/>
        </w:rPr>
        <w:t xml:space="preserve">Sin embargo, de conformidad al Título de Dominio inscrito a favor de ISTA al N° </w:t>
      </w:r>
      <w:r w:rsidR="004B7926">
        <w:rPr>
          <w:rFonts w:eastAsia="Times New Roman" w:cs="Times New Roman"/>
          <w:lang w:eastAsia="es-ES"/>
        </w:rPr>
        <w:t>---</w:t>
      </w:r>
      <w:r w:rsidRPr="002E10FB">
        <w:rPr>
          <w:rFonts w:eastAsia="Times New Roman" w:cs="Times New Roman"/>
          <w:lang w:eastAsia="es-ES"/>
        </w:rPr>
        <w:t xml:space="preserve"> Libro </w:t>
      </w:r>
      <w:r w:rsidR="004B7926">
        <w:rPr>
          <w:rFonts w:eastAsia="Times New Roman" w:cs="Times New Roman"/>
          <w:lang w:eastAsia="es-ES"/>
        </w:rPr>
        <w:t>---</w:t>
      </w:r>
      <w:r w:rsidRPr="002E10FB">
        <w:rPr>
          <w:rFonts w:eastAsia="Times New Roman" w:cs="Times New Roman"/>
          <w:lang w:eastAsia="es-ES"/>
        </w:rPr>
        <w:t xml:space="preserve">, el área geográfica del inmueble era de 37,630,000.00 Mts², pero por haber realizado tres desmembraciones a favor del Ministerio de Defensa Nacional, Ministerio de Educación y Comisión Ejecutiva Hidroeléctrica del Rio Lempa C.E.L., que suman un total de 15, 197,687.55 Mts², </w:t>
      </w:r>
      <w:r w:rsidRPr="002E10FB">
        <w:rPr>
          <w:rFonts w:eastAsia="Times New Roman" w:cs="Times New Roman"/>
          <w:b/>
          <w:lang w:eastAsia="es-ES"/>
        </w:rPr>
        <w:t xml:space="preserve">quedó reducido a un área de </w:t>
      </w:r>
      <w:r w:rsidR="00F54617">
        <w:rPr>
          <w:rFonts w:eastAsia="Times New Roman" w:cs="Times New Roman"/>
          <w:b/>
          <w:bCs/>
          <w:lang w:eastAsia="es-ES"/>
        </w:rPr>
        <w:t>22,</w:t>
      </w:r>
      <w:r w:rsidRPr="002E10FB">
        <w:rPr>
          <w:rFonts w:eastAsia="Times New Roman" w:cs="Times New Roman"/>
          <w:b/>
          <w:bCs/>
          <w:lang w:eastAsia="es-ES"/>
        </w:rPr>
        <w:t xml:space="preserve">432,312.45 </w:t>
      </w:r>
      <w:r w:rsidRPr="002E10FB">
        <w:rPr>
          <w:rFonts w:eastAsia="Times New Roman" w:cs="Times New Roman"/>
          <w:b/>
          <w:lang w:eastAsia="es-ES"/>
        </w:rPr>
        <w:t>Mts²</w:t>
      </w:r>
      <w:r w:rsidRPr="002E10FB">
        <w:rPr>
          <w:rFonts w:eastAsia="Times New Roman" w:cs="Times New Roman"/>
          <w:b/>
          <w:bCs/>
          <w:lang w:eastAsia="es-ES"/>
        </w:rPr>
        <w:t>, quedando inscrito de esa manera</w:t>
      </w:r>
      <w:r w:rsidRPr="002E10FB">
        <w:rPr>
          <w:rFonts w:eastAsia="Times New Roman" w:cs="Times New Roman"/>
          <w:b/>
          <w:lang w:eastAsia="es-ES"/>
        </w:rPr>
        <w:t>.</w:t>
      </w:r>
    </w:p>
    <w:p w14:paraId="22868E25" w14:textId="77777777" w:rsidR="00D72561" w:rsidRPr="002E10FB" w:rsidRDefault="00D72561" w:rsidP="002E10FB">
      <w:pPr>
        <w:spacing w:after="0" w:line="240" w:lineRule="auto"/>
        <w:ind w:left="709" w:hanging="1"/>
        <w:contextualSpacing/>
        <w:jc w:val="both"/>
        <w:rPr>
          <w:rFonts w:eastAsia="Times New Roman" w:cs="Times New Roman"/>
          <w:b/>
          <w:lang w:eastAsia="es-ES"/>
        </w:rPr>
      </w:pPr>
    </w:p>
    <w:p w14:paraId="1F07D6F1" w14:textId="754C5B88" w:rsidR="00BF1D18" w:rsidRPr="002E10FB" w:rsidRDefault="00D72561" w:rsidP="00BF1D18">
      <w:pPr>
        <w:spacing w:after="0" w:line="240" w:lineRule="auto"/>
        <w:ind w:left="1134"/>
        <w:contextualSpacing/>
        <w:jc w:val="both"/>
        <w:rPr>
          <w:rFonts w:eastAsia="Times New Roman" w:cs="Times New Roman"/>
          <w:b/>
          <w:bCs/>
          <w:lang w:eastAsia="es-ES"/>
        </w:rPr>
      </w:pPr>
      <w:r w:rsidRPr="002E10FB">
        <w:rPr>
          <w:rFonts w:eastAsia="Times New Roman" w:cs="Times New Roman"/>
          <w:lang w:eastAsia="es-ES"/>
        </w:rPr>
        <w:t xml:space="preserve">Según inscripción N° </w:t>
      </w:r>
      <w:r w:rsidR="004B7926">
        <w:rPr>
          <w:rFonts w:eastAsia="Times New Roman" w:cs="Times New Roman"/>
          <w:lang w:eastAsia="es-ES"/>
        </w:rPr>
        <w:t>---</w:t>
      </w:r>
      <w:r w:rsidRPr="002E10FB">
        <w:rPr>
          <w:rFonts w:eastAsia="Times New Roman" w:cs="Times New Roman"/>
          <w:lang w:eastAsia="es-ES"/>
        </w:rPr>
        <w:t xml:space="preserve"> de libro </w:t>
      </w:r>
      <w:r w:rsidR="004B7926">
        <w:rPr>
          <w:rFonts w:eastAsia="Times New Roman" w:cs="Times New Roman"/>
          <w:lang w:eastAsia="es-ES"/>
        </w:rPr>
        <w:t>---</w:t>
      </w:r>
      <w:r w:rsidRPr="002E10FB">
        <w:rPr>
          <w:rFonts w:eastAsia="Times New Roman" w:cs="Times New Roman"/>
          <w:lang w:eastAsia="es-ES"/>
        </w:rPr>
        <w:t xml:space="preserve"> de Propiedad, el ISTA vendió en su totalidad el inmueble a la Asociación Cooperativa de la Reforma Agraria Santa Bárbara de Responsabilidad Limitada venta que según inscripción N° 15 del libro 463 de Propiedad, fue modificada por ISTA y la referida Asociación, en el sentido que tanto la descripción como la extensión superficial del inmueble no correspondía a lo vendido, por lo que dicha venta se rectificó, debido a que el inmueble según antecedente forma un solo cuerpo, pero que este se encuentra separado de poniente a oriente por la carretera que conduce desde la Troncal del Norte hasta Chalatenango, dividiendo el inmueble general en dos zonas: </w:t>
      </w:r>
      <w:r w:rsidRPr="002E10FB">
        <w:rPr>
          <w:rFonts w:eastAsia="Times New Roman" w:cs="Times New Roman"/>
          <w:b/>
          <w:bCs/>
          <w:lang w:eastAsia="es-ES"/>
        </w:rPr>
        <w:t xml:space="preserve">Zona Norte, con extensión superficial de 6,393,040.22 </w:t>
      </w:r>
      <w:r w:rsidRPr="002E10FB">
        <w:rPr>
          <w:rFonts w:eastAsia="Times New Roman" w:cs="Times New Roman"/>
          <w:b/>
          <w:lang w:eastAsia="es-ES"/>
        </w:rPr>
        <w:t>Mts²</w:t>
      </w:r>
      <w:r w:rsidRPr="002E10FB">
        <w:rPr>
          <w:rFonts w:eastAsia="Times New Roman" w:cs="Times New Roman"/>
          <w:b/>
          <w:bCs/>
          <w:lang w:eastAsia="es-ES"/>
        </w:rPr>
        <w:t xml:space="preserve"> y Zona Sur, con extensión superficial de 9,130,060.01 </w:t>
      </w:r>
      <w:r w:rsidRPr="002E10FB">
        <w:rPr>
          <w:rFonts w:eastAsia="Times New Roman" w:cs="Times New Roman"/>
          <w:b/>
          <w:lang w:eastAsia="es-ES"/>
        </w:rPr>
        <w:t>Mts²</w:t>
      </w:r>
      <w:r w:rsidR="00BF1D18">
        <w:rPr>
          <w:rFonts w:eastAsia="Times New Roman" w:cs="Times New Roman"/>
          <w:b/>
          <w:bCs/>
          <w:lang w:eastAsia="es-ES"/>
        </w:rPr>
        <w:t>.</w:t>
      </w:r>
    </w:p>
    <w:p w14:paraId="5370669B" w14:textId="77777777" w:rsidR="00765862" w:rsidRDefault="00765862" w:rsidP="004B7926">
      <w:pPr>
        <w:spacing w:after="0" w:line="240" w:lineRule="auto"/>
        <w:contextualSpacing/>
        <w:jc w:val="both"/>
        <w:rPr>
          <w:rFonts w:eastAsia="Times New Roman" w:cs="Times New Roman"/>
          <w:bCs/>
          <w:lang w:eastAsia="es-ES"/>
        </w:rPr>
      </w:pPr>
    </w:p>
    <w:p w14:paraId="1A1D30D6" w14:textId="6A955FB6" w:rsidR="00D72561" w:rsidRPr="00765862" w:rsidRDefault="00D72561" w:rsidP="00765862">
      <w:pPr>
        <w:spacing w:after="0" w:line="240" w:lineRule="auto"/>
        <w:ind w:left="1134"/>
        <w:contextualSpacing/>
        <w:jc w:val="both"/>
        <w:rPr>
          <w:rFonts w:eastAsia="Times New Roman" w:cs="Times New Roman"/>
          <w:bCs/>
          <w:lang w:eastAsia="es-ES"/>
        </w:rPr>
      </w:pPr>
      <w:r w:rsidRPr="002E10FB">
        <w:rPr>
          <w:rFonts w:eastAsia="Times New Roman" w:cs="Times New Roman"/>
          <w:bCs/>
          <w:lang w:eastAsia="es-ES"/>
        </w:rPr>
        <w:t xml:space="preserve">La Hacienda Santa Bárbara y Amayo Zona Norte, fue inscrita por traslado, a la matrícula M01128986 con un área de 6,393,040.22 Mts², pero por diversas desmembraciones se redujo su cabida registral a un área de 1,683,613.30 Mts² extensión que fue trasladada a la matrícula SIRYC </w:t>
      </w:r>
      <w:r w:rsidR="004B7926">
        <w:rPr>
          <w:rFonts w:eastAsia="Times New Roman" w:cs="Times New Roman"/>
          <w:bCs/>
          <w:lang w:eastAsia="es-ES"/>
        </w:rPr>
        <w:t xml:space="preserve">--- </w:t>
      </w:r>
      <w:r w:rsidRPr="002E10FB">
        <w:rPr>
          <w:rFonts w:eastAsia="Times New Roman" w:cs="Times New Roman"/>
          <w:bCs/>
          <w:lang w:eastAsia="es-ES"/>
        </w:rPr>
        <w:t xml:space="preserve">-00000, bajo el nombre de Hacienda Amayo y Santa Bárbara, Zona Norte, Inmueble 1, IG, posteriormente fue remedida, resultando de esa diligencia la extensión de 4,141,161.18 Mts², según consta escritura N° </w:t>
      </w:r>
      <w:r w:rsidR="004B7926">
        <w:rPr>
          <w:rFonts w:eastAsia="Times New Roman" w:cs="Times New Roman"/>
          <w:bCs/>
          <w:lang w:eastAsia="es-ES"/>
        </w:rPr>
        <w:t>---</w:t>
      </w:r>
      <w:r w:rsidRPr="002E10FB">
        <w:rPr>
          <w:rFonts w:eastAsia="Times New Roman" w:cs="Times New Roman"/>
          <w:bCs/>
          <w:lang w:eastAsia="es-ES"/>
        </w:rPr>
        <w:t xml:space="preserve"> Libro </w:t>
      </w:r>
      <w:r w:rsidR="004B7926">
        <w:rPr>
          <w:rFonts w:eastAsia="Times New Roman" w:cs="Times New Roman"/>
          <w:bCs/>
          <w:lang w:eastAsia="es-ES"/>
        </w:rPr>
        <w:t>---</w:t>
      </w:r>
      <w:r w:rsidRPr="002E10FB">
        <w:rPr>
          <w:rFonts w:eastAsia="Times New Roman" w:cs="Times New Roman"/>
          <w:bCs/>
          <w:lang w:eastAsia="es-ES"/>
        </w:rPr>
        <w:t xml:space="preserve">, de protocolo del Notario Nelson Alberto Artiga Corea, de fecha </w:t>
      </w:r>
      <w:r w:rsidR="004B7926">
        <w:rPr>
          <w:rFonts w:eastAsia="Times New Roman" w:cs="Times New Roman"/>
          <w:bCs/>
          <w:lang w:eastAsia="es-ES"/>
        </w:rPr>
        <w:t>---</w:t>
      </w:r>
      <w:r w:rsidRPr="002E10FB">
        <w:rPr>
          <w:rFonts w:eastAsia="Times New Roman" w:cs="Times New Roman"/>
          <w:bCs/>
          <w:lang w:eastAsia="es-ES"/>
        </w:rPr>
        <w:t xml:space="preserve"> de </w:t>
      </w:r>
      <w:r w:rsidR="004B7926">
        <w:rPr>
          <w:rFonts w:eastAsia="Times New Roman" w:cs="Times New Roman"/>
          <w:bCs/>
          <w:lang w:eastAsia="es-ES"/>
        </w:rPr>
        <w:t>---</w:t>
      </w:r>
      <w:r w:rsidRPr="002E10FB">
        <w:rPr>
          <w:rFonts w:eastAsia="Times New Roman" w:cs="Times New Roman"/>
          <w:bCs/>
          <w:lang w:eastAsia="es-ES"/>
        </w:rPr>
        <w:t xml:space="preserve"> del año </w:t>
      </w:r>
      <w:r w:rsidR="004B7926">
        <w:rPr>
          <w:rFonts w:eastAsia="Times New Roman" w:cs="Times New Roman"/>
          <w:bCs/>
          <w:lang w:eastAsia="es-ES"/>
        </w:rPr>
        <w:t>---</w:t>
      </w:r>
      <w:r w:rsidRPr="002E10FB">
        <w:rPr>
          <w:rFonts w:eastAsia="Times New Roman" w:cs="Times New Roman"/>
          <w:bCs/>
          <w:lang w:eastAsia="es-ES"/>
        </w:rPr>
        <w:t>, quedando inscrita al asiento 2.</w:t>
      </w:r>
    </w:p>
    <w:p w14:paraId="7F2D7D47" w14:textId="77777777" w:rsidR="00765862" w:rsidRPr="002E10FB" w:rsidRDefault="00765862" w:rsidP="002E10FB">
      <w:pPr>
        <w:spacing w:after="0" w:line="240" w:lineRule="auto"/>
        <w:contextualSpacing/>
        <w:jc w:val="both"/>
        <w:rPr>
          <w:rFonts w:eastAsia="Times New Roman" w:cs="Times New Roman"/>
          <w:lang w:val="es-ES" w:eastAsia="es-ES"/>
        </w:rPr>
      </w:pPr>
    </w:p>
    <w:p w14:paraId="0F2BFE2A" w14:textId="77777777" w:rsidR="00D72561" w:rsidRPr="002E10FB" w:rsidRDefault="00D72561" w:rsidP="002E10FB">
      <w:pPr>
        <w:numPr>
          <w:ilvl w:val="0"/>
          <w:numId w:val="28"/>
        </w:numPr>
        <w:spacing w:after="0" w:line="240" w:lineRule="auto"/>
        <w:ind w:left="1134" w:hanging="708"/>
        <w:contextualSpacing/>
        <w:jc w:val="both"/>
        <w:rPr>
          <w:rFonts w:eastAsia="MS Mincho" w:cs="Times New Roman"/>
          <w:bCs/>
          <w:lang w:eastAsia="es-ES"/>
        </w:rPr>
      </w:pPr>
      <w:r w:rsidRPr="002E10FB">
        <w:rPr>
          <w:rFonts w:eastAsia="MS Mincho" w:cs="Times New Roman"/>
          <w:bCs/>
          <w:lang w:eastAsia="es-ES"/>
        </w:rPr>
        <w:t xml:space="preserve">Que Mediante el Punto III-1, del Acta Ordinaria 8-92, de fecha 12 de marzo de 1992, fue aprobado el Proyecto Asentamiento de Comunitario número tres Valle Nuevo y Lotificación Agrícola, en un área de 196 Hás. 34 Ás. 18.56 Cás. En el Punto IX-2, del Acta Ordinaria N° 10-94, de fecha 14 de </w:t>
      </w:r>
      <w:r w:rsidRPr="002E10FB">
        <w:rPr>
          <w:rFonts w:eastAsia="MS Mincho" w:cs="Times New Roman"/>
          <w:bCs/>
          <w:lang w:eastAsia="es-ES"/>
        </w:rPr>
        <w:lastRenderedPageBreak/>
        <w:t>abril de 1994,</w:t>
      </w:r>
      <w:r w:rsidRPr="002E10FB">
        <w:rPr>
          <w:rFonts w:eastAsia="MS Mincho" w:cs="Times New Roman"/>
          <w:b/>
          <w:bCs/>
          <w:lang w:eastAsia="es-ES"/>
        </w:rPr>
        <w:t> </w:t>
      </w:r>
      <w:r w:rsidRPr="002E10FB">
        <w:rPr>
          <w:rFonts w:eastAsia="MS Mincho" w:cs="Times New Roman"/>
          <w:bCs/>
          <w:lang w:eastAsia="es-ES"/>
        </w:rPr>
        <w:t xml:space="preserve">fue aprobado el Proyecto de Asentamiento Comunitario denominado Santa Bárbara y Amayo (Sector Sur), en un área de 97 Hás. 12 Ás. 12.26 Cás.; ambos desarrollados en el inmueble en mención. </w:t>
      </w:r>
    </w:p>
    <w:p w14:paraId="27D0FD9C" w14:textId="77777777" w:rsidR="00765862" w:rsidRPr="002E10FB" w:rsidRDefault="00765862" w:rsidP="004B7926">
      <w:pPr>
        <w:spacing w:after="0" w:line="240" w:lineRule="auto"/>
        <w:contextualSpacing/>
        <w:jc w:val="both"/>
        <w:rPr>
          <w:rFonts w:eastAsia="MS Mincho" w:cs="Times New Roman"/>
          <w:bCs/>
          <w:lang w:eastAsia="es-ES"/>
        </w:rPr>
      </w:pPr>
    </w:p>
    <w:p w14:paraId="179E1654" w14:textId="2B820974" w:rsidR="00BF1D18" w:rsidRPr="00BF1D18" w:rsidRDefault="00D72561" w:rsidP="00BF1D18">
      <w:pPr>
        <w:spacing w:after="0" w:line="240" w:lineRule="auto"/>
        <w:ind w:left="1134"/>
        <w:contextualSpacing/>
        <w:jc w:val="both"/>
        <w:rPr>
          <w:rFonts w:eastAsia="MS Mincho" w:cs="Times New Roman"/>
          <w:bCs/>
          <w:lang w:eastAsia="es-ES"/>
        </w:rPr>
      </w:pPr>
      <w:r w:rsidRPr="002E10FB">
        <w:rPr>
          <w:rFonts w:eastAsia="MS Mincho" w:cs="Times New Roman"/>
          <w:bCs/>
          <w:lang w:eastAsia="es-ES"/>
        </w:rPr>
        <w:t>Posteriormente, dichos acuerdos fueron modificados por el </w:t>
      </w:r>
      <w:r w:rsidRPr="002E10FB">
        <w:rPr>
          <w:rFonts w:eastAsia="MS Mincho" w:cs="Times New Roman"/>
          <w:b/>
          <w:bCs/>
          <w:lang w:eastAsia="es-ES"/>
        </w:rPr>
        <w:t>Punto XVIII del Acta de Sesión Ordinaria 01-2009, de fecha 7 de enero de 2009, </w:t>
      </w:r>
      <w:r w:rsidRPr="002E10FB">
        <w:rPr>
          <w:rFonts w:eastAsia="MS Mincho" w:cs="Times New Roman"/>
          <w:bCs/>
          <w:lang w:eastAsia="es-ES"/>
        </w:rPr>
        <w:t>en el sentido de aprobar el Proyecto de Solares, identificado como Santa Bárbara Porciones 1 al 5, Zona Sur, debido a corrección de áreas de acuerdo a información técnica aprobada por el Centro Nacional de Registro, distribuido de la siguiente manera: </w:t>
      </w:r>
      <w:r w:rsidRPr="002E10FB">
        <w:rPr>
          <w:rFonts w:eastAsia="MS Mincho" w:cs="Times New Roman"/>
          <w:b/>
          <w:bCs/>
          <w:lang w:eastAsia="es-ES"/>
        </w:rPr>
        <w:t>Porción 1:</w:t>
      </w:r>
      <w:r w:rsidRPr="002E10FB">
        <w:rPr>
          <w:rFonts w:eastAsia="MS Mincho" w:cs="Times New Roman"/>
          <w:bCs/>
          <w:lang w:eastAsia="es-ES"/>
        </w:rPr>
        <w:t xml:space="preserve"> Asentamiento Comunitario 5 (Los Mangos), conformado por </w:t>
      </w:r>
      <w:r w:rsidR="004B7926">
        <w:rPr>
          <w:rFonts w:eastAsia="MS Mincho" w:cs="Times New Roman"/>
          <w:bCs/>
          <w:lang w:eastAsia="es-ES"/>
        </w:rPr>
        <w:t>---</w:t>
      </w:r>
      <w:r w:rsidRPr="002E10FB">
        <w:rPr>
          <w:rFonts w:eastAsia="MS Mincho" w:cs="Times New Roman"/>
          <w:bCs/>
          <w:lang w:eastAsia="es-ES"/>
        </w:rPr>
        <w:t xml:space="preserve"> solares para vivienda (Pol. C) y calles; </w:t>
      </w:r>
      <w:r w:rsidRPr="002E10FB">
        <w:rPr>
          <w:rFonts w:eastAsia="MS Mincho" w:cs="Times New Roman"/>
          <w:b/>
          <w:bCs/>
          <w:lang w:eastAsia="es-ES"/>
        </w:rPr>
        <w:t>Porción 2:</w:t>
      </w:r>
      <w:r w:rsidRPr="002E10FB">
        <w:rPr>
          <w:rFonts w:eastAsia="MS Mincho" w:cs="Times New Roman"/>
          <w:bCs/>
          <w:lang w:eastAsia="es-ES"/>
        </w:rPr>
        <w:t xml:space="preserve"> Asentamiento Comunitario 3 (Calle Nueva), conformado por </w:t>
      </w:r>
      <w:r w:rsidR="004B7926">
        <w:rPr>
          <w:rFonts w:eastAsia="MS Mincho" w:cs="Times New Roman"/>
          <w:bCs/>
          <w:lang w:eastAsia="es-ES"/>
        </w:rPr>
        <w:t>---</w:t>
      </w:r>
      <w:r w:rsidRPr="002E10FB">
        <w:rPr>
          <w:rFonts w:eastAsia="MS Mincho" w:cs="Times New Roman"/>
          <w:bCs/>
          <w:lang w:eastAsia="es-ES"/>
        </w:rPr>
        <w:t xml:space="preserve"> solares para vivienda (Pol. D) y calles; </w:t>
      </w:r>
      <w:r w:rsidRPr="002E10FB">
        <w:rPr>
          <w:rFonts w:eastAsia="MS Mincho" w:cs="Times New Roman"/>
          <w:b/>
          <w:bCs/>
          <w:lang w:eastAsia="es-ES"/>
        </w:rPr>
        <w:t>Porción 3:</w:t>
      </w:r>
      <w:r w:rsidRPr="002E10FB">
        <w:rPr>
          <w:rFonts w:eastAsia="MS Mincho" w:cs="Times New Roman"/>
          <w:bCs/>
          <w:lang w:eastAsia="es-ES"/>
        </w:rPr>
        <w:t xml:space="preserve"> Asentamiento Comunitario 3 (Calle Nueva), conformado por </w:t>
      </w:r>
      <w:r w:rsidR="004B7926">
        <w:rPr>
          <w:rFonts w:eastAsia="MS Mincho" w:cs="Times New Roman"/>
          <w:bCs/>
          <w:lang w:eastAsia="es-ES"/>
        </w:rPr>
        <w:t>---</w:t>
      </w:r>
      <w:r w:rsidRPr="002E10FB">
        <w:rPr>
          <w:rFonts w:eastAsia="MS Mincho" w:cs="Times New Roman"/>
          <w:bCs/>
          <w:lang w:eastAsia="es-ES"/>
        </w:rPr>
        <w:t xml:space="preserve"> solar para vivienda (Pol. A), kínder, escuela, cancha de fútbol y calles; </w:t>
      </w:r>
      <w:r w:rsidRPr="002E10FB">
        <w:rPr>
          <w:rFonts w:eastAsia="MS Mincho" w:cs="Times New Roman"/>
          <w:b/>
          <w:bCs/>
          <w:lang w:eastAsia="es-ES"/>
        </w:rPr>
        <w:t>Porción 4:</w:t>
      </w:r>
      <w:r w:rsidRPr="002E10FB">
        <w:rPr>
          <w:rFonts w:eastAsia="MS Mincho" w:cs="Times New Roman"/>
          <w:bCs/>
          <w:lang w:eastAsia="es-ES"/>
        </w:rPr>
        <w:t xml:space="preserve"> Asentamiento Comunitario 3 (Calle Nueva), conformado por </w:t>
      </w:r>
      <w:r w:rsidR="004B7926">
        <w:rPr>
          <w:rFonts w:eastAsia="MS Mincho" w:cs="Times New Roman"/>
          <w:bCs/>
          <w:lang w:eastAsia="es-ES"/>
        </w:rPr>
        <w:t>---</w:t>
      </w:r>
      <w:r w:rsidRPr="002E10FB">
        <w:rPr>
          <w:rFonts w:eastAsia="MS Mincho" w:cs="Times New Roman"/>
          <w:bCs/>
          <w:lang w:eastAsia="es-ES"/>
        </w:rPr>
        <w:t xml:space="preserve"> solares para vivienda (Pol. B), quebrada y calles; y </w:t>
      </w:r>
      <w:r w:rsidRPr="002E10FB">
        <w:rPr>
          <w:rFonts w:eastAsia="MS Mincho" w:cs="Times New Roman"/>
          <w:b/>
          <w:bCs/>
          <w:lang w:eastAsia="es-ES"/>
        </w:rPr>
        <w:t>Porción 5:</w:t>
      </w:r>
      <w:r w:rsidRPr="002E10FB">
        <w:rPr>
          <w:rFonts w:eastAsia="MS Mincho" w:cs="Times New Roman"/>
          <w:bCs/>
          <w:lang w:eastAsia="es-ES"/>
        </w:rPr>
        <w:t xml:space="preserve"> Asentamiento Comunitario 3 (Calle Nueva), conformado por </w:t>
      </w:r>
      <w:r w:rsidR="004B7926">
        <w:rPr>
          <w:rFonts w:eastAsia="MS Mincho" w:cs="Times New Roman"/>
          <w:bCs/>
          <w:lang w:eastAsia="es-ES"/>
        </w:rPr>
        <w:t>---</w:t>
      </w:r>
      <w:r w:rsidRPr="002E10FB">
        <w:rPr>
          <w:rFonts w:eastAsia="MS Mincho" w:cs="Times New Roman"/>
          <w:bCs/>
          <w:lang w:eastAsia="es-ES"/>
        </w:rPr>
        <w:t xml:space="preserve"> solares para vivienda (Pol. B), en un área total de 18 Hás. 07 Ás. 55.18 Cás, y de las cuales se encuentran inscritas a favor de ISTA, las porciones 1 al 3, bajo las matriculas </w:t>
      </w:r>
      <w:r w:rsidR="004B7926">
        <w:rPr>
          <w:rFonts w:eastAsia="MS Mincho" w:cs="Times New Roman"/>
          <w:bCs/>
          <w:lang w:eastAsia="es-ES"/>
        </w:rPr>
        <w:t xml:space="preserve">--- </w:t>
      </w:r>
      <w:r w:rsidRPr="002E10FB">
        <w:rPr>
          <w:rFonts w:eastAsia="MS Mincho" w:cs="Times New Roman"/>
          <w:bCs/>
          <w:lang w:eastAsia="es-ES"/>
        </w:rPr>
        <w:t xml:space="preserve">-00000, </w:t>
      </w:r>
      <w:r w:rsidR="004B7926">
        <w:rPr>
          <w:rFonts w:eastAsia="MS Mincho" w:cs="Times New Roman"/>
          <w:bCs/>
          <w:lang w:eastAsia="es-ES"/>
        </w:rPr>
        <w:t xml:space="preserve">--- </w:t>
      </w:r>
      <w:r w:rsidRPr="002E10FB">
        <w:rPr>
          <w:rFonts w:eastAsia="MS Mincho" w:cs="Times New Roman"/>
          <w:bCs/>
          <w:lang w:eastAsia="es-ES"/>
        </w:rPr>
        <w:t xml:space="preserve">-00000 y </w:t>
      </w:r>
      <w:r w:rsidR="004B7926">
        <w:rPr>
          <w:rFonts w:eastAsia="MS Mincho" w:cs="Times New Roman"/>
          <w:bCs/>
          <w:lang w:eastAsia="es-ES"/>
        </w:rPr>
        <w:t xml:space="preserve">--- </w:t>
      </w:r>
      <w:r w:rsidRPr="002E10FB">
        <w:rPr>
          <w:rFonts w:eastAsia="MS Mincho" w:cs="Times New Roman"/>
          <w:bCs/>
          <w:lang w:eastAsia="es-ES"/>
        </w:rPr>
        <w:t>-00000, respectivamente, quedando pendiente de escr</w:t>
      </w:r>
      <w:r w:rsidR="00BF1D18">
        <w:rPr>
          <w:rFonts w:eastAsia="MS Mincho" w:cs="Times New Roman"/>
          <w:bCs/>
          <w:lang w:eastAsia="es-ES"/>
        </w:rPr>
        <w:t xml:space="preserve">ituración las porciones 4 y 5. </w:t>
      </w:r>
    </w:p>
    <w:p w14:paraId="2FECB4CD" w14:textId="77777777" w:rsidR="00765862" w:rsidRPr="002E10FB" w:rsidRDefault="00765862" w:rsidP="002E10FB">
      <w:pPr>
        <w:spacing w:after="0" w:line="240" w:lineRule="auto"/>
        <w:ind w:left="720"/>
        <w:contextualSpacing/>
        <w:jc w:val="both"/>
        <w:rPr>
          <w:rFonts w:eastAsia="MS Mincho" w:cs="Times New Roman"/>
          <w:bCs/>
          <w:lang w:eastAsia="es-ES"/>
        </w:rPr>
      </w:pPr>
    </w:p>
    <w:p w14:paraId="26E0EB86" w14:textId="4EDD9AEF" w:rsidR="00D72561" w:rsidRPr="00BF1D18" w:rsidRDefault="00D72561" w:rsidP="00BF1D18">
      <w:pPr>
        <w:pStyle w:val="Prrafodelista"/>
        <w:numPr>
          <w:ilvl w:val="0"/>
          <w:numId w:val="28"/>
        </w:numPr>
        <w:spacing w:after="0" w:line="240" w:lineRule="auto"/>
        <w:ind w:left="1134" w:hanging="708"/>
        <w:jc w:val="both"/>
        <w:rPr>
          <w:rFonts w:ascii="Museo Sans 300" w:eastAsia="MS Mincho" w:hAnsi="Museo Sans 300" w:cs="Times New Roman"/>
          <w:bCs/>
          <w:sz w:val="24"/>
          <w:szCs w:val="24"/>
          <w:lang w:eastAsia="es-ES"/>
        </w:rPr>
      </w:pPr>
      <w:r w:rsidRPr="002E10FB">
        <w:rPr>
          <w:rFonts w:ascii="Museo Sans 300" w:eastAsia="MS Mincho" w:hAnsi="Museo Sans 300" w:cs="Times New Roman"/>
          <w:bCs/>
          <w:sz w:val="24"/>
          <w:szCs w:val="24"/>
          <w:lang w:eastAsia="es-ES"/>
        </w:rPr>
        <w:t xml:space="preserve">Que mediante </w:t>
      </w:r>
      <w:r w:rsidR="00347657" w:rsidRPr="002E10FB">
        <w:rPr>
          <w:rFonts w:ascii="Museo Sans 300" w:eastAsia="MS Mincho" w:hAnsi="Museo Sans 300" w:cs="Times New Roman"/>
          <w:bCs/>
          <w:sz w:val="24"/>
          <w:szCs w:val="24"/>
          <w:lang w:eastAsia="es-ES"/>
        </w:rPr>
        <w:t>el P</w:t>
      </w:r>
      <w:r w:rsidR="00CC29C5" w:rsidRPr="002E10FB">
        <w:rPr>
          <w:rFonts w:ascii="Museo Sans 300" w:eastAsia="MS Mincho" w:hAnsi="Museo Sans 300" w:cs="Times New Roman"/>
          <w:bCs/>
          <w:sz w:val="24"/>
          <w:szCs w:val="24"/>
          <w:lang w:eastAsia="es-ES"/>
        </w:rPr>
        <w:t>unto X-2</w:t>
      </w:r>
      <w:r w:rsidRPr="002E10FB">
        <w:rPr>
          <w:rFonts w:ascii="Museo Sans 300" w:eastAsia="MS Mincho" w:hAnsi="Museo Sans 300" w:cs="Times New Roman"/>
          <w:bCs/>
          <w:sz w:val="24"/>
          <w:szCs w:val="24"/>
          <w:lang w:eastAsia="es-ES"/>
        </w:rPr>
        <w:t xml:space="preserve"> de</w:t>
      </w:r>
      <w:r w:rsidR="00CC29C5" w:rsidRPr="002E10FB">
        <w:rPr>
          <w:rFonts w:ascii="Museo Sans 300" w:eastAsia="MS Mincho" w:hAnsi="Museo Sans 300" w:cs="Times New Roman"/>
          <w:bCs/>
          <w:sz w:val="24"/>
          <w:szCs w:val="24"/>
          <w:lang w:eastAsia="es-ES"/>
        </w:rPr>
        <w:t>l</w:t>
      </w:r>
      <w:r w:rsidRPr="002E10FB">
        <w:rPr>
          <w:rFonts w:ascii="Museo Sans 300" w:eastAsia="MS Mincho" w:hAnsi="Museo Sans 300" w:cs="Times New Roman"/>
          <w:bCs/>
          <w:sz w:val="24"/>
          <w:szCs w:val="24"/>
          <w:lang w:eastAsia="es-ES"/>
        </w:rPr>
        <w:t xml:space="preserve"> Acta Ordinaria  10-94 de fecha 14 de abril de 1994, se aprobó la adjudicación en venta </w:t>
      </w:r>
      <w:r w:rsidR="00347657" w:rsidRPr="002E10FB">
        <w:rPr>
          <w:rFonts w:ascii="Museo Sans 300" w:eastAsia="MS Mincho" w:hAnsi="Museo Sans 300" w:cs="Times New Roman"/>
          <w:bCs/>
          <w:sz w:val="24"/>
          <w:szCs w:val="24"/>
          <w:lang w:eastAsia="es-ES"/>
        </w:rPr>
        <w:t xml:space="preserve">del </w:t>
      </w:r>
      <w:r w:rsidR="00347657" w:rsidRPr="002E10FB">
        <w:rPr>
          <w:rFonts w:ascii="Museo Sans 300" w:eastAsia="MS Mincho" w:hAnsi="Museo Sans 300" w:cs="Times New Roman"/>
          <w:b/>
          <w:bCs/>
          <w:sz w:val="24"/>
          <w:szCs w:val="24"/>
          <w:lang w:eastAsia="es-ES"/>
        </w:rPr>
        <w:t xml:space="preserve">Solar </w:t>
      </w:r>
      <w:r w:rsidR="004B7926">
        <w:rPr>
          <w:rFonts w:ascii="Museo Sans 300" w:eastAsia="MS Mincho" w:hAnsi="Museo Sans 300" w:cs="Times New Roman"/>
          <w:b/>
          <w:bCs/>
          <w:sz w:val="24"/>
          <w:szCs w:val="24"/>
          <w:lang w:eastAsia="es-ES"/>
        </w:rPr>
        <w:t>---</w:t>
      </w:r>
      <w:r w:rsidR="00347657" w:rsidRPr="002E10FB">
        <w:rPr>
          <w:rFonts w:ascii="Museo Sans 300" w:eastAsia="MS Mincho" w:hAnsi="Museo Sans 300" w:cs="Times New Roman"/>
          <w:b/>
          <w:bCs/>
          <w:sz w:val="24"/>
          <w:szCs w:val="24"/>
          <w:lang w:eastAsia="es-ES"/>
        </w:rPr>
        <w:t xml:space="preserve"> Polígono </w:t>
      </w:r>
      <w:r w:rsidR="004B7926">
        <w:rPr>
          <w:rFonts w:ascii="Museo Sans 300" w:eastAsia="MS Mincho" w:hAnsi="Museo Sans 300" w:cs="Times New Roman"/>
          <w:b/>
          <w:bCs/>
          <w:sz w:val="24"/>
          <w:szCs w:val="24"/>
          <w:lang w:eastAsia="es-ES"/>
        </w:rPr>
        <w:t>---</w:t>
      </w:r>
      <w:r w:rsidR="00347657" w:rsidRPr="002E10FB">
        <w:rPr>
          <w:rFonts w:ascii="Museo Sans 300" w:eastAsia="MS Mincho" w:hAnsi="Museo Sans 300" w:cs="Times New Roman"/>
          <w:bCs/>
          <w:sz w:val="24"/>
          <w:szCs w:val="24"/>
          <w:lang w:eastAsia="es-ES"/>
        </w:rPr>
        <w:t>, con un área de 734.05</w:t>
      </w:r>
      <w:r w:rsidR="00347657" w:rsidRPr="002E10FB">
        <w:rPr>
          <w:rFonts w:ascii="Museo Sans 300" w:eastAsia="MS Mincho" w:hAnsi="Museo Sans 300" w:cs="Times New Roman"/>
          <w:bCs/>
          <w:color w:val="000000" w:themeColor="text1"/>
          <w:sz w:val="24"/>
          <w:szCs w:val="24"/>
          <w:lang w:eastAsia="es-ES"/>
        </w:rPr>
        <w:t xml:space="preserve"> Mts², y un precio de $119.96.</w:t>
      </w:r>
      <w:r w:rsidR="00BF1D18">
        <w:rPr>
          <w:rFonts w:ascii="Museo Sans 300" w:eastAsia="MS Mincho" w:hAnsi="Museo Sans 300" w:cs="Times New Roman"/>
          <w:bCs/>
          <w:color w:val="000000" w:themeColor="text1"/>
          <w:sz w:val="24"/>
          <w:szCs w:val="24"/>
          <w:lang w:eastAsia="es-ES"/>
        </w:rPr>
        <w:t xml:space="preserve"> </w:t>
      </w:r>
      <w:r w:rsidRPr="00BF1D18">
        <w:rPr>
          <w:rFonts w:ascii="Museo Sans 300" w:eastAsia="MS Mincho" w:hAnsi="Museo Sans 300" w:cs="Times New Roman"/>
          <w:bCs/>
          <w:sz w:val="24"/>
          <w:szCs w:val="24"/>
          <w:lang w:eastAsia="es-ES"/>
        </w:rPr>
        <w:t>a favor del señor Alfredo Delgado Menjívar</w:t>
      </w:r>
      <w:r w:rsidR="00BF1D18">
        <w:rPr>
          <w:rFonts w:ascii="Museo Sans 300" w:eastAsia="MS Mincho" w:hAnsi="Museo Sans 300" w:cs="Times New Roman"/>
          <w:bCs/>
          <w:sz w:val="24"/>
          <w:szCs w:val="24"/>
          <w:lang w:eastAsia="es-ES"/>
        </w:rPr>
        <w:t>.</w:t>
      </w:r>
      <w:r w:rsidRPr="00BF1D18">
        <w:rPr>
          <w:rFonts w:ascii="Museo Sans 300" w:eastAsia="MS Mincho" w:hAnsi="Museo Sans 300" w:cs="Times New Roman"/>
          <w:bCs/>
          <w:sz w:val="24"/>
          <w:szCs w:val="24"/>
          <w:lang w:eastAsia="es-ES"/>
        </w:rPr>
        <w:t xml:space="preserve"> </w:t>
      </w:r>
    </w:p>
    <w:p w14:paraId="1DB83F5C" w14:textId="77777777" w:rsidR="00347657" w:rsidRDefault="00347657" w:rsidP="002E10FB">
      <w:pPr>
        <w:pStyle w:val="Prrafodelista"/>
        <w:spacing w:after="0" w:line="240" w:lineRule="auto"/>
        <w:ind w:left="1134"/>
        <w:jc w:val="both"/>
        <w:rPr>
          <w:rFonts w:ascii="Museo Sans 300" w:eastAsia="MS Mincho" w:hAnsi="Museo Sans 300" w:cs="Times New Roman"/>
          <w:bCs/>
          <w:sz w:val="24"/>
          <w:szCs w:val="24"/>
          <w:lang w:eastAsia="es-ES"/>
        </w:rPr>
      </w:pPr>
    </w:p>
    <w:p w14:paraId="4063716E" w14:textId="77777777" w:rsidR="00765862" w:rsidRDefault="00765862" w:rsidP="002E10FB">
      <w:pPr>
        <w:pStyle w:val="Prrafodelista"/>
        <w:spacing w:after="0" w:line="240" w:lineRule="auto"/>
        <w:ind w:left="1134"/>
        <w:jc w:val="both"/>
        <w:rPr>
          <w:rFonts w:ascii="Museo Sans 300" w:eastAsia="MS Mincho" w:hAnsi="Museo Sans 300" w:cs="Times New Roman"/>
          <w:bCs/>
          <w:sz w:val="24"/>
          <w:szCs w:val="24"/>
          <w:lang w:eastAsia="es-ES"/>
        </w:rPr>
      </w:pPr>
    </w:p>
    <w:p w14:paraId="42036DF7" w14:textId="182FF92E" w:rsidR="00D72561" w:rsidRDefault="00D72561" w:rsidP="002E10FB">
      <w:pPr>
        <w:pStyle w:val="Prrafodelista"/>
        <w:numPr>
          <w:ilvl w:val="0"/>
          <w:numId w:val="28"/>
        </w:numPr>
        <w:spacing w:after="0" w:line="240" w:lineRule="auto"/>
        <w:ind w:left="1134" w:hanging="708"/>
        <w:jc w:val="both"/>
        <w:rPr>
          <w:rFonts w:ascii="Museo Sans 300" w:eastAsia="MS Mincho" w:hAnsi="Museo Sans 300" w:cs="Times New Roman"/>
          <w:bCs/>
          <w:sz w:val="24"/>
          <w:szCs w:val="24"/>
          <w:lang w:eastAsia="es-ES"/>
        </w:rPr>
      </w:pPr>
      <w:r w:rsidRPr="002E10FB">
        <w:rPr>
          <w:rFonts w:ascii="Museo Sans 300" w:eastAsia="MS Mincho" w:hAnsi="Museo Sans 300" w:cs="Times New Roman"/>
          <w:bCs/>
          <w:sz w:val="24"/>
          <w:szCs w:val="24"/>
          <w:lang w:eastAsia="es-ES"/>
        </w:rPr>
        <w:t xml:space="preserve">Se aclara que el Solar </w:t>
      </w:r>
      <w:r w:rsidR="004B7926">
        <w:rPr>
          <w:rFonts w:ascii="Museo Sans 300" w:eastAsia="MS Mincho" w:hAnsi="Museo Sans 300" w:cs="Times New Roman"/>
          <w:bCs/>
          <w:sz w:val="24"/>
          <w:szCs w:val="24"/>
          <w:lang w:eastAsia="es-ES"/>
        </w:rPr>
        <w:t>---</w:t>
      </w:r>
      <w:r w:rsidRPr="002E10FB">
        <w:rPr>
          <w:rFonts w:ascii="Museo Sans 300" w:eastAsia="MS Mincho" w:hAnsi="Museo Sans 300" w:cs="Times New Roman"/>
          <w:bCs/>
          <w:sz w:val="24"/>
          <w:szCs w:val="24"/>
          <w:lang w:eastAsia="es-ES"/>
        </w:rPr>
        <w:t xml:space="preserve"> del Polígono </w:t>
      </w:r>
      <w:r w:rsidR="004B7926">
        <w:rPr>
          <w:rFonts w:ascii="Museo Sans 300" w:eastAsia="MS Mincho" w:hAnsi="Museo Sans 300" w:cs="Times New Roman"/>
          <w:bCs/>
          <w:sz w:val="24"/>
          <w:szCs w:val="24"/>
          <w:lang w:eastAsia="es-ES"/>
        </w:rPr>
        <w:t>---</w:t>
      </w:r>
      <w:r w:rsidRPr="002E10FB">
        <w:rPr>
          <w:rFonts w:ascii="Museo Sans 300" w:eastAsia="MS Mincho" w:hAnsi="Museo Sans 300" w:cs="Times New Roman"/>
          <w:bCs/>
          <w:sz w:val="24"/>
          <w:szCs w:val="24"/>
          <w:lang w:eastAsia="es-ES"/>
        </w:rPr>
        <w:t>, según consulta en la ventanilla virtual del Centro Nacional de Registro</w:t>
      </w:r>
      <w:r w:rsidR="00BF1D18">
        <w:rPr>
          <w:rFonts w:ascii="Museo Sans 300" w:eastAsia="MS Mincho" w:hAnsi="Museo Sans 300" w:cs="Times New Roman"/>
          <w:bCs/>
          <w:sz w:val="24"/>
          <w:szCs w:val="24"/>
          <w:lang w:eastAsia="es-ES"/>
        </w:rPr>
        <w:t>s</w:t>
      </w:r>
      <w:r w:rsidRPr="002E10FB">
        <w:rPr>
          <w:rFonts w:ascii="Museo Sans 300" w:eastAsia="MS Mincho" w:hAnsi="Museo Sans 300" w:cs="Times New Roman"/>
          <w:bCs/>
          <w:sz w:val="24"/>
          <w:szCs w:val="24"/>
          <w:lang w:eastAsia="es-ES"/>
        </w:rPr>
        <w:t>, actualmen</w:t>
      </w:r>
      <w:r w:rsidR="00CC29C5" w:rsidRPr="002E10FB">
        <w:rPr>
          <w:rFonts w:ascii="Museo Sans 300" w:eastAsia="MS Mincho" w:hAnsi="Museo Sans 300" w:cs="Times New Roman"/>
          <w:bCs/>
          <w:sz w:val="24"/>
          <w:szCs w:val="24"/>
          <w:lang w:eastAsia="es-ES"/>
        </w:rPr>
        <w:t xml:space="preserve">te se identifica como Solar </w:t>
      </w:r>
      <w:r w:rsidR="004B7926">
        <w:rPr>
          <w:rFonts w:ascii="Museo Sans 300" w:eastAsia="MS Mincho" w:hAnsi="Museo Sans 300" w:cs="Times New Roman"/>
          <w:bCs/>
          <w:sz w:val="24"/>
          <w:szCs w:val="24"/>
          <w:lang w:eastAsia="es-ES"/>
        </w:rPr>
        <w:t>---</w:t>
      </w:r>
      <w:r w:rsidRPr="002E10FB">
        <w:rPr>
          <w:rFonts w:ascii="Museo Sans 300" w:eastAsia="MS Mincho" w:hAnsi="Museo Sans 300" w:cs="Times New Roman"/>
          <w:bCs/>
          <w:sz w:val="24"/>
          <w:szCs w:val="24"/>
          <w:lang w:eastAsia="es-ES"/>
        </w:rPr>
        <w:t xml:space="preserve"> Polígono </w:t>
      </w:r>
      <w:r w:rsidR="004B7926">
        <w:rPr>
          <w:rFonts w:ascii="Museo Sans 300" w:eastAsia="MS Mincho" w:hAnsi="Museo Sans 300" w:cs="Times New Roman"/>
          <w:bCs/>
          <w:sz w:val="24"/>
          <w:szCs w:val="24"/>
          <w:lang w:eastAsia="es-ES"/>
        </w:rPr>
        <w:t>---</w:t>
      </w:r>
      <w:r w:rsidRPr="002E10FB">
        <w:rPr>
          <w:rFonts w:ascii="Museo Sans 300" w:eastAsia="MS Mincho" w:hAnsi="Museo Sans 300" w:cs="Times New Roman"/>
          <w:bCs/>
          <w:sz w:val="24"/>
          <w:szCs w:val="24"/>
          <w:lang w:eastAsia="es-ES"/>
        </w:rPr>
        <w:t>.</w:t>
      </w:r>
    </w:p>
    <w:p w14:paraId="115D1A8B" w14:textId="77777777" w:rsidR="00765862" w:rsidRPr="004B7926" w:rsidRDefault="00765862" w:rsidP="004B7926">
      <w:pPr>
        <w:spacing w:after="0" w:line="240" w:lineRule="auto"/>
        <w:jc w:val="both"/>
        <w:rPr>
          <w:rFonts w:eastAsia="MS Mincho" w:cs="Times New Roman"/>
          <w:bCs/>
          <w:lang w:eastAsia="es-ES"/>
        </w:rPr>
      </w:pPr>
    </w:p>
    <w:p w14:paraId="3595CD0B" w14:textId="572E2AF8" w:rsidR="00D72561" w:rsidRPr="004B7926" w:rsidRDefault="00D72561" w:rsidP="004B7926">
      <w:pPr>
        <w:numPr>
          <w:ilvl w:val="0"/>
          <w:numId w:val="28"/>
        </w:numPr>
        <w:spacing w:after="0" w:line="240" w:lineRule="auto"/>
        <w:ind w:left="1134" w:hanging="708"/>
        <w:contextualSpacing/>
        <w:jc w:val="both"/>
        <w:rPr>
          <w:rFonts w:eastAsia="Times New Roman" w:cs="Times New Roman"/>
          <w:lang w:val="es-ES" w:eastAsia="es-ES"/>
        </w:rPr>
      </w:pPr>
      <w:r w:rsidRPr="002E10FB">
        <w:rPr>
          <w:rFonts w:cs="Times New Roman"/>
        </w:rPr>
        <w:t>Que en el Punto XXXI del Acta de Sesión Ordinaria 1</w:t>
      </w:r>
      <w:r w:rsidR="00CC29C5" w:rsidRPr="002E10FB">
        <w:rPr>
          <w:rFonts w:cs="Times New Roman"/>
        </w:rPr>
        <w:t>4-2016, de fecha 22 de abril de</w:t>
      </w:r>
      <w:r w:rsidRPr="002E10FB">
        <w:rPr>
          <w:rFonts w:cs="Times New Roman"/>
        </w:rPr>
        <w:t xml:space="preserve"> 2016, se estableció el procedimiento que regula el trámite administrativo denominado: “</w:t>
      </w:r>
      <w:r w:rsidRPr="002E10FB">
        <w:rPr>
          <w:rFonts w:cs="Times New Roman"/>
          <w:b/>
          <w:i/>
        </w:rPr>
        <w:t>Procedimiento de Renuncia de la Adjudicación de Inmuebles”</w:t>
      </w:r>
      <w:r w:rsidRPr="002E10FB">
        <w:rPr>
          <w:rFonts w:cs="Times New Roman"/>
        </w:rPr>
        <w:t xml:space="preserve">, comprendiendo la Renuncia como un derecho de carácter unilateral, que surge a la vida jurídica con toda eficacia con la sola expresión de la voluntad del sujeto susceptible de adquirir un derecho, ya que este se desprende a partir de los derechos inherentes a la persona misma, o beneficios que legalmente le son reconocidos, como se deduce especialmente del artículo 12 del Código Civil, que establece: </w:t>
      </w:r>
      <w:r w:rsidRPr="002E10FB">
        <w:rPr>
          <w:rFonts w:cs="Times New Roman"/>
          <w:i/>
        </w:rPr>
        <w:t xml:space="preserve">“Podrán renunciarse los derechos conferidos por las leyes, con tal que sólo </w:t>
      </w:r>
      <w:r w:rsidRPr="002E10FB">
        <w:rPr>
          <w:rFonts w:cs="Times New Roman"/>
          <w:i/>
        </w:rPr>
        <w:lastRenderedPageBreak/>
        <w:t>miren al interés individual del renunciante, y que no esté prohibida su renuncia”</w:t>
      </w:r>
      <w:r w:rsidRPr="002E10FB">
        <w:rPr>
          <w:rFonts w:cs="Times New Roman"/>
        </w:rPr>
        <w:t xml:space="preserve">; en tal sentido, </w:t>
      </w:r>
      <w:r w:rsidRPr="002E10FB">
        <w:rPr>
          <w:rFonts w:cs="Times New Roman"/>
          <w:b/>
        </w:rPr>
        <w:t xml:space="preserve">se determinó que las renuncias interpuestas por los beneficiarios deberán hacerse por medio de solicitud escrita dirigida a la Presidencia Institucional, debiendo anexar Declaración Jurada de Renuncia otorgada ante Notario, y copia de los documentos personales del renunciante, a fin de someter el caso a conocimiento y aprobación de la Junta Directiva. </w:t>
      </w:r>
    </w:p>
    <w:p w14:paraId="4EE7E9D9" w14:textId="77777777" w:rsidR="00765862" w:rsidRPr="002E10FB" w:rsidRDefault="00765862" w:rsidP="002E10FB">
      <w:pPr>
        <w:spacing w:after="0" w:line="240" w:lineRule="auto"/>
        <w:ind w:left="720"/>
        <w:contextualSpacing/>
        <w:jc w:val="both"/>
        <w:rPr>
          <w:rFonts w:eastAsia="Times New Roman" w:cs="Times New Roman"/>
          <w:lang w:val="es-ES" w:eastAsia="es-ES"/>
        </w:rPr>
      </w:pPr>
    </w:p>
    <w:p w14:paraId="2BB54B72" w14:textId="66420DE7" w:rsidR="00D72561" w:rsidRPr="004B7926" w:rsidRDefault="00D72561" w:rsidP="004B7926">
      <w:pPr>
        <w:numPr>
          <w:ilvl w:val="0"/>
          <w:numId w:val="28"/>
        </w:numPr>
        <w:spacing w:after="0" w:line="240" w:lineRule="auto"/>
        <w:ind w:left="1134" w:hanging="708"/>
        <w:contextualSpacing/>
        <w:jc w:val="both"/>
        <w:rPr>
          <w:rFonts w:eastAsia="Times New Roman" w:cs="Times New Roman"/>
          <w:lang w:val="es-ES" w:eastAsia="es-ES"/>
        </w:rPr>
      </w:pPr>
      <w:r w:rsidRPr="002E10FB">
        <w:rPr>
          <w:rFonts w:cs="Times New Roman"/>
          <w:lang w:val="es-ES"/>
        </w:rPr>
        <w:t xml:space="preserve">Que el señor </w:t>
      </w:r>
      <w:r w:rsidRPr="002E10FB">
        <w:rPr>
          <w:rFonts w:cs="Times New Roman"/>
          <w:b/>
          <w:bCs/>
        </w:rPr>
        <w:t>EFRAIN SANCHEZ ROBLES</w:t>
      </w:r>
      <w:r w:rsidRPr="002E10FB">
        <w:rPr>
          <w:rFonts w:eastAsia="MS Mincho" w:cs="Times New Roman"/>
          <w:bCs/>
          <w:lang w:eastAsia="es-ES"/>
        </w:rPr>
        <w:t xml:space="preserve">, </w:t>
      </w:r>
      <w:r w:rsidRPr="002E10FB">
        <w:rPr>
          <w:rFonts w:eastAsia="MS Mincho" w:cs="Times New Roman"/>
          <w:bCs/>
          <w:lang w:val="es-MX" w:eastAsia="es-ES"/>
        </w:rPr>
        <w:t xml:space="preserve">presentó a este Instituto solicitud de renuncia de fecha 09 de septiembre de 2022, en el cual, en su calidad de Heredero Definitivo con Beneficio de Inventario de los bienes que a su defunción dejará el señor </w:t>
      </w:r>
      <w:r w:rsidRPr="002E10FB">
        <w:rPr>
          <w:rFonts w:eastAsia="MS Mincho" w:cs="Times New Roman"/>
          <w:b/>
          <w:bCs/>
          <w:lang w:val="es-MX" w:eastAsia="es-ES"/>
        </w:rPr>
        <w:t>ALFREDO DELGADO MENJIVAR,</w:t>
      </w:r>
      <w:r w:rsidRPr="002E10FB">
        <w:rPr>
          <w:rFonts w:eastAsia="MS Mincho" w:cs="Times New Roman"/>
          <w:bCs/>
          <w:lang w:val="es-MX" w:eastAsia="es-ES"/>
        </w:rPr>
        <w:t xml:space="preserve"> adjunta Acta Notarial de Renuncia otor</w:t>
      </w:r>
      <w:r w:rsidR="00CC29C5" w:rsidRPr="002E10FB">
        <w:rPr>
          <w:rFonts w:eastAsia="MS Mincho" w:cs="Times New Roman"/>
          <w:bCs/>
          <w:lang w:val="es-MX" w:eastAsia="es-ES"/>
        </w:rPr>
        <w:t>gada el día 24 de agosto de</w:t>
      </w:r>
      <w:r w:rsidRPr="002E10FB">
        <w:rPr>
          <w:rFonts w:eastAsia="MS Mincho" w:cs="Times New Roman"/>
          <w:bCs/>
          <w:lang w:val="es-MX" w:eastAsia="es-ES"/>
        </w:rPr>
        <w:t xml:space="preserve"> 2022, ante los oficios </w:t>
      </w:r>
      <w:r w:rsidR="00CC29C5" w:rsidRPr="002E10FB">
        <w:rPr>
          <w:rFonts w:eastAsia="MS Mincho" w:cs="Times New Roman"/>
          <w:bCs/>
          <w:lang w:val="es-MX" w:eastAsia="es-ES"/>
        </w:rPr>
        <w:t>de la n</w:t>
      </w:r>
      <w:r w:rsidRPr="002E10FB">
        <w:rPr>
          <w:rFonts w:eastAsia="MS Mincho" w:cs="Times New Roman"/>
          <w:bCs/>
          <w:lang w:val="es-MX" w:eastAsia="es-ES"/>
        </w:rPr>
        <w:t>otaria Rita del Carmen Salvador de Ayala, mediante la cual con el propósito de renunciar voluntariamente a los bienes heredados según declaratoria de herederos otorgada a su fa</w:t>
      </w:r>
      <w:r w:rsidR="00CC29C5" w:rsidRPr="002E10FB">
        <w:rPr>
          <w:rFonts w:eastAsia="MS Mincho" w:cs="Times New Roman"/>
          <w:bCs/>
          <w:lang w:val="es-MX" w:eastAsia="es-ES"/>
        </w:rPr>
        <w:t>vor el día 24 de febrero de</w:t>
      </w:r>
      <w:r w:rsidRPr="002E10FB">
        <w:rPr>
          <w:rFonts w:eastAsia="MS Mincho" w:cs="Times New Roman"/>
          <w:bCs/>
          <w:lang w:val="es-MX" w:eastAsia="es-ES"/>
        </w:rPr>
        <w:t xml:space="preserve"> 2009, ante los ofic</w:t>
      </w:r>
      <w:r w:rsidR="00CC29C5" w:rsidRPr="002E10FB">
        <w:rPr>
          <w:rFonts w:eastAsia="MS Mincho" w:cs="Times New Roman"/>
          <w:bCs/>
          <w:lang w:val="es-MX" w:eastAsia="es-ES"/>
        </w:rPr>
        <w:t>ios del n</w:t>
      </w:r>
      <w:r w:rsidRPr="002E10FB">
        <w:rPr>
          <w:rFonts w:eastAsia="MS Mincho" w:cs="Times New Roman"/>
          <w:bCs/>
          <w:lang w:val="es-MX" w:eastAsia="es-ES"/>
        </w:rPr>
        <w:t xml:space="preserve">otario Manuel Oscar Aparicio </w:t>
      </w:r>
      <w:r w:rsidRPr="004B7926">
        <w:rPr>
          <w:rFonts w:eastAsia="MS Mincho" w:cs="Times New Roman"/>
          <w:bCs/>
          <w:lang w:val="es-MX" w:eastAsia="es-ES"/>
        </w:rPr>
        <w:t>Flores, del inmueble identificado como</w:t>
      </w:r>
      <w:r w:rsidRPr="004B7926">
        <w:rPr>
          <w:rFonts w:eastAsia="Times New Roman" w:cs="Times New Roman"/>
          <w:lang w:val="es-ES" w:eastAsia="es-ES"/>
        </w:rPr>
        <w:t xml:space="preserve"> Solar</w:t>
      </w:r>
      <w:r w:rsidRPr="004B7926">
        <w:rPr>
          <w:rFonts w:eastAsia="MS Mincho" w:cs="Times New Roman"/>
          <w:bCs/>
          <w:lang w:val="es-MX" w:eastAsia="es-ES"/>
        </w:rPr>
        <w:t xml:space="preserve"> de Vivienda </w:t>
      </w:r>
      <w:r w:rsidR="004B7926">
        <w:rPr>
          <w:rFonts w:eastAsia="MS Mincho" w:cs="Times New Roman"/>
          <w:bCs/>
          <w:lang w:val="es-MX" w:eastAsia="es-ES"/>
        </w:rPr>
        <w:t>---</w:t>
      </w:r>
      <w:r w:rsidRPr="004B7926">
        <w:rPr>
          <w:rFonts w:eastAsia="MS Mincho" w:cs="Times New Roman"/>
          <w:bCs/>
          <w:lang w:val="es-MX" w:eastAsia="es-ES"/>
        </w:rPr>
        <w:t xml:space="preserve"> del polígono </w:t>
      </w:r>
      <w:r w:rsidR="004B7926">
        <w:rPr>
          <w:rFonts w:eastAsia="MS Mincho" w:cs="Times New Roman"/>
          <w:bCs/>
          <w:lang w:val="es-MX" w:eastAsia="es-ES"/>
        </w:rPr>
        <w:t>---</w:t>
      </w:r>
      <w:r w:rsidRPr="004B7926">
        <w:rPr>
          <w:rFonts w:eastAsia="MS Mincho" w:cs="Times New Roman"/>
          <w:bCs/>
          <w:lang w:val="es-MX" w:eastAsia="es-ES"/>
        </w:rPr>
        <w:t xml:space="preserve">, </w:t>
      </w:r>
      <w:r w:rsidRPr="004B7926">
        <w:rPr>
          <w:rFonts w:eastAsia="MS Mincho" w:cs="Times New Roman"/>
          <w:bCs/>
          <w:lang w:eastAsia="es-ES"/>
        </w:rPr>
        <w:t xml:space="preserve">perteneciente al </w:t>
      </w:r>
      <w:r w:rsidRPr="004B7926">
        <w:rPr>
          <w:rFonts w:eastAsia="MS Mincho" w:cs="Times New Roman"/>
          <w:b/>
          <w:bCs/>
          <w:lang w:eastAsia="es-ES"/>
        </w:rPr>
        <w:t>PROYECTO DE ASENTAMIENTO COMUNITARIO</w:t>
      </w:r>
      <w:r w:rsidRPr="004B7926">
        <w:rPr>
          <w:rFonts w:eastAsia="MS Mincho" w:cs="Times New Roman"/>
          <w:bCs/>
          <w:lang w:eastAsia="es-ES"/>
        </w:rPr>
        <w:t xml:space="preserve">, denominado </w:t>
      </w:r>
      <w:r w:rsidRPr="004B7926">
        <w:rPr>
          <w:rFonts w:eastAsia="MS Mincho" w:cs="Times New Roman"/>
          <w:b/>
          <w:bCs/>
          <w:lang w:eastAsia="es-ES"/>
        </w:rPr>
        <w:t xml:space="preserve">HACIENDA SANTA BARBARA Y AMAYO (SECTOR SUR), </w:t>
      </w:r>
      <w:r w:rsidRPr="004B7926">
        <w:rPr>
          <w:rFonts w:eastAsia="MS Mincho" w:cs="Times New Roman"/>
          <w:bCs/>
          <w:lang w:eastAsia="es-ES"/>
        </w:rPr>
        <w:t xml:space="preserve">hoy </w:t>
      </w:r>
      <w:r w:rsidRPr="004B7926">
        <w:rPr>
          <w:rFonts w:eastAsia="MS Mincho" w:cs="Times New Roman"/>
          <w:b/>
          <w:bCs/>
          <w:lang w:eastAsia="es-ES"/>
        </w:rPr>
        <w:t xml:space="preserve">HACIENDA SANTA BARBARA, </w:t>
      </w:r>
      <w:r w:rsidRPr="004B7926">
        <w:rPr>
          <w:rFonts w:eastAsia="MS Mincho" w:cs="Times New Roman"/>
          <w:bCs/>
          <w:lang w:eastAsia="es-ES"/>
        </w:rPr>
        <w:t>denominado el proyecto como</w:t>
      </w:r>
      <w:r w:rsidRPr="004B7926">
        <w:rPr>
          <w:rFonts w:eastAsia="MS Mincho" w:cs="Times New Roman"/>
          <w:b/>
          <w:bCs/>
          <w:lang w:eastAsia="es-ES"/>
        </w:rPr>
        <w:t xml:space="preserve"> HACIENDA SANTA BARBARA Y AMAYO SECTOR SUR, PORCIÓN DOS </w:t>
      </w:r>
      <w:r w:rsidRPr="002E10FB">
        <w:t>ubicado en jurisdicción de El Paraíso, departamento de Chalatenango, adjudicado según el Punto X-2 de Acta de Sesión Ordinaria 10-94, de fecha 14 de abril de</w:t>
      </w:r>
      <w:r w:rsidR="00CC29C5" w:rsidRPr="002E10FB">
        <w:t xml:space="preserve"> 1994,</w:t>
      </w:r>
      <w:r w:rsidRPr="002E10FB">
        <w:t xml:space="preserve"> </w:t>
      </w:r>
      <w:r w:rsidRPr="004B7926">
        <w:rPr>
          <w:rFonts w:eastAsia="Times New Roman" w:cs="Times New Roman"/>
          <w:b/>
        </w:rPr>
        <w:t>DECLARA BAJO JURAMENTO</w:t>
      </w:r>
      <w:r w:rsidRPr="004B7926">
        <w:rPr>
          <w:rFonts w:eastAsia="Times New Roman" w:cs="Times New Roman"/>
        </w:rPr>
        <w:t xml:space="preserve"> que sin mediar fuerza o vicio del consentimiento alguno, de manera unilateral y voluntaria RENUNCIA del mismo, por no ser de su interés habitarlo ni explotarlo directamente, haciendo uso para ello de la autonomía de su voluntad y el derecho que le confieren las leyes para decidir libremente la sujeción o no a todo tipo de contrato, declarando además que la renuncia a la adjudicación objeto de dicha declaración, incorpora la renuncia a cualquier otro tipo de derecho o pretensión proveniente de los actos administrativos emanados por la Junta Directiva del ISTA, consecuentemente eximen al Instituto de todo tipo de responsabilidad, civil, mercantil, administrativa, inclusive financiera por la aceptación de la citada renuncia. </w:t>
      </w:r>
    </w:p>
    <w:p w14:paraId="05AB7F57" w14:textId="77777777" w:rsidR="00765862" w:rsidRDefault="00765862" w:rsidP="002E10FB">
      <w:pPr>
        <w:spacing w:after="0" w:line="240" w:lineRule="auto"/>
        <w:ind w:right="-113"/>
        <w:contextualSpacing/>
        <w:jc w:val="both"/>
        <w:rPr>
          <w:rFonts w:eastAsia="Times New Roman" w:cs="Times New Roman"/>
        </w:rPr>
      </w:pPr>
    </w:p>
    <w:p w14:paraId="1F40E1E2" w14:textId="77777777" w:rsidR="00D72561" w:rsidRPr="002E10FB" w:rsidRDefault="00D72561" w:rsidP="002E10FB">
      <w:pPr>
        <w:spacing w:after="0" w:line="240" w:lineRule="auto"/>
        <w:ind w:right="-113"/>
        <w:contextualSpacing/>
        <w:jc w:val="both"/>
        <w:rPr>
          <w:rFonts w:eastAsia="Times New Roman" w:cs="Times New Roman"/>
        </w:rPr>
      </w:pPr>
      <w:r w:rsidRPr="002E10FB">
        <w:rPr>
          <w:rFonts w:eastAsia="Times New Roman" w:cs="Times New Roman"/>
        </w:rPr>
        <w:t>Tomando en cuenta lo anteriormente expuesto y habiendo tenido a la vista, Informe Técnico emitido por la Unidad de Adjudicación de Inmuebles, Solicitud de Renuncia, Acta Notarial de Renuncia, copia de la Declaratoria de Heredero, Acuerdos de Junta Directiva, copias de Documento Único de Identidad y Tarjeta de Identificación Tributaria, Consulta de Matricula en Sistema de Información de Registro y Catastro del CNR, y Constancia de Cancelación de Crédito, se estima procedente resolver favorablemente a lo solicitado.</w:t>
      </w:r>
    </w:p>
    <w:p w14:paraId="3478EBBD" w14:textId="77777777" w:rsidR="00765862" w:rsidRDefault="00765862" w:rsidP="002E10FB">
      <w:pPr>
        <w:spacing w:after="0" w:line="240" w:lineRule="auto"/>
        <w:ind w:right="-113"/>
        <w:jc w:val="both"/>
        <w:rPr>
          <w:rFonts w:eastAsia="Times New Roman" w:cs="Times New Roman"/>
          <w:lang w:eastAsia="es-ES"/>
        </w:rPr>
      </w:pPr>
    </w:p>
    <w:p w14:paraId="27DB1501" w14:textId="3A4C2ACF" w:rsidR="00D72561" w:rsidRPr="002E10FB" w:rsidRDefault="00CC29C5" w:rsidP="002E10FB">
      <w:pPr>
        <w:spacing w:after="0" w:line="240" w:lineRule="auto"/>
        <w:ind w:right="-113"/>
        <w:jc w:val="both"/>
        <w:rPr>
          <w:rFonts w:eastAsia="Times New Roman" w:cs="Times New Roman"/>
          <w:b/>
          <w:lang w:eastAsia="es-ES"/>
        </w:rPr>
      </w:pPr>
      <w:r w:rsidRPr="002E10FB">
        <w:rPr>
          <w:rFonts w:eastAsia="Times New Roman" w:cs="Times New Roman"/>
          <w:lang w:eastAsia="es-ES"/>
        </w:rPr>
        <w:t xml:space="preserve">Estando conforme a Derecho la documentación correspondiente, la Gerencia Legal recomienda aprobar lo solicitado, por lo que la Junta Directiva en uso de sus facultades y de </w:t>
      </w:r>
      <w:r w:rsidR="00D72561" w:rsidRPr="002E10FB">
        <w:rPr>
          <w:rFonts w:eastAsia="Times New Roman" w:cs="Times New Roman"/>
          <w:lang w:eastAsia="es-ES"/>
        </w:rPr>
        <w:t>conformidad a los artículos 23 de la Constitución de la República de El Salvador, 12 del Código Civil, 18 letra “a” de la Ley de Creación del Instituto Salvadoreño de Transformación Agraria, y Punto XXXI del Acta de Sesión Ordinaria 14-20</w:t>
      </w:r>
      <w:r w:rsidR="002E10FB" w:rsidRPr="002E10FB">
        <w:rPr>
          <w:rFonts w:eastAsia="Times New Roman" w:cs="Times New Roman"/>
          <w:lang w:eastAsia="es-ES"/>
        </w:rPr>
        <w:t>16, de fecha 22 de abril de</w:t>
      </w:r>
      <w:r w:rsidR="00D72561" w:rsidRPr="002E10FB">
        <w:rPr>
          <w:rFonts w:eastAsia="Times New Roman" w:cs="Times New Roman"/>
          <w:lang w:eastAsia="es-ES"/>
        </w:rPr>
        <w:t xml:space="preserve"> 2016, </w:t>
      </w:r>
      <w:r w:rsidR="00D72561" w:rsidRPr="002E10FB">
        <w:rPr>
          <w:rFonts w:eastAsia="Times New Roman" w:cs="Times New Roman"/>
          <w:b/>
          <w:u w:val="single"/>
          <w:lang w:eastAsia="es-ES"/>
        </w:rPr>
        <w:t>ACUERDA</w:t>
      </w:r>
      <w:r w:rsidRPr="002E10FB">
        <w:rPr>
          <w:rFonts w:eastAsia="Times New Roman" w:cs="Times New Roman"/>
          <w:b/>
          <w:u w:val="single"/>
          <w:lang w:eastAsia="es-ES"/>
        </w:rPr>
        <w:t>:</w:t>
      </w:r>
      <w:r w:rsidR="00D72561" w:rsidRPr="002E10FB">
        <w:rPr>
          <w:rFonts w:eastAsia="Times New Roman" w:cs="Times New Roman"/>
          <w:b/>
          <w:u w:val="single"/>
          <w:lang w:eastAsia="es-ES"/>
        </w:rPr>
        <w:t xml:space="preserve"> PRIMERO:</w:t>
      </w:r>
      <w:r w:rsidR="00D72561" w:rsidRPr="002E10FB">
        <w:rPr>
          <w:rFonts w:eastAsia="Times New Roman" w:cs="Times New Roman"/>
          <w:lang w:eastAsia="es-ES"/>
        </w:rPr>
        <w:t xml:space="preserve"> Dejar sin efecto la adjudicación a favor del señor </w:t>
      </w:r>
      <w:r w:rsidR="00D72561" w:rsidRPr="002E10FB">
        <w:rPr>
          <w:rFonts w:eastAsia="Times New Roman" w:cs="Times New Roman"/>
          <w:b/>
          <w:lang w:eastAsia="es-ES"/>
        </w:rPr>
        <w:t>Alfredo Delgado Menjivar,</w:t>
      </w:r>
      <w:r w:rsidR="00D72561" w:rsidRPr="002E10FB">
        <w:rPr>
          <w:rFonts w:eastAsia="Times New Roman" w:cs="Times New Roman"/>
          <w:lang w:eastAsia="es-ES"/>
        </w:rPr>
        <w:t xml:space="preserve"> aprobado por la Junta Directiva del ISTA mediante el </w:t>
      </w:r>
      <w:r w:rsidR="00D72561" w:rsidRPr="002E10FB">
        <w:rPr>
          <w:rFonts w:eastAsia="Times New Roman" w:cs="Times New Roman"/>
          <w:bCs/>
          <w:lang w:eastAsia="es-ES"/>
        </w:rPr>
        <w:t>Punto X-2 del Acta de Sesión Ordinaria 10-94, de fecha 14 de abril de 1994</w:t>
      </w:r>
      <w:r w:rsidR="00D72561" w:rsidRPr="002E10FB">
        <w:rPr>
          <w:rFonts w:eastAsia="Times New Roman" w:cs="Times New Roman"/>
          <w:lang w:eastAsia="es-ES"/>
        </w:rPr>
        <w:t xml:space="preserve">, del inmueble identificado como </w:t>
      </w:r>
      <w:r w:rsidR="00D72561" w:rsidRPr="002E10FB">
        <w:rPr>
          <w:rFonts w:eastAsia="Times New Roman" w:cs="Times New Roman"/>
          <w:bCs/>
          <w:lang w:eastAsia="es-ES"/>
        </w:rPr>
        <w:t xml:space="preserve">Solar </w:t>
      </w:r>
      <w:r w:rsidR="004B7926">
        <w:rPr>
          <w:rFonts w:eastAsia="Times New Roman" w:cs="Times New Roman"/>
          <w:bCs/>
          <w:lang w:eastAsia="es-ES"/>
        </w:rPr>
        <w:t>---</w:t>
      </w:r>
      <w:r w:rsidR="00D72561" w:rsidRPr="002E10FB">
        <w:rPr>
          <w:rFonts w:eastAsia="Times New Roman" w:cs="Times New Roman"/>
          <w:bCs/>
          <w:lang w:eastAsia="es-ES"/>
        </w:rPr>
        <w:t xml:space="preserve"> del Polígono </w:t>
      </w:r>
      <w:r w:rsidR="004B7926">
        <w:rPr>
          <w:rFonts w:eastAsia="Times New Roman" w:cs="Times New Roman"/>
          <w:bCs/>
          <w:lang w:eastAsia="es-ES"/>
        </w:rPr>
        <w:t>---</w:t>
      </w:r>
      <w:r w:rsidR="00D72561" w:rsidRPr="002E10FB">
        <w:rPr>
          <w:rFonts w:eastAsia="Times New Roman" w:cs="Times New Roman"/>
          <w:bCs/>
          <w:lang w:eastAsia="es-ES"/>
        </w:rPr>
        <w:t>,</w:t>
      </w:r>
      <w:r w:rsidR="002E10FB" w:rsidRPr="002E10FB">
        <w:rPr>
          <w:rFonts w:eastAsia="Times New Roman" w:cs="Times New Roman"/>
          <w:bCs/>
          <w:lang w:eastAsia="es-ES"/>
        </w:rPr>
        <w:t xml:space="preserve"> en la actualidad </w:t>
      </w:r>
      <w:r w:rsidR="002E10FB" w:rsidRPr="002E10FB">
        <w:rPr>
          <w:rFonts w:eastAsia="Times New Roman" w:cs="Times New Roman"/>
          <w:b/>
          <w:bCs/>
          <w:lang w:eastAsia="es-ES"/>
        </w:rPr>
        <w:t xml:space="preserve">Solar </w:t>
      </w:r>
      <w:r w:rsidR="004B7926">
        <w:rPr>
          <w:rFonts w:eastAsia="Times New Roman" w:cs="Times New Roman"/>
          <w:b/>
          <w:bCs/>
          <w:lang w:eastAsia="es-ES"/>
        </w:rPr>
        <w:t>---</w:t>
      </w:r>
      <w:r w:rsidR="002E10FB" w:rsidRPr="002E10FB">
        <w:rPr>
          <w:rFonts w:eastAsia="Times New Roman" w:cs="Times New Roman"/>
          <w:b/>
          <w:bCs/>
          <w:lang w:eastAsia="es-ES"/>
        </w:rPr>
        <w:t xml:space="preserve">, Polígono </w:t>
      </w:r>
      <w:r w:rsidR="004B7926">
        <w:rPr>
          <w:rFonts w:eastAsia="Times New Roman" w:cs="Times New Roman"/>
          <w:b/>
          <w:bCs/>
          <w:lang w:eastAsia="es-ES"/>
        </w:rPr>
        <w:t>---</w:t>
      </w:r>
      <w:r w:rsidR="002E10FB" w:rsidRPr="002E10FB">
        <w:rPr>
          <w:rFonts w:eastAsia="Times New Roman" w:cs="Times New Roman"/>
          <w:b/>
          <w:bCs/>
          <w:lang w:eastAsia="es-ES"/>
        </w:rPr>
        <w:t>,</w:t>
      </w:r>
      <w:r w:rsidR="00D72561" w:rsidRPr="002E10FB">
        <w:rPr>
          <w:rFonts w:eastAsia="Times New Roman" w:cs="Times New Roman"/>
          <w:lang w:eastAsia="es-ES"/>
        </w:rPr>
        <w:t xml:space="preserve"> del </w:t>
      </w:r>
      <w:r w:rsidR="00D72561" w:rsidRPr="002E10FB">
        <w:rPr>
          <w:rFonts w:eastAsia="Times New Roman" w:cs="Times New Roman"/>
          <w:b/>
          <w:lang w:eastAsia="es-ES"/>
        </w:rPr>
        <w:t>PROYECTO DE ASENTAMIENTO COMUNITARIO,</w:t>
      </w:r>
      <w:r w:rsidR="00D72561" w:rsidRPr="002E10FB">
        <w:rPr>
          <w:rFonts w:eastAsia="Times New Roman" w:cs="Times New Roman"/>
          <w:lang w:eastAsia="es-ES"/>
        </w:rPr>
        <w:t xml:space="preserve"> en </w:t>
      </w:r>
      <w:r w:rsidR="002E10FB" w:rsidRPr="002E10FB">
        <w:rPr>
          <w:rFonts w:eastAsia="Times New Roman" w:cs="Times New Roman"/>
          <w:lang w:eastAsia="es-ES"/>
        </w:rPr>
        <w:t>la</w:t>
      </w:r>
      <w:r w:rsidR="00D72561" w:rsidRPr="002E10FB">
        <w:rPr>
          <w:rFonts w:eastAsia="Times New Roman" w:cs="Times New Roman"/>
          <w:lang w:eastAsia="es-ES"/>
        </w:rPr>
        <w:t xml:space="preserve"> </w:t>
      </w:r>
      <w:r w:rsidR="00D72561" w:rsidRPr="002E10FB">
        <w:rPr>
          <w:rFonts w:eastAsia="Times New Roman" w:cs="Times New Roman"/>
          <w:b/>
          <w:lang w:eastAsia="es-ES"/>
        </w:rPr>
        <w:t xml:space="preserve">HACIENDA SANTA BARBARA Y AMAYO (SECTOR SUR), </w:t>
      </w:r>
      <w:r w:rsidR="00D72561" w:rsidRPr="002E10FB">
        <w:rPr>
          <w:rFonts w:eastAsia="Times New Roman" w:cs="Times New Roman"/>
          <w:lang w:eastAsia="es-ES"/>
        </w:rPr>
        <w:t>hoy identificado como</w:t>
      </w:r>
      <w:r w:rsidR="00D72561" w:rsidRPr="002E10FB">
        <w:rPr>
          <w:rFonts w:eastAsia="Times New Roman" w:cs="Times New Roman"/>
          <w:b/>
          <w:lang w:eastAsia="es-ES"/>
        </w:rPr>
        <w:t xml:space="preserve"> HACIENDA SANTA BARBARA, </w:t>
      </w:r>
      <w:r w:rsidR="00D72561" w:rsidRPr="002E10FB">
        <w:rPr>
          <w:rFonts w:eastAsia="Times New Roman" w:cs="Times New Roman"/>
          <w:lang w:eastAsia="es-ES"/>
        </w:rPr>
        <w:t>denominado el proyecto como</w:t>
      </w:r>
      <w:r w:rsidR="00D72561" w:rsidRPr="002E10FB">
        <w:rPr>
          <w:rFonts w:eastAsia="Times New Roman" w:cs="Times New Roman"/>
          <w:b/>
          <w:lang w:eastAsia="es-ES"/>
        </w:rPr>
        <w:t xml:space="preserve"> HACIENDA SANTA BARBARA Y AMAYO SECTOR SUR, PORCIÓN DOS</w:t>
      </w:r>
      <w:r w:rsidR="00D72561" w:rsidRPr="002E10FB">
        <w:rPr>
          <w:rFonts w:eastAsia="Times New Roman" w:cs="Times New Roman"/>
          <w:lang w:eastAsia="es-ES"/>
        </w:rPr>
        <w:t xml:space="preserve">, ubicado en jurisdicción de El Paraíso, departamento de Chalatenango, por la </w:t>
      </w:r>
      <w:r w:rsidR="00D72561" w:rsidRPr="002E10FB">
        <w:rPr>
          <w:rFonts w:eastAsia="Times New Roman" w:cs="Times New Roman"/>
          <w:b/>
          <w:lang w:eastAsia="es-ES"/>
        </w:rPr>
        <w:t xml:space="preserve">causal de RENUNCIA. </w:t>
      </w:r>
      <w:r w:rsidR="00D72561" w:rsidRPr="002E10FB">
        <w:rPr>
          <w:rFonts w:eastAsia="Times New Roman" w:cs="Times New Roman"/>
          <w:b/>
          <w:u w:val="single"/>
          <w:lang w:eastAsia="es-ES"/>
        </w:rPr>
        <w:t>SEGUNDO:</w:t>
      </w:r>
      <w:r w:rsidR="00D72561" w:rsidRPr="002E10FB">
        <w:rPr>
          <w:rFonts w:eastAsia="Times New Roman" w:cs="Times New Roman"/>
          <w:b/>
          <w:lang w:eastAsia="es-ES"/>
        </w:rPr>
        <w:t xml:space="preserve"> </w:t>
      </w:r>
      <w:r w:rsidR="00D72561" w:rsidRPr="002E10FB">
        <w:rPr>
          <w:rFonts w:eastAsia="Times New Roman" w:cs="Times New Roman"/>
          <w:lang w:eastAsia="es-ES"/>
        </w:rPr>
        <w:t xml:space="preserve">Declarar vacante o en disponibilidad el </w:t>
      </w:r>
      <w:r w:rsidR="00D72561" w:rsidRPr="002E10FB">
        <w:rPr>
          <w:rFonts w:eastAsia="Times New Roman" w:cs="Times New Roman"/>
          <w:b/>
          <w:lang w:eastAsia="es-ES"/>
        </w:rPr>
        <w:t xml:space="preserve">Solar </w:t>
      </w:r>
      <w:r w:rsidR="004B7926">
        <w:rPr>
          <w:rFonts w:eastAsia="Times New Roman" w:cs="Times New Roman"/>
          <w:b/>
          <w:bCs/>
          <w:lang w:eastAsia="es-ES"/>
        </w:rPr>
        <w:t>---</w:t>
      </w:r>
      <w:r w:rsidR="002E10FB" w:rsidRPr="002E10FB">
        <w:rPr>
          <w:rFonts w:eastAsia="Times New Roman" w:cs="Times New Roman"/>
          <w:b/>
          <w:bCs/>
          <w:lang w:eastAsia="es-ES"/>
        </w:rPr>
        <w:t xml:space="preserve"> Polígono </w:t>
      </w:r>
      <w:r w:rsidR="004B7926">
        <w:rPr>
          <w:rFonts w:eastAsia="Times New Roman" w:cs="Times New Roman"/>
          <w:b/>
          <w:bCs/>
          <w:lang w:eastAsia="es-ES"/>
        </w:rPr>
        <w:t>---</w:t>
      </w:r>
      <w:r w:rsidR="00D72561" w:rsidRPr="002E10FB">
        <w:rPr>
          <w:rFonts w:eastAsia="Times New Roman" w:cs="Times New Roman"/>
          <w:lang w:eastAsia="es-ES"/>
        </w:rPr>
        <w:t xml:space="preserve">, de la ubicación antes relacionada. </w:t>
      </w:r>
      <w:r w:rsidR="00D72561" w:rsidRPr="002E10FB">
        <w:rPr>
          <w:rFonts w:eastAsia="Times New Roman" w:cs="Times New Roman"/>
          <w:b/>
          <w:u w:val="single"/>
          <w:lang w:eastAsia="es-ES"/>
        </w:rPr>
        <w:t>TERCERO:</w:t>
      </w:r>
      <w:r w:rsidR="00D72561" w:rsidRPr="002E10FB">
        <w:rPr>
          <w:rFonts w:eastAsia="Times New Roman" w:cs="Times New Roman"/>
          <w:lang w:eastAsia="es-ES"/>
        </w:rPr>
        <w:t xml:space="preserve"> Autorizar a la Gerencia General, para que a través de la Unidad de Adjudicación de Inmuebles, realice la asignación del aludido inmueble a la persona que lo solicite y que reúna los requisitos establecidos en las leyes agrarias vigentes, además de la</w:t>
      </w:r>
      <w:r w:rsidR="002E10FB" w:rsidRPr="002E10FB">
        <w:rPr>
          <w:rFonts w:eastAsia="Times New Roman" w:cs="Times New Roman"/>
          <w:lang w:eastAsia="es-ES"/>
        </w:rPr>
        <w:t>s</w:t>
      </w:r>
      <w:r w:rsidR="00D72561" w:rsidRPr="002E10FB">
        <w:rPr>
          <w:rFonts w:eastAsia="Times New Roman" w:cs="Times New Roman"/>
          <w:lang w:eastAsia="es-ES"/>
        </w:rPr>
        <w:t xml:space="preserve"> respectiva</w:t>
      </w:r>
      <w:r w:rsidR="002E10FB" w:rsidRPr="002E10FB">
        <w:rPr>
          <w:rFonts w:eastAsia="Times New Roman" w:cs="Times New Roman"/>
          <w:lang w:eastAsia="es-ES"/>
        </w:rPr>
        <w:t>s</w:t>
      </w:r>
      <w:r w:rsidR="00D72561" w:rsidRPr="002E10FB">
        <w:rPr>
          <w:rFonts w:eastAsia="Times New Roman" w:cs="Times New Roman"/>
          <w:lang w:eastAsia="es-ES"/>
        </w:rPr>
        <w:t xml:space="preserve"> obl</w:t>
      </w:r>
      <w:r w:rsidR="002E10FB" w:rsidRPr="002E10FB">
        <w:rPr>
          <w:rFonts w:eastAsia="Times New Roman" w:cs="Times New Roman"/>
          <w:lang w:eastAsia="es-ES"/>
        </w:rPr>
        <w:t>igaciones y restricciones aplicables</w:t>
      </w:r>
      <w:r w:rsidR="00D72561" w:rsidRPr="002E10FB">
        <w:rPr>
          <w:rFonts w:eastAsia="Times New Roman" w:cs="Times New Roman"/>
          <w:lang w:eastAsia="es-ES"/>
        </w:rPr>
        <w:t xml:space="preserve"> conforme a las mismas. </w:t>
      </w:r>
      <w:r w:rsidR="00D72561" w:rsidRPr="002E10FB">
        <w:rPr>
          <w:rFonts w:eastAsia="Times New Roman" w:cs="Times New Roman"/>
          <w:b/>
          <w:u w:val="single"/>
          <w:lang w:eastAsia="es-ES"/>
        </w:rPr>
        <w:t>CUARTO:</w:t>
      </w:r>
      <w:r w:rsidR="00D72561" w:rsidRPr="002E10FB">
        <w:rPr>
          <w:rFonts w:eastAsia="Times New Roman" w:cs="Times New Roman"/>
          <w:lang w:eastAsia="es-ES"/>
        </w:rPr>
        <w:t xml:space="preserve"> Comunicar al Departamento de Créditos</w:t>
      </w:r>
      <w:r w:rsidR="00D72561" w:rsidRPr="002E10FB">
        <w:rPr>
          <w:rFonts w:ascii="Museo 300" w:eastAsia="Times New Roman" w:hAnsi="Museo 300" w:cs="Times New Roman"/>
          <w:lang w:eastAsia="es-ES"/>
        </w:rPr>
        <w:t xml:space="preserve"> </w:t>
      </w:r>
      <w:r w:rsidR="00D72561" w:rsidRPr="002E10FB">
        <w:rPr>
          <w:rFonts w:eastAsia="Times New Roman" w:cs="Times New Roman"/>
          <w:lang w:eastAsia="es-ES"/>
        </w:rPr>
        <w:t>y a la Unidad Financiera de este Instituto, que deberá realizar los cambios correspondientes en la Base de Datos.</w:t>
      </w:r>
      <w:r w:rsidR="002E10FB" w:rsidRPr="002E10FB">
        <w:rPr>
          <w:rFonts w:eastAsia="Times New Roman" w:cs="Times New Roman"/>
          <w:lang w:eastAsia="es-ES"/>
        </w:rPr>
        <w:t xml:space="preserve"> Este Acuerdo, queda aprobado y ratificado</w:t>
      </w:r>
      <w:r w:rsidR="00D72561" w:rsidRPr="002E10FB">
        <w:rPr>
          <w:rFonts w:eastAsia="Times New Roman" w:cs="Times New Roman"/>
          <w:lang w:eastAsia="es-ES"/>
        </w:rPr>
        <w:t xml:space="preserve">. </w:t>
      </w:r>
      <w:r w:rsidR="002E10FB" w:rsidRPr="002E10FB">
        <w:rPr>
          <w:rFonts w:eastAsia="Times New Roman" w:cs="Times New Roman"/>
          <w:lang w:eastAsia="es-ES"/>
        </w:rPr>
        <w:t>NOTIFIQUESE.”””””””</w:t>
      </w:r>
    </w:p>
    <w:p w14:paraId="1AC17D8A" w14:textId="77777777" w:rsidR="00CD3BCF" w:rsidRPr="00C86AF6" w:rsidRDefault="00CD3BCF" w:rsidP="00D72561">
      <w:pPr>
        <w:spacing w:after="0" w:line="240" w:lineRule="auto"/>
        <w:jc w:val="both"/>
        <w:rPr>
          <w:rFonts w:eastAsia="Times New Roman" w:cs="Times New Roman"/>
          <w:lang w:eastAsia="es-ES"/>
        </w:rPr>
      </w:pPr>
    </w:p>
    <w:p w14:paraId="4C7C98AA" w14:textId="77777777" w:rsidR="00220BED" w:rsidRDefault="00220BED" w:rsidP="004B7926">
      <w:pPr>
        <w:spacing w:after="0" w:line="240" w:lineRule="auto"/>
      </w:pPr>
    </w:p>
    <w:p w14:paraId="62F989CC" w14:textId="77777777" w:rsidR="00112724" w:rsidRPr="00B85B4C" w:rsidRDefault="00220BED" w:rsidP="00B85B4C">
      <w:pPr>
        <w:spacing w:after="0" w:line="240" w:lineRule="auto"/>
        <w:jc w:val="both"/>
        <w:rPr>
          <w:color w:val="000000"/>
        </w:rPr>
      </w:pPr>
      <w:r w:rsidRPr="00B85B4C">
        <w:t xml:space="preserve">“”””VIII) El señor Presidente somete a consideración de Junta Directiva, dictamen </w:t>
      </w:r>
      <w:r w:rsidR="007535DA">
        <w:t xml:space="preserve">jurídico </w:t>
      </w:r>
      <w:r w:rsidRPr="00B85B4C">
        <w:t>39</w:t>
      </w:r>
      <w:r w:rsidR="00112724" w:rsidRPr="00B85B4C">
        <w:t xml:space="preserve">, </w:t>
      </w:r>
      <w:r w:rsidR="00112724" w:rsidRPr="00B85B4C">
        <w:rPr>
          <w:color w:val="000000"/>
          <w:lang w:val="es-ES_tradnl"/>
        </w:rPr>
        <w:t xml:space="preserve">en atención a escrito recibido en este Instituto bajo la Referencia </w:t>
      </w:r>
      <w:r w:rsidR="00112724" w:rsidRPr="00B85B4C">
        <w:rPr>
          <w:color w:val="000000"/>
        </w:rPr>
        <w:t xml:space="preserve">SGL-08-2322-19, de fecha 4 de noviembre de 2019, suscrito por la </w:t>
      </w:r>
      <w:r w:rsidR="00112724" w:rsidRPr="00B85B4C">
        <w:rPr>
          <w:b/>
          <w:lang w:val="es-ES_tradnl"/>
        </w:rPr>
        <w:t>licenciada Carla Evelyn Hananía de Varela,</w:t>
      </w:r>
      <w:r w:rsidR="00112724" w:rsidRPr="00B85B4C">
        <w:rPr>
          <w:color w:val="000000"/>
        </w:rPr>
        <w:t xml:space="preserve"> quien actuaba en calidad de Ministra de Educación, Ciencia y Tecnología, </w:t>
      </w:r>
      <w:r w:rsidR="00112724" w:rsidRPr="00B85B4C">
        <w:rPr>
          <w:lang w:val="es-ES_tradnl"/>
        </w:rPr>
        <w:t xml:space="preserve">en el cual </w:t>
      </w:r>
      <w:r w:rsidR="00112724" w:rsidRPr="00B85B4C">
        <w:rPr>
          <w:color w:val="000000"/>
          <w:lang w:val="es-ES_tradnl"/>
        </w:rPr>
        <w:t xml:space="preserve">solicitó la </w:t>
      </w:r>
      <w:r w:rsidR="00112724" w:rsidRPr="00B85B4C">
        <w:rPr>
          <w:b/>
          <w:color w:val="000000"/>
          <w:lang w:val="es-ES_tradnl"/>
        </w:rPr>
        <w:t xml:space="preserve">DONACIÓN A FAVOR DEL ESTADO Y GOBIERNO DE EL SALVADOR EN EL RAMO DE EDUCACION, CIENCIA Y TECNOLOGIA, </w:t>
      </w:r>
      <w:r w:rsidR="00112724" w:rsidRPr="00B85B4C">
        <w:rPr>
          <w:color w:val="000000"/>
          <w:lang w:val="es-ES_tradnl"/>
        </w:rPr>
        <w:t>de una serie de inmuebles rústicos en los que funcionan Centros Educativos a nivel nacional, ya que en dichos Centros Educativos se tienen programados varios proyectos de infraestructura y mejoras para alcanzar las metas establecidas en el Plan Cuscatlán, y dentro de dicho requerimiento se encuentra el inmueble en el que está construido y funciona la escuela identificada como</w:t>
      </w:r>
      <w:r w:rsidR="00112724" w:rsidRPr="00B85B4C">
        <w:rPr>
          <w:b/>
          <w:color w:val="000000"/>
          <w:lang w:val="es-ES_tradnl"/>
        </w:rPr>
        <w:t xml:space="preserve"> CENTRO ESCOLAR CASERÍO MUNDO NUEVO, </w:t>
      </w:r>
      <w:r w:rsidR="008437C2">
        <w:rPr>
          <w:color w:val="000000"/>
          <w:lang w:val="es-ES_tradnl"/>
        </w:rPr>
        <w:t>cantón C</w:t>
      </w:r>
      <w:r w:rsidR="00112724" w:rsidRPr="00B85B4C">
        <w:rPr>
          <w:color w:val="000000"/>
          <w:lang w:val="es-ES_tradnl"/>
        </w:rPr>
        <w:t xml:space="preserve">hilanguera, Hacienda Vieja, por lo que, este Instituto ha verificado que es factible la donación por transferencia, </w:t>
      </w:r>
      <w:r w:rsidR="00112724" w:rsidRPr="00B85B4C">
        <w:rPr>
          <w:b/>
          <w:bCs/>
          <w:color w:val="000000"/>
        </w:rPr>
        <w:t>Código de Proyecto 120621, SSE 1172, entrega 32</w:t>
      </w:r>
      <w:r w:rsidR="00425B41">
        <w:rPr>
          <w:color w:val="000000"/>
          <w:lang w:val="es-ES_tradnl"/>
        </w:rPr>
        <w:t>. En el cua</w:t>
      </w:r>
      <w:r w:rsidR="00112724" w:rsidRPr="00B85B4C">
        <w:rPr>
          <w:color w:val="000000"/>
          <w:lang w:val="es-ES_tradnl"/>
        </w:rPr>
        <w:t>l la Gerencia Legal hace las siguientes consideraciones:</w:t>
      </w:r>
    </w:p>
    <w:p w14:paraId="1A28415C" w14:textId="77777777" w:rsidR="00112724" w:rsidRPr="00B85B4C" w:rsidRDefault="00112724" w:rsidP="00B85B4C">
      <w:pPr>
        <w:spacing w:after="0" w:line="240" w:lineRule="auto"/>
        <w:jc w:val="both"/>
        <w:rPr>
          <w:color w:val="000000"/>
          <w:lang w:val="es-ES_tradnl"/>
        </w:rPr>
      </w:pPr>
    </w:p>
    <w:p w14:paraId="15602FA1" w14:textId="77777777" w:rsidR="00112724" w:rsidRPr="00B85B4C" w:rsidRDefault="00112724" w:rsidP="00B527F1">
      <w:pPr>
        <w:numPr>
          <w:ilvl w:val="0"/>
          <w:numId w:val="21"/>
        </w:numPr>
        <w:spacing w:after="0" w:line="240" w:lineRule="auto"/>
        <w:ind w:left="1134" w:hanging="708"/>
        <w:jc w:val="both"/>
      </w:pPr>
      <w:r w:rsidRPr="00B85B4C">
        <w:lastRenderedPageBreak/>
        <w:t xml:space="preserve">La Hacienda Chilanguera, fue adquirida por el ISTA mediante Expropiación, conforme Acuerdo contenido en el Punto II-1 del Acta Ordinaria No. 19-83 de fecha 10 de junio del año 1983, con un área de 3,611 Hás. 63 As. 12.00 Cás, por un precio de adquisición de $395,097.14, a razón de $109.40 por hectárea y de $0.01094 por metro cuadrado. </w:t>
      </w:r>
    </w:p>
    <w:p w14:paraId="260FF8B9" w14:textId="77777777" w:rsidR="00112724" w:rsidRPr="00B85B4C" w:rsidRDefault="00112724" w:rsidP="00B85B4C">
      <w:pPr>
        <w:spacing w:after="0" w:line="240" w:lineRule="auto"/>
        <w:jc w:val="both"/>
      </w:pPr>
    </w:p>
    <w:p w14:paraId="6BAF569C" w14:textId="475E4D47" w:rsidR="00112724" w:rsidRPr="004B7926" w:rsidRDefault="00112724" w:rsidP="004B7926">
      <w:pPr>
        <w:pStyle w:val="Prrafodelista"/>
        <w:numPr>
          <w:ilvl w:val="0"/>
          <w:numId w:val="21"/>
        </w:numPr>
        <w:spacing w:after="0" w:line="240" w:lineRule="auto"/>
        <w:ind w:left="1134" w:hanging="708"/>
        <w:jc w:val="both"/>
        <w:rPr>
          <w:rFonts w:ascii="Museo Sans 300" w:hAnsi="Museo Sans 300"/>
          <w:color w:val="000000"/>
          <w:sz w:val="24"/>
          <w:szCs w:val="24"/>
          <w:lang w:eastAsia="es-SV"/>
        </w:rPr>
      </w:pPr>
      <w:r w:rsidRPr="00B85B4C">
        <w:rPr>
          <w:rFonts w:ascii="Museo Sans 300" w:hAnsi="Museo Sans 300"/>
          <w:sz w:val="24"/>
          <w:szCs w:val="24"/>
        </w:rPr>
        <w:t xml:space="preserve">Mediante Acuerdo contenido en el Punto LI </w:t>
      </w:r>
      <w:r w:rsidRPr="00B85B4C">
        <w:rPr>
          <w:rFonts w:ascii="Museo Sans 300" w:hAnsi="Museo Sans 300"/>
          <w:bCs/>
          <w:sz w:val="24"/>
          <w:szCs w:val="24"/>
        </w:rPr>
        <w:t>del Acta de Sesión Ordinaria</w:t>
      </w:r>
      <w:r w:rsidRPr="00B85B4C">
        <w:rPr>
          <w:rFonts w:ascii="Museo Sans 300" w:hAnsi="Museo Sans 300"/>
          <w:b/>
          <w:bCs/>
          <w:sz w:val="24"/>
          <w:szCs w:val="24"/>
        </w:rPr>
        <w:t xml:space="preserve"> </w:t>
      </w:r>
      <w:r w:rsidRPr="00B85B4C">
        <w:rPr>
          <w:rFonts w:ascii="Museo Sans 300" w:hAnsi="Museo Sans 300"/>
          <w:bCs/>
          <w:sz w:val="24"/>
          <w:szCs w:val="24"/>
        </w:rPr>
        <w:t>Nº 05-2012,</w:t>
      </w:r>
      <w:r w:rsidRPr="00B85B4C">
        <w:rPr>
          <w:rFonts w:ascii="Museo Sans 300" w:hAnsi="Museo Sans 300"/>
          <w:b/>
          <w:bCs/>
          <w:sz w:val="24"/>
          <w:szCs w:val="24"/>
        </w:rPr>
        <w:t xml:space="preserve"> </w:t>
      </w:r>
      <w:r w:rsidRPr="00B85B4C">
        <w:rPr>
          <w:rFonts w:ascii="Museo Sans 300" w:hAnsi="Museo Sans 300"/>
          <w:bCs/>
          <w:sz w:val="24"/>
          <w:szCs w:val="24"/>
        </w:rPr>
        <w:t xml:space="preserve">de fecha 8 de febrero del año 2012, se aprobó el proyecto de Asentamiento Comunitario y Lotificación Agrícola desarrollado en el inmueble en mención, con un área de 624 Hás. 14 As. 40.36 Cás., que incluye en la </w:t>
      </w:r>
      <w:r w:rsidRPr="00B85B4C">
        <w:rPr>
          <w:rFonts w:ascii="Museo Sans 300" w:hAnsi="Museo Sans 300"/>
          <w:b/>
          <w:bCs/>
          <w:sz w:val="24"/>
          <w:szCs w:val="24"/>
        </w:rPr>
        <w:t>PORCIÓN 2: Lotificación Agrícola “El Escondido”:</w:t>
      </w:r>
      <w:r w:rsidRPr="00B85B4C">
        <w:rPr>
          <w:rFonts w:ascii="Museo Sans 300" w:hAnsi="Museo Sans 300"/>
          <w:bCs/>
          <w:sz w:val="24"/>
          <w:szCs w:val="24"/>
        </w:rPr>
        <w:t xml:space="preserve"> </w:t>
      </w:r>
      <w:r w:rsidR="004B7926">
        <w:rPr>
          <w:rFonts w:ascii="Museo Sans 300" w:hAnsi="Museo Sans 300"/>
          <w:bCs/>
          <w:sz w:val="24"/>
          <w:szCs w:val="24"/>
        </w:rPr>
        <w:t>---</w:t>
      </w:r>
      <w:r w:rsidRPr="00B85B4C">
        <w:rPr>
          <w:rFonts w:ascii="Museo Sans 300" w:hAnsi="Museo Sans 300"/>
          <w:bCs/>
          <w:sz w:val="24"/>
          <w:szCs w:val="24"/>
        </w:rPr>
        <w:t xml:space="preserve"> lotes agrícolas (Polígono 1), </w:t>
      </w:r>
      <w:r w:rsidR="004B7926">
        <w:rPr>
          <w:rFonts w:ascii="Museo Sans 300" w:hAnsi="Museo Sans 300"/>
          <w:bCs/>
          <w:sz w:val="24"/>
          <w:szCs w:val="24"/>
        </w:rPr>
        <w:t>---</w:t>
      </w:r>
      <w:r w:rsidRPr="00B85B4C">
        <w:rPr>
          <w:rFonts w:ascii="Museo Sans 300" w:hAnsi="Museo Sans 300"/>
          <w:bCs/>
          <w:sz w:val="24"/>
          <w:szCs w:val="24"/>
        </w:rPr>
        <w:t xml:space="preserve"> solar (</w:t>
      </w:r>
      <w:r w:rsidR="004B7926">
        <w:rPr>
          <w:rFonts w:ascii="Museo Sans 300" w:hAnsi="Museo Sans 300"/>
          <w:bCs/>
          <w:sz w:val="24"/>
          <w:szCs w:val="24"/>
        </w:rPr>
        <w:t>---</w:t>
      </w:r>
      <w:r w:rsidRPr="00B85B4C">
        <w:rPr>
          <w:rFonts w:ascii="Museo Sans 300" w:hAnsi="Museo Sans 300"/>
          <w:bCs/>
          <w:sz w:val="24"/>
          <w:szCs w:val="24"/>
        </w:rPr>
        <w:t xml:space="preserve"> Polígono </w:t>
      </w:r>
      <w:r w:rsidR="004B7926">
        <w:rPr>
          <w:rFonts w:ascii="Museo Sans 300" w:hAnsi="Museo Sans 300"/>
          <w:bCs/>
          <w:sz w:val="24"/>
          <w:szCs w:val="24"/>
        </w:rPr>
        <w:t>---</w:t>
      </w:r>
      <w:r w:rsidRPr="00B85B4C">
        <w:rPr>
          <w:rFonts w:ascii="Museo Sans 300" w:hAnsi="Museo Sans 300"/>
          <w:bCs/>
          <w:sz w:val="24"/>
          <w:szCs w:val="24"/>
        </w:rPr>
        <w:t xml:space="preserve">), cementerio y calles; </w:t>
      </w:r>
      <w:r w:rsidRPr="00B85B4C">
        <w:rPr>
          <w:rFonts w:ascii="Museo Sans 300" w:hAnsi="Museo Sans 300"/>
          <w:b/>
          <w:bCs/>
          <w:sz w:val="24"/>
          <w:szCs w:val="24"/>
        </w:rPr>
        <w:t>PORCIÓN 3: Asentamiento Comunitario No. 6 “Mundo Nuevo”:</w:t>
      </w:r>
      <w:r w:rsidRPr="00B85B4C">
        <w:rPr>
          <w:rFonts w:ascii="Museo Sans 300" w:hAnsi="Museo Sans 300"/>
          <w:bCs/>
          <w:sz w:val="24"/>
          <w:szCs w:val="24"/>
        </w:rPr>
        <w:t xml:space="preserve">  </w:t>
      </w:r>
      <w:r w:rsidR="004B7926">
        <w:rPr>
          <w:rFonts w:ascii="Museo Sans 300" w:hAnsi="Museo Sans 300"/>
          <w:bCs/>
          <w:sz w:val="24"/>
          <w:szCs w:val="24"/>
        </w:rPr>
        <w:t>---</w:t>
      </w:r>
      <w:r w:rsidRPr="00B85B4C">
        <w:rPr>
          <w:rFonts w:ascii="Museo Sans 300" w:hAnsi="Museo Sans 300"/>
          <w:bCs/>
          <w:sz w:val="24"/>
          <w:szCs w:val="24"/>
        </w:rPr>
        <w:t xml:space="preserve"> solares (Polígono </w:t>
      </w:r>
      <w:r w:rsidR="004B7926">
        <w:rPr>
          <w:rFonts w:ascii="Museo Sans 300" w:hAnsi="Museo Sans 300"/>
          <w:bCs/>
          <w:sz w:val="24"/>
          <w:szCs w:val="24"/>
        </w:rPr>
        <w:t>---</w:t>
      </w:r>
      <w:r w:rsidRPr="00B85B4C">
        <w:rPr>
          <w:rFonts w:ascii="Museo Sans 300" w:hAnsi="Museo Sans 300"/>
          <w:bCs/>
          <w:sz w:val="24"/>
          <w:szCs w:val="24"/>
        </w:rPr>
        <w:t xml:space="preserve">), zonas de protección (1 y 2), zona verde, Escuela, farallones (del 1 al 3), desagüe, cancha de fútbol y calles; </w:t>
      </w:r>
      <w:r w:rsidRPr="00B85B4C">
        <w:rPr>
          <w:rFonts w:ascii="Museo Sans 300" w:hAnsi="Museo Sans 300"/>
          <w:b/>
          <w:bCs/>
          <w:sz w:val="24"/>
          <w:szCs w:val="24"/>
        </w:rPr>
        <w:t>Lotificación Agrícola “San Ramón”:</w:t>
      </w:r>
      <w:r w:rsidRPr="00B85B4C">
        <w:rPr>
          <w:rFonts w:ascii="Museo Sans 300" w:hAnsi="Museo Sans 300"/>
          <w:bCs/>
          <w:sz w:val="24"/>
          <w:szCs w:val="24"/>
        </w:rPr>
        <w:t xml:space="preserve"> </w:t>
      </w:r>
      <w:r w:rsidR="004B7926">
        <w:rPr>
          <w:rFonts w:ascii="Museo Sans 300" w:hAnsi="Museo Sans 300"/>
          <w:bCs/>
          <w:sz w:val="24"/>
          <w:szCs w:val="24"/>
        </w:rPr>
        <w:t>---</w:t>
      </w:r>
      <w:r w:rsidRPr="00B85B4C">
        <w:rPr>
          <w:rFonts w:ascii="Museo Sans 300" w:hAnsi="Museo Sans 300"/>
          <w:bCs/>
          <w:sz w:val="24"/>
          <w:szCs w:val="24"/>
        </w:rPr>
        <w:t xml:space="preserve"> lotes (Polígonos del 6 al 11), quebradas (1 y 2) y calles; </w:t>
      </w:r>
      <w:r w:rsidRPr="00B85B4C">
        <w:rPr>
          <w:rFonts w:ascii="Museo Sans 300" w:hAnsi="Museo Sans 300"/>
          <w:b/>
          <w:bCs/>
          <w:sz w:val="24"/>
          <w:szCs w:val="24"/>
        </w:rPr>
        <w:t xml:space="preserve">Asentamiento Comunitario No. 9 “Valle Nuevo”: </w:t>
      </w:r>
      <w:r w:rsidR="004B7926">
        <w:rPr>
          <w:rFonts w:ascii="Museo Sans 300" w:hAnsi="Museo Sans 300"/>
          <w:bCs/>
          <w:sz w:val="24"/>
          <w:szCs w:val="24"/>
        </w:rPr>
        <w:t>---</w:t>
      </w:r>
      <w:r w:rsidRPr="00B85B4C">
        <w:rPr>
          <w:rFonts w:ascii="Museo Sans 300" w:hAnsi="Museo Sans 300"/>
          <w:bCs/>
          <w:sz w:val="24"/>
          <w:szCs w:val="24"/>
        </w:rPr>
        <w:t xml:space="preserve"> solares (Polígonos E, F, G y J), zona comunal (de la 1 a la 3), zona de protección 3 y calles; </w:t>
      </w:r>
      <w:r w:rsidRPr="00B85B4C">
        <w:rPr>
          <w:rFonts w:ascii="Museo Sans 300" w:hAnsi="Museo Sans 300"/>
          <w:b/>
          <w:bCs/>
          <w:sz w:val="24"/>
          <w:szCs w:val="24"/>
        </w:rPr>
        <w:t>PORCIÓN 4:</w:t>
      </w:r>
      <w:r w:rsidRPr="00B85B4C">
        <w:rPr>
          <w:rFonts w:ascii="Museo Sans 300" w:hAnsi="Museo Sans 300"/>
          <w:bCs/>
          <w:sz w:val="24"/>
          <w:szCs w:val="24"/>
        </w:rPr>
        <w:t xml:space="preserve"> </w:t>
      </w:r>
      <w:r w:rsidRPr="00B85B4C">
        <w:rPr>
          <w:rFonts w:ascii="Museo Sans 300" w:hAnsi="Museo Sans 300"/>
          <w:b/>
          <w:bCs/>
          <w:sz w:val="24"/>
          <w:szCs w:val="24"/>
        </w:rPr>
        <w:t>Asentamiento Comunitario No. 3 “El Escondido”:</w:t>
      </w:r>
      <w:r w:rsidRPr="00B85B4C">
        <w:rPr>
          <w:rFonts w:ascii="Museo Sans 300" w:hAnsi="Museo Sans 300"/>
          <w:bCs/>
          <w:sz w:val="24"/>
          <w:szCs w:val="24"/>
        </w:rPr>
        <w:t xml:space="preserve"> </w:t>
      </w:r>
      <w:r w:rsidR="004B7926">
        <w:rPr>
          <w:rFonts w:ascii="Museo Sans 300" w:hAnsi="Museo Sans 300"/>
          <w:bCs/>
          <w:sz w:val="24"/>
          <w:szCs w:val="24"/>
        </w:rPr>
        <w:t>---</w:t>
      </w:r>
      <w:r w:rsidRPr="00B85B4C">
        <w:rPr>
          <w:rFonts w:ascii="Museo Sans 300" w:hAnsi="Museo Sans 300"/>
          <w:bCs/>
          <w:sz w:val="24"/>
          <w:szCs w:val="24"/>
        </w:rPr>
        <w:t xml:space="preserve"> solares (Polígono A), zonas forestales (2 y 3), nacimiento 2, zona de protección 1 y calles; </w:t>
      </w:r>
      <w:r w:rsidRPr="00B85B4C">
        <w:rPr>
          <w:rFonts w:ascii="Museo Sans 300" w:hAnsi="Museo Sans 300"/>
          <w:b/>
          <w:bCs/>
          <w:sz w:val="24"/>
          <w:szCs w:val="24"/>
        </w:rPr>
        <w:t>Asentamiento Comunitario No. 5 “El Chilar”:</w:t>
      </w:r>
      <w:r w:rsidRPr="00B85B4C">
        <w:rPr>
          <w:rFonts w:ascii="Museo Sans 300" w:hAnsi="Museo Sans 300"/>
          <w:bCs/>
          <w:sz w:val="24"/>
          <w:szCs w:val="24"/>
        </w:rPr>
        <w:t xml:space="preserve"> </w:t>
      </w:r>
      <w:r w:rsidR="004B7926">
        <w:rPr>
          <w:rFonts w:ascii="Museo Sans 300" w:hAnsi="Museo Sans 300"/>
          <w:bCs/>
          <w:sz w:val="24"/>
          <w:szCs w:val="24"/>
        </w:rPr>
        <w:t>---</w:t>
      </w:r>
      <w:r w:rsidRPr="00B85B4C">
        <w:rPr>
          <w:rFonts w:ascii="Museo Sans 300" w:hAnsi="Museo Sans 300"/>
          <w:bCs/>
          <w:sz w:val="24"/>
          <w:szCs w:val="24"/>
        </w:rPr>
        <w:t xml:space="preserve"> solares (Polígono D), baldío, zona forestal 4, zonas de protección (2 y 3) y calles; </w:t>
      </w:r>
      <w:r w:rsidRPr="00B85B4C">
        <w:rPr>
          <w:rFonts w:ascii="Museo Sans 300" w:hAnsi="Museo Sans 300"/>
          <w:b/>
          <w:bCs/>
          <w:sz w:val="24"/>
          <w:szCs w:val="24"/>
        </w:rPr>
        <w:t xml:space="preserve">Asentamiento Comunitario No. 4 “El Tamboral”: </w:t>
      </w:r>
      <w:r w:rsidR="004B7926">
        <w:rPr>
          <w:rFonts w:ascii="Museo Sans 300" w:hAnsi="Museo Sans 300"/>
          <w:bCs/>
          <w:sz w:val="24"/>
          <w:szCs w:val="24"/>
        </w:rPr>
        <w:t>---</w:t>
      </w:r>
      <w:r w:rsidRPr="00B85B4C">
        <w:rPr>
          <w:rFonts w:ascii="Museo Sans 300" w:hAnsi="Museo Sans 300"/>
          <w:bCs/>
          <w:sz w:val="24"/>
          <w:szCs w:val="24"/>
        </w:rPr>
        <w:t xml:space="preserve"> solares (Polígono C), nacimiento 1 y calles; </w:t>
      </w:r>
      <w:r w:rsidRPr="00B85B4C">
        <w:rPr>
          <w:rFonts w:ascii="Museo Sans 300" w:hAnsi="Museo Sans 300"/>
          <w:b/>
          <w:bCs/>
          <w:sz w:val="24"/>
          <w:szCs w:val="24"/>
        </w:rPr>
        <w:t xml:space="preserve">Lotificación Agrícola “El Tamboral”:  </w:t>
      </w:r>
      <w:r w:rsidR="004B7926">
        <w:rPr>
          <w:rFonts w:ascii="Museo Sans 300" w:hAnsi="Museo Sans 300"/>
          <w:bCs/>
          <w:sz w:val="24"/>
          <w:szCs w:val="24"/>
        </w:rPr>
        <w:t>---</w:t>
      </w:r>
      <w:r w:rsidRPr="00B85B4C">
        <w:rPr>
          <w:rFonts w:ascii="Museo Sans 300" w:hAnsi="Museo Sans 300"/>
          <w:bCs/>
          <w:sz w:val="24"/>
          <w:szCs w:val="24"/>
        </w:rPr>
        <w:t xml:space="preserve"> lotes (Polígonos 3 y 4), zona forestal 1, cancha de fútbol 1, farallones (1 </w:t>
      </w:r>
      <w:r w:rsidRPr="004B7926">
        <w:rPr>
          <w:rFonts w:ascii="Museo Sans 300" w:hAnsi="Museo Sans 300"/>
          <w:bCs/>
          <w:sz w:val="24"/>
          <w:szCs w:val="24"/>
        </w:rPr>
        <w:t xml:space="preserve">y 2) y calles; </w:t>
      </w:r>
      <w:r w:rsidRPr="004B7926">
        <w:rPr>
          <w:rFonts w:ascii="Museo Sans 300" w:hAnsi="Museo Sans 300"/>
          <w:b/>
          <w:bCs/>
          <w:sz w:val="24"/>
          <w:szCs w:val="24"/>
        </w:rPr>
        <w:t xml:space="preserve">PORCIÓN 5: Asentamiento Comunitario No. 8 “La Ceiba”: </w:t>
      </w:r>
      <w:r w:rsidR="004B7926">
        <w:rPr>
          <w:rFonts w:ascii="Museo Sans 300" w:hAnsi="Museo Sans 300"/>
          <w:bCs/>
          <w:sz w:val="24"/>
          <w:szCs w:val="24"/>
        </w:rPr>
        <w:t>---</w:t>
      </w:r>
      <w:r w:rsidRPr="004B7926">
        <w:rPr>
          <w:rFonts w:ascii="Museo Sans 300" w:hAnsi="Museo Sans 300"/>
          <w:bCs/>
          <w:sz w:val="24"/>
          <w:szCs w:val="24"/>
        </w:rPr>
        <w:t xml:space="preserve"> solares (Polígonos del A al J), Iglesias (1 y 2), zona verde 1, Escuela 1, zonas de protección (4 y 5), zonas forestales (2 y 3), zonas comunales (de la 1 a la 3), Quebrada Las Avispas y calles; </w:t>
      </w:r>
      <w:r w:rsidRPr="004B7926">
        <w:rPr>
          <w:rFonts w:ascii="Museo Sans 300" w:hAnsi="Museo Sans 300"/>
          <w:b/>
          <w:bCs/>
          <w:sz w:val="24"/>
          <w:szCs w:val="24"/>
        </w:rPr>
        <w:t xml:space="preserve">Lotificación Agrícola Polígono 5: </w:t>
      </w:r>
      <w:r w:rsidR="004B7926">
        <w:rPr>
          <w:rFonts w:ascii="Museo Sans 300" w:hAnsi="Museo Sans 300"/>
          <w:bCs/>
          <w:sz w:val="24"/>
          <w:szCs w:val="24"/>
        </w:rPr>
        <w:t>---</w:t>
      </w:r>
      <w:r w:rsidRPr="004B7926">
        <w:rPr>
          <w:rFonts w:ascii="Museo Sans 300" w:hAnsi="Museo Sans 300"/>
          <w:bCs/>
          <w:sz w:val="24"/>
          <w:szCs w:val="24"/>
        </w:rPr>
        <w:t xml:space="preserve"> lotes (Polígono 5), quebradas (4 y 5) y calles; </w:t>
      </w:r>
      <w:r w:rsidRPr="004B7926">
        <w:rPr>
          <w:rFonts w:ascii="Museo Sans 300" w:hAnsi="Museo Sans 300"/>
          <w:b/>
          <w:sz w:val="24"/>
          <w:szCs w:val="24"/>
        </w:rPr>
        <w:t xml:space="preserve">Asentamiento Comunitario No. 7 “La China”: </w:t>
      </w:r>
      <w:r w:rsidR="004B7926">
        <w:rPr>
          <w:rFonts w:ascii="Museo Sans 300" w:hAnsi="Museo Sans 300"/>
          <w:sz w:val="24"/>
          <w:szCs w:val="24"/>
        </w:rPr>
        <w:t>---</w:t>
      </w:r>
      <w:r w:rsidRPr="004B7926">
        <w:rPr>
          <w:rFonts w:ascii="Museo Sans 300" w:hAnsi="Museo Sans 300"/>
          <w:sz w:val="24"/>
          <w:szCs w:val="24"/>
        </w:rPr>
        <w:t xml:space="preserve"> solares (Polígono C), zona de protección 1, cancha de fútbol 1, quebradas (1 y 2) y calles; </w:t>
      </w:r>
      <w:r w:rsidRPr="004B7926">
        <w:rPr>
          <w:rFonts w:ascii="Museo Sans 300" w:hAnsi="Museo Sans 300"/>
          <w:b/>
          <w:sz w:val="24"/>
          <w:szCs w:val="24"/>
        </w:rPr>
        <w:t xml:space="preserve">Asentamiento Comunitario No. 5 “El Chilar”: </w:t>
      </w:r>
      <w:r w:rsidR="004B7926">
        <w:rPr>
          <w:rFonts w:ascii="Museo Sans 300" w:hAnsi="Museo Sans 300"/>
          <w:sz w:val="24"/>
          <w:szCs w:val="24"/>
        </w:rPr>
        <w:t>---</w:t>
      </w:r>
      <w:r w:rsidRPr="004B7926">
        <w:rPr>
          <w:rFonts w:ascii="Museo Sans 300" w:hAnsi="Museo Sans 300"/>
          <w:sz w:val="24"/>
          <w:szCs w:val="24"/>
        </w:rPr>
        <w:t xml:space="preserve"> solares  (Polígono D), zona forestal 1, zonas de protección (2 y 3), quebrada 3 y calles</w:t>
      </w:r>
      <w:r w:rsidRPr="004B7926">
        <w:rPr>
          <w:rFonts w:ascii="Museo Sans 300" w:hAnsi="Museo Sans 300"/>
          <w:bCs/>
          <w:sz w:val="24"/>
          <w:szCs w:val="24"/>
        </w:rPr>
        <w:t xml:space="preserve">. Es de mencionar, que las áreas que han sido identificadas como zonas verdes, conservarán su uso como tal y no serán parceladas debido a su tipificación y características. Aprobándose </w:t>
      </w:r>
      <w:r w:rsidRPr="004B7926">
        <w:rPr>
          <w:rFonts w:ascii="Museo Sans 300" w:hAnsi="Museo Sans 300"/>
          <w:sz w:val="24"/>
          <w:szCs w:val="24"/>
        </w:rPr>
        <w:t xml:space="preserve">el precio de venta por metro cuadrado de $0.01777, para el solar de vivienda. Criterios utilizados por el referido Departamento para recomendar el precio de venta son los aprobados en Punto XXV de Sesión Ordinaria No. 26-2010, de fecha 15 de julio de 2010. </w:t>
      </w:r>
      <w:r w:rsidRPr="004B7926">
        <w:rPr>
          <w:rFonts w:ascii="Museo Sans 300" w:hAnsi="Museo Sans 300"/>
          <w:bCs/>
          <w:sz w:val="24"/>
          <w:szCs w:val="24"/>
        </w:rPr>
        <w:t xml:space="preserve">Es de aclarar que el área real adquirida de la Hacienda Chilanguera es de </w:t>
      </w:r>
      <w:r w:rsidRPr="004B7926">
        <w:rPr>
          <w:rFonts w:ascii="Museo Sans 300" w:hAnsi="Museo Sans 300"/>
          <w:sz w:val="24"/>
          <w:szCs w:val="24"/>
        </w:rPr>
        <w:t xml:space="preserve">3,611 Hás. 63 As. 12.00 Cás tal y como lo establece el Punto de adquisición, y no como se menciona en el Punto de aprobación del proyecto. </w:t>
      </w:r>
      <w:r w:rsidRPr="004B7926">
        <w:rPr>
          <w:rFonts w:ascii="Museo Sans 300" w:hAnsi="Museo Sans 300"/>
          <w:bCs/>
          <w:sz w:val="24"/>
          <w:szCs w:val="24"/>
        </w:rPr>
        <w:t xml:space="preserve">Dentro del proyecto </w:t>
      </w:r>
      <w:r w:rsidRPr="004B7926">
        <w:rPr>
          <w:rFonts w:ascii="Museo Sans 300" w:hAnsi="Museo Sans 300"/>
          <w:bCs/>
          <w:sz w:val="24"/>
          <w:szCs w:val="24"/>
        </w:rPr>
        <w:lastRenderedPageBreak/>
        <w:t>denominado Asentamiento Comunitario 6 Mundo Nuevo Porción 3,</w:t>
      </w:r>
      <w:r w:rsidRPr="004B7926">
        <w:rPr>
          <w:rFonts w:ascii="Museo Sans 300" w:hAnsi="Museo Sans 300"/>
          <w:b/>
          <w:bCs/>
          <w:sz w:val="24"/>
          <w:szCs w:val="24"/>
        </w:rPr>
        <w:t xml:space="preserve"> </w:t>
      </w:r>
      <w:r w:rsidRPr="004B7926">
        <w:rPr>
          <w:rFonts w:ascii="Museo Sans 300" w:hAnsi="Museo Sans 300"/>
          <w:bCs/>
          <w:sz w:val="24"/>
          <w:szCs w:val="24"/>
        </w:rPr>
        <w:t>se encuentra el inmueble objeto del presente dictamen</w:t>
      </w:r>
      <w:r w:rsidRPr="004B7926">
        <w:rPr>
          <w:rFonts w:ascii="Museo Sans 300" w:hAnsi="Museo Sans 300"/>
          <w:color w:val="000000"/>
          <w:sz w:val="24"/>
          <w:szCs w:val="24"/>
          <w:lang w:val="es-ES_tradnl"/>
        </w:rPr>
        <w:t>.</w:t>
      </w:r>
    </w:p>
    <w:p w14:paraId="409AA25C" w14:textId="77777777" w:rsidR="00112724" w:rsidRPr="00B85B4C" w:rsidRDefault="00112724" w:rsidP="00B85B4C">
      <w:pPr>
        <w:pStyle w:val="Prrafodelista"/>
        <w:spacing w:after="0" w:line="240" w:lineRule="auto"/>
        <w:ind w:left="425"/>
        <w:jc w:val="both"/>
        <w:rPr>
          <w:rFonts w:ascii="Museo Sans 300" w:hAnsi="Museo Sans 300"/>
          <w:color w:val="000000"/>
          <w:sz w:val="24"/>
          <w:szCs w:val="24"/>
          <w:lang w:eastAsia="es-SV"/>
        </w:rPr>
      </w:pPr>
    </w:p>
    <w:p w14:paraId="07537313" w14:textId="77777777" w:rsidR="00112724" w:rsidRPr="00B85B4C" w:rsidRDefault="00112724" w:rsidP="00B527F1">
      <w:pPr>
        <w:pStyle w:val="Prrafodelista"/>
        <w:numPr>
          <w:ilvl w:val="0"/>
          <w:numId w:val="21"/>
        </w:numPr>
        <w:spacing w:after="0" w:line="240" w:lineRule="auto"/>
        <w:ind w:left="1134" w:hanging="708"/>
        <w:jc w:val="both"/>
        <w:rPr>
          <w:rFonts w:ascii="Museo Sans 300" w:hAnsi="Museo Sans 300"/>
          <w:color w:val="000000"/>
          <w:sz w:val="24"/>
          <w:szCs w:val="24"/>
          <w:lang w:eastAsia="es-SV"/>
        </w:rPr>
      </w:pPr>
      <w:r w:rsidRPr="00B85B4C">
        <w:rPr>
          <w:rFonts w:ascii="Museo Sans 300" w:hAnsi="Museo Sans 300"/>
          <w:color w:val="000000"/>
          <w:sz w:val="24"/>
          <w:szCs w:val="24"/>
          <w:lang w:val="es-ES_tradnl"/>
        </w:rPr>
        <w:t xml:space="preserve">El trámite de Donación fue iniciado conforme a escrito recibido en este Instituto bajo la Referencia </w:t>
      </w:r>
      <w:r w:rsidRPr="00B85B4C">
        <w:rPr>
          <w:rFonts w:ascii="Museo Sans 300" w:hAnsi="Museo Sans 300"/>
          <w:color w:val="000000"/>
          <w:sz w:val="24"/>
          <w:szCs w:val="24"/>
        </w:rPr>
        <w:t xml:space="preserve">SGL-08-2322-19, de fecha 4 de noviembre del año 2019, suscrito por la </w:t>
      </w:r>
      <w:r w:rsidRPr="00B85B4C">
        <w:rPr>
          <w:rFonts w:ascii="Museo Sans 300" w:hAnsi="Museo Sans 300"/>
          <w:color w:val="000000"/>
          <w:sz w:val="24"/>
          <w:szCs w:val="24"/>
          <w:lang w:val="es-ES_tradnl"/>
        </w:rPr>
        <w:t>Licenciada Carla Evelyn Hananía de Varela,</w:t>
      </w:r>
      <w:r w:rsidRPr="00B85B4C">
        <w:rPr>
          <w:rFonts w:ascii="Museo Sans 300" w:hAnsi="Museo Sans 300"/>
          <w:color w:val="000000"/>
          <w:sz w:val="24"/>
          <w:szCs w:val="24"/>
        </w:rPr>
        <w:t xml:space="preserve"> quien actuaba en calidad</w:t>
      </w:r>
      <w:r w:rsidRPr="00B85B4C">
        <w:rPr>
          <w:rFonts w:ascii="Museo Sans 300" w:hAnsi="Museo Sans 300"/>
          <w:color w:val="000000"/>
          <w:sz w:val="24"/>
          <w:szCs w:val="24"/>
          <w:lang w:val="es-ES_tradnl"/>
        </w:rPr>
        <w:t xml:space="preserve"> de </w:t>
      </w:r>
      <w:r w:rsidRPr="00B85B4C">
        <w:rPr>
          <w:rFonts w:ascii="Museo Sans 300" w:hAnsi="Museo Sans 300"/>
          <w:b/>
          <w:color w:val="000000"/>
          <w:sz w:val="24"/>
          <w:szCs w:val="24"/>
          <w:lang w:val="es-ES_tradnl"/>
        </w:rPr>
        <w:t>Ministra de Educación, Ciencia y Tecnología</w:t>
      </w:r>
      <w:r w:rsidRPr="00B85B4C">
        <w:rPr>
          <w:rFonts w:ascii="Museo Sans 300" w:hAnsi="Museo Sans 300"/>
          <w:color w:val="000000"/>
          <w:sz w:val="24"/>
          <w:szCs w:val="24"/>
          <w:lang w:val="es-ES_tradnl"/>
        </w:rPr>
        <w:t xml:space="preserve">, y en tal carácter solicitó la </w:t>
      </w:r>
      <w:r w:rsidRPr="00B85B4C">
        <w:rPr>
          <w:rFonts w:ascii="Museo Sans 300" w:hAnsi="Museo Sans 300"/>
          <w:b/>
          <w:color w:val="000000"/>
          <w:sz w:val="24"/>
          <w:szCs w:val="24"/>
          <w:lang w:val="es-ES_tradnl"/>
        </w:rPr>
        <w:t xml:space="preserve">DONACIÓN A FAVOR DEL ESTADO Y GOBIERNO DE EL SALVADOR EN EL RAMO DE EDUCACION, CIENCIA Y TECNOLOGIA, </w:t>
      </w:r>
      <w:r w:rsidRPr="00B85B4C">
        <w:rPr>
          <w:rFonts w:ascii="Museo Sans 300" w:hAnsi="Museo Sans 300"/>
          <w:color w:val="000000"/>
          <w:sz w:val="24"/>
          <w:szCs w:val="24"/>
          <w:lang w:val="es-ES_tradnl"/>
        </w:rPr>
        <w:t>de una serie de inmuebles rústicos en los que funcionan centros educativos a nivel nacional, ya que en los mismos se tienen programados varios proyectos de infraestructura y mejoras para alcanzar las metas establecidas en el Plan Cuscatlán, y dentro de dicho requerimiento se encuentra el inmueble donde funciona un Centro Escolar identificado como</w:t>
      </w:r>
      <w:r w:rsidRPr="00B85B4C">
        <w:rPr>
          <w:rFonts w:ascii="Museo Sans 300" w:hAnsi="Museo Sans 300"/>
          <w:b/>
          <w:color w:val="000000"/>
          <w:sz w:val="24"/>
          <w:szCs w:val="24"/>
          <w:lang w:val="es-ES_tradnl"/>
        </w:rPr>
        <w:t xml:space="preserve"> </w:t>
      </w:r>
      <w:r w:rsidRPr="00B85B4C">
        <w:rPr>
          <w:rFonts w:ascii="Museo Sans 300" w:hAnsi="Museo Sans 300"/>
          <w:color w:val="000000"/>
          <w:sz w:val="24"/>
          <w:szCs w:val="24"/>
          <w:lang w:val="es-ES_tradnl"/>
        </w:rPr>
        <w:t xml:space="preserve">“ESCUELA”, del cual este Instituto ha verificado que está situado </w:t>
      </w:r>
      <w:r w:rsidRPr="00B85B4C">
        <w:rPr>
          <w:rFonts w:ascii="Museo Sans 300" w:hAnsi="Museo Sans 300"/>
          <w:bCs/>
          <w:color w:val="000000"/>
          <w:sz w:val="24"/>
          <w:szCs w:val="24"/>
        </w:rPr>
        <w:t xml:space="preserve">en </w:t>
      </w:r>
      <w:r w:rsidRPr="00B85B4C">
        <w:rPr>
          <w:rFonts w:ascii="Museo Sans 300" w:hAnsi="Museo Sans 300"/>
          <w:b/>
          <w:color w:val="000000"/>
          <w:sz w:val="24"/>
          <w:szCs w:val="24"/>
          <w:lang w:val="es-ES_tradnl"/>
        </w:rPr>
        <w:t>HACIENDA CHILANGUERA 1, Porción 3,</w:t>
      </w:r>
      <w:r w:rsidRPr="00B85B4C">
        <w:rPr>
          <w:rFonts w:ascii="Museo Sans 300" w:hAnsi="Museo Sans 300"/>
          <w:b/>
          <w:bCs/>
          <w:color w:val="000000"/>
          <w:sz w:val="24"/>
          <w:szCs w:val="24"/>
        </w:rPr>
        <w:t xml:space="preserve"> </w:t>
      </w:r>
      <w:r w:rsidRPr="00B85B4C">
        <w:rPr>
          <w:rFonts w:ascii="Museo Sans 300" w:hAnsi="Museo Sans 300"/>
          <w:color w:val="000000"/>
          <w:sz w:val="24"/>
          <w:szCs w:val="24"/>
          <w:lang w:val="es-ES_tradnl"/>
        </w:rPr>
        <w:t>ubicada en el municipio Chirilagua</w:t>
      </w:r>
      <w:r w:rsidRPr="00B85B4C">
        <w:rPr>
          <w:rFonts w:ascii="Museo Sans 300" w:hAnsi="Museo Sans 300"/>
          <w:color w:val="FF0000"/>
          <w:sz w:val="24"/>
          <w:szCs w:val="24"/>
          <w:lang w:val="es-ES_tradnl"/>
        </w:rPr>
        <w:t xml:space="preserve"> </w:t>
      </w:r>
      <w:r w:rsidRPr="00B85B4C">
        <w:rPr>
          <w:rFonts w:ascii="Museo Sans 300" w:hAnsi="Museo Sans 300"/>
          <w:color w:val="000000"/>
          <w:sz w:val="24"/>
          <w:szCs w:val="24"/>
          <w:lang w:val="es-ES_tradnl"/>
        </w:rPr>
        <w:t xml:space="preserve">y departamento de San Miguel, </w:t>
      </w:r>
      <w:r w:rsidRPr="00B85B4C">
        <w:rPr>
          <w:rFonts w:ascii="Museo Sans 300" w:hAnsi="Museo Sans 300"/>
          <w:color w:val="000000"/>
          <w:sz w:val="24"/>
          <w:szCs w:val="24"/>
        </w:rPr>
        <w:t>inscrito en el</w:t>
      </w:r>
      <w:r w:rsidRPr="00B85B4C">
        <w:rPr>
          <w:rFonts w:ascii="Museo Sans 300" w:hAnsi="Museo Sans 300"/>
          <w:color w:val="000000"/>
          <w:sz w:val="24"/>
          <w:szCs w:val="24"/>
          <w:lang w:val="es-ES_tradnl"/>
        </w:rPr>
        <w:t xml:space="preserve"> Registro de la Propiedad Raíz e Hipotecas de la Primera Sección de Oriente, departamento de San Miguel, </w:t>
      </w:r>
      <w:r w:rsidRPr="00B85B4C">
        <w:rPr>
          <w:rFonts w:ascii="Museo Sans 300" w:hAnsi="Museo Sans 300"/>
          <w:color w:val="000000"/>
          <w:sz w:val="24"/>
          <w:szCs w:val="24"/>
        </w:rPr>
        <w:t>el cual</w:t>
      </w:r>
      <w:r w:rsidRPr="00B85B4C">
        <w:rPr>
          <w:rFonts w:ascii="Museo Sans 300" w:hAnsi="Museo Sans 300"/>
          <w:color w:val="000000"/>
          <w:sz w:val="24"/>
          <w:szCs w:val="24"/>
          <w:lang w:val="es-ES_tradnl"/>
        </w:rPr>
        <w:t xml:space="preserve"> se identifica de la siguiente manera:</w:t>
      </w:r>
    </w:p>
    <w:p w14:paraId="4D899EC8" w14:textId="07C77F67" w:rsidR="00B85B4C" w:rsidRPr="00405D60" w:rsidRDefault="00B85B4C" w:rsidP="00B85B4C">
      <w:pPr>
        <w:pStyle w:val="Prrafodelista"/>
        <w:spacing w:after="0" w:line="360" w:lineRule="auto"/>
        <w:ind w:left="0"/>
        <w:jc w:val="both"/>
        <w:rPr>
          <w:rFonts w:ascii="Museo Sans 300" w:hAnsi="Museo Sans 300"/>
          <w:color w:val="000000"/>
          <w:sz w:val="26"/>
          <w:szCs w:val="26"/>
          <w:lang w:eastAsia="es-SV"/>
        </w:rPr>
      </w:pPr>
    </w:p>
    <w:tbl>
      <w:tblPr>
        <w:tblpPr w:leftFromText="141" w:rightFromText="141" w:vertAnchor="text" w:horzAnchor="margin" w:tblpXSpec="right" w:tblpY="16"/>
        <w:tblW w:w="7993" w:type="dxa"/>
        <w:tblCellMar>
          <w:left w:w="70" w:type="dxa"/>
          <w:right w:w="70" w:type="dxa"/>
        </w:tblCellMar>
        <w:tblLook w:val="04A0" w:firstRow="1" w:lastRow="0" w:firstColumn="1" w:lastColumn="0" w:noHBand="0" w:noVBand="1"/>
      </w:tblPr>
      <w:tblGrid>
        <w:gridCol w:w="3062"/>
        <w:gridCol w:w="3061"/>
        <w:gridCol w:w="1870"/>
      </w:tblGrid>
      <w:tr w:rsidR="009567FC" w:rsidRPr="00405D60" w14:paraId="0F48FB7C" w14:textId="77777777" w:rsidTr="00B85B4C">
        <w:trPr>
          <w:trHeight w:val="20"/>
        </w:trPr>
        <w:tc>
          <w:tcPr>
            <w:tcW w:w="3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D435C" w14:textId="77777777" w:rsidR="009567FC" w:rsidRPr="00405D60" w:rsidRDefault="009567FC" w:rsidP="009567FC">
            <w:pPr>
              <w:spacing w:after="0" w:line="240" w:lineRule="auto"/>
              <w:jc w:val="center"/>
              <w:rPr>
                <w:color w:val="000000"/>
                <w:sz w:val="20"/>
                <w:szCs w:val="20"/>
                <w:lang w:eastAsia="es-SV"/>
              </w:rPr>
            </w:pPr>
            <w:r w:rsidRPr="00405D60">
              <w:rPr>
                <w:color w:val="000000"/>
                <w:sz w:val="20"/>
                <w:szCs w:val="20"/>
                <w:lang w:eastAsia="es-SV"/>
              </w:rPr>
              <w:t>NOMBRE DEL INMUEBLE</w:t>
            </w:r>
          </w:p>
        </w:tc>
        <w:tc>
          <w:tcPr>
            <w:tcW w:w="3061" w:type="dxa"/>
            <w:tcBorders>
              <w:top w:val="single" w:sz="4" w:space="0" w:color="auto"/>
              <w:left w:val="nil"/>
              <w:bottom w:val="single" w:sz="4" w:space="0" w:color="auto"/>
              <w:right w:val="single" w:sz="4" w:space="0" w:color="auto"/>
            </w:tcBorders>
            <w:shd w:val="clear" w:color="auto" w:fill="auto"/>
            <w:noWrap/>
            <w:vAlign w:val="center"/>
            <w:hideMark/>
          </w:tcPr>
          <w:p w14:paraId="332DFF0F" w14:textId="77777777" w:rsidR="009567FC" w:rsidRPr="00405D60" w:rsidRDefault="009567FC" w:rsidP="009567FC">
            <w:pPr>
              <w:spacing w:after="0" w:line="240" w:lineRule="auto"/>
              <w:jc w:val="center"/>
              <w:rPr>
                <w:color w:val="000000"/>
                <w:sz w:val="20"/>
                <w:szCs w:val="20"/>
                <w:lang w:eastAsia="es-SV"/>
              </w:rPr>
            </w:pPr>
            <w:r w:rsidRPr="00405D60">
              <w:rPr>
                <w:color w:val="000000"/>
                <w:sz w:val="20"/>
                <w:szCs w:val="20"/>
                <w:lang w:eastAsia="es-SV"/>
              </w:rPr>
              <w:t>MATRICULA</w:t>
            </w:r>
          </w:p>
        </w:tc>
        <w:tc>
          <w:tcPr>
            <w:tcW w:w="1870" w:type="dxa"/>
            <w:tcBorders>
              <w:top w:val="single" w:sz="4" w:space="0" w:color="auto"/>
              <w:left w:val="nil"/>
              <w:bottom w:val="single" w:sz="4" w:space="0" w:color="auto"/>
              <w:right w:val="single" w:sz="4" w:space="0" w:color="auto"/>
            </w:tcBorders>
            <w:shd w:val="clear" w:color="auto" w:fill="auto"/>
          </w:tcPr>
          <w:p w14:paraId="069EA5BD" w14:textId="77777777" w:rsidR="009567FC" w:rsidRPr="00405D60" w:rsidRDefault="009567FC" w:rsidP="009567FC">
            <w:pPr>
              <w:spacing w:after="0" w:line="240" w:lineRule="auto"/>
              <w:jc w:val="center"/>
              <w:rPr>
                <w:color w:val="000000"/>
                <w:sz w:val="20"/>
                <w:szCs w:val="20"/>
                <w:lang w:eastAsia="es-SV"/>
              </w:rPr>
            </w:pPr>
            <w:r w:rsidRPr="00405D60">
              <w:rPr>
                <w:color w:val="000000"/>
                <w:sz w:val="20"/>
                <w:szCs w:val="20"/>
                <w:lang w:eastAsia="es-SV"/>
              </w:rPr>
              <w:t>AREA EN Mt</w:t>
            </w:r>
            <w:r w:rsidRPr="00405D60">
              <w:rPr>
                <w:color w:val="000000"/>
                <w:sz w:val="20"/>
                <w:szCs w:val="20"/>
                <w:vertAlign w:val="superscript"/>
                <w:lang w:eastAsia="es-SV"/>
              </w:rPr>
              <w:t>2</w:t>
            </w:r>
          </w:p>
        </w:tc>
      </w:tr>
      <w:tr w:rsidR="009567FC" w:rsidRPr="00405D60" w14:paraId="34A8D28C" w14:textId="77777777" w:rsidTr="00B85B4C">
        <w:trPr>
          <w:trHeight w:val="20"/>
        </w:trPr>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14:paraId="7DE483E2" w14:textId="77777777" w:rsidR="009567FC" w:rsidRPr="00970573" w:rsidRDefault="009567FC" w:rsidP="009567FC">
            <w:pPr>
              <w:spacing w:after="0" w:line="240" w:lineRule="auto"/>
              <w:jc w:val="center"/>
              <w:rPr>
                <w:b/>
                <w:strike/>
                <w:color w:val="000000"/>
                <w:sz w:val="20"/>
                <w:szCs w:val="20"/>
                <w:lang w:eastAsia="es-SV"/>
              </w:rPr>
            </w:pPr>
            <w:r>
              <w:rPr>
                <w:color w:val="000000"/>
                <w:sz w:val="20"/>
                <w:szCs w:val="20"/>
                <w:lang w:val="es-ES_tradnl"/>
              </w:rPr>
              <w:t>ESCUELA</w:t>
            </w:r>
          </w:p>
        </w:tc>
        <w:tc>
          <w:tcPr>
            <w:tcW w:w="3061" w:type="dxa"/>
            <w:tcBorders>
              <w:top w:val="single" w:sz="4" w:space="0" w:color="auto"/>
              <w:left w:val="nil"/>
              <w:bottom w:val="single" w:sz="4" w:space="0" w:color="auto"/>
              <w:right w:val="single" w:sz="4" w:space="0" w:color="auto"/>
            </w:tcBorders>
            <w:shd w:val="clear" w:color="auto" w:fill="auto"/>
            <w:noWrap/>
            <w:vAlign w:val="center"/>
          </w:tcPr>
          <w:p w14:paraId="42A46C03" w14:textId="4712B147" w:rsidR="009567FC" w:rsidRPr="00405D60" w:rsidRDefault="004B7926" w:rsidP="009567FC">
            <w:pPr>
              <w:spacing w:after="0" w:line="240" w:lineRule="auto"/>
              <w:jc w:val="center"/>
              <w:rPr>
                <w:b/>
                <w:color w:val="000000"/>
                <w:sz w:val="20"/>
                <w:szCs w:val="20"/>
                <w:lang w:eastAsia="es-SV"/>
              </w:rPr>
            </w:pPr>
            <w:r>
              <w:rPr>
                <w:b/>
                <w:color w:val="000000"/>
                <w:sz w:val="20"/>
                <w:szCs w:val="20"/>
                <w:lang w:eastAsia="es-SV"/>
              </w:rPr>
              <w:t xml:space="preserve">--- </w:t>
            </w:r>
            <w:r w:rsidR="009567FC" w:rsidRPr="00405D60">
              <w:rPr>
                <w:b/>
                <w:color w:val="000000"/>
                <w:sz w:val="20"/>
                <w:szCs w:val="20"/>
                <w:lang w:eastAsia="es-SV"/>
              </w:rPr>
              <w:t>-00000</w:t>
            </w:r>
          </w:p>
        </w:tc>
        <w:tc>
          <w:tcPr>
            <w:tcW w:w="1870" w:type="dxa"/>
            <w:tcBorders>
              <w:top w:val="single" w:sz="4" w:space="0" w:color="auto"/>
              <w:left w:val="nil"/>
              <w:bottom w:val="single" w:sz="4" w:space="0" w:color="auto"/>
              <w:right w:val="single" w:sz="4" w:space="0" w:color="auto"/>
            </w:tcBorders>
            <w:shd w:val="clear" w:color="auto" w:fill="auto"/>
            <w:vAlign w:val="center"/>
          </w:tcPr>
          <w:p w14:paraId="38D0931F" w14:textId="77777777" w:rsidR="009567FC" w:rsidRPr="00405D60" w:rsidRDefault="009567FC" w:rsidP="009567FC">
            <w:pPr>
              <w:spacing w:after="0" w:line="240" w:lineRule="auto"/>
              <w:jc w:val="center"/>
              <w:rPr>
                <w:b/>
                <w:color w:val="000000"/>
                <w:sz w:val="20"/>
                <w:szCs w:val="20"/>
                <w:lang w:eastAsia="es-SV"/>
              </w:rPr>
            </w:pPr>
            <w:r>
              <w:rPr>
                <w:b/>
                <w:color w:val="000000"/>
                <w:sz w:val="20"/>
                <w:szCs w:val="20"/>
                <w:lang w:eastAsia="es-SV"/>
              </w:rPr>
              <w:t>2</w:t>
            </w:r>
            <w:r w:rsidRPr="00405D60">
              <w:rPr>
                <w:b/>
                <w:color w:val="000000"/>
                <w:sz w:val="20"/>
                <w:szCs w:val="20"/>
                <w:lang w:eastAsia="es-SV"/>
              </w:rPr>
              <w:t>,4</w:t>
            </w:r>
            <w:r>
              <w:rPr>
                <w:b/>
                <w:color w:val="000000"/>
                <w:sz w:val="20"/>
                <w:szCs w:val="20"/>
                <w:lang w:eastAsia="es-SV"/>
              </w:rPr>
              <w:t>58</w:t>
            </w:r>
            <w:r w:rsidRPr="00405D60">
              <w:rPr>
                <w:b/>
                <w:color w:val="000000"/>
                <w:sz w:val="20"/>
                <w:szCs w:val="20"/>
                <w:lang w:eastAsia="es-SV"/>
              </w:rPr>
              <w:t>.</w:t>
            </w:r>
            <w:r>
              <w:rPr>
                <w:b/>
                <w:color w:val="000000"/>
                <w:sz w:val="20"/>
                <w:szCs w:val="20"/>
                <w:lang w:eastAsia="es-SV"/>
              </w:rPr>
              <w:t>99</w:t>
            </w:r>
          </w:p>
        </w:tc>
      </w:tr>
    </w:tbl>
    <w:p w14:paraId="4BA206DF" w14:textId="77777777" w:rsidR="00112724" w:rsidRDefault="00112724" w:rsidP="00112724">
      <w:pPr>
        <w:spacing w:after="0" w:line="360" w:lineRule="auto"/>
        <w:jc w:val="both"/>
        <w:rPr>
          <w:bCs/>
          <w:color w:val="000000"/>
          <w:sz w:val="26"/>
          <w:szCs w:val="26"/>
        </w:rPr>
      </w:pPr>
    </w:p>
    <w:p w14:paraId="21EE73D4" w14:textId="77777777" w:rsidR="00112724" w:rsidRDefault="00112724" w:rsidP="00112724">
      <w:pPr>
        <w:spacing w:after="0" w:line="360" w:lineRule="auto"/>
        <w:jc w:val="both"/>
        <w:rPr>
          <w:bCs/>
          <w:color w:val="000000"/>
          <w:sz w:val="26"/>
          <w:szCs w:val="26"/>
        </w:rPr>
      </w:pPr>
    </w:p>
    <w:p w14:paraId="53DE452F" w14:textId="77777777" w:rsidR="00112724" w:rsidRPr="00B85B4C" w:rsidRDefault="00112724" w:rsidP="00B527F1">
      <w:pPr>
        <w:numPr>
          <w:ilvl w:val="0"/>
          <w:numId w:val="21"/>
        </w:numPr>
        <w:spacing w:after="0" w:line="240" w:lineRule="auto"/>
        <w:ind w:left="1134" w:hanging="708"/>
        <w:jc w:val="both"/>
        <w:rPr>
          <w:rFonts w:ascii="Century Gothic" w:hAnsi="Century Gothic"/>
          <w:color w:val="000000"/>
        </w:rPr>
      </w:pPr>
      <w:r w:rsidRPr="00B85B4C">
        <w:rPr>
          <w:color w:val="000000"/>
          <w:lang w:val="es-ES_tradnl"/>
        </w:rPr>
        <w:t>En informes</w:t>
      </w:r>
      <w:r w:rsidR="00720929" w:rsidRPr="00B85B4C">
        <w:rPr>
          <w:color w:val="000000"/>
          <w:lang w:val="es-ES_tradnl"/>
        </w:rPr>
        <w:t xml:space="preserve"> con r</w:t>
      </w:r>
      <w:r w:rsidRPr="00B85B4C">
        <w:rPr>
          <w:color w:val="000000"/>
          <w:lang w:val="es-ES_tradnl"/>
        </w:rPr>
        <w:t xml:space="preserve">eferencia </w:t>
      </w:r>
      <w:r w:rsidRPr="00B85B4C">
        <w:rPr>
          <w:lang w:val="es-ES_tradnl"/>
        </w:rPr>
        <w:t>GDR-</w:t>
      </w:r>
      <w:r w:rsidRPr="00B85B4C">
        <w:rPr>
          <w:color w:val="000000"/>
          <w:lang w:val="es-ES_tradnl"/>
        </w:rPr>
        <w:t>07-0297-2022, GDR-07-0573-2022 y GDR-07-0045-2023, de fechas 31 de marzo</w:t>
      </w:r>
      <w:r w:rsidR="00720929" w:rsidRPr="00B85B4C">
        <w:rPr>
          <w:color w:val="000000"/>
          <w:lang w:val="es-ES_tradnl"/>
        </w:rPr>
        <w:t xml:space="preserve"> de</w:t>
      </w:r>
      <w:r w:rsidRPr="00B85B4C">
        <w:rPr>
          <w:color w:val="000000"/>
          <w:lang w:val="es-ES_tradnl"/>
        </w:rPr>
        <w:t xml:space="preserve"> 2022</w:t>
      </w:r>
      <w:r w:rsidR="00720929" w:rsidRPr="00B85B4C">
        <w:rPr>
          <w:color w:val="000000"/>
          <w:lang w:val="es-ES_tradnl"/>
        </w:rPr>
        <w:t>, 29 de junio de 2022 y 19 de enero de</w:t>
      </w:r>
      <w:r w:rsidRPr="00B85B4C">
        <w:rPr>
          <w:color w:val="000000"/>
          <w:lang w:val="es-ES_tradnl"/>
        </w:rPr>
        <w:t xml:space="preserve"> 2023, respectivamente, provenientes del </w:t>
      </w:r>
      <w:r w:rsidRPr="00B85B4C">
        <w:rPr>
          <w:color w:val="000000"/>
        </w:rPr>
        <w:t>Centro Estratégico de Transformación e Innovación Agropecuaria IV</w:t>
      </w:r>
      <w:r w:rsidRPr="00B85B4C">
        <w:rPr>
          <w:color w:val="000000"/>
          <w:lang w:val="es-ES_tradnl"/>
        </w:rPr>
        <w:t>, Sección de Transferencia de Tierras, el Técnico Ingeniero Edgardo Aquiles Díaz Solís, manifestó haber realizado inspección de campo</w:t>
      </w:r>
      <w:r w:rsidRPr="00B85B4C">
        <w:rPr>
          <w:color w:val="FF0000"/>
          <w:lang w:val="es-ES_tradnl"/>
        </w:rPr>
        <w:t xml:space="preserve"> </w:t>
      </w:r>
      <w:r w:rsidRPr="00B85B4C">
        <w:rPr>
          <w:color w:val="000000"/>
          <w:lang w:val="es-ES_tradnl"/>
        </w:rPr>
        <w:t xml:space="preserve">en el inmueble, </w:t>
      </w:r>
      <w:r w:rsidRPr="00B85B4C">
        <w:rPr>
          <w:color w:val="000000"/>
        </w:rPr>
        <w:t>verificando que dicho Centro Escolar funciona desde hace 24 años, que se imparten clases desde parvularia a sexto grado, con una población escolar de 40 alumnos, su infraestructura es de construcción de bloque, techo de lámina y piso de ladrillo, donde funcionan 2 aulas, también cuenta con un baño, área de dirección, área de cocina y área de cancha de basquetbol</w:t>
      </w:r>
      <w:r w:rsidRPr="00B85B4C">
        <w:rPr>
          <w:color w:val="FF0000"/>
        </w:rPr>
        <w:t xml:space="preserve">, </w:t>
      </w:r>
      <w:r w:rsidRPr="00B85B4C">
        <w:rPr>
          <w:color w:val="000000"/>
        </w:rPr>
        <w:t xml:space="preserve">identificando además que el referido centro educativo está dentro de la </w:t>
      </w:r>
      <w:r w:rsidRPr="00B85B4C">
        <w:rPr>
          <w:b/>
          <w:bCs/>
          <w:color w:val="000000"/>
        </w:rPr>
        <w:t xml:space="preserve">HACIENDA </w:t>
      </w:r>
      <w:r w:rsidRPr="00B85B4C">
        <w:rPr>
          <w:b/>
          <w:color w:val="000000"/>
          <w:lang w:val="es-ES_tradnl"/>
        </w:rPr>
        <w:t>CHILANGUERA</w:t>
      </w:r>
      <w:r w:rsidRPr="00B85B4C">
        <w:rPr>
          <w:b/>
          <w:color w:val="000000"/>
        </w:rPr>
        <w:t>,</w:t>
      </w:r>
      <w:r w:rsidRPr="00B85B4C">
        <w:rPr>
          <w:color w:val="000000"/>
        </w:rPr>
        <w:t xml:space="preserve"> ubicado en </w:t>
      </w:r>
      <w:r w:rsidRPr="00B85B4C">
        <w:rPr>
          <w:color w:val="000000"/>
          <w:lang w:val="es-ES_tradnl"/>
        </w:rPr>
        <w:t>el municipio Chirilagua y departamento de San Miguel</w:t>
      </w:r>
      <w:r w:rsidR="00720929" w:rsidRPr="00B85B4C">
        <w:rPr>
          <w:color w:val="000000"/>
        </w:rPr>
        <w:t>,</w:t>
      </w:r>
      <w:r w:rsidRPr="00B85B4C">
        <w:rPr>
          <w:color w:val="000000"/>
        </w:rPr>
        <w:t xml:space="preserve"> por lo tanto, la Gerencia Legal considera que es viable proceder a la legalización del inmueble a favor del Estado y Gobierno de El Salvador en el Ramo de Educación, Ciencia y Tecnología.</w:t>
      </w:r>
    </w:p>
    <w:p w14:paraId="11110C9F" w14:textId="77777777" w:rsidR="00112724" w:rsidRDefault="00112724" w:rsidP="00B85B4C">
      <w:pPr>
        <w:spacing w:after="0" w:line="240" w:lineRule="auto"/>
        <w:jc w:val="both"/>
        <w:rPr>
          <w:rFonts w:ascii="Century Gothic" w:hAnsi="Century Gothic"/>
          <w:color w:val="000000"/>
        </w:rPr>
      </w:pPr>
    </w:p>
    <w:p w14:paraId="50C7D308" w14:textId="77777777" w:rsidR="006614EE" w:rsidRPr="00B85B4C" w:rsidRDefault="006614EE" w:rsidP="00B85B4C">
      <w:pPr>
        <w:spacing w:after="0" w:line="240" w:lineRule="auto"/>
        <w:jc w:val="both"/>
        <w:rPr>
          <w:rFonts w:ascii="Century Gothic" w:hAnsi="Century Gothic"/>
          <w:color w:val="000000"/>
        </w:rPr>
      </w:pPr>
    </w:p>
    <w:p w14:paraId="561DDC7E" w14:textId="77777777" w:rsidR="00112724" w:rsidRPr="00B85B4C" w:rsidRDefault="00112724" w:rsidP="00B527F1">
      <w:pPr>
        <w:numPr>
          <w:ilvl w:val="0"/>
          <w:numId w:val="21"/>
        </w:numPr>
        <w:spacing w:after="0" w:line="240" w:lineRule="auto"/>
        <w:ind w:left="1134" w:hanging="708"/>
        <w:jc w:val="both"/>
        <w:rPr>
          <w:rFonts w:ascii="Century Gothic" w:hAnsi="Century Gothic"/>
          <w:color w:val="000000"/>
        </w:rPr>
      </w:pPr>
      <w:r w:rsidRPr="00B85B4C">
        <w:rPr>
          <w:bCs/>
          <w:color w:val="000000"/>
        </w:rPr>
        <w:lastRenderedPageBreak/>
        <w:t>En informe con referencia GDR-03-0007-2023, de fecha 4 de enero</w:t>
      </w:r>
      <w:r w:rsidR="00720929" w:rsidRPr="00B85B4C">
        <w:rPr>
          <w:bCs/>
          <w:color w:val="000000"/>
        </w:rPr>
        <w:t xml:space="preserve"> de</w:t>
      </w:r>
      <w:r w:rsidRPr="00B85B4C">
        <w:rPr>
          <w:bCs/>
          <w:color w:val="000000"/>
        </w:rPr>
        <w:t xml:space="preserve"> 2023, el Departamento de Proyectos de Parcelación, ha </w:t>
      </w:r>
      <w:r w:rsidRPr="00B85B4C">
        <w:rPr>
          <w:color w:val="000000"/>
        </w:rPr>
        <w:t>establecido según reporte de valúo, el valor de $11,950.69 para el inmueble identificado como Hacienda Chilanguera 1, Porción 3, Escuela</w:t>
      </w:r>
      <w:r w:rsidR="00720929" w:rsidRPr="00B85B4C">
        <w:rPr>
          <w:color w:val="000000"/>
          <w:lang w:eastAsia="es-SV"/>
        </w:rPr>
        <w:t>,</w:t>
      </w:r>
      <w:r w:rsidRPr="00B85B4C">
        <w:rPr>
          <w:color w:val="000000"/>
          <w:lang w:eastAsia="es-SV"/>
        </w:rPr>
        <w:t xml:space="preserve"> </w:t>
      </w:r>
      <w:r w:rsidR="00720929" w:rsidRPr="00B85B4C">
        <w:rPr>
          <w:color w:val="000000"/>
          <w:lang w:eastAsia="es-SV"/>
        </w:rPr>
        <w:t>d</w:t>
      </w:r>
      <w:r w:rsidRPr="00B85B4C">
        <w:rPr>
          <w:color w:val="000000"/>
          <w:lang w:val="es-ES_tradnl"/>
        </w:rPr>
        <w:t>e conformidad al procedimiento establecido en el Instructivo “Criterios de Avalúos para la Transferencia de Inmuebles Propiedad de ISTA”, aprobado en el Punto</w:t>
      </w:r>
      <w:r w:rsidRPr="00B85B4C">
        <w:rPr>
          <w:color w:val="000000"/>
        </w:rPr>
        <w:t xml:space="preserve"> </w:t>
      </w:r>
      <w:r w:rsidRPr="00B85B4C">
        <w:t xml:space="preserve">XV del acta de Sesión Ordinaria 03-2015, de fecha 21 de enero </w:t>
      </w:r>
      <w:r w:rsidRPr="00B85B4C">
        <w:rPr>
          <w:color w:val="000000"/>
        </w:rPr>
        <w:t>de</w:t>
      </w:r>
      <w:r w:rsidRPr="00B85B4C">
        <w:t xml:space="preserve"> 2015</w:t>
      </w:r>
      <w:r w:rsidRPr="00B85B4C">
        <w:rPr>
          <w:color w:val="000000"/>
        </w:rPr>
        <w:t>.</w:t>
      </w:r>
      <w:r w:rsidRPr="00B85B4C">
        <w:rPr>
          <w:rFonts w:ascii="Century Gothic" w:hAnsi="Century Gothic"/>
          <w:color w:val="000000"/>
        </w:rPr>
        <w:t xml:space="preserve"> </w:t>
      </w:r>
    </w:p>
    <w:p w14:paraId="52A0B878" w14:textId="77777777" w:rsidR="00112724" w:rsidRPr="00B85B4C" w:rsidRDefault="00112724" w:rsidP="00B85B4C">
      <w:pPr>
        <w:pStyle w:val="Prrafodelista"/>
        <w:spacing w:after="0" w:line="240" w:lineRule="auto"/>
        <w:ind w:left="0"/>
        <w:jc w:val="both"/>
        <w:rPr>
          <w:rFonts w:ascii="Museo Sans 300" w:hAnsi="Museo Sans 300"/>
          <w:color w:val="FF0000"/>
          <w:sz w:val="24"/>
          <w:szCs w:val="24"/>
          <w:lang w:val="es-ES_tradnl"/>
        </w:rPr>
      </w:pPr>
    </w:p>
    <w:p w14:paraId="7AD1C69B" w14:textId="77777777" w:rsidR="00112724" w:rsidRPr="00B85B4C" w:rsidRDefault="00112724" w:rsidP="00B527F1">
      <w:pPr>
        <w:pStyle w:val="Prrafodelista"/>
        <w:numPr>
          <w:ilvl w:val="0"/>
          <w:numId w:val="21"/>
        </w:numPr>
        <w:spacing w:after="0" w:line="240" w:lineRule="auto"/>
        <w:ind w:left="1134" w:hanging="708"/>
        <w:jc w:val="both"/>
        <w:rPr>
          <w:rFonts w:ascii="Museo Sans 300" w:hAnsi="Museo Sans 300"/>
          <w:color w:val="FF0000"/>
          <w:sz w:val="24"/>
          <w:szCs w:val="24"/>
          <w:lang w:val="es-ES_tradnl"/>
        </w:rPr>
      </w:pPr>
      <w:r w:rsidRPr="00B85B4C">
        <w:rPr>
          <w:rFonts w:ascii="Museo Sans 300" w:hAnsi="Museo Sans 300"/>
          <w:color w:val="000000"/>
          <w:sz w:val="24"/>
          <w:szCs w:val="24"/>
          <w:lang w:val="es-ES_tradnl"/>
        </w:rPr>
        <w:t>En razón a la habilitación del Art. 1,350 y 1360 del Código Civil, en el instrumento público de Donación se establecerá una Cláusula de Condición Resolutoria expresa, a fin de que el inmueble donado no se destine para otros fines diferentes del solicitado, de lo contrario pasará nuevamente al dominio del ISTA.</w:t>
      </w:r>
    </w:p>
    <w:p w14:paraId="5CBD218B" w14:textId="77777777" w:rsidR="00112724" w:rsidRPr="00B85B4C" w:rsidRDefault="00112724" w:rsidP="00B85B4C">
      <w:pPr>
        <w:spacing w:after="0" w:line="240" w:lineRule="auto"/>
        <w:jc w:val="both"/>
        <w:rPr>
          <w:color w:val="FF0000"/>
          <w:lang w:val="es-ES_tradnl"/>
        </w:rPr>
      </w:pPr>
    </w:p>
    <w:p w14:paraId="42EC9B9D" w14:textId="63BA3785" w:rsidR="00112724" w:rsidRPr="004B7926" w:rsidRDefault="00112724" w:rsidP="004B7926">
      <w:pPr>
        <w:pStyle w:val="Prrafodelista"/>
        <w:numPr>
          <w:ilvl w:val="0"/>
          <w:numId w:val="21"/>
        </w:numPr>
        <w:spacing w:after="0" w:line="240" w:lineRule="auto"/>
        <w:ind w:left="1134" w:hanging="708"/>
        <w:jc w:val="both"/>
        <w:rPr>
          <w:rFonts w:ascii="Museo Sans 300" w:hAnsi="Museo Sans 300"/>
          <w:color w:val="000000"/>
          <w:sz w:val="24"/>
          <w:szCs w:val="24"/>
          <w:lang w:val="es-ES_tradnl"/>
        </w:rPr>
      </w:pPr>
      <w:r w:rsidRPr="00B85B4C">
        <w:rPr>
          <w:rFonts w:ascii="Museo Sans 300" w:hAnsi="Museo Sans 300"/>
          <w:color w:val="000000"/>
          <w:sz w:val="24"/>
          <w:szCs w:val="24"/>
          <w:lang w:val="es-ES_tradnl"/>
        </w:rPr>
        <w:t xml:space="preserve">Que de conformidad al artículo 18 letras “k” y “p”, inciso 1° de la Ley de Creación del Instituto Salvadoreño de Transformación Agraria, el ISTA a través de la Junta Directiva está facultada para determinar los inmuebles que no están destinados para los fines del Proceso de Transformación Agraria, y el Art. 48 Inc. 2° de la referida Ley expresa: “Dentro de las áreas de los Proyectos de Transformación Agraria, el ISTA podrá donar al Estado </w:t>
      </w:r>
      <w:r w:rsidRPr="004B7926">
        <w:rPr>
          <w:rFonts w:ascii="Museo Sans 300" w:hAnsi="Museo Sans 300"/>
          <w:color w:val="000000"/>
          <w:sz w:val="24"/>
          <w:szCs w:val="24"/>
          <w:lang w:val="es-ES_tradnl"/>
        </w:rPr>
        <w:t xml:space="preserve">o entidades de utilidad general, parcelas de tierra para su empleo en fines comunes, tales como centros de investigación agrícola, pecuaria o piscícola, servicios de salud, cementerios, canchas deportivas, escuelas, casas comunales y otros fines similares.”; en ese sentido, debido a que el inmueble identificado como: </w:t>
      </w:r>
      <w:r w:rsidRPr="004B7926">
        <w:rPr>
          <w:rFonts w:ascii="Museo Sans 300" w:hAnsi="Museo Sans 300"/>
          <w:b/>
          <w:bCs/>
          <w:color w:val="000000"/>
          <w:sz w:val="24"/>
          <w:szCs w:val="24"/>
          <w:lang w:val="es-ES_tradnl"/>
        </w:rPr>
        <w:t>Escuela</w:t>
      </w:r>
      <w:r w:rsidRPr="004B7926">
        <w:rPr>
          <w:rFonts w:ascii="Museo Sans 300" w:hAnsi="Museo Sans 300"/>
          <w:color w:val="000000"/>
          <w:sz w:val="24"/>
          <w:szCs w:val="24"/>
          <w:lang w:val="es-ES_tradnl"/>
        </w:rPr>
        <w:t>, es utilizado como Centro Educativo; se recomienda procedente que sea excluido de dicho proceso y transferirlo bajo la figura jurídica de la DONACION, a favor del Estado y Gobierno de El Salvador en el Ramo de Educación, Ciencia y Tecnología.</w:t>
      </w:r>
    </w:p>
    <w:p w14:paraId="0A1AA576" w14:textId="77777777" w:rsidR="00112724" w:rsidRPr="00B85B4C" w:rsidRDefault="00112724" w:rsidP="00B85B4C">
      <w:pPr>
        <w:spacing w:after="0" w:line="240" w:lineRule="auto"/>
        <w:jc w:val="both"/>
        <w:rPr>
          <w:color w:val="FF0000"/>
          <w:lang w:val="es-ES_tradnl"/>
        </w:rPr>
      </w:pPr>
    </w:p>
    <w:p w14:paraId="3B4A6806" w14:textId="77777777" w:rsidR="00112724" w:rsidRPr="00B85B4C" w:rsidRDefault="00112724" w:rsidP="00B85B4C">
      <w:pPr>
        <w:spacing w:after="0" w:line="240" w:lineRule="auto"/>
        <w:jc w:val="both"/>
        <w:rPr>
          <w:color w:val="FF0000"/>
          <w:lang w:val="es-ES_tradnl"/>
        </w:rPr>
      </w:pPr>
      <w:r w:rsidRPr="00B85B4C">
        <w:rPr>
          <w:color w:val="000000"/>
          <w:lang w:val="es-ES_tradnl"/>
        </w:rPr>
        <w:t xml:space="preserve">Tomando en cuenta los considerandos expuestos y lo establecido en el Manual de Transferencia de Tierras del ISTA, específicamente en el numeral 12.3. del Procedimiento relativo a las Donaciones o Venta de inmuebles a Instituciones Gubernamentales, Iglesias o Adescos, y habiendo tenido a la vista: Escrito de Solicitud de Donación a favor del Estado y Gobierno de El Salvador en el Ramo de Educación, Ciencia y Tecnología  por parte de la Licenciada Carla Evelyn Hananía de Varela, </w:t>
      </w:r>
      <w:r w:rsidRPr="00B85B4C">
        <w:rPr>
          <w:lang w:val="es-ES_tradnl"/>
        </w:rPr>
        <w:t>copias de Acuerdos</w:t>
      </w:r>
      <w:r w:rsidRPr="00B85B4C">
        <w:rPr>
          <w:color w:val="000000"/>
          <w:lang w:val="es-ES_tradnl"/>
        </w:rPr>
        <w:t xml:space="preserve"> de Junta Directiva, informes emitidos por el departamento de Proyectos de Parcelación y </w:t>
      </w:r>
      <w:r w:rsidRPr="00B85B4C">
        <w:rPr>
          <w:color w:val="000000"/>
        </w:rPr>
        <w:t>Centro Estratégico de Transformación e Innovación Agropecuaria I</w:t>
      </w:r>
      <w:r w:rsidRPr="00B85B4C">
        <w:rPr>
          <w:color w:val="000000"/>
          <w:lang w:val="es-ES_tradnl"/>
        </w:rPr>
        <w:t>, Razón y Constancia de Inscripción de Desmembración en Cabeza de su Dueño a favor del ISTA, consulta Virtual del CNR, Calca de Inmueble, fotografías, Descripción Técnica, Reporte de Valúo, Cuadro de Valores y Extensiones, en consecuencia, se estima procedente resolver favorablemente a lo solicitado</w:t>
      </w:r>
      <w:r w:rsidRPr="00B85B4C">
        <w:rPr>
          <w:color w:val="FF0000"/>
          <w:lang w:val="es-ES_tradnl"/>
        </w:rPr>
        <w:t>.</w:t>
      </w:r>
    </w:p>
    <w:p w14:paraId="308584F3" w14:textId="77777777" w:rsidR="00112724" w:rsidRDefault="00112724" w:rsidP="00B85B4C">
      <w:pPr>
        <w:spacing w:after="0" w:line="240" w:lineRule="auto"/>
        <w:jc w:val="both"/>
        <w:rPr>
          <w:color w:val="FF0000"/>
          <w:lang w:val="es-ES_tradnl"/>
        </w:rPr>
      </w:pPr>
    </w:p>
    <w:p w14:paraId="1CF7A8BC" w14:textId="77777777" w:rsidR="006614EE" w:rsidRPr="00B85B4C" w:rsidRDefault="006614EE" w:rsidP="00B85B4C">
      <w:pPr>
        <w:spacing w:after="0" w:line="240" w:lineRule="auto"/>
        <w:jc w:val="both"/>
        <w:rPr>
          <w:color w:val="FF0000"/>
          <w:lang w:val="es-ES_tradnl"/>
        </w:rPr>
      </w:pPr>
    </w:p>
    <w:p w14:paraId="0D4A1ECB" w14:textId="2689AF8A" w:rsidR="00112724" w:rsidRPr="00B85B4C" w:rsidRDefault="00B85B4C" w:rsidP="00B85B4C">
      <w:pPr>
        <w:pStyle w:val="Textocomentario"/>
        <w:rPr>
          <w:rFonts w:ascii="Museo Sans 300" w:hAnsi="Museo Sans 300"/>
          <w:sz w:val="24"/>
          <w:szCs w:val="24"/>
        </w:rPr>
      </w:pPr>
      <w:r w:rsidRPr="00B85B4C">
        <w:rPr>
          <w:rFonts w:ascii="Museo Sans 300" w:hAnsi="Museo Sans 300"/>
          <w:sz w:val="24"/>
          <w:szCs w:val="24"/>
        </w:rPr>
        <w:lastRenderedPageBreak/>
        <w:t xml:space="preserve">Estando conforme a Derecho loa documentación correspondiente, la Gerencia Legal recomienda aprobar lo solicitado, por lo que la Junta Directiva en uso de sus facultades </w:t>
      </w:r>
      <w:r w:rsidR="00112724" w:rsidRPr="00B85B4C">
        <w:rPr>
          <w:rFonts w:ascii="Museo Sans 300" w:hAnsi="Museo Sans 300"/>
          <w:sz w:val="24"/>
          <w:szCs w:val="24"/>
        </w:rPr>
        <w:t>y con fundamento en</w:t>
      </w:r>
      <w:r w:rsidR="00112724" w:rsidRPr="00B85B4C">
        <w:rPr>
          <w:rFonts w:ascii="Museo Sans 300" w:hAnsi="Museo Sans 300"/>
          <w:color w:val="000000"/>
          <w:sz w:val="24"/>
          <w:szCs w:val="24"/>
        </w:rPr>
        <w:t xml:space="preserve"> los artículos 104 Inciso 2, parte final de la Constitución de la República de El Salvador, 18 letras “g” “h” “k” y “p”; 48 inciso 2° de la Ley de Creación del Instituto Salvadoreño de Transformación Agraria, y 1,350 y 1360 del Código Civil, </w:t>
      </w:r>
      <w:r w:rsidR="00112724" w:rsidRPr="00B85B4C">
        <w:rPr>
          <w:rFonts w:ascii="Museo Sans 300" w:hAnsi="Museo Sans 300"/>
          <w:b/>
          <w:sz w:val="24"/>
          <w:szCs w:val="24"/>
          <w:u w:val="single"/>
        </w:rPr>
        <w:t>ACUERDA</w:t>
      </w:r>
      <w:r w:rsidRPr="00B85B4C">
        <w:rPr>
          <w:rFonts w:ascii="Museo Sans 300" w:hAnsi="Museo Sans 300"/>
          <w:b/>
          <w:sz w:val="24"/>
          <w:szCs w:val="24"/>
          <w:u w:val="single"/>
        </w:rPr>
        <w:t>:</w:t>
      </w:r>
      <w:r w:rsidR="00112724" w:rsidRPr="00B85B4C">
        <w:rPr>
          <w:rFonts w:ascii="Museo Sans 300" w:hAnsi="Museo Sans 300"/>
          <w:b/>
          <w:color w:val="000000"/>
          <w:sz w:val="24"/>
          <w:szCs w:val="24"/>
          <w:u w:val="single"/>
        </w:rPr>
        <w:t xml:space="preserve"> PRIMERO:</w:t>
      </w:r>
      <w:r w:rsidR="00112724" w:rsidRPr="00B85B4C">
        <w:rPr>
          <w:rFonts w:ascii="Museo Sans 300" w:hAnsi="Museo Sans 300"/>
          <w:b/>
          <w:color w:val="000000"/>
          <w:sz w:val="24"/>
          <w:szCs w:val="24"/>
        </w:rPr>
        <w:t xml:space="preserve"> </w:t>
      </w:r>
      <w:r w:rsidR="00112724" w:rsidRPr="00B85B4C">
        <w:rPr>
          <w:rFonts w:ascii="Museo Sans 300" w:hAnsi="Museo Sans 300"/>
          <w:color w:val="000000"/>
          <w:sz w:val="24"/>
          <w:szCs w:val="24"/>
        </w:rPr>
        <w:t>Excluir del Proceso de Transformación Agraria, el inmueble identificado como:</w:t>
      </w:r>
      <w:r w:rsidR="00112724" w:rsidRPr="00B85B4C">
        <w:rPr>
          <w:rFonts w:ascii="Museo Sans 300" w:hAnsi="Museo Sans 300"/>
          <w:color w:val="000000"/>
          <w:sz w:val="24"/>
          <w:szCs w:val="24"/>
          <w:lang w:val="es-SV" w:eastAsia="es-SV"/>
        </w:rPr>
        <w:t xml:space="preserve"> </w:t>
      </w:r>
      <w:r w:rsidR="00112724" w:rsidRPr="00B85B4C">
        <w:rPr>
          <w:rFonts w:ascii="Museo Sans 300" w:hAnsi="Museo Sans 300"/>
          <w:b/>
          <w:bCs/>
          <w:sz w:val="24"/>
          <w:szCs w:val="24"/>
          <w:lang w:val="es-SV" w:eastAsia="es-SV"/>
        </w:rPr>
        <w:t>Escuela</w:t>
      </w:r>
      <w:r w:rsidR="00112724" w:rsidRPr="00B85B4C">
        <w:rPr>
          <w:rFonts w:ascii="Museo Sans 300" w:hAnsi="Museo Sans 300"/>
          <w:color w:val="000000"/>
          <w:sz w:val="24"/>
          <w:szCs w:val="24"/>
          <w:lang w:val="es-SV" w:eastAsia="es-SV"/>
        </w:rPr>
        <w:t xml:space="preserve">, </w:t>
      </w:r>
      <w:r w:rsidR="00112724" w:rsidRPr="00B85B4C">
        <w:rPr>
          <w:rFonts w:ascii="Museo Sans 300" w:hAnsi="Museo Sans 300"/>
          <w:color w:val="000000"/>
          <w:sz w:val="24"/>
          <w:szCs w:val="24"/>
        </w:rPr>
        <w:t xml:space="preserve">situado en el Proyecto de </w:t>
      </w:r>
      <w:r w:rsidR="00112724" w:rsidRPr="00B85B4C">
        <w:rPr>
          <w:rFonts w:ascii="Museo Sans 300" w:hAnsi="Museo Sans 300"/>
          <w:bCs/>
          <w:sz w:val="24"/>
          <w:szCs w:val="24"/>
          <w:lang w:val="es-SV" w:eastAsia="en-US"/>
        </w:rPr>
        <w:t xml:space="preserve">Asentamiento Comunitario y Lotificación Agrícola desarrollado en </w:t>
      </w:r>
      <w:r w:rsidRPr="00B85B4C">
        <w:rPr>
          <w:rFonts w:ascii="Museo Sans 300" w:hAnsi="Museo Sans 300"/>
          <w:bCs/>
          <w:sz w:val="24"/>
          <w:szCs w:val="24"/>
          <w:lang w:val="es-SV" w:eastAsia="en-US"/>
        </w:rPr>
        <w:t xml:space="preserve">la </w:t>
      </w:r>
      <w:r w:rsidR="00112724" w:rsidRPr="00B85B4C">
        <w:rPr>
          <w:rFonts w:ascii="Museo Sans 300" w:hAnsi="Museo Sans 300"/>
          <w:b/>
          <w:color w:val="000000"/>
          <w:sz w:val="24"/>
          <w:szCs w:val="24"/>
        </w:rPr>
        <w:t>HACIENDA CHILANGUERA,</w:t>
      </w:r>
      <w:r w:rsidR="00112724" w:rsidRPr="00B85B4C">
        <w:rPr>
          <w:rFonts w:ascii="Museo Sans 300" w:hAnsi="Museo Sans 300"/>
          <w:b/>
          <w:bCs/>
          <w:color w:val="000000"/>
          <w:sz w:val="24"/>
          <w:szCs w:val="24"/>
          <w:lang w:val="es-SV" w:eastAsia="en-US"/>
        </w:rPr>
        <w:t xml:space="preserve"> </w:t>
      </w:r>
      <w:r w:rsidR="00112724" w:rsidRPr="00B85B4C">
        <w:rPr>
          <w:rFonts w:ascii="Museo Sans 300" w:hAnsi="Museo Sans 300"/>
          <w:color w:val="000000"/>
          <w:sz w:val="24"/>
          <w:szCs w:val="24"/>
        </w:rPr>
        <w:t xml:space="preserve">ubicada en </w:t>
      </w:r>
      <w:r w:rsidR="00112724" w:rsidRPr="00B85B4C">
        <w:rPr>
          <w:rFonts w:ascii="Museo Sans 300" w:hAnsi="Museo Sans 300"/>
          <w:sz w:val="24"/>
          <w:szCs w:val="24"/>
        </w:rPr>
        <w:t>el municipio Chirilagua</w:t>
      </w:r>
      <w:r w:rsidR="00112724" w:rsidRPr="00B85B4C">
        <w:rPr>
          <w:rFonts w:ascii="Museo Sans 300" w:hAnsi="Museo Sans 300"/>
          <w:color w:val="FF0000"/>
          <w:sz w:val="24"/>
          <w:szCs w:val="24"/>
        </w:rPr>
        <w:t xml:space="preserve"> </w:t>
      </w:r>
      <w:r w:rsidR="00112724" w:rsidRPr="00B85B4C">
        <w:rPr>
          <w:rFonts w:ascii="Museo Sans 300" w:hAnsi="Museo Sans 300"/>
          <w:color w:val="000000"/>
          <w:sz w:val="24"/>
          <w:szCs w:val="24"/>
        </w:rPr>
        <w:t xml:space="preserve">y departamento de San Miguel, por no estar destinado a los fines mismos del referido proceso, ya que está siendo utilizado como Centro Escolar. </w:t>
      </w:r>
      <w:r w:rsidR="00112724" w:rsidRPr="00B85B4C">
        <w:rPr>
          <w:rFonts w:ascii="Museo Sans 300" w:hAnsi="Museo Sans 300"/>
          <w:b/>
          <w:color w:val="000000"/>
          <w:sz w:val="24"/>
          <w:szCs w:val="24"/>
          <w:u w:val="single"/>
        </w:rPr>
        <w:t>SEGUNDO:</w:t>
      </w:r>
      <w:r w:rsidR="00112724" w:rsidRPr="00B85B4C">
        <w:rPr>
          <w:rFonts w:ascii="Museo Sans 300" w:hAnsi="Museo Sans 300"/>
          <w:b/>
          <w:color w:val="000000"/>
          <w:sz w:val="24"/>
          <w:szCs w:val="24"/>
        </w:rPr>
        <w:t xml:space="preserve"> </w:t>
      </w:r>
      <w:r w:rsidR="00112724" w:rsidRPr="00B85B4C">
        <w:rPr>
          <w:rFonts w:ascii="Museo Sans 300" w:hAnsi="Museo Sans 300"/>
          <w:color w:val="000000"/>
          <w:sz w:val="24"/>
          <w:szCs w:val="24"/>
        </w:rPr>
        <w:t>Aprobar la Donación a favor del Estado y Gobierno de El Salvador en el Ramo de Educación, Ciencia y Tecnología, del inmueble identificado como: Escuela, Hacienda Chilanguera, con un área de 2,458.99 Mts.</w:t>
      </w:r>
      <w:r w:rsidR="00112724" w:rsidRPr="00B85B4C">
        <w:rPr>
          <w:rFonts w:ascii="Museo Sans 300" w:hAnsi="Museo Sans 300"/>
          <w:color w:val="000000"/>
          <w:sz w:val="24"/>
          <w:szCs w:val="24"/>
          <w:vertAlign w:val="superscript"/>
        </w:rPr>
        <w:t>2</w:t>
      </w:r>
      <w:r w:rsidR="00112724" w:rsidRPr="00B85B4C">
        <w:rPr>
          <w:rFonts w:ascii="Museo Sans 300" w:hAnsi="Museo Sans 300"/>
          <w:color w:val="000000"/>
          <w:sz w:val="24"/>
          <w:szCs w:val="24"/>
        </w:rPr>
        <w:t xml:space="preserve">, inscrita a la Matrícula </w:t>
      </w:r>
      <w:r w:rsidR="004B7926">
        <w:rPr>
          <w:rFonts w:ascii="Museo Sans 300" w:hAnsi="Museo Sans 300"/>
          <w:color w:val="000000"/>
          <w:sz w:val="24"/>
          <w:szCs w:val="24"/>
        </w:rPr>
        <w:t xml:space="preserve">--- </w:t>
      </w:r>
      <w:r w:rsidR="00112724" w:rsidRPr="00B85B4C">
        <w:rPr>
          <w:rFonts w:ascii="Museo Sans 300" w:hAnsi="Museo Sans 300"/>
          <w:color w:val="000000"/>
          <w:sz w:val="24"/>
          <w:szCs w:val="24"/>
          <w:lang w:val="es-SV" w:eastAsia="es-SV"/>
        </w:rPr>
        <w:t>-00000; de</w:t>
      </w:r>
      <w:r w:rsidR="00112724" w:rsidRPr="00B85B4C">
        <w:rPr>
          <w:rFonts w:ascii="Museo Sans 300" w:hAnsi="Museo Sans 300"/>
          <w:color w:val="000000"/>
          <w:sz w:val="24"/>
          <w:szCs w:val="24"/>
        </w:rPr>
        <w:t xml:space="preserve">l Registro de la Propiedad Raíz e Hipotecas de la Primera Sección de Oriente, departamento de San Miguel, quedando la Donación conforme al Cuadro de </w:t>
      </w:r>
      <w:r w:rsidR="007535DA">
        <w:rPr>
          <w:rFonts w:ascii="Museo Sans 300" w:hAnsi="Museo Sans 300"/>
          <w:color w:val="000000"/>
          <w:sz w:val="24"/>
          <w:szCs w:val="24"/>
        </w:rPr>
        <w:t>Valores y Extensiones siguiente</w:t>
      </w:r>
      <w:r w:rsidR="00112724" w:rsidRPr="00B85B4C">
        <w:rPr>
          <w:rFonts w:ascii="Museo Sans 300" w:hAnsi="Museo Sans 300"/>
          <w:sz w:val="24"/>
          <w:szCs w:val="24"/>
        </w:rPr>
        <w:t xml:space="preserve">: </w:t>
      </w:r>
    </w:p>
    <w:p w14:paraId="2498A12C" w14:textId="0B20015A" w:rsidR="00B85B4C" w:rsidRPr="00AA3987" w:rsidRDefault="00B85B4C" w:rsidP="00B85B4C">
      <w:pPr>
        <w:widowControl w:val="0"/>
        <w:autoSpaceDE w:val="0"/>
        <w:autoSpaceDN w:val="0"/>
        <w:adjustRightInd w:val="0"/>
        <w:spacing w:after="0" w:line="240" w:lineRule="auto"/>
        <w:rPr>
          <w:rFonts w:ascii="Arial" w:hAnsi="Arial" w:cs="Arial"/>
          <w:sz w:val="16"/>
          <w:szCs w:val="16"/>
          <w:lang w:eastAsia="es-SV"/>
        </w:rPr>
      </w:pPr>
    </w:p>
    <w:tbl>
      <w:tblPr>
        <w:tblpPr w:leftFromText="141" w:rightFromText="141" w:vertAnchor="text" w:horzAnchor="margin" w:tblpY="102"/>
        <w:tblW w:w="9160" w:type="dxa"/>
        <w:tblLayout w:type="fixed"/>
        <w:tblCellMar>
          <w:left w:w="25" w:type="dxa"/>
          <w:right w:w="0" w:type="dxa"/>
        </w:tblCellMar>
        <w:tblLook w:val="0000" w:firstRow="0" w:lastRow="0" w:firstColumn="0" w:lastColumn="0" w:noHBand="0" w:noVBand="0"/>
      </w:tblPr>
      <w:tblGrid>
        <w:gridCol w:w="2435"/>
        <w:gridCol w:w="994"/>
        <w:gridCol w:w="2529"/>
        <w:gridCol w:w="579"/>
        <w:gridCol w:w="580"/>
        <w:gridCol w:w="677"/>
        <w:gridCol w:w="708"/>
        <w:gridCol w:w="658"/>
      </w:tblGrid>
      <w:tr w:rsidR="00B85B4C" w:rsidRPr="00341250" w14:paraId="56243802" w14:textId="77777777" w:rsidTr="00B85B4C">
        <w:trPr>
          <w:trHeight w:val="270"/>
        </w:trPr>
        <w:tc>
          <w:tcPr>
            <w:tcW w:w="2435" w:type="dxa"/>
            <w:tcBorders>
              <w:top w:val="single" w:sz="2" w:space="0" w:color="auto"/>
              <w:left w:val="single" w:sz="2" w:space="0" w:color="auto"/>
              <w:bottom w:val="single" w:sz="2" w:space="0" w:color="auto"/>
              <w:right w:val="single" w:sz="2" w:space="0" w:color="auto"/>
            </w:tcBorders>
            <w:shd w:val="clear" w:color="auto" w:fill="DCDCDC"/>
          </w:tcPr>
          <w:p w14:paraId="0E6BE5AF" w14:textId="77777777" w:rsidR="00112724" w:rsidRPr="00341250" w:rsidRDefault="00112724" w:rsidP="00112724">
            <w:pPr>
              <w:widowControl w:val="0"/>
              <w:autoSpaceDE w:val="0"/>
              <w:autoSpaceDN w:val="0"/>
              <w:adjustRightInd w:val="0"/>
              <w:spacing w:after="0" w:line="240" w:lineRule="auto"/>
              <w:rPr>
                <w:rFonts w:ascii="Times New Roman" w:hAnsi="Times New Roman"/>
                <w:b/>
                <w:bCs/>
                <w:sz w:val="14"/>
                <w:szCs w:val="14"/>
                <w:lang w:eastAsia="es-SV"/>
              </w:rPr>
            </w:pPr>
            <w:r w:rsidRPr="00341250">
              <w:rPr>
                <w:rFonts w:ascii="Times New Roman" w:hAnsi="Times New Roman"/>
                <w:b/>
                <w:bCs/>
                <w:sz w:val="14"/>
                <w:szCs w:val="14"/>
                <w:lang w:eastAsia="es-SV"/>
              </w:rPr>
              <w:t xml:space="preserve">D.U.I.     PROGRAMA </w:t>
            </w:r>
          </w:p>
        </w:tc>
        <w:tc>
          <w:tcPr>
            <w:tcW w:w="3523" w:type="dxa"/>
            <w:gridSpan w:val="2"/>
            <w:tcBorders>
              <w:top w:val="single" w:sz="2" w:space="0" w:color="auto"/>
              <w:left w:val="single" w:sz="2" w:space="0" w:color="auto"/>
              <w:bottom w:val="single" w:sz="2" w:space="0" w:color="auto"/>
              <w:right w:val="single" w:sz="2" w:space="0" w:color="auto"/>
            </w:tcBorders>
            <w:shd w:val="clear" w:color="auto" w:fill="DCDCDC"/>
          </w:tcPr>
          <w:p w14:paraId="5C57361A" w14:textId="77777777" w:rsidR="00112724" w:rsidRPr="00341250" w:rsidRDefault="00112724" w:rsidP="00112724">
            <w:pPr>
              <w:widowControl w:val="0"/>
              <w:autoSpaceDE w:val="0"/>
              <w:autoSpaceDN w:val="0"/>
              <w:adjustRightInd w:val="0"/>
              <w:spacing w:after="0" w:line="240" w:lineRule="auto"/>
              <w:jc w:val="center"/>
              <w:rPr>
                <w:rFonts w:ascii="Times New Roman" w:hAnsi="Times New Roman"/>
                <w:b/>
                <w:bCs/>
                <w:sz w:val="14"/>
                <w:szCs w:val="14"/>
                <w:lang w:eastAsia="es-SV"/>
              </w:rPr>
            </w:pPr>
            <w:r w:rsidRPr="00341250">
              <w:rPr>
                <w:rFonts w:ascii="Times New Roman" w:hAnsi="Times New Roman"/>
                <w:b/>
                <w:bCs/>
                <w:sz w:val="14"/>
                <w:szCs w:val="14"/>
                <w:lang w:eastAsia="es-SV"/>
              </w:rPr>
              <w:t xml:space="preserve">SOLAR / A COMP. Y LOTES </w:t>
            </w:r>
          </w:p>
        </w:tc>
        <w:tc>
          <w:tcPr>
            <w:tcW w:w="1159" w:type="dxa"/>
            <w:gridSpan w:val="2"/>
            <w:tcBorders>
              <w:top w:val="single" w:sz="2" w:space="0" w:color="auto"/>
              <w:left w:val="single" w:sz="2" w:space="0" w:color="auto"/>
              <w:bottom w:val="single" w:sz="2" w:space="0" w:color="auto"/>
              <w:right w:val="single" w:sz="2" w:space="0" w:color="auto"/>
            </w:tcBorders>
            <w:shd w:val="clear" w:color="auto" w:fill="DCDCDC"/>
          </w:tcPr>
          <w:p w14:paraId="18C360E2" w14:textId="77777777" w:rsidR="00112724" w:rsidRPr="00341250" w:rsidRDefault="00112724" w:rsidP="00112724">
            <w:pPr>
              <w:widowControl w:val="0"/>
              <w:autoSpaceDE w:val="0"/>
              <w:autoSpaceDN w:val="0"/>
              <w:adjustRightInd w:val="0"/>
              <w:spacing w:after="0" w:line="240" w:lineRule="auto"/>
              <w:rPr>
                <w:rFonts w:ascii="Times New Roman" w:hAnsi="Times New Roman"/>
                <w:b/>
                <w:bCs/>
                <w:sz w:val="14"/>
                <w:szCs w:val="14"/>
                <w:lang w:eastAsia="es-SV"/>
              </w:rPr>
            </w:pPr>
          </w:p>
        </w:tc>
        <w:tc>
          <w:tcPr>
            <w:tcW w:w="677" w:type="dxa"/>
            <w:vMerge w:val="restart"/>
            <w:tcBorders>
              <w:top w:val="single" w:sz="2" w:space="0" w:color="auto"/>
              <w:left w:val="single" w:sz="2" w:space="0" w:color="auto"/>
              <w:bottom w:val="single" w:sz="2" w:space="0" w:color="auto"/>
              <w:right w:val="single" w:sz="2" w:space="0" w:color="auto"/>
            </w:tcBorders>
            <w:shd w:val="clear" w:color="auto" w:fill="DCDCDC"/>
          </w:tcPr>
          <w:p w14:paraId="1A6884FD" w14:textId="77777777" w:rsidR="00112724" w:rsidRPr="00341250" w:rsidRDefault="00112724" w:rsidP="00112724">
            <w:pPr>
              <w:widowControl w:val="0"/>
              <w:autoSpaceDE w:val="0"/>
              <w:autoSpaceDN w:val="0"/>
              <w:adjustRightInd w:val="0"/>
              <w:spacing w:after="0" w:line="240" w:lineRule="auto"/>
              <w:jc w:val="center"/>
              <w:rPr>
                <w:rFonts w:ascii="Times New Roman" w:hAnsi="Times New Roman"/>
                <w:b/>
                <w:bCs/>
                <w:sz w:val="14"/>
                <w:szCs w:val="14"/>
                <w:lang w:eastAsia="es-SV"/>
              </w:rPr>
            </w:pPr>
            <w:r w:rsidRPr="00341250">
              <w:rPr>
                <w:rFonts w:ascii="Times New Roman" w:hAnsi="Times New Roman"/>
                <w:b/>
                <w:bCs/>
                <w:sz w:val="14"/>
                <w:szCs w:val="14"/>
                <w:lang w:eastAsia="es-SV"/>
              </w:rPr>
              <w:t xml:space="preserve">AREA (MTS) </w:t>
            </w:r>
          </w:p>
        </w:tc>
        <w:tc>
          <w:tcPr>
            <w:tcW w:w="708" w:type="dxa"/>
            <w:vMerge w:val="restart"/>
            <w:tcBorders>
              <w:top w:val="single" w:sz="2" w:space="0" w:color="auto"/>
              <w:left w:val="single" w:sz="2" w:space="0" w:color="auto"/>
              <w:bottom w:val="single" w:sz="2" w:space="0" w:color="auto"/>
              <w:right w:val="single" w:sz="2" w:space="0" w:color="auto"/>
            </w:tcBorders>
            <w:shd w:val="clear" w:color="auto" w:fill="DCDCDC"/>
          </w:tcPr>
          <w:p w14:paraId="36C28AF1" w14:textId="77777777" w:rsidR="00112724" w:rsidRPr="00341250" w:rsidRDefault="00112724" w:rsidP="00112724">
            <w:pPr>
              <w:widowControl w:val="0"/>
              <w:autoSpaceDE w:val="0"/>
              <w:autoSpaceDN w:val="0"/>
              <w:adjustRightInd w:val="0"/>
              <w:spacing w:after="0" w:line="240" w:lineRule="auto"/>
              <w:jc w:val="center"/>
              <w:rPr>
                <w:rFonts w:ascii="Times New Roman" w:hAnsi="Times New Roman"/>
                <w:b/>
                <w:bCs/>
                <w:sz w:val="14"/>
                <w:szCs w:val="14"/>
                <w:lang w:eastAsia="es-SV"/>
              </w:rPr>
            </w:pPr>
            <w:r w:rsidRPr="00341250">
              <w:rPr>
                <w:rFonts w:ascii="Times New Roman" w:hAnsi="Times New Roman"/>
                <w:b/>
                <w:bCs/>
                <w:sz w:val="14"/>
                <w:szCs w:val="14"/>
                <w:lang w:eastAsia="es-SV"/>
              </w:rPr>
              <w:t xml:space="preserve">VALOR ($) </w:t>
            </w:r>
          </w:p>
        </w:tc>
        <w:tc>
          <w:tcPr>
            <w:tcW w:w="658" w:type="dxa"/>
            <w:vMerge w:val="restart"/>
            <w:tcBorders>
              <w:top w:val="single" w:sz="2" w:space="0" w:color="auto"/>
              <w:left w:val="single" w:sz="2" w:space="0" w:color="auto"/>
              <w:bottom w:val="single" w:sz="2" w:space="0" w:color="auto"/>
              <w:right w:val="single" w:sz="2" w:space="0" w:color="auto"/>
            </w:tcBorders>
            <w:shd w:val="clear" w:color="auto" w:fill="DCDCDC"/>
          </w:tcPr>
          <w:p w14:paraId="60591FC2" w14:textId="77777777" w:rsidR="00112724" w:rsidRPr="00341250" w:rsidRDefault="00112724" w:rsidP="00112724">
            <w:pPr>
              <w:widowControl w:val="0"/>
              <w:autoSpaceDE w:val="0"/>
              <w:autoSpaceDN w:val="0"/>
              <w:adjustRightInd w:val="0"/>
              <w:spacing w:after="0" w:line="240" w:lineRule="auto"/>
              <w:jc w:val="center"/>
              <w:rPr>
                <w:rFonts w:ascii="Times New Roman" w:hAnsi="Times New Roman"/>
                <w:b/>
                <w:bCs/>
                <w:sz w:val="14"/>
                <w:szCs w:val="14"/>
                <w:lang w:eastAsia="es-SV"/>
              </w:rPr>
            </w:pPr>
            <w:r w:rsidRPr="00341250">
              <w:rPr>
                <w:rFonts w:ascii="Times New Roman" w:hAnsi="Times New Roman"/>
                <w:b/>
                <w:bCs/>
                <w:sz w:val="14"/>
                <w:szCs w:val="14"/>
                <w:lang w:eastAsia="es-SV"/>
              </w:rPr>
              <w:t xml:space="preserve">VALOR (¢) </w:t>
            </w:r>
          </w:p>
        </w:tc>
      </w:tr>
      <w:tr w:rsidR="00112724" w:rsidRPr="00341250" w14:paraId="07B52E61" w14:textId="77777777" w:rsidTr="00B85B4C">
        <w:trPr>
          <w:trHeight w:val="242"/>
        </w:trPr>
        <w:tc>
          <w:tcPr>
            <w:tcW w:w="2435" w:type="dxa"/>
            <w:tcBorders>
              <w:top w:val="single" w:sz="2" w:space="0" w:color="auto"/>
              <w:left w:val="single" w:sz="2" w:space="0" w:color="auto"/>
              <w:bottom w:val="single" w:sz="2" w:space="0" w:color="auto"/>
              <w:right w:val="single" w:sz="2" w:space="0" w:color="auto"/>
            </w:tcBorders>
            <w:shd w:val="clear" w:color="auto" w:fill="DCDCDC"/>
          </w:tcPr>
          <w:p w14:paraId="46857919" w14:textId="77777777" w:rsidR="00112724" w:rsidRPr="00341250" w:rsidRDefault="00112724" w:rsidP="00112724">
            <w:pPr>
              <w:widowControl w:val="0"/>
              <w:autoSpaceDE w:val="0"/>
              <w:autoSpaceDN w:val="0"/>
              <w:adjustRightInd w:val="0"/>
              <w:spacing w:after="0" w:line="240" w:lineRule="auto"/>
              <w:rPr>
                <w:rFonts w:ascii="Times New Roman" w:hAnsi="Times New Roman"/>
                <w:b/>
                <w:bCs/>
                <w:sz w:val="14"/>
                <w:szCs w:val="14"/>
                <w:lang w:eastAsia="es-SV"/>
              </w:rPr>
            </w:pPr>
            <w:r w:rsidRPr="00341250">
              <w:rPr>
                <w:rFonts w:ascii="Times New Roman" w:hAnsi="Times New Roman"/>
                <w:b/>
                <w:bCs/>
                <w:sz w:val="14"/>
                <w:szCs w:val="14"/>
                <w:lang w:eastAsia="es-SV"/>
              </w:rPr>
              <w:t xml:space="preserve">BENEFICIARIO </w:t>
            </w:r>
          </w:p>
        </w:tc>
        <w:tc>
          <w:tcPr>
            <w:tcW w:w="994" w:type="dxa"/>
            <w:tcBorders>
              <w:top w:val="single" w:sz="2" w:space="0" w:color="auto"/>
              <w:left w:val="single" w:sz="2" w:space="0" w:color="auto"/>
              <w:bottom w:val="single" w:sz="2" w:space="0" w:color="auto"/>
              <w:right w:val="single" w:sz="2" w:space="0" w:color="auto"/>
            </w:tcBorders>
            <w:shd w:val="clear" w:color="auto" w:fill="DCDCDC"/>
          </w:tcPr>
          <w:p w14:paraId="09837BCB" w14:textId="77777777" w:rsidR="00112724" w:rsidRPr="00341250" w:rsidRDefault="00112724" w:rsidP="00112724">
            <w:pPr>
              <w:widowControl w:val="0"/>
              <w:autoSpaceDE w:val="0"/>
              <w:autoSpaceDN w:val="0"/>
              <w:adjustRightInd w:val="0"/>
              <w:spacing w:after="0" w:line="240" w:lineRule="auto"/>
              <w:rPr>
                <w:rFonts w:ascii="Times New Roman" w:hAnsi="Times New Roman"/>
                <w:b/>
                <w:bCs/>
                <w:sz w:val="14"/>
                <w:szCs w:val="14"/>
                <w:lang w:eastAsia="es-SV"/>
              </w:rPr>
            </w:pPr>
            <w:r w:rsidRPr="00341250">
              <w:rPr>
                <w:rFonts w:ascii="Times New Roman" w:hAnsi="Times New Roman"/>
                <w:b/>
                <w:bCs/>
                <w:sz w:val="14"/>
                <w:szCs w:val="14"/>
                <w:lang w:eastAsia="es-SV"/>
              </w:rPr>
              <w:t xml:space="preserve">MATRICULA </w:t>
            </w:r>
          </w:p>
        </w:tc>
        <w:tc>
          <w:tcPr>
            <w:tcW w:w="2529" w:type="dxa"/>
            <w:tcBorders>
              <w:top w:val="single" w:sz="2" w:space="0" w:color="auto"/>
              <w:left w:val="single" w:sz="2" w:space="0" w:color="auto"/>
              <w:bottom w:val="single" w:sz="2" w:space="0" w:color="auto"/>
              <w:right w:val="single" w:sz="2" w:space="0" w:color="auto"/>
            </w:tcBorders>
            <w:shd w:val="clear" w:color="auto" w:fill="DCDCDC"/>
          </w:tcPr>
          <w:p w14:paraId="1430C7B5" w14:textId="77777777" w:rsidR="00112724" w:rsidRPr="00341250" w:rsidRDefault="00112724" w:rsidP="00112724">
            <w:pPr>
              <w:widowControl w:val="0"/>
              <w:autoSpaceDE w:val="0"/>
              <w:autoSpaceDN w:val="0"/>
              <w:adjustRightInd w:val="0"/>
              <w:spacing w:after="0" w:line="240" w:lineRule="auto"/>
              <w:rPr>
                <w:rFonts w:ascii="Times New Roman" w:hAnsi="Times New Roman"/>
                <w:b/>
                <w:bCs/>
                <w:sz w:val="14"/>
                <w:szCs w:val="14"/>
                <w:lang w:eastAsia="es-SV"/>
              </w:rPr>
            </w:pPr>
            <w:r w:rsidRPr="00341250">
              <w:rPr>
                <w:rFonts w:ascii="Times New Roman" w:hAnsi="Times New Roman"/>
                <w:b/>
                <w:bCs/>
                <w:sz w:val="14"/>
                <w:szCs w:val="14"/>
                <w:lang w:eastAsia="es-SV"/>
              </w:rPr>
              <w:t xml:space="preserve">PORCION </w:t>
            </w:r>
          </w:p>
        </w:tc>
        <w:tc>
          <w:tcPr>
            <w:tcW w:w="579" w:type="dxa"/>
            <w:tcBorders>
              <w:top w:val="single" w:sz="2" w:space="0" w:color="auto"/>
              <w:left w:val="single" w:sz="2" w:space="0" w:color="auto"/>
              <w:bottom w:val="single" w:sz="2" w:space="0" w:color="auto"/>
              <w:right w:val="single" w:sz="2" w:space="0" w:color="auto"/>
            </w:tcBorders>
            <w:shd w:val="clear" w:color="auto" w:fill="DCDCDC"/>
          </w:tcPr>
          <w:p w14:paraId="2E6A1DA2" w14:textId="77777777" w:rsidR="00112724" w:rsidRPr="00341250" w:rsidRDefault="00112724" w:rsidP="00112724">
            <w:pPr>
              <w:widowControl w:val="0"/>
              <w:autoSpaceDE w:val="0"/>
              <w:autoSpaceDN w:val="0"/>
              <w:adjustRightInd w:val="0"/>
              <w:spacing w:after="0" w:line="240" w:lineRule="auto"/>
              <w:rPr>
                <w:rFonts w:ascii="Times New Roman" w:hAnsi="Times New Roman"/>
                <w:b/>
                <w:bCs/>
                <w:sz w:val="14"/>
                <w:szCs w:val="14"/>
                <w:lang w:eastAsia="es-SV"/>
              </w:rPr>
            </w:pPr>
            <w:r w:rsidRPr="00341250">
              <w:rPr>
                <w:rFonts w:ascii="Times New Roman" w:hAnsi="Times New Roman"/>
                <w:b/>
                <w:bCs/>
                <w:sz w:val="14"/>
                <w:szCs w:val="14"/>
                <w:lang w:eastAsia="es-SV"/>
              </w:rPr>
              <w:t xml:space="preserve">POL </w:t>
            </w:r>
          </w:p>
        </w:tc>
        <w:tc>
          <w:tcPr>
            <w:tcW w:w="580" w:type="dxa"/>
            <w:tcBorders>
              <w:top w:val="single" w:sz="2" w:space="0" w:color="auto"/>
              <w:left w:val="single" w:sz="2" w:space="0" w:color="auto"/>
              <w:bottom w:val="single" w:sz="2" w:space="0" w:color="auto"/>
              <w:right w:val="single" w:sz="2" w:space="0" w:color="auto"/>
            </w:tcBorders>
            <w:shd w:val="clear" w:color="auto" w:fill="DCDCDC"/>
          </w:tcPr>
          <w:p w14:paraId="37FF9024" w14:textId="77777777" w:rsidR="00112724" w:rsidRPr="00341250" w:rsidRDefault="00112724" w:rsidP="00112724">
            <w:pPr>
              <w:widowControl w:val="0"/>
              <w:autoSpaceDE w:val="0"/>
              <w:autoSpaceDN w:val="0"/>
              <w:adjustRightInd w:val="0"/>
              <w:spacing w:after="0" w:line="240" w:lineRule="auto"/>
              <w:rPr>
                <w:rFonts w:ascii="Times New Roman" w:hAnsi="Times New Roman"/>
                <w:b/>
                <w:bCs/>
                <w:sz w:val="14"/>
                <w:szCs w:val="14"/>
                <w:lang w:eastAsia="es-SV"/>
              </w:rPr>
            </w:pPr>
            <w:r w:rsidRPr="00341250">
              <w:rPr>
                <w:rFonts w:ascii="Times New Roman" w:hAnsi="Times New Roman"/>
                <w:b/>
                <w:bCs/>
                <w:sz w:val="14"/>
                <w:szCs w:val="14"/>
                <w:lang w:eastAsia="es-SV"/>
              </w:rPr>
              <w:t xml:space="preserve">No </w:t>
            </w:r>
          </w:p>
        </w:tc>
        <w:tc>
          <w:tcPr>
            <w:tcW w:w="677" w:type="dxa"/>
            <w:vMerge/>
            <w:tcBorders>
              <w:top w:val="single" w:sz="2" w:space="0" w:color="auto"/>
              <w:left w:val="single" w:sz="2" w:space="0" w:color="auto"/>
              <w:bottom w:val="single" w:sz="2" w:space="0" w:color="auto"/>
              <w:right w:val="single" w:sz="2" w:space="0" w:color="auto"/>
            </w:tcBorders>
            <w:shd w:val="clear" w:color="auto" w:fill="DCDCDC"/>
          </w:tcPr>
          <w:p w14:paraId="62498912" w14:textId="77777777" w:rsidR="00112724" w:rsidRPr="00341250" w:rsidRDefault="00112724" w:rsidP="00112724">
            <w:pPr>
              <w:widowControl w:val="0"/>
              <w:autoSpaceDE w:val="0"/>
              <w:autoSpaceDN w:val="0"/>
              <w:adjustRightInd w:val="0"/>
              <w:spacing w:after="0" w:line="240" w:lineRule="auto"/>
              <w:rPr>
                <w:rFonts w:ascii="Times New Roman" w:hAnsi="Times New Roman"/>
                <w:b/>
                <w:bCs/>
                <w:sz w:val="14"/>
                <w:szCs w:val="14"/>
                <w:lang w:eastAsia="es-SV"/>
              </w:rPr>
            </w:pPr>
          </w:p>
        </w:tc>
        <w:tc>
          <w:tcPr>
            <w:tcW w:w="708" w:type="dxa"/>
            <w:vMerge/>
            <w:tcBorders>
              <w:top w:val="single" w:sz="2" w:space="0" w:color="auto"/>
              <w:left w:val="single" w:sz="2" w:space="0" w:color="auto"/>
              <w:bottom w:val="single" w:sz="2" w:space="0" w:color="auto"/>
              <w:right w:val="single" w:sz="2" w:space="0" w:color="auto"/>
            </w:tcBorders>
            <w:shd w:val="clear" w:color="auto" w:fill="DCDCDC"/>
          </w:tcPr>
          <w:p w14:paraId="3A1C6922" w14:textId="77777777" w:rsidR="00112724" w:rsidRPr="00341250" w:rsidRDefault="00112724" w:rsidP="00112724">
            <w:pPr>
              <w:widowControl w:val="0"/>
              <w:autoSpaceDE w:val="0"/>
              <w:autoSpaceDN w:val="0"/>
              <w:adjustRightInd w:val="0"/>
              <w:spacing w:after="0" w:line="240" w:lineRule="auto"/>
              <w:rPr>
                <w:rFonts w:ascii="Times New Roman" w:hAnsi="Times New Roman"/>
                <w:b/>
                <w:bCs/>
                <w:sz w:val="14"/>
                <w:szCs w:val="14"/>
                <w:lang w:eastAsia="es-SV"/>
              </w:rPr>
            </w:pPr>
          </w:p>
        </w:tc>
        <w:tc>
          <w:tcPr>
            <w:tcW w:w="658" w:type="dxa"/>
            <w:vMerge/>
            <w:tcBorders>
              <w:top w:val="single" w:sz="2" w:space="0" w:color="auto"/>
              <w:left w:val="single" w:sz="2" w:space="0" w:color="auto"/>
              <w:bottom w:val="single" w:sz="2" w:space="0" w:color="auto"/>
              <w:right w:val="single" w:sz="2" w:space="0" w:color="auto"/>
            </w:tcBorders>
            <w:shd w:val="clear" w:color="auto" w:fill="DCDCDC"/>
          </w:tcPr>
          <w:p w14:paraId="6EF9FEE9" w14:textId="77777777" w:rsidR="00112724" w:rsidRPr="00341250" w:rsidRDefault="00112724" w:rsidP="00112724">
            <w:pPr>
              <w:widowControl w:val="0"/>
              <w:autoSpaceDE w:val="0"/>
              <w:autoSpaceDN w:val="0"/>
              <w:adjustRightInd w:val="0"/>
              <w:spacing w:after="0" w:line="240" w:lineRule="auto"/>
              <w:rPr>
                <w:rFonts w:ascii="Times New Roman" w:hAnsi="Times New Roman"/>
                <w:b/>
                <w:bCs/>
                <w:sz w:val="14"/>
                <w:szCs w:val="14"/>
                <w:lang w:eastAsia="es-SV"/>
              </w:rPr>
            </w:pPr>
          </w:p>
        </w:tc>
      </w:tr>
    </w:tbl>
    <w:p w14:paraId="4CC0EAEC" w14:textId="77777777" w:rsidR="00112724" w:rsidRPr="00AA3987" w:rsidRDefault="00112724" w:rsidP="00112724">
      <w:pPr>
        <w:widowControl w:val="0"/>
        <w:autoSpaceDE w:val="0"/>
        <w:autoSpaceDN w:val="0"/>
        <w:adjustRightInd w:val="0"/>
        <w:spacing w:after="0" w:line="240" w:lineRule="auto"/>
        <w:rPr>
          <w:rFonts w:ascii="Arial" w:hAnsi="Arial" w:cs="Arial"/>
          <w:sz w:val="16"/>
          <w:szCs w:val="16"/>
          <w:lang w:eastAsia="es-SV"/>
        </w:rPr>
      </w:pPr>
    </w:p>
    <w:tbl>
      <w:tblPr>
        <w:tblW w:w="1633" w:type="dxa"/>
        <w:tblInd w:w="-3" w:type="dxa"/>
        <w:tblLayout w:type="fixed"/>
        <w:tblCellMar>
          <w:left w:w="25" w:type="dxa"/>
          <w:right w:w="0" w:type="dxa"/>
        </w:tblCellMar>
        <w:tblLook w:val="0000" w:firstRow="0" w:lastRow="0" w:firstColumn="0" w:lastColumn="0" w:noHBand="0" w:noVBand="0"/>
      </w:tblPr>
      <w:tblGrid>
        <w:gridCol w:w="1633"/>
      </w:tblGrid>
      <w:tr w:rsidR="00112724" w:rsidRPr="00341250" w14:paraId="697234ED" w14:textId="77777777" w:rsidTr="00112724">
        <w:trPr>
          <w:trHeight w:val="241"/>
        </w:trPr>
        <w:tc>
          <w:tcPr>
            <w:tcW w:w="1633" w:type="dxa"/>
            <w:tcBorders>
              <w:top w:val="single" w:sz="2" w:space="0" w:color="auto"/>
              <w:left w:val="single" w:sz="2" w:space="0" w:color="auto"/>
              <w:bottom w:val="single" w:sz="2" w:space="0" w:color="auto"/>
              <w:right w:val="single" w:sz="2" w:space="0" w:color="auto"/>
            </w:tcBorders>
            <w:shd w:val="clear" w:color="auto" w:fill="auto"/>
          </w:tcPr>
          <w:p w14:paraId="2001359B" w14:textId="77777777" w:rsidR="00112724" w:rsidRPr="00341250" w:rsidRDefault="00112724" w:rsidP="00BD4FDB">
            <w:pPr>
              <w:widowControl w:val="0"/>
              <w:autoSpaceDE w:val="0"/>
              <w:autoSpaceDN w:val="0"/>
              <w:adjustRightInd w:val="0"/>
              <w:spacing w:after="0" w:line="240" w:lineRule="auto"/>
              <w:rPr>
                <w:rFonts w:ascii="Times New Roman" w:hAnsi="Times New Roman"/>
                <w:b/>
                <w:bCs/>
                <w:sz w:val="14"/>
                <w:szCs w:val="14"/>
                <w:lang w:eastAsia="es-SV"/>
              </w:rPr>
            </w:pPr>
            <w:r w:rsidRPr="00341250">
              <w:rPr>
                <w:rFonts w:ascii="Times New Roman" w:hAnsi="Times New Roman"/>
                <w:b/>
                <w:bCs/>
                <w:sz w:val="14"/>
                <w:szCs w:val="14"/>
                <w:lang w:eastAsia="es-SV"/>
              </w:rPr>
              <w:t xml:space="preserve">No DE ENTREGA: 32 </w:t>
            </w:r>
          </w:p>
        </w:tc>
      </w:tr>
    </w:tbl>
    <w:p w14:paraId="5D655C16" w14:textId="77777777" w:rsidR="00112724" w:rsidRPr="00341250" w:rsidRDefault="00112724" w:rsidP="00112724">
      <w:pPr>
        <w:spacing w:after="0"/>
        <w:rPr>
          <w:vanish/>
        </w:rPr>
      </w:pPr>
    </w:p>
    <w:tbl>
      <w:tblPr>
        <w:tblpPr w:leftFromText="141" w:rightFromText="141" w:vertAnchor="text" w:horzAnchor="margin" w:tblpXSpec="center" w:tblpY="79"/>
        <w:tblW w:w="9088" w:type="dxa"/>
        <w:tblLayout w:type="fixed"/>
        <w:tblCellMar>
          <w:left w:w="25" w:type="dxa"/>
          <w:right w:w="0" w:type="dxa"/>
        </w:tblCellMar>
        <w:tblLook w:val="0000" w:firstRow="0" w:lastRow="0" w:firstColumn="0" w:lastColumn="0" w:noHBand="0" w:noVBand="0"/>
      </w:tblPr>
      <w:tblGrid>
        <w:gridCol w:w="2583"/>
        <w:gridCol w:w="983"/>
        <w:gridCol w:w="2501"/>
        <w:gridCol w:w="573"/>
        <w:gridCol w:w="573"/>
        <w:gridCol w:w="614"/>
        <w:gridCol w:w="656"/>
        <w:gridCol w:w="605"/>
      </w:tblGrid>
      <w:tr w:rsidR="00112724" w:rsidRPr="00341250" w14:paraId="2929008F" w14:textId="77777777" w:rsidTr="00B85B4C">
        <w:trPr>
          <w:trHeight w:val="245"/>
        </w:trPr>
        <w:tc>
          <w:tcPr>
            <w:tcW w:w="2583" w:type="dxa"/>
            <w:vMerge w:val="restart"/>
            <w:tcBorders>
              <w:top w:val="single" w:sz="2" w:space="0" w:color="auto"/>
              <w:left w:val="single" w:sz="2" w:space="0" w:color="auto"/>
              <w:bottom w:val="single" w:sz="2" w:space="0" w:color="auto"/>
              <w:right w:val="single" w:sz="2" w:space="0" w:color="auto"/>
            </w:tcBorders>
            <w:shd w:val="clear" w:color="auto" w:fill="auto"/>
          </w:tcPr>
          <w:p w14:paraId="5C845C0D" w14:textId="65E0805B" w:rsidR="00112724" w:rsidRPr="00341250" w:rsidRDefault="004B7926" w:rsidP="00BD4FDB">
            <w:pPr>
              <w:widowControl w:val="0"/>
              <w:autoSpaceDE w:val="0"/>
              <w:autoSpaceDN w:val="0"/>
              <w:adjustRightInd w:val="0"/>
              <w:spacing w:after="0" w:line="240" w:lineRule="auto"/>
              <w:rPr>
                <w:rFonts w:ascii="Times New Roman" w:hAnsi="Times New Roman"/>
                <w:b/>
                <w:bCs/>
                <w:sz w:val="14"/>
                <w:szCs w:val="14"/>
                <w:lang w:eastAsia="es-SV"/>
              </w:rPr>
            </w:pPr>
            <w:r>
              <w:rPr>
                <w:rFonts w:ascii="Times New Roman" w:hAnsi="Times New Roman"/>
                <w:sz w:val="14"/>
                <w:szCs w:val="14"/>
                <w:lang w:eastAsia="es-SV"/>
              </w:rPr>
              <w:t>---</w:t>
            </w:r>
          </w:p>
          <w:p w14:paraId="5CCC4F6A" w14:textId="77777777" w:rsidR="00112724" w:rsidRPr="00341250" w:rsidRDefault="00112724" w:rsidP="00BD4FDB">
            <w:pPr>
              <w:widowControl w:val="0"/>
              <w:autoSpaceDE w:val="0"/>
              <w:autoSpaceDN w:val="0"/>
              <w:adjustRightInd w:val="0"/>
              <w:spacing w:after="0" w:line="240" w:lineRule="auto"/>
              <w:rPr>
                <w:rFonts w:ascii="Times New Roman" w:hAnsi="Times New Roman"/>
                <w:sz w:val="14"/>
                <w:szCs w:val="14"/>
                <w:lang w:eastAsia="es-SV"/>
              </w:rPr>
            </w:pPr>
            <w:r w:rsidRPr="00341250">
              <w:rPr>
                <w:rFonts w:ascii="Times New Roman" w:hAnsi="Times New Roman"/>
                <w:sz w:val="14"/>
                <w:szCs w:val="14"/>
                <w:lang w:eastAsia="es-SV"/>
              </w:rPr>
              <w:t xml:space="preserve"> </w:t>
            </w:r>
          </w:p>
        </w:tc>
        <w:tc>
          <w:tcPr>
            <w:tcW w:w="983" w:type="dxa"/>
            <w:vMerge w:val="restart"/>
            <w:tcBorders>
              <w:top w:val="single" w:sz="2" w:space="0" w:color="auto"/>
              <w:left w:val="single" w:sz="2" w:space="0" w:color="auto"/>
              <w:bottom w:val="single" w:sz="2" w:space="0" w:color="auto"/>
              <w:right w:val="single" w:sz="2" w:space="0" w:color="auto"/>
            </w:tcBorders>
            <w:shd w:val="clear" w:color="auto" w:fill="auto"/>
          </w:tcPr>
          <w:p w14:paraId="250F768B" w14:textId="77777777" w:rsidR="00112724" w:rsidRPr="00341250" w:rsidRDefault="00112724" w:rsidP="00BD4FDB">
            <w:pPr>
              <w:widowControl w:val="0"/>
              <w:autoSpaceDE w:val="0"/>
              <w:autoSpaceDN w:val="0"/>
              <w:adjustRightInd w:val="0"/>
              <w:spacing w:after="0" w:line="240" w:lineRule="auto"/>
              <w:rPr>
                <w:rFonts w:ascii="Times New Roman" w:hAnsi="Times New Roman"/>
                <w:sz w:val="14"/>
                <w:szCs w:val="14"/>
                <w:lang w:eastAsia="es-SV"/>
              </w:rPr>
            </w:pPr>
            <w:r w:rsidRPr="00341250">
              <w:rPr>
                <w:rFonts w:ascii="Times New Roman" w:hAnsi="Times New Roman"/>
                <w:sz w:val="14"/>
                <w:szCs w:val="14"/>
                <w:lang w:eastAsia="es-SV"/>
              </w:rPr>
              <w:t xml:space="preserve">Solares: </w:t>
            </w:r>
          </w:p>
          <w:p w14:paraId="5D436E96" w14:textId="2228251F" w:rsidR="00112724" w:rsidRPr="00341250" w:rsidRDefault="004B7926" w:rsidP="00BD4FDB">
            <w:pPr>
              <w:widowControl w:val="0"/>
              <w:autoSpaceDE w:val="0"/>
              <w:autoSpaceDN w:val="0"/>
              <w:adjustRightInd w:val="0"/>
              <w:spacing w:after="0" w:line="240" w:lineRule="auto"/>
              <w:rPr>
                <w:rFonts w:ascii="Times New Roman" w:hAnsi="Times New Roman"/>
                <w:sz w:val="14"/>
                <w:szCs w:val="14"/>
                <w:lang w:eastAsia="es-SV"/>
              </w:rPr>
            </w:pPr>
            <w:r>
              <w:rPr>
                <w:rFonts w:ascii="Times New Roman" w:hAnsi="Times New Roman"/>
                <w:sz w:val="14"/>
                <w:szCs w:val="14"/>
                <w:lang w:eastAsia="es-SV"/>
              </w:rPr>
              <w:t xml:space="preserve">--- </w:t>
            </w:r>
            <w:r w:rsidR="00112724" w:rsidRPr="00341250">
              <w:rPr>
                <w:rFonts w:ascii="Times New Roman" w:hAnsi="Times New Roman"/>
                <w:sz w:val="14"/>
                <w:szCs w:val="14"/>
                <w:lang w:eastAsia="es-SV"/>
              </w:rPr>
              <w:t xml:space="preserve">-00000 </w:t>
            </w:r>
          </w:p>
        </w:tc>
        <w:tc>
          <w:tcPr>
            <w:tcW w:w="2501" w:type="dxa"/>
            <w:vMerge w:val="restart"/>
            <w:tcBorders>
              <w:top w:val="single" w:sz="2" w:space="0" w:color="auto"/>
              <w:left w:val="single" w:sz="2" w:space="0" w:color="auto"/>
              <w:bottom w:val="single" w:sz="2" w:space="0" w:color="auto"/>
              <w:right w:val="single" w:sz="2" w:space="0" w:color="auto"/>
            </w:tcBorders>
            <w:shd w:val="clear" w:color="auto" w:fill="auto"/>
          </w:tcPr>
          <w:p w14:paraId="7EF66441" w14:textId="77777777" w:rsidR="00112724" w:rsidRPr="00341250" w:rsidRDefault="00112724" w:rsidP="00BD4FDB">
            <w:pPr>
              <w:widowControl w:val="0"/>
              <w:autoSpaceDE w:val="0"/>
              <w:autoSpaceDN w:val="0"/>
              <w:adjustRightInd w:val="0"/>
              <w:spacing w:after="0" w:line="240" w:lineRule="auto"/>
              <w:rPr>
                <w:rFonts w:ascii="Times New Roman" w:hAnsi="Times New Roman"/>
                <w:sz w:val="14"/>
                <w:szCs w:val="14"/>
                <w:lang w:eastAsia="es-SV"/>
              </w:rPr>
            </w:pPr>
          </w:p>
          <w:p w14:paraId="4D7103CE" w14:textId="77777777" w:rsidR="00112724" w:rsidRPr="00341250" w:rsidRDefault="00112724" w:rsidP="00BD4FDB">
            <w:pPr>
              <w:widowControl w:val="0"/>
              <w:autoSpaceDE w:val="0"/>
              <w:autoSpaceDN w:val="0"/>
              <w:adjustRightInd w:val="0"/>
              <w:spacing w:after="0" w:line="240" w:lineRule="auto"/>
              <w:rPr>
                <w:rFonts w:ascii="Times New Roman" w:hAnsi="Times New Roman"/>
                <w:sz w:val="14"/>
                <w:szCs w:val="14"/>
                <w:lang w:eastAsia="es-SV"/>
              </w:rPr>
            </w:pPr>
            <w:r w:rsidRPr="00341250">
              <w:rPr>
                <w:rFonts w:ascii="Times New Roman" w:hAnsi="Times New Roman"/>
                <w:sz w:val="14"/>
                <w:szCs w:val="14"/>
                <w:lang w:eastAsia="es-SV"/>
              </w:rPr>
              <w:t xml:space="preserve">AREAS COMPLEM. PORC. 3 </w:t>
            </w:r>
          </w:p>
        </w:tc>
        <w:tc>
          <w:tcPr>
            <w:tcW w:w="573" w:type="dxa"/>
            <w:vMerge w:val="restart"/>
            <w:tcBorders>
              <w:top w:val="single" w:sz="2" w:space="0" w:color="auto"/>
              <w:left w:val="single" w:sz="2" w:space="0" w:color="auto"/>
              <w:bottom w:val="single" w:sz="2" w:space="0" w:color="auto"/>
              <w:right w:val="single" w:sz="2" w:space="0" w:color="auto"/>
            </w:tcBorders>
            <w:shd w:val="clear" w:color="auto" w:fill="auto"/>
          </w:tcPr>
          <w:p w14:paraId="03ABC8C9" w14:textId="77777777" w:rsidR="00112724" w:rsidRPr="00341250" w:rsidRDefault="00112724" w:rsidP="00BD4FDB">
            <w:pPr>
              <w:widowControl w:val="0"/>
              <w:autoSpaceDE w:val="0"/>
              <w:autoSpaceDN w:val="0"/>
              <w:adjustRightInd w:val="0"/>
              <w:spacing w:after="0" w:line="240" w:lineRule="auto"/>
              <w:rPr>
                <w:rFonts w:ascii="Times New Roman" w:hAnsi="Times New Roman"/>
                <w:sz w:val="14"/>
                <w:szCs w:val="14"/>
                <w:lang w:eastAsia="es-SV"/>
              </w:rPr>
            </w:pPr>
          </w:p>
          <w:p w14:paraId="70427D6A" w14:textId="138A2744" w:rsidR="00112724" w:rsidRPr="00341250" w:rsidRDefault="004B7926" w:rsidP="00BD4FDB">
            <w:pPr>
              <w:widowControl w:val="0"/>
              <w:autoSpaceDE w:val="0"/>
              <w:autoSpaceDN w:val="0"/>
              <w:adjustRightInd w:val="0"/>
              <w:spacing w:after="0" w:line="240" w:lineRule="auto"/>
              <w:rPr>
                <w:rFonts w:ascii="Times New Roman" w:hAnsi="Times New Roman"/>
                <w:sz w:val="14"/>
                <w:szCs w:val="14"/>
                <w:lang w:eastAsia="es-SV"/>
              </w:rPr>
            </w:pPr>
            <w:r>
              <w:rPr>
                <w:rFonts w:ascii="Times New Roman" w:hAnsi="Times New Roman"/>
                <w:sz w:val="14"/>
                <w:szCs w:val="14"/>
                <w:lang w:eastAsia="es-SV"/>
              </w:rPr>
              <w:t>---</w:t>
            </w:r>
            <w:r w:rsidR="00112724" w:rsidRPr="00341250">
              <w:rPr>
                <w:rFonts w:ascii="Times New Roman" w:hAnsi="Times New Roman"/>
                <w:sz w:val="14"/>
                <w:szCs w:val="14"/>
                <w:lang w:eastAsia="es-SV"/>
              </w:rPr>
              <w:t xml:space="preserve"> </w:t>
            </w:r>
          </w:p>
        </w:tc>
        <w:tc>
          <w:tcPr>
            <w:tcW w:w="573" w:type="dxa"/>
            <w:vMerge w:val="restart"/>
            <w:tcBorders>
              <w:top w:val="single" w:sz="2" w:space="0" w:color="auto"/>
              <w:left w:val="single" w:sz="2" w:space="0" w:color="auto"/>
              <w:bottom w:val="single" w:sz="2" w:space="0" w:color="auto"/>
              <w:right w:val="single" w:sz="2" w:space="0" w:color="auto"/>
            </w:tcBorders>
            <w:shd w:val="clear" w:color="auto" w:fill="auto"/>
          </w:tcPr>
          <w:p w14:paraId="41D246C4" w14:textId="77777777" w:rsidR="00112724" w:rsidRPr="00341250" w:rsidRDefault="00112724" w:rsidP="00BD4FDB">
            <w:pPr>
              <w:widowControl w:val="0"/>
              <w:autoSpaceDE w:val="0"/>
              <w:autoSpaceDN w:val="0"/>
              <w:adjustRightInd w:val="0"/>
              <w:spacing w:after="0" w:line="240" w:lineRule="auto"/>
              <w:rPr>
                <w:rFonts w:ascii="Times New Roman" w:hAnsi="Times New Roman"/>
                <w:sz w:val="14"/>
                <w:szCs w:val="14"/>
                <w:lang w:eastAsia="es-SV"/>
              </w:rPr>
            </w:pPr>
          </w:p>
          <w:p w14:paraId="3AF19F66" w14:textId="49129747" w:rsidR="00112724" w:rsidRPr="00341250" w:rsidRDefault="004B7926" w:rsidP="00BD4FDB">
            <w:pPr>
              <w:widowControl w:val="0"/>
              <w:autoSpaceDE w:val="0"/>
              <w:autoSpaceDN w:val="0"/>
              <w:adjustRightInd w:val="0"/>
              <w:spacing w:after="0" w:line="240" w:lineRule="auto"/>
              <w:rPr>
                <w:rFonts w:ascii="Times New Roman" w:hAnsi="Times New Roman"/>
                <w:sz w:val="14"/>
                <w:szCs w:val="14"/>
                <w:lang w:eastAsia="es-SV"/>
              </w:rPr>
            </w:pPr>
            <w:r>
              <w:rPr>
                <w:rFonts w:ascii="Times New Roman" w:hAnsi="Times New Roman"/>
                <w:sz w:val="14"/>
                <w:szCs w:val="14"/>
                <w:lang w:eastAsia="es-SV"/>
              </w:rPr>
              <w:t>---</w:t>
            </w:r>
          </w:p>
        </w:tc>
        <w:tc>
          <w:tcPr>
            <w:tcW w:w="614" w:type="dxa"/>
            <w:tcBorders>
              <w:top w:val="single" w:sz="2" w:space="0" w:color="auto"/>
              <w:left w:val="single" w:sz="2" w:space="0" w:color="auto"/>
              <w:bottom w:val="single" w:sz="2" w:space="0" w:color="auto"/>
              <w:right w:val="single" w:sz="2" w:space="0" w:color="auto"/>
            </w:tcBorders>
            <w:shd w:val="clear" w:color="auto" w:fill="auto"/>
          </w:tcPr>
          <w:p w14:paraId="627CEFDB" w14:textId="77777777" w:rsidR="00112724" w:rsidRPr="00341250" w:rsidRDefault="00112724" w:rsidP="00BD4FDB">
            <w:pPr>
              <w:widowControl w:val="0"/>
              <w:autoSpaceDE w:val="0"/>
              <w:autoSpaceDN w:val="0"/>
              <w:adjustRightInd w:val="0"/>
              <w:spacing w:after="0" w:line="240" w:lineRule="auto"/>
              <w:jc w:val="right"/>
              <w:rPr>
                <w:rFonts w:ascii="Times New Roman" w:hAnsi="Times New Roman"/>
                <w:sz w:val="14"/>
                <w:szCs w:val="14"/>
                <w:lang w:eastAsia="es-SV"/>
              </w:rPr>
            </w:pPr>
          </w:p>
          <w:p w14:paraId="6E0AA2A9" w14:textId="77777777" w:rsidR="00112724" w:rsidRPr="00341250" w:rsidRDefault="00112724" w:rsidP="00BD4FDB">
            <w:pPr>
              <w:widowControl w:val="0"/>
              <w:autoSpaceDE w:val="0"/>
              <w:autoSpaceDN w:val="0"/>
              <w:adjustRightInd w:val="0"/>
              <w:spacing w:after="0" w:line="240" w:lineRule="auto"/>
              <w:jc w:val="right"/>
              <w:rPr>
                <w:rFonts w:ascii="Times New Roman" w:hAnsi="Times New Roman"/>
                <w:sz w:val="14"/>
                <w:szCs w:val="14"/>
                <w:lang w:eastAsia="es-SV"/>
              </w:rPr>
            </w:pPr>
            <w:r w:rsidRPr="00341250">
              <w:rPr>
                <w:rFonts w:ascii="Times New Roman" w:hAnsi="Times New Roman"/>
                <w:sz w:val="14"/>
                <w:szCs w:val="14"/>
                <w:lang w:eastAsia="es-SV"/>
              </w:rPr>
              <w:t xml:space="preserve">2458.99 </w:t>
            </w:r>
          </w:p>
        </w:tc>
        <w:tc>
          <w:tcPr>
            <w:tcW w:w="656" w:type="dxa"/>
            <w:tcBorders>
              <w:top w:val="single" w:sz="2" w:space="0" w:color="auto"/>
              <w:left w:val="single" w:sz="2" w:space="0" w:color="auto"/>
              <w:bottom w:val="single" w:sz="2" w:space="0" w:color="auto"/>
              <w:right w:val="single" w:sz="2" w:space="0" w:color="auto"/>
            </w:tcBorders>
            <w:shd w:val="clear" w:color="auto" w:fill="auto"/>
          </w:tcPr>
          <w:p w14:paraId="290F2222" w14:textId="77777777" w:rsidR="00112724" w:rsidRPr="00341250" w:rsidRDefault="00112724" w:rsidP="00BD4FDB">
            <w:pPr>
              <w:widowControl w:val="0"/>
              <w:autoSpaceDE w:val="0"/>
              <w:autoSpaceDN w:val="0"/>
              <w:adjustRightInd w:val="0"/>
              <w:spacing w:after="0" w:line="240" w:lineRule="auto"/>
              <w:jc w:val="right"/>
              <w:rPr>
                <w:rFonts w:ascii="Times New Roman" w:hAnsi="Times New Roman"/>
                <w:sz w:val="14"/>
                <w:szCs w:val="14"/>
                <w:lang w:eastAsia="es-SV"/>
              </w:rPr>
            </w:pPr>
          </w:p>
          <w:p w14:paraId="449D4C31" w14:textId="77777777" w:rsidR="00112724" w:rsidRPr="00341250" w:rsidRDefault="00112724" w:rsidP="00BD4FDB">
            <w:pPr>
              <w:widowControl w:val="0"/>
              <w:autoSpaceDE w:val="0"/>
              <w:autoSpaceDN w:val="0"/>
              <w:adjustRightInd w:val="0"/>
              <w:spacing w:after="0" w:line="240" w:lineRule="auto"/>
              <w:jc w:val="right"/>
              <w:rPr>
                <w:rFonts w:ascii="Times New Roman" w:hAnsi="Times New Roman"/>
                <w:sz w:val="14"/>
                <w:szCs w:val="14"/>
                <w:lang w:eastAsia="es-SV"/>
              </w:rPr>
            </w:pPr>
            <w:r w:rsidRPr="00341250">
              <w:rPr>
                <w:rFonts w:ascii="Times New Roman" w:hAnsi="Times New Roman"/>
                <w:sz w:val="14"/>
                <w:szCs w:val="14"/>
                <w:lang w:eastAsia="es-SV"/>
              </w:rPr>
              <w:t xml:space="preserve">11950.69 </w:t>
            </w:r>
          </w:p>
        </w:tc>
        <w:tc>
          <w:tcPr>
            <w:tcW w:w="602" w:type="dxa"/>
            <w:tcBorders>
              <w:top w:val="single" w:sz="2" w:space="0" w:color="auto"/>
              <w:left w:val="single" w:sz="2" w:space="0" w:color="auto"/>
              <w:bottom w:val="single" w:sz="2" w:space="0" w:color="auto"/>
              <w:right w:val="single" w:sz="2" w:space="0" w:color="auto"/>
            </w:tcBorders>
            <w:shd w:val="clear" w:color="auto" w:fill="auto"/>
          </w:tcPr>
          <w:p w14:paraId="6180C579" w14:textId="77777777" w:rsidR="00112724" w:rsidRPr="00341250" w:rsidRDefault="00112724" w:rsidP="00BD4FDB">
            <w:pPr>
              <w:widowControl w:val="0"/>
              <w:autoSpaceDE w:val="0"/>
              <w:autoSpaceDN w:val="0"/>
              <w:adjustRightInd w:val="0"/>
              <w:spacing w:after="0" w:line="240" w:lineRule="auto"/>
              <w:jc w:val="right"/>
              <w:rPr>
                <w:rFonts w:ascii="Times New Roman" w:hAnsi="Times New Roman"/>
                <w:sz w:val="14"/>
                <w:szCs w:val="14"/>
                <w:lang w:eastAsia="es-SV"/>
              </w:rPr>
            </w:pPr>
          </w:p>
          <w:p w14:paraId="24248C59" w14:textId="77777777" w:rsidR="00112724" w:rsidRPr="00341250" w:rsidRDefault="00112724" w:rsidP="00BD4FDB">
            <w:pPr>
              <w:widowControl w:val="0"/>
              <w:autoSpaceDE w:val="0"/>
              <w:autoSpaceDN w:val="0"/>
              <w:adjustRightInd w:val="0"/>
              <w:spacing w:after="0" w:line="240" w:lineRule="auto"/>
              <w:jc w:val="right"/>
              <w:rPr>
                <w:rFonts w:ascii="Times New Roman" w:hAnsi="Times New Roman"/>
                <w:sz w:val="14"/>
                <w:szCs w:val="14"/>
                <w:lang w:eastAsia="es-SV"/>
              </w:rPr>
            </w:pPr>
            <w:r w:rsidRPr="00341250">
              <w:rPr>
                <w:rFonts w:ascii="Times New Roman" w:hAnsi="Times New Roman"/>
                <w:sz w:val="14"/>
                <w:szCs w:val="14"/>
                <w:lang w:eastAsia="es-SV"/>
              </w:rPr>
              <w:t xml:space="preserve">104568.54 </w:t>
            </w:r>
          </w:p>
        </w:tc>
      </w:tr>
      <w:tr w:rsidR="00112724" w:rsidRPr="00341250" w14:paraId="667EE8AC" w14:textId="77777777" w:rsidTr="00B85B4C">
        <w:trPr>
          <w:trHeight w:val="375"/>
        </w:trPr>
        <w:tc>
          <w:tcPr>
            <w:tcW w:w="2583" w:type="dxa"/>
            <w:vMerge/>
            <w:tcBorders>
              <w:top w:val="single" w:sz="2" w:space="0" w:color="auto"/>
              <w:left w:val="single" w:sz="2" w:space="0" w:color="auto"/>
              <w:bottom w:val="single" w:sz="2" w:space="0" w:color="auto"/>
              <w:right w:val="single" w:sz="2" w:space="0" w:color="auto"/>
            </w:tcBorders>
            <w:shd w:val="clear" w:color="auto" w:fill="auto"/>
          </w:tcPr>
          <w:p w14:paraId="250739B4" w14:textId="77777777" w:rsidR="00112724" w:rsidRPr="00341250" w:rsidRDefault="00112724" w:rsidP="00BD4FDB">
            <w:pPr>
              <w:widowControl w:val="0"/>
              <w:autoSpaceDE w:val="0"/>
              <w:autoSpaceDN w:val="0"/>
              <w:adjustRightInd w:val="0"/>
              <w:spacing w:after="0" w:line="240" w:lineRule="auto"/>
              <w:rPr>
                <w:rFonts w:ascii="Times New Roman" w:hAnsi="Times New Roman"/>
                <w:sz w:val="14"/>
                <w:szCs w:val="14"/>
                <w:lang w:eastAsia="es-SV"/>
              </w:rPr>
            </w:pPr>
          </w:p>
        </w:tc>
        <w:tc>
          <w:tcPr>
            <w:tcW w:w="983" w:type="dxa"/>
            <w:vMerge/>
            <w:tcBorders>
              <w:top w:val="single" w:sz="2" w:space="0" w:color="auto"/>
              <w:left w:val="single" w:sz="2" w:space="0" w:color="auto"/>
              <w:bottom w:val="single" w:sz="2" w:space="0" w:color="auto"/>
              <w:right w:val="single" w:sz="2" w:space="0" w:color="auto"/>
            </w:tcBorders>
            <w:shd w:val="clear" w:color="auto" w:fill="auto"/>
          </w:tcPr>
          <w:p w14:paraId="213D7A5F" w14:textId="77777777" w:rsidR="00112724" w:rsidRPr="00341250" w:rsidRDefault="00112724" w:rsidP="00BD4FDB">
            <w:pPr>
              <w:widowControl w:val="0"/>
              <w:autoSpaceDE w:val="0"/>
              <w:autoSpaceDN w:val="0"/>
              <w:adjustRightInd w:val="0"/>
              <w:spacing w:after="0" w:line="240" w:lineRule="auto"/>
              <w:rPr>
                <w:rFonts w:ascii="Times New Roman" w:hAnsi="Times New Roman"/>
                <w:sz w:val="14"/>
                <w:szCs w:val="14"/>
                <w:lang w:eastAsia="es-SV"/>
              </w:rPr>
            </w:pPr>
          </w:p>
        </w:tc>
        <w:tc>
          <w:tcPr>
            <w:tcW w:w="2501" w:type="dxa"/>
            <w:vMerge/>
            <w:tcBorders>
              <w:top w:val="single" w:sz="2" w:space="0" w:color="auto"/>
              <w:left w:val="single" w:sz="2" w:space="0" w:color="auto"/>
              <w:bottom w:val="single" w:sz="2" w:space="0" w:color="auto"/>
              <w:right w:val="single" w:sz="2" w:space="0" w:color="auto"/>
            </w:tcBorders>
            <w:shd w:val="clear" w:color="auto" w:fill="auto"/>
          </w:tcPr>
          <w:p w14:paraId="4E8C4908" w14:textId="77777777" w:rsidR="00112724" w:rsidRPr="00341250" w:rsidRDefault="00112724" w:rsidP="00BD4FDB">
            <w:pPr>
              <w:widowControl w:val="0"/>
              <w:autoSpaceDE w:val="0"/>
              <w:autoSpaceDN w:val="0"/>
              <w:adjustRightInd w:val="0"/>
              <w:spacing w:after="0" w:line="240" w:lineRule="auto"/>
              <w:rPr>
                <w:rFonts w:ascii="Times New Roman" w:hAnsi="Times New Roman"/>
                <w:sz w:val="14"/>
                <w:szCs w:val="14"/>
                <w:lang w:eastAsia="es-SV"/>
              </w:rPr>
            </w:pPr>
          </w:p>
        </w:tc>
        <w:tc>
          <w:tcPr>
            <w:tcW w:w="573" w:type="dxa"/>
            <w:vMerge/>
            <w:tcBorders>
              <w:top w:val="single" w:sz="2" w:space="0" w:color="auto"/>
              <w:left w:val="single" w:sz="2" w:space="0" w:color="auto"/>
              <w:bottom w:val="single" w:sz="2" w:space="0" w:color="auto"/>
              <w:right w:val="single" w:sz="2" w:space="0" w:color="auto"/>
            </w:tcBorders>
            <w:shd w:val="clear" w:color="auto" w:fill="auto"/>
          </w:tcPr>
          <w:p w14:paraId="76DA8C6C" w14:textId="77777777" w:rsidR="00112724" w:rsidRPr="00341250" w:rsidRDefault="00112724" w:rsidP="00BD4FDB">
            <w:pPr>
              <w:widowControl w:val="0"/>
              <w:autoSpaceDE w:val="0"/>
              <w:autoSpaceDN w:val="0"/>
              <w:adjustRightInd w:val="0"/>
              <w:spacing w:after="0" w:line="240" w:lineRule="auto"/>
              <w:rPr>
                <w:rFonts w:ascii="Times New Roman" w:hAnsi="Times New Roman"/>
                <w:sz w:val="14"/>
                <w:szCs w:val="14"/>
                <w:lang w:eastAsia="es-SV"/>
              </w:rPr>
            </w:pPr>
          </w:p>
        </w:tc>
        <w:tc>
          <w:tcPr>
            <w:tcW w:w="573" w:type="dxa"/>
            <w:vMerge/>
            <w:tcBorders>
              <w:top w:val="single" w:sz="2" w:space="0" w:color="auto"/>
              <w:left w:val="single" w:sz="2" w:space="0" w:color="auto"/>
              <w:bottom w:val="single" w:sz="2" w:space="0" w:color="auto"/>
              <w:right w:val="single" w:sz="2" w:space="0" w:color="auto"/>
            </w:tcBorders>
            <w:shd w:val="clear" w:color="auto" w:fill="auto"/>
          </w:tcPr>
          <w:p w14:paraId="394A073E" w14:textId="77777777" w:rsidR="00112724" w:rsidRPr="00341250" w:rsidRDefault="00112724" w:rsidP="00BD4FDB">
            <w:pPr>
              <w:widowControl w:val="0"/>
              <w:autoSpaceDE w:val="0"/>
              <w:autoSpaceDN w:val="0"/>
              <w:adjustRightInd w:val="0"/>
              <w:spacing w:after="0" w:line="240" w:lineRule="auto"/>
              <w:rPr>
                <w:rFonts w:ascii="Times New Roman" w:hAnsi="Times New Roman"/>
                <w:sz w:val="14"/>
                <w:szCs w:val="14"/>
                <w:lang w:eastAsia="es-SV"/>
              </w:rPr>
            </w:pPr>
          </w:p>
        </w:tc>
        <w:tc>
          <w:tcPr>
            <w:tcW w:w="614" w:type="dxa"/>
            <w:tcBorders>
              <w:top w:val="single" w:sz="2" w:space="0" w:color="auto"/>
              <w:left w:val="single" w:sz="2" w:space="0" w:color="auto"/>
              <w:bottom w:val="single" w:sz="2" w:space="0" w:color="auto"/>
              <w:right w:val="single" w:sz="2" w:space="0" w:color="auto"/>
            </w:tcBorders>
            <w:shd w:val="clear" w:color="auto" w:fill="auto"/>
          </w:tcPr>
          <w:p w14:paraId="6804A0AD" w14:textId="77777777" w:rsidR="00112724" w:rsidRPr="00341250" w:rsidRDefault="00112724" w:rsidP="00BD4FDB">
            <w:pPr>
              <w:widowControl w:val="0"/>
              <w:autoSpaceDE w:val="0"/>
              <w:autoSpaceDN w:val="0"/>
              <w:adjustRightInd w:val="0"/>
              <w:spacing w:after="0" w:line="240" w:lineRule="auto"/>
              <w:jc w:val="right"/>
              <w:rPr>
                <w:rFonts w:ascii="Times New Roman" w:hAnsi="Times New Roman"/>
                <w:sz w:val="14"/>
                <w:szCs w:val="14"/>
                <w:lang w:eastAsia="es-SV"/>
              </w:rPr>
            </w:pPr>
            <w:r w:rsidRPr="00341250">
              <w:rPr>
                <w:rFonts w:ascii="Times New Roman" w:hAnsi="Times New Roman"/>
                <w:sz w:val="14"/>
                <w:szCs w:val="14"/>
                <w:lang w:eastAsia="es-SV"/>
              </w:rPr>
              <w:t xml:space="preserve">2458.99 </w:t>
            </w:r>
          </w:p>
        </w:tc>
        <w:tc>
          <w:tcPr>
            <w:tcW w:w="656" w:type="dxa"/>
            <w:tcBorders>
              <w:top w:val="single" w:sz="2" w:space="0" w:color="auto"/>
              <w:left w:val="single" w:sz="2" w:space="0" w:color="auto"/>
              <w:bottom w:val="single" w:sz="2" w:space="0" w:color="auto"/>
              <w:right w:val="single" w:sz="2" w:space="0" w:color="auto"/>
            </w:tcBorders>
            <w:shd w:val="clear" w:color="auto" w:fill="auto"/>
          </w:tcPr>
          <w:p w14:paraId="1494EDCF" w14:textId="77777777" w:rsidR="00112724" w:rsidRPr="00341250" w:rsidRDefault="00112724" w:rsidP="00BD4FDB">
            <w:pPr>
              <w:widowControl w:val="0"/>
              <w:autoSpaceDE w:val="0"/>
              <w:autoSpaceDN w:val="0"/>
              <w:adjustRightInd w:val="0"/>
              <w:spacing w:after="0" w:line="240" w:lineRule="auto"/>
              <w:jc w:val="right"/>
              <w:rPr>
                <w:rFonts w:ascii="Times New Roman" w:hAnsi="Times New Roman"/>
                <w:sz w:val="14"/>
                <w:szCs w:val="14"/>
                <w:lang w:eastAsia="es-SV"/>
              </w:rPr>
            </w:pPr>
            <w:r w:rsidRPr="00341250">
              <w:rPr>
                <w:rFonts w:ascii="Times New Roman" w:hAnsi="Times New Roman"/>
                <w:sz w:val="14"/>
                <w:szCs w:val="14"/>
                <w:lang w:eastAsia="es-SV"/>
              </w:rPr>
              <w:t xml:space="preserve">11950.69 </w:t>
            </w:r>
          </w:p>
        </w:tc>
        <w:tc>
          <w:tcPr>
            <w:tcW w:w="602" w:type="dxa"/>
            <w:tcBorders>
              <w:top w:val="single" w:sz="2" w:space="0" w:color="auto"/>
              <w:left w:val="single" w:sz="2" w:space="0" w:color="auto"/>
              <w:bottom w:val="single" w:sz="2" w:space="0" w:color="auto"/>
              <w:right w:val="single" w:sz="2" w:space="0" w:color="auto"/>
            </w:tcBorders>
            <w:shd w:val="clear" w:color="auto" w:fill="auto"/>
          </w:tcPr>
          <w:p w14:paraId="3073D353" w14:textId="77777777" w:rsidR="00112724" w:rsidRPr="00341250" w:rsidRDefault="00112724" w:rsidP="00BD4FDB">
            <w:pPr>
              <w:widowControl w:val="0"/>
              <w:autoSpaceDE w:val="0"/>
              <w:autoSpaceDN w:val="0"/>
              <w:adjustRightInd w:val="0"/>
              <w:spacing w:after="0" w:line="240" w:lineRule="auto"/>
              <w:jc w:val="right"/>
              <w:rPr>
                <w:rFonts w:ascii="Times New Roman" w:hAnsi="Times New Roman"/>
                <w:sz w:val="14"/>
                <w:szCs w:val="14"/>
                <w:lang w:eastAsia="es-SV"/>
              </w:rPr>
            </w:pPr>
            <w:r w:rsidRPr="00341250">
              <w:rPr>
                <w:rFonts w:ascii="Times New Roman" w:hAnsi="Times New Roman"/>
                <w:sz w:val="14"/>
                <w:szCs w:val="14"/>
                <w:lang w:eastAsia="es-SV"/>
              </w:rPr>
              <w:t xml:space="preserve">104568.54 </w:t>
            </w:r>
          </w:p>
        </w:tc>
      </w:tr>
      <w:tr w:rsidR="00112724" w:rsidRPr="00341250" w14:paraId="602B7568" w14:textId="77777777" w:rsidTr="00B85B4C">
        <w:trPr>
          <w:trHeight w:val="375"/>
        </w:trPr>
        <w:tc>
          <w:tcPr>
            <w:tcW w:w="2583" w:type="dxa"/>
            <w:vMerge/>
            <w:tcBorders>
              <w:top w:val="single" w:sz="2" w:space="0" w:color="auto"/>
              <w:left w:val="single" w:sz="2" w:space="0" w:color="auto"/>
              <w:bottom w:val="single" w:sz="2" w:space="0" w:color="auto"/>
              <w:right w:val="single" w:sz="2" w:space="0" w:color="auto"/>
            </w:tcBorders>
            <w:shd w:val="clear" w:color="auto" w:fill="auto"/>
          </w:tcPr>
          <w:p w14:paraId="2DB1004D" w14:textId="77777777" w:rsidR="00112724" w:rsidRPr="00341250" w:rsidRDefault="00112724" w:rsidP="00BD4FDB">
            <w:pPr>
              <w:widowControl w:val="0"/>
              <w:autoSpaceDE w:val="0"/>
              <w:autoSpaceDN w:val="0"/>
              <w:adjustRightInd w:val="0"/>
              <w:spacing w:after="0" w:line="240" w:lineRule="auto"/>
              <w:rPr>
                <w:rFonts w:ascii="Times New Roman" w:hAnsi="Times New Roman"/>
                <w:sz w:val="14"/>
                <w:szCs w:val="14"/>
                <w:lang w:eastAsia="es-SV"/>
              </w:rPr>
            </w:pPr>
          </w:p>
        </w:tc>
        <w:tc>
          <w:tcPr>
            <w:tcW w:w="6505" w:type="dxa"/>
            <w:gridSpan w:val="7"/>
            <w:tcBorders>
              <w:top w:val="single" w:sz="2" w:space="0" w:color="auto"/>
              <w:left w:val="single" w:sz="2" w:space="0" w:color="auto"/>
              <w:bottom w:val="single" w:sz="2" w:space="0" w:color="auto"/>
              <w:right w:val="single" w:sz="2" w:space="0" w:color="auto"/>
            </w:tcBorders>
            <w:shd w:val="clear" w:color="auto" w:fill="auto"/>
          </w:tcPr>
          <w:p w14:paraId="7A656070" w14:textId="77777777" w:rsidR="00112724" w:rsidRPr="00341250" w:rsidRDefault="00112724" w:rsidP="00BD4FDB">
            <w:pPr>
              <w:widowControl w:val="0"/>
              <w:autoSpaceDE w:val="0"/>
              <w:autoSpaceDN w:val="0"/>
              <w:adjustRightInd w:val="0"/>
              <w:spacing w:after="0" w:line="240" w:lineRule="auto"/>
              <w:jc w:val="center"/>
              <w:rPr>
                <w:rFonts w:ascii="Times New Roman" w:hAnsi="Times New Roman"/>
                <w:b/>
                <w:bCs/>
                <w:sz w:val="14"/>
                <w:szCs w:val="14"/>
                <w:lang w:eastAsia="es-SV"/>
              </w:rPr>
            </w:pPr>
            <w:r w:rsidRPr="00341250">
              <w:rPr>
                <w:rFonts w:ascii="Times New Roman" w:hAnsi="Times New Roman"/>
                <w:b/>
                <w:bCs/>
                <w:sz w:val="14"/>
                <w:szCs w:val="14"/>
                <w:lang w:eastAsia="es-SV"/>
              </w:rPr>
              <w:t xml:space="preserve">Área Total: 2458.99 </w:t>
            </w:r>
          </w:p>
          <w:p w14:paraId="1E319A0E" w14:textId="77777777" w:rsidR="00112724" w:rsidRPr="00341250" w:rsidRDefault="00112724" w:rsidP="00BD4FDB">
            <w:pPr>
              <w:widowControl w:val="0"/>
              <w:autoSpaceDE w:val="0"/>
              <w:autoSpaceDN w:val="0"/>
              <w:adjustRightInd w:val="0"/>
              <w:spacing w:after="0" w:line="240" w:lineRule="auto"/>
              <w:jc w:val="center"/>
              <w:rPr>
                <w:rFonts w:ascii="Times New Roman" w:hAnsi="Times New Roman"/>
                <w:b/>
                <w:bCs/>
                <w:sz w:val="14"/>
                <w:szCs w:val="14"/>
                <w:lang w:eastAsia="es-SV"/>
              </w:rPr>
            </w:pPr>
            <w:r w:rsidRPr="00341250">
              <w:rPr>
                <w:rFonts w:ascii="Times New Roman" w:hAnsi="Times New Roman"/>
                <w:b/>
                <w:bCs/>
                <w:sz w:val="14"/>
                <w:szCs w:val="14"/>
                <w:lang w:eastAsia="es-SV"/>
              </w:rPr>
              <w:t xml:space="preserve"> Valor Total ($): 11950.69 </w:t>
            </w:r>
          </w:p>
          <w:p w14:paraId="6FEFDE2E" w14:textId="77777777" w:rsidR="00112724" w:rsidRPr="00341250" w:rsidRDefault="00112724" w:rsidP="00BD4FDB">
            <w:pPr>
              <w:widowControl w:val="0"/>
              <w:autoSpaceDE w:val="0"/>
              <w:autoSpaceDN w:val="0"/>
              <w:adjustRightInd w:val="0"/>
              <w:spacing w:after="0" w:line="240" w:lineRule="auto"/>
              <w:jc w:val="center"/>
              <w:rPr>
                <w:rFonts w:ascii="Times New Roman" w:hAnsi="Times New Roman"/>
                <w:b/>
                <w:bCs/>
                <w:sz w:val="14"/>
                <w:szCs w:val="14"/>
                <w:lang w:eastAsia="es-SV"/>
              </w:rPr>
            </w:pPr>
            <w:r w:rsidRPr="00341250">
              <w:rPr>
                <w:rFonts w:ascii="Times New Roman" w:hAnsi="Times New Roman"/>
                <w:b/>
                <w:bCs/>
                <w:sz w:val="14"/>
                <w:szCs w:val="14"/>
                <w:lang w:eastAsia="es-SV"/>
              </w:rPr>
              <w:t xml:space="preserve"> Valor Total (¢): 104568.54 </w:t>
            </w:r>
          </w:p>
        </w:tc>
      </w:tr>
    </w:tbl>
    <w:p w14:paraId="7E4409CB" w14:textId="77777777" w:rsidR="00112724" w:rsidRPr="00AA3987" w:rsidRDefault="00112724" w:rsidP="00112724">
      <w:pPr>
        <w:widowControl w:val="0"/>
        <w:autoSpaceDE w:val="0"/>
        <w:autoSpaceDN w:val="0"/>
        <w:adjustRightInd w:val="0"/>
        <w:spacing w:after="0" w:line="240" w:lineRule="auto"/>
        <w:jc w:val="center"/>
        <w:rPr>
          <w:rFonts w:ascii="Times New Roman" w:hAnsi="Times New Roman"/>
          <w:b/>
          <w:bCs/>
          <w:sz w:val="14"/>
          <w:szCs w:val="14"/>
          <w:lang w:eastAsia="es-SV"/>
        </w:rPr>
      </w:pPr>
      <w:r w:rsidRPr="00AA3987">
        <w:rPr>
          <w:rFonts w:ascii="Times New Roman" w:hAnsi="Times New Roman"/>
          <w:b/>
          <w:bCs/>
          <w:sz w:val="14"/>
          <w:szCs w:val="14"/>
          <w:lang w:eastAsia="es-SV"/>
        </w:rPr>
        <w:t xml:space="preserve"> </w:t>
      </w:r>
    </w:p>
    <w:tbl>
      <w:tblPr>
        <w:tblpPr w:leftFromText="141" w:rightFromText="141" w:vertAnchor="text" w:horzAnchor="margin" w:tblpXSpec="center" w:tblpY="55"/>
        <w:tblW w:w="9062" w:type="dxa"/>
        <w:tblLayout w:type="fixed"/>
        <w:tblCellMar>
          <w:left w:w="25" w:type="dxa"/>
          <w:right w:w="0" w:type="dxa"/>
        </w:tblCellMar>
        <w:tblLook w:val="0000" w:firstRow="0" w:lastRow="0" w:firstColumn="0" w:lastColumn="0" w:noHBand="0" w:noVBand="0"/>
      </w:tblPr>
      <w:tblGrid>
        <w:gridCol w:w="3536"/>
        <w:gridCol w:w="2479"/>
        <w:gridCol w:w="1747"/>
        <w:gridCol w:w="650"/>
        <w:gridCol w:w="650"/>
      </w:tblGrid>
      <w:tr w:rsidR="00112724" w:rsidRPr="00341250" w14:paraId="5F9F4E0F" w14:textId="77777777" w:rsidTr="00B85B4C">
        <w:trPr>
          <w:trHeight w:val="287"/>
        </w:trPr>
        <w:tc>
          <w:tcPr>
            <w:tcW w:w="3536" w:type="dxa"/>
            <w:vMerge w:val="restart"/>
            <w:tcBorders>
              <w:top w:val="single" w:sz="2" w:space="0" w:color="auto"/>
              <w:left w:val="single" w:sz="2" w:space="0" w:color="auto"/>
              <w:bottom w:val="single" w:sz="2" w:space="0" w:color="auto"/>
              <w:right w:val="single" w:sz="2" w:space="0" w:color="auto"/>
            </w:tcBorders>
            <w:shd w:val="clear" w:color="auto" w:fill="DCDCDC"/>
          </w:tcPr>
          <w:p w14:paraId="1338A9FC" w14:textId="77777777" w:rsidR="00112724" w:rsidRPr="00341250" w:rsidRDefault="00112724" w:rsidP="00BD4FDB">
            <w:pPr>
              <w:widowControl w:val="0"/>
              <w:autoSpaceDE w:val="0"/>
              <w:autoSpaceDN w:val="0"/>
              <w:adjustRightInd w:val="0"/>
              <w:spacing w:after="0" w:line="240" w:lineRule="auto"/>
              <w:jc w:val="center"/>
              <w:rPr>
                <w:rFonts w:ascii="Times New Roman" w:hAnsi="Times New Roman"/>
                <w:b/>
                <w:bCs/>
                <w:sz w:val="14"/>
                <w:szCs w:val="14"/>
                <w:lang w:eastAsia="es-SV"/>
              </w:rPr>
            </w:pPr>
            <w:r w:rsidRPr="00341250">
              <w:rPr>
                <w:rFonts w:ascii="Times New Roman" w:hAnsi="Times New Roman"/>
                <w:b/>
                <w:bCs/>
                <w:sz w:val="14"/>
                <w:szCs w:val="14"/>
                <w:lang w:eastAsia="es-SV"/>
              </w:rPr>
              <w:t xml:space="preserve">TOTAL SOLARES  </w:t>
            </w:r>
          </w:p>
        </w:tc>
        <w:tc>
          <w:tcPr>
            <w:tcW w:w="2479" w:type="dxa"/>
            <w:tcBorders>
              <w:top w:val="single" w:sz="2" w:space="0" w:color="auto"/>
              <w:left w:val="single" w:sz="2" w:space="0" w:color="auto"/>
              <w:bottom w:val="single" w:sz="2" w:space="0" w:color="auto"/>
              <w:right w:val="single" w:sz="2" w:space="0" w:color="auto"/>
            </w:tcBorders>
            <w:shd w:val="clear" w:color="auto" w:fill="DCDCDC"/>
          </w:tcPr>
          <w:p w14:paraId="7FDDD81F" w14:textId="77777777" w:rsidR="00112724" w:rsidRPr="00341250" w:rsidRDefault="00112724" w:rsidP="00BD4FDB">
            <w:pPr>
              <w:widowControl w:val="0"/>
              <w:autoSpaceDE w:val="0"/>
              <w:autoSpaceDN w:val="0"/>
              <w:adjustRightInd w:val="0"/>
              <w:spacing w:after="0" w:line="240" w:lineRule="auto"/>
              <w:jc w:val="center"/>
              <w:rPr>
                <w:rFonts w:ascii="Times New Roman" w:hAnsi="Times New Roman"/>
                <w:b/>
                <w:bCs/>
                <w:sz w:val="14"/>
                <w:szCs w:val="14"/>
                <w:lang w:eastAsia="es-SV"/>
              </w:rPr>
            </w:pPr>
            <w:r w:rsidRPr="00341250">
              <w:rPr>
                <w:rFonts w:ascii="Times New Roman" w:hAnsi="Times New Roman"/>
                <w:b/>
                <w:bCs/>
                <w:sz w:val="14"/>
                <w:szCs w:val="14"/>
                <w:lang w:eastAsia="es-SV"/>
              </w:rPr>
              <w:t xml:space="preserve">1  </w:t>
            </w:r>
          </w:p>
        </w:tc>
        <w:tc>
          <w:tcPr>
            <w:tcW w:w="1747" w:type="dxa"/>
            <w:tcBorders>
              <w:top w:val="single" w:sz="2" w:space="0" w:color="auto"/>
              <w:left w:val="single" w:sz="2" w:space="0" w:color="auto"/>
              <w:bottom w:val="single" w:sz="2" w:space="0" w:color="auto"/>
              <w:right w:val="single" w:sz="2" w:space="0" w:color="auto"/>
            </w:tcBorders>
            <w:shd w:val="clear" w:color="auto" w:fill="DCDCDC"/>
          </w:tcPr>
          <w:p w14:paraId="7CB92A93" w14:textId="77777777" w:rsidR="00112724" w:rsidRPr="00341250" w:rsidRDefault="00112724" w:rsidP="00BD4FDB">
            <w:pPr>
              <w:widowControl w:val="0"/>
              <w:autoSpaceDE w:val="0"/>
              <w:autoSpaceDN w:val="0"/>
              <w:adjustRightInd w:val="0"/>
              <w:spacing w:after="0" w:line="240" w:lineRule="auto"/>
              <w:jc w:val="right"/>
              <w:rPr>
                <w:rFonts w:ascii="Times New Roman" w:hAnsi="Times New Roman"/>
                <w:b/>
                <w:bCs/>
                <w:sz w:val="14"/>
                <w:szCs w:val="14"/>
                <w:lang w:eastAsia="es-SV"/>
              </w:rPr>
            </w:pPr>
            <w:r w:rsidRPr="00341250">
              <w:rPr>
                <w:rFonts w:ascii="Times New Roman" w:hAnsi="Times New Roman"/>
                <w:b/>
                <w:bCs/>
                <w:sz w:val="14"/>
                <w:szCs w:val="14"/>
                <w:lang w:eastAsia="es-SV"/>
              </w:rPr>
              <w:t xml:space="preserve">2458.99 </w:t>
            </w:r>
          </w:p>
        </w:tc>
        <w:tc>
          <w:tcPr>
            <w:tcW w:w="650" w:type="dxa"/>
            <w:tcBorders>
              <w:top w:val="single" w:sz="2" w:space="0" w:color="auto"/>
              <w:left w:val="single" w:sz="2" w:space="0" w:color="auto"/>
              <w:bottom w:val="single" w:sz="2" w:space="0" w:color="auto"/>
              <w:right w:val="single" w:sz="2" w:space="0" w:color="auto"/>
            </w:tcBorders>
            <w:shd w:val="clear" w:color="auto" w:fill="DCDCDC"/>
          </w:tcPr>
          <w:p w14:paraId="66A3396B" w14:textId="77777777" w:rsidR="00112724" w:rsidRPr="00341250" w:rsidRDefault="00112724" w:rsidP="00BD4FDB">
            <w:pPr>
              <w:widowControl w:val="0"/>
              <w:autoSpaceDE w:val="0"/>
              <w:autoSpaceDN w:val="0"/>
              <w:adjustRightInd w:val="0"/>
              <w:spacing w:after="0" w:line="240" w:lineRule="auto"/>
              <w:jc w:val="right"/>
              <w:rPr>
                <w:rFonts w:ascii="Times New Roman" w:hAnsi="Times New Roman"/>
                <w:b/>
                <w:bCs/>
                <w:sz w:val="14"/>
                <w:szCs w:val="14"/>
                <w:lang w:eastAsia="es-SV"/>
              </w:rPr>
            </w:pPr>
            <w:r w:rsidRPr="00341250">
              <w:rPr>
                <w:rFonts w:ascii="Times New Roman" w:hAnsi="Times New Roman"/>
                <w:b/>
                <w:bCs/>
                <w:sz w:val="14"/>
                <w:szCs w:val="14"/>
                <w:lang w:eastAsia="es-SV"/>
              </w:rPr>
              <w:t xml:space="preserve">11950.69 </w:t>
            </w:r>
          </w:p>
        </w:tc>
        <w:tc>
          <w:tcPr>
            <w:tcW w:w="650" w:type="dxa"/>
            <w:tcBorders>
              <w:top w:val="single" w:sz="2" w:space="0" w:color="auto"/>
              <w:left w:val="single" w:sz="2" w:space="0" w:color="auto"/>
              <w:bottom w:val="single" w:sz="2" w:space="0" w:color="auto"/>
              <w:right w:val="single" w:sz="2" w:space="0" w:color="auto"/>
            </w:tcBorders>
            <w:shd w:val="clear" w:color="auto" w:fill="DCDCDC"/>
          </w:tcPr>
          <w:p w14:paraId="1EDEACFE" w14:textId="77777777" w:rsidR="00112724" w:rsidRPr="00341250" w:rsidRDefault="00112724" w:rsidP="00BD4FDB">
            <w:pPr>
              <w:widowControl w:val="0"/>
              <w:autoSpaceDE w:val="0"/>
              <w:autoSpaceDN w:val="0"/>
              <w:adjustRightInd w:val="0"/>
              <w:spacing w:after="0" w:line="240" w:lineRule="auto"/>
              <w:jc w:val="right"/>
              <w:rPr>
                <w:rFonts w:ascii="Times New Roman" w:hAnsi="Times New Roman"/>
                <w:b/>
                <w:bCs/>
                <w:sz w:val="14"/>
                <w:szCs w:val="14"/>
                <w:lang w:eastAsia="es-SV"/>
              </w:rPr>
            </w:pPr>
            <w:r w:rsidRPr="00341250">
              <w:rPr>
                <w:rFonts w:ascii="Times New Roman" w:hAnsi="Times New Roman"/>
                <w:b/>
                <w:bCs/>
                <w:sz w:val="14"/>
                <w:szCs w:val="14"/>
                <w:lang w:eastAsia="es-SV"/>
              </w:rPr>
              <w:t xml:space="preserve">104568.54 </w:t>
            </w:r>
          </w:p>
        </w:tc>
      </w:tr>
      <w:tr w:rsidR="00112724" w:rsidRPr="00341250" w14:paraId="59679F7F" w14:textId="77777777" w:rsidTr="00B85B4C">
        <w:trPr>
          <w:trHeight w:val="258"/>
        </w:trPr>
        <w:tc>
          <w:tcPr>
            <w:tcW w:w="3536" w:type="dxa"/>
            <w:tcBorders>
              <w:top w:val="single" w:sz="2" w:space="0" w:color="auto"/>
              <w:left w:val="single" w:sz="2" w:space="0" w:color="auto"/>
              <w:bottom w:val="single" w:sz="2" w:space="0" w:color="auto"/>
              <w:right w:val="single" w:sz="2" w:space="0" w:color="auto"/>
            </w:tcBorders>
            <w:shd w:val="clear" w:color="auto" w:fill="DCDCDC"/>
          </w:tcPr>
          <w:p w14:paraId="7D8281B8" w14:textId="77777777" w:rsidR="00112724" w:rsidRPr="00341250" w:rsidRDefault="00112724" w:rsidP="00BD4FDB">
            <w:pPr>
              <w:widowControl w:val="0"/>
              <w:autoSpaceDE w:val="0"/>
              <w:autoSpaceDN w:val="0"/>
              <w:adjustRightInd w:val="0"/>
              <w:spacing w:after="0" w:line="240" w:lineRule="auto"/>
              <w:jc w:val="center"/>
              <w:rPr>
                <w:rFonts w:ascii="Times New Roman" w:hAnsi="Times New Roman"/>
                <w:b/>
                <w:bCs/>
                <w:sz w:val="14"/>
                <w:szCs w:val="14"/>
                <w:lang w:eastAsia="es-SV"/>
              </w:rPr>
            </w:pPr>
            <w:r w:rsidRPr="00341250">
              <w:rPr>
                <w:rFonts w:ascii="Times New Roman" w:hAnsi="Times New Roman"/>
                <w:b/>
                <w:bCs/>
                <w:sz w:val="14"/>
                <w:szCs w:val="14"/>
                <w:lang w:eastAsia="es-SV"/>
              </w:rPr>
              <w:t xml:space="preserve">TOTAL LOTES  </w:t>
            </w:r>
          </w:p>
        </w:tc>
        <w:tc>
          <w:tcPr>
            <w:tcW w:w="2479" w:type="dxa"/>
            <w:tcBorders>
              <w:top w:val="single" w:sz="2" w:space="0" w:color="auto"/>
              <w:left w:val="single" w:sz="2" w:space="0" w:color="auto"/>
              <w:bottom w:val="single" w:sz="2" w:space="0" w:color="auto"/>
              <w:right w:val="single" w:sz="2" w:space="0" w:color="auto"/>
            </w:tcBorders>
            <w:shd w:val="clear" w:color="auto" w:fill="DCDCDC"/>
          </w:tcPr>
          <w:p w14:paraId="12B75BBE" w14:textId="77777777" w:rsidR="00112724" w:rsidRPr="00341250" w:rsidRDefault="00112724" w:rsidP="00BD4FDB">
            <w:pPr>
              <w:widowControl w:val="0"/>
              <w:autoSpaceDE w:val="0"/>
              <w:autoSpaceDN w:val="0"/>
              <w:adjustRightInd w:val="0"/>
              <w:spacing w:after="0" w:line="240" w:lineRule="auto"/>
              <w:jc w:val="center"/>
              <w:rPr>
                <w:rFonts w:ascii="Times New Roman" w:hAnsi="Times New Roman"/>
                <w:b/>
                <w:bCs/>
                <w:sz w:val="14"/>
                <w:szCs w:val="14"/>
                <w:lang w:eastAsia="es-SV"/>
              </w:rPr>
            </w:pPr>
            <w:r w:rsidRPr="00341250">
              <w:rPr>
                <w:rFonts w:ascii="Times New Roman" w:hAnsi="Times New Roman"/>
                <w:b/>
                <w:bCs/>
                <w:sz w:val="14"/>
                <w:szCs w:val="14"/>
                <w:lang w:eastAsia="es-SV"/>
              </w:rPr>
              <w:t xml:space="preserve">0 </w:t>
            </w:r>
          </w:p>
        </w:tc>
        <w:tc>
          <w:tcPr>
            <w:tcW w:w="1747" w:type="dxa"/>
            <w:tcBorders>
              <w:top w:val="single" w:sz="2" w:space="0" w:color="auto"/>
              <w:left w:val="single" w:sz="2" w:space="0" w:color="auto"/>
              <w:bottom w:val="single" w:sz="2" w:space="0" w:color="auto"/>
              <w:right w:val="single" w:sz="2" w:space="0" w:color="auto"/>
            </w:tcBorders>
            <w:shd w:val="clear" w:color="auto" w:fill="DCDCDC"/>
          </w:tcPr>
          <w:p w14:paraId="1F475115" w14:textId="77777777" w:rsidR="00112724" w:rsidRPr="00341250" w:rsidRDefault="00112724" w:rsidP="00BD4FDB">
            <w:pPr>
              <w:widowControl w:val="0"/>
              <w:autoSpaceDE w:val="0"/>
              <w:autoSpaceDN w:val="0"/>
              <w:adjustRightInd w:val="0"/>
              <w:spacing w:after="0" w:line="240" w:lineRule="auto"/>
              <w:jc w:val="right"/>
              <w:rPr>
                <w:rFonts w:ascii="Times New Roman" w:hAnsi="Times New Roman"/>
                <w:b/>
                <w:bCs/>
                <w:sz w:val="14"/>
                <w:szCs w:val="14"/>
                <w:lang w:eastAsia="es-SV"/>
              </w:rPr>
            </w:pPr>
            <w:r w:rsidRPr="00341250">
              <w:rPr>
                <w:rFonts w:ascii="Times New Roman" w:hAnsi="Times New Roman"/>
                <w:b/>
                <w:bCs/>
                <w:sz w:val="14"/>
                <w:szCs w:val="14"/>
                <w:lang w:eastAsia="es-SV"/>
              </w:rPr>
              <w:t xml:space="preserve">0 </w:t>
            </w:r>
          </w:p>
        </w:tc>
        <w:tc>
          <w:tcPr>
            <w:tcW w:w="650" w:type="dxa"/>
            <w:tcBorders>
              <w:top w:val="single" w:sz="2" w:space="0" w:color="auto"/>
              <w:left w:val="single" w:sz="2" w:space="0" w:color="auto"/>
              <w:bottom w:val="single" w:sz="2" w:space="0" w:color="auto"/>
              <w:right w:val="single" w:sz="2" w:space="0" w:color="auto"/>
            </w:tcBorders>
            <w:shd w:val="clear" w:color="auto" w:fill="DCDCDC"/>
          </w:tcPr>
          <w:p w14:paraId="0DFE49EE" w14:textId="77777777" w:rsidR="00112724" w:rsidRPr="00341250" w:rsidRDefault="00112724" w:rsidP="00BD4FDB">
            <w:pPr>
              <w:widowControl w:val="0"/>
              <w:autoSpaceDE w:val="0"/>
              <w:autoSpaceDN w:val="0"/>
              <w:adjustRightInd w:val="0"/>
              <w:spacing w:after="0" w:line="240" w:lineRule="auto"/>
              <w:jc w:val="right"/>
              <w:rPr>
                <w:rFonts w:ascii="Times New Roman" w:hAnsi="Times New Roman"/>
                <w:b/>
                <w:bCs/>
                <w:sz w:val="14"/>
                <w:szCs w:val="14"/>
                <w:lang w:eastAsia="es-SV"/>
              </w:rPr>
            </w:pPr>
            <w:r w:rsidRPr="00341250">
              <w:rPr>
                <w:rFonts w:ascii="Times New Roman" w:hAnsi="Times New Roman"/>
                <w:b/>
                <w:bCs/>
                <w:sz w:val="14"/>
                <w:szCs w:val="14"/>
                <w:lang w:eastAsia="es-SV"/>
              </w:rPr>
              <w:t xml:space="preserve">0 </w:t>
            </w:r>
          </w:p>
        </w:tc>
        <w:tc>
          <w:tcPr>
            <w:tcW w:w="650" w:type="dxa"/>
            <w:tcBorders>
              <w:top w:val="single" w:sz="2" w:space="0" w:color="auto"/>
              <w:left w:val="single" w:sz="2" w:space="0" w:color="auto"/>
              <w:bottom w:val="single" w:sz="2" w:space="0" w:color="auto"/>
              <w:right w:val="single" w:sz="2" w:space="0" w:color="auto"/>
            </w:tcBorders>
            <w:shd w:val="clear" w:color="auto" w:fill="DCDCDC"/>
          </w:tcPr>
          <w:p w14:paraId="6F66E4E2" w14:textId="77777777" w:rsidR="00112724" w:rsidRPr="00341250" w:rsidRDefault="00112724" w:rsidP="00BD4FDB">
            <w:pPr>
              <w:widowControl w:val="0"/>
              <w:autoSpaceDE w:val="0"/>
              <w:autoSpaceDN w:val="0"/>
              <w:adjustRightInd w:val="0"/>
              <w:spacing w:after="0" w:line="240" w:lineRule="auto"/>
              <w:jc w:val="right"/>
              <w:rPr>
                <w:rFonts w:ascii="Times New Roman" w:hAnsi="Times New Roman"/>
                <w:b/>
                <w:bCs/>
                <w:sz w:val="14"/>
                <w:szCs w:val="14"/>
                <w:lang w:eastAsia="es-SV"/>
              </w:rPr>
            </w:pPr>
            <w:r w:rsidRPr="00341250">
              <w:rPr>
                <w:rFonts w:ascii="Times New Roman" w:hAnsi="Times New Roman"/>
                <w:b/>
                <w:bCs/>
                <w:sz w:val="14"/>
                <w:szCs w:val="14"/>
                <w:lang w:eastAsia="es-SV"/>
              </w:rPr>
              <w:t xml:space="preserve">0 </w:t>
            </w:r>
          </w:p>
        </w:tc>
      </w:tr>
    </w:tbl>
    <w:p w14:paraId="775EAC77" w14:textId="77777777" w:rsidR="00112724" w:rsidRPr="00AA3987" w:rsidRDefault="00112724" w:rsidP="00112724">
      <w:pPr>
        <w:widowControl w:val="0"/>
        <w:autoSpaceDE w:val="0"/>
        <w:autoSpaceDN w:val="0"/>
        <w:adjustRightInd w:val="0"/>
        <w:spacing w:after="0" w:line="240" w:lineRule="auto"/>
        <w:rPr>
          <w:rFonts w:ascii="Times New Roman" w:hAnsi="Times New Roman"/>
          <w:sz w:val="14"/>
          <w:szCs w:val="14"/>
          <w:lang w:eastAsia="es-SV"/>
        </w:rPr>
      </w:pPr>
    </w:p>
    <w:p w14:paraId="060B4F90" w14:textId="77777777" w:rsidR="00112724" w:rsidRPr="00B85B4C" w:rsidRDefault="00112724" w:rsidP="00B85B4C">
      <w:pPr>
        <w:spacing w:after="0" w:line="240" w:lineRule="auto"/>
        <w:jc w:val="both"/>
        <w:rPr>
          <w:color w:val="000000"/>
          <w:lang w:val="es-ES_tradnl"/>
        </w:rPr>
      </w:pPr>
      <w:r w:rsidRPr="00B85B4C">
        <w:rPr>
          <w:b/>
          <w:color w:val="000000"/>
          <w:u w:val="single"/>
        </w:rPr>
        <w:t>TERCERO:</w:t>
      </w:r>
      <w:r w:rsidRPr="00B85B4C">
        <w:rPr>
          <w:b/>
          <w:color w:val="000000"/>
        </w:rPr>
        <w:t xml:space="preserve"> </w:t>
      </w:r>
      <w:r w:rsidRPr="00B85B4C">
        <w:rPr>
          <w:color w:val="000000"/>
          <w:lang w:val="es-ES_tradnl"/>
        </w:rPr>
        <w:t xml:space="preserve">Comunicar a la Unidad Financiera Institucional que el valor nominal del inmueble es de </w:t>
      </w:r>
      <w:r w:rsidRPr="00B85B4C">
        <w:rPr>
          <w:lang w:val="es-ES_tradnl"/>
        </w:rPr>
        <w:t xml:space="preserve">ONCE MIL NOVECIENTOS CINCUENTA 69/100 DOLARES DE LOS ESTADOS UNIDOS DE AMÉRICA </w:t>
      </w:r>
      <w:r w:rsidRPr="00B85B4C">
        <w:rPr>
          <w:color w:val="000000"/>
        </w:rPr>
        <w:t>$11,950.69</w:t>
      </w:r>
      <w:r w:rsidRPr="00B85B4C">
        <w:rPr>
          <w:color w:val="000000"/>
          <w:lang w:eastAsia="es-SV"/>
        </w:rPr>
        <w:t xml:space="preserve">, </w:t>
      </w:r>
      <w:r w:rsidRPr="00B85B4C">
        <w:rPr>
          <w:color w:val="000000"/>
          <w:lang w:val="es-ES_tradnl"/>
        </w:rPr>
        <w:t>cantidad que tendrá que incluirse conforme al descargo contable que debe aplicarse.</w:t>
      </w:r>
      <w:r w:rsidRPr="00B85B4C">
        <w:rPr>
          <w:b/>
          <w:color w:val="000000"/>
          <w:lang w:val="es-ES_tradnl"/>
        </w:rPr>
        <w:t xml:space="preserve"> </w:t>
      </w:r>
      <w:r w:rsidRPr="00B85B4C">
        <w:rPr>
          <w:b/>
          <w:color w:val="000000"/>
          <w:u w:val="single"/>
          <w:lang w:val="es-ES_tradnl"/>
        </w:rPr>
        <w:t>CUARTO:</w:t>
      </w:r>
      <w:r w:rsidRPr="00B85B4C">
        <w:rPr>
          <w:color w:val="000000"/>
          <w:lang w:val="es-ES_tradnl"/>
        </w:rPr>
        <w:t xml:space="preserve"> Prevenir al Ministerio de Educación, Ciencia y Tecnología,</w:t>
      </w:r>
      <w:r w:rsidRPr="00B85B4C">
        <w:rPr>
          <w:b/>
          <w:color w:val="000000"/>
          <w:lang w:val="es-ES_tradnl"/>
        </w:rPr>
        <w:t xml:space="preserve"> </w:t>
      </w:r>
      <w:r w:rsidRPr="00B85B4C">
        <w:rPr>
          <w:color w:val="000000"/>
          <w:lang w:val="es-ES_tradnl"/>
        </w:rPr>
        <w:t>que el inmueble a donarse, no podrá utilizarse para un fin distinto, ya que de lo contrario pasará nuevamente al dominio de este Instituto, lo cual deberá constar en el instrumento público correspondiente</w:t>
      </w:r>
      <w:r w:rsidRPr="00B85B4C">
        <w:rPr>
          <w:bCs/>
          <w:color w:val="000000"/>
          <w:lang w:val="es-ES_tradnl"/>
        </w:rPr>
        <w:t xml:space="preserve">. </w:t>
      </w:r>
      <w:r w:rsidRPr="00B85B4C">
        <w:rPr>
          <w:b/>
          <w:color w:val="000000"/>
          <w:u w:val="single"/>
          <w:lang w:val="es-ES_tradnl"/>
        </w:rPr>
        <w:t>QUINTO:</w:t>
      </w:r>
      <w:r w:rsidRPr="00B85B4C">
        <w:rPr>
          <w:b/>
          <w:color w:val="000000"/>
          <w:lang w:val="es-ES_tradnl"/>
        </w:rPr>
        <w:t xml:space="preserve"> </w:t>
      </w:r>
      <w:r w:rsidRPr="00B85B4C">
        <w:rPr>
          <w:color w:val="000000"/>
          <w:lang w:val="es-ES_tradnl"/>
        </w:rPr>
        <w:t xml:space="preserve">Instruir a la Gerencia Legal para que supervise el otorgamiento del instrumento público de donación y verifique el trámite de inscripción pertinente. </w:t>
      </w:r>
      <w:r w:rsidRPr="00B85B4C">
        <w:rPr>
          <w:b/>
          <w:bCs/>
          <w:color w:val="000000"/>
          <w:u w:val="single"/>
          <w:lang w:val="es-ES_tradnl"/>
        </w:rPr>
        <w:t>SEXTO:</w:t>
      </w:r>
      <w:r w:rsidRPr="00B85B4C">
        <w:rPr>
          <w:color w:val="000000"/>
          <w:lang w:val="es-ES_tradnl"/>
        </w:rPr>
        <w:t xml:space="preserve"> Facultar al señor Presidente de este Instituto para que por sí, o por medio de Apoderado Especial, comparezca al otorgamiento de la escritura pública respectiva. Este Acuerdo, queda aprobado y ratificado, NOTIFIQUESE.”””””””</w:t>
      </w:r>
    </w:p>
    <w:p w14:paraId="17CCD881" w14:textId="77777777" w:rsidR="00220BED" w:rsidRPr="00B85B4C" w:rsidRDefault="00220BED" w:rsidP="00B85B4C">
      <w:pPr>
        <w:spacing w:after="0" w:line="240" w:lineRule="auto"/>
        <w:jc w:val="both"/>
      </w:pPr>
    </w:p>
    <w:p w14:paraId="289A89A2" w14:textId="77777777" w:rsidR="00220BED" w:rsidRPr="00B85B4C" w:rsidRDefault="00220BED" w:rsidP="00B85B4C">
      <w:pPr>
        <w:spacing w:after="0" w:line="240" w:lineRule="auto"/>
        <w:jc w:val="both"/>
      </w:pPr>
    </w:p>
    <w:p w14:paraId="4B9ECB3E" w14:textId="77777777" w:rsidR="00445E0D" w:rsidRPr="00B85B4C" w:rsidRDefault="00445E0D" w:rsidP="00B85B4C">
      <w:pPr>
        <w:spacing w:after="0" w:line="240" w:lineRule="auto"/>
        <w:jc w:val="center"/>
      </w:pPr>
    </w:p>
    <w:p w14:paraId="1FC0807E" w14:textId="42B68F66" w:rsidR="00BD4FDB" w:rsidRDefault="004B7926" w:rsidP="006437D7">
      <w:pPr>
        <w:tabs>
          <w:tab w:val="left" w:pos="1080"/>
        </w:tabs>
        <w:spacing w:after="0" w:line="240" w:lineRule="auto"/>
        <w:jc w:val="both"/>
      </w:pPr>
      <w:r w:rsidRPr="005D65B2">
        <w:rPr>
          <w:color w:val="000000" w:themeColor="text1"/>
        </w:rPr>
        <w:lastRenderedPageBreak/>
        <w:t xml:space="preserve"> </w:t>
      </w:r>
      <w:r w:rsidR="00BD4FDB" w:rsidRPr="005D65B2">
        <w:rPr>
          <w:color w:val="000000" w:themeColor="text1"/>
        </w:rPr>
        <w:t>“””””</w:t>
      </w:r>
      <w:r w:rsidR="00BD4FDB">
        <w:rPr>
          <w:color w:val="000000" w:themeColor="text1"/>
        </w:rPr>
        <w:t>IX</w:t>
      </w:r>
      <w:r w:rsidR="00BD4FDB" w:rsidRPr="005D65B2">
        <w:rPr>
          <w:color w:val="000000" w:themeColor="text1"/>
        </w:rPr>
        <w:t xml:space="preserve">) </w:t>
      </w:r>
      <w:ins w:id="80" w:author="Nery de Leiva" w:date="2021-02-26T08:06:00Z">
        <w:r w:rsidR="00BD4FDB" w:rsidRPr="005D65B2">
          <w:rPr>
            <w:color w:val="000000" w:themeColor="text1"/>
          </w:rPr>
          <w:t>A solicitud de</w:t>
        </w:r>
      </w:ins>
      <w:r w:rsidR="00BD4FDB">
        <w:rPr>
          <w:color w:val="000000" w:themeColor="text1"/>
        </w:rPr>
        <w:t xml:space="preserve"> la</w:t>
      </w:r>
      <w:ins w:id="81" w:author="Nery de Leiva" w:date="2021-02-26T08:06:00Z">
        <w:r w:rsidR="00BD4FDB" w:rsidRPr="005D65B2">
          <w:rPr>
            <w:color w:val="000000" w:themeColor="text1"/>
          </w:rPr>
          <w:t xml:space="preserve"> señor</w:t>
        </w:r>
      </w:ins>
      <w:r w:rsidR="00BD4FDB">
        <w:rPr>
          <w:color w:val="000000" w:themeColor="text1"/>
        </w:rPr>
        <w:t>a</w:t>
      </w:r>
      <w:r w:rsidR="00BD4FDB" w:rsidRPr="005D65B2">
        <w:rPr>
          <w:color w:val="000000" w:themeColor="text1"/>
        </w:rPr>
        <w:t>:</w:t>
      </w:r>
      <w:r w:rsidR="00BA7DBE" w:rsidRPr="00BA7DBE">
        <w:rPr>
          <w:rFonts w:eastAsia="Times New Roman" w:cs="Times New Roman"/>
          <w:b/>
        </w:rPr>
        <w:t xml:space="preserve"> </w:t>
      </w:r>
      <w:r w:rsidR="00BA7DBE">
        <w:rPr>
          <w:rFonts w:eastAsia="Times New Roman" w:cs="Times New Roman"/>
          <w:b/>
        </w:rPr>
        <w:t>BERNARDINA PINEDA TRUJILLO</w:t>
      </w:r>
      <w:r w:rsidR="00BA7DBE" w:rsidRPr="00531360">
        <w:rPr>
          <w:rFonts w:cs="Times New Roman"/>
          <w:b/>
          <w:color w:val="000000" w:themeColor="text1"/>
        </w:rPr>
        <w:t>,</w:t>
      </w:r>
      <w:r w:rsidR="00BA7DBE">
        <w:rPr>
          <w:rFonts w:cs="Times New Roman"/>
          <w:color w:val="000000" w:themeColor="text1"/>
        </w:rPr>
        <w:t xml:space="preserve"> de </w:t>
      </w:r>
      <w:r>
        <w:rPr>
          <w:rFonts w:cs="Times New Roman"/>
          <w:color w:val="000000" w:themeColor="text1"/>
        </w:rPr>
        <w:t>---</w:t>
      </w:r>
      <w:r w:rsidR="00BA7DBE">
        <w:rPr>
          <w:rFonts w:cs="Times New Roman"/>
          <w:color w:val="000000" w:themeColor="text1"/>
        </w:rPr>
        <w:t xml:space="preserve"> años de </w:t>
      </w:r>
      <w:r w:rsidR="00BA7DBE" w:rsidRPr="00531360">
        <w:rPr>
          <w:rFonts w:cs="Times New Roman"/>
          <w:color w:val="000000" w:themeColor="text1"/>
        </w:rPr>
        <w:t xml:space="preserve">edad, </w:t>
      </w:r>
      <w:r>
        <w:rPr>
          <w:rFonts w:cs="Times New Roman"/>
          <w:color w:val="000000" w:themeColor="text1"/>
        </w:rPr>
        <w:t>---</w:t>
      </w:r>
      <w:r w:rsidR="00BA7DBE">
        <w:rPr>
          <w:rFonts w:cs="Times New Roman"/>
          <w:color w:val="000000" w:themeColor="text1"/>
        </w:rPr>
        <w:t xml:space="preserve">, del domicilio de </w:t>
      </w:r>
      <w:r>
        <w:rPr>
          <w:rFonts w:cs="Times New Roman"/>
          <w:color w:val="000000" w:themeColor="text1"/>
        </w:rPr>
        <w:t>---</w:t>
      </w:r>
      <w:r w:rsidR="00BA7DBE">
        <w:rPr>
          <w:rFonts w:cs="Times New Roman"/>
          <w:color w:val="000000" w:themeColor="text1"/>
        </w:rPr>
        <w:t xml:space="preserve">, </w:t>
      </w:r>
      <w:r w:rsidR="00BA7DBE" w:rsidRPr="00531360">
        <w:rPr>
          <w:rFonts w:cs="Times New Roman"/>
          <w:color w:val="000000" w:themeColor="text1"/>
        </w:rPr>
        <w:t xml:space="preserve">departamento de </w:t>
      </w:r>
      <w:r>
        <w:rPr>
          <w:rFonts w:cs="Times New Roman"/>
          <w:color w:val="000000" w:themeColor="text1"/>
        </w:rPr>
        <w:t>---</w:t>
      </w:r>
      <w:r w:rsidR="00BA7DBE" w:rsidRPr="00531360">
        <w:rPr>
          <w:rFonts w:cs="Times New Roman"/>
          <w:color w:val="000000" w:themeColor="text1"/>
        </w:rPr>
        <w:t xml:space="preserve">, con Documento Único de Identidad número </w:t>
      </w:r>
      <w:r>
        <w:rPr>
          <w:rFonts w:cs="Times New Roman"/>
          <w:color w:val="000000" w:themeColor="text1"/>
        </w:rPr>
        <w:t>---</w:t>
      </w:r>
      <w:r w:rsidR="00BA7DBE">
        <w:rPr>
          <w:rFonts w:cs="Times New Roman"/>
          <w:color w:val="000000" w:themeColor="text1"/>
        </w:rPr>
        <w:t xml:space="preserve">, y </w:t>
      </w:r>
      <w:r>
        <w:rPr>
          <w:rFonts w:cs="Times New Roman"/>
          <w:color w:val="000000" w:themeColor="text1"/>
        </w:rPr>
        <w:t>---</w:t>
      </w:r>
      <w:r w:rsidR="00BA7DBE" w:rsidRPr="00531360">
        <w:rPr>
          <w:rFonts w:cs="Times New Roman"/>
          <w:color w:val="000000" w:themeColor="text1"/>
        </w:rPr>
        <w:t xml:space="preserve"> </w:t>
      </w:r>
      <w:r w:rsidR="00BA7DBE">
        <w:rPr>
          <w:rFonts w:cs="Times New Roman"/>
          <w:b/>
          <w:color w:val="000000" w:themeColor="text1"/>
        </w:rPr>
        <w:t>JUAN CARLOS PINEDA CISNEROS</w:t>
      </w:r>
      <w:r w:rsidR="00BA7DBE" w:rsidRPr="00531360">
        <w:rPr>
          <w:rFonts w:cs="Times New Roman"/>
          <w:b/>
          <w:color w:val="000000" w:themeColor="text1"/>
        </w:rPr>
        <w:t>,</w:t>
      </w:r>
      <w:r w:rsidR="00BA7DBE" w:rsidRPr="00531360">
        <w:rPr>
          <w:rFonts w:cs="Times New Roman"/>
          <w:color w:val="000000" w:themeColor="text1"/>
        </w:rPr>
        <w:t xml:space="preserve"> de </w:t>
      </w:r>
      <w:r>
        <w:rPr>
          <w:rFonts w:cs="Times New Roman"/>
          <w:color w:val="000000" w:themeColor="text1"/>
        </w:rPr>
        <w:t>---</w:t>
      </w:r>
      <w:r w:rsidR="00BA7DBE">
        <w:rPr>
          <w:rFonts w:cs="Times New Roman"/>
          <w:color w:val="000000" w:themeColor="text1"/>
        </w:rPr>
        <w:t xml:space="preserve"> años de edad, </w:t>
      </w:r>
      <w:r>
        <w:rPr>
          <w:rFonts w:cs="Times New Roman"/>
          <w:color w:val="000000" w:themeColor="text1"/>
        </w:rPr>
        <w:t>---</w:t>
      </w:r>
      <w:r w:rsidR="00BA7DBE" w:rsidRPr="00531360">
        <w:rPr>
          <w:rFonts w:cs="Times New Roman"/>
          <w:color w:val="000000" w:themeColor="text1"/>
        </w:rPr>
        <w:t xml:space="preserve">, del domicilio </w:t>
      </w:r>
      <w:r w:rsidR="00BA7DBE">
        <w:rPr>
          <w:rFonts w:cs="Times New Roman"/>
          <w:color w:val="000000" w:themeColor="text1"/>
        </w:rPr>
        <w:t xml:space="preserve">de </w:t>
      </w:r>
      <w:r>
        <w:rPr>
          <w:rFonts w:cs="Times New Roman"/>
          <w:color w:val="000000" w:themeColor="text1"/>
        </w:rPr>
        <w:t>---</w:t>
      </w:r>
      <w:r w:rsidR="00BA7DBE">
        <w:rPr>
          <w:rFonts w:cs="Times New Roman"/>
          <w:color w:val="000000" w:themeColor="text1"/>
        </w:rPr>
        <w:t xml:space="preserve">, </w:t>
      </w:r>
      <w:r w:rsidR="00BA7DBE" w:rsidRPr="00531360">
        <w:rPr>
          <w:rFonts w:cs="Times New Roman"/>
          <w:color w:val="000000" w:themeColor="text1"/>
        </w:rPr>
        <w:t xml:space="preserve">departamento de </w:t>
      </w:r>
      <w:r>
        <w:rPr>
          <w:rFonts w:cs="Times New Roman"/>
          <w:color w:val="000000" w:themeColor="text1"/>
        </w:rPr>
        <w:t>---</w:t>
      </w:r>
      <w:r w:rsidR="00BA7DBE" w:rsidRPr="00531360">
        <w:rPr>
          <w:rFonts w:cs="Times New Roman"/>
          <w:color w:val="000000" w:themeColor="text1"/>
        </w:rPr>
        <w:t>, con Documento Único de Ident</w:t>
      </w:r>
      <w:r w:rsidR="00BA7DBE">
        <w:rPr>
          <w:rFonts w:cs="Times New Roman"/>
          <w:color w:val="000000" w:themeColor="text1"/>
        </w:rPr>
        <w:t xml:space="preserve">idad número </w:t>
      </w:r>
      <w:r>
        <w:rPr>
          <w:rFonts w:cs="Times New Roman"/>
          <w:color w:val="000000" w:themeColor="text1"/>
        </w:rPr>
        <w:t>---</w:t>
      </w:r>
      <w:r w:rsidR="00BD4FDB">
        <w:rPr>
          <w:shd w:val="clear" w:color="auto" w:fill="FFFFFF" w:themeFill="background1"/>
        </w:rPr>
        <w:t>,</w:t>
      </w:r>
      <w:r w:rsidR="00BD4FDB" w:rsidRPr="005D65B2">
        <w:t xml:space="preserve"> </w:t>
      </w:r>
      <w:r w:rsidR="00BD4FDB" w:rsidRPr="00444799">
        <w:t xml:space="preserve">el señor Presidente somete a consideración de Junta Directiva, </w:t>
      </w:r>
      <w:r w:rsidR="00BD4FDB" w:rsidRPr="00232026">
        <w:rPr>
          <w:b/>
        </w:rPr>
        <w:t>dictamen técnico 1</w:t>
      </w:r>
      <w:r w:rsidR="00BD4FDB">
        <w:rPr>
          <w:b/>
        </w:rPr>
        <w:t xml:space="preserve">27, </w:t>
      </w:r>
      <w:r w:rsidR="00BD4FDB">
        <w:t xml:space="preserve">relacionado con la </w:t>
      </w:r>
      <w:r w:rsidR="00BD4FDB" w:rsidRPr="005D65B2">
        <w:rPr>
          <w:rFonts w:eastAsia="Times New Roman" w:cs="Times New Roman"/>
          <w:lang w:eastAsia="es-ES"/>
        </w:rPr>
        <w:t>adjudicación en venta de</w:t>
      </w:r>
      <w:r w:rsidR="00BD4FDB">
        <w:rPr>
          <w:rFonts w:eastAsia="Times New Roman" w:cs="Times New Roman"/>
          <w:b/>
          <w:lang w:eastAsia="es-ES"/>
        </w:rPr>
        <w:t xml:space="preserve"> 01 solar para vivienda</w:t>
      </w:r>
      <w:r w:rsidR="00BA7DBE">
        <w:rPr>
          <w:rFonts w:eastAsia="Times New Roman" w:cs="Times New Roman"/>
          <w:b/>
          <w:lang w:eastAsia="es-ES"/>
        </w:rPr>
        <w:t xml:space="preserve"> y 01 lote agrícola</w:t>
      </w:r>
      <w:r w:rsidR="00BD4FDB" w:rsidRPr="00F56DFA">
        <w:rPr>
          <w:rFonts w:eastAsia="Times New Roman" w:cs="Times New Roman"/>
          <w:b/>
          <w:lang w:eastAsia="es-ES"/>
        </w:rPr>
        <w:t xml:space="preserve">, </w:t>
      </w:r>
      <w:r w:rsidR="00BD4FDB" w:rsidRPr="00F56DFA">
        <w:rPr>
          <w:rFonts w:eastAsia="Times New Roman" w:cs="Times New Roman"/>
          <w:lang w:val="es-ES" w:eastAsia="es-ES"/>
        </w:rPr>
        <w:t>perteneciente al</w:t>
      </w:r>
      <w:r w:rsidR="00BA7DBE">
        <w:rPr>
          <w:rFonts w:eastAsia="Times New Roman" w:cs="Times New Roman"/>
          <w:lang w:val="es-ES" w:eastAsia="es-ES"/>
        </w:rPr>
        <w:t xml:space="preserve"> </w:t>
      </w:r>
      <w:r w:rsidR="00BA7DBE" w:rsidRPr="00531360">
        <w:rPr>
          <w:rFonts w:eastAsia="Times New Roman" w:cs="Times New Roman"/>
          <w:b/>
          <w:lang w:val="es-ES" w:eastAsia="es-ES"/>
        </w:rPr>
        <w:t xml:space="preserve">PROYECTO DE </w:t>
      </w:r>
      <w:r w:rsidR="00BA7DBE" w:rsidRPr="00531360">
        <w:rPr>
          <w:rFonts w:eastAsia="Times New Roman" w:cs="Times New Roman"/>
          <w:b/>
          <w:bCs/>
          <w:lang w:eastAsia="es-SV"/>
        </w:rPr>
        <w:t xml:space="preserve">ASENTAMIENTO COMUNITARIO Y LOTIFICACIÓN AGRÍCOLA, </w:t>
      </w:r>
      <w:r w:rsidR="00BA7DBE">
        <w:rPr>
          <w:rFonts w:eastAsia="Times New Roman" w:cs="Times New Roman"/>
          <w:lang w:val="es-ES" w:eastAsia="es-ES"/>
        </w:rPr>
        <w:t xml:space="preserve">de la porción identificada como </w:t>
      </w:r>
      <w:r w:rsidR="00BA7DBE">
        <w:rPr>
          <w:rFonts w:eastAsia="Times New Roman" w:cs="Times New Roman"/>
          <w:b/>
          <w:lang w:val="es-ES" w:eastAsia="es-ES"/>
        </w:rPr>
        <w:t xml:space="preserve">PORCION 8, PLAN DEL AMATE, HACIENDA SAN JUAN Y SAN ISIDRO, </w:t>
      </w:r>
      <w:r w:rsidR="00BA7DBE">
        <w:rPr>
          <w:rFonts w:eastAsia="Times New Roman" w:cs="Times New Roman"/>
          <w:lang w:val="es-ES" w:eastAsia="es-ES"/>
        </w:rPr>
        <w:t xml:space="preserve">y según planos como </w:t>
      </w:r>
      <w:r w:rsidR="00BA7DBE">
        <w:rPr>
          <w:rFonts w:eastAsia="Times New Roman" w:cs="Times New Roman"/>
          <w:b/>
          <w:lang w:val="es-ES" w:eastAsia="es-ES"/>
        </w:rPr>
        <w:t xml:space="preserve">HACIENDA SAN JUAN Y SAN ISIDRO, PORCION 8 PLAN DEL AMATE, </w:t>
      </w:r>
      <w:r w:rsidR="00BA7DBE" w:rsidRPr="00377DA5">
        <w:rPr>
          <w:rFonts w:eastAsia="Times New Roman" w:cs="Times New Roman"/>
          <w:lang w:val="es-ES" w:eastAsia="es-ES"/>
        </w:rPr>
        <w:t xml:space="preserve">desarrollado en la </w:t>
      </w:r>
      <w:r w:rsidR="00BA7DBE" w:rsidRPr="00377DA5">
        <w:rPr>
          <w:rFonts w:eastAsia="Times New Roman" w:cs="Times New Roman"/>
          <w:b/>
          <w:lang w:val="es-ES" w:eastAsia="es-ES"/>
        </w:rPr>
        <w:t>HACIENDA</w:t>
      </w:r>
      <w:r w:rsidR="00BA7DBE">
        <w:rPr>
          <w:rFonts w:eastAsia="Times New Roman" w:cs="Times New Roman"/>
          <w:b/>
          <w:lang w:val="es-ES" w:eastAsia="es-ES"/>
        </w:rPr>
        <w:t xml:space="preserve"> SAN JUAN Y SAN ISIDRO</w:t>
      </w:r>
      <w:r w:rsidR="00BA7DBE" w:rsidRPr="00267EBC">
        <w:rPr>
          <w:rFonts w:eastAsia="Times New Roman" w:cs="Times New Roman"/>
          <w:lang w:val="es-ES" w:eastAsia="es-ES"/>
        </w:rPr>
        <w:t>, ubicado en</w:t>
      </w:r>
      <w:r w:rsidR="00BA7DBE" w:rsidRPr="00531360">
        <w:rPr>
          <w:rFonts w:eastAsia="Times New Roman" w:cs="Times New Roman"/>
          <w:lang w:val="es-ES" w:eastAsia="es-ES"/>
        </w:rPr>
        <w:t xml:space="preserve"> jurisdicción de </w:t>
      </w:r>
      <w:r w:rsidR="00BA7DBE">
        <w:rPr>
          <w:rFonts w:eastAsia="Times New Roman" w:cs="Times New Roman"/>
          <w:lang w:val="es-ES" w:eastAsia="es-ES"/>
        </w:rPr>
        <w:t>San Pablo Tacachico</w:t>
      </w:r>
      <w:r w:rsidR="008437C2">
        <w:rPr>
          <w:rFonts w:eastAsia="Times New Roman" w:cs="Times New Roman"/>
          <w:lang w:val="es-ES" w:eastAsia="es-ES"/>
        </w:rPr>
        <w:t>, departamento de La Libertad,</w:t>
      </w:r>
      <w:r w:rsidR="00BA7DBE" w:rsidRPr="00531360">
        <w:rPr>
          <w:rFonts w:eastAsia="Times New Roman" w:cs="Times New Roman"/>
          <w:lang w:val="es-ES" w:eastAsia="es-ES"/>
        </w:rPr>
        <w:t xml:space="preserve"> </w:t>
      </w:r>
      <w:r w:rsidR="008437C2">
        <w:rPr>
          <w:rFonts w:eastAsia="Times New Roman" w:cs="Times New Roman"/>
          <w:b/>
          <w:bCs/>
          <w:lang w:val="es-ES" w:eastAsia="es-ES"/>
        </w:rPr>
        <w:t>código de p</w:t>
      </w:r>
      <w:r w:rsidR="00BA7DBE" w:rsidRPr="00675C01">
        <w:rPr>
          <w:rFonts w:eastAsia="Times New Roman" w:cs="Times New Roman"/>
          <w:b/>
          <w:bCs/>
          <w:lang w:val="es-ES" w:eastAsia="es-ES"/>
        </w:rPr>
        <w:t>royecto 05</w:t>
      </w:r>
      <w:r w:rsidR="00BA7DBE">
        <w:rPr>
          <w:rFonts w:eastAsia="Times New Roman" w:cs="Times New Roman"/>
          <w:b/>
          <w:bCs/>
          <w:lang w:val="es-ES" w:eastAsia="es-ES"/>
        </w:rPr>
        <w:t>1717</w:t>
      </w:r>
      <w:r w:rsidR="00BA7DBE" w:rsidRPr="00675C01">
        <w:rPr>
          <w:rFonts w:eastAsia="Times New Roman" w:cs="Times New Roman"/>
          <w:b/>
          <w:bCs/>
          <w:lang w:val="es-ES" w:eastAsia="es-ES"/>
        </w:rPr>
        <w:t xml:space="preserve">, SSE </w:t>
      </w:r>
      <w:r w:rsidR="00BA7DBE">
        <w:rPr>
          <w:rFonts w:eastAsia="Times New Roman" w:cs="Times New Roman"/>
          <w:b/>
          <w:bCs/>
          <w:lang w:val="es-ES" w:eastAsia="es-ES"/>
        </w:rPr>
        <w:t>887</w:t>
      </w:r>
      <w:r w:rsidR="00BA7DBE" w:rsidRPr="00675C01">
        <w:rPr>
          <w:rFonts w:eastAsia="Times New Roman" w:cs="Times New Roman"/>
          <w:b/>
          <w:bCs/>
          <w:lang w:val="es-ES" w:eastAsia="es-ES"/>
        </w:rPr>
        <w:t xml:space="preserve">, </w:t>
      </w:r>
      <w:r w:rsidR="008437C2">
        <w:rPr>
          <w:rFonts w:eastAsia="Times New Roman" w:cs="Times New Roman"/>
          <w:b/>
          <w:bCs/>
          <w:lang w:val="es-ES" w:eastAsia="es-ES"/>
        </w:rPr>
        <w:t>entrega</w:t>
      </w:r>
      <w:r w:rsidR="00BA7DBE" w:rsidRPr="00833B9D">
        <w:rPr>
          <w:rFonts w:eastAsia="Times New Roman" w:cs="Times New Roman"/>
          <w:b/>
          <w:bCs/>
          <w:lang w:val="es-ES" w:eastAsia="es-ES"/>
        </w:rPr>
        <w:t xml:space="preserve"> 16</w:t>
      </w:r>
      <w:r w:rsidR="00BD4FDB" w:rsidRPr="00444799">
        <w:rPr>
          <w:rFonts w:eastAsia="Calibri"/>
          <w:lang w:val="es-ES"/>
        </w:rPr>
        <w:t>,</w:t>
      </w:r>
      <w:ins w:id="82" w:author="Nery de Leiva" w:date="2021-02-26T08:06:00Z">
        <w:r w:rsidR="00BD4FDB" w:rsidRPr="00444799">
          <w:t xml:space="preserve"> </w:t>
        </w:r>
      </w:ins>
      <w:r w:rsidR="00BD4FDB" w:rsidRPr="00444799">
        <w:t xml:space="preserve">en el cual la Unidad de Adjudicación de Inmuebles, </w:t>
      </w:r>
      <w:ins w:id="83" w:author="Nery de Leiva" w:date="2021-02-26T08:06:00Z">
        <w:r w:rsidR="00BD4FDB" w:rsidRPr="00444799">
          <w:t>hace las siguientes</w:t>
        </w:r>
      </w:ins>
      <w:r w:rsidR="00BD4FDB" w:rsidRPr="00444799">
        <w:t xml:space="preserve"> </w:t>
      </w:r>
      <w:ins w:id="84" w:author="Nery de Leiva" w:date="2021-02-26T08:06:00Z">
        <w:r w:rsidR="00BD4FDB" w:rsidRPr="00444799">
          <w:t>consideraciones:</w:t>
        </w:r>
      </w:ins>
    </w:p>
    <w:p w14:paraId="370E2655" w14:textId="77777777" w:rsidR="00BD4FDB" w:rsidRDefault="00BD4FDB" w:rsidP="006437D7">
      <w:pPr>
        <w:tabs>
          <w:tab w:val="left" w:pos="1080"/>
        </w:tabs>
        <w:spacing w:after="0" w:line="240" w:lineRule="auto"/>
        <w:jc w:val="both"/>
      </w:pPr>
    </w:p>
    <w:p w14:paraId="34E16C70" w14:textId="63A36C08" w:rsidR="00BA7DBE" w:rsidRPr="00DA5042" w:rsidRDefault="00BA7DBE" w:rsidP="00B527F1">
      <w:pPr>
        <w:pStyle w:val="Prrafodelista"/>
        <w:numPr>
          <w:ilvl w:val="0"/>
          <w:numId w:val="22"/>
        </w:numPr>
        <w:spacing w:after="0" w:line="240" w:lineRule="auto"/>
        <w:ind w:left="1134" w:hanging="708"/>
        <w:jc w:val="both"/>
        <w:rPr>
          <w:rFonts w:ascii="Museo Sans 300" w:hAnsi="Museo Sans 300"/>
          <w:sz w:val="24"/>
          <w:szCs w:val="24"/>
        </w:rPr>
      </w:pPr>
      <w:r w:rsidRPr="00DA5042">
        <w:rPr>
          <w:rFonts w:ascii="Museo Sans 300" w:hAnsi="Museo Sans 300"/>
          <w:sz w:val="24"/>
          <w:szCs w:val="24"/>
          <w:shd w:val="clear" w:color="auto" w:fill="FFFFFF"/>
        </w:rPr>
        <w:t xml:space="preserve">La Hacienda SAN JUAN Y SAN ISIDRO fue adquirida por el extinto Instituto de Colonización Rural, según Testimonio de Escritura Compraventa No. </w:t>
      </w:r>
      <w:r w:rsidR="00A77D83">
        <w:rPr>
          <w:rFonts w:ascii="Museo Sans 300" w:hAnsi="Museo Sans 300"/>
          <w:sz w:val="24"/>
          <w:szCs w:val="24"/>
          <w:shd w:val="clear" w:color="auto" w:fill="FFFFFF"/>
        </w:rPr>
        <w:t>---</w:t>
      </w:r>
      <w:r w:rsidRPr="00DA5042">
        <w:rPr>
          <w:rFonts w:ascii="Museo Sans 300" w:hAnsi="Museo Sans 300"/>
          <w:sz w:val="24"/>
          <w:szCs w:val="24"/>
          <w:shd w:val="clear" w:color="auto" w:fill="FFFFFF"/>
        </w:rPr>
        <w:t xml:space="preserve"> del Libro </w:t>
      </w:r>
      <w:r w:rsidR="00A77D83">
        <w:rPr>
          <w:rFonts w:ascii="Museo Sans 300" w:hAnsi="Museo Sans 300"/>
          <w:sz w:val="24"/>
          <w:szCs w:val="24"/>
          <w:shd w:val="clear" w:color="auto" w:fill="FFFFFF"/>
        </w:rPr>
        <w:t>---</w:t>
      </w:r>
      <w:r w:rsidRPr="00DA5042">
        <w:rPr>
          <w:rFonts w:ascii="Museo Sans 300" w:hAnsi="Museo Sans 300"/>
          <w:sz w:val="24"/>
          <w:szCs w:val="24"/>
          <w:shd w:val="clear" w:color="auto" w:fill="FFFFFF"/>
        </w:rPr>
        <w:t xml:space="preserve"> de Protocolo otorgada por la Sociedad Civil Colectiva Agrícola “TRANSITO DE MEDINA E HIJOS”, ante los oficios del Notario </w:t>
      </w:r>
      <w:r w:rsidRPr="00DA5042">
        <w:rPr>
          <w:rFonts w:ascii="Museo Sans 300" w:hAnsi="Museo Sans 300"/>
          <w:sz w:val="24"/>
          <w:szCs w:val="24"/>
        </w:rPr>
        <w:t>José Santos Morales</w:t>
      </w:r>
      <w:r w:rsidRPr="00DA5042">
        <w:rPr>
          <w:rFonts w:ascii="Museo Sans 300" w:hAnsi="Museo Sans 300"/>
          <w:sz w:val="24"/>
          <w:szCs w:val="24"/>
          <w:shd w:val="clear" w:color="auto" w:fill="FFFFFF"/>
        </w:rPr>
        <w:t xml:space="preserve">, con un área de </w:t>
      </w:r>
      <w:r w:rsidRPr="00DA5042">
        <w:rPr>
          <w:rFonts w:ascii="Museo Sans 300" w:hAnsi="Museo Sans 300"/>
          <w:sz w:val="24"/>
          <w:szCs w:val="24"/>
        </w:rPr>
        <w:t xml:space="preserve">4,659 Hás. 20 Ás., </w:t>
      </w:r>
      <w:r w:rsidRPr="00DA5042">
        <w:rPr>
          <w:rFonts w:ascii="Museo Sans 300" w:hAnsi="Museo Sans 300"/>
          <w:sz w:val="24"/>
          <w:szCs w:val="24"/>
          <w:shd w:val="clear" w:color="auto" w:fill="FFFFFF"/>
        </w:rPr>
        <w:t>por un precio de </w:t>
      </w:r>
      <w:r w:rsidRPr="00DA5042">
        <w:rPr>
          <w:rFonts w:ascii="Museo Sans 300" w:hAnsi="Museo Sans 300"/>
          <w:sz w:val="24"/>
          <w:szCs w:val="24"/>
        </w:rPr>
        <w:t>$18,285.71</w:t>
      </w:r>
      <w:r w:rsidRPr="00DA5042">
        <w:rPr>
          <w:rFonts w:ascii="Museo Sans 300" w:hAnsi="Museo Sans 300"/>
          <w:sz w:val="24"/>
          <w:szCs w:val="24"/>
          <w:shd w:val="clear" w:color="auto" w:fill="FFFFFF"/>
        </w:rPr>
        <w:t xml:space="preserve">, a razón de </w:t>
      </w:r>
      <w:r w:rsidRPr="00DA5042">
        <w:rPr>
          <w:rFonts w:ascii="Museo Sans 300" w:hAnsi="Museo Sans 300"/>
          <w:sz w:val="24"/>
          <w:szCs w:val="24"/>
        </w:rPr>
        <w:t>$3.92</w:t>
      </w:r>
      <w:r>
        <w:rPr>
          <w:rFonts w:ascii="Museo Sans 300" w:hAnsi="Museo Sans 300"/>
          <w:sz w:val="24"/>
          <w:szCs w:val="24"/>
        </w:rPr>
        <w:t xml:space="preserve"> por hectárea y de $0.000392 por Mt</w:t>
      </w:r>
      <w:r w:rsidRPr="004F6574">
        <w:rPr>
          <w:rFonts w:ascii="Museo Sans 300" w:hAnsi="Museo Sans 300"/>
          <w:sz w:val="24"/>
          <w:szCs w:val="24"/>
          <w:vertAlign w:val="superscript"/>
        </w:rPr>
        <w:t>2</w:t>
      </w:r>
      <w:r w:rsidRPr="00DA5042">
        <w:rPr>
          <w:rFonts w:ascii="Museo Sans 300" w:hAnsi="Museo Sans 300"/>
          <w:sz w:val="24"/>
          <w:szCs w:val="24"/>
          <w:shd w:val="clear" w:color="auto" w:fill="FFFFFF"/>
        </w:rPr>
        <w:t xml:space="preserve">., e inscrita al número </w:t>
      </w:r>
      <w:r w:rsidR="00A77D83">
        <w:rPr>
          <w:rFonts w:ascii="Museo Sans 300" w:hAnsi="Museo Sans 300"/>
          <w:sz w:val="24"/>
          <w:szCs w:val="24"/>
          <w:shd w:val="clear" w:color="auto" w:fill="FFFFFF"/>
        </w:rPr>
        <w:t>---</w:t>
      </w:r>
      <w:r w:rsidRPr="00DA5042">
        <w:rPr>
          <w:rFonts w:ascii="Museo Sans 300" w:hAnsi="Museo Sans 300"/>
          <w:sz w:val="24"/>
          <w:szCs w:val="24"/>
          <w:shd w:val="clear" w:color="auto" w:fill="FFFFFF"/>
        </w:rPr>
        <w:t xml:space="preserve"> del Libro </w:t>
      </w:r>
      <w:r w:rsidR="00A77D83">
        <w:rPr>
          <w:rFonts w:ascii="Museo Sans 300" w:hAnsi="Museo Sans 300"/>
          <w:sz w:val="24"/>
          <w:szCs w:val="24"/>
          <w:shd w:val="clear" w:color="auto" w:fill="FFFFFF"/>
        </w:rPr>
        <w:t>---</w:t>
      </w:r>
      <w:r w:rsidRPr="00DA5042">
        <w:rPr>
          <w:rFonts w:ascii="Museo Sans 300" w:hAnsi="Museo Sans 300"/>
          <w:sz w:val="24"/>
          <w:szCs w:val="24"/>
          <w:shd w:val="clear" w:color="auto" w:fill="FFFFFF"/>
        </w:rPr>
        <w:t xml:space="preserve">, repetida a los números: </w:t>
      </w:r>
      <w:r w:rsidR="00A77D83">
        <w:rPr>
          <w:rFonts w:ascii="Museo Sans 300" w:hAnsi="Museo Sans 300"/>
          <w:sz w:val="24"/>
          <w:szCs w:val="24"/>
          <w:shd w:val="clear" w:color="auto" w:fill="FFFFFF"/>
        </w:rPr>
        <w:t>---</w:t>
      </w:r>
      <w:r w:rsidRPr="00DA5042">
        <w:rPr>
          <w:rFonts w:ascii="Museo Sans 300" w:hAnsi="Museo Sans 300"/>
          <w:sz w:val="24"/>
          <w:szCs w:val="24"/>
          <w:shd w:val="clear" w:color="auto" w:fill="FFFFFF"/>
        </w:rPr>
        <w:t xml:space="preserve"> L. </w:t>
      </w:r>
      <w:r w:rsidR="00A77D83">
        <w:rPr>
          <w:rFonts w:ascii="Museo Sans 300" w:hAnsi="Museo Sans 300"/>
          <w:sz w:val="24"/>
          <w:szCs w:val="24"/>
          <w:shd w:val="clear" w:color="auto" w:fill="FFFFFF"/>
        </w:rPr>
        <w:t>---</w:t>
      </w:r>
      <w:r w:rsidRPr="00DA5042">
        <w:rPr>
          <w:rFonts w:ascii="Museo Sans 300" w:hAnsi="Museo Sans 300"/>
          <w:sz w:val="24"/>
          <w:szCs w:val="24"/>
          <w:shd w:val="clear" w:color="auto" w:fill="FFFFFF"/>
        </w:rPr>
        <w:t xml:space="preserve">; </w:t>
      </w:r>
      <w:r w:rsidR="00A77D83">
        <w:rPr>
          <w:rFonts w:ascii="Museo Sans 300" w:hAnsi="Museo Sans 300"/>
          <w:sz w:val="24"/>
          <w:szCs w:val="24"/>
          <w:shd w:val="clear" w:color="auto" w:fill="FFFFFF"/>
        </w:rPr>
        <w:t>---</w:t>
      </w:r>
      <w:r w:rsidRPr="00DA5042">
        <w:rPr>
          <w:rFonts w:ascii="Museo Sans 300" w:hAnsi="Museo Sans 300"/>
          <w:sz w:val="24"/>
          <w:szCs w:val="24"/>
          <w:shd w:val="clear" w:color="auto" w:fill="FFFFFF"/>
        </w:rPr>
        <w:t xml:space="preserve"> L. </w:t>
      </w:r>
      <w:r w:rsidR="00A77D83">
        <w:rPr>
          <w:rFonts w:ascii="Museo Sans 300" w:hAnsi="Museo Sans 300"/>
          <w:sz w:val="24"/>
          <w:szCs w:val="24"/>
          <w:shd w:val="clear" w:color="auto" w:fill="FFFFFF"/>
        </w:rPr>
        <w:t>---</w:t>
      </w:r>
      <w:r w:rsidRPr="00DA5042">
        <w:rPr>
          <w:rFonts w:ascii="Museo Sans 300" w:hAnsi="Museo Sans 300"/>
          <w:sz w:val="24"/>
          <w:szCs w:val="24"/>
          <w:shd w:val="clear" w:color="auto" w:fill="FFFFFF"/>
        </w:rPr>
        <w:t xml:space="preserve">; </w:t>
      </w:r>
      <w:r w:rsidR="00A77D83">
        <w:rPr>
          <w:rFonts w:ascii="Museo Sans 300" w:hAnsi="Museo Sans 300"/>
          <w:sz w:val="24"/>
          <w:szCs w:val="24"/>
          <w:shd w:val="clear" w:color="auto" w:fill="FFFFFF"/>
        </w:rPr>
        <w:t>---</w:t>
      </w:r>
      <w:r w:rsidRPr="00DA5042">
        <w:rPr>
          <w:rFonts w:ascii="Museo Sans 300" w:hAnsi="Museo Sans 300"/>
          <w:sz w:val="24"/>
          <w:szCs w:val="24"/>
          <w:shd w:val="clear" w:color="auto" w:fill="FFFFFF"/>
        </w:rPr>
        <w:t xml:space="preserve"> L. </w:t>
      </w:r>
      <w:r w:rsidR="00A77D83">
        <w:rPr>
          <w:rFonts w:ascii="Museo Sans 300" w:hAnsi="Museo Sans 300"/>
          <w:sz w:val="24"/>
          <w:szCs w:val="24"/>
          <w:shd w:val="clear" w:color="auto" w:fill="FFFFFF"/>
        </w:rPr>
        <w:t>---</w:t>
      </w:r>
      <w:r w:rsidRPr="00DA5042">
        <w:rPr>
          <w:rFonts w:ascii="Museo Sans 300" w:hAnsi="Museo Sans 300"/>
          <w:sz w:val="24"/>
          <w:szCs w:val="24"/>
          <w:shd w:val="clear" w:color="auto" w:fill="FFFFFF"/>
        </w:rPr>
        <w:t xml:space="preserve">; </w:t>
      </w:r>
      <w:r w:rsidR="00A77D83">
        <w:rPr>
          <w:rFonts w:ascii="Museo Sans 300" w:hAnsi="Museo Sans 300"/>
          <w:sz w:val="24"/>
          <w:szCs w:val="24"/>
          <w:shd w:val="clear" w:color="auto" w:fill="FFFFFF"/>
        </w:rPr>
        <w:t>---</w:t>
      </w:r>
      <w:r w:rsidRPr="00DA5042">
        <w:rPr>
          <w:rFonts w:ascii="Museo Sans 300" w:hAnsi="Museo Sans 300"/>
          <w:sz w:val="24"/>
          <w:szCs w:val="24"/>
          <w:shd w:val="clear" w:color="auto" w:fill="FFFFFF"/>
        </w:rPr>
        <w:t xml:space="preserve"> L. </w:t>
      </w:r>
      <w:r w:rsidR="00A77D83">
        <w:rPr>
          <w:rFonts w:ascii="Museo Sans 300" w:hAnsi="Museo Sans 300"/>
          <w:sz w:val="24"/>
          <w:szCs w:val="24"/>
          <w:shd w:val="clear" w:color="auto" w:fill="FFFFFF"/>
        </w:rPr>
        <w:t>---</w:t>
      </w:r>
      <w:r w:rsidRPr="00DA5042">
        <w:rPr>
          <w:rFonts w:ascii="Museo Sans 300" w:hAnsi="Museo Sans 300"/>
          <w:sz w:val="24"/>
          <w:szCs w:val="24"/>
          <w:shd w:val="clear" w:color="auto" w:fill="FFFFFF"/>
        </w:rPr>
        <w:t xml:space="preserve">; </w:t>
      </w:r>
      <w:r w:rsidR="00A77D83">
        <w:rPr>
          <w:rFonts w:ascii="Museo Sans 300" w:hAnsi="Museo Sans 300"/>
          <w:sz w:val="24"/>
          <w:szCs w:val="24"/>
          <w:shd w:val="clear" w:color="auto" w:fill="FFFFFF"/>
        </w:rPr>
        <w:t>---</w:t>
      </w:r>
      <w:r w:rsidRPr="00DA5042">
        <w:rPr>
          <w:rFonts w:ascii="Museo Sans 300" w:hAnsi="Museo Sans 300"/>
          <w:sz w:val="24"/>
          <w:szCs w:val="24"/>
          <w:shd w:val="clear" w:color="auto" w:fill="FFFFFF"/>
        </w:rPr>
        <w:t xml:space="preserve"> L. </w:t>
      </w:r>
      <w:r w:rsidR="00A77D83">
        <w:rPr>
          <w:rFonts w:ascii="Museo Sans 300" w:hAnsi="Museo Sans 300"/>
          <w:sz w:val="24"/>
          <w:szCs w:val="24"/>
          <w:shd w:val="clear" w:color="auto" w:fill="FFFFFF"/>
        </w:rPr>
        <w:t>---</w:t>
      </w:r>
      <w:r w:rsidRPr="00DA5042">
        <w:rPr>
          <w:rFonts w:ascii="Museo Sans 300" w:hAnsi="Museo Sans 300"/>
          <w:sz w:val="24"/>
          <w:szCs w:val="24"/>
          <w:shd w:val="clear" w:color="auto" w:fill="FFFFFF"/>
        </w:rPr>
        <w:t xml:space="preserve"> y </w:t>
      </w:r>
      <w:r w:rsidR="00A77D83">
        <w:rPr>
          <w:rFonts w:ascii="Museo Sans 300" w:hAnsi="Museo Sans 300"/>
          <w:sz w:val="24"/>
          <w:szCs w:val="24"/>
          <w:shd w:val="clear" w:color="auto" w:fill="FFFFFF"/>
        </w:rPr>
        <w:t>---</w:t>
      </w:r>
      <w:r w:rsidRPr="00DA5042">
        <w:rPr>
          <w:rFonts w:ascii="Museo Sans 300" w:hAnsi="Museo Sans 300"/>
          <w:sz w:val="24"/>
          <w:szCs w:val="24"/>
          <w:shd w:val="clear" w:color="auto" w:fill="FFFFFF"/>
        </w:rPr>
        <w:t xml:space="preserve"> L. </w:t>
      </w:r>
      <w:r w:rsidR="00A77D83">
        <w:rPr>
          <w:rFonts w:ascii="Museo Sans 300" w:hAnsi="Museo Sans 300"/>
          <w:sz w:val="24"/>
          <w:szCs w:val="24"/>
          <w:shd w:val="clear" w:color="auto" w:fill="FFFFFF"/>
        </w:rPr>
        <w:t>---,</w:t>
      </w:r>
      <w:r w:rsidRPr="00DA5042">
        <w:rPr>
          <w:rFonts w:ascii="Museo Sans 300" w:hAnsi="Museo Sans 300"/>
          <w:sz w:val="24"/>
          <w:szCs w:val="24"/>
          <w:shd w:val="clear" w:color="auto" w:fill="FFFFFF"/>
        </w:rPr>
        <w:t xml:space="preserve"> todas </w:t>
      </w:r>
      <w:r w:rsidRPr="00DA5042">
        <w:rPr>
          <w:rFonts w:ascii="Museo Sans 300" w:hAnsi="Museo Sans 300"/>
          <w:sz w:val="24"/>
          <w:szCs w:val="24"/>
        </w:rPr>
        <w:t xml:space="preserve">del Registro de la Propiedad Raíz e Hipotecas de la Cuarta Sección del Centro, departamento de La Libertad, teniendo seis repeticiones que fueron trasladadas a la matrícula </w:t>
      </w:r>
      <w:r w:rsidR="00A77D83">
        <w:rPr>
          <w:rFonts w:ascii="Museo Sans 300" w:hAnsi="Museo Sans 300"/>
          <w:sz w:val="24"/>
          <w:szCs w:val="24"/>
        </w:rPr>
        <w:t xml:space="preserve">--- </w:t>
      </w:r>
      <w:r w:rsidRPr="00DA5042">
        <w:rPr>
          <w:rFonts w:ascii="Museo Sans 300" w:hAnsi="Museo Sans 300"/>
          <w:sz w:val="24"/>
          <w:szCs w:val="24"/>
        </w:rPr>
        <w:t>-00000, del registro antes mencionado,  con un área de 4,776,697.25, M</w:t>
      </w:r>
      <w:r w:rsidRPr="00DA5042">
        <w:rPr>
          <w:rFonts w:ascii="Museo Sans 300" w:hAnsi="Museo Sans 300"/>
          <w:sz w:val="24"/>
          <w:szCs w:val="24"/>
          <w:vertAlign w:val="superscript"/>
        </w:rPr>
        <w:t>2</w:t>
      </w:r>
      <w:r w:rsidRPr="00DA5042">
        <w:rPr>
          <w:rFonts w:ascii="Museo Sans 300" w:hAnsi="Museo Sans 300"/>
          <w:sz w:val="24"/>
          <w:szCs w:val="24"/>
        </w:rPr>
        <w:t xml:space="preserve"> y un resto registral de </w:t>
      </w:r>
      <w:r w:rsidRPr="00DA5042">
        <w:rPr>
          <w:rFonts w:ascii="Museo Sans 300" w:hAnsi="Museo Sans 300"/>
          <w:color w:val="000000" w:themeColor="text1"/>
          <w:sz w:val="24"/>
          <w:szCs w:val="24"/>
        </w:rPr>
        <w:t xml:space="preserve">2353.756.90 </w:t>
      </w:r>
      <w:r w:rsidRPr="00DA5042">
        <w:rPr>
          <w:rFonts w:ascii="Museo Sans 300" w:hAnsi="Museo Sans 300"/>
          <w:sz w:val="24"/>
          <w:szCs w:val="24"/>
        </w:rPr>
        <w:t>M</w:t>
      </w:r>
      <w:r>
        <w:rPr>
          <w:rFonts w:ascii="Museo Sans 300" w:hAnsi="Museo Sans 300"/>
          <w:sz w:val="24"/>
          <w:szCs w:val="24"/>
        </w:rPr>
        <w:t>t</w:t>
      </w:r>
      <w:r>
        <w:rPr>
          <w:rFonts w:ascii="Museo Sans 300" w:hAnsi="Museo Sans 300"/>
          <w:sz w:val="24"/>
          <w:szCs w:val="24"/>
          <w:vertAlign w:val="superscript"/>
        </w:rPr>
        <w:t>2</w:t>
      </w:r>
      <w:r>
        <w:rPr>
          <w:rFonts w:ascii="Museo Sans 300" w:hAnsi="Museo Sans 300"/>
          <w:sz w:val="24"/>
          <w:szCs w:val="24"/>
        </w:rPr>
        <w:t>.</w:t>
      </w:r>
    </w:p>
    <w:p w14:paraId="4709CB32" w14:textId="77777777" w:rsidR="00BA7DBE" w:rsidRPr="00AA75A9" w:rsidRDefault="00BA7DBE" w:rsidP="006437D7">
      <w:pPr>
        <w:spacing w:after="0" w:line="240" w:lineRule="auto"/>
        <w:jc w:val="both"/>
      </w:pPr>
    </w:p>
    <w:p w14:paraId="7CB771CC" w14:textId="77983F2C" w:rsidR="00BA7DBE" w:rsidRPr="00A77D83" w:rsidRDefault="00BA7DBE" w:rsidP="00A77D83">
      <w:pPr>
        <w:pStyle w:val="Prrafodelista"/>
        <w:numPr>
          <w:ilvl w:val="0"/>
          <w:numId w:val="22"/>
        </w:numPr>
        <w:spacing w:after="0" w:line="240" w:lineRule="auto"/>
        <w:ind w:left="1134" w:hanging="708"/>
        <w:jc w:val="both"/>
        <w:rPr>
          <w:rFonts w:ascii="Museo Sans 300" w:hAnsi="Museo Sans 300"/>
          <w:sz w:val="24"/>
          <w:szCs w:val="24"/>
        </w:rPr>
      </w:pPr>
      <w:r>
        <w:rPr>
          <w:rFonts w:ascii="Museo Sans 300" w:hAnsi="Museo Sans 300"/>
          <w:sz w:val="24"/>
        </w:rPr>
        <w:t xml:space="preserve">Mediante </w:t>
      </w:r>
      <w:r w:rsidRPr="00556A6E">
        <w:rPr>
          <w:rFonts w:ascii="Museo Sans 300" w:hAnsi="Museo Sans 300"/>
          <w:sz w:val="24"/>
        </w:rPr>
        <w:t xml:space="preserve">Punto </w:t>
      </w:r>
      <w:r>
        <w:rPr>
          <w:rFonts w:ascii="Museo Sans 300" w:hAnsi="Museo Sans 300"/>
          <w:sz w:val="24"/>
        </w:rPr>
        <w:t>XXII</w:t>
      </w:r>
      <w:r w:rsidRPr="00556A6E">
        <w:rPr>
          <w:rFonts w:ascii="Museo Sans 300" w:hAnsi="Museo Sans 300"/>
          <w:sz w:val="24"/>
        </w:rPr>
        <w:t xml:space="preserve">, de Acta </w:t>
      </w:r>
      <w:r>
        <w:rPr>
          <w:rFonts w:ascii="Museo Sans 300" w:hAnsi="Museo Sans 300"/>
          <w:sz w:val="24"/>
        </w:rPr>
        <w:t xml:space="preserve">de Sesión </w:t>
      </w:r>
      <w:r w:rsidRPr="00556A6E">
        <w:rPr>
          <w:rFonts w:ascii="Museo Sans 300" w:hAnsi="Museo Sans 300"/>
          <w:sz w:val="24"/>
        </w:rPr>
        <w:t xml:space="preserve">Ordinaria </w:t>
      </w:r>
      <w:r>
        <w:rPr>
          <w:rFonts w:ascii="Museo Sans 300" w:hAnsi="Museo Sans 300"/>
          <w:sz w:val="24"/>
        </w:rPr>
        <w:t>03</w:t>
      </w:r>
      <w:r w:rsidRPr="00556A6E">
        <w:rPr>
          <w:rFonts w:ascii="Museo Sans 300" w:hAnsi="Museo Sans 300"/>
          <w:sz w:val="24"/>
        </w:rPr>
        <w:t>-</w:t>
      </w:r>
      <w:r>
        <w:rPr>
          <w:rFonts w:ascii="Museo Sans 300" w:hAnsi="Museo Sans 300"/>
          <w:sz w:val="24"/>
        </w:rPr>
        <w:t>2016</w:t>
      </w:r>
      <w:r w:rsidRPr="00556A6E">
        <w:rPr>
          <w:rFonts w:ascii="Museo Sans 300" w:hAnsi="Museo Sans 300"/>
          <w:sz w:val="24"/>
        </w:rPr>
        <w:t xml:space="preserve"> de fecha </w:t>
      </w:r>
      <w:r>
        <w:rPr>
          <w:rFonts w:ascii="Museo Sans 300" w:hAnsi="Museo Sans 300"/>
          <w:sz w:val="24"/>
        </w:rPr>
        <w:t>21</w:t>
      </w:r>
      <w:r w:rsidRPr="00556A6E">
        <w:rPr>
          <w:rFonts w:ascii="Museo Sans 300" w:hAnsi="Museo Sans 300"/>
          <w:sz w:val="24"/>
        </w:rPr>
        <w:t xml:space="preserve"> de </w:t>
      </w:r>
      <w:r>
        <w:rPr>
          <w:rFonts w:ascii="Museo Sans 300" w:hAnsi="Museo Sans 300"/>
          <w:sz w:val="24"/>
        </w:rPr>
        <w:t>enero</w:t>
      </w:r>
      <w:r w:rsidRPr="00556A6E">
        <w:rPr>
          <w:rFonts w:ascii="Museo Sans 300" w:hAnsi="Museo Sans 300"/>
          <w:sz w:val="24"/>
        </w:rPr>
        <w:t xml:space="preserve"> de </w:t>
      </w:r>
      <w:r>
        <w:rPr>
          <w:rFonts w:ascii="Museo Sans 300" w:hAnsi="Museo Sans 300"/>
          <w:sz w:val="24"/>
        </w:rPr>
        <w:t>2016</w:t>
      </w:r>
      <w:r w:rsidRPr="00556A6E">
        <w:rPr>
          <w:rFonts w:ascii="Museo Sans 300" w:hAnsi="Museo Sans 300"/>
          <w:sz w:val="24"/>
        </w:rPr>
        <w:t>, se aprobó el Proyecto de Asentamiento Comunitario y Lotificación Agrícola en el inmueble</w:t>
      </w:r>
      <w:r>
        <w:rPr>
          <w:rFonts w:ascii="Museo Sans 300" w:hAnsi="Museo Sans 300"/>
          <w:sz w:val="24"/>
        </w:rPr>
        <w:t xml:space="preserve"> en mención,</w:t>
      </w:r>
      <w:r w:rsidRPr="00556A6E">
        <w:rPr>
          <w:rFonts w:ascii="Museo Sans 300" w:hAnsi="Museo Sans 300"/>
          <w:sz w:val="24"/>
        </w:rPr>
        <w:t xml:space="preserve"> </w:t>
      </w:r>
      <w:r>
        <w:rPr>
          <w:rFonts w:ascii="Museo Sans 300" w:hAnsi="Museo Sans 300"/>
          <w:sz w:val="24"/>
        </w:rPr>
        <w:t xml:space="preserve">entre otros de la porción identificada como </w:t>
      </w:r>
      <w:r>
        <w:rPr>
          <w:rFonts w:ascii="Museo Sans 300" w:eastAsia="Times New Roman" w:hAnsi="Museo Sans 300" w:cs="Times New Roman"/>
          <w:b/>
          <w:sz w:val="24"/>
          <w:szCs w:val="24"/>
          <w:lang w:val="es-ES" w:eastAsia="es-ES"/>
        </w:rPr>
        <w:t xml:space="preserve">PORCION 8, PLAN DEL AMATE, HACIENDA SAN JUAN Y SAN ISIDRO, </w:t>
      </w:r>
      <w:r>
        <w:rPr>
          <w:rFonts w:ascii="Museo Sans 300" w:eastAsia="Times New Roman" w:hAnsi="Museo Sans 300" w:cs="Times New Roman"/>
          <w:sz w:val="24"/>
          <w:szCs w:val="24"/>
          <w:lang w:val="es-ES" w:eastAsia="es-ES"/>
        </w:rPr>
        <w:t xml:space="preserve">y según planos como </w:t>
      </w:r>
      <w:r>
        <w:rPr>
          <w:rFonts w:ascii="Museo Sans 300" w:eastAsia="Times New Roman" w:hAnsi="Museo Sans 300" w:cs="Times New Roman"/>
          <w:b/>
          <w:sz w:val="24"/>
          <w:szCs w:val="24"/>
          <w:lang w:val="es-ES" w:eastAsia="es-ES"/>
        </w:rPr>
        <w:t>HACIENDA SAN JUAN Y SAN ISIDRO, PORCION 8 PLAN DEL AMATE</w:t>
      </w:r>
      <w:r>
        <w:rPr>
          <w:rFonts w:ascii="Museo Sans 300" w:hAnsi="Museo Sans 300"/>
          <w:sz w:val="24"/>
        </w:rPr>
        <w:t xml:space="preserve">, que comprende </w:t>
      </w:r>
      <w:r w:rsidR="00A77D83">
        <w:rPr>
          <w:rFonts w:ascii="Museo Sans 300" w:hAnsi="Museo Sans 300"/>
          <w:sz w:val="24"/>
        </w:rPr>
        <w:t>---</w:t>
      </w:r>
      <w:r>
        <w:rPr>
          <w:rFonts w:ascii="Museo Sans 300" w:hAnsi="Museo Sans 300"/>
          <w:sz w:val="24"/>
        </w:rPr>
        <w:t xml:space="preserve"> solares para vivienda (polígono A), </w:t>
      </w:r>
      <w:r w:rsidR="00A77D83">
        <w:rPr>
          <w:rFonts w:ascii="Museo Sans 300" w:hAnsi="Museo Sans 300"/>
          <w:sz w:val="24"/>
        </w:rPr>
        <w:t>---</w:t>
      </w:r>
      <w:r>
        <w:rPr>
          <w:rFonts w:ascii="Museo Sans 300" w:hAnsi="Museo Sans 300"/>
          <w:sz w:val="24"/>
        </w:rPr>
        <w:t xml:space="preserve"> lotes agrícolas (polígono 1), bomba de agua, iglesia, zona verde, cancha y calles,</w:t>
      </w:r>
      <w:r>
        <w:rPr>
          <w:rFonts w:ascii="Museo Sans 300" w:hAnsi="Museo Sans 300"/>
          <w:sz w:val="24"/>
          <w:szCs w:val="24"/>
        </w:rPr>
        <w:t xml:space="preserve"> en un área total de 20 Hás. 59 Ás. 75.93 Cás., inscrita a la matrícula </w:t>
      </w:r>
      <w:r w:rsidR="00A77D83">
        <w:rPr>
          <w:rFonts w:ascii="Museo Sans 300" w:hAnsi="Museo Sans 300"/>
          <w:sz w:val="24"/>
          <w:szCs w:val="24"/>
        </w:rPr>
        <w:t xml:space="preserve">--- </w:t>
      </w:r>
      <w:r>
        <w:rPr>
          <w:rFonts w:ascii="Museo Sans 300" w:hAnsi="Museo Sans 300"/>
          <w:sz w:val="24"/>
          <w:szCs w:val="24"/>
        </w:rPr>
        <w:t>-00000.</w:t>
      </w:r>
      <w:r w:rsidRPr="005839DE">
        <w:rPr>
          <w:rFonts w:ascii="Museo Sans 300" w:hAnsi="Museo Sans 300"/>
          <w:sz w:val="24"/>
        </w:rPr>
        <w:t xml:space="preserve"> </w:t>
      </w:r>
      <w:r w:rsidRPr="00023D1A">
        <w:rPr>
          <w:rFonts w:ascii="Museo Sans 300" w:hAnsi="Museo Sans 300" w:cs="Arial"/>
          <w:sz w:val="24"/>
          <w:szCs w:val="24"/>
        </w:rPr>
        <w:t xml:space="preserve">Aprobándose el valor </w:t>
      </w:r>
      <w:r w:rsidRPr="00A77D83">
        <w:rPr>
          <w:rFonts w:ascii="Museo Sans 300" w:hAnsi="Museo Sans 300" w:cs="Arial"/>
          <w:sz w:val="24"/>
          <w:szCs w:val="24"/>
        </w:rPr>
        <w:t>promedio de referencia de la zona</w:t>
      </w:r>
      <w:r w:rsidRPr="00A77D83">
        <w:rPr>
          <w:rFonts w:ascii="Museo Sans 300" w:hAnsi="Museo Sans 300"/>
          <w:sz w:val="24"/>
          <w:szCs w:val="24"/>
        </w:rPr>
        <w:t xml:space="preserve"> </w:t>
      </w:r>
      <w:r w:rsidRPr="00A77D83">
        <w:rPr>
          <w:rFonts w:ascii="Museo Sans 300" w:hAnsi="Museo Sans 300" w:cs="Arial"/>
          <w:sz w:val="24"/>
          <w:szCs w:val="24"/>
        </w:rPr>
        <w:t xml:space="preserve">para los solares de vivienda de $1.830 por metro cuadrado y para los lotes agrícolas con clase de suelo IV, de $4,006.24 por hectárea, por lo que se recomienda el precio de venta para estos </w:t>
      </w:r>
      <w:r w:rsidRPr="00A77D83">
        <w:rPr>
          <w:rStyle w:val="Refdecomentario"/>
          <w:rFonts w:ascii="Museo Sans 300" w:hAnsi="Museo Sans 300"/>
          <w:sz w:val="24"/>
          <w:szCs w:val="24"/>
        </w:rPr>
        <w:t>d</w:t>
      </w:r>
      <w:r w:rsidRPr="00A77D83">
        <w:rPr>
          <w:rFonts w:ascii="Museo Sans 300" w:hAnsi="Museo Sans 300" w:cs="Arial"/>
          <w:sz w:val="24"/>
          <w:szCs w:val="24"/>
        </w:rPr>
        <w:t>e $2.086910, y $4,226.93 respectivamente</w:t>
      </w:r>
      <w:r w:rsidRPr="00A77D83">
        <w:rPr>
          <w:rFonts w:ascii="Museo Sans 300" w:hAnsi="Museo Sans 300"/>
          <w:sz w:val="24"/>
          <w:szCs w:val="24"/>
        </w:rPr>
        <w:t>. Lo anterior de conformidad al p</w:t>
      </w:r>
      <w:r w:rsidR="00753FBA" w:rsidRPr="00A77D83">
        <w:rPr>
          <w:rFonts w:ascii="Museo Sans 300" w:hAnsi="Museo Sans 300"/>
          <w:sz w:val="24"/>
          <w:szCs w:val="24"/>
        </w:rPr>
        <w:t>rocedimiento establecido en el Instructivo “Criterios de A</w:t>
      </w:r>
      <w:r w:rsidRPr="00A77D83">
        <w:rPr>
          <w:rFonts w:ascii="Museo Sans 300" w:hAnsi="Museo Sans 300"/>
          <w:sz w:val="24"/>
          <w:szCs w:val="24"/>
        </w:rPr>
        <w:t xml:space="preserve">valúos para la </w:t>
      </w:r>
      <w:r w:rsidR="00753FBA" w:rsidRPr="00A77D83">
        <w:rPr>
          <w:rFonts w:ascii="Museo Sans 300" w:hAnsi="Museo Sans 300"/>
          <w:sz w:val="24"/>
          <w:szCs w:val="24"/>
        </w:rPr>
        <w:t>Transferencia de I</w:t>
      </w:r>
      <w:r w:rsidRPr="00A77D83">
        <w:rPr>
          <w:rFonts w:ascii="Museo Sans 300" w:hAnsi="Museo Sans 300"/>
          <w:sz w:val="24"/>
          <w:szCs w:val="24"/>
        </w:rPr>
        <w:t>nmuebles</w:t>
      </w:r>
      <w:r w:rsidR="00753FBA" w:rsidRPr="00A77D83">
        <w:rPr>
          <w:rFonts w:ascii="Museo Sans 300" w:hAnsi="Museo Sans 300"/>
          <w:sz w:val="24"/>
          <w:szCs w:val="24"/>
        </w:rPr>
        <w:t xml:space="preserve"> P</w:t>
      </w:r>
      <w:r w:rsidRPr="00A77D83">
        <w:rPr>
          <w:rFonts w:ascii="Museo Sans 300" w:hAnsi="Museo Sans 300"/>
          <w:sz w:val="24"/>
          <w:szCs w:val="24"/>
        </w:rPr>
        <w:t>rop</w:t>
      </w:r>
      <w:r w:rsidR="00753FBA" w:rsidRPr="00A77D83">
        <w:rPr>
          <w:rFonts w:ascii="Museo Sans 300" w:hAnsi="Museo Sans 300"/>
          <w:sz w:val="24"/>
          <w:szCs w:val="24"/>
        </w:rPr>
        <w:t>iedad de ISTA”, aprobado en el P</w:t>
      </w:r>
      <w:r w:rsidRPr="00A77D83">
        <w:rPr>
          <w:rFonts w:ascii="Museo Sans 300" w:hAnsi="Museo Sans 300"/>
          <w:sz w:val="24"/>
          <w:szCs w:val="24"/>
        </w:rPr>
        <w:t xml:space="preserve">unto XV </w:t>
      </w:r>
      <w:r w:rsidRPr="00A77D83">
        <w:rPr>
          <w:rFonts w:ascii="Museo Sans 300" w:hAnsi="Museo Sans 300"/>
          <w:sz w:val="24"/>
          <w:szCs w:val="24"/>
        </w:rPr>
        <w:lastRenderedPageBreak/>
        <w:t xml:space="preserve">del Acta de Sesión Ordinaria 03-2015 de fecha 21 de enero de 2015, y según reportes de valúo de fecha 13 de marzo de 2023. Inmuebles para beneficiar a solicitante calificada en el </w:t>
      </w:r>
      <w:r w:rsidRPr="00A77D83">
        <w:rPr>
          <w:rFonts w:ascii="Museo Sans 300" w:hAnsi="Museo Sans 300"/>
          <w:b/>
          <w:bCs/>
          <w:sz w:val="24"/>
          <w:szCs w:val="24"/>
        </w:rPr>
        <w:t>Programa Sector Tradicional.</w:t>
      </w:r>
    </w:p>
    <w:p w14:paraId="24959619" w14:textId="77777777" w:rsidR="00BA7DBE" w:rsidRPr="00600777" w:rsidRDefault="00BA7DBE" w:rsidP="006437D7">
      <w:pPr>
        <w:pStyle w:val="Prrafodelista"/>
        <w:spacing w:after="0" w:line="240" w:lineRule="auto"/>
        <w:ind w:left="0"/>
        <w:jc w:val="both"/>
        <w:rPr>
          <w:rFonts w:ascii="Museo Sans 300" w:hAnsi="Museo Sans 300"/>
          <w:szCs w:val="24"/>
        </w:rPr>
      </w:pPr>
    </w:p>
    <w:p w14:paraId="19AC01A5" w14:textId="77777777" w:rsidR="00BA7DBE" w:rsidRPr="002673A6" w:rsidRDefault="00BA7DBE" w:rsidP="00B527F1">
      <w:pPr>
        <w:pStyle w:val="Prrafodelista"/>
        <w:numPr>
          <w:ilvl w:val="0"/>
          <w:numId w:val="22"/>
        </w:numPr>
        <w:spacing w:after="0" w:line="240" w:lineRule="auto"/>
        <w:ind w:left="1134" w:hanging="708"/>
        <w:jc w:val="both"/>
        <w:rPr>
          <w:rFonts w:ascii="Museo Sans 300" w:hAnsi="Museo Sans 300"/>
          <w:sz w:val="24"/>
          <w:szCs w:val="24"/>
        </w:rPr>
      </w:pPr>
      <w:r w:rsidRPr="002673A6">
        <w:rPr>
          <w:rFonts w:ascii="Museo Sans 300" w:hAnsi="Museo Sans 300"/>
          <w:sz w:val="24"/>
          <w:szCs w:val="24"/>
        </w:rPr>
        <w:t>Es necesario advertir a la solicitante a través de una cláusula especial en las escrituras correspondientes de compraventa de los inmuebles que deberá cumplir la medida ambiental emitida por la Unidad Ambiental Institucional, referente a</w:t>
      </w:r>
      <w:r w:rsidRPr="002673A6">
        <w:rPr>
          <w:rFonts w:ascii="Museo Sans 300" w:hAnsi="Museo Sans 300"/>
          <w:color w:val="000000" w:themeColor="text1"/>
          <w:sz w:val="24"/>
          <w:szCs w:val="24"/>
        </w:rPr>
        <w:t>:</w:t>
      </w:r>
    </w:p>
    <w:p w14:paraId="76C7D222" w14:textId="77777777" w:rsidR="00BA7DBE" w:rsidRPr="002673A6" w:rsidRDefault="00BA7DBE" w:rsidP="006437D7">
      <w:pPr>
        <w:pStyle w:val="Prrafodelista"/>
        <w:spacing w:after="0" w:line="240" w:lineRule="auto"/>
        <w:ind w:left="0"/>
        <w:jc w:val="both"/>
        <w:rPr>
          <w:rFonts w:ascii="Museo Sans 300" w:hAnsi="Museo Sans 300"/>
          <w:color w:val="000000" w:themeColor="text1"/>
          <w:sz w:val="24"/>
          <w:szCs w:val="24"/>
        </w:rPr>
      </w:pPr>
    </w:p>
    <w:p w14:paraId="6AD54F38" w14:textId="77777777" w:rsidR="00BA7DBE" w:rsidRPr="002673A6" w:rsidRDefault="00BA7DBE" w:rsidP="00B527F1">
      <w:pPr>
        <w:pStyle w:val="Prrafodelista"/>
        <w:numPr>
          <w:ilvl w:val="0"/>
          <w:numId w:val="2"/>
        </w:numPr>
        <w:spacing w:after="0" w:line="240" w:lineRule="auto"/>
        <w:ind w:left="1418" w:hanging="284"/>
        <w:jc w:val="both"/>
        <w:rPr>
          <w:rFonts w:ascii="Museo Sans 300" w:hAnsi="Museo Sans 300"/>
          <w:color w:val="000000" w:themeColor="text1"/>
          <w:sz w:val="24"/>
          <w:szCs w:val="24"/>
        </w:rPr>
      </w:pPr>
      <w:r w:rsidRPr="002673A6">
        <w:rPr>
          <w:rFonts w:ascii="Museo Sans 300" w:hAnsi="Museo Sans 300"/>
          <w:color w:val="000000" w:themeColor="text1"/>
          <w:sz w:val="24"/>
          <w:szCs w:val="24"/>
        </w:rPr>
        <w:t>Que los beneficiarios construyan barreras muertas con las piedras para evitar escorrentía</w:t>
      </w:r>
      <w:r>
        <w:rPr>
          <w:rFonts w:ascii="Museo Sans 300" w:hAnsi="Museo Sans 300"/>
          <w:color w:val="000000" w:themeColor="text1"/>
          <w:sz w:val="24"/>
          <w:szCs w:val="24"/>
        </w:rPr>
        <w:t>.</w:t>
      </w:r>
      <w:r w:rsidRPr="002673A6">
        <w:rPr>
          <w:rFonts w:ascii="Museo Sans 300" w:hAnsi="Museo Sans 300"/>
          <w:color w:val="000000" w:themeColor="text1"/>
          <w:sz w:val="24"/>
          <w:szCs w:val="24"/>
        </w:rPr>
        <w:t xml:space="preserve">  </w:t>
      </w:r>
    </w:p>
    <w:p w14:paraId="144D14B4" w14:textId="77777777" w:rsidR="00BA7DBE" w:rsidRDefault="00BA7DBE" w:rsidP="006437D7">
      <w:pPr>
        <w:pStyle w:val="Prrafodelista"/>
        <w:spacing w:after="0" w:line="240" w:lineRule="auto"/>
        <w:ind w:left="1134"/>
        <w:jc w:val="both"/>
        <w:rPr>
          <w:rFonts w:ascii="Museo Sans 300" w:hAnsi="Museo Sans 300"/>
          <w:color w:val="000000" w:themeColor="text1"/>
          <w:sz w:val="24"/>
          <w:szCs w:val="24"/>
        </w:rPr>
      </w:pPr>
      <w:r w:rsidRPr="002673A6">
        <w:rPr>
          <w:rFonts w:ascii="Museo Sans 300" w:hAnsi="Museo Sans 300"/>
          <w:color w:val="000000" w:themeColor="text1"/>
          <w:sz w:val="24"/>
          <w:szCs w:val="24"/>
        </w:rPr>
        <w:t>Lo anterior, de conformidad a lo establecido en el Acuerdo Segundo del Punto XXII del Acta de Sesión Ordinaria 03-2016 de fecha 21 de enero de 2016.</w:t>
      </w:r>
    </w:p>
    <w:p w14:paraId="6C1FEC85" w14:textId="77777777" w:rsidR="00BA7DBE" w:rsidRPr="002673A6" w:rsidRDefault="00BA7DBE" w:rsidP="006437D7">
      <w:pPr>
        <w:pStyle w:val="Prrafodelista"/>
        <w:spacing w:after="0" w:line="240" w:lineRule="auto"/>
        <w:ind w:left="0"/>
        <w:jc w:val="both"/>
        <w:rPr>
          <w:rFonts w:ascii="Museo Sans 300" w:hAnsi="Museo Sans 300"/>
          <w:color w:val="000000" w:themeColor="text1"/>
          <w:sz w:val="24"/>
          <w:szCs w:val="24"/>
        </w:rPr>
      </w:pPr>
    </w:p>
    <w:p w14:paraId="1FC18DD3" w14:textId="77777777" w:rsidR="00BA7DBE" w:rsidRDefault="00BA7DBE" w:rsidP="00B527F1">
      <w:pPr>
        <w:pStyle w:val="Prrafodelista"/>
        <w:numPr>
          <w:ilvl w:val="0"/>
          <w:numId w:val="22"/>
        </w:numPr>
        <w:spacing w:after="0" w:line="240" w:lineRule="auto"/>
        <w:ind w:left="1134" w:hanging="708"/>
        <w:jc w:val="both"/>
        <w:rPr>
          <w:rFonts w:ascii="Museo Sans 300" w:hAnsi="Museo Sans 300"/>
          <w:sz w:val="24"/>
          <w:szCs w:val="24"/>
        </w:rPr>
      </w:pPr>
      <w:r w:rsidRPr="004530A1">
        <w:rPr>
          <w:rFonts w:ascii="Museo Sans 300" w:hAnsi="Museo Sans 300"/>
          <w:sz w:val="24"/>
        </w:rPr>
        <w:t xml:space="preserve">Conforme Acta de Posesión Material de fecha </w:t>
      </w:r>
      <w:r>
        <w:rPr>
          <w:rFonts w:ascii="Museo Sans 300" w:hAnsi="Museo Sans 300"/>
          <w:sz w:val="24"/>
        </w:rPr>
        <w:t>24</w:t>
      </w:r>
      <w:r w:rsidRPr="004530A1">
        <w:rPr>
          <w:rFonts w:ascii="Museo Sans 300" w:hAnsi="Museo Sans 300"/>
          <w:sz w:val="24"/>
        </w:rPr>
        <w:t xml:space="preserve"> de </w:t>
      </w:r>
      <w:r>
        <w:rPr>
          <w:rFonts w:ascii="Museo Sans 300" w:hAnsi="Museo Sans 300"/>
          <w:sz w:val="24"/>
        </w:rPr>
        <w:t>enero</w:t>
      </w:r>
      <w:r w:rsidRPr="004530A1">
        <w:rPr>
          <w:rFonts w:ascii="Museo Sans 300" w:hAnsi="Museo Sans 300"/>
          <w:sz w:val="24"/>
        </w:rPr>
        <w:t xml:space="preserve"> de 202</w:t>
      </w:r>
      <w:r>
        <w:rPr>
          <w:rFonts w:ascii="Museo Sans 300" w:hAnsi="Museo Sans 300"/>
          <w:sz w:val="24"/>
        </w:rPr>
        <w:t>3</w:t>
      </w:r>
      <w:r w:rsidRPr="004530A1">
        <w:rPr>
          <w:rFonts w:ascii="Museo Sans 300" w:hAnsi="Museo Sans 300"/>
          <w:sz w:val="24"/>
        </w:rPr>
        <w:t xml:space="preserve">, elaborada por el técnico </w:t>
      </w:r>
      <w:r w:rsidRPr="00D5625F">
        <w:rPr>
          <w:rFonts w:ascii="Museo Sans 300" w:hAnsi="Museo Sans 300"/>
          <w:sz w:val="24"/>
        </w:rPr>
        <w:t>de la sección de Transferencia de Tierras de</w:t>
      </w:r>
      <w:r>
        <w:t xml:space="preserve"> </w:t>
      </w:r>
      <w:r>
        <w:rPr>
          <w:rFonts w:ascii="Museo Sans 300" w:hAnsi="Museo Sans 300"/>
          <w:sz w:val="24"/>
        </w:rPr>
        <w:t>la Unidad de Adjudicación de Inmuebles</w:t>
      </w:r>
      <w:r w:rsidRPr="004530A1">
        <w:rPr>
          <w:rFonts w:ascii="Museo Sans 300" w:hAnsi="Museo Sans 300"/>
          <w:color w:val="000000" w:themeColor="text1"/>
          <w:sz w:val="24"/>
        </w:rPr>
        <w:t xml:space="preserve">, </w:t>
      </w:r>
      <w:r w:rsidRPr="004530A1">
        <w:rPr>
          <w:rFonts w:ascii="Museo Sans 300" w:hAnsi="Museo Sans 300"/>
          <w:bCs/>
          <w:sz w:val="24"/>
          <w:lang w:eastAsia="es-SV"/>
        </w:rPr>
        <w:t xml:space="preserve">señor </w:t>
      </w:r>
      <w:r>
        <w:rPr>
          <w:rFonts w:ascii="Museo Sans 300" w:hAnsi="Museo Sans 300"/>
          <w:bCs/>
          <w:sz w:val="24"/>
          <w:lang w:eastAsia="es-SV"/>
        </w:rPr>
        <w:t>Mauricio Gutiérrez</w:t>
      </w:r>
      <w:r w:rsidRPr="004530A1">
        <w:rPr>
          <w:rFonts w:ascii="Museo Sans 300" w:hAnsi="Museo Sans 300"/>
          <w:bCs/>
          <w:sz w:val="24"/>
          <w:lang w:eastAsia="es-SV"/>
        </w:rPr>
        <w:t xml:space="preserve">, </w:t>
      </w:r>
      <w:r w:rsidRPr="004530A1">
        <w:rPr>
          <w:rFonts w:ascii="Museo Sans 300" w:hAnsi="Museo Sans 300"/>
          <w:sz w:val="24"/>
          <w:lang w:eastAsia="es-SV"/>
        </w:rPr>
        <w:t>l</w:t>
      </w:r>
      <w:r>
        <w:rPr>
          <w:rFonts w:ascii="Museo Sans 300" w:hAnsi="Museo Sans 300"/>
          <w:sz w:val="24"/>
          <w:lang w:eastAsia="es-SV"/>
        </w:rPr>
        <w:t>a</w:t>
      </w:r>
      <w:r w:rsidRPr="004530A1">
        <w:rPr>
          <w:rFonts w:ascii="Museo Sans 300" w:hAnsi="Museo Sans 300"/>
          <w:sz w:val="24"/>
          <w:lang w:eastAsia="es-SV"/>
        </w:rPr>
        <w:t xml:space="preserve"> solicitante se encuentra </w:t>
      </w:r>
      <w:r w:rsidRPr="004530A1">
        <w:rPr>
          <w:rFonts w:ascii="Museo Sans 300" w:hAnsi="Museo Sans 300"/>
          <w:sz w:val="24"/>
        </w:rPr>
        <w:t xml:space="preserve">poseyendo </w:t>
      </w:r>
      <w:r w:rsidR="007535DA">
        <w:rPr>
          <w:rFonts w:ascii="Museo Sans 300" w:hAnsi="Museo Sans 300"/>
          <w:sz w:val="24"/>
        </w:rPr>
        <w:t>los</w:t>
      </w:r>
      <w:r w:rsidRPr="004530A1">
        <w:rPr>
          <w:rFonts w:ascii="Museo Sans 300" w:hAnsi="Museo Sans 300"/>
          <w:sz w:val="24"/>
        </w:rPr>
        <w:t xml:space="preserve"> inmueble</w:t>
      </w:r>
      <w:r w:rsidR="007535DA">
        <w:rPr>
          <w:rFonts w:ascii="Museo Sans 300" w:hAnsi="Museo Sans 300"/>
          <w:sz w:val="24"/>
        </w:rPr>
        <w:t>s</w:t>
      </w:r>
      <w:r w:rsidRPr="004530A1">
        <w:rPr>
          <w:rFonts w:ascii="Museo Sans 300" w:hAnsi="Museo Sans 300"/>
          <w:sz w:val="24"/>
        </w:rPr>
        <w:t xml:space="preserve"> de forma quieta, pacífica y sin interrupción desde hace 1</w:t>
      </w:r>
      <w:r>
        <w:rPr>
          <w:rFonts w:ascii="Museo Sans 300" w:hAnsi="Museo Sans 300"/>
          <w:sz w:val="24"/>
        </w:rPr>
        <w:t>5</w:t>
      </w:r>
      <w:r w:rsidRPr="004530A1">
        <w:rPr>
          <w:rFonts w:ascii="Museo Sans 300" w:hAnsi="Museo Sans 300"/>
          <w:sz w:val="24"/>
        </w:rPr>
        <w:t xml:space="preserve"> año</w:t>
      </w:r>
      <w:r>
        <w:rPr>
          <w:rFonts w:ascii="Museo Sans 300" w:hAnsi="Museo Sans 300"/>
          <w:sz w:val="24"/>
        </w:rPr>
        <w:t>s</w:t>
      </w:r>
      <w:r w:rsidRPr="004530A1">
        <w:rPr>
          <w:rFonts w:ascii="Museo Sans 300" w:hAnsi="Museo Sans 300"/>
          <w:sz w:val="24"/>
        </w:rPr>
        <w:t>.</w:t>
      </w:r>
    </w:p>
    <w:p w14:paraId="5F6A9385" w14:textId="77777777" w:rsidR="00BA7DBE" w:rsidRDefault="00BA7DBE" w:rsidP="006437D7">
      <w:pPr>
        <w:pStyle w:val="Prrafodelista"/>
        <w:spacing w:after="0" w:line="240" w:lineRule="auto"/>
        <w:ind w:left="0"/>
        <w:jc w:val="both"/>
        <w:rPr>
          <w:rFonts w:ascii="Museo Sans 300" w:hAnsi="Museo Sans 300"/>
          <w:sz w:val="24"/>
          <w:szCs w:val="24"/>
        </w:rPr>
      </w:pPr>
    </w:p>
    <w:p w14:paraId="16AA342E" w14:textId="77777777" w:rsidR="00BA7DBE" w:rsidRPr="00712529" w:rsidRDefault="00BA7DBE" w:rsidP="00B527F1">
      <w:pPr>
        <w:pStyle w:val="Prrafodelista"/>
        <w:numPr>
          <w:ilvl w:val="0"/>
          <w:numId w:val="22"/>
        </w:numPr>
        <w:spacing w:after="0" w:line="240" w:lineRule="auto"/>
        <w:ind w:left="1134" w:hanging="708"/>
        <w:jc w:val="both"/>
        <w:rPr>
          <w:rFonts w:ascii="Museo Sans 300" w:hAnsi="Museo Sans 300"/>
          <w:sz w:val="24"/>
          <w:szCs w:val="24"/>
        </w:rPr>
      </w:pPr>
      <w:r w:rsidRPr="00127416">
        <w:rPr>
          <w:rFonts w:ascii="Museo Sans 300" w:hAnsi="Museo Sans 300" w:cs="Times New Roman"/>
          <w:sz w:val="24"/>
          <w:szCs w:val="24"/>
        </w:rPr>
        <w:t xml:space="preserve">De acuerdo a declaración simple contenida en la Solicitud de Adjudicación de Inmueble de fecha </w:t>
      </w:r>
      <w:r>
        <w:rPr>
          <w:rFonts w:ascii="Museo Sans 300" w:hAnsi="Museo Sans 300" w:cs="Times New Roman"/>
          <w:sz w:val="24"/>
          <w:szCs w:val="24"/>
        </w:rPr>
        <w:t>24</w:t>
      </w:r>
      <w:r w:rsidRPr="00127416">
        <w:rPr>
          <w:rFonts w:ascii="Museo Sans 300" w:hAnsi="Museo Sans 300" w:cs="Times New Roman"/>
          <w:sz w:val="24"/>
          <w:szCs w:val="24"/>
        </w:rPr>
        <w:t xml:space="preserve"> de </w:t>
      </w:r>
      <w:r>
        <w:rPr>
          <w:rFonts w:ascii="Museo Sans 300" w:hAnsi="Museo Sans 300" w:cs="Times New Roman"/>
          <w:sz w:val="24"/>
          <w:szCs w:val="24"/>
        </w:rPr>
        <w:t>enero</w:t>
      </w:r>
      <w:r w:rsidRPr="00712529">
        <w:rPr>
          <w:rFonts w:ascii="Museo Sans 300" w:hAnsi="Museo Sans 300" w:cs="Times New Roman"/>
          <w:sz w:val="24"/>
          <w:szCs w:val="24"/>
        </w:rPr>
        <w:t xml:space="preserve"> </w:t>
      </w:r>
      <w:r w:rsidR="00753FBA">
        <w:rPr>
          <w:rFonts w:ascii="Museo Sans 300" w:hAnsi="Museo Sans 300" w:cs="Times New Roman"/>
          <w:sz w:val="24"/>
          <w:szCs w:val="24"/>
        </w:rPr>
        <w:t>de</w:t>
      </w:r>
      <w:r>
        <w:rPr>
          <w:rFonts w:ascii="Museo Sans 300" w:hAnsi="Museo Sans 300" w:cs="Times New Roman"/>
          <w:sz w:val="24"/>
          <w:szCs w:val="24"/>
        </w:rPr>
        <w:t xml:space="preserve"> 2023</w:t>
      </w:r>
      <w:r w:rsidRPr="00712529">
        <w:rPr>
          <w:rFonts w:ascii="Museo Sans 300" w:hAnsi="Museo Sans 300" w:cs="Times New Roman"/>
          <w:sz w:val="24"/>
          <w:szCs w:val="24"/>
        </w:rPr>
        <w:t xml:space="preserve">, la solicitante manifiesta que ni ella ni </w:t>
      </w:r>
      <w:r>
        <w:rPr>
          <w:rFonts w:ascii="Museo Sans 300" w:hAnsi="Museo Sans 300" w:cs="Times New Roman"/>
          <w:sz w:val="24"/>
          <w:szCs w:val="24"/>
        </w:rPr>
        <w:t>el</w:t>
      </w:r>
      <w:r w:rsidRPr="00712529">
        <w:rPr>
          <w:rFonts w:ascii="Museo Sans 300" w:hAnsi="Museo Sans 300" w:cs="Times New Roman"/>
          <w:sz w:val="24"/>
          <w:szCs w:val="24"/>
        </w:rPr>
        <w:t xml:space="preserve"> integrante de su grupo familiar son emplead</w:t>
      </w:r>
      <w:r>
        <w:rPr>
          <w:rFonts w:ascii="Museo Sans 300" w:hAnsi="Museo Sans 300" w:cs="Times New Roman"/>
          <w:sz w:val="24"/>
          <w:szCs w:val="24"/>
        </w:rPr>
        <w:t>o</w:t>
      </w:r>
      <w:r w:rsidR="00753FBA">
        <w:rPr>
          <w:rFonts w:ascii="Museo Sans 300" w:hAnsi="Museo Sans 300" w:cs="Times New Roman"/>
          <w:sz w:val="24"/>
          <w:szCs w:val="24"/>
        </w:rPr>
        <w:t>s de ISTA,</w:t>
      </w:r>
      <w:r w:rsidRPr="00712529">
        <w:rPr>
          <w:rFonts w:ascii="Museo Sans 300" w:hAnsi="Museo Sans 300" w:cs="Times New Roman"/>
          <w:sz w:val="24"/>
          <w:szCs w:val="24"/>
        </w:rPr>
        <w:t xml:space="preserve"> </w:t>
      </w:r>
      <w:r w:rsidRPr="00712529">
        <w:rPr>
          <w:rFonts w:ascii="Museo Sans 300" w:hAnsi="Museo Sans 300"/>
          <w:color w:val="000000" w:themeColor="text1"/>
          <w:sz w:val="24"/>
          <w:szCs w:val="24"/>
        </w:rPr>
        <w:t>situación verificada en el Sistema de Consulta de Solicitantes para Adjudicaciones que contiene la Base de Datos de Empleados de este Instituto.</w:t>
      </w:r>
    </w:p>
    <w:p w14:paraId="1AA07A8A" w14:textId="77777777" w:rsidR="00BD4FDB" w:rsidRDefault="00BD4FDB" w:rsidP="006437D7">
      <w:pPr>
        <w:spacing w:after="0" w:line="240" w:lineRule="auto"/>
        <w:jc w:val="both"/>
        <w:rPr>
          <w:rFonts w:eastAsia="Times New Roman" w:cs="Times New Roman"/>
        </w:rPr>
      </w:pPr>
    </w:p>
    <w:p w14:paraId="64145108" w14:textId="26BC73C5" w:rsidR="00BD4FDB" w:rsidRPr="00444799" w:rsidRDefault="00BD4FDB" w:rsidP="006437D7">
      <w:pPr>
        <w:spacing w:after="0" w:line="240" w:lineRule="auto"/>
        <w:jc w:val="both"/>
      </w:pPr>
      <w:r>
        <w:rPr>
          <w:rFonts w:eastAsia="Times New Roman" w:cs="Times New Roman"/>
        </w:rPr>
        <w:t>Se ha</w:t>
      </w:r>
      <w:r w:rsidRPr="00D67E90">
        <w:rPr>
          <w:rFonts w:eastAsia="Times New Roman" w:cs="Times New Roman"/>
        </w:rPr>
        <w:t xml:space="preserve"> tenido a la vista:</w:t>
      </w:r>
      <w:r w:rsidR="00BA7DBE" w:rsidRPr="00BA7DBE">
        <w:rPr>
          <w:rFonts w:eastAsia="Times New Roman" w:cs="Times New Roman"/>
          <w:color w:val="000000" w:themeColor="text1"/>
          <w:lang w:val="es-ES" w:eastAsia="es-ES"/>
        </w:rPr>
        <w:t xml:space="preserve"> </w:t>
      </w:r>
      <w:r w:rsidR="00BA7DBE" w:rsidRPr="00601EC8">
        <w:rPr>
          <w:rFonts w:eastAsia="Times New Roman" w:cs="Times New Roman"/>
          <w:color w:val="000000" w:themeColor="text1"/>
          <w:lang w:val="es-ES" w:eastAsia="es-ES"/>
        </w:rPr>
        <w:t>Listado de Valores y Extensiones, reportes de valúo</w:t>
      </w:r>
      <w:r w:rsidR="00BA7DBE">
        <w:rPr>
          <w:rFonts w:eastAsia="Times New Roman" w:cs="Times New Roman"/>
          <w:color w:val="000000" w:themeColor="text1"/>
          <w:lang w:val="es-ES" w:eastAsia="es-ES"/>
        </w:rPr>
        <w:t>s</w:t>
      </w:r>
      <w:r w:rsidR="00BA7DBE" w:rsidRPr="00601EC8">
        <w:rPr>
          <w:rFonts w:eastAsia="Times New Roman" w:cs="Times New Roman"/>
          <w:color w:val="000000" w:themeColor="text1"/>
          <w:lang w:val="es-ES" w:eastAsia="es-ES"/>
        </w:rPr>
        <w:t xml:space="preserve"> por solar</w:t>
      </w:r>
      <w:r w:rsidR="00BA7DBE">
        <w:rPr>
          <w:rFonts w:eastAsia="Times New Roman" w:cs="Times New Roman"/>
          <w:color w:val="000000" w:themeColor="text1"/>
          <w:lang w:val="es-ES" w:eastAsia="es-ES"/>
        </w:rPr>
        <w:t xml:space="preserve"> y lote</w:t>
      </w:r>
      <w:r w:rsidR="00BA7DBE" w:rsidRPr="00601EC8">
        <w:rPr>
          <w:rFonts w:eastAsia="Times New Roman" w:cs="Times New Roman"/>
          <w:color w:val="000000" w:themeColor="text1"/>
          <w:lang w:val="es-ES" w:eastAsia="es-ES"/>
        </w:rPr>
        <w:t>, solicitud</w:t>
      </w:r>
      <w:r w:rsidR="00BA7DBE">
        <w:rPr>
          <w:rFonts w:eastAsia="Times New Roman" w:cs="Times New Roman"/>
          <w:color w:val="000000" w:themeColor="text1"/>
          <w:lang w:val="es-ES" w:eastAsia="es-ES"/>
        </w:rPr>
        <w:t xml:space="preserve"> de adjudicación de inmueble</w:t>
      </w:r>
      <w:r w:rsidR="00BA7DBE" w:rsidRPr="00601EC8">
        <w:rPr>
          <w:rFonts w:eastAsia="Times New Roman" w:cs="Times New Roman"/>
          <w:color w:val="000000" w:themeColor="text1"/>
          <w:lang w:val="es-ES" w:eastAsia="es-ES"/>
        </w:rPr>
        <w:t>, acta de posesión material, copias de Documentos Únicos de Identidad y de Tarjetas de Identificación Tributaria,</w:t>
      </w:r>
      <w:r w:rsidR="00BA7DBE">
        <w:rPr>
          <w:rFonts w:eastAsia="Times New Roman" w:cs="Times New Roman"/>
          <w:color w:val="000000" w:themeColor="text1"/>
          <w:lang w:val="es-ES" w:eastAsia="es-ES"/>
        </w:rPr>
        <w:t xml:space="preserve"> listado de solicitantes de inmuebles,</w:t>
      </w:r>
      <w:r w:rsidR="00BA7DBE" w:rsidRPr="00601EC8">
        <w:rPr>
          <w:rFonts w:eastAsia="Times New Roman" w:cs="Times New Roman"/>
          <w:color w:val="000000" w:themeColor="text1"/>
          <w:lang w:val="es-ES" w:eastAsia="es-ES"/>
        </w:rPr>
        <w:t xml:space="preserve"> Razón y Constancia de Inscripción de Desmembración en Cabeza de su Dueño a favor de ISTA, reportes de búsqueda de solicitantes para adjudicaciones generados por esta Unidad</w:t>
      </w:r>
      <w:r>
        <w:t xml:space="preserve">, </w:t>
      </w:r>
      <w:ins w:id="85" w:author="Nery de Leiva" w:date="2021-02-26T08:06:00Z">
        <w:r w:rsidRPr="00AF0B6B">
          <w:t xml:space="preserve">con lo que se justifican las circunstancias legales para sustentar dicha petición y que además </w:t>
        </w:r>
      </w:ins>
      <w:r>
        <w:t>la</w:t>
      </w:r>
      <w:ins w:id="86" w:author="Nery de Leiva" w:date="2021-02-26T08:06:00Z">
        <w:r w:rsidRPr="00AF0B6B">
          <w:t xml:space="preserve"> beneficiar</w:t>
        </w:r>
      </w:ins>
      <w:r>
        <w:t>ia</w:t>
      </w:r>
      <w:ins w:id="87" w:author="Nery de Leiva" w:date="2021-02-26T08:06:00Z">
        <w:r w:rsidRPr="00AF0B6B">
          <w:t xml:space="preserve"> cumple con los requisitos necesarios para la</w:t>
        </w:r>
      </w:ins>
      <w:r w:rsidR="00753FBA">
        <w:t>s</w:t>
      </w:r>
      <w:ins w:id="88" w:author="Nery de Leiva" w:date="2021-02-26T08:06:00Z">
        <w:r w:rsidRPr="00AF0B6B">
          <w:t xml:space="preserve"> adjudicaci</w:t>
        </w:r>
      </w:ins>
      <w:r w:rsidR="00753FBA">
        <w:t>ones</w:t>
      </w:r>
      <w:ins w:id="89" w:author="Nery de Leiva" w:date="2021-02-26T08:06:00Z">
        <w:r w:rsidRPr="00AF0B6B">
          <w:t>, por lo que</w:t>
        </w:r>
      </w:ins>
      <w:r w:rsidRPr="00444799">
        <w:t xml:space="preserve"> </w:t>
      </w:r>
      <w:r>
        <w:t xml:space="preserve">la Unidad de Adjudicación de Inmuebles </w:t>
      </w:r>
      <w:ins w:id="90" w:author="Nery de Leiva" w:date="2021-02-26T08:06:00Z">
        <w:r w:rsidRPr="00444799">
          <w:t xml:space="preserve">recomienda aprobar lo solicitado. </w:t>
        </w:r>
      </w:ins>
    </w:p>
    <w:p w14:paraId="7A759F0E" w14:textId="77777777" w:rsidR="00BD4FDB" w:rsidRDefault="00BD4FDB" w:rsidP="006437D7">
      <w:pPr>
        <w:spacing w:after="0" w:line="240" w:lineRule="auto"/>
        <w:ind w:right="57"/>
        <w:contextualSpacing/>
        <w:jc w:val="both"/>
      </w:pPr>
    </w:p>
    <w:p w14:paraId="0D63E5A8" w14:textId="1A58C263" w:rsidR="00BD4FDB" w:rsidRDefault="00BD4FDB" w:rsidP="006437D7">
      <w:pPr>
        <w:spacing w:after="0" w:line="240" w:lineRule="auto"/>
        <w:ind w:right="57"/>
        <w:contextualSpacing/>
        <w:jc w:val="both"/>
        <w:rPr>
          <w:lang w:val="es-ES"/>
        </w:rPr>
      </w:pPr>
      <w:ins w:id="91" w:author="Nery de Leiva" w:date="2021-02-26T08:06:00Z">
        <w:r w:rsidRPr="00444799">
          <w:t xml:space="preserve">Con base a lo expuesto anteriormente y de conformidad a los Artículos </w:t>
        </w:r>
      </w:ins>
      <w:r w:rsidRPr="00D67E90">
        <w:rPr>
          <w:rFonts w:eastAsia="Calibri" w:cs="Times New Roman"/>
          <w:color w:val="000000" w:themeColor="text1"/>
          <w:lang w:val="es-ES"/>
        </w:rPr>
        <w:t xml:space="preserve">105 inciso </w:t>
      </w:r>
      <w:r w:rsidRPr="00D67E90">
        <w:rPr>
          <w:rFonts w:cs="Times New Roman"/>
          <w:color w:val="000000" w:themeColor="text1"/>
          <w:lang w:val="es-ES"/>
        </w:rPr>
        <w:t xml:space="preserve">1° </w:t>
      </w:r>
      <w:r w:rsidRPr="00D67E90">
        <w:rPr>
          <w:rFonts w:eastAsia="Calibri" w:cs="Times New Roman"/>
          <w:color w:val="000000" w:themeColor="text1"/>
          <w:lang w:val="es-ES"/>
        </w:rPr>
        <w:t>de la Constitución de la República de El Salvador,</w:t>
      </w:r>
      <w:r w:rsidRPr="00D67E90">
        <w:rPr>
          <w:rFonts w:eastAsia="Times New Roman" w:cs="Times New Roman"/>
          <w:color w:val="000000" w:themeColor="text1"/>
          <w:lang w:eastAsia="es-ES"/>
        </w:rPr>
        <w:t xml:space="preserve"> 18 letras “a”, “g” y “h”, </w:t>
      </w:r>
      <w:r w:rsidRPr="00D67E90">
        <w:rPr>
          <w:rFonts w:eastAsia="Calibri" w:cs="Times New Roman"/>
          <w:color w:val="000000" w:themeColor="text1"/>
          <w:lang w:val="es-ES"/>
        </w:rPr>
        <w:t xml:space="preserve">51 y 52 </w:t>
      </w:r>
      <w:r w:rsidRPr="00D67E90">
        <w:rPr>
          <w:rFonts w:eastAsia="Times New Roman" w:cs="Times New Roman"/>
          <w:color w:val="000000" w:themeColor="text1"/>
          <w:lang w:eastAsia="es-ES"/>
        </w:rPr>
        <w:t>de la Ley de Creación del Instituto Salvadoreño de Transformación Agraria, e</w:t>
      </w:r>
      <w:r w:rsidRPr="00D67E90">
        <w:rPr>
          <w:rFonts w:eastAsia="Times New Roman" w:cs="Times New Roman"/>
          <w:color w:val="000000" w:themeColor="text1"/>
          <w:lang w:val="es-ES"/>
        </w:rPr>
        <w:t xml:space="preserve">n relación al Artículo 3 de la </w:t>
      </w:r>
      <w:r w:rsidRPr="00D67E90">
        <w:rPr>
          <w:rFonts w:eastAsia="Times New Roman" w:cs="Times New Roman"/>
          <w:bCs/>
          <w:color w:val="000000" w:themeColor="text1"/>
          <w:lang w:val="es-ES"/>
        </w:rPr>
        <w:t>Ley del Régimen Especial de la Tierra en Propiedad de las Asociaciones Cooperativas, Comunales y Comunitarias Campesinas y Beneficiarios de la Reform</w:t>
      </w:r>
      <w:r w:rsidRPr="00AA7BE7">
        <w:rPr>
          <w:rFonts w:eastAsia="Times New Roman" w:cs="Times New Roman"/>
          <w:bCs/>
          <w:color w:val="000000" w:themeColor="text1"/>
          <w:lang w:val="es-ES"/>
        </w:rPr>
        <w:t>a Agraria,</w:t>
      </w:r>
      <w:r w:rsidRPr="00AA7BE7">
        <w:rPr>
          <w:rFonts w:eastAsia="Times New Roman" w:cs="Times New Roman"/>
          <w:color w:val="000000" w:themeColor="text1"/>
          <w:lang w:eastAsia="es-ES"/>
        </w:rPr>
        <w:t xml:space="preserve"> </w:t>
      </w:r>
      <w:r w:rsidRPr="00AA7BE7">
        <w:rPr>
          <w:rFonts w:eastAsia="Times New Roman" w:cs="Times New Roman"/>
          <w:lang w:eastAsia="es-ES"/>
        </w:rPr>
        <w:t xml:space="preserve">la </w:t>
      </w:r>
      <w:r w:rsidRPr="00D67E90">
        <w:rPr>
          <w:rFonts w:eastAsia="Times New Roman" w:cs="Times New Roman"/>
          <w:color w:val="000000" w:themeColor="text1"/>
          <w:lang w:eastAsia="es-ES"/>
        </w:rPr>
        <w:t>Junta Directiva</w:t>
      </w:r>
      <w:r>
        <w:rPr>
          <w:rFonts w:eastAsia="Times New Roman" w:cs="Times New Roman"/>
          <w:b/>
          <w:color w:val="000000" w:themeColor="text1"/>
          <w:lang w:eastAsia="es-ES"/>
        </w:rPr>
        <w:t>,</w:t>
      </w:r>
      <w:r w:rsidRPr="00D67E90">
        <w:rPr>
          <w:rFonts w:eastAsia="Times New Roman" w:cs="Times New Roman"/>
          <w:b/>
          <w:lang w:eastAsia="es-ES"/>
        </w:rPr>
        <w:t xml:space="preserve"> </w:t>
      </w:r>
      <w:r w:rsidRPr="0068107B">
        <w:rPr>
          <w:rFonts w:eastAsia="Times New Roman" w:cs="Times New Roman"/>
          <w:b/>
          <w:u w:val="single"/>
          <w:lang w:eastAsia="es-ES"/>
        </w:rPr>
        <w:t>ACUERDA PRIMERO:</w:t>
      </w:r>
      <w:r w:rsidRPr="00D67E90">
        <w:rPr>
          <w:rFonts w:eastAsia="Times New Roman" w:cs="Times New Roman"/>
          <w:b/>
          <w:lang w:eastAsia="es-ES"/>
        </w:rPr>
        <w:t xml:space="preserve"> </w:t>
      </w:r>
      <w:r w:rsidRPr="00D67E90">
        <w:rPr>
          <w:rFonts w:cs="Times New Roman"/>
          <w:color w:val="000000" w:themeColor="text1"/>
          <w:lang w:val="es-ES"/>
        </w:rPr>
        <w:t xml:space="preserve">Aprobar la </w:t>
      </w:r>
      <w:r w:rsidRPr="00D67E90">
        <w:rPr>
          <w:rFonts w:cs="Times New Roman"/>
          <w:color w:val="000000" w:themeColor="text1"/>
          <w:lang w:val="es-ES"/>
        </w:rPr>
        <w:lastRenderedPageBreak/>
        <w:t xml:space="preserve">adjudicación y transferencia por compraventa de </w:t>
      </w:r>
      <w:r>
        <w:rPr>
          <w:rFonts w:eastAsia="Times New Roman" w:cs="Times New Roman"/>
          <w:b/>
          <w:color w:val="000000" w:themeColor="text1"/>
          <w:lang w:eastAsia="es-ES"/>
        </w:rPr>
        <w:t>01 solar para vivienda</w:t>
      </w:r>
      <w:r w:rsidRPr="00C00827">
        <w:rPr>
          <w:rFonts w:eastAsia="Times New Roman" w:cs="Times New Roman"/>
          <w:b/>
          <w:color w:val="000000" w:themeColor="text1"/>
          <w:lang w:eastAsia="es-ES"/>
        </w:rPr>
        <w:t xml:space="preserve"> </w:t>
      </w:r>
      <w:r w:rsidR="00BA7DBE">
        <w:rPr>
          <w:rFonts w:eastAsia="Times New Roman" w:cs="Times New Roman"/>
          <w:b/>
          <w:color w:val="000000" w:themeColor="text1"/>
          <w:lang w:eastAsia="es-ES"/>
        </w:rPr>
        <w:t xml:space="preserve">y 01 lote agrícola </w:t>
      </w:r>
      <w:r w:rsidRPr="00C00827">
        <w:rPr>
          <w:rFonts w:cs="Times New Roman"/>
          <w:color w:val="000000" w:themeColor="text1"/>
          <w:lang w:val="es-ES"/>
        </w:rPr>
        <w:t>a favor de</w:t>
      </w:r>
      <w:r>
        <w:rPr>
          <w:rFonts w:cs="Times New Roman"/>
          <w:color w:val="000000" w:themeColor="text1"/>
          <w:lang w:val="es-ES"/>
        </w:rPr>
        <w:t xml:space="preserve"> </w:t>
      </w:r>
      <w:r w:rsidRPr="00C00827">
        <w:rPr>
          <w:rFonts w:cs="Times New Roman"/>
          <w:color w:val="000000" w:themeColor="text1"/>
          <w:lang w:val="es-ES"/>
        </w:rPr>
        <w:t>l</w:t>
      </w:r>
      <w:r>
        <w:rPr>
          <w:rFonts w:cs="Times New Roman"/>
          <w:color w:val="000000" w:themeColor="text1"/>
          <w:lang w:val="es-ES"/>
        </w:rPr>
        <w:t>a</w:t>
      </w:r>
      <w:r w:rsidRPr="00C00827">
        <w:rPr>
          <w:rFonts w:cs="Times New Roman"/>
          <w:color w:val="000000" w:themeColor="text1"/>
          <w:lang w:val="es-ES"/>
        </w:rPr>
        <w:t xml:space="preserve"> señor</w:t>
      </w:r>
      <w:r>
        <w:rPr>
          <w:rFonts w:cs="Times New Roman"/>
          <w:color w:val="000000" w:themeColor="text1"/>
          <w:lang w:val="es-ES"/>
        </w:rPr>
        <w:t>a</w:t>
      </w:r>
      <w:r w:rsidRPr="00C00827">
        <w:rPr>
          <w:rFonts w:cs="Times New Roman"/>
          <w:color w:val="000000" w:themeColor="text1"/>
          <w:lang w:val="es-ES"/>
        </w:rPr>
        <w:t>:</w:t>
      </w:r>
      <w:r w:rsidR="00BA7DBE" w:rsidRPr="00BA7DBE">
        <w:rPr>
          <w:rFonts w:eastAsia="Times New Roman" w:cs="Times New Roman"/>
          <w:b/>
        </w:rPr>
        <w:t xml:space="preserve"> </w:t>
      </w:r>
      <w:r w:rsidR="00BA7DBE">
        <w:rPr>
          <w:rFonts w:eastAsia="Times New Roman" w:cs="Times New Roman"/>
          <w:b/>
        </w:rPr>
        <w:t>BERNARDINA PINEDA TRUJILLO</w:t>
      </w:r>
      <w:r w:rsidR="00BA7DBE">
        <w:rPr>
          <w:rFonts w:cs="Times New Roman"/>
          <w:b/>
          <w:color w:val="000000" w:themeColor="text1"/>
        </w:rPr>
        <w:t>,</w:t>
      </w:r>
      <w:r w:rsidR="00BA7DBE">
        <w:rPr>
          <w:rFonts w:cs="Times New Roman"/>
          <w:color w:val="000000" w:themeColor="text1"/>
        </w:rPr>
        <w:t xml:space="preserve"> y </w:t>
      </w:r>
      <w:r w:rsidR="00A77D83">
        <w:rPr>
          <w:rFonts w:cs="Times New Roman"/>
          <w:color w:val="000000" w:themeColor="text1"/>
        </w:rPr>
        <w:t>---</w:t>
      </w:r>
      <w:r w:rsidR="00BA7DBE">
        <w:rPr>
          <w:rFonts w:cs="Times New Roman"/>
          <w:color w:val="000000" w:themeColor="text1"/>
        </w:rPr>
        <w:t xml:space="preserve">, </w:t>
      </w:r>
      <w:r w:rsidR="00BA7DBE">
        <w:rPr>
          <w:rFonts w:cs="Times New Roman"/>
          <w:b/>
          <w:color w:val="000000" w:themeColor="text1"/>
        </w:rPr>
        <w:t>JUAN CARLOS PINEDA CISNEROS</w:t>
      </w:r>
      <w:r w:rsidR="00BA7DBE">
        <w:rPr>
          <w:rFonts w:cs="Times New Roman"/>
          <w:b/>
          <w:color w:val="000000" w:themeColor="text1"/>
          <w:lang w:val="es-ES"/>
        </w:rPr>
        <w:t>,</w:t>
      </w:r>
      <w:r w:rsidR="00BA7DBE">
        <w:rPr>
          <w:b/>
          <w:lang w:eastAsia="es-ES"/>
        </w:rPr>
        <w:t xml:space="preserve"> </w:t>
      </w:r>
      <w:r w:rsidR="00BA7DBE" w:rsidRPr="00F8044D">
        <w:rPr>
          <w:color w:val="000000"/>
        </w:rPr>
        <w:t>de</w:t>
      </w:r>
      <w:r w:rsidR="00BA7DBE">
        <w:rPr>
          <w:color w:val="000000"/>
        </w:rPr>
        <w:t xml:space="preserve"> las</w:t>
      </w:r>
      <w:r w:rsidR="00BA7DBE" w:rsidRPr="00F8044D">
        <w:rPr>
          <w:color w:val="000000"/>
        </w:rPr>
        <w:t xml:space="preserve"> generales antes expresadas</w:t>
      </w:r>
      <w:r w:rsidR="00BA7DBE">
        <w:t>,</w:t>
      </w:r>
      <w:r w:rsidR="00BA7DBE" w:rsidRPr="00CF36FD">
        <w:t xml:space="preserve"> </w:t>
      </w:r>
      <w:r w:rsidR="00BA7DBE" w:rsidRPr="00CF36FD">
        <w:rPr>
          <w:color w:val="000000" w:themeColor="text1"/>
        </w:rPr>
        <w:t>inmueble</w:t>
      </w:r>
      <w:r w:rsidR="00BA7DBE">
        <w:rPr>
          <w:color w:val="000000" w:themeColor="text1"/>
        </w:rPr>
        <w:t>s</w:t>
      </w:r>
      <w:r w:rsidR="00BA7DBE" w:rsidRPr="00CF36FD">
        <w:rPr>
          <w:rFonts w:eastAsia="Times New Roman" w:cs="Times New Roman"/>
          <w:lang w:eastAsia="es-ES"/>
        </w:rPr>
        <w:t xml:space="preserve"> situado</w:t>
      </w:r>
      <w:r w:rsidR="00BA7DBE">
        <w:rPr>
          <w:rFonts w:eastAsia="Times New Roman" w:cs="Times New Roman"/>
          <w:lang w:eastAsia="es-ES"/>
        </w:rPr>
        <w:t>s</w:t>
      </w:r>
      <w:r w:rsidR="00BA7DBE" w:rsidRPr="00CF36FD">
        <w:rPr>
          <w:rFonts w:eastAsia="Times New Roman" w:cs="Times New Roman"/>
          <w:lang w:eastAsia="es-ES"/>
        </w:rPr>
        <w:t xml:space="preserve"> en el </w:t>
      </w:r>
      <w:r w:rsidR="00BA7DBE" w:rsidRPr="00531360">
        <w:rPr>
          <w:rFonts w:eastAsia="Times New Roman" w:cs="Times New Roman"/>
          <w:b/>
          <w:lang w:val="es-ES" w:eastAsia="es-ES"/>
        </w:rPr>
        <w:t xml:space="preserve">PROYECTO DE </w:t>
      </w:r>
      <w:r w:rsidR="00BA7DBE" w:rsidRPr="00531360">
        <w:rPr>
          <w:rFonts w:eastAsia="Times New Roman" w:cs="Times New Roman"/>
          <w:b/>
          <w:bCs/>
          <w:lang w:eastAsia="es-SV"/>
        </w:rPr>
        <w:t xml:space="preserve">ASENTAMIENTO COMUNITARIO Y LOTIFICACIÓN AGRÍCOLA, </w:t>
      </w:r>
      <w:r w:rsidR="00BA7DBE">
        <w:rPr>
          <w:rFonts w:eastAsia="Times New Roman" w:cs="Times New Roman"/>
          <w:lang w:val="es-ES" w:eastAsia="es-ES"/>
        </w:rPr>
        <w:t xml:space="preserve">de la porción identificada como </w:t>
      </w:r>
      <w:r w:rsidR="00BA7DBE">
        <w:rPr>
          <w:rFonts w:eastAsia="Times New Roman" w:cs="Times New Roman"/>
          <w:b/>
          <w:lang w:val="es-ES" w:eastAsia="es-ES"/>
        </w:rPr>
        <w:t xml:space="preserve">PORCION 8, PLAN DEL AMATE, HACIENDA SAN JUAN Y SAN ISIDRO, </w:t>
      </w:r>
      <w:r w:rsidR="00BA7DBE">
        <w:rPr>
          <w:rFonts w:eastAsia="Times New Roman" w:cs="Times New Roman"/>
          <w:lang w:val="es-ES" w:eastAsia="es-ES"/>
        </w:rPr>
        <w:t xml:space="preserve">y según planos como </w:t>
      </w:r>
      <w:r w:rsidR="00BA7DBE">
        <w:rPr>
          <w:rFonts w:eastAsia="Times New Roman" w:cs="Times New Roman"/>
          <w:b/>
          <w:lang w:val="es-ES" w:eastAsia="es-ES"/>
        </w:rPr>
        <w:t xml:space="preserve">HACIENDA SAN JUAN Y SAN ISIDRO, PORCION 8 PLAN DEL AMATE, </w:t>
      </w:r>
      <w:r w:rsidR="00BA7DBE" w:rsidRPr="00377DA5">
        <w:rPr>
          <w:rFonts w:eastAsia="Times New Roman" w:cs="Times New Roman"/>
          <w:lang w:val="es-ES" w:eastAsia="es-ES"/>
        </w:rPr>
        <w:t xml:space="preserve">desarrollado en la </w:t>
      </w:r>
      <w:r w:rsidR="00BA7DBE" w:rsidRPr="00377DA5">
        <w:rPr>
          <w:rFonts w:eastAsia="Times New Roman" w:cs="Times New Roman"/>
          <w:b/>
          <w:lang w:val="es-ES" w:eastAsia="es-ES"/>
        </w:rPr>
        <w:t>HACIENDA</w:t>
      </w:r>
      <w:r w:rsidR="00BA7DBE">
        <w:rPr>
          <w:rFonts w:eastAsia="Times New Roman" w:cs="Times New Roman"/>
          <w:b/>
          <w:lang w:val="es-ES" w:eastAsia="es-ES"/>
        </w:rPr>
        <w:t xml:space="preserve"> SAN JUAN Y SAN ISIDRO</w:t>
      </w:r>
      <w:r w:rsidR="00BA7DBE" w:rsidRPr="00267EBC">
        <w:rPr>
          <w:rFonts w:eastAsia="Times New Roman" w:cs="Times New Roman"/>
          <w:lang w:val="es-ES" w:eastAsia="es-ES"/>
        </w:rPr>
        <w:t>, ubicado en</w:t>
      </w:r>
      <w:r w:rsidR="00BA7DBE" w:rsidRPr="00531360">
        <w:rPr>
          <w:rFonts w:eastAsia="Times New Roman" w:cs="Times New Roman"/>
          <w:lang w:val="es-ES" w:eastAsia="es-ES"/>
        </w:rPr>
        <w:t xml:space="preserve"> jurisdicción de </w:t>
      </w:r>
      <w:r w:rsidR="00BA7DBE">
        <w:rPr>
          <w:rFonts w:eastAsia="Times New Roman" w:cs="Times New Roman"/>
          <w:lang w:val="es-ES" w:eastAsia="es-ES"/>
        </w:rPr>
        <w:t>San Pablo Tacachico</w:t>
      </w:r>
      <w:r w:rsidR="00BA7DBE" w:rsidRPr="00531360">
        <w:rPr>
          <w:rFonts w:eastAsia="Times New Roman" w:cs="Times New Roman"/>
          <w:lang w:val="es-ES" w:eastAsia="es-ES"/>
        </w:rPr>
        <w:t>, departamento de La Libertad</w:t>
      </w:r>
      <w:r>
        <w:rPr>
          <w:color w:val="000000" w:themeColor="text1"/>
        </w:rPr>
        <w:t>,</w:t>
      </w:r>
      <w:r w:rsidRPr="00C00827">
        <w:rPr>
          <w:lang w:val="es-ES"/>
        </w:rPr>
        <w:t xml:space="preserve"> quedando la</w:t>
      </w:r>
      <w:r w:rsidR="00BA7DBE">
        <w:rPr>
          <w:lang w:val="es-ES"/>
        </w:rPr>
        <w:t>s adjudicaciones</w:t>
      </w:r>
      <w:r w:rsidRPr="00C00827">
        <w:rPr>
          <w:lang w:val="es-ES"/>
        </w:rPr>
        <w:t xml:space="preserve"> de acuerdo al cuadro de valores y extensiones siguiente:</w:t>
      </w:r>
    </w:p>
    <w:p w14:paraId="4C6E2463" w14:textId="77777777" w:rsidR="00BD4FDB" w:rsidRDefault="00BD4FDB" w:rsidP="00BD4FDB">
      <w:pPr>
        <w:spacing w:after="0" w:line="240" w:lineRule="auto"/>
        <w:ind w:right="57"/>
        <w:contextualSpacing/>
        <w:jc w:val="both"/>
        <w:rPr>
          <w:lang w:val="es-ES"/>
        </w:rPr>
      </w:pPr>
    </w:p>
    <w:tbl>
      <w:tblPr>
        <w:tblW w:w="5000" w:type="pct"/>
        <w:tblCellMar>
          <w:left w:w="25" w:type="dxa"/>
          <w:right w:w="0" w:type="dxa"/>
        </w:tblCellMar>
        <w:tblLook w:val="0000" w:firstRow="0" w:lastRow="0" w:firstColumn="0" w:lastColumn="0" w:noHBand="0" w:noVBand="0"/>
      </w:tblPr>
      <w:tblGrid>
        <w:gridCol w:w="2603"/>
        <w:gridCol w:w="991"/>
        <w:gridCol w:w="2519"/>
        <w:gridCol w:w="578"/>
        <w:gridCol w:w="578"/>
        <w:gridCol w:w="619"/>
        <w:gridCol w:w="661"/>
        <w:gridCol w:w="659"/>
      </w:tblGrid>
      <w:tr w:rsidR="00BA7DBE" w14:paraId="0CD2B370" w14:textId="77777777" w:rsidTr="00A7797F">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3876D94F" w14:textId="77777777" w:rsidR="00BA7DBE" w:rsidRDefault="00BA7DBE" w:rsidP="00BA7DBE">
            <w:pPr>
              <w:widowControl w:val="0"/>
              <w:autoSpaceDE w:val="0"/>
              <w:autoSpaceDN w:val="0"/>
              <w:adjustRightInd w:val="0"/>
              <w:spacing w:after="0" w:line="240" w:lineRule="auto"/>
              <w:rPr>
                <w:rFonts w:ascii="Times New Roman" w:hAnsi="Times New Roman" w:cs="Times New Roman"/>
                <w:b/>
                <w:bCs/>
                <w:sz w:val="14"/>
                <w:szCs w:val="14"/>
              </w:rPr>
            </w:pPr>
            <w:r>
              <w:rPr>
                <w:rFonts w:ascii="Times New Roman" w:hAnsi="Times New Roman" w:cs="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427B8264" w14:textId="77777777" w:rsidR="00BA7DBE" w:rsidRDefault="00BA7DBE" w:rsidP="00BA7DBE">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1746163D" w14:textId="77777777" w:rsidR="00BA7DBE" w:rsidRDefault="00BA7DBE" w:rsidP="00BA7DBE">
            <w:pPr>
              <w:widowControl w:val="0"/>
              <w:autoSpaceDE w:val="0"/>
              <w:autoSpaceDN w:val="0"/>
              <w:adjustRightInd w:val="0"/>
              <w:spacing w:after="0" w:line="240" w:lineRule="auto"/>
              <w:rPr>
                <w:rFonts w:ascii="Times New Roman" w:hAnsi="Times New Roman" w:cs="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76CFE8D1" w14:textId="77777777" w:rsidR="00BA7DBE" w:rsidRDefault="00BA7DBE" w:rsidP="00BA7DBE">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21237EC8" w14:textId="77777777" w:rsidR="00BA7DBE" w:rsidRDefault="00BA7DBE" w:rsidP="00BA7DBE">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69C38503" w14:textId="77777777" w:rsidR="00BA7DBE" w:rsidRDefault="00BA7DBE" w:rsidP="00BA7DBE">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r>
      <w:tr w:rsidR="00BA7DBE" w14:paraId="26F64993" w14:textId="77777777" w:rsidTr="00A7797F">
        <w:tc>
          <w:tcPr>
            <w:tcW w:w="1413" w:type="pct"/>
            <w:tcBorders>
              <w:top w:val="single" w:sz="2" w:space="0" w:color="auto"/>
              <w:left w:val="single" w:sz="2" w:space="0" w:color="auto"/>
              <w:bottom w:val="single" w:sz="2" w:space="0" w:color="auto"/>
              <w:right w:val="single" w:sz="2" w:space="0" w:color="auto"/>
            </w:tcBorders>
            <w:shd w:val="clear" w:color="auto" w:fill="DCDCDC"/>
          </w:tcPr>
          <w:p w14:paraId="0A3A8005" w14:textId="77777777" w:rsidR="00BA7DBE" w:rsidRDefault="00BA7DBE" w:rsidP="00BA7DBE">
            <w:pPr>
              <w:widowControl w:val="0"/>
              <w:autoSpaceDE w:val="0"/>
              <w:autoSpaceDN w:val="0"/>
              <w:adjustRightInd w:val="0"/>
              <w:spacing w:after="0" w:line="240" w:lineRule="auto"/>
              <w:rPr>
                <w:rFonts w:ascii="Times New Roman" w:hAnsi="Times New Roman" w:cs="Times New Roman"/>
                <w:b/>
                <w:bCs/>
                <w:sz w:val="14"/>
                <w:szCs w:val="14"/>
              </w:rPr>
            </w:pPr>
            <w:r>
              <w:rPr>
                <w:rFonts w:ascii="Times New Roman" w:hAnsi="Times New Roman" w:cs="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014DF95E" w14:textId="77777777" w:rsidR="00BA7DBE" w:rsidRDefault="00BA7DBE" w:rsidP="00BA7DBE">
            <w:pPr>
              <w:widowControl w:val="0"/>
              <w:autoSpaceDE w:val="0"/>
              <w:autoSpaceDN w:val="0"/>
              <w:adjustRightInd w:val="0"/>
              <w:spacing w:after="0" w:line="240" w:lineRule="auto"/>
              <w:rPr>
                <w:rFonts w:ascii="Times New Roman" w:hAnsi="Times New Roman" w:cs="Times New Roman"/>
                <w:b/>
                <w:bCs/>
                <w:sz w:val="14"/>
                <w:szCs w:val="14"/>
              </w:rPr>
            </w:pPr>
            <w:r>
              <w:rPr>
                <w:rFonts w:ascii="Times New Roman" w:hAnsi="Times New Roman" w:cs="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7642B72" w14:textId="77777777" w:rsidR="00BA7DBE" w:rsidRDefault="00BA7DBE" w:rsidP="00BA7DBE">
            <w:pPr>
              <w:widowControl w:val="0"/>
              <w:autoSpaceDE w:val="0"/>
              <w:autoSpaceDN w:val="0"/>
              <w:adjustRightInd w:val="0"/>
              <w:spacing w:after="0" w:line="240" w:lineRule="auto"/>
              <w:rPr>
                <w:rFonts w:ascii="Times New Roman" w:hAnsi="Times New Roman" w:cs="Times New Roman"/>
                <w:b/>
                <w:bCs/>
                <w:sz w:val="14"/>
                <w:szCs w:val="14"/>
              </w:rPr>
            </w:pPr>
            <w:r>
              <w:rPr>
                <w:rFonts w:ascii="Times New Roman" w:hAnsi="Times New Roman" w:cs="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8E372E8" w14:textId="77777777" w:rsidR="00BA7DBE" w:rsidRDefault="00BA7DBE" w:rsidP="00BA7DBE">
            <w:pPr>
              <w:widowControl w:val="0"/>
              <w:autoSpaceDE w:val="0"/>
              <w:autoSpaceDN w:val="0"/>
              <w:adjustRightInd w:val="0"/>
              <w:spacing w:after="0" w:line="240" w:lineRule="auto"/>
              <w:rPr>
                <w:rFonts w:ascii="Times New Roman" w:hAnsi="Times New Roman" w:cs="Times New Roman"/>
                <w:b/>
                <w:bCs/>
                <w:sz w:val="14"/>
                <w:szCs w:val="14"/>
              </w:rPr>
            </w:pPr>
            <w:r>
              <w:rPr>
                <w:rFonts w:ascii="Times New Roman" w:hAnsi="Times New Roman" w:cs="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58BBFFFD" w14:textId="77777777" w:rsidR="00BA7DBE" w:rsidRDefault="00BA7DBE" w:rsidP="00BA7DBE">
            <w:pPr>
              <w:widowControl w:val="0"/>
              <w:autoSpaceDE w:val="0"/>
              <w:autoSpaceDN w:val="0"/>
              <w:adjustRightInd w:val="0"/>
              <w:spacing w:after="0" w:line="240" w:lineRule="auto"/>
              <w:rPr>
                <w:rFonts w:ascii="Times New Roman" w:hAnsi="Times New Roman" w:cs="Times New Roman"/>
                <w:b/>
                <w:bCs/>
                <w:sz w:val="14"/>
                <w:szCs w:val="14"/>
              </w:rPr>
            </w:pPr>
            <w:r>
              <w:rPr>
                <w:rFonts w:ascii="Times New Roman" w:hAnsi="Times New Roman" w:cs="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3F587D01" w14:textId="77777777" w:rsidR="00BA7DBE" w:rsidRDefault="00BA7DBE" w:rsidP="00BA7DBE">
            <w:pPr>
              <w:widowControl w:val="0"/>
              <w:autoSpaceDE w:val="0"/>
              <w:autoSpaceDN w:val="0"/>
              <w:adjustRightInd w:val="0"/>
              <w:spacing w:after="0" w:line="240" w:lineRule="auto"/>
              <w:rPr>
                <w:rFonts w:ascii="Times New Roman" w:hAnsi="Times New Roman" w:cs="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40C05F03" w14:textId="77777777" w:rsidR="00BA7DBE" w:rsidRDefault="00BA7DBE" w:rsidP="00BA7DBE">
            <w:pPr>
              <w:widowControl w:val="0"/>
              <w:autoSpaceDE w:val="0"/>
              <w:autoSpaceDN w:val="0"/>
              <w:adjustRightInd w:val="0"/>
              <w:spacing w:after="0" w:line="240" w:lineRule="auto"/>
              <w:rPr>
                <w:rFonts w:ascii="Times New Roman" w:hAnsi="Times New Roman" w:cs="Times New Roman"/>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2F09D327" w14:textId="77777777" w:rsidR="00BA7DBE" w:rsidRDefault="00BA7DBE" w:rsidP="00BA7DBE">
            <w:pPr>
              <w:widowControl w:val="0"/>
              <w:autoSpaceDE w:val="0"/>
              <w:autoSpaceDN w:val="0"/>
              <w:adjustRightInd w:val="0"/>
              <w:spacing w:after="0" w:line="240" w:lineRule="auto"/>
              <w:rPr>
                <w:rFonts w:ascii="Times New Roman" w:hAnsi="Times New Roman" w:cs="Times New Roman"/>
                <w:b/>
                <w:bCs/>
                <w:sz w:val="14"/>
                <w:szCs w:val="14"/>
              </w:rPr>
            </w:pPr>
          </w:p>
        </w:tc>
      </w:tr>
    </w:tbl>
    <w:p w14:paraId="02CBB3F9" w14:textId="77777777" w:rsidR="00A7797F" w:rsidRDefault="00A7797F" w:rsidP="00BA7DBE">
      <w:pPr>
        <w:widowControl w:val="0"/>
        <w:autoSpaceDE w:val="0"/>
        <w:autoSpaceDN w:val="0"/>
        <w:adjustRightInd w:val="0"/>
        <w:spacing w:after="0" w:line="240" w:lineRule="auto"/>
        <w:rPr>
          <w:rFonts w:ascii="Times New Roman" w:hAnsi="Times New Roman" w:cs="Times New Roman"/>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BA7DBE" w14:paraId="09157953" w14:textId="77777777" w:rsidTr="00BA7DBE">
        <w:tc>
          <w:tcPr>
            <w:tcW w:w="2600" w:type="dxa"/>
            <w:tcBorders>
              <w:top w:val="single" w:sz="2" w:space="0" w:color="auto"/>
              <w:left w:val="single" w:sz="2" w:space="0" w:color="auto"/>
              <w:bottom w:val="single" w:sz="2" w:space="0" w:color="auto"/>
              <w:right w:val="single" w:sz="2" w:space="0" w:color="auto"/>
            </w:tcBorders>
          </w:tcPr>
          <w:p w14:paraId="5BC3FEDE" w14:textId="77777777" w:rsidR="00BA7DBE" w:rsidRDefault="00BA7DBE" w:rsidP="00BA7DBE">
            <w:pPr>
              <w:widowControl w:val="0"/>
              <w:autoSpaceDE w:val="0"/>
              <w:autoSpaceDN w:val="0"/>
              <w:adjustRightInd w:val="0"/>
              <w:spacing w:after="0" w:line="240" w:lineRule="auto"/>
              <w:rPr>
                <w:rFonts w:ascii="Times New Roman" w:hAnsi="Times New Roman" w:cs="Times New Roman"/>
                <w:b/>
                <w:bCs/>
                <w:sz w:val="14"/>
                <w:szCs w:val="14"/>
              </w:rPr>
            </w:pPr>
            <w:r>
              <w:rPr>
                <w:rFonts w:ascii="Times New Roman" w:hAnsi="Times New Roman" w:cs="Times New Roman"/>
                <w:b/>
                <w:bCs/>
                <w:sz w:val="14"/>
                <w:szCs w:val="14"/>
              </w:rPr>
              <w:t xml:space="preserve">No DE ENTREGA: 16 </w:t>
            </w:r>
          </w:p>
        </w:tc>
      </w:tr>
    </w:tbl>
    <w:p w14:paraId="70FD31EB" w14:textId="5A261F76" w:rsidR="00A7797F" w:rsidRDefault="00A77D83" w:rsidP="00A77D83">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Tasa de Interés: 6% </w:t>
      </w:r>
    </w:p>
    <w:tbl>
      <w:tblPr>
        <w:tblW w:w="5000" w:type="pct"/>
        <w:tblCellMar>
          <w:left w:w="25" w:type="dxa"/>
          <w:right w:w="0" w:type="dxa"/>
        </w:tblCellMar>
        <w:tblLook w:val="0000" w:firstRow="0" w:lastRow="0" w:firstColumn="0" w:lastColumn="0" w:noHBand="0" w:noVBand="0"/>
      </w:tblPr>
      <w:tblGrid>
        <w:gridCol w:w="2603"/>
        <w:gridCol w:w="991"/>
        <w:gridCol w:w="2519"/>
        <w:gridCol w:w="578"/>
        <w:gridCol w:w="578"/>
        <w:gridCol w:w="619"/>
        <w:gridCol w:w="661"/>
        <w:gridCol w:w="659"/>
      </w:tblGrid>
      <w:tr w:rsidR="00BA7DBE" w14:paraId="52FC56D8" w14:textId="77777777" w:rsidTr="00BA7DBE">
        <w:tc>
          <w:tcPr>
            <w:tcW w:w="1413" w:type="pct"/>
            <w:vMerge w:val="restart"/>
            <w:tcBorders>
              <w:top w:val="single" w:sz="2" w:space="0" w:color="auto"/>
              <w:left w:val="single" w:sz="2" w:space="0" w:color="auto"/>
              <w:bottom w:val="single" w:sz="2" w:space="0" w:color="auto"/>
              <w:right w:val="single" w:sz="2" w:space="0" w:color="auto"/>
            </w:tcBorders>
          </w:tcPr>
          <w:p w14:paraId="2AF1B990" w14:textId="0F6560B5" w:rsidR="00BA7DBE" w:rsidRDefault="00A77D83" w:rsidP="00BA7DBE">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r w:rsidR="00BA7DBE">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166886E8"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 xml:space="preserve">Solares: </w:t>
            </w:r>
          </w:p>
          <w:p w14:paraId="430C3199" w14:textId="725A38F4" w:rsidR="00BA7DBE" w:rsidRDefault="00A77D83" w:rsidP="00BA7DBE">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 xml:space="preserve">--- </w:t>
            </w:r>
            <w:r w:rsidR="00BA7DBE">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5D780B7"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p>
          <w:p w14:paraId="7771C6EA"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 xml:space="preserve">PORCION 8 (PLAN DEL AMATE) </w:t>
            </w:r>
          </w:p>
        </w:tc>
        <w:tc>
          <w:tcPr>
            <w:tcW w:w="314" w:type="pct"/>
            <w:vMerge w:val="restart"/>
            <w:tcBorders>
              <w:top w:val="single" w:sz="2" w:space="0" w:color="auto"/>
              <w:left w:val="single" w:sz="2" w:space="0" w:color="auto"/>
              <w:bottom w:val="single" w:sz="2" w:space="0" w:color="auto"/>
              <w:right w:val="single" w:sz="2" w:space="0" w:color="auto"/>
            </w:tcBorders>
          </w:tcPr>
          <w:p w14:paraId="62E9086D"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p>
          <w:p w14:paraId="20F51C89" w14:textId="2BDAFEE2" w:rsidR="00BA7DBE" w:rsidRDefault="00A77D83" w:rsidP="00BA7DBE">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r w:rsidR="00BA7DBE">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76546C90"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p>
          <w:p w14:paraId="1FD5C461" w14:textId="060D77C8" w:rsidR="00BA7DBE" w:rsidRDefault="00A77D83" w:rsidP="00BA7DBE">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66DB7EA6"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sz w:val="14"/>
                <w:szCs w:val="14"/>
              </w:rPr>
            </w:pPr>
          </w:p>
          <w:p w14:paraId="0D96961A"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962.33 </w:t>
            </w:r>
          </w:p>
        </w:tc>
        <w:tc>
          <w:tcPr>
            <w:tcW w:w="359" w:type="pct"/>
            <w:tcBorders>
              <w:top w:val="single" w:sz="2" w:space="0" w:color="auto"/>
              <w:left w:val="single" w:sz="2" w:space="0" w:color="auto"/>
              <w:bottom w:val="single" w:sz="2" w:space="0" w:color="auto"/>
              <w:right w:val="single" w:sz="2" w:space="0" w:color="auto"/>
            </w:tcBorders>
          </w:tcPr>
          <w:p w14:paraId="65091738"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sz w:val="14"/>
                <w:szCs w:val="14"/>
              </w:rPr>
            </w:pPr>
          </w:p>
          <w:p w14:paraId="28CCACE4"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2008.30 </w:t>
            </w:r>
          </w:p>
        </w:tc>
        <w:tc>
          <w:tcPr>
            <w:tcW w:w="359" w:type="pct"/>
            <w:tcBorders>
              <w:top w:val="single" w:sz="2" w:space="0" w:color="auto"/>
              <w:left w:val="single" w:sz="2" w:space="0" w:color="auto"/>
              <w:bottom w:val="single" w:sz="2" w:space="0" w:color="auto"/>
              <w:right w:val="single" w:sz="2" w:space="0" w:color="auto"/>
            </w:tcBorders>
          </w:tcPr>
          <w:p w14:paraId="4F116FBC"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sz w:val="14"/>
                <w:szCs w:val="14"/>
              </w:rPr>
            </w:pPr>
          </w:p>
          <w:p w14:paraId="6AF84F05"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17572.63 </w:t>
            </w:r>
          </w:p>
        </w:tc>
      </w:tr>
      <w:tr w:rsidR="00BA7DBE" w14:paraId="572D0929" w14:textId="77777777" w:rsidTr="00BA7DBE">
        <w:tc>
          <w:tcPr>
            <w:tcW w:w="1413" w:type="pct"/>
            <w:vMerge/>
            <w:tcBorders>
              <w:top w:val="single" w:sz="2" w:space="0" w:color="auto"/>
              <w:left w:val="single" w:sz="2" w:space="0" w:color="auto"/>
              <w:bottom w:val="single" w:sz="2" w:space="0" w:color="auto"/>
              <w:right w:val="single" w:sz="2" w:space="0" w:color="auto"/>
            </w:tcBorders>
          </w:tcPr>
          <w:p w14:paraId="359C8931"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5147E5C8"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4E470059"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4E5363E"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85EAF2E"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23735C91"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962.33 </w:t>
            </w:r>
          </w:p>
        </w:tc>
        <w:tc>
          <w:tcPr>
            <w:tcW w:w="359" w:type="pct"/>
            <w:tcBorders>
              <w:top w:val="single" w:sz="2" w:space="0" w:color="auto"/>
              <w:left w:val="single" w:sz="2" w:space="0" w:color="auto"/>
              <w:bottom w:val="single" w:sz="2" w:space="0" w:color="auto"/>
              <w:right w:val="single" w:sz="2" w:space="0" w:color="auto"/>
            </w:tcBorders>
          </w:tcPr>
          <w:p w14:paraId="1BB2ECE3"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2008.30 </w:t>
            </w:r>
          </w:p>
        </w:tc>
        <w:tc>
          <w:tcPr>
            <w:tcW w:w="359" w:type="pct"/>
            <w:tcBorders>
              <w:top w:val="single" w:sz="2" w:space="0" w:color="auto"/>
              <w:left w:val="single" w:sz="2" w:space="0" w:color="auto"/>
              <w:bottom w:val="single" w:sz="2" w:space="0" w:color="auto"/>
              <w:right w:val="single" w:sz="2" w:space="0" w:color="auto"/>
            </w:tcBorders>
          </w:tcPr>
          <w:p w14:paraId="3A367B82"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17572.63 </w:t>
            </w:r>
          </w:p>
        </w:tc>
      </w:tr>
      <w:tr w:rsidR="00BA7DBE" w14:paraId="58FC03BE" w14:textId="77777777" w:rsidTr="00BA7DBE">
        <w:tc>
          <w:tcPr>
            <w:tcW w:w="1413" w:type="pct"/>
            <w:vMerge/>
            <w:tcBorders>
              <w:top w:val="single" w:sz="2" w:space="0" w:color="auto"/>
              <w:left w:val="single" w:sz="2" w:space="0" w:color="auto"/>
              <w:bottom w:val="single" w:sz="2" w:space="0" w:color="auto"/>
              <w:right w:val="single" w:sz="2" w:space="0" w:color="auto"/>
            </w:tcBorders>
          </w:tcPr>
          <w:p w14:paraId="75C5490D"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p>
        </w:tc>
        <w:tc>
          <w:tcPr>
            <w:tcW w:w="538" w:type="pct"/>
            <w:vMerge w:val="restart"/>
            <w:tcBorders>
              <w:top w:val="single" w:sz="2" w:space="0" w:color="auto"/>
              <w:left w:val="single" w:sz="2" w:space="0" w:color="auto"/>
              <w:bottom w:val="single" w:sz="2" w:space="0" w:color="auto"/>
              <w:right w:val="single" w:sz="2" w:space="0" w:color="auto"/>
            </w:tcBorders>
          </w:tcPr>
          <w:p w14:paraId="2C906BCA"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 xml:space="preserve">Lotes: </w:t>
            </w:r>
          </w:p>
          <w:p w14:paraId="3B83E5CC" w14:textId="025AE80D" w:rsidR="00BA7DBE" w:rsidRDefault="00A77D83" w:rsidP="00BA7DBE">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 xml:space="preserve">--- </w:t>
            </w:r>
            <w:r w:rsidR="00BA7DBE">
              <w:rPr>
                <w:rFonts w:ascii="Times New Roman" w:hAnsi="Times New Roman" w:cs="Times New Roman"/>
                <w:sz w:val="14"/>
                <w:szCs w:val="14"/>
              </w:rPr>
              <w:t xml:space="preserve">-00000 </w:t>
            </w:r>
          </w:p>
          <w:p w14:paraId="4E138C8A"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 xml:space="preserve"> </w:t>
            </w:r>
          </w:p>
        </w:tc>
        <w:tc>
          <w:tcPr>
            <w:tcW w:w="1368" w:type="pct"/>
            <w:vMerge w:val="restart"/>
            <w:tcBorders>
              <w:top w:val="single" w:sz="2" w:space="0" w:color="auto"/>
              <w:left w:val="single" w:sz="2" w:space="0" w:color="auto"/>
              <w:bottom w:val="single" w:sz="2" w:space="0" w:color="auto"/>
              <w:right w:val="single" w:sz="2" w:space="0" w:color="auto"/>
            </w:tcBorders>
          </w:tcPr>
          <w:p w14:paraId="5F036445"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p>
          <w:p w14:paraId="202A989D"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 xml:space="preserve">PORCION 8 (PLAN DEL AMATE) </w:t>
            </w:r>
          </w:p>
          <w:p w14:paraId="1D2D87F1"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76C4F845"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p>
          <w:p w14:paraId="7D757975" w14:textId="4DB8EEC6" w:rsidR="00BA7DBE" w:rsidRDefault="00A77D83" w:rsidP="00BA7DBE">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r w:rsidR="00BA7DBE">
              <w:rPr>
                <w:rFonts w:ascii="Times New Roman" w:hAnsi="Times New Roman" w:cs="Times New Roman"/>
                <w:sz w:val="14"/>
                <w:szCs w:val="14"/>
              </w:rPr>
              <w:t xml:space="preserve">1 </w:t>
            </w:r>
          </w:p>
          <w:p w14:paraId="1EC16A3A"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7D14FC1F"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p>
          <w:p w14:paraId="29193549" w14:textId="6B12516A" w:rsidR="00BA7DBE" w:rsidRDefault="00A77D83" w:rsidP="00BA7DBE">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r w:rsidR="00BA7DBE">
              <w:rPr>
                <w:rFonts w:ascii="Times New Roman" w:hAnsi="Times New Roman" w:cs="Times New Roman"/>
                <w:sz w:val="14"/>
                <w:szCs w:val="14"/>
              </w:rPr>
              <w:t xml:space="preserve"> </w:t>
            </w:r>
          </w:p>
          <w:p w14:paraId="471E0D75"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66F71678"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sz w:val="14"/>
                <w:szCs w:val="14"/>
              </w:rPr>
            </w:pPr>
          </w:p>
          <w:p w14:paraId="3025F90C"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1977.22 </w:t>
            </w:r>
          </w:p>
          <w:p w14:paraId="3BD01A13"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 </w:t>
            </w:r>
          </w:p>
        </w:tc>
        <w:tc>
          <w:tcPr>
            <w:tcW w:w="359" w:type="pct"/>
            <w:tcBorders>
              <w:top w:val="single" w:sz="2" w:space="0" w:color="auto"/>
              <w:left w:val="single" w:sz="2" w:space="0" w:color="auto"/>
              <w:bottom w:val="single" w:sz="2" w:space="0" w:color="auto"/>
              <w:right w:val="single" w:sz="2" w:space="0" w:color="auto"/>
            </w:tcBorders>
          </w:tcPr>
          <w:p w14:paraId="39852724"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sz w:val="14"/>
                <w:szCs w:val="14"/>
              </w:rPr>
            </w:pPr>
          </w:p>
          <w:p w14:paraId="443B5A8F"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835.76 </w:t>
            </w:r>
          </w:p>
          <w:p w14:paraId="340DE88E"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 </w:t>
            </w:r>
          </w:p>
        </w:tc>
        <w:tc>
          <w:tcPr>
            <w:tcW w:w="359" w:type="pct"/>
            <w:tcBorders>
              <w:top w:val="single" w:sz="2" w:space="0" w:color="auto"/>
              <w:left w:val="single" w:sz="2" w:space="0" w:color="auto"/>
              <w:bottom w:val="single" w:sz="2" w:space="0" w:color="auto"/>
              <w:right w:val="single" w:sz="2" w:space="0" w:color="auto"/>
            </w:tcBorders>
          </w:tcPr>
          <w:p w14:paraId="149F69CD"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sz w:val="14"/>
                <w:szCs w:val="14"/>
              </w:rPr>
            </w:pPr>
          </w:p>
          <w:p w14:paraId="42AAAB9F"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7312.90 </w:t>
            </w:r>
          </w:p>
          <w:p w14:paraId="2886DDE9"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 </w:t>
            </w:r>
          </w:p>
        </w:tc>
      </w:tr>
      <w:tr w:rsidR="00BA7DBE" w14:paraId="60EE743C" w14:textId="77777777" w:rsidTr="00BA7DBE">
        <w:tc>
          <w:tcPr>
            <w:tcW w:w="1413" w:type="pct"/>
            <w:vMerge/>
            <w:tcBorders>
              <w:top w:val="single" w:sz="2" w:space="0" w:color="auto"/>
              <w:left w:val="single" w:sz="2" w:space="0" w:color="auto"/>
              <w:bottom w:val="single" w:sz="2" w:space="0" w:color="auto"/>
              <w:right w:val="single" w:sz="2" w:space="0" w:color="auto"/>
            </w:tcBorders>
          </w:tcPr>
          <w:p w14:paraId="57287088"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4571E972"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3E15A4AA"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F5AD6F6"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AF586F7"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78478546"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1977.22 </w:t>
            </w:r>
          </w:p>
        </w:tc>
        <w:tc>
          <w:tcPr>
            <w:tcW w:w="359" w:type="pct"/>
            <w:tcBorders>
              <w:top w:val="single" w:sz="2" w:space="0" w:color="auto"/>
              <w:left w:val="single" w:sz="2" w:space="0" w:color="auto"/>
              <w:bottom w:val="single" w:sz="2" w:space="0" w:color="auto"/>
              <w:right w:val="single" w:sz="2" w:space="0" w:color="auto"/>
            </w:tcBorders>
          </w:tcPr>
          <w:p w14:paraId="6AD0BC92"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835.76 </w:t>
            </w:r>
          </w:p>
        </w:tc>
        <w:tc>
          <w:tcPr>
            <w:tcW w:w="359" w:type="pct"/>
            <w:tcBorders>
              <w:top w:val="single" w:sz="2" w:space="0" w:color="auto"/>
              <w:left w:val="single" w:sz="2" w:space="0" w:color="auto"/>
              <w:bottom w:val="single" w:sz="2" w:space="0" w:color="auto"/>
              <w:right w:val="single" w:sz="2" w:space="0" w:color="auto"/>
            </w:tcBorders>
          </w:tcPr>
          <w:p w14:paraId="64DF2DD7"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7312.90 </w:t>
            </w:r>
          </w:p>
        </w:tc>
      </w:tr>
      <w:tr w:rsidR="00BA7DBE" w14:paraId="64A31771" w14:textId="77777777" w:rsidTr="00BA7DBE">
        <w:tc>
          <w:tcPr>
            <w:tcW w:w="1413" w:type="pct"/>
            <w:vMerge/>
            <w:tcBorders>
              <w:top w:val="single" w:sz="2" w:space="0" w:color="auto"/>
              <w:left w:val="single" w:sz="2" w:space="0" w:color="auto"/>
              <w:bottom w:val="single" w:sz="2" w:space="0" w:color="auto"/>
              <w:right w:val="single" w:sz="2" w:space="0" w:color="auto"/>
            </w:tcBorders>
          </w:tcPr>
          <w:p w14:paraId="36EE078D"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64A47952" w14:textId="77777777" w:rsidR="00BA7DBE" w:rsidRDefault="00BA7DBE" w:rsidP="00BA7DBE">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Área Total: 2939.55 </w:t>
            </w:r>
          </w:p>
          <w:p w14:paraId="14CF3B79" w14:textId="77777777" w:rsidR="00BA7DBE" w:rsidRDefault="00BA7DBE" w:rsidP="00BA7DBE">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2844.06 </w:t>
            </w:r>
          </w:p>
          <w:p w14:paraId="6D294E05" w14:textId="77777777" w:rsidR="00BA7DBE" w:rsidRDefault="00BA7DBE" w:rsidP="00BA7DBE">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24885.53 </w:t>
            </w:r>
          </w:p>
        </w:tc>
      </w:tr>
    </w:tbl>
    <w:p w14:paraId="5FC72D2E" w14:textId="77777777" w:rsidR="00BA7DBE" w:rsidRDefault="00BA7DBE" w:rsidP="00BA7DBE">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000" w:firstRow="0" w:lastRow="0" w:firstColumn="0" w:lastColumn="0" w:noHBand="0" w:noVBand="0"/>
      </w:tblPr>
      <w:tblGrid>
        <w:gridCol w:w="3594"/>
        <w:gridCol w:w="2519"/>
        <w:gridCol w:w="1775"/>
        <w:gridCol w:w="661"/>
        <w:gridCol w:w="659"/>
      </w:tblGrid>
      <w:tr w:rsidR="00BA7DBE" w14:paraId="4A3C2CF1" w14:textId="77777777" w:rsidTr="00BA7DBE">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771D2376" w14:textId="77777777" w:rsidR="00BA7DBE" w:rsidRDefault="00BA7DBE" w:rsidP="00BA7DBE">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33E65955" w14:textId="77777777" w:rsidR="00BA7DBE" w:rsidRDefault="00BA7DBE" w:rsidP="00BA7DBE">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26FDE846"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b/>
                <w:bCs/>
                <w:sz w:val="14"/>
                <w:szCs w:val="14"/>
              </w:rPr>
            </w:pPr>
            <w:r>
              <w:rPr>
                <w:rFonts w:ascii="Times New Roman" w:hAnsi="Times New Roman" w:cs="Times New Roman"/>
                <w:b/>
                <w:bCs/>
                <w:sz w:val="14"/>
                <w:szCs w:val="14"/>
              </w:rPr>
              <w:t xml:space="preserve">962.33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5C48976"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b/>
                <w:bCs/>
                <w:sz w:val="14"/>
                <w:szCs w:val="14"/>
              </w:rPr>
            </w:pPr>
            <w:r>
              <w:rPr>
                <w:rFonts w:ascii="Times New Roman" w:hAnsi="Times New Roman" w:cs="Times New Roman"/>
                <w:b/>
                <w:bCs/>
                <w:sz w:val="14"/>
                <w:szCs w:val="14"/>
              </w:rPr>
              <w:t xml:space="preserve">2008.30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FDA7160"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b/>
                <w:bCs/>
                <w:sz w:val="14"/>
                <w:szCs w:val="14"/>
              </w:rPr>
            </w:pPr>
            <w:r>
              <w:rPr>
                <w:rFonts w:ascii="Times New Roman" w:hAnsi="Times New Roman" w:cs="Times New Roman"/>
                <w:b/>
                <w:bCs/>
                <w:sz w:val="14"/>
                <w:szCs w:val="14"/>
              </w:rPr>
              <w:t xml:space="preserve">17572.63 </w:t>
            </w:r>
          </w:p>
        </w:tc>
      </w:tr>
      <w:tr w:rsidR="00BA7DBE" w14:paraId="50A2F913" w14:textId="77777777" w:rsidTr="00BA7DBE">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0194F4D1" w14:textId="77777777" w:rsidR="00BA7DBE" w:rsidRDefault="00BA7DBE" w:rsidP="00BA7DBE">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4A80B28B" w14:textId="77777777" w:rsidR="00BA7DBE" w:rsidRDefault="00BA7DBE" w:rsidP="00BA7DBE">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464E5650"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b/>
                <w:bCs/>
                <w:sz w:val="14"/>
                <w:szCs w:val="14"/>
              </w:rPr>
            </w:pPr>
            <w:r>
              <w:rPr>
                <w:rFonts w:ascii="Times New Roman" w:hAnsi="Times New Roman" w:cs="Times New Roman"/>
                <w:b/>
                <w:bCs/>
                <w:sz w:val="14"/>
                <w:szCs w:val="14"/>
              </w:rPr>
              <w:t xml:space="preserve">1977.22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46521BDF"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b/>
                <w:bCs/>
                <w:sz w:val="14"/>
                <w:szCs w:val="14"/>
              </w:rPr>
            </w:pPr>
            <w:r>
              <w:rPr>
                <w:rFonts w:ascii="Times New Roman" w:hAnsi="Times New Roman" w:cs="Times New Roman"/>
                <w:b/>
                <w:bCs/>
                <w:sz w:val="14"/>
                <w:szCs w:val="14"/>
              </w:rPr>
              <w:t xml:space="preserve">835.76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7040790" w14:textId="77777777" w:rsidR="00BA7DBE" w:rsidRDefault="00BA7DBE" w:rsidP="00BA7DBE">
            <w:pPr>
              <w:widowControl w:val="0"/>
              <w:autoSpaceDE w:val="0"/>
              <w:autoSpaceDN w:val="0"/>
              <w:adjustRightInd w:val="0"/>
              <w:spacing w:after="0" w:line="240" w:lineRule="auto"/>
              <w:jc w:val="right"/>
              <w:rPr>
                <w:rFonts w:ascii="Times New Roman" w:hAnsi="Times New Roman" w:cs="Times New Roman"/>
                <w:b/>
                <w:bCs/>
                <w:sz w:val="14"/>
                <w:szCs w:val="14"/>
              </w:rPr>
            </w:pPr>
            <w:r>
              <w:rPr>
                <w:rFonts w:ascii="Times New Roman" w:hAnsi="Times New Roman" w:cs="Times New Roman"/>
                <w:b/>
                <w:bCs/>
                <w:sz w:val="14"/>
                <w:szCs w:val="14"/>
              </w:rPr>
              <w:t xml:space="preserve">7312.90 </w:t>
            </w:r>
          </w:p>
        </w:tc>
      </w:tr>
    </w:tbl>
    <w:p w14:paraId="10EAE74A" w14:textId="77777777" w:rsidR="00A7797F" w:rsidRDefault="00A7797F" w:rsidP="00BA7DBE">
      <w:pPr>
        <w:spacing w:after="0" w:line="240" w:lineRule="auto"/>
        <w:ind w:right="57"/>
        <w:contextualSpacing/>
        <w:jc w:val="both"/>
        <w:rPr>
          <w:rFonts w:eastAsia="Times New Roman" w:cs="Times New Roman"/>
          <w:b/>
          <w:color w:val="000000" w:themeColor="text1"/>
          <w:u w:val="single"/>
          <w:lang w:eastAsia="es-ES"/>
        </w:rPr>
      </w:pPr>
    </w:p>
    <w:p w14:paraId="1EB7C71E" w14:textId="77777777" w:rsidR="00BD4FDB" w:rsidRPr="00BA7DBE" w:rsidRDefault="00BA7DBE" w:rsidP="00BA7DBE">
      <w:pPr>
        <w:spacing w:after="0" w:line="240" w:lineRule="auto"/>
        <w:ind w:right="57"/>
        <w:contextualSpacing/>
        <w:jc w:val="both"/>
        <w:rPr>
          <w:lang w:val="es-ES"/>
        </w:rPr>
      </w:pPr>
      <w:r w:rsidRPr="00BA7DBE">
        <w:rPr>
          <w:rFonts w:eastAsia="Times New Roman" w:cs="Times New Roman"/>
          <w:b/>
          <w:color w:val="000000" w:themeColor="text1"/>
          <w:u w:val="single"/>
          <w:lang w:eastAsia="es-ES"/>
        </w:rPr>
        <w:t>SEGUNDO:</w:t>
      </w:r>
      <w:r w:rsidRPr="00DE6160">
        <w:rPr>
          <w:rFonts w:eastAsia="Times New Roman" w:cs="Times New Roman"/>
          <w:color w:val="000000" w:themeColor="text1"/>
          <w:lang w:eastAsia="es-ES"/>
        </w:rPr>
        <w:t xml:space="preserve"> </w:t>
      </w:r>
      <w:r>
        <w:rPr>
          <w:rFonts w:eastAsia="Times New Roman" w:cs="Times New Roman"/>
          <w:color w:val="000000" w:themeColor="text1"/>
          <w:lang w:val="es-ES" w:eastAsia="es-ES"/>
        </w:rPr>
        <w:t>Advertir a la solicitante</w:t>
      </w:r>
      <w:r w:rsidRPr="00DE6160">
        <w:rPr>
          <w:rFonts w:eastAsia="Times New Roman" w:cs="Times New Roman"/>
          <w:color w:val="000000" w:themeColor="text1"/>
          <w:lang w:val="es-ES" w:eastAsia="es-ES"/>
        </w:rPr>
        <w:t>, a través</w:t>
      </w:r>
      <w:r>
        <w:rPr>
          <w:rFonts w:eastAsia="Times New Roman" w:cs="Times New Roman"/>
          <w:color w:val="000000" w:themeColor="text1"/>
          <w:lang w:val="es-ES" w:eastAsia="es-ES"/>
        </w:rPr>
        <w:t xml:space="preserve"> de una cláusula especial en las escrituras correspondientes de compraventa de los inmuebles</w:t>
      </w:r>
      <w:r w:rsidRPr="00DE6160">
        <w:rPr>
          <w:rFonts w:eastAsia="Times New Roman" w:cs="Times New Roman"/>
          <w:color w:val="000000" w:themeColor="text1"/>
          <w:lang w:val="es-ES" w:eastAsia="es-ES"/>
        </w:rPr>
        <w:t xml:space="preserve">, que </w:t>
      </w:r>
      <w:r>
        <w:rPr>
          <w:rFonts w:cs="Times New Roman"/>
          <w:color w:val="000000" w:themeColor="text1"/>
        </w:rPr>
        <w:t>deberá</w:t>
      </w:r>
      <w:r w:rsidRPr="00DE6160">
        <w:rPr>
          <w:rFonts w:cs="Times New Roman"/>
          <w:color w:val="000000" w:themeColor="text1"/>
        </w:rPr>
        <w:t xml:space="preserve"> implementar las medidas </w:t>
      </w:r>
      <w:r w:rsidRPr="00DE6160">
        <w:rPr>
          <w:rFonts w:eastAsia="Times New Roman" w:cs="Times New Roman"/>
          <w:color w:val="000000" w:themeColor="text1"/>
          <w:lang w:val="es-ES" w:eastAsia="es-ES"/>
        </w:rPr>
        <w:t xml:space="preserve">emitidas por la Unidad Ambiental Institucional, relacionadas en el romano </w:t>
      </w:r>
      <w:r>
        <w:rPr>
          <w:rFonts w:eastAsia="Times New Roman" w:cs="Times New Roman"/>
          <w:color w:val="000000" w:themeColor="text1"/>
          <w:lang w:val="es-ES" w:eastAsia="es-ES"/>
        </w:rPr>
        <w:t>III del presente punto de acta.</w:t>
      </w:r>
      <w:r>
        <w:rPr>
          <w:lang w:val="es-ES"/>
        </w:rPr>
        <w:t xml:space="preserve"> </w:t>
      </w:r>
      <w:r w:rsidR="00BD4FDB">
        <w:rPr>
          <w:b/>
          <w:color w:val="000000" w:themeColor="text1"/>
          <w:u w:val="single"/>
        </w:rPr>
        <w:t>TERCER</w:t>
      </w:r>
      <w:r w:rsidR="00BD4FDB" w:rsidRPr="00C00827">
        <w:rPr>
          <w:b/>
          <w:color w:val="000000" w:themeColor="text1"/>
          <w:u w:val="single"/>
        </w:rPr>
        <w:t>O:</w:t>
      </w:r>
      <w:r w:rsidR="00BD4FDB" w:rsidRPr="00C00827">
        <w:rPr>
          <w:b/>
          <w:color w:val="000000" w:themeColor="text1"/>
        </w:rPr>
        <w:t xml:space="preserve"> </w:t>
      </w:r>
      <w:r w:rsidR="00BD4FDB" w:rsidRPr="00C00827">
        <w:rPr>
          <w:rFonts w:cs="Times New Roman"/>
          <w:bCs/>
          <w:color w:val="000000" w:themeColor="text1"/>
          <w:lang w:val="es-ES_tradnl"/>
        </w:rPr>
        <w:t xml:space="preserve">Comisionar al Departamento de Créditos de este Instituto, para que haga efectiva la aplicación de precio, plazo y forma de pago de conformidad al Acuerdo contenido en el Punto VII del Acta de Sesión Ordinaria Nº 39-99 de fecha 2 de diciembre del año 1999. </w:t>
      </w:r>
      <w:r w:rsidR="00BD4FDB">
        <w:rPr>
          <w:b/>
          <w:color w:val="000000" w:themeColor="text1"/>
          <w:u w:val="single"/>
        </w:rPr>
        <w:t>CUART</w:t>
      </w:r>
      <w:r w:rsidR="00BD4FDB" w:rsidRPr="00C00827">
        <w:rPr>
          <w:b/>
          <w:color w:val="000000" w:themeColor="text1"/>
          <w:u w:val="single"/>
        </w:rPr>
        <w:t>O:</w:t>
      </w:r>
      <w:r w:rsidR="00BD4FDB" w:rsidRPr="00C00827">
        <w:rPr>
          <w:b/>
          <w:color w:val="000000" w:themeColor="text1"/>
        </w:rPr>
        <w:t xml:space="preserve"> </w:t>
      </w:r>
      <w:r w:rsidR="00BD4FDB" w:rsidRPr="00C00827">
        <w:rPr>
          <w:color w:val="000000" w:themeColor="text1"/>
        </w:rPr>
        <w:t>Instruir a la Gerencia de Desarrollo Rural para que a través de la Sección de Cobros, realice las gestiones correspondientes para el cobro en concepto de gastos administrativos y de escrituración.</w:t>
      </w:r>
      <w:r w:rsidR="00BD4FDB" w:rsidRPr="00C00827">
        <w:rPr>
          <w:b/>
          <w:color w:val="000000" w:themeColor="text1"/>
        </w:rPr>
        <w:t xml:space="preserve"> </w:t>
      </w:r>
      <w:r w:rsidR="00BD4FDB">
        <w:rPr>
          <w:rFonts w:cs="Times New Roman"/>
          <w:b/>
          <w:color w:val="000000" w:themeColor="text1"/>
          <w:u w:val="single"/>
          <w:lang w:eastAsia="es-ES"/>
        </w:rPr>
        <w:t>QUIN</w:t>
      </w:r>
      <w:r w:rsidR="00BD4FDB" w:rsidRPr="00C00827">
        <w:rPr>
          <w:rFonts w:cs="Times New Roman"/>
          <w:b/>
          <w:color w:val="000000" w:themeColor="text1"/>
          <w:u w:val="single"/>
          <w:lang w:eastAsia="es-ES"/>
        </w:rPr>
        <w:t>TO:</w:t>
      </w:r>
      <w:r w:rsidR="00BD4FDB" w:rsidRPr="00C00827">
        <w:rPr>
          <w:rFonts w:cs="Times New Roman"/>
          <w:b/>
          <w:color w:val="000000" w:themeColor="text1"/>
          <w:lang w:eastAsia="es-ES"/>
        </w:rPr>
        <w:t xml:space="preserve"> </w:t>
      </w:r>
      <w:r w:rsidR="00BD4FDB" w:rsidRPr="00C00827">
        <w:rPr>
          <w:color w:val="000000" w:themeColor="text1"/>
        </w:rPr>
        <w:t>Autorizar a la Gerencia Legal para que a través del Departamento de Escrituración elabore la</w:t>
      </w:r>
      <w:r w:rsidR="007535DA">
        <w:rPr>
          <w:color w:val="000000" w:themeColor="text1"/>
        </w:rPr>
        <w:t>s</w:t>
      </w:r>
      <w:r w:rsidR="00BD4FDB" w:rsidRPr="00C00827">
        <w:rPr>
          <w:color w:val="000000" w:themeColor="text1"/>
        </w:rPr>
        <w:t xml:space="preserve"> respectiva</w:t>
      </w:r>
      <w:r w:rsidR="007535DA">
        <w:rPr>
          <w:color w:val="000000" w:themeColor="text1"/>
        </w:rPr>
        <w:t>s</w:t>
      </w:r>
      <w:r w:rsidR="00BD4FDB" w:rsidRPr="00C00827">
        <w:rPr>
          <w:color w:val="000000" w:themeColor="text1"/>
        </w:rPr>
        <w:t xml:space="preserve"> escritura</w:t>
      </w:r>
      <w:r w:rsidR="007535DA">
        <w:rPr>
          <w:color w:val="000000" w:themeColor="text1"/>
        </w:rPr>
        <w:t>s</w:t>
      </w:r>
      <w:r w:rsidR="00BD4FDB" w:rsidRPr="00C00827">
        <w:rPr>
          <w:color w:val="000000" w:themeColor="text1"/>
        </w:rPr>
        <w:t xml:space="preserve"> y del Departamento de Registro para que realice el trámite de inscripción de la</w:t>
      </w:r>
      <w:r w:rsidR="007535DA">
        <w:rPr>
          <w:color w:val="000000" w:themeColor="text1"/>
        </w:rPr>
        <w:t>s</w:t>
      </w:r>
      <w:r w:rsidR="00BD4FDB" w:rsidRPr="00C00827">
        <w:rPr>
          <w:color w:val="000000" w:themeColor="text1"/>
        </w:rPr>
        <w:t xml:space="preserve"> misma</w:t>
      </w:r>
      <w:r w:rsidR="007535DA">
        <w:rPr>
          <w:color w:val="000000" w:themeColor="text1"/>
        </w:rPr>
        <w:t>s</w:t>
      </w:r>
      <w:r w:rsidR="00BD4FDB" w:rsidRPr="00C00827">
        <w:rPr>
          <w:color w:val="000000" w:themeColor="text1"/>
        </w:rPr>
        <w:t>.</w:t>
      </w:r>
      <w:r w:rsidR="00BD4FDB" w:rsidRPr="00C00827">
        <w:rPr>
          <w:b/>
          <w:color w:val="000000" w:themeColor="text1"/>
        </w:rPr>
        <w:t xml:space="preserve"> </w:t>
      </w:r>
      <w:r w:rsidR="00BD4FDB" w:rsidRPr="00C00827">
        <w:rPr>
          <w:color w:val="000000" w:themeColor="text1"/>
        </w:rPr>
        <w:t xml:space="preserve"> </w:t>
      </w:r>
      <w:r w:rsidR="008675EC">
        <w:rPr>
          <w:b/>
          <w:color w:val="000000" w:themeColor="text1"/>
          <w:u w:val="single"/>
        </w:rPr>
        <w:t>SEX</w:t>
      </w:r>
      <w:r w:rsidR="00BD4FDB" w:rsidRPr="00C00827">
        <w:rPr>
          <w:b/>
          <w:color w:val="000000" w:themeColor="text1"/>
          <w:u w:val="single"/>
        </w:rPr>
        <w:t>TO:</w:t>
      </w:r>
      <w:r w:rsidR="00BD4FDB" w:rsidRPr="00C00827">
        <w:rPr>
          <w:b/>
          <w:color w:val="000000" w:themeColor="text1"/>
        </w:rPr>
        <w:t xml:space="preserve"> </w:t>
      </w:r>
      <w:r w:rsidR="00BD4FDB" w:rsidRPr="00C00827">
        <w:rPr>
          <w:color w:val="000000" w:themeColor="text1"/>
        </w:rPr>
        <w:t>Facultar al señor Presidente para que por sí o por medio de Apoderado Especial, comparezca al otorgamiento de la</w:t>
      </w:r>
      <w:r w:rsidR="007535DA">
        <w:rPr>
          <w:color w:val="000000" w:themeColor="text1"/>
        </w:rPr>
        <w:t>s</w:t>
      </w:r>
      <w:r w:rsidR="00BD4FDB" w:rsidRPr="00C00827">
        <w:rPr>
          <w:color w:val="000000" w:themeColor="text1"/>
        </w:rPr>
        <w:t xml:space="preserve"> correspondiente</w:t>
      </w:r>
      <w:r w:rsidR="007535DA">
        <w:rPr>
          <w:color w:val="000000" w:themeColor="text1"/>
        </w:rPr>
        <w:t>s</w:t>
      </w:r>
      <w:r w:rsidR="00BD4FDB" w:rsidRPr="00C00827">
        <w:rPr>
          <w:color w:val="000000" w:themeColor="text1"/>
        </w:rPr>
        <w:t xml:space="preserve"> escritura</w:t>
      </w:r>
      <w:r w:rsidR="007535DA">
        <w:rPr>
          <w:color w:val="000000" w:themeColor="text1"/>
        </w:rPr>
        <w:t>s</w:t>
      </w:r>
      <w:r w:rsidR="00BD4FDB" w:rsidRPr="00C00827">
        <w:rPr>
          <w:color w:val="000000" w:themeColor="text1"/>
        </w:rPr>
        <w:t>.</w:t>
      </w:r>
      <w:r w:rsidR="00BD4FDB" w:rsidRPr="00C00827">
        <w:rPr>
          <w:b/>
          <w:color w:val="000000" w:themeColor="text1"/>
        </w:rPr>
        <w:t xml:space="preserve"> </w:t>
      </w:r>
      <w:r w:rsidR="00BD4FDB" w:rsidRPr="00C00827">
        <w:rPr>
          <w:rFonts w:eastAsia="Times New Roman"/>
        </w:rPr>
        <w:t>Este Acuerdo, queda aprobado y ratificado. NOTIFÍQUESE.””””””</w:t>
      </w:r>
    </w:p>
    <w:p w14:paraId="3F59BFFF" w14:textId="77777777" w:rsidR="007A3A57" w:rsidRDefault="007A3A57" w:rsidP="00A77D83">
      <w:pPr>
        <w:tabs>
          <w:tab w:val="left" w:pos="1440"/>
        </w:tabs>
        <w:spacing w:after="0" w:line="240" w:lineRule="auto"/>
        <w:rPr>
          <w:shd w:val="clear" w:color="auto" w:fill="FFFFFF" w:themeFill="background1"/>
        </w:rPr>
      </w:pPr>
    </w:p>
    <w:p w14:paraId="0D700EED" w14:textId="77777777" w:rsidR="00A77D83" w:rsidRPr="000067F5" w:rsidRDefault="00A77D83" w:rsidP="00A77D83">
      <w:pPr>
        <w:tabs>
          <w:tab w:val="left" w:pos="1440"/>
        </w:tabs>
        <w:spacing w:after="0" w:line="240" w:lineRule="auto"/>
        <w:rPr>
          <w:rFonts w:ascii="Bembo Std" w:hAnsi="Bembo Std"/>
        </w:rPr>
      </w:pPr>
    </w:p>
    <w:p w14:paraId="6301272A" w14:textId="6CC62420" w:rsidR="007A3A57" w:rsidRPr="00473331" w:rsidRDefault="000E1E10" w:rsidP="00473331">
      <w:pPr>
        <w:spacing w:after="0" w:line="240" w:lineRule="auto"/>
        <w:jc w:val="both"/>
      </w:pPr>
      <w:r w:rsidRPr="00473331">
        <w:t>“””””X</w:t>
      </w:r>
      <w:r w:rsidR="007A3A57" w:rsidRPr="00473331">
        <w:t>) A solicitud de los señores:</w:t>
      </w:r>
      <w:r w:rsidRPr="00473331">
        <w:rPr>
          <w:rFonts w:cs="Arial"/>
          <w:b/>
          <w:lang w:val="es-ES" w:eastAsia="es-ES"/>
        </w:rPr>
        <w:t xml:space="preserve"> 1)</w:t>
      </w:r>
      <w:r w:rsidRPr="00473331">
        <w:rPr>
          <w:b/>
        </w:rPr>
        <w:t xml:space="preserve"> CELINA MARILU SARABIA DE RUIZ, </w:t>
      </w:r>
      <w:r w:rsidRPr="00473331">
        <w:t xml:space="preserve">de </w:t>
      </w:r>
      <w:r w:rsidR="00A77D83">
        <w:t xml:space="preserve">--- </w:t>
      </w:r>
      <w:r w:rsidRPr="00473331">
        <w:t xml:space="preserve"> años de edad, </w:t>
      </w:r>
      <w:r w:rsidR="00A77D83">
        <w:t>---</w:t>
      </w:r>
      <w:r w:rsidRPr="00473331">
        <w:t xml:space="preserve">, del domicilio y departamento de </w:t>
      </w:r>
      <w:r w:rsidR="00A77D83">
        <w:t>---</w:t>
      </w:r>
      <w:r w:rsidRPr="00473331">
        <w:t xml:space="preserve">, con Documento Único de Identidad número </w:t>
      </w:r>
      <w:r w:rsidR="00A77D83">
        <w:t>---</w:t>
      </w:r>
      <w:r w:rsidRPr="00473331">
        <w:t xml:space="preserve"> y </w:t>
      </w:r>
      <w:r w:rsidR="00A77D83">
        <w:t>---</w:t>
      </w:r>
      <w:r w:rsidRPr="00473331">
        <w:t xml:space="preserve"> </w:t>
      </w:r>
      <w:r w:rsidRPr="00473331">
        <w:rPr>
          <w:b/>
        </w:rPr>
        <w:t>EDENILSON RUBEN SARAVIA VELASQUEZ</w:t>
      </w:r>
      <w:r w:rsidRPr="00473331">
        <w:t xml:space="preserve">, de </w:t>
      </w:r>
      <w:r w:rsidR="00A77D83">
        <w:t>---</w:t>
      </w:r>
      <w:r w:rsidRPr="00473331">
        <w:t xml:space="preserve"> años de edad, </w:t>
      </w:r>
      <w:r w:rsidR="00A77D83">
        <w:t>---</w:t>
      </w:r>
      <w:r w:rsidRPr="00473331">
        <w:t xml:space="preserve">, del domicilio y departamento de </w:t>
      </w:r>
      <w:r w:rsidR="00A77D83">
        <w:t>---</w:t>
      </w:r>
      <w:r w:rsidRPr="00473331">
        <w:t xml:space="preserve">, con Documento Único de </w:t>
      </w:r>
      <w:r w:rsidRPr="00473331">
        <w:lastRenderedPageBreak/>
        <w:t xml:space="preserve">Identidad número </w:t>
      </w:r>
      <w:r w:rsidR="00A77D83">
        <w:t>---</w:t>
      </w:r>
      <w:r w:rsidR="000C5F06">
        <w:t>.</w:t>
      </w:r>
      <w:r w:rsidRPr="00473331">
        <w:t xml:space="preserve"> </w:t>
      </w:r>
      <w:r w:rsidRPr="00473331">
        <w:rPr>
          <w:b/>
        </w:rPr>
        <w:t>2)</w:t>
      </w:r>
      <w:r w:rsidRPr="00473331">
        <w:t xml:space="preserve"> </w:t>
      </w:r>
      <w:r w:rsidRPr="00473331">
        <w:rPr>
          <w:b/>
        </w:rPr>
        <w:t xml:space="preserve">DIANA CAROLINA GONZALEZ DE CHAVEZ, </w:t>
      </w:r>
      <w:r w:rsidRPr="00473331">
        <w:t xml:space="preserve">de </w:t>
      </w:r>
      <w:r w:rsidR="00A77D83">
        <w:t>---</w:t>
      </w:r>
      <w:r w:rsidRPr="00473331">
        <w:t xml:space="preserve"> años de edad, </w:t>
      </w:r>
      <w:r w:rsidR="00A77D83">
        <w:t>---</w:t>
      </w:r>
      <w:r w:rsidRPr="00473331">
        <w:t xml:space="preserve">, del domicilio y departamento de </w:t>
      </w:r>
      <w:r w:rsidR="00A77D83">
        <w:t>---</w:t>
      </w:r>
      <w:r w:rsidRPr="00473331">
        <w:t xml:space="preserve">, con Documento Único de Identidad número </w:t>
      </w:r>
      <w:r w:rsidR="00A77D83">
        <w:t>---</w:t>
      </w:r>
      <w:r w:rsidRPr="00473331">
        <w:t xml:space="preserve">, y </w:t>
      </w:r>
      <w:r w:rsidR="00A77D83">
        <w:t>---</w:t>
      </w:r>
      <w:r w:rsidRPr="00473331">
        <w:t xml:space="preserve"> </w:t>
      </w:r>
      <w:r w:rsidRPr="00473331">
        <w:rPr>
          <w:b/>
        </w:rPr>
        <w:t>ALISON PAMELA GONZALEZ PACHECO,</w:t>
      </w:r>
      <w:r w:rsidRPr="00473331">
        <w:t xml:space="preserve"> de </w:t>
      </w:r>
      <w:r w:rsidR="00A77D83">
        <w:t>---</w:t>
      </w:r>
      <w:r w:rsidRPr="00473331">
        <w:t xml:space="preserve"> años de edad, </w:t>
      </w:r>
      <w:r w:rsidR="00A77D83">
        <w:t>---</w:t>
      </w:r>
      <w:r w:rsidRPr="00473331">
        <w:t xml:space="preserve">, del domicilio y departamento de </w:t>
      </w:r>
      <w:r w:rsidR="00A77D83">
        <w:t>---</w:t>
      </w:r>
      <w:r w:rsidRPr="00473331">
        <w:t xml:space="preserve">, con Documento Único de Identidad número </w:t>
      </w:r>
      <w:r w:rsidR="00A77D83">
        <w:t>---</w:t>
      </w:r>
      <w:r w:rsidR="000C5F06">
        <w:t>.</w:t>
      </w:r>
      <w:r w:rsidRPr="00473331">
        <w:t xml:space="preserve"> </w:t>
      </w:r>
      <w:r w:rsidRPr="00473331">
        <w:rPr>
          <w:b/>
        </w:rPr>
        <w:t>3)</w:t>
      </w:r>
      <w:r w:rsidRPr="00473331">
        <w:t xml:space="preserve"> </w:t>
      </w:r>
      <w:r w:rsidRPr="00473331">
        <w:rPr>
          <w:b/>
        </w:rPr>
        <w:t xml:space="preserve">DILMER SAMUEL ARGUETA JURADO, </w:t>
      </w:r>
      <w:r w:rsidRPr="00473331">
        <w:t xml:space="preserve">de </w:t>
      </w:r>
      <w:r w:rsidR="00A77D83">
        <w:t>---</w:t>
      </w:r>
      <w:r w:rsidRPr="00473331">
        <w:t xml:space="preserve"> años de edad, </w:t>
      </w:r>
      <w:r w:rsidR="00A77D83">
        <w:t>---</w:t>
      </w:r>
      <w:r w:rsidRPr="00473331">
        <w:t xml:space="preserve">, del domicilio y departamento de </w:t>
      </w:r>
      <w:r w:rsidR="00A77D83">
        <w:t>---</w:t>
      </w:r>
      <w:r w:rsidRPr="00473331">
        <w:t xml:space="preserve">, con Documento Único de Identidad número </w:t>
      </w:r>
      <w:r w:rsidR="00A77D83">
        <w:t>---</w:t>
      </w:r>
      <w:r w:rsidRPr="00473331">
        <w:t xml:space="preserve">, y </w:t>
      </w:r>
      <w:r w:rsidR="00A77D83">
        <w:t>---</w:t>
      </w:r>
      <w:r w:rsidRPr="00473331">
        <w:t xml:space="preserve"> </w:t>
      </w:r>
      <w:r w:rsidRPr="00473331">
        <w:rPr>
          <w:b/>
        </w:rPr>
        <w:t>HEYDI CLARIBEL CARRANZA DE ARGUETA</w:t>
      </w:r>
      <w:r w:rsidRPr="00473331">
        <w:t xml:space="preserve">, de </w:t>
      </w:r>
      <w:r w:rsidR="00A77D83">
        <w:t>---</w:t>
      </w:r>
      <w:r w:rsidRPr="00473331">
        <w:t xml:space="preserve"> años de edad, </w:t>
      </w:r>
      <w:r w:rsidR="00A77D83">
        <w:t>---</w:t>
      </w:r>
      <w:r w:rsidRPr="00473331">
        <w:t xml:space="preserve">, del domicilio y departamento de </w:t>
      </w:r>
      <w:r w:rsidR="00A77D83">
        <w:t>---</w:t>
      </w:r>
      <w:r w:rsidRPr="00473331">
        <w:t xml:space="preserve">, con Documento Único de Identidad número </w:t>
      </w:r>
      <w:r w:rsidR="00A77D83">
        <w:t>---</w:t>
      </w:r>
      <w:r w:rsidR="000C5F06">
        <w:t>.</w:t>
      </w:r>
      <w:r w:rsidRPr="00473331">
        <w:t xml:space="preserve"> </w:t>
      </w:r>
      <w:r w:rsidRPr="00473331">
        <w:rPr>
          <w:b/>
        </w:rPr>
        <w:t>4)</w:t>
      </w:r>
      <w:r w:rsidRPr="00473331">
        <w:t xml:space="preserve"> </w:t>
      </w:r>
      <w:r w:rsidRPr="00473331">
        <w:rPr>
          <w:b/>
        </w:rPr>
        <w:t xml:space="preserve">ELMER ALEXIS CHICAS BENAVIDES, </w:t>
      </w:r>
      <w:r w:rsidRPr="00473331">
        <w:t xml:space="preserve">de </w:t>
      </w:r>
      <w:r w:rsidR="00A77D83">
        <w:t>---</w:t>
      </w:r>
      <w:r w:rsidRPr="00473331">
        <w:t xml:space="preserve"> años de edad, </w:t>
      </w:r>
      <w:r w:rsidR="00A77D83">
        <w:t>---,</w:t>
      </w:r>
      <w:r w:rsidRPr="00473331">
        <w:t xml:space="preserve"> del domicilio y departamento de </w:t>
      </w:r>
      <w:r w:rsidR="00A77D83">
        <w:t>---</w:t>
      </w:r>
      <w:r w:rsidRPr="00473331">
        <w:t xml:space="preserve">, con Documento Único de Identidad número </w:t>
      </w:r>
      <w:r w:rsidR="00A77D83">
        <w:t>---</w:t>
      </w:r>
      <w:r w:rsidRPr="00473331">
        <w:t xml:space="preserve">, y </w:t>
      </w:r>
      <w:r w:rsidR="00A77D83">
        <w:t>---</w:t>
      </w:r>
      <w:r w:rsidRPr="00473331">
        <w:t xml:space="preserve"> </w:t>
      </w:r>
      <w:r w:rsidRPr="00473331">
        <w:rPr>
          <w:b/>
        </w:rPr>
        <w:t>HENRY JOSE CHICAS BENAVIDES</w:t>
      </w:r>
      <w:r w:rsidRPr="00473331">
        <w:t xml:space="preserve">, de </w:t>
      </w:r>
      <w:r w:rsidR="00A77D83">
        <w:t>---</w:t>
      </w:r>
      <w:r w:rsidRPr="00473331">
        <w:t xml:space="preserve"> años de edad, </w:t>
      </w:r>
      <w:r w:rsidR="00A77D83">
        <w:t>---</w:t>
      </w:r>
      <w:r w:rsidRPr="00473331">
        <w:t xml:space="preserve">, del domicilio y departamento de </w:t>
      </w:r>
      <w:r w:rsidR="00A77D83">
        <w:t>---</w:t>
      </w:r>
      <w:r w:rsidRPr="00473331">
        <w:t xml:space="preserve">, con Documento Único de Identidad número </w:t>
      </w:r>
      <w:r w:rsidR="00A77D83">
        <w:t>---</w:t>
      </w:r>
      <w:r w:rsidR="000C5F06">
        <w:t>.</w:t>
      </w:r>
      <w:r w:rsidRPr="00473331">
        <w:t xml:space="preserve"> </w:t>
      </w:r>
      <w:r w:rsidRPr="00473331">
        <w:rPr>
          <w:b/>
        </w:rPr>
        <w:t>5)</w:t>
      </w:r>
      <w:r w:rsidRPr="00473331">
        <w:t xml:space="preserve"> </w:t>
      </w:r>
      <w:r w:rsidRPr="00473331">
        <w:rPr>
          <w:b/>
        </w:rPr>
        <w:t xml:space="preserve">FIDEL ANTONIO GONZALEZ VELASQUEZ, </w:t>
      </w:r>
      <w:r w:rsidRPr="00473331">
        <w:t xml:space="preserve">de </w:t>
      </w:r>
      <w:r w:rsidR="00A77D83">
        <w:t>---</w:t>
      </w:r>
      <w:r w:rsidRPr="00473331">
        <w:t xml:space="preserve"> años de edad, </w:t>
      </w:r>
      <w:r w:rsidR="00A77D83">
        <w:t>---</w:t>
      </w:r>
      <w:r w:rsidRPr="00473331">
        <w:t xml:space="preserve">, del domicilio y departamento de </w:t>
      </w:r>
      <w:r w:rsidR="00A77D83">
        <w:t>---</w:t>
      </w:r>
      <w:r w:rsidRPr="00473331">
        <w:t xml:space="preserve">, con Documento Único de Identidad número </w:t>
      </w:r>
      <w:r w:rsidR="00A77D83">
        <w:t>---</w:t>
      </w:r>
      <w:r w:rsidRPr="00473331">
        <w:t xml:space="preserve"> y </w:t>
      </w:r>
      <w:r w:rsidR="00A77D83">
        <w:t>---</w:t>
      </w:r>
      <w:r w:rsidRPr="00473331">
        <w:t xml:space="preserve"> </w:t>
      </w:r>
      <w:r w:rsidRPr="007267D8">
        <w:rPr>
          <w:b/>
        </w:rPr>
        <w:t>BRENDA</w:t>
      </w:r>
      <w:r w:rsidRPr="00473331">
        <w:rPr>
          <w:b/>
        </w:rPr>
        <w:t xml:space="preserve"> EUNICE GONZALEZ HERNANDEZ</w:t>
      </w:r>
      <w:r w:rsidRPr="00473331">
        <w:t xml:space="preserve">, de </w:t>
      </w:r>
      <w:r w:rsidR="007267D8">
        <w:t>---</w:t>
      </w:r>
      <w:r w:rsidRPr="00473331">
        <w:t xml:space="preserve"> años de edad, </w:t>
      </w:r>
      <w:r w:rsidR="007267D8">
        <w:t>---</w:t>
      </w:r>
      <w:r w:rsidRPr="00473331">
        <w:t xml:space="preserve">, del domicilio y departamento de </w:t>
      </w:r>
      <w:r w:rsidR="007267D8">
        <w:t>---</w:t>
      </w:r>
      <w:r w:rsidRPr="00473331">
        <w:t xml:space="preserve">, con Documento Único de Identidad número </w:t>
      </w:r>
      <w:r w:rsidR="007267D8">
        <w:t>---</w:t>
      </w:r>
      <w:r w:rsidR="000C5F06">
        <w:t>.</w:t>
      </w:r>
      <w:r w:rsidRPr="00473331">
        <w:t xml:space="preserve"> </w:t>
      </w:r>
      <w:r w:rsidRPr="00473331">
        <w:rPr>
          <w:b/>
        </w:rPr>
        <w:t>6)</w:t>
      </w:r>
      <w:r w:rsidRPr="00473331">
        <w:t xml:space="preserve"> </w:t>
      </w:r>
      <w:r w:rsidRPr="00473331">
        <w:rPr>
          <w:b/>
        </w:rPr>
        <w:t xml:space="preserve">FLORIDALMA CHICAS DE HERNANDEZ, </w:t>
      </w:r>
      <w:r w:rsidRPr="00473331">
        <w:t xml:space="preserve">de </w:t>
      </w:r>
      <w:r w:rsidR="007267D8">
        <w:t>---</w:t>
      </w:r>
      <w:r w:rsidRPr="00473331">
        <w:t xml:space="preserve"> años de edad, </w:t>
      </w:r>
      <w:r w:rsidR="002446FD">
        <w:t>---</w:t>
      </w:r>
      <w:r w:rsidRPr="00473331">
        <w:t xml:space="preserve">, del domicilio y departamento de </w:t>
      </w:r>
      <w:r w:rsidR="002446FD">
        <w:t>---</w:t>
      </w:r>
      <w:r w:rsidRPr="00473331">
        <w:t xml:space="preserve">, con Documento Único de Identidad número </w:t>
      </w:r>
      <w:r w:rsidR="002446FD">
        <w:t>---</w:t>
      </w:r>
      <w:r w:rsidRPr="00473331">
        <w:t xml:space="preserve">, y </w:t>
      </w:r>
      <w:r w:rsidR="002446FD">
        <w:t>---</w:t>
      </w:r>
      <w:r w:rsidRPr="00473331">
        <w:t xml:space="preserve"> </w:t>
      </w:r>
      <w:r w:rsidRPr="00473331">
        <w:rPr>
          <w:b/>
        </w:rPr>
        <w:t>MAIDELI GUADALUPE HERNANDEZ CHICAS</w:t>
      </w:r>
      <w:r w:rsidRPr="00473331">
        <w:t xml:space="preserve">, de </w:t>
      </w:r>
      <w:r w:rsidR="002446FD">
        <w:t>---</w:t>
      </w:r>
      <w:r w:rsidRPr="00473331">
        <w:t xml:space="preserve"> años de edad, </w:t>
      </w:r>
      <w:r w:rsidR="002446FD">
        <w:t>---</w:t>
      </w:r>
      <w:r w:rsidRPr="00473331">
        <w:t xml:space="preserve">, del domicilio y departamento de </w:t>
      </w:r>
      <w:r w:rsidR="002446FD">
        <w:t>---</w:t>
      </w:r>
      <w:r w:rsidRPr="00473331">
        <w:t xml:space="preserve">, con Documento Único de Identidad número </w:t>
      </w:r>
      <w:r w:rsidR="002446FD">
        <w:t>---</w:t>
      </w:r>
      <w:r w:rsidR="000C5F06">
        <w:t>.</w:t>
      </w:r>
      <w:r w:rsidRPr="00473331">
        <w:t xml:space="preserve"> </w:t>
      </w:r>
      <w:r w:rsidRPr="00473331">
        <w:rPr>
          <w:b/>
        </w:rPr>
        <w:t>7) GLENDA AZUCENA HERNANDEZ CERON</w:t>
      </w:r>
      <w:r w:rsidRPr="00473331">
        <w:t xml:space="preserve">, de </w:t>
      </w:r>
      <w:r w:rsidR="002446FD">
        <w:t>---</w:t>
      </w:r>
      <w:r w:rsidRPr="00473331">
        <w:t xml:space="preserve"> años de edad, </w:t>
      </w:r>
      <w:r w:rsidR="002446FD">
        <w:t>---</w:t>
      </w:r>
      <w:r w:rsidRPr="00473331">
        <w:t xml:space="preserve">, del domicilio y departamento de </w:t>
      </w:r>
      <w:r w:rsidR="002446FD">
        <w:t>---</w:t>
      </w:r>
      <w:r w:rsidRPr="00473331">
        <w:t xml:space="preserve">, con Documento Único de Identidad número </w:t>
      </w:r>
      <w:r w:rsidR="002446FD">
        <w:t>---</w:t>
      </w:r>
      <w:r w:rsidRPr="00473331">
        <w:t>, y su menor hija</w:t>
      </w:r>
      <w:r w:rsidRPr="00473331">
        <w:rPr>
          <w:b/>
        </w:rPr>
        <w:t xml:space="preserve"> </w:t>
      </w:r>
      <w:r w:rsidR="002446FD">
        <w:rPr>
          <w:b/>
        </w:rPr>
        <w:t>---</w:t>
      </w:r>
      <w:r w:rsidR="000C5F06">
        <w:rPr>
          <w:b/>
        </w:rPr>
        <w:t>.</w:t>
      </w:r>
      <w:r w:rsidRPr="00473331">
        <w:t xml:space="preserve"> </w:t>
      </w:r>
      <w:r w:rsidRPr="00473331">
        <w:rPr>
          <w:b/>
        </w:rPr>
        <w:t>8)</w:t>
      </w:r>
      <w:r w:rsidRPr="00473331">
        <w:t xml:space="preserve"> </w:t>
      </w:r>
      <w:r w:rsidRPr="00473331">
        <w:rPr>
          <w:b/>
        </w:rPr>
        <w:t xml:space="preserve">MARIA AGUSTINA BLANCO VELASQUEZ, </w:t>
      </w:r>
      <w:r w:rsidRPr="00473331">
        <w:t xml:space="preserve">de </w:t>
      </w:r>
      <w:r w:rsidR="002446FD">
        <w:t>---</w:t>
      </w:r>
      <w:r w:rsidRPr="00473331">
        <w:t xml:space="preserve"> años de edad, </w:t>
      </w:r>
      <w:r w:rsidR="002446FD">
        <w:t>---</w:t>
      </w:r>
      <w:r w:rsidRPr="00473331">
        <w:t xml:space="preserve">, del domicilio y departamento de </w:t>
      </w:r>
      <w:r w:rsidR="002446FD">
        <w:t>---</w:t>
      </w:r>
      <w:r w:rsidRPr="00473331">
        <w:t xml:space="preserve">, con Documento Único de Identidad número </w:t>
      </w:r>
      <w:r w:rsidR="002446FD">
        <w:t>---</w:t>
      </w:r>
      <w:r w:rsidRPr="00473331">
        <w:t xml:space="preserve">, y su menor sobrino </w:t>
      </w:r>
      <w:r w:rsidR="002446FD">
        <w:rPr>
          <w:b/>
        </w:rPr>
        <w:t>---</w:t>
      </w:r>
      <w:r w:rsidRPr="00473331">
        <w:t xml:space="preserve">, quien será representado por </w:t>
      </w:r>
      <w:r w:rsidR="002446FD">
        <w:t>---</w:t>
      </w:r>
      <w:r w:rsidRPr="00473331">
        <w:t xml:space="preserve"> </w:t>
      </w:r>
      <w:r w:rsidRPr="00473331">
        <w:rPr>
          <w:b/>
        </w:rPr>
        <w:t>ANAGIL VELASQUEZ DE SARAVIA y JOSE CECILIO SARAVIA GONZALEZ</w:t>
      </w:r>
      <w:r w:rsidR="000C5F06">
        <w:rPr>
          <w:b/>
        </w:rPr>
        <w:t>,</w:t>
      </w:r>
      <w:r w:rsidRPr="00473331">
        <w:t xml:space="preserve"> y </w:t>
      </w:r>
      <w:r w:rsidRPr="00473331">
        <w:rPr>
          <w:b/>
        </w:rPr>
        <w:t>9)</w:t>
      </w:r>
      <w:r w:rsidRPr="00473331">
        <w:t xml:space="preserve"> </w:t>
      </w:r>
      <w:r w:rsidRPr="00473331">
        <w:rPr>
          <w:b/>
        </w:rPr>
        <w:t xml:space="preserve">MARLENE JEANNETTE FUNES SILIEZAR, </w:t>
      </w:r>
      <w:r w:rsidRPr="00473331">
        <w:t xml:space="preserve">de </w:t>
      </w:r>
      <w:r w:rsidR="002446FD">
        <w:t>---</w:t>
      </w:r>
      <w:r w:rsidRPr="00473331">
        <w:t xml:space="preserve"> años de edad, </w:t>
      </w:r>
      <w:r w:rsidR="002446FD">
        <w:t>---</w:t>
      </w:r>
      <w:r w:rsidRPr="00473331">
        <w:t xml:space="preserve">, del domicilio y departamento de </w:t>
      </w:r>
      <w:r w:rsidR="002446FD">
        <w:t>---</w:t>
      </w:r>
      <w:r w:rsidRPr="00473331">
        <w:t xml:space="preserve">, con Documento Único de Identidad número </w:t>
      </w:r>
      <w:r w:rsidR="002446FD">
        <w:t>---</w:t>
      </w:r>
      <w:r w:rsidRPr="00473331">
        <w:t xml:space="preserve">, y su menor hija  </w:t>
      </w:r>
      <w:r w:rsidR="002446FD">
        <w:rPr>
          <w:b/>
        </w:rPr>
        <w:t>---</w:t>
      </w:r>
      <w:r w:rsidR="007A3A57" w:rsidRPr="00473331">
        <w:t>, el señor Presidente somete a consideración de Junta Directiva, dictamen técnico</w:t>
      </w:r>
      <w:r w:rsidR="007A3A57" w:rsidRPr="00473331">
        <w:rPr>
          <w:b/>
          <w:color w:val="000000" w:themeColor="text1"/>
        </w:rPr>
        <w:t xml:space="preserve"> </w:t>
      </w:r>
      <w:r w:rsidR="00DD5F02" w:rsidRPr="00473331">
        <w:rPr>
          <w:b/>
          <w:color w:val="000000" w:themeColor="text1"/>
        </w:rPr>
        <w:t>1</w:t>
      </w:r>
      <w:r w:rsidRPr="00473331">
        <w:rPr>
          <w:b/>
          <w:color w:val="000000" w:themeColor="text1"/>
        </w:rPr>
        <w:t>28</w:t>
      </w:r>
      <w:r w:rsidR="007A3A57" w:rsidRPr="00473331">
        <w:t xml:space="preserve">, relacionado con la adjudicación en venta de </w:t>
      </w:r>
      <w:r w:rsidR="00DD5F02" w:rsidRPr="00473331">
        <w:rPr>
          <w:b/>
        </w:rPr>
        <w:t>0</w:t>
      </w:r>
      <w:r w:rsidRPr="00473331">
        <w:rPr>
          <w:b/>
        </w:rPr>
        <w:t>9</w:t>
      </w:r>
      <w:r w:rsidR="00DD5F02" w:rsidRPr="00473331">
        <w:rPr>
          <w:b/>
        </w:rPr>
        <w:t xml:space="preserve"> lotes agrícolas</w:t>
      </w:r>
      <w:r w:rsidR="00DD5F02" w:rsidRPr="00473331">
        <w:t>, pertenecientes al</w:t>
      </w:r>
      <w:r w:rsidRPr="00473331">
        <w:t xml:space="preserve"> </w:t>
      </w:r>
      <w:r w:rsidRPr="00473331">
        <w:rPr>
          <w:rFonts w:cs="Arial"/>
          <w:lang w:val="es-ES" w:eastAsia="es-ES"/>
        </w:rPr>
        <w:t xml:space="preserve">Proyecto denominado </w:t>
      </w:r>
      <w:r w:rsidRPr="00473331">
        <w:rPr>
          <w:rFonts w:cs="Arial"/>
          <w:b/>
          <w:lang w:val="es-ES" w:eastAsia="es-ES"/>
        </w:rPr>
        <w:t>LOTIFICACIÓN AGRÍCOLA</w:t>
      </w:r>
      <w:r w:rsidRPr="00473331">
        <w:rPr>
          <w:rFonts w:cs="Arial"/>
          <w:lang w:val="es-ES" w:eastAsia="es-ES"/>
        </w:rPr>
        <w:t xml:space="preserve"> desarrollado en la </w:t>
      </w:r>
      <w:r w:rsidRPr="00473331">
        <w:rPr>
          <w:rFonts w:cs="Arial"/>
          <w:b/>
          <w:lang w:val="es-ES" w:eastAsia="es-ES"/>
        </w:rPr>
        <w:t>HACIENDA LA ESPERANZA</w:t>
      </w:r>
      <w:r w:rsidRPr="00473331">
        <w:rPr>
          <w:rFonts w:cs="Arial"/>
          <w:lang w:val="es-ES" w:eastAsia="es-ES"/>
        </w:rPr>
        <w:t>, ubicado en jurisdicción y departamento de San Miguel</w:t>
      </w:r>
      <w:r w:rsidR="00473331" w:rsidRPr="00473331">
        <w:rPr>
          <w:rFonts w:cs="Arial"/>
          <w:lang w:val="es-ES" w:eastAsia="es-ES"/>
        </w:rPr>
        <w:t>,</w:t>
      </w:r>
      <w:r w:rsidRPr="00473331">
        <w:rPr>
          <w:rFonts w:cs="Arial"/>
          <w:lang w:val="es-ES" w:eastAsia="es-ES"/>
        </w:rPr>
        <w:t xml:space="preserve"> </w:t>
      </w:r>
      <w:r w:rsidR="00473331" w:rsidRPr="00473331">
        <w:rPr>
          <w:rFonts w:cs="Arial"/>
          <w:b/>
          <w:lang w:val="es-ES" w:eastAsia="es-ES"/>
        </w:rPr>
        <w:t>c</w:t>
      </w:r>
      <w:r w:rsidRPr="00473331">
        <w:rPr>
          <w:rFonts w:cs="Arial"/>
          <w:b/>
          <w:lang w:val="es-ES" w:eastAsia="es-ES"/>
        </w:rPr>
        <w:t>ódigo de SIIE 121785</w:t>
      </w:r>
      <w:r w:rsidRPr="00473331">
        <w:rPr>
          <w:rFonts w:cs="Arial"/>
          <w:lang w:val="es-ES" w:eastAsia="es-ES"/>
        </w:rPr>
        <w:t xml:space="preserve">, </w:t>
      </w:r>
      <w:r w:rsidRPr="00473331">
        <w:rPr>
          <w:rFonts w:cs="Arial"/>
          <w:b/>
          <w:lang w:val="es-ES" w:eastAsia="es-ES"/>
        </w:rPr>
        <w:t>SSE 1955</w:t>
      </w:r>
      <w:r w:rsidR="00473331" w:rsidRPr="00473331">
        <w:rPr>
          <w:rFonts w:cs="Arial"/>
          <w:b/>
          <w:lang w:val="es-ES" w:eastAsia="es-ES"/>
        </w:rPr>
        <w:t>, e</w:t>
      </w:r>
      <w:r w:rsidRPr="00473331">
        <w:rPr>
          <w:rFonts w:cs="Arial"/>
          <w:b/>
          <w:lang w:val="es-ES" w:eastAsia="es-ES"/>
        </w:rPr>
        <w:t xml:space="preserve">ntrega </w:t>
      </w:r>
      <w:r w:rsidR="00473331" w:rsidRPr="00473331">
        <w:rPr>
          <w:rFonts w:cs="Arial"/>
          <w:b/>
          <w:lang w:val="es-ES" w:eastAsia="es-ES"/>
        </w:rPr>
        <w:t>0</w:t>
      </w:r>
      <w:r w:rsidRPr="00473331">
        <w:rPr>
          <w:rFonts w:cs="Arial"/>
          <w:b/>
          <w:lang w:val="es-ES" w:eastAsia="es-ES"/>
        </w:rPr>
        <w:t>2</w:t>
      </w:r>
      <w:r w:rsidR="007A3A57" w:rsidRPr="00473331">
        <w:t>, en el cual la Unidad de Adjudicación de Inmuebles, hace las siguientes consideraciones:</w:t>
      </w:r>
    </w:p>
    <w:p w14:paraId="3E48599D" w14:textId="77777777" w:rsidR="00DA6A66" w:rsidRPr="00473331" w:rsidRDefault="00DA6A66" w:rsidP="00473331">
      <w:pPr>
        <w:spacing w:after="0" w:line="240" w:lineRule="auto"/>
        <w:jc w:val="both"/>
      </w:pPr>
    </w:p>
    <w:p w14:paraId="78A2B054" w14:textId="3472716C" w:rsidR="000E1E10" w:rsidRPr="00473331" w:rsidRDefault="000E1E10" w:rsidP="00B527F1">
      <w:pPr>
        <w:pStyle w:val="Prrafodelista"/>
        <w:numPr>
          <w:ilvl w:val="0"/>
          <w:numId w:val="5"/>
        </w:numPr>
        <w:spacing w:after="0" w:line="240" w:lineRule="auto"/>
        <w:ind w:left="1134" w:hanging="708"/>
        <w:jc w:val="both"/>
        <w:rPr>
          <w:rFonts w:ascii="Museo Sans 300" w:hAnsi="Museo Sans 300"/>
          <w:sz w:val="24"/>
          <w:szCs w:val="24"/>
        </w:rPr>
      </w:pPr>
      <w:r w:rsidRPr="00473331">
        <w:rPr>
          <w:rFonts w:ascii="Museo Sans 300" w:hAnsi="Museo Sans 300" w:cs="Arial"/>
          <w:sz w:val="24"/>
          <w:szCs w:val="24"/>
        </w:rPr>
        <w:t xml:space="preserve">El ISTA adquirió la Hacienda La Esperanza Porción 1, </w:t>
      </w:r>
      <w:r w:rsidRPr="00473331">
        <w:rPr>
          <w:rFonts w:ascii="Museo Sans 300" w:hAnsi="Museo Sans 300"/>
          <w:sz w:val="24"/>
          <w:szCs w:val="24"/>
        </w:rPr>
        <w:t>por compraventa</w:t>
      </w:r>
      <w:r w:rsidRPr="00473331">
        <w:rPr>
          <w:rFonts w:ascii="Museo Sans 300" w:hAnsi="Museo Sans 300" w:cs="Arial"/>
          <w:sz w:val="24"/>
          <w:szCs w:val="24"/>
        </w:rPr>
        <w:t xml:space="preserve"> ofrecida por la </w:t>
      </w:r>
      <w:r w:rsidRPr="00473331">
        <w:rPr>
          <w:rFonts w:ascii="Museo Sans 300" w:hAnsi="Museo Sans 300"/>
          <w:sz w:val="24"/>
          <w:szCs w:val="24"/>
        </w:rPr>
        <w:t>Asociación Cooperativa de Producción Agropecuaria “La Esperanza”</w:t>
      </w:r>
      <w:r w:rsidRPr="00473331">
        <w:rPr>
          <w:rFonts w:ascii="Museo Sans 300" w:hAnsi="Museo Sans 300" w:cs="Arial"/>
          <w:sz w:val="24"/>
          <w:szCs w:val="24"/>
        </w:rPr>
        <w:t xml:space="preserve"> de R. L., </w:t>
      </w:r>
      <w:r w:rsidRPr="00473331">
        <w:rPr>
          <w:rFonts w:ascii="Museo Sans 300" w:hAnsi="Museo Sans 300"/>
          <w:color w:val="222222"/>
          <w:sz w:val="24"/>
          <w:szCs w:val="24"/>
        </w:rPr>
        <w:t xml:space="preserve">según consta </w:t>
      </w:r>
      <w:r w:rsidRPr="00473331">
        <w:rPr>
          <w:rFonts w:ascii="Museo Sans 300" w:hAnsi="Museo Sans 300"/>
          <w:sz w:val="24"/>
          <w:szCs w:val="24"/>
        </w:rPr>
        <w:t xml:space="preserve">Punto XXVI del Acta de Sesión Ordinaria N° 12-2002, de fecha 21 de marzo del año 2002, modificado por el Punto XLI del Acta de Sesión Ordinaria N°23-2002, de fecha 13 de junio del año 2002 y Acta de Negociación N°27-A de fecha 14 de Junio del año 2002, y de acuerdo a Escritura Pública de compraventa número </w:t>
      </w:r>
      <w:r w:rsidR="002446FD">
        <w:rPr>
          <w:rFonts w:ascii="Museo Sans 300" w:hAnsi="Museo Sans 300"/>
          <w:sz w:val="24"/>
          <w:szCs w:val="24"/>
        </w:rPr>
        <w:t>---</w:t>
      </w:r>
      <w:r w:rsidRPr="00473331">
        <w:rPr>
          <w:rFonts w:ascii="Museo Sans 300" w:hAnsi="Museo Sans 300"/>
          <w:sz w:val="24"/>
          <w:szCs w:val="24"/>
        </w:rPr>
        <w:t xml:space="preserve"> del Libro </w:t>
      </w:r>
      <w:r w:rsidR="002446FD">
        <w:rPr>
          <w:rFonts w:ascii="Museo Sans 300" w:hAnsi="Museo Sans 300"/>
          <w:sz w:val="24"/>
          <w:szCs w:val="24"/>
        </w:rPr>
        <w:t>---</w:t>
      </w:r>
      <w:r w:rsidRPr="00473331">
        <w:rPr>
          <w:rFonts w:ascii="Museo Sans 300" w:hAnsi="Museo Sans 300"/>
          <w:sz w:val="24"/>
          <w:szCs w:val="24"/>
        </w:rPr>
        <w:t xml:space="preserve">, de fecha </w:t>
      </w:r>
      <w:r w:rsidR="002446FD">
        <w:rPr>
          <w:rFonts w:ascii="Museo Sans 300" w:hAnsi="Museo Sans 300"/>
          <w:sz w:val="24"/>
          <w:szCs w:val="24"/>
        </w:rPr>
        <w:t>---</w:t>
      </w:r>
      <w:r w:rsidRPr="00473331">
        <w:rPr>
          <w:rFonts w:ascii="Museo Sans 300" w:hAnsi="Museo Sans 300"/>
          <w:sz w:val="24"/>
          <w:szCs w:val="24"/>
        </w:rPr>
        <w:t xml:space="preserve"> de </w:t>
      </w:r>
      <w:r w:rsidR="002446FD">
        <w:rPr>
          <w:rFonts w:ascii="Museo Sans 300" w:hAnsi="Museo Sans 300"/>
          <w:sz w:val="24"/>
          <w:szCs w:val="24"/>
        </w:rPr>
        <w:t>---</w:t>
      </w:r>
      <w:r w:rsidRPr="00473331">
        <w:rPr>
          <w:rFonts w:ascii="Museo Sans 300" w:hAnsi="Museo Sans 300"/>
          <w:sz w:val="24"/>
          <w:szCs w:val="24"/>
        </w:rPr>
        <w:t xml:space="preserve"> del </w:t>
      </w:r>
      <w:r w:rsidR="002446FD">
        <w:rPr>
          <w:rFonts w:ascii="Museo Sans 300" w:hAnsi="Museo Sans 300"/>
          <w:sz w:val="24"/>
          <w:szCs w:val="24"/>
        </w:rPr>
        <w:t>---</w:t>
      </w:r>
      <w:r w:rsidRPr="00473331">
        <w:rPr>
          <w:rFonts w:ascii="Museo Sans 300" w:hAnsi="Museo Sans 300"/>
          <w:sz w:val="24"/>
          <w:szCs w:val="24"/>
        </w:rPr>
        <w:t xml:space="preserve">, ante los oficios notariales de la licenciada Paula </w:t>
      </w:r>
      <w:r w:rsidRPr="00473331">
        <w:rPr>
          <w:rFonts w:ascii="Museo Sans 300" w:hAnsi="Museo Sans 300"/>
          <w:sz w:val="24"/>
          <w:szCs w:val="24"/>
        </w:rPr>
        <w:lastRenderedPageBreak/>
        <w:t xml:space="preserve">Pineda Orellana, e inscrita a favor del ISTA bajo la Matrícula </w:t>
      </w:r>
      <w:r w:rsidR="002446FD">
        <w:rPr>
          <w:rFonts w:ascii="Museo Sans 300" w:hAnsi="Museo Sans 300"/>
          <w:sz w:val="24"/>
          <w:szCs w:val="24"/>
        </w:rPr>
        <w:t xml:space="preserve">--- </w:t>
      </w:r>
      <w:r w:rsidRPr="00473331">
        <w:rPr>
          <w:rFonts w:ascii="Museo Sans 300" w:hAnsi="Museo Sans 300"/>
          <w:sz w:val="24"/>
          <w:szCs w:val="24"/>
        </w:rPr>
        <w:t xml:space="preserve">-00000, con </w:t>
      </w:r>
      <w:r w:rsidRPr="00473331">
        <w:rPr>
          <w:rFonts w:ascii="Museo Sans 300" w:hAnsi="Museo Sans 300" w:cs="Arial"/>
          <w:sz w:val="24"/>
          <w:szCs w:val="24"/>
        </w:rPr>
        <w:t xml:space="preserve">un área de </w:t>
      </w:r>
      <w:r w:rsidRPr="00473331">
        <w:rPr>
          <w:rFonts w:ascii="Museo Sans 300" w:hAnsi="Museo Sans 300" w:cs="Calibri"/>
          <w:color w:val="000000"/>
          <w:sz w:val="24"/>
          <w:szCs w:val="24"/>
          <w:lang w:eastAsia="es-SV"/>
        </w:rPr>
        <w:t>41 Hás., 02 Ás., 67.82 Cás.,</w:t>
      </w:r>
      <w:r w:rsidRPr="00473331">
        <w:rPr>
          <w:rFonts w:ascii="Museo Sans 300" w:hAnsi="Museo Sans 300" w:cs="Arial"/>
          <w:sz w:val="24"/>
          <w:szCs w:val="24"/>
        </w:rPr>
        <w:t xml:space="preserve"> y por un precio de </w:t>
      </w:r>
      <w:r w:rsidRPr="00473331">
        <w:rPr>
          <w:rFonts w:ascii="Museo Sans 300" w:hAnsi="Museo Sans 300"/>
          <w:sz w:val="24"/>
          <w:szCs w:val="24"/>
        </w:rPr>
        <w:t>$80,475.93</w:t>
      </w:r>
      <w:r w:rsidRPr="00473331">
        <w:rPr>
          <w:rFonts w:ascii="Museo Sans 300" w:hAnsi="Museo Sans 300" w:cs="Arial"/>
          <w:sz w:val="24"/>
          <w:szCs w:val="24"/>
        </w:rPr>
        <w:t xml:space="preserve">, </w:t>
      </w:r>
      <w:r w:rsidRPr="00473331">
        <w:rPr>
          <w:rFonts w:ascii="Museo Sans 300" w:hAnsi="Museo Sans 300" w:cs="Calibri"/>
          <w:color w:val="000000"/>
          <w:sz w:val="24"/>
          <w:szCs w:val="24"/>
          <w:lang w:eastAsia="es-SV"/>
        </w:rPr>
        <w:t>a razón de $1961.55 por hectárea y $0.196155 por metro cuadrado.</w:t>
      </w:r>
    </w:p>
    <w:p w14:paraId="14536D9F" w14:textId="77777777" w:rsidR="000E1E10" w:rsidRPr="00473331" w:rsidRDefault="000E1E10" w:rsidP="00473331">
      <w:pPr>
        <w:pStyle w:val="Prrafodelista"/>
        <w:spacing w:after="0" w:line="240" w:lineRule="auto"/>
        <w:ind w:left="0"/>
        <w:jc w:val="both"/>
        <w:rPr>
          <w:rFonts w:ascii="Museo Sans 300" w:hAnsi="Museo Sans 300"/>
          <w:sz w:val="24"/>
          <w:szCs w:val="24"/>
        </w:rPr>
      </w:pPr>
    </w:p>
    <w:p w14:paraId="6CA507DE" w14:textId="622AD6B4" w:rsidR="000E1E10" w:rsidRPr="002446FD" w:rsidRDefault="000E1E10" w:rsidP="002446FD">
      <w:pPr>
        <w:pStyle w:val="Prrafodelista"/>
        <w:numPr>
          <w:ilvl w:val="0"/>
          <w:numId w:val="5"/>
        </w:numPr>
        <w:spacing w:after="0" w:line="240" w:lineRule="auto"/>
        <w:ind w:left="1134" w:hanging="708"/>
        <w:jc w:val="both"/>
        <w:rPr>
          <w:rFonts w:ascii="Museo Sans 300" w:hAnsi="Museo Sans 300"/>
          <w:sz w:val="24"/>
          <w:szCs w:val="24"/>
        </w:rPr>
      </w:pPr>
      <w:r w:rsidRPr="00473331">
        <w:rPr>
          <w:rFonts w:ascii="Museo Sans 300" w:hAnsi="Museo Sans 300"/>
          <w:sz w:val="24"/>
          <w:szCs w:val="24"/>
        </w:rPr>
        <w:t>Mediante el Punto VI de Acta de Sesión Ordinaria 33-2022 de fecha 25 de noviembre</w:t>
      </w:r>
      <w:r w:rsidR="00473331" w:rsidRPr="00473331">
        <w:rPr>
          <w:rFonts w:ascii="Museo Sans 300" w:hAnsi="Museo Sans 300"/>
          <w:sz w:val="24"/>
          <w:szCs w:val="24"/>
        </w:rPr>
        <w:t xml:space="preserve"> de</w:t>
      </w:r>
      <w:r w:rsidRPr="00473331">
        <w:rPr>
          <w:rFonts w:ascii="Museo Sans 300" w:hAnsi="Museo Sans 300"/>
          <w:sz w:val="24"/>
          <w:szCs w:val="24"/>
        </w:rPr>
        <w:t xml:space="preserve"> 2022, se aprobó el </w:t>
      </w:r>
      <w:r w:rsidRPr="00473331">
        <w:rPr>
          <w:rFonts w:ascii="Museo Sans 300" w:hAnsi="Museo Sans 300" w:cs="Arial"/>
          <w:sz w:val="24"/>
          <w:szCs w:val="24"/>
          <w:lang w:val="es-ES" w:eastAsia="es-ES"/>
        </w:rPr>
        <w:t xml:space="preserve">Proyecto denominado </w:t>
      </w:r>
      <w:r w:rsidRPr="00473331">
        <w:rPr>
          <w:rFonts w:ascii="Museo Sans 300" w:hAnsi="Museo Sans 300" w:cs="Arial"/>
          <w:b/>
          <w:sz w:val="24"/>
          <w:szCs w:val="24"/>
          <w:lang w:val="es-ES" w:eastAsia="es-ES"/>
        </w:rPr>
        <w:t>LOTIFICACIÓN AGRÍCOLA</w:t>
      </w:r>
      <w:r w:rsidRPr="00473331">
        <w:rPr>
          <w:rFonts w:ascii="Museo Sans 300" w:hAnsi="Museo Sans 300" w:cs="Arial"/>
          <w:sz w:val="24"/>
          <w:szCs w:val="24"/>
          <w:lang w:val="es-ES" w:eastAsia="es-ES"/>
        </w:rPr>
        <w:t xml:space="preserve"> desarrollado en el inmueble en mención</w:t>
      </w:r>
      <w:r w:rsidRPr="00473331">
        <w:rPr>
          <w:rFonts w:ascii="Museo Sans 300" w:hAnsi="Museo Sans 300"/>
          <w:b/>
          <w:sz w:val="24"/>
          <w:szCs w:val="24"/>
        </w:rPr>
        <w:t>,</w:t>
      </w:r>
      <w:r w:rsidRPr="00473331">
        <w:rPr>
          <w:rFonts w:ascii="Museo Sans 300" w:hAnsi="Museo Sans 300"/>
          <w:sz w:val="24"/>
          <w:szCs w:val="24"/>
        </w:rPr>
        <w:t xml:space="preserve"> que comprende: </w:t>
      </w:r>
      <w:r w:rsidR="002446FD">
        <w:rPr>
          <w:rFonts w:ascii="Museo Sans 300" w:hAnsi="Museo Sans 300"/>
          <w:sz w:val="24"/>
          <w:szCs w:val="24"/>
        </w:rPr>
        <w:t>---</w:t>
      </w:r>
      <w:r w:rsidRPr="00473331">
        <w:rPr>
          <w:rFonts w:ascii="Museo Sans 300" w:hAnsi="Museo Sans 300"/>
          <w:sz w:val="24"/>
          <w:szCs w:val="24"/>
        </w:rPr>
        <w:t xml:space="preserve"> lotes agrícolas (polígonos 1 al 6), y calles, en un área de 41 Hás., 02 Ás., 67.82 Cás., inscrito a la matrícula </w:t>
      </w:r>
      <w:r w:rsidR="002446FD">
        <w:rPr>
          <w:rFonts w:ascii="Museo Sans 300" w:hAnsi="Museo Sans 300"/>
          <w:sz w:val="24"/>
          <w:szCs w:val="24"/>
        </w:rPr>
        <w:t xml:space="preserve">--- </w:t>
      </w:r>
      <w:r w:rsidRPr="00473331">
        <w:rPr>
          <w:rFonts w:ascii="Museo Sans 300" w:hAnsi="Museo Sans 300"/>
          <w:sz w:val="24"/>
          <w:szCs w:val="24"/>
        </w:rPr>
        <w:t xml:space="preserve">-00000. </w:t>
      </w:r>
      <w:r w:rsidRPr="00473331">
        <w:rPr>
          <w:rFonts w:ascii="Museo Sans 300" w:hAnsi="Museo Sans 300"/>
          <w:bCs/>
          <w:sz w:val="24"/>
          <w:szCs w:val="24"/>
          <w:lang w:eastAsia="es-SV"/>
        </w:rPr>
        <w:t>Aprobándose el valor base por hectárea $2,032.73 para los lotes agrícolas con clase de suelo IV, y de $1,727.82 para los lotes agrícolas con clase de suelo IVes</w:t>
      </w:r>
      <w:r w:rsidR="00473331" w:rsidRPr="00473331">
        <w:rPr>
          <w:rFonts w:ascii="Museo Sans 300" w:hAnsi="Museo Sans 300"/>
          <w:bCs/>
          <w:sz w:val="24"/>
          <w:szCs w:val="24"/>
          <w:lang w:eastAsia="es-SV"/>
        </w:rPr>
        <w:t>.</w:t>
      </w:r>
      <w:r w:rsidRPr="00473331">
        <w:rPr>
          <w:rFonts w:ascii="Museo Sans 300" w:hAnsi="Museo Sans 300"/>
          <w:bCs/>
          <w:sz w:val="24"/>
          <w:szCs w:val="24"/>
          <w:lang w:eastAsia="es-SV"/>
        </w:rPr>
        <w:t>, por lo que se recomienda el precio</w:t>
      </w:r>
      <w:r w:rsidR="00473331" w:rsidRPr="00473331">
        <w:rPr>
          <w:rFonts w:ascii="Museo Sans 300" w:hAnsi="Museo Sans 300"/>
          <w:bCs/>
          <w:sz w:val="24"/>
          <w:szCs w:val="24"/>
          <w:lang w:eastAsia="es-SV"/>
        </w:rPr>
        <w:t xml:space="preserve"> de venta para é</w:t>
      </w:r>
      <w:r w:rsidRPr="00473331">
        <w:rPr>
          <w:rFonts w:ascii="Museo Sans 300" w:hAnsi="Museo Sans 300"/>
          <w:bCs/>
          <w:sz w:val="24"/>
          <w:szCs w:val="24"/>
          <w:lang w:eastAsia="es-SV"/>
        </w:rPr>
        <w:t xml:space="preserve">stos de 1,528.95 y $1,998.58. Lo anterior de conformidad al procedimiento establecido </w:t>
      </w:r>
      <w:r w:rsidR="00473331" w:rsidRPr="00473331">
        <w:rPr>
          <w:rFonts w:ascii="Museo Sans 300" w:hAnsi="Museo Sans 300"/>
          <w:bCs/>
          <w:sz w:val="24"/>
          <w:szCs w:val="24"/>
          <w:lang w:eastAsia="es-SV"/>
        </w:rPr>
        <w:t>en el instructivo “Criterio de Avalúos para la Transferencia de Inmueble P</w:t>
      </w:r>
      <w:r w:rsidRPr="00473331">
        <w:rPr>
          <w:rFonts w:ascii="Museo Sans 300" w:hAnsi="Museo Sans 300"/>
          <w:bCs/>
          <w:sz w:val="24"/>
          <w:szCs w:val="24"/>
          <w:lang w:eastAsia="es-SV"/>
        </w:rPr>
        <w:t>ropiedad de ISTA”, aprob</w:t>
      </w:r>
      <w:r w:rsidR="00473331" w:rsidRPr="00473331">
        <w:rPr>
          <w:rFonts w:ascii="Museo Sans 300" w:hAnsi="Museo Sans 300"/>
          <w:bCs/>
          <w:sz w:val="24"/>
          <w:szCs w:val="24"/>
          <w:lang w:eastAsia="es-SV"/>
        </w:rPr>
        <w:t>ado en el punto XV del Acta de S</w:t>
      </w:r>
      <w:r w:rsidRPr="00473331">
        <w:rPr>
          <w:rFonts w:ascii="Museo Sans 300" w:hAnsi="Museo Sans 300"/>
          <w:bCs/>
          <w:sz w:val="24"/>
          <w:szCs w:val="24"/>
          <w:lang w:eastAsia="es-SV"/>
        </w:rPr>
        <w:t xml:space="preserve">esión Ordinaria 03-2015 de fecha 21 de enero de 2015 y según reportes de valúos de fecha 3 de febrero de </w:t>
      </w:r>
      <w:r w:rsidRPr="002446FD">
        <w:rPr>
          <w:rFonts w:ascii="Museo Sans 300" w:hAnsi="Museo Sans 300"/>
          <w:bCs/>
          <w:sz w:val="24"/>
          <w:szCs w:val="24"/>
          <w:lang w:eastAsia="es-SV"/>
        </w:rPr>
        <w:t>2023. Inmuebles para beneficiar a peticionarios calificados dentro del Programa  de Campesinos Sin Tierra.</w:t>
      </w:r>
    </w:p>
    <w:p w14:paraId="122BC943" w14:textId="77777777" w:rsidR="000E1E10" w:rsidRPr="00473331" w:rsidRDefault="000E1E10" w:rsidP="00473331">
      <w:pPr>
        <w:pStyle w:val="Prrafodelista"/>
        <w:spacing w:after="0" w:line="240" w:lineRule="auto"/>
        <w:rPr>
          <w:rFonts w:ascii="Museo Sans 300" w:hAnsi="Museo Sans 300" w:cs="Arial"/>
          <w:sz w:val="24"/>
          <w:szCs w:val="24"/>
        </w:rPr>
      </w:pPr>
    </w:p>
    <w:p w14:paraId="34D4BB53" w14:textId="77777777" w:rsidR="000E1E10" w:rsidRPr="00473331" w:rsidRDefault="000E1E10" w:rsidP="00B527F1">
      <w:pPr>
        <w:pStyle w:val="Prrafodelista"/>
        <w:numPr>
          <w:ilvl w:val="0"/>
          <w:numId w:val="5"/>
        </w:numPr>
        <w:spacing w:after="0" w:line="240" w:lineRule="auto"/>
        <w:ind w:left="1134" w:hanging="708"/>
        <w:jc w:val="both"/>
        <w:rPr>
          <w:rFonts w:ascii="Museo Sans 300" w:hAnsi="Museo Sans 300"/>
          <w:sz w:val="24"/>
          <w:szCs w:val="24"/>
        </w:rPr>
      </w:pPr>
      <w:r w:rsidRPr="00473331">
        <w:rPr>
          <w:rFonts w:ascii="Museo Sans 300" w:hAnsi="Museo Sans 300" w:cs="Arial"/>
          <w:sz w:val="24"/>
          <w:szCs w:val="24"/>
        </w:rPr>
        <w:t xml:space="preserve">Es necesario advertir a los solicitantes, a través de una cláusula especial en las escrituras correspondientes de compraventa de los inmuebles, que deberán cumplir las medidas ambientales emitidas por la Unidad Ambiental Institucional, referentes a: </w:t>
      </w:r>
    </w:p>
    <w:p w14:paraId="60232A87" w14:textId="77777777" w:rsidR="000E1E10" w:rsidRPr="00130D7B" w:rsidRDefault="000E1E10" w:rsidP="000E1E10">
      <w:pPr>
        <w:pStyle w:val="Prrafodelista"/>
        <w:rPr>
          <w:rFonts w:ascii="Museo Sans 300" w:hAnsi="Museo Sans 300" w:cs="Arial"/>
        </w:rPr>
      </w:pPr>
    </w:p>
    <w:p w14:paraId="402372E8" w14:textId="77777777" w:rsidR="000E1E10" w:rsidRPr="00473331" w:rsidRDefault="000E1E10" w:rsidP="00B527F1">
      <w:pPr>
        <w:pStyle w:val="Prrafodelista"/>
        <w:numPr>
          <w:ilvl w:val="0"/>
          <w:numId w:val="4"/>
        </w:numPr>
        <w:spacing w:after="0" w:line="240" w:lineRule="auto"/>
        <w:ind w:left="1418" w:hanging="284"/>
        <w:rPr>
          <w:rFonts w:ascii="Museo Sans 300" w:hAnsi="Museo Sans 300" w:cs="Arial"/>
          <w:sz w:val="20"/>
          <w:szCs w:val="20"/>
        </w:rPr>
      </w:pPr>
      <w:r w:rsidRPr="00473331">
        <w:rPr>
          <w:rFonts w:ascii="Museo Sans 300" w:hAnsi="Museo Sans 300" w:cs="Arial"/>
          <w:sz w:val="20"/>
          <w:szCs w:val="20"/>
        </w:rPr>
        <w:t>Evitar la tala de los árboles existentes en algunos lotes agrícolas;</w:t>
      </w:r>
    </w:p>
    <w:p w14:paraId="2AFBFD68" w14:textId="77777777" w:rsidR="000E1E10" w:rsidRPr="00473331" w:rsidRDefault="000E1E10" w:rsidP="00B527F1">
      <w:pPr>
        <w:pStyle w:val="Prrafodelista"/>
        <w:numPr>
          <w:ilvl w:val="0"/>
          <w:numId w:val="4"/>
        </w:numPr>
        <w:spacing w:after="0" w:line="240" w:lineRule="auto"/>
        <w:ind w:left="1418" w:hanging="284"/>
        <w:rPr>
          <w:rFonts w:ascii="Museo Sans 300" w:hAnsi="Museo Sans 300" w:cs="Arial"/>
          <w:sz w:val="20"/>
          <w:szCs w:val="20"/>
        </w:rPr>
      </w:pPr>
      <w:r w:rsidRPr="00473331">
        <w:rPr>
          <w:rFonts w:ascii="Museo Sans 300" w:hAnsi="Museo Sans 300" w:cs="Arial"/>
          <w:sz w:val="20"/>
          <w:szCs w:val="20"/>
        </w:rPr>
        <w:t>Siembra de árboles en linderos del inmueble;</w:t>
      </w:r>
    </w:p>
    <w:p w14:paraId="2035516E" w14:textId="77777777" w:rsidR="000E1E10" w:rsidRPr="00473331" w:rsidRDefault="000E1E10" w:rsidP="00B527F1">
      <w:pPr>
        <w:pStyle w:val="Prrafodelista"/>
        <w:numPr>
          <w:ilvl w:val="0"/>
          <w:numId w:val="4"/>
        </w:numPr>
        <w:spacing w:after="0" w:line="240" w:lineRule="auto"/>
        <w:ind w:left="1418" w:hanging="284"/>
        <w:rPr>
          <w:rFonts w:ascii="Museo Sans 300" w:hAnsi="Museo Sans 300" w:cs="Arial"/>
          <w:sz w:val="20"/>
          <w:szCs w:val="20"/>
        </w:rPr>
      </w:pPr>
      <w:r w:rsidRPr="00473331">
        <w:rPr>
          <w:rFonts w:ascii="Museo Sans 300" w:hAnsi="Museo Sans 300" w:cs="Arial"/>
          <w:sz w:val="20"/>
          <w:szCs w:val="20"/>
        </w:rPr>
        <w:t xml:space="preserve">Hacer uso de buenas prácticas agrícolas; </w:t>
      </w:r>
    </w:p>
    <w:p w14:paraId="3881A9DA" w14:textId="77777777" w:rsidR="000E1E10" w:rsidRPr="00473331" w:rsidRDefault="000E1E10" w:rsidP="00B527F1">
      <w:pPr>
        <w:pStyle w:val="Prrafodelista"/>
        <w:numPr>
          <w:ilvl w:val="0"/>
          <w:numId w:val="4"/>
        </w:numPr>
        <w:spacing w:after="0" w:line="240" w:lineRule="auto"/>
        <w:ind w:left="1418" w:hanging="284"/>
        <w:rPr>
          <w:rFonts w:ascii="Museo Sans 300" w:hAnsi="Museo Sans 300" w:cs="Arial"/>
          <w:sz w:val="20"/>
          <w:szCs w:val="20"/>
        </w:rPr>
      </w:pPr>
      <w:r w:rsidRPr="00473331">
        <w:rPr>
          <w:rFonts w:ascii="Museo Sans 300" w:hAnsi="Museo Sans 300" w:cs="Arial"/>
          <w:sz w:val="20"/>
          <w:szCs w:val="20"/>
        </w:rPr>
        <w:t>Disminuir el uso de agroquímicos;</w:t>
      </w:r>
    </w:p>
    <w:p w14:paraId="615DCF35" w14:textId="77777777" w:rsidR="000E1E10" w:rsidRPr="00473331" w:rsidRDefault="000E1E10" w:rsidP="00B527F1">
      <w:pPr>
        <w:pStyle w:val="Prrafodelista"/>
        <w:numPr>
          <w:ilvl w:val="0"/>
          <w:numId w:val="4"/>
        </w:numPr>
        <w:spacing w:after="0" w:line="240" w:lineRule="auto"/>
        <w:ind w:left="1418" w:hanging="284"/>
        <w:rPr>
          <w:rFonts w:ascii="Museo Sans 300" w:hAnsi="Museo Sans 300" w:cs="Arial"/>
          <w:sz w:val="20"/>
          <w:szCs w:val="20"/>
        </w:rPr>
      </w:pPr>
      <w:r w:rsidRPr="00473331">
        <w:rPr>
          <w:rFonts w:ascii="Museo Sans 300" w:hAnsi="Museo Sans 300" w:cs="Arial"/>
          <w:sz w:val="20"/>
          <w:szCs w:val="20"/>
        </w:rPr>
        <w:t>Evitar las quemas de rastrojos con base al Decreto 5, de fecha 21 de febrero de 2022 por el Ministerio de Medio Ambiente y Recursos Naturales</w:t>
      </w:r>
    </w:p>
    <w:p w14:paraId="66E31B3D" w14:textId="77777777" w:rsidR="000E1E10" w:rsidRPr="00473331" w:rsidRDefault="000E1E10" w:rsidP="00473331">
      <w:pPr>
        <w:pStyle w:val="Prrafodelista"/>
        <w:spacing w:after="0" w:line="240" w:lineRule="auto"/>
        <w:ind w:left="1134" w:right="-518"/>
        <w:jc w:val="both"/>
        <w:rPr>
          <w:rFonts w:ascii="Museo Sans 300" w:hAnsi="Museo Sans 300" w:cs="Arial"/>
          <w:sz w:val="24"/>
          <w:szCs w:val="24"/>
        </w:rPr>
      </w:pPr>
      <w:r w:rsidRPr="00473331">
        <w:rPr>
          <w:rFonts w:ascii="Museo Sans 300" w:hAnsi="Museo Sans 300" w:cs="Arial"/>
          <w:sz w:val="24"/>
          <w:szCs w:val="24"/>
        </w:rPr>
        <w:t xml:space="preserve">Lo anterior, de conformidad a lo establecido en Acuerdo Segundo del </w:t>
      </w:r>
      <w:r w:rsidRPr="00473331">
        <w:rPr>
          <w:rFonts w:ascii="Museo Sans 300" w:hAnsi="Museo Sans 300"/>
          <w:sz w:val="24"/>
          <w:szCs w:val="24"/>
        </w:rPr>
        <w:t>Punto VI de</w:t>
      </w:r>
      <w:r w:rsidR="00473331" w:rsidRPr="00473331">
        <w:rPr>
          <w:rFonts w:ascii="Museo Sans 300" w:hAnsi="Museo Sans 300"/>
          <w:sz w:val="24"/>
          <w:szCs w:val="24"/>
        </w:rPr>
        <w:t>l</w:t>
      </w:r>
      <w:r w:rsidRPr="00473331">
        <w:rPr>
          <w:rFonts w:ascii="Museo Sans 300" w:hAnsi="Museo Sans 300"/>
          <w:sz w:val="24"/>
          <w:szCs w:val="24"/>
        </w:rPr>
        <w:t xml:space="preserve"> Acta de Sesión Ordinaria 33-2022 de fecha 25 de noviembre</w:t>
      </w:r>
      <w:r w:rsidR="00473331" w:rsidRPr="00473331">
        <w:rPr>
          <w:rFonts w:ascii="Museo Sans 300" w:hAnsi="Museo Sans 300"/>
          <w:sz w:val="24"/>
          <w:szCs w:val="24"/>
        </w:rPr>
        <w:t xml:space="preserve"> de</w:t>
      </w:r>
      <w:r w:rsidRPr="00473331">
        <w:rPr>
          <w:rFonts w:ascii="Museo Sans 300" w:hAnsi="Museo Sans 300"/>
          <w:sz w:val="24"/>
          <w:szCs w:val="24"/>
        </w:rPr>
        <w:t xml:space="preserve"> 2022</w:t>
      </w:r>
      <w:r w:rsidRPr="00473331">
        <w:rPr>
          <w:rFonts w:ascii="Museo Sans 300" w:hAnsi="Museo Sans 300" w:cs="Arial"/>
          <w:sz w:val="24"/>
          <w:szCs w:val="24"/>
        </w:rPr>
        <w:t>.</w:t>
      </w:r>
    </w:p>
    <w:p w14:paraId="3198DE16" w14:textId="77777777" w:rsidR="000E1E10" w:rsidRPr="00473331" w:rsidRDefault="000E1E10" w:rsidP="00473331">
      <w:pPr>
        <w:pStyle w:val="Prrafodelista"/>
        <w:spacing w:after="0" w:line="240" w:lineRule="auto"/>
        <w:rPr>
          <w:rFonts w:ascii="Museo Sans 300" w:hAnsi="Museo Sans 300"/>
          <w:sz w:val="24"/>
          <w:szCs w:val="24"/>
        </w:rPr>
      </w:pPr>
    </w:p>
    <w:p w14:paraId="508CAD2F" w14:textId="77777777" w:rsidR="000E1E10" w:rsidRPr="00473331" w:rsidRDefault="000E1E10" w:rsidP="00B527F1">
      <w:pPr>
        <w:pStyle w:val="Prrafodelista"/>
        <w:numPr>
          <w:ilvl w:val="0"/>
          <w:numId w:val="5"/>
        </w:numPr>
        <w:spacing w:after="0" w:line="240" w:lineRule="auto"/>
        <w:ind w:left="1134" w:hanging="708"/>
        <w:jc w:val="both"/>
        <w:rPr>
          <w:rFonts w:ascii="Museo Sans 300" w:hAnsi="Museo Sans 300"/>
          <w:sz w:val="24"/>
          <w:szCs w:val="24"/>
          <w:lang w:eastAsia="es-ES"/>
        </w:rPr>
      </w:pPr>
      <w:r w:rsidRPr="00473331">
        <w:rPr>
          <w:rFonts w:ascii="Museo Sans 300" w:hAnsi="Museo Sans 300"/>
          <w:sz w:val="24"/>
          <w:szCs w:val="24"/>
        </w:rPr>
        <w:t xml:space="preserve">Conforme Actas de Posesión Material de fecha 27 de enero, 15, 20 y 22 de febrero de 2023, elaboradas por los técnicos del </w:t>
      </w:r>
      <w:r w:rsidRPr="00473331">
        <w:rPr>
          <w:rFonts w:ascii="Museo Sans 300" w:hAnsi="Museo Sans 300"/>
          <w:color w:val="000000" w:themeColor="text1"/>
          <w:sz w:val="24"/>
          <w:szCs w:val="24"/>
        </w:rPr>
        <w:t xml:space="preserve">Centro Estratégico de Transformación e Innovación Agropecuaria, </w:t>
      </w:r>
      <w:r w:rsidRPr="00473331">
        <w:rPr>
          <w:rFonts w:ascii="Museo Sans 300" w:hAnsi="Museo Sans 300"/>
          <w:bCs/>
          <w:sz w:val="24"/>
          <w:szCs w:val="24"/>
          <w:lang w:eastAsia="es-SV"/>
        </w:rPr>
        <w:t xml:space="preserve">CETIA IV, señores Roger Vásquez y </w:t>
      </w:r>
      <w:r w:rsidR="00473331" w:rsidRPr="00473331">
        <w:rPr>
          <w:rFonts w:ascii="Museo Sans 300" w:hAnsi="Museo Sans 300"/>
          <w:bCs/>
          <w:sz w:val="24"/>
          <w:szCs w:val="24"/>
          <w:lang w:eastAsia="es-SV"/>
        </w:rPr>
        <w:t>Álbaro</w:t>
      </w:r>
      <w:r w:rsidRPr="00473331">
        <w:rPr>
          <w:rFonts w:ascii="Museo Sans 300" w:hAnsi="Museo Sans 300"/>
          <w:bCs/>
          <w:sz w:val="24"/>
          <w:szCs w:val="24"/>
          <w:lang w:eastAsia="es-SV"/>
        </w:rPr>
        <w:t xml:space="preserve"> Gerbert </w:t>
      </w:r>
      <w:r w:rsidR="00473331" w:rsidRPr="00473331">
        <w:rPr>
          <w:rFonts w:ascii="Museo Sans 300" w:hAnsi="Museo Sans 300"/>
          <w:bCs/>
          <w:sz w:val="24"/>
          <w:szCs w:val="24"/>
          <w:lang w:eastAsia="es-SV"/>
        </w:rPr>
        <w:t>González</w:t>
      </w:r>
      <w:r w:rsidRPr="00473331">
        <w:rPr>
          <w:rFonts w:ascii="Museo Sans 300" w:hAnsi="Museo Sans 300"/>
          <w:sz w:val="24"/>
          <w:szCs w:val="24"/>
          <w:lang w:eastAsia="es-SV"/>
        </w:rPr>
        <w:t xml:space="preserve">, los solicitantes se encuentran </w:t>
      </w:r>
      <w:r w:rsidRPr="00473331">
        <w:rPr>
          <w:rFonts w:ascii="Museo Sans 300" w:hAnsi="Museo Sans 300"/>
          <w:sz w:val="24"/>
          <w:szCs w:val="24"/>
        </w:rPr>
        <w:t>poseyendo los inmuebles de forma quieta, pacífica y sin interrupción desde hace 1 año.</w:t>
      </w:r>
    </w:p>
    <w:p w14:paraId="3FDCD0F2" w14:textId="77777777" w:rsidR="000E1E10" w:rsidRPr="00473331" w:rsidRDefault="000E1E10" w:rsidP="00473331">
      <w:pPr>
        <w:pStyle w:val="Prrafodelista"/>
        <w:spacing w:after="0" w:line="240" w:lineRule="auto"/>
        <w:ind w:left="0"/>
        <w:contextualSpacing w:val="0"/>
        <w:jc w:val="both"/>
        <w:rPr>
          <w:rFonts w:ascii="Museo Sans 300" w:hAnsi="Museo Sans 300"/>
          <w:sz w:val="24"/>
          <w:szCs w:val="24"/>
          <w:lang w:eastAsia="es-ES"/>
        </w:rPr>
      </w:pPr>
    </w:p>
    <w:p w14:paraId="1548AAD5" w14:textId="77777777" w:rsidR="000E1E10" w:rsidRPr="00473331" w:rsidRDefault="000E1E10" w:rsidP="00B527F1">
      <w:pPr>
        <w:pStyle w:val="Prrafodelista"/>
        <w:numPr>
          <w:ilvl w:val="0"/>
          <w:numId w:val="5"/>
        </w:numPr>
        <w:spacing w:after="0" w:line="240" w:lineRule="auto"/>
        <w:ind w:left="1134" w:hanging="708"/>
        <w:contextualSpacing w:val="0"/>
        <w:jc w:val="both"/>
        <w:rPr>
          <w:rFonts w:ascii="Museo Sans 300" w:hAnsi="Museo Sans 300"/>
          <w:sz w:val="24"/>
          <w:szCs w:val="24"/>
          <w:lang w:eastAsia="es-ES"/>
        </w:rPr>
      </w:pPr>
      <w:r w:rsidRPr="00473331">
        <w:rPr>
          <w:rFonts w:ascii="Museo Sans 300" w:hAnsi="Museo Sans 300"/>
          <w:color w:val="000000" w:themeColor="text1"/>
          <w:sz w:val="24"/>
          <w:szCs w:val="24"/>
        </w:rPr>
        <w:t xml:space="preserve">De acuerdo a declaraciones simples contenidas en las solicitudes de adjudicación de inmuebles de fecha </w:t>
      </w:r>
      <w:r w:rsidRPr="00473331">
        <w:rPr>
          <w:rFonts w:ascii="Museo Sans 300" w:hAnsi="Museo Sans 300"/>
          <w:sz w:val="24"/>
          <w:szCs w:val="24"/>
        </w:rPr>
        <w:t>27 de enero, 15, 20 y 22 de febrero de 2023</w:t>
      </w:r>
      <w:r w:rsidRPr="00473331">
        <w:rPr>
          <w:rFonts w:ascii="Museo Sans 300" w:hAnsi="Museo Sans 300"/>
          <w:color w:val="000000" w:themeColor="text1"/>
          <w:sz w:val="24"/>
          <w:szCs w:val="24"/>
        </w:rPr>
        <w:t>, los solicitantes manifiestan que ni ellos ni los integrantes de su grupo</w:t>
      </w:r>
      <w:r w:rsidR="00473331" w:rsidRPr="00473331">
        <w:rPr>
          <w:rFonts w:ascii="Museo Sans 300" w:hAnsi="Museo Sans 300"/>
          <w:color w:val="000000" w:themeColor="text1"/>
          <w:sz w:val="24"/>
          <w:szCs w:val="24"/>
        </w:rPr>
        <w:t xml:space="preserve"> familiar son empleados de ISTA,</w:t>
      </w:r>
      <w:r w:rsidRPr="00473331">
        <w:rPr>
          <w:rFonts w:ascii="Museo Sans 300" w:hAnsi="Museo Sans 300"/>
          <w:color w:val="000000" w:themeColor="text1"/>
          <w:sz w:val="24"/>
          <w:szCs w:val="24"/>
        </w:rPr>
        <w:t xml:space="preserve"> situación verificada en el Sistema de </w:t>
      </w:r>
      <w:r w:rsidRPr="00473331">
        <w:rPr>
          <w:rFonts w:ascii="Museo Sans 300" w:hAnsi="Museo Sans 300"/>
          <w:color w:val="000000" w:themeColor="text1"/>
          <w:sz w:val="24"/>
          <w:szCs w:val="24"/>
        </w:rPr>
        <w:lastRenderedPageBreak/>
        <w:t>Consulta de Solicitantes para Adjudicaciones que contiene la Base de Datos de Empleados de este Instituto</w:t>
      </w:r>
    </w:p>
    <w:p w14:paraId="1FCE7BD5" w14:textId="77777777" w:rsidR="000E1E10" w:rsidRPr="00473331" w:rsidRDefault="000E1E10" w:rsidP="00473331">
      <w:pPr>
        <w:pStyle w:val="Prrafodelista"/>
        <w:spacing w:after="0" w:line="240" w:lineRule="auto"/>
        <w:ind w:left="0"/>
        <w:contextualSpacing w:val="0"/>
        <w:jc w:val="both"/>
        <w:rPr>
          <w:rFonts w:ascii="Museo Sans 300" w:hAnsi="Museo Sans 300"/>
          <w:sz w:val="24"/>
          <w:szCs w:val="24"/>
          <w:lang w:val="es-CL"/>
        </w:rPr>
      </w:pPr>
    </w:p>
    <w:p w14:paraId="22934A95" w14:textId="46D3A2CC" w:rsidR="000E1E10" w:rsidRPr="00A22CB6" w:rsidRDefault="000E1E10" w:rsidP="00A22CB6">
      <w:pPr>
        <w:pStyle w:val="Prrafodelista"/>
        <w:numPr>
          <w:ilvl w:val="0"/>
          <w:numId w:val="5"/>
        </w:numPr>
        <w:spacing w:after="0" w:line="240" w:lineRule="auto"/>
        <w:ind w:left="1134" w:hanging="708"/>
        <w:contextualSpacing w:val="0"/>
        <w:jc w:val="both"/>
        <w:rPr>
          <w:rFonts w:ascii="Museo Sans 300" w:hAnsi="Museo Sans 300"/>
          <w:sz w:val="24"/>
          <w:szCs w:val="24"/>
          <w:lang w:eastAsia="es-ES"/>
        </w:rPr>
      </w:pPr>
      <w:r w:rsidRPr="00473331">
        <w:rPr>
          <w:rFonts w:ascii="Museo Sans 300" w:hAnsi="Museo Sans 300"/>
          <w:sz w:val="24"/>
          <w:szCs w:val="24"/>
          <w:lang w:val="es-CL"/>
        </w:rPr>
        <w:t xml:space="preserve">De acuerdo a la Solicitud de Adjudicación de Inmueble N° 8301 de fecha </w:t>
      </w:r>
      <w:r w:rsidRPr="00473331">
        <w:rPr>
          <w:rFonts w:ascii="Museo Sans 300" w:hAnsi="Museo Sans 300"/>
          <w:sz w:val="24"/>
          <w:szCs w:val="24"/>
        </w:rPr>
        <w:t>27 de enero de 2023</w:t>
      </w:r>
      <w:r w:rsidRPr="00473331">
        <w:rPr>
          <w:rFonts w:ascii="Museo Sans 300" w:hAnsi="Museo Sans 300"/>
          <w:sz w:val="24"/>
          <w:szCs w:val="24"/>
          <w:lang w:val="es-CL"/>
        </w:rPr>
        <w:t>, se encuentra anexa Declaración Jurada, otorgada en la ciudad y departamento de San Miguel, el día 6 de diciembre</w:t>
      </w:r>
      <w:r w:rsidR="00473331" w:rsidRPr="00473331">
        <w:rPr>
          <w:rFonts w:ascii="Museo Sans 300" w:hAnsi="Museo Sans 300"/>
          <w:sz w:val="24"/>
          <w:szCs w:val="24"/>
          <w:lang w:val="es-CL"/>
        </w:rPr>
        <w:t xml:space="preserve"> de</w:t>
      </w:r>
      <w:r w:rsidRPr="00473331">
        <w:rPr>
          <w:rFonts w:ascii="Museo Sans 300" w:hAnsi="Museo Sans 300"/>
          <w:sz w:val="24"/>
          <w:szCs w:val="24"/>
          <w:lang w:val="es-CL"/>
        </w:rPr>
        <w:t xml:space="preserve"> 2022, ante los oficios notariales de l</w:t>
      </w:r>
      <w:r w:rsidR="00473331" w:rsidRPr="00473331">
        <w:rPr>
          <w:rFonts w:ascii="Museo Sans 300" w:hAnsi="Museo Sans 300"/>
          <w:sz w:val="24"/>
          <w:szCs w:val="24"/>
          <w:lang w:val="es-CL"/>
        </w:rPr>
        <w:t>a l</w:t>
      </w:r>
      <w:r w:rsidRPr="00473331">
        <w:rPr>
          <w:rFonts w:ascii="Museo Sans 300" w:hAnsi="Museo Sans 300"/>
          <w:sz w:val="24"/>
          <w:szCs w:val="24"/>
          <w:lang w:val="es-CL"/>
        </w:rPr>
        <w:t xml:space="preserve">icenciada ROSA MARIA GAMEZ CHEVEZ, por la señora GLENDA AZUCENA HERNANDEZ CERON, en la que manifiesta que </w:t>
      </w:r>
      <w:r w:rsidRPr="00473331">
        <w:rPr>
          <w:rFonts w:ascii="Museo Sans 300" w:hAnsi="Museo Sans 300"/>
          <w:sz w:val="24"/>
          <w:szCs w:val="24"/>
        </w:rPr>
        <w:t xml:space="preserve">con el propósito de representar a su menor hija designada como co-beneficiaria de su adjudicación y ante la ausencia del padre, declara que desconoce su paradero desde hace 3 años, habiendo agotado todos los medios necesarios para su localización, no pudiendo por tal motivo, ejercer la representación conjunta que de conformidad al Código </w:t>
      </w:r>
      <w:r w:rsidRPr="00A22CB6">
        <w:rPr>
          <w:rFonts w:ascii="Museo Sans 300" w:hAnsi="Museo Sans 300"/>
          <w:sz w:val="24"/>
          <w:szCs w:val="24"/>
        </w:rPr>
        <w:t>de Familia, es conferida a ambos padres, en lo concerniente a la firma de la Escritura Pública de Compraventa y a la Constitución del Gravamen Hipotecario, en el caso de que el pago del precio del inmueble adjudicado sea a plazos; lo anterior, con</w:t>
      </w:r>
      <w:r w:rsidRPr="00A22CB6">
        <w:rPr>
          <w:rFonts w:ascii="Museo Sans 300" w:hAnsi="Museo Sans 300"/>
          <w:sz w:val="24"/>
          <w:szCs w:val="24"/>
          <w:lang w:val="es-CL"/>
        </w:rPr>
        <w:t xml:space="preserve"> la finalidad de darle cumplimiento al artículo 29 inciso 2° de la Ley del Régimen Especial de la Tierra en Propiedad de las Asociaciones Cooperativas, Comunales y Comunitarias Campesinas y Beneficiarios de la Reforma Agraria.</w:t>
      </w:r>
    </w:p>
    <w:p w14:paraId="07A0ED94" w14:textId="77777777" w:rsidR="000E1E10" w:rsidRPr="00473331" w:rsidRDefault="000E1E10" w:rsidP="00473331">
      <w:pPr>
        <w:spacing w:after="0" w:line="240" w:lineRule="auto"/>
        <w:jc w:val="both"/>
      </w:pPr>
    </w:p>
    <w:p w14:paraId="43C70A20" w14:textId="77777777" w:rsidR="007A3A57" w:rsidRPr="00473331" w:rsidRDefault="007A3A57" w:rsidP="00473331">
      <w:pPr>
        <w:spacing w:after="0" w:line="240" w:lineRule="auto"/>
        <w:jc w:val="both"/>
      </w:pPr>
      <w:r w:rsidRPr="00473331">
        <w:t>Se ha tenido a la vista:</w:t>
      </w:r>
      <w:r w:rsidR="000E1E10" w:rsidRPr="00473331">
        <w:rPr>
          <w:rFonts w:cs="Arial"/>
        </w:rPr>
        <w:t xml:space="preserve"> Listado de Valores y Extensiones, reportes de valúos por lotes agrícolas, solicitudes de adjudicación de inmuebles, copias de Documentos Únicos de Identidad y Tarjetas de Identificación Tributaria, Certificaciones de partidas de nacimiento, Declaración Jurada, Actas de posesión material, copia de Razón y Constancia de Inscripción de Desmembración en Cabeza de su Dueño a favor del ISTA,</w:t>
      </w:r>
      <w:r w:rsidR="000E1E10" w:rsidRPr="00473331">
        <w:t xml:space="preserve"> reporte de búsqueda de solicitantes para adjudicación emitido por la Unidad de Adjudicación de inmuebles, </w:t>
      </w:r>
      <w:r w:rsidR="000E1E10" w:rsidRPr="00473331">
        <w:rPr>
          <w:rFonts w:cs="Arial"/>
        </w:rPr>
        <w:t>Listado de solicitantes de inmuebles</w:t>
      </w:r>
      <w:r w:rsidRPr="00473331">
        <w:t xml:space="preserve">, con lo que se justifican las circunstancias legales para sustentar dicha petición y que además los beneficiarios cumplen con los requisitos necesarios para las adjudicaciones, por lo que la Unidad de Adjudicación de Inmuebles recomienda aprobar lo solicitado. </w:t>
      </w:r>
    </w:p>
    <w:p w14:paraId="45DC52C7" w14:textId="77777777" w:rsidR="00DD5F02" w:rsidRPr="00473331" w:rsidRDefault="00DD5F02" w:rsidP="00473331">
      <w:pPr>
        <w:spacing w:after="0" w:line="240" w:lineRule="auto"/>
        <w:jc w:val="both"/>
      </w:pPr>
    </w:p>
    <w:p w14:paraId="30607E60" w14:textId="77777777" w:rsidR="007A3A57" w:rsidRPr="00473331" w:rsidRDefault="007A3A57" w:rsidP="00473331">
      <w:pPr>
        <w:spacing w:after="0" w:line="240" w:lineRule="auto"/>
        <w:jc w:val="both"/>
      </w:pPr>
      <w:r w:rsidRPr="00473331">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473331">
        <w:rPr>
          <w:bCs/>
        </w:rPr>
        <w:t>Ley del Régimen Especial de la Tierra en Propiedad de Las Asociaciones Cooperativas, Comunales y Comunitarias Campesinas  Beneficiarios de la Reforma Agraria</w:t>
      </w:r>
      <w:r w:rsidRPr="00473331">
        <w:t xml:space="preserve">, la Junta Directiva, </w:t>
      </w:r>
      <w:r w:rsidRPr="00473331">
        <w:rPr>
          <w:b/>
          <w:u w:val="single"/>
        </w:rPr>
        <w:t>ACUERDA: PRIMERO:</w:t>
      </w:r>
      <w:r w:rsidRPr="00473331">
        <w:rPr>
          <w:b/>
        </w:rPr>
        <w:t xml:space="preserve"> </w:t>
      </w:r>
      <w:r w:rsidRPr="00473331">
        <w:t xml:space="preserve">Aprobar la adjudicación </w:t>
      </w:r>
    </w:p>
    <w:p w14:paraId="52A698C2" w14:textId="7092D7D0" w:rsidR="007A3A57" w:rsidRPr="00A22CB6" w:rsidRDefault="007A3A57" w:rsidP="00473331">
      <w:pPr>
        <w:spacing w:after="0" w:line="240" w:lineRule="auto"/>
        <w:jc w:val="both"/>
      </w:pPr>
      <w:r w:rsidRPr="00473331">
        <w:t xml:space="preserve">y transferencia por compraventa de </w:t>
      </w:r>
      <w:r w:rsidRPr="00473331">
        <w:rPr>
          <w:b/>
        </w:rPr>
        <w:t>0</w:t>
      </w:r>
      <w:r w:rsidR="000E1E10" w:rsidRPr="00473331">
        <w:rPr>
          <w:b/>
        </w:rPr>
        <w:t>9</w:t>
      </w:r>
      <w:r w:rsidRPr="00473331">
        <w:rPr>
          <w:b/>
        </w:rPr>
        <w:t xml:space="preserve"> </w:t>
      </w:r>
      <w:r w:rsidR="00DD5F02" w:rsidRPr="00473331">
        <w:rPr>
          <w:b/>
        </w:rPr>
        <w:t>lotes agrícolas</w:t>
      </w:r>
      <w:r w:rsidR="00094A01" w:rsidRPr="00473331">
        <w:rPr>
          <w:b/>
        </w:rPr>
        <w:t xml:space="preserve">, </w:t>
      </w:r>
      <w:r w:rsidR="00094A01" w:rsidRPr="00473331">
        <w:rPr>
          <w:color w:val="000000" w:themeColor="text1"/>
          <w:lang w:eastAsia="es-ES"/>
        </w:rPr>
        <w:t>para lo cual la forma de pago podrá ser de contado,</w:t>
      </w:r>
      <w:r w:rsidR="00094A01" w:rsidRPr="00473331">
        <w:rPr>
          <w:color w:val="000000" w:themeColor="text1"/>
          <w:lang w:val="es-ES_tradnl"/>
        </w:rPr>
        <w:t xml:space="preserve"> para tal efecto, tendrán un plazo máximo de tres días hábiles posterior a la notificación del Acuerdo de Junta Directiva,</w:t>
      </w:r>
      <w:r w:rsidR="00094A01" w:rsidRPr="00473331">
        <w:rPr>
          <w:b/>
          <w:color w:val="000000" w:themeColor="text1"/>
          <w:lang w:eastAsia="es-ES"/>
        </w:rPr>
        <w:t xml:space="preserve"> </w:t>
      </w:r>
      <w:r w:rsidR="00094A01" w:rsidRPr="00473331">
        <w:rPr>
          <w:color w:val="000000" w:themeColor="text1"/>
          <w:lang w:eastAsia="es-ES"/>
        </w:rPr>
        <w:t xml:space="preserve">caso contrario se constituirá como crédito, </w:t>
      </w:r>
      <w:r w:rsidR="00094A01" w:rsidRPr="00473331">
        <w:rPr>
          <w:color w:val="000000" w:themeColor="text1"/>
          <w:lang w:val="es-ES"/>
        </w:rPr>
        <w:t>a favor de los señores</w:t>
      </w:r>
      <w:r w:rsidR="00094A01" w:rsidRPr="00473331">
        <w:rPr>
          <w:color w:val="000000" w:themeColor="text1"/>
        </w:rPr>
        <w:t xml:space="preserve">: </w:t>
      </w:r>
      <w:r w:rsidR="00094A01" w:rsidRPr="00473331">
        <w:rPr>
          <w:rFonts w:cs="Arial"/>
          <w:b/>
          <w:lang w:val="es-ES" w:eastAsia="es-ES"/>
        </w:rPr>
        <w:t>1)</w:t>
      </w:r>
      <w:r w:rsidR="00094A01" w:rsidRPr="00473331">
        <w:rPr>
          <w:b/>
        </w:rPr>
        <w:t xml:space="preserve"> CELINA MARILU SARABIA DE RUIZ </w:t>
      </w:r>
      <w:r w:rsidR="00094A01" w:rsidRPr="00473331">
        <w:t xml:space="preserve">y </w:t>
      </w:r>
      <w:r w:rsidR="00A22CB6">
        <w:t>---</w:t>
      </w:r>
      <w:r w:rsidR="00094A01" w:rsidRPr="00473331">
        <w:t xml:space="preserve"> </w:t>
      </w:r>
      <w:r w:rsidR="00094A01" w:rsidRPr="00473331">
        <w:rPr>
          <w:b/>
        </w:rPr>
        <w:t>EDENILSON RUBEN SARAVIA VELASQUEZ</w:t>
      </w:r>
      <w:r w:rsidR="00094A01" w:rsidRPr="00473331">
        <w:t xml:space="preserve">; </w:t>
      </w:r>
      <w:r w:rsidR="00094A01" w:rsidRPr="00473331">
        <w:rPr>
          <w:b/>
        </w:rPr>
        <w:t>2)</w:t>
      </w:r>
      <w:r w:rsidR="00094A01" w:rsidRPr="00473331">
        <w:t xml:space="preserve"> </w:t>
      </w:r>
      <w:r w:rsidR="00094A01" w:rsidRPr="00473331">
        <w:rPr>
          <w:b/>
        </w:rPr>
        <w:t xml:space="preserve">DIANA CAROLINA </w:t>
      </w:r>
      <w:r w:rsidR="00094A01" w:rsidRPr="00473331">
        <w:rPr>
          <w:b/>
        </w:rPr>
        <w:lastRenderedPageBreak/>
        <w:t xml:space="preserve">GONZALEZ DE CHAVEZ </w:t>
      </w:r>
      <w:r w:rsidR="00094A01" w:rsidRPr="00473331">
        <w:t xml:space="preserve">y </w:t>
      </w:r>
      <w:r w:rsidR="00A22CB6">
        <w:t>---</w:t>
      </w:r>
      <w:r w:rsidR="00094A01" w:rsidRPr="00473331">
        <w:t xml:space="preserve"> </w:t>
      </w:r>
      <w:r w:rsidR="00094A01" w:rsidRPr="00473331">
        <w:rPr>
          <w:b/>
        </w:rPr>
        <w:t>ALISON PAMELA GONZALEZ PACHECO</w:t>
      </w:r>
      <w:r w:rsidR="00094A01" w:rsidRPr="00473331">
        <w:t xml:space="preserve">; </w:t>
      </w:r>
      <w:r w:rsidR="00094A01" w:rsidRPr="00473331">
        <w:rPr>
          <w:b/>
        </w:rPr>
        <w:t>3)</w:t>
      </w:r>
      <w:r w:rsidR="00094A01" w:rsidRPr="00473331">
        <w:t xml:space="preserve"> </w:t>
      </w:r>
      <w:r w:rsidR="00094A01" w:rsidRPr="00473331">
        <w:rPr>
          <w:b/>
        </w:rPr>
        <w:t xml:space="preserve">DILMER SAMUEL ARGUETA JURADO </w:t>
      </w:r>
      <w:r w:rsidR="00094A01" w:rsidRPr="00473331">
        <w:t xml:space="preserve">y </w:t>
      </w:r>
      <w:r w:rsidR="00A22CB6">
        <w:t>---</w:t>
      </w:r>
      <w:r w:rsidR="00094A01" w:rsidRPr="00473331">
        <w:t xml:space="preserve"> </w:t>
      </w:r>
      <w:r w:rsidR="00094A01" w:rsidRPr="00473331">
        <w:rPr>
          <w:b/>
        </w:rPr>
        <w:t>HEYDI CLARIBEL CARRANZA DE ARGUETA</w:t>
      </w:r>
      <w:r w:rsidR="00094A01" w:rsidRPr="00473331">
        <w:t xml:space="preserve">; </w:t>
      </w:r>
      <w:r w:rsidR="00094A01" w:rsidRPr="00473331">
        <w:rPr>
          <w:b/>
        </w:rPr>
        <w:t>4)</w:t>
      </w:r>
      <w:r w:rsidR="00094A01" w:rsidRPr="00473331">
        <w:t xml:space="preserve"> </w:t>
      </w:r>
      <w:r w:rsidR="00094A01" w:rsidRPr="00473331">
        <w:rPr>
          <w:b/>
        </w:rPr>
        <w:t xml:space="preserve">ELMER ALEXIS CHICAS BENAVIDES </w:t>
      </w:r>
      <w:r w:rsidR="00094A01" w:rsidRPr="00473331">
        <w:t xml:space="preserve">y </w:t>
      </w:r>
      <w:r w:rsidR="00A22CB6">
        <w:t>---</w:t>
      </w:r>
      <w:r w:rsidR="00094A01" w:rsidRPr="00473331">
        <w:t xml:space="preserve"> </w:t>
      </w:r>
      <w:r w:rsidR="00094A01" w:rsidRPr="00473331">
        <w:rPr>
          <w:b/>
        </w:rPr>
        <w:t>HENRY JOSE CHICAS BENAVIDES</w:t>
      </w:r>
      <w:r w:rsidR="00094A01" w:rsidRPr="00473331">
        <w:t xml:space="preserve">; </w:t>
      </w:r>
      <w:r w:rsidR="00094A01" w:rsidRPr="00473331">
        <w:rPr>
          <w:b/>
        </w:rPr>
        <w:t>5)</w:t>
      </w:r>
      <w:r w:rsidR="00094A01" w:rsidRPr="00473331">
        <w:t xml:space="preserve"> </w:t>
      </w:r>
      <w:r w:rsidR="00094A01" w:rsidRPr="00473331">
        <w:rPr>
          <w:b/>
        </w:rPr>
        <w:t>FIDEL ANTONIO GONZALEZ VELASQUEZ</w:t>
      </w:r>
      <w:r w:rsidR="00094A01" w:rsidRPr="00473331">
        <w:t xml:space="preserve"> y </w:t>
      </w:r>
      <w:r w:rsidR="00A22CB6">
        <w:t>---</w:t>
      </w:r>
      <w:r w:rsidR="00094A01" w:rsidRPr="00473331">
        <w:t xml:space="preserve"> </w:t>
      </w:r>
      <w:r w:rsidR="00094A01" w:rsidRPr="00473331">
        <w:rPr>
          <w:b/>
        </w:rPr>
        <w:t>BRENDA EUNICE GONZALEZ HERNANDEZ</w:t>
      </w:r>
      <w:r w:rsidR="00094A01" w:rsidRPr="00473331">
        <w:t xml:space="preserve">; </w:t>
      </w:r>
      <w:r w:rsidR="00094A01" w:rsidRPr="00473331">
        <w:rPr>
          <w:b/>
        </w:rPr>
        <w:t>6)</w:t>
      </w:r>
      <w:r w:rsidR="00094A01" w:rsidRPr="00473331">
        <w:t xml:space="preserve"> </w:t>
      </w:r>
      <w:r w:rsidR="00094A01" w:rsidRPr="00473331">
        <w:rPr>
          <w:b/>
        </w:rPr>
        <w:t xml:space="preserve">FLORIDALMA CHICAS DE HERNANDEZ </w:t>
      </w:r>
      <w:r w:rsidR="00094A01" w:rsidRPr="00473331">
        <w:t xml:space="preserve">y </w:t>
      </w:r>
      <w:r w:rsidR="00A22CB6">
        <w:t>---</w:t>
      </w:r>
      <w:r w:rsidR="00094A01" w:rsidRPr="00473331">
        <w:t xml:space="preserve"> </w:t>
      </w:r>
      <w:r w:rsidR="00094A01" w:rsidRPr="00473331">
        <w:rPr>
          <w:b/>
        </w:rPr>
        <w:t>MAIDELI GUADALUPE HERNANDEZ CHICAS</w:t>
      </w:r>
      <w:r w:rsidR="00094A01" w:rsidRPr="00473331">
        <w:t xml:space="preserve">; </w:t>
      </w:r>
      <w:r w:rsidR="00094A01" w:rsidRPr="00473331">
        <w:rPr>
          <w:b/>
        </w:rPr>
        <w:t xml:space="preserve">7) GLENDA AZUCENA HERNANDEZ CERON </w:t>
      </w:r>
      <w:r w:rsidR="00094A01" w:rsidRPr="00473331">
        <w:t>y su menor hija</w:t>
      </w:r>
      <w:r w:rsidR="00094A01" w:rsidRPr="00473331">
        <w:rPr>
          <w:b/>
        </w:rPr>
        <w:t xml:space="preserve"> </w:t>
      </w:r>
      <w:r w:rsidR="00A22CB6">
        <w:rPr>
          <w:b/>
        </w:rPr>
        <w:t>---</w:t>
      </w:r>
      <w:r w:rsidR="00094A01" w:rsidRPr="00473331">
        <w:rPr>
          <w:b/>
        </w:rPr>
        <w:t>;</w:t>
      </w:r>
      <w:r w:rsidR="00094A01" w:rsidRPr="00473331">
        <w:t xml:space="preserve"> </w:t>
      </w:r>
      <w:r w:rsidR="00094A01" w:rsidRPr="00473331">
        <w:rPr>
          <w:b/>
        </w:rPr>
        <w:t>8)</w:t>
      </w:r>
      <w:r w:rsidR="00094A01" w:rsidRPr="00473331">
        <w:t xml:space="preserve"> </w:t>
      </w:r>
      <w:r w:rsidR="00094A01" w:rsidRPr="00473331">
        <w:rPr>
          <w:b/>
        </w:rPr>
        <w:t>MARIA AGUSTINA BLANCO VELASQUEZ</w:t>
      </w:r>
      <w:r w:rsidR="00094A01" w:rsidRPr="00473331">
        <w:t xml:space="preserve"> y su menor sobrino </w:t>
      </w:r>
      <w:r w:rsidR="00A22CB6">
        <w:rPr>
          <w:b/>
        </w:rPr>
        <w:t>---</w:t>
      </w:r>
      <w:r w:rsidR="00094A01" w:rsidRPr="00473331">
        <w:t xml:space="preserve">, quien será representado por </w:t>
      </w:r>
      <w:r w:rsidR="00A22CB6">
        <w:t>---</w:t>
      </w:r>
      <w:r w:rsidR="00094A01" w:rsidRPr="00473331">
        <w:t xml:space="preserve"> ANAGIL VELASQUEZ DE SARAVIA y JOSE CECILIO SARAVIA GONZALEZ, y </w:t>
      </w:r>
      <w:r w:rsidR="00094A01" w:rsidRPr="00473331">
        <w:rPr>
          <w:b/>
        </w:rPr>
        <w:t>9)</w:t>
      </w:r>
      <w:r w:rsidR="00094A01" w:rsidRPr="00473331">
        <w:t xml:space="preserve"> </w:t>
      </w:r>
      <w:r w:rsidR="00094A01" w:rsidRPr="00473331">
        <w:rPr>
          <w:b/>
        </w:rPr>
        <w:t>MARLENE JEANNETTE FUNES SILIEZAR,</w:t>
      </w:r>
      <w:r w:rsidR="00094A01" w:rsidRPr="00473331">
        <w:t xml:space="preserve"> y su menor hija  </w:t>
      </w:r>
      <w:r w:rsidR="00A22CB6">
        <w:rPr>
          <w:b/>
        </w:rPr>
        <w:t>---</w:t>
      </w:r>
      <w:r w:rsidR="00094A01" w:rsidRPr="00473331">
        <w:rPr>
          <w:b/>
          <w:color w:val="000000" w:themeColor="text1"/>
        </w:rPr>
        <w:t xml:space="preserve">, </w:t>
      </w:r>
      <w:r w:rsidR="00094A01" w:rsidRPr="00473331">
        <w:rPr>
          <w:bCs/>
          <w:color w:val="000000" w:themeColor="text1"/>
        </w:rPr>
        <w:t xml:space="preserve">de las generales antes relacionadas, </w:t>
      </w:r>
      <w:r w:rsidR="00094A01" w:rsidRPr="00473331">
        <w:rPr>
          <w:lang w:eastAsia="es-ES"/>
        </w:rPr>
        <w:t xml:space="preserve">inmuebles situados en el </w:t>
      </w:r>
      <w:r w:rsidR="00094A01" w:rsidRPr="00473331">
        <w:rPr>
          <w:rFonts w:cs="Arial"/>
          <w:lang w:val="es-ES" w:eastAsia="es-ES"/>
        </w:rPr>
        <w:t xml:space="preserve">Proyecto denominado </w:t>
      </w:r>
      <w:r w:rsidR="00094A01" w:rsidRPr="00473331">
        <w:rPr>
          <w:rFonts w:cs="Arial"/>
          <w:b/>
          <w:lang w:val="es-ES" w:eastAsia="es-ES"/>
        </w:rPr>
        <w:t>LOTIFICACIÓN AGRÍCOLA</w:t>
      </w:r>
      <w:r w:rsidR="00094A01" w:rsidRPr="00473331">
        <w:rPr>
          <w:rFonts w:cs="Arial"/>
          <w:lang w:val="es-ES" w:eastAsia="es-ES"/>
        </w:rPr>
        <w:t xml:space="preserve"> desarrollado en la </w:t>
      </w:r>
      <w:r w:rsidR="00094A01" w:rsidRPr="00473331">
        <w:rPr>
          <w:rFonts w:cs="Arial"/>
          <w:b/>
          <w:lang w:val="es-ES" w:eastAsia="es-ES"/>
        </w:rPr>
        <w:t>HACIENDA LA ESPERANZA</w:t>
      </w:r>
      <w:r w:rsidR="00094A01" w:rsidRPr="00473331">
        <w:rPr>
          <w:rFonts w:cs="Arial"/>
          <w:lang w:val="es-ES" w:eastAsia="es-ES"/>
        </w:rPr>
        <w:t>, ubicada en jurisdicción y departamento de San Miguel</w:t>
      </w:r>
      <w:r w:rsidRPr="00473331">
        <w:rPr>
          <w:lang w:val="es-ES" w:eastAsia="es-ES"/>
        </w:rPr>
        <w:t>,</w:t>
      </w:r>
      <w:r w:rsidRPr="00473331">
        <w:rPr>
          <w:b/>
        </w:rPr>
        <w:t xml:space="preserve"> </w:t>
      </w:r>
      <w:r w:rsidRPr="00473331">
        <w:rPr>
          <w:lang w:val="es-ES"/>
        </w:rPr>
        <w:t xml:space="preserve">quedando las adjudicaciones conforme el cuadro de valores y extensiones  siguiente: </w:t>
      </w:r>
    </w:p>
    <w:p w14:paraId="5C3F3506" w14:textId="77777777" w:rsidR="00D21272" w:rsidRPr="00D21272" w:rsidRDefault="00D21272" w:rsidP="00D21272">
      <w:pPr>
        <w:spacing w:after="0" w:line="240" w:lineRule="auto"/>
        <w:jc w:val="both"/>
      </w:pPr>
    </w:p>
    <w:tbl>
      <w:tblPr>
        <w:tblW w:w="5000" w:type="pct"/>
        <w:tblCellMar>
          <w:left w:w="25" w:type="dxa"/>
          <w:right w:w="0" w:type="dxa"/>
        </w:tblCellMar>
        <w:tblLook w:val="0000" w:firstRow="0" w:lastRow="0" w:firstColumn="0" w:lastColumn="0" w:noHBand="0" w:noVBand="0"/>
      </w:tblPr>
      <w:tblGrid>
        <w:gridCol w:w="2603"/>
        <w:gridCol w:w="991"/>
        <w:gridCol w:w="2519"/>
        <w:gridCol w:w="578"/>
        <w:gridCol w:w="578"/>
        <w:gridCol w:w="619"/>
        <w:gridCol w:w="661"/>
        <w:gridCol w:w="659"/>
      </w:tblGrid>
      <w:tr w:rsidR="00094A01" w14:paraId="6B7AC8E6" w14:textId="77777777" w:rsidTr="00EA1BAF">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7FE20C41" w14:textId="77777777" w:rsidR="00094A01" w:rsidRDefault="00094A01" w:rsidP="00094A01">
            <w:pPr>
              <w:widowControl w:val="0"/>
              <w:autoSpaceDE w:val="0"/>
              <w:autoSpaceDN w:val="0"/>
              <w:adjustRightInd w:val="0"/>
              <w:spacing w:after="0" w:line="240" w:lineRule="auto"/>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1DFD1B17"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12051667" w14:textId="77777777" w:rsidR="00094A01" w:rsidRDefault="00094A01" w:rsidP="00094A01">
            <w:pPr>
              <w:widowControl w:val="0"/>
              <w:autoSpaceDE w:val="0"/>
              <w:autoSpaceDN w:val="0"/>
              <w:adjustRightInd w:val="0"/>
              <w:spacing w:after="0" w:line="240" w:lineRule="auto"/>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6839271C"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739E5820"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1CA7C69A"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VALOR (¢) </w:t>
            </w:r>
          </w:p>
        </w:tc>
      </w:tr>
      <w:tr w:rsidR="00094A01" w14:paraId="6EC00FDC" w14:textId="77777777" w:rsidTr="00EA1BAF">
        <w:tc>
          <w:tcPr>
            <w:tcW w:w="1413" w:type="pct"/>
            <w:tcBorders>
              <w:top w:val="single" w:sz="2" w:space="0" w:color="auto"/>
              <w:left w:val="single" w:sz="2" w:space="0" w:color="auto"/>
              <w:bottom w:val="single" w:sz="2" w:space="0" w:color="auto"/>
              <w:right w:val="single" w:sz="2" w:space="0" w:color="auto"/>
            </w:tcBorders>
            <w:shd w:val="clear" w:color="auto" w:fill="DCDCDC"/>
          </w:tcPr>
          <w:p w14:paraId="607A2048" w14:textId="77777777" w:rsidR="00094A01" w:rsidRDefault="00094A01" w:rsidP="00094A01">
            <w:pPr>
              <w:widowControl w:val="0"/>
              <w:autoSpaceDE w:val="0"/>
              <w:autoSpaceDN w:val="0"/>
              <w:adjustRightInd w:val="0"/>
              <w:spacing w:after="0" w:line="240" w:lineRule="auto"/>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48354665" w14:textId="77777777" w:rsidR="00094A01" w:rsidRDefault="00094A01" w:rsidP="00094A01">
            <w:pPr>
              <w:widowControl w:val="0"/>
              <w:autoSpaceDE w:val="0"/>
              <w:autoSpaceDN w:val="0"/>
              <w:adjustRightInd w:val="0"/>
              <w:spacing w:after="0" w:line="240" w:lineRule="auto"/>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3EDA5B2C" w14:textId="77777777" w:rsidR="00094A01" w:rsidRDefault="00094A01" w:rsidP="00094A01">
            <w:pPr>
              <w:widowControl w:val="0"/>
              <w:autoSpaceDE w:val="0"/>
              <w:autoSpaceDN w:val="0"/>
              <w:adjustRightInd w:val="0"/>
              <w:spacing w:after="0" w:line="240" w:lineRule="auto"/>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59E86F97" w14:textId="77777777" w:rsidR="00094A01" w:rsidRDefault="00094A01" w:rsidP="00094A01">
            <w:pPr>
              <w:widowControl w:val="0"/>
              <w:autoSpaceDE w:val="0"/>
              <w:autoSpaceDN w:val="0"/>
              <w:adjustRightInd w:val="0"/>
              <w:spacing w:after="0" w:line="240" w:lineRule="auto"/>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50DCE12" w14:textId="77777777" w:rsidR="00094A01" w:rsidRDefault="00094A01" w:rsidP="00094A01">
            <w:pPr>
              <w:widowControl w:val="0"/>
              <w:autoSpaceDE w:val="0"/>
              <w:autoSpaceDN w:val="0"/>
              <w:adjustRightInd w:val="0"/>
              <w:spacing w:after="0" w:line="240" w:lineRule="auto"/>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3DA756B1" w14:textId="77777777" w:rsidR="00094A01" w:rsidRDefault="00094A01" w:rsidP="00094A01">
            <w:pPr>
              <w:widowControl w:val="0"/>
              <w:autoSpaceDE w:val="0"/>
              <w:autoSpaceDN w:val="0"/>
              <w:adjustRightInd w:val="0"/>
              <w:spacing w:after="0" w:line="240" w:lineRule="auto"/>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57B58915" w14:textId="77777777" w:rsidR="00094A01" w:rsidRDefault="00094A01" w:rsidP="00094A01">
            <w:pPr>
              <w:widowControl w:val="0"/>
              <w:autoSpaceDE w:val="0"/>
              <w:autoSpaceDN w:val="0"/>
              <w:adjustRightInd w:val="0"/>
              <w:spacing w:after="0" w:line="240" w:lineRule="auto"/>
              <w:rPr>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6A58E117" w14:textId="77777777" w:rsidR="00094A01" w:rsidRDefault="00094A01" w:rsidP="00094A01">
            <w:pPr>
              <w:widowControl w:val="0"/>
              <w:autoSpaceDE w:val="0"/>
              <w:autoSpaceDN w:val="0"/>
              <w:adjustRightInd w:val="0"/>
              <w:spacing w:after="0" w:line="240" w:lineRule="auto"/>
              <w:rPr>
                <w:b/>
                <w:bCs/>
                <w:sz w:val="14"/>
                <w:szCs w:val="14"/>
              </w:rPr>
            </w:pPr>
          </w:p>
        </w:tc>
      </w:tr>
    </w:tbl>
    <w:p w14:paraId="592D6953" w14:textId="77777777" w:rsidR="00094A01" w:rsidRDefault="00094A01" w:rsidP="00094A01">
      <w:pPr>
        <w:widowControl w:val="0"/>
        <w:autoSpaceDE w:val="0"/>
        <w:autoSpaceDN w:val="0"/>
        <w:adjustRightInd w:val="0"/>
        <w:spacing w:after="0" w:line="240" w:lineRule="auto"/>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094A01" w14:paraId="18DD3B7F" w14:textId="77777777" w:rsidTr="00EA1BAF">
        <w:tc>
          <w:tcPr>
            <w:tcW w:w="2600" w:type="dxa"/>
            <w:tcBorders>
              <w:top w:val="single" w:sz="2" w:space="0" w:color="auto"/>
              <w:left w:val="single" w:sz="2" w:space="0" w:color="auto"/>
              <w:bottom w:val="single" w:sz="2" w:space="0" w:color="auto"/>
              <w:right w:val="single" w:sz="2" w:space="0" w:color="auto"/>
            </w:tcBorders>
          </w:tcPr>
          <w:p w14:paraId="3E2E7F7A" w14:textId="77777777" w:rsidR="00094A01" w:rsidRDefault="00094A01" w:rsidP="00094A01">
            <w:pPr>
              <w:widowControl w:val="0"/>
              <w:autoSpaceDE w:val="0"/>
              <w:autoSpaceDN w:val="0"/>
              <w:adjustRightInd w:val="0"/>
              <w:spacing w:after="0" w:line="240" w:lineRule="auto"/>
              <w:rPr>
                <w:b/>
                <w:bCs/>
                <w:sz w:val="14"/>
                <w:szCs w:val="14"/>
              </w:rPr>
            </w:pPr>
            <w:r>
              <w:rPr>
                <w:b/>
                <w:bCs/>
                <w:sz w:val="14"/>
                <w:szCs w:val="14"/>
              </w:rPr>
              <w:t xml:space="preserve">No DE ENTREGA: 02 </w:t>
            </w:r>
          </w:p>
        </w:tc>
      </w:tr>
    </w:tbl>
    <w:p w14:paraId="7A40383F"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Tasa de Interés: 6% </w:t>
      </w:r>
    </w:p>
    <w:tbl>
      <w:tblPr>
        <w:tblW w:w="5000" w:type="pct"/>
        <w:tblCellMar>
          <w:left w:w="25" w:type="dxa"/>
          <w:right w:w="0" w:type="dxa"/>
        </w:tblCellMar>
        <w:tblLook w:val="0000" w:firstRow="0" w:lastRow="0" w:firstColumn="0" w:lastColumn="0" w:noHBand="0" w:noVBand="0"/>
      </w:tblPr>
      <w:tblGrid>
        <w:gridCol w:w="2603"/>
        <w:gridCol w:w="991"/>
        <w:gridCol w:w="2519"/>
        <w:gridCol w:w="578"/>
        <w:gridCol w:w="578"/>
        <w:gridCol w:w="619"/>
        <w:gridCol w:w="661"/>
        <w:gridCol w:w="659"/>
      </w:tblGrid>
      <w:tr w:rsidR="00094A01" w14:paraId="0586B4BD" w14:textId="77777777" w:rsidTr="00EA1BAF">
        <w:tc>
          <w:tcPr>
            <w:tcW w:w="1413" w:type="pct"/>
            <w:vMerge w:val="restart"/>
            <w:tcBorders>
              <w:top w:val="single" w:sz="2" w:space="0" w:color="auto"/>
              <w:left w:val="single" w:sz="2" w:space="0" w:color="auto"/>
              <w:bottom w:val="single" w:sz="2" w:space="0" w:color="auto"/>
              <w:right w:val="single" w:sz="2" w:space="0" w:color="auto"/>
            </w:tcBorders>
          </w:tcPr>
          <w:p w14:paraId="5055612E" w14:textId="3AE8DE31" w:rsidR="00094A01" w:rsidRDefault="00A22CB6" w:rsidP="00094A01">
            <w:pPr>
              <w:widowControl w:val="0"/>
              <w:autoSpaceDE w:val="0"/>
              <w:autoSpaceDN w:val="0"/>
              <w:adjustRightInd w:val="0"/>
              <w:spacing w:after="0" w:line="240" w:lineRule="auto"/>
              <w:rPr>
                <w:sz w:val="14"/>
                <w:szCs w:val="14"/>
              </w:rPr>
            </w:pPr>
            <w:r>
              <w:rPr>
                <w:sz w:val="14"/>
                <w:szCs w:val="14"/>
              </w:rPr>
              <w:t>---</w:t>
            </w:r>
            <w:r w:rsidR="00094A01">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767E0510" w14:textId="77777777" w:rsidR="00094A01" w:rsidRDefault="00094A01" w:rsidP="00094A01">
            <w:pPr>
              <w:widowControl w:val="0"/>
              <w:autoSpaceDE w:val="0"/>
              <w:autoSpaceDN w:val="0"/>
              <w:adjustRightInd w:val="0"/>
              <w:spacing w:after="0" w:line="240" w:lineRule="auto"/>
              <w:rPr>
                <w:sz w:val="14"/>
                <w:szCs w:val="14"/>
              </w:rPr>
            </w:pPr>
            <w:r>
              <w:rPr>
                <w:sz w:val="14"/>
                <w:szCs w:val="14"/>
              </w:rPr>
              <w:t xml:space="preserve">Lotes: </w:t>
            </w:r>
          </w:p>
          <w:p w14:paraId="5B953178" w14:textId="79BDBC13" w:rsidR="00094A01" w:rsidRDefault="00A22CB6" w:rsidP="00094A01">
            <w:pPr>
              <w:widowControl w:val="0"/>
              <w:autoSpaceDE w:val="0"/>
              <w:autoSpaceDN w:val="0"/>
              <w:adjustRightInd w:val="0"/>
              <w:spacing w:after="0" w:line="240" w:lineRule="auto"/>
              <w:rPr>
                <w:sz w:val="14"/>
                <w:szCs w:val="14"/>
              </w:rPr>
            </w:pPr>
            <w:r>
              <w:rPr>
                <w:sz w:val="14"/>
                <w:szCs w:val="14"/>
              </w:rPr>
              <w:t xml:space="preserve">--- </w:t>
            </w:r>
            <w:r w:rsidR="00094A01">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0597AFC6" w14:textId="77777777" w:rsidR="00094A01" w:rsidRDefault="00094A01" w:rsidP="00094A01">
            <w:pPr>
              <w:widowControl w:val="0"/>
              <w:autoSpaceDE w:val="0"/>
              <w:autoSpaceDN w:val="0"/>
              <w:adjustRightInd w:val="0"/>
              <w:spacing w:after="0" w:line="240" w:lineRule="auto"/>
              <w:rPr>
                <w:sz w:val="14"/>
                <w:szCs w:val="14"/>
              </w:rPr>
            </w:pPr>
          </w:p>
          <w:p w14:paraId="273EF6FA" w14:textId="77777777" w:rsidR="00094A01" w:rsidRDefault="00094A01" w:rsidP="00094A01">
            <w:pPr>
              <w:widowControl w:val="0"/>
              <w:autoSpaceDE w:val="0"/>
              <w:autoSpaceDN w:val="0"/>
              <w:adjustRightInd w:val="0"/>
              <w:spacing w:after="0" w:line="240" w:lineRule="auto"/>
              <w:rPr>
                <w:sz w:val="14"/>
                <w:szCs w:val="14"/>
              </w:rPr>
            </w:pPr>
            <w:r>
              <w:rPr>
                <w:sz w:val="14"/>
                <w:szCs w:val="14"/>
              </w:rPr>
              <w:t xml:space="preserve">PORCION UNO </w:t>
            </w:r>
          </w:p>
        </w:tc>
        <w:tc>
          <w:tcPr>
            <w:tcW w:w="314" w:type="pct"/>
            <w:vMerge w:val="restart"/>
            <w:tcBorders>
              <w:top w:val="single" w:sz="2" w:space="0" w:color="auto"/>
              <w:left w:val="single" w:sz="2" w:space="0" w:color="auto"/>
              <w:bottom w:val="single" w:sz="2" w:space="0" w:color="auto"/>
              <w:right w:val="single" w:sz="2" w:space="0" w:color="auto"/>
            </w:tcBorders>
          </w:tcPr>
          <w:p w14:paraId="3595A991" w14:textId="77777777" w:rsidR="00094A01" w:rsidRDefault="00094A01" w:rsidP="00094A01">
            <w:pPr>
              <w:widowControl w:val="0"/>
              <w:autoSpaceDE w:val="0"/>
              <w:autoSpaceDN w:val="0"/>
              <w:adjustRightInd w:val="0"/>
              <w:spacing w:after="0" w:line="240" w:lineRule="auto"/>
              <w:rPr>
                <w:sz w:val="14"/>
                <w:szCs w:val="14"/>
              </w:rPr>
            </w:pPr>
          </w:p>
          <w:p w14:paraId="4996E3DC" w14:textId="74C4DB94" w:rsidR="00094A01" w:rsidRDefault="00A22CB6" w:rsidP="00094A01">
            <w:pPr>
              <w:widowControl w:val="0"/>
              <w:autoSpaceDE w:val="0"/>
              <w:autoSpaceDN w:val="0"/>
              <w:adjustRightInd w:val="0"/>
              <w:spacing w:after="0" w:line="240" w:lineRule="auto"/>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3CB05400" w14:textId="77777777" w:rsidR="00094A01" w:rsidRDefault="00094A01" w:rsidP="00094A01">
            <w:pPr>
              <w:widowControl w:val="0"/>
              <w:autoSpaceDE w:val="0"/>
              <w:autoSpaceDN w:val="0"/>
              <w:adjustRightInd w:val="0"/>
              <w:spacing w:after="0" w:line="240" w:lineRule="auto"/>
              <w:rPr>
                <w:sz w:val="14"/>
                <w:szCs w:val="14"/>
              </w:rPr>
            </w:pPr>
          </w:p>
          <w:p w14:paraId="53935F1D" w14:textId="157C6F29" w:rsidR="00094A01" w:rsidRDefault="00A22CB6" w:rsidP="00094A01">
            <w:pPr>
              <w:widowControl w:val="0"/>
              <w:autoSpaceDE w:val="0"/>
              <w:autoSpaceDN w:val="0"/>
              <w:adjustRightInd w:val="0"/>
              <w:spacing w:after="0" w:line="240" w:lineRule="auto"/>
              <w:rPr>
                <w:sz w:val="14"/>
                <w:szCs w:val="14"/>
              </w:rPr>
            </w:pPr>
            <w:r>
              <w:rPr>
                <w:sz w:val="14"/>
                <w:szCs w:val="14"/>
              </w:rPr>
              <w:t>---</w:t>
            </w:r>
            <w:r w:rsidR="00094A01">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57B4B094" w14:textId="77777777" w:rsidR="00094A01" w:rsidRDefault="00094A01" w:rsidP="00094A01">
            <w:pPr>
              <w:widowControl w:val="0"/>
              <w:autoSpaceDE w:val="0"/>
              <w:autoSpaceDN w:val="0"/>
              <w:adjustRightInd w:val="0"/>
              <w:spacing w:after="0" w:line="240" w:lineRule="auto"/>
              <w:jc w:val="right"/>
              <w:rPr>
                <w:sz w:val="14"/>
                <w:szCs w:val="14"/>
              </w:rPr>
            </w:pPr>
          </w:p>
          <w:p w14:paraId="49E6FDD3"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6989.08 </w:t>
            </w:r>
          </w:p>
        </w:tc>
        <w:tc>
          <w:tcPr>
            <w:tcW w:w="359" w:type="pct"/>
            <w:tcBorders>
              <w:top w:val="single" w:sz="2" w:space="0" w:color="auto"/>
              <w:left w:val="single" w:sz="2" w:space="0" w:color="auto"/>
              <w:bottom w:val="single" w:sz="2" w:space="0" w:color="auto"/>
              <w:right w:val="single" w:sz="2" w:space="0" w:color="auto"/>
            </w:tcBorders>
          </w:tcPr>
          <w:p w14:paraId="3DA45C3F" w14:textId="77777777" w:rsidR="00094A01" w:rsidRDefault="00094A01" w:rsidP="00094A01">
            <w:pPr>
              <w:widowControl w:val="0"/>
              <w:autoSpaceDE w:val="0"/>
              <w:autoSpaceDN w:val="0"/>
              <w:adjustRightInd w:val="0"/>
              <w:spacing w:after="0" w:line="240" w:lineRule="auto"/>
              <w:jc w:val="right"/>
              <w:rPr>
                <w:sz w:val="14"/>
                <w:szCs w:val="14"/>
              </w:rPr>
            </w:pPr>
          </w:p>
          <w:p w14:paraId="6573B97F"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1396.82 </w:t>
            </w:r>
          </w:p>
        </w:tc>
        <w:tc>
          <w:tcPr>
            <w:tcW w:w="359" w:type="pct"/>
            <w:tcBorders>
              <w:top w:val="single" w:sz="2" w:space="0" w:color="auto"/>
              <w:left w:val="single" w:sz="2" w:space="0" w:color="auto"/>
              <w:bottom w:val="single" w:sz="2" w:space="0" w:color="auto"/>
              <w:right w:val="single" w:sz="2" w:space="0" w:color="auto"/>
            </w:tcBorders>
          </w:tcPr>
          <w:p w14:paraId="23A02A76" w14:textId="77777777" w:rsidR="00094A01" w:rsidRDefault="00094A01" w:rsidP="00094A01">
            <w:pPr>
              <w:widowControl w:val="0"/>
              <w:autoSpaceDE w:val="0"/>
              <w:autoSpaceDN w:val="0"/>
              <w:adjustRightInd w:val="0"/>
              <w:spacing w:after="0" w:line="240" w:lineRule="auto"/>
              <w:jc w:val="right"/>
              <w:rPr>
                <w:sz w:val="14"/>
                <w:szCs w:val="14"/>
              </w:rPr>
            </w:pPr>
          </w:p>
          <w:p w14:paraId="5289A4DE"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12222.18 </w:t>
            </w:r>
          </w:p>
        </w:tc>
      </w:tr>
      <w:tr w:rsidR="00094A01" w14:paraId="5B051403" w14:textId="77777777" w:rsidTr="00EA1BAF">
        <w:tc>
          <w:tcPr>
            <w:tcW w:w="1413" w:type="pct"/>
            <w:vMerge/>
            <w:tcBorders>
              <w:top w:val="single" w:sz="2" w:space="0" w:color="auto"/>
              <w:left w:val="single" w:sz="2" w:space="0" w:color="auto"/>
              <w:bottom w:val="single" w:sz="2" w:space="0" w:color="auto"/>
              <w:right w:val="single" w:sz="2" w:space="0" w:color="auto"/>
            </w:tcBorders>
          </w:tcPr>
          <w:p w14:paraId="1BD07334" w14:textId="77777777" w:rsidR="00094A01" w:rsidRDefault="00094A01" w:rsidP="00094A01">
            <w:pPr>
              <w:widowControl w:val="0"/>
              <w:autoSpaceDE w:val="0"/>
              <w:autoSpaceDN w:val="0"/>
              <w:adjustRightInd w:val="0"/>
              <w:spacing w:after="0" w:line="240" w:lineRule="auto"/>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26E062BD" w14:textId="77777777" w:rsidR="00094A01" w:rsidRDefault="00094A01" w:rsidP="00094A01">
            <w:pPr>
              <w:widowControl w:val="0"/>
              <w:autoSpaceDE w:val="0"/>
              <w:autoSpaceDN w:val="0"/>
              <w:adjustRightInd w:val="0"/>
              <w:spacing w:after="0" w:line="240" w:lineRule="auto"/>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0938C621" w14:textId="77777777" w:rsidR="00094A01" w:rsidRDefault="00094A01" w:rsidP="00094A01">
            <w:pPr>
              <w:widowControl w:val="0"/>
              <w:autoSpaceDE w:val="0"/>
              <w:autoSpaceDN w:val="0"/>
              <w:adjustRightInd w:val="0"/>
              <w:spacing w:after="0" w:line="240" w:lineRule="auto"/>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2158ED1" w14:textId="77777777" w:rsidR="00094A01" w:rsidRDefault="00094A01" w:rsidP="00094A01">
            <w:pPr>
              <w:widowControl w:val="0"/>
              <w:autoSpaceDE w:val="0"/>
              <w:autoSpaceDN w:val="0"/>
              <w:adjustRightInd w:val="0"/>
              <w:spacing w:after="0" w:line="240" w:lineRule="auto"/>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014D5EB" w14:textId="77777777" w:rsidR="00094A01" w:rsidRDefault="00094A01" w:rsidP="00094A01">
            <w:pPr>
              <w:widowControl w:val="0"/>
              <w:autoSpaceDE w:val="0"/>
              <w:autoSpaceDN w:val="0"/>
              <w:adjustRightInd w:val="0"/>
              <w:spacing w:after="0" w:line="240" w:lineRule="auto"/>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6A5F8B16"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6989.08 </w:t>
            </w:r>
          </w:p>
        </w:tc>
        <w:tc>
          <w:tcPr>
            <w:tcW w:w="359" w:type="pct"/>
            <w:tcBorders>
              <w:top w:val="single" w:sz="2" w:space="0" w:color="auto"/>
              <w:left w:val="single" w:sz="2" w:space="0" w:color="auto"/>
              <w:bottom w:val="single" w:sz="2" w:space="0" w:color="auto"/>
              <w:right w:val="single" w:sz="2" w:space="0" w:color="auto"/>
            </w:tcBorders>
          </w:tcPr>
          <w:p w14:paraId="6E67A86D"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1396.82 </w:t>
            </w:r>
          </w:p>
        </w:tc>
        <w:tc>
          <w:tcPr>
            <w:tcW w:w="359" w:type="pct"/>
            <w:tcBorders>
              <w:top w:val="single" w:sz="2" w:space="0" w:color="auto"/>
              <w:left w:val="single" w:sz="2" w:space="0" w:color="auto"/>
              <w:bottom w:val="single" w:sz="2" w:space="0" w:color="auto"/>
              <w:right w:val="single" w:sz="2" w:space="0" w:color="auto"/>
            </w:tcBorders>
          </w:tcPr>
          <w:p w14:paraId="19B54AD9"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12222.18 </w:t>
            </w:r>
          </w:p>
        </w:tc>
      </w:tr>
      <w:tr w:rsidR="00094A01" w14:paraId="7DD1C9E3" w14:textId="77777777" w:rsidTr="00EA1BAF">
        <w:tc>
          <w:tcPr>
            <w:tcW w:w="1413" w:type="pct"/>
            <w:vMerge/>
            <w:tcBorders>
              <w:top w:val="single" w:sz="2" w:space="0" w:color="auto"/>
              <w:left w:val="single" w:sz="2" w:space="0" w:color="auto"/>
              <w:bottom w:val="single" w:sz="2" w:space="0" w:color="auto"/>
              <w:right w:val="single" w:sz="2" w:space="0" w:color="auto"/>
            </w:tcBorders>
          </w:tcPr>
          <w:p w14:paraId="6CDDA53B" w14:textId="77777777" w:rsidR="00094A01" w:rsidRDefault="00094A01" w:rsidP="00094A01">
            <w:pPr>
              <w:widowControl w:val="0"/>
              <w:autoSpaceDE w:val="0"/>
              <w:autoSpaceDN w:val="0"/>
              <w:adjustRightInd w:val="0"/>
              <w:spacing w:after="0" w:line="240" w:lineRule="auto"/>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0E18C917"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Área Total: 6989.08 </w:t>
            </w:r>
          </w:p>
          <w:p w14:paraId="67E7262F"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 Valor Total ($): 1396.82 </w:t>
            </w:r>
          </w:p>
          <w:p w14:paraId="29B0C712"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 Valor Total (¢): 12222.18 </w:t>
            </w:r>
          </w:p>
        </w:tc>
      </w:tr>
    </w:tbl>
    <w:p w14:paraId="743B0D30" w14:textId="77777777" w:rsidR="00094A01" w:rsidRDefault="00094A01" w:rsidP="00094A01">
      <w:pPr>
        <w:widowControl w:val="0"/>
        <w:autoSpaceDE w:val="0"/>
        <w:autoSpaceDN w:val="0"/>
        <w:adjustRightInd w:val="0"/>
        <w:spacing w:after="0" w:line="240" w:lineRule="auto"/>
        <w:rPr>
          <w:sz w:val="14"/>
          <w:szCs w:val="14"/>
        </w:rPr>
      </w:pPr>
    </w:p>
    <w:tbl>
      <w:tblPr>
        <w:tblW w:w="5000" w:type="pct"/>
        <w:tblCellMar>
          <w:left w:w="25" w:type="dxa"/>
          <w:right w:w="0" w:type="dxa"/>
        </w:tblCellMar>
        <w:tblLook w:val="0000" w:firstRow="0" w:lastRow="0" w:firstColumn="0" w:lastColumn="0" w:noHBand="0" w:noVBand="0"/>
      </w:tblPr>
      <w:tblGrid>
        <w:gridCol w:w="2603"/>
        <w:gridCol w:w="991"/>
        <w:gridCol w:w="2519"/>
        <w:gridCol w:w="578"/>
        <w:gridCol w:w="578"/>
        <w:gridCol w:w="619"/>
        <w:gridCol w:w="661"/>
        <w:gridCol w:w="659"/>
      </w:tblGrid>
      <w:tr w:rsidR="00094A01" w14:paraId="16C06C88" w14:textId="77777777" w:rsidTr="00EA1BAF">
        <w:tc>
          <w:tcPr>
            <w:tcW w:w="1413" w:type="pct"/>
            <w:vMerge w:val="restart"/>
            <w:tcBorders>
              <w:top w:val="single" w:sz="2" w:space="0" w:color="auto"/>
              <w:left w:val="single" w:sz="2" w:space="0" w:color="auto"/>
              <w:bottom w:val="single" w:sz="2" w:space="0" w:color="auto"/>
              <w:right w:val="single" w:sz="2" w:space="0" w:color="auto"/>
            </w:tcBorders>
          </w:tcPr>
          <w:p w14:paraId="04B19519" w14:textId="40DF1058" w:rsidR="00094A01" w:rsidRDefault="00A22CB6" w:rsidP="00094A01">
            <w:pPr>
              <w:widowControl w:val="0"/>
              <w:autoSpaceDE w:val="0"/>
              <w:autoSpaceDN w:val="0"/>
              <w:adjustRightInd w:val="0"/>
              <w:spacing w:after="0" w:line="240" w:lineRule="auto"/>
              <w:rPr>
                <w:sz w:val="14"/>
                <w:szCs w:val="14"/>
              </w:rPr>
            </w:pPr>
            <w:r>
              <w:rPr>
                <w:sz w:val="14"/>
                <w:szCs w:val="14"/>
              </w:rPr>
              <w:t>---</w:t>
            </w:r>
            <w:r w:rsidR="00094A01">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2BB1839A" w14:textId="77777777" w:rsidR="00094A01" w:rsidRDefault="00094A01" w:rsidP="00094A01">
            <w:pPr>
              <w:widowControl w:val="0"/>
              <w:autoSpaceDE w:val="0"/>
              <w:autoSpaceDN w:val="0"/>
              <w:adjustRightInd w:val="0"/>
              <w:spacing w:after="0" w:line="240" w:lineRule="auto"/>
              <w:rPr>
                <w:sz w:val="14"/>
                <w:szCs w:val="14"/>
              </w:rPr>
            </w:pPr>
            <w:r>
              <w:rPr>
                <w:sz w:val="14"/>
                <w:szCs w:val="14"/>
              </w:rPr>
              <w:t xml:space="preserve">Lotes: </w:t>
            </w:r>
          </w:p>
          <w:p w14:paraId="5412622B" w14:textId="375773EF" w:rsidR="00094A01" w:rsidRDefault="00A22CB6" w:rsidP="00094A01">
            <w:pPr>
              <w:widowControl w:val="0"/>
              <w:autoSpaceDE w:val="0"/>
              <w:autoSpaceDN w:val="0"/>
              <w:adjustRightInd w:val="0"/>
              <w:spacing w:after="0" w:line="240" w:lineRule="auto"/>
              <w:rPr>
                <w:sz w:val="14"/>
                <w:szCs w:val="14"/>
              </w:rPr>
            </w:pPr>
            <w:r>
              <w:rPr>
                <w:sz w:val="14"/>
                <w:szCs w:val="14"/>
              </w:rPr>
              <w:t xml:space="preserve">--- </w:t>
            </w:r>
            <w:r w:rsidR="00094A01">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604CE070" w14:textId="77777777" w:rsidR="00094A01" w:rsidRDefault="00094A01" w:rsidP="00094A01">
            <w:pPr>
              <w:widowControl w:val="0"/>
              <w:autoSpaceDE w:val="0"/>
              <w:autoSpaceDN w:val="0"/>
              <w:adjustRightInd w:val="0"/>
              <w:spacing w:after="0" w:line="240" w:lineRule="auto"/>
              <w:rPr>
                <w:sz w:val="14"/>
                <w:szCs w:val="14"/>
              </w:rPr>
            </w:pPr>
          </w:p>
          <w:p w14:paraId="004B1A35" w14:textId="77777777" w:rsidR="00094A01" w:rsidRDefault="00094A01" w:rsidP="00094A01">
            <w:pPr>
              <w:widowControl w:val="0"/>
              <w:autoSpaceDE w:val="0"/>
              <w:autoSpaceDN w:val="0"/>
              <w:adjustRightInd w:val="0"/>
              <w:spacing w:after="0" w:line="240" w:lineRule="auto"/>
              <w:rPr>
                <w:sz w:val="14"/>
                <w:szCs w:val="14"/>
              </w:rPr>
            </w:pPr>
            <w:r>
              <w:rPr>
                <w:sz w:val="14"/>
                <w:szCs w:val="14"/>
              </w:rPr>
              <w:t xml:space="preserve">PORCION UNO </w:t>
            </w:r>
          </w:p>
        </w:tc>
        <w:tc>
          <w:tcPr>
            <w:tcW w:w="314" w:type="pct"/>
            <w:vMerge w:val="restart"/>
            <w:tcBorders>
              <w:top w:val="single" w:sz="2" w:space="0" w:color="auto"/>
              <w:left w:val="single" w:sz="2" w:space="0" w:color="auto"/>
              <w:bottom w:val="single" w:sz="2" w:space="0" w:color="auto"/>
              <w:right w:val="single" w:sz="2" w:space="0" w:color="auto"/>
            </w:tcBorders>
          </w:tcPr>
          <w:p w14:paraId="5C391DD9" w14:textId="77777777" w:rsidR="00094A01" w:rsidRDefault="00094A01" w:rsidP="00094A01">
            <w:pPr>
              <w:widowControl w:val="0"/>
              <w:autoSpaceDE w:val="0"/>
              <w:autoSpaceDN w:val="0"/>
              <w:adjustRightInd w:val="0"/>
              <w:spacing w:after="0" w:line="240" w:lineRule="auto"/>
              <w:rPr>
                <w:sz w:val="14"/>
                <w:szCs w:val="14"/>
              </w:rPr>
            </w:pPr>
          </w:p>
          <w:p w14:paraId="163AE953" w14:textId="49A9D8B1" w:rsidR="00094A01" w:rsidRDefault="00A22CB6" w:rsidP="00094A01">
            <w:pPr>
              <w:widowControl w:val="0"/>
              <w:autoSpaceDE w:val="0"/>
              <w:autoSpaceDN w:val="0"/>
              <w:adjustRightInd w:val="0"/>
              <w:spacing w:after="0" w:line="240" w:lineRule="auto"/>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6D15CEB2" w14:textId="77777777" w:rsidR="00094A01" w:rsidRDefault="00094A01" w:rsidP="00094A01">
            <w:pPr>
              <w:widowControl w:val="0"/>
              <w:autoSpaceDE w:val="0"/>
              <w:autoSpaceDN w:val="0"/>
              <w:adjustRightInd w:val="0"/>
              <w:spacing w:after="0" w:line="240" w:lineRule="auto"/>
              <w:rPr>
                <w:sz w:val="14"/>
                <w:szCs w:val="14"/>
              </w:rPr>
            </w:pPr>
          </w:p>
          <w:p w14:paraId="78A76FAE" w14:textId="369A6A69" w:rsidR="00094A01" w:rsidRDefault="00A22CB6" w:rsidP="00094A01">
            <w:pPr>
              <w:widowControl w:val="0"/>
              <w:autoSpaceDE w:val="0"/>
              <w:autoSpaceDN w:val="0"/>
              <w:adjustRightInd w:val="0"/>
              <w:spacing w:after="0" w:line="240" w:lineRule="auto"/>
              <w:rPr>
                <w:sz w:val="14"/>
                <w:szCs w:val="14"/>
              </w:rPr>
            </w:pPr>
            <w:r>
              <w:rPr>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4A747181" w14:textId="77777777" w:rsidR="00094A01" w:rsidRDefault="00094A01" w:rsidP="00094A01">
            <w:pPr>
              <w:widowControl w:val="0"/>
              <w:autoSpaceDE w:val="0"/>
              <w:autoSpaceDN w:val="0"/>
              <w:adjustRightInd w:val="0"/>
              <w:spacing w:after="0" w:line="240" w:lineRule="auto"/>
              <w:jc w:val="right"/>
              <w:rPr>
                <w:sz w:val="14"/>
                <w:szCs w:val="14"/>
              </w:rPr>
            </w:pPr>
          </w:p>
          <w:p w14:paraId="70332F1D"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6989.02 </w:t>
            </w:r>
          </w:p>
        </w:tc>
        <w:tc>
          <w:tcPr>
            <w:tcW w:w="359" w:type="pct"/>
            <w:tcBorders>
              <w:top w:val="single" w:sz="2" w:space="0" w:color="auto"/>
              <w:left w:val="single" w:sz="2" w:space="0" w:color="auto"/>
              <w:bottom w:val="single" w:sz="2" w:space="0" w:color="auto"/>
              <w:right w:val="single" w:sz="2" w:space="0" w:color="auto"/>
            </w:tcBorders>
          </w:tcPr>
          <w:p w14:paraId="76A34FC9" w14:textId="77777777" w:rsidR="00094A01" w:rsidRDefault="00094A01" w:rsidP="00094A01">
            <w:pPr>
              <w:widowControl w:val="0"/>
              <w:autoSpaceDE w:val="0"/>
              <w:autoSpaceDN w:val="0"/>
              <w:adjustRightInd w:val="0"/>
              <w:spacing w:after="0" w:line="240" w:lineRule="auto"/>
              <w:jc w:val="right"/>
              <w:rPr>
                <w:sz w:val="14"/>
                <w:szCs w:val="14"/>
              </w:rPr>
            </w:pPr>
          </w:p>
          <w:p w14:paraId="7238D3B8"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1068.59 </w:t>
            </w:r>
          </w:p>
        </w:tc>
        <w:tc>
          <w:tcPr>
            <w:tcW w:w="359" w:type="pct"/>
            <w:tcBorders>
              <w:top w:val="single" w:sz="2" w:space="0" w:color="auto"/>
              <w:left w:val="single" w:sz="2" w:space="0" w:color="auto"/>
              <w:bottom w:val="single" w:sz="2" w:space="0" w:color="auto"/>
              <w:right w:val="single" w:sz="2" w:space="0" w:color="auto"/>
            </w:tcBorders>
          </w:tcPr>
          <w:p w14:paraId="091F23DF" w14:textId="77777777" w:rsidR="00094A01" w:rsidRDefault="00094A01" w:rsidP="00094A01">
            <w:pPr>
              <w:widowControl w:val="0"/>
              <w:autoSpaceDE w:val="0"/>
              <w:autoSpaceDN w:val="0"/>
              <w:adjustRightInd w:val="0"/>
              <w:spacing w:after="0" w:line="240" w:lineRule="auto"/>
              <w:jc w:val="right"/>
              <w:rPr>
                <w:sz w:val="14"/>
                <w:szCs w:val="14"/>
              </w:rPr>
            </w:pPr>
          </w:p>
          <w:p w14:paraId="0AAFD664"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9350.16 </w:t>
            </w:r>
          </w:p>
        </w:tc>
      </w:tr>
      <w:tr w:rsidR="00094A01" w14:paraId="1A07AE2F" w14:textId="77777777" w:rsidTr="00EA1BAF">
        <w:tc>
          <w:tcPr>
            <w:tcW w:w="1413" w:type="pct"/>
            <w:vMerge/>
            <w:tcBorders>
              <w:top w:val="single" w:sz="2" w:space="0" w:color="auto"/>
              <w:left w:val="single" w:sz="2" w:space="0" w:color="auto"/>
              <w:bottom w:val="single" w:sz="2" w:space="0" w:color="auto"/>
              <w:right w:val="single" w:sz="2" w:space="0" w:color="auto"/>
            </w:tcBorders>
          </w:tcPr>
          <w:p w14:paraId="6F106BB4" w14:textId="77777777" w:rsidR="00094A01" w:rsidRDefault="00094A01" w:rsidP="00094A01">
            <w:pPr>
              <w:widowControl w:val="0"/>
              <w:autoSpaceDE w:val="0"/>
              <w:autoSpaceDN w:val="0"/>
              <w:adjustRightInd w:val="0"/>
              <w:spacing w:after="0" w:line="240" w:lineRule="auto"/>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6400D179" w14:textId="77777777" w:rsidR="00094A01" w:rsidRDefault="00094A01" w:rsidP="00094A01">
            <w:pPr>
              <w:widowControl w:val="0"/>
              <w:autoSpaceDE w:val="0"/>
              <w:autoSpaceDN w:val="0"/>
              <w:adjustRightInd w:val="0"/>
              <w:spacing w:after="0" w:line="240" w:lineRule="auto"/>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0E70FD2E" w14:textId="77777777" w:rsidR="00094A01" w:rsidRDefault="00094A01" w:rsidP="00094A01">
            <w:pPr>
              <w:widowControl w:val="0"/>
              <w:autoSpaceDE w:val="0"/>
              <w:autoSpaceDN w:val="0"/>
              <w:adjustRightInd w:val="0"/>
              <w:spacing w:after="0" w:line="240" w:lineRule="auto"/>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FAD889B" w14:textId="77777777" w:rsidR="00094A01" w:rsidRDefault="00094A01" w:rsidP="00094A01">
            <w:pPr>
              <w:widowControl w:val="0"/>
              <w:autoSpaceDE w:val="0"/>
              <w:autoSpaceDN w:val="0"/>
              <w:adjustRightInd w:val="0"/>
              <w:spacing w:after="0" w:line="240" w:lineRule="auto"/>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F5E734E" w14:textId="77777777" w:rsidR="00094A01" w:rsidRDefault="00094A01" w:rsidP="00094A01">
            <w:pPr>
              <w:widowControl w:val="0"/>
              <w:autoSpaceDE w:val="0"/>
              <w:autoSpaceDN w:val="0"/>
              <w:adjustRightInd w:val="0"/>
              <w:spacing w:after="0" w:line="240" w:lineRule="auto"/>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457A5EBD"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6989.02 </w:t>
            </w:r>
          </w:p>
        </w:tc>
        <w:tc>
          <w:tcPr>
            <w:tcW w:w="359" w:type="pct"/>
            <w:tcBorders>
              <w:top w:val="single" w:sz="2" w:space="0" w:color="auto"/>
              <w:left w:val="single" w:sz="2" w:space="0" w:color="auto"/>
              <w:bottom w:val="single" w:sz="2" w:space="0" w:color="auto"/>
              <w:right w:val="single" w:sz="2" w:space="0" w:color="auto"/>
            </w:tcBorders>
          </w:tcPr>
          <w:p w14:paraId="0291459E"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1068.59 </w:t>
            </w:r>
          </w:p>
        </w:tc>
        <w:tc>
          <w:tcPr>
            <w:tcW w:w="359" w:type="pct"/>
            <w:tcBorders>
              <w:top w:val="single" w:sz="2" w:space="0" w:color="auto"/>
              <w:left w:val="single" w:sz="2" w:space="0" w:color="auto"/>
              <w:bottom w:val="single" w:sz="2" w:space="0" w:color="auto"/>
              <w:right w:val="single" w:sz="2" w:space="0" w:color="auto"/>
            </w:tcBorders>
          </w:tcPr>
          <w:p w14:paraId="1A28606B"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9350.16 </w:t>
            </w:r>
          </w:p>
        </w:tc>
      </w:tr>
      <w:tr w:rsidR="00094A01" w14:paraId="2CAB896A" w14:textId="77777777" w:rsidTr="00EA1BAF">
        <w:tc>
          <w:tcPr>
            <w:tcW w:w="1413" w:type="pct"/>
            <w:vMerge/>
            <w:tcBorders>
              <w:top w:val="single" w:sz="2" w:space="0" w:color="auto"/>
              <w:left w:val="single" w:sz="2" w:space="0" w:color="auto"/>
              <w:bottom w:val="single" w:sz="2" w:space="0" w:color="auto"/>
              <w:right w:val="single" w:sz="2" w:space="0" w:color="auto"/>
            </w:tcBorders>
          </w:tcPr>
          <w:p w14:paraId="33B20C3A" w14:textId="77777777" w:rsidR="00094A01" w:rsidRDefault="00094A01" w:rsidP="00094A01">
            <w:pPr>
              <w:widowControl w:val="0"/>
              <w:autoSpaceDE w:val="0"/>
              <w:autoSpaceDN w:val="0"/>
              <w:adjustRightInd w:val="0"/>
              <w:spacing w:after="0" w:line="240" w:lineRule="auto"/>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508BEE07"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Área Total: 6989.02 </w:t>
            </w:r>
          </w:p>
          <w:p w14:paraId="23375E08"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 Valor Total ($): 1068.59 </w:t>
            </w:r>
          </w:p>
          <w:p w14:paraId="1E1F2A6E"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 Valor Total (¢): 9350.16 </w:t>
            </w:r>
          </w:p>
        </w:tc>
      </w:tr>
    </w:tbl>
    <w:p w14:paraId="4BC37DFA" w14:textId="77777777" w:rsidR="00094A01" w:rsidRDefault="00094A01" w:rsidP="00094A01">
      <w:pPr>
        <w:widowControl w:val="0"/>
        <w:autoSpaceDE w:val="0"/>
        <w:autoSpaceDN w:val="0"/>
        <w:adjustRightInd w:val="0"/>
        <w:spacing w:after="0" w:line="240" w:lineRule="auto"/>
        <w:rPr>
          <w:sz w:val="14"/>
          <w:szCs w:val="14"/>
        </w:rPr>
      </w:pPr>
    </w:p>
    <w:tbl>
      <w:tblPr>
        <w:tblW w:w="5000" w:type="pct"/>
        <w:tblCellMar>
          <w:left w:w="25" w:type="dxa"/>
          <w:right w:w="0" w:type="dxa"/>
        </w:tblCellMar>
        <w:tblLook w:val="0000" w:firstRow="0" w:lastRow="0" w:firstColumn="0" w:lastColumn="0" w:noHBand="0" w:noVBand="0"/>
      </w:tblPr>
      <w:tblGrid>
        <w:gridCol w:w="2603"/>
        <w:gridCol w:w="991"/>
        <w:gridCol w:w="2519"/>
        <w:gridCol w:w="578"/>
        <w:gridCol w:w="578"/>
        <w:gridCol w:w="619"/>
        <w:gridCol w:w="661"/>
        <w:gridCol w:w="659"/>
      </w:tblGrid>
      <w:tr w:rsidR="00094A01" w14:paraId="016B15B0" w14:textId="77777777" w:rsidTr="00EA1BAF">
        <w:tc>
          <w:tcPr>
            <w:tcW w:w="1413" w:type="pct"/>
            <w:vMerge w:val="restart"/>
            <w:tcBorders>
              <w:top w:val="single" w:sz="2" w:space="0" w:color="auto"/>
              <w:left w:val="single" w:sz="2" w:space="0" w:color="auto"/>
              <w:bottom w:val="single" w:sz="2" w:space="0" w:color="auto"/>
              <w:right w:val="single" w:sz="2" w:space="0" w:color="auto"/>
            </w:tcBorders>
          </w:tcPr>
          <w:p w14:paraId="2955DBC1" w14:textId="5DA01ABE" w:rsidR="00094A01" w:rsidRDefault="00A22CB6" w:rsidP="00094A01">
            <w:pPr>
              <w:widowControl w:val="0"/>
              <w:autoSpaceDE w:val="0"/>
              <w:autoSpaceDN w:val="0"/>
              <w:adjustRightInd w:val="0"/>
              <w:spacing w:after="0" w:line="240" w:lineRule="auto"/>
              <w:rPr>
                <w:sz w:val="14"/>
                <w:szCs w:val="14"/>
              </w:rPr>
            </w:pPr>
            <w:r>
              <w:rPr>
                <w:sz w:val="14"/>
                <w:szCs w:val="14"/>
              </w:rPr>
              <w:t>---</w:t>
            </w:r>
            <w:r w:rsidR="00094A01">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5DDC4D9C" w14:textId="77777777" w:rsidR="00094A01" w:rsidRDefault="00094A01" w:rsidP="00094A01">
            <w:pPr>
              <w:widowControl w:val="0"/>
              <w:autoSpaceDE w:val="0"/>
              <w:autoSpaceDN w:val="0"/>
              <w:adjustRightInd w:val="0"/>
              <w:spacing w:after="0" w:line="240" w:lineRule="auto"/>
              <w:rPr>
                <w:sz w:val="14"/>
                <w:szCs w:val="14"/>
              </w:rPr>
            </w:pPr>
            <w:r>
              <w:rPr>
                <w:sz w:val="14"/>
                <w:szCs w:val="14"/>
              </w:rPr>
              <w:t xml:space="preserve">Lotes: </w:t>
            </w:r>
          </w:p>
          <w:p w14:paraId="679A32FC" w14:textId="043BE878" w:rsidR="00094A01" w:rsidRDefault="00A22CB6" w:rsidP="00094A01">
            <w:pPr>
              <w:widowControl w:val="0"/>
              <w:autoSpaceDE w:val="0"/>
              <w:autoSpaceDN w:val="0"/>
              <w:adjustRightInd w:val="0"/>
              <w:spacing w:after="0" w:line="240" w:lineRule="auto"/>
              <w:rPr>
                <w:sz w:val="14"/>
                <w:szCs w:val="14"/>
              </w:rPr>
            </w:pPr>
            <w:r>
              <w:rPr>
                <w:sz w:val="14"/>
                <w:szCs w:val="14"/>
              </w:rPr>
              <w:t xml:space="preserve">--- </w:t>
            </w:r>
            <w:r w:rsidR="00094A01">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21A2DB2B" w14:textId="77777777" w:rsidR="00094A01" w:rsidRDefault="00094A01" w:rsidP="00094A01">
            <w:pPr>
              <w:widowControl w:val="0"/>
              <w:autoSpaceDE w:val="0"/>
              <w:autoSpaceDN w:val="0"/>
              <w:adjustRightInd w:val="0"/>
              <w:spacing w:after="0" w:line="240" w:lineRule="auto"/>
              <w:rPr>
                <w:sz w:val="14"/>
                <w:szCs w:val="14"/>
              </w:rPr>
            </w:pPr>
          </w:p>
          <w:p w14:paraId="7FBED07E" w14:textId="77777777" w:rsidR="00094A01" w:rsidRDefault="00094A01" w:rsidP="00094A01">
            <w:pPr>
              <w:widowControl w:val="0"/>
              <w:autoSpaceDE w:val="0"/>
              <w:autoSpaceDN w:val="0"/>
              <w:adjustRightInd w:val="0"/>
              <w:spacing w:after="0" w:line="240" w:lineRule="auto"/>
              <w:rPr>
                <w:sz w:val="14"/>
                <w:szCs w:val="14"/>
              </w:rPr>
            </w:pPr>
            <w:r>
              <w:rPr>
                <w:sz w:val="14"/>
                <w:szCs w:val="14"/>
              </w:rPr>
              <w:t xml:space="preserve">PORCION UNO </w:t>
            </w:r>
          </w:p>
        </w:tc>
        <w:tc>
          <w:tcPr>
            <w:tcW w:w="314" w:type="pct"/>
            <w:vMerge w:val="restart"/>
            <w:tcBorders>
              <w:top w:val="single" w:sz="2" w:space="0" w:color="auto"/>
              <w:left w:val="single" w:sz="2" w:space="0" w:color="auto"/>
              <w:bottom w:val="single" w:sz="2" w:space="0" w:color="auto"/>
              <w:right w:val="single" w:sz="2" w:space="0" w:color="auto"/>
            </w:tcBorders>
          </w:tcPr>
          <w:p w14:paraId="565163BD" w14:textId="77777777" w:rsidR="00094A01" w:rsidRDefault="00094A01" w:rsidP="00094A01">
            <w:pPr>
              <w:widowControl w:val="0"/>
              <w:autoSpaceDE w:val="0"/>
              <w:autoSpaceDN w:val="0"/>
              <w:adjustRightInd w:val="0"/>
              <w:spacing w:after="0" w:line="240" w:lineRule="auto"/>
              <w:rPr>
                <w:sz w:val="14"/>
                <w:szCs w:val="14"/>
              </w:rPr>
            </w:pPr>
          </w:p>
          <w:p w14:paraId="0B6C2E24" w14:textId="270F9D48" w:rsidR="00094A01" w:rsidRDefault="00A22CB6" w:rsidP="00094A01">
            <w:pPr>
              <w:widowControl w:val="0"/>
              <w:autoSpaceDE w:val="0"/>
              <w:autoSpaceDN w:val="0"/>
              <w:adjustRightInd w:val="0"/>
              <w:spacing w:after="0" w:line="240" w:lineRule="auto"/>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5032E4CF" w14:textId="77777777" w:rsidR="00094A01" w:rsidRDefault="00094A01" w:rsidP="00094A01">
            <w:pPr>
              <w:widowControl w:val="0"/>
              <w:autoSpaceDE w:val="0"/>
              <w:autoSpaceDN w:val="0"/>
              <w:adjustRightInd w:val="0"/>
              <w:spacing w:after="0" w:line="240" w:lineRule="auto"/>
              <w:rPr>
                <w:sz w:val="14"/>
                <w:szCs w:val="14"/>
              </w:rPr>
            </w:pPr>
          </w:p>
          <w:p w14:paraId="4B80A8D9" w14:textId="4937EF0B" w:rsidR="00094A01" w:rsidRDefault="00A22CB6" w:rsidP="00094A01">
            <w:pPr>
              <w:widowControl w:val="0"/>
              <w:autoSpaceDE w:val="0"/>
              <w:autoSpaceDN w:val="0"/>
              <w:adjustRightInd w:val="0"/>
              <w:spacing w:after="0" w:line="240" w:lineRule="auto"/>
              <w:rPr>
                <w:sz w:val="14"/>
                <w:szCs w:val="14"/>
              </w:rPr>
            </w:pPr>
            <w:r>
              <w:rPr>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21DA69E5" w14:textId="77777777" w:rsidR="00094A01" w:rsidRDefault="00094A01" w:rsidP="00094A01">
            <w:pPr>
              <w:widowControl w:val="0"/>
              <w:autoSpaceDE w:val="0"/>
              <w:autoSpaceDN w:val="0"/>
              <w:adjustRightInd w:val="0"/>
              <w:spacing w:after="0" w:line="240" w:lineRule="auto"/>
              <w:jc w:val="right"/>
              <w:rPr>
                <w:sz w:val="14"/>
                <w:szCs w:val="14"/>
              </w:rPr>
            </w:pPr>
          </w:p>
          <w:p w14:paraId="531D4098"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6989.11 </w:t>
            </w:r>
          </w:p>
        </w:tc>
        <w:tc>
          <w:tcPr>
            <w:tcW w:w="359" w:type="pct"/>
            <w:tcBorders>
              <w:top w:val="single" w:sz="2" w:space="0" w:color="auto"/>
              <w:left w:val="single" w:sz="2" w:space="0" w:color="auto"/>
              <w:bottom w:val="single" w:sz="2" w:space="0" w:color="auto"/>
              <w:right w:val="single" w:sz="2" w:space="0" w:color="auto"/>
            </w:tcBorders>
          </w:tcPr>
          <w:p w14:paraId="2443EF39" w14:textId="77777777" w:rsidR="00094A01" w:rsidRDefault="00094A01" w:rsidP="00094A01">
            <w:pPr>
              <w:widowControl w:val="0"/>
              <w:autoSpaceDE w:val="0"/>
              <w:autoSpaceDN w:val="0"/>
              <w:adjustRightInd w:val="0"/>
              <w:spacing w:after="0" w:line="240" w:lineRule="auto"/>
              <w:jc w:val="right"/>
              <w:rPr>
                <w:sz w:val="14"/>
                <w:szCs w:val="14"/>
              </w:rPr>
            </w:pPr>
          </w:p>
          <w:p w14:paraId="5D3D15AD"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1396.83 </w:t>
            </w:r>
          </w:p>
        </w:tc>
        <w:tc>
          <w:tcPr>
            <w:tcW w:w="359" w:type="pct"/>
            <w:tcBorders>
              <w:top w:val="single" w:sz="2" w:space="0" w:color="auto"/>
              <w:left w:val="single" w:sz="2" w:space="0" w:color="auto"/>
              <w:bottom w:val="single" w:sz="2" w:space="0" w:color="auto"/>
              <w:right w:val="single" w:sz="2" w:space="0" w:color="auto"/>
            </w:tcBorders>
          </w:tcPr>
          <w:p w14:paraId="0B7581FD" w14:textId="77777777" w:rsidR="00094A01" w:rsidRDefault="00094A01" w:rsidP="00094A01">
            <w:pPr>
              <w:widowControl w:val="0"/>
              <w:autoSpaceDE w:val="0"/>
              <w:autoSpaceDN w:val="0"/>
              <w:adjustRightInd w:val="0"/>
              <w:spacing w:after="0" w:line="240" w:lineRule="auto"/>
              <w:jc w:val="right"/>
              <w:rPr>
                <w:sz w:val="14"/>
                <w:szCs w:val="14"/>
              </w:rPr>
            </w:pPr>
          </w:p>
          <w:p w14:paraId="36088F38"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12222.26 </w:t>
            </w:r>
          </w:p>
        </w:tc>
      </w:tr>
      <w:tr w:rsidR="00094A01" w14:paraId="3B80DD4E" w14:textId="77777777" w:rsidTr="00EA1BAF">
        <w:tc>
          <w:tcPr>
            <w:tcW w:w="1413" w:type="pct"/>
            <w:vMerge/>
            <w:tcBorders>
              <w:top w:val="single" w:sz="2" w:space="0" w:color="auto"/>
              <w:left w:val="single" w:sz="2" w:space="0" w:color="auto"/>
              <w:bottom w:val="single" w:sz="2" w:space="0" w:color="auto"/>
              <w:right w:val="single" w:sz="2" w:space="0" w:color="auto"/>
            </w:tcBorders>
          </w:tcPr>
          <w:p w14:paraId="042BB936" w14:textId="77777777" w:rsidR="00094A01" w:rsidRDefault="00094A01" w:rsidP="00094A01">
            <w:pPr>
              <w:widowControl w:val="0"/>
              <w:autoSpaceDE w:val="0"/>
              <w:autoSpaceDN w:val="0"/>
              <w:adjustRightInd w:val="0"/>
              <w:spacing w:after="0" w:line="240" w:lineRule="auto"/>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1C6D0FE8" w14:textId="77777777" w:rsidR="00094A01" w:rsidRDefault="00094A01" w:rsidP="00094A01">
            <w:pPr>
              <w:widowControl w:val="0"/>
              <w:autoSpaceDE w:val="0"/>
              <w:autoSpaceDN w:val="0"/>
              <w:adjustRightInd w:val="0"/>
              <w:spacing w:after="0" w:line="240" w:lineRule="auto"/>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1F07FA9A" w14:textId="77777777" w:rsidR="00094A01" w:rsidRDefault="00094A01" w:rsidP="00094A01">
            <w:pPr>
              <w:widowControl w:val="0"/>
              <w:autoSpaceDE w:val="0"/>
              <w:autoSpaceDN w:val="0"/>
              <w:adjustRightInd w:val="0"/>
              <w:spacing w:after="0" w:line="240" w:lineRule="auto"/>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025ACCB" w14:textId="77777777" w:rsidR="00094A01" w:rsidRDefault="00094A01" w:rsidP="00094A01">
            <w:pPr>
              <w:widowControl w:val="0"/>
              <w:autoSpaceDE w:val="0"/>
              <w:autoSpaceDN w:val="0"/>
              <w:adjustRightInd w:val="0"/>
              <w:spacing w:after="0" w:line="240" w:lineRule="auto"/>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062A47B" w14:textId="77777777" w:rsidR="00094A01" w:rsidRDefault="00094A01" w:rsidP="00094A01">
            <w:pPr>
              <w:widowControl w:val="0"/>
              <w:autoSpaceDE w:val="0"/>
              <w:autoSpaceDN w:val="0"/>
              <w:adjustRightInd w:val="0"/>
              <w:spacing w:after="0" w:line="240" w:lineRule="auto"/>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334CAB69"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6989.11 </w:t>
            </w:r>
          </w:p>
        </w:tc>
        <w:tc>
          <w:tcPr>
            <w:tcW w:w="359" w:type="pct"/>
            <w:tcBorders>
              <w:top w:val="single" w:sz="2" w:space="0" w:color="auto"/>
              <w:left w:val="single" w:sz="2" w:space="0" w:color="auto"/>
              <w:bottom w:val="single" w:sz="2" w:space="0" w:color="auto"/>
              <w:right w:val="single" w:sz="2" w:space="0" w:color="auto"/>
            </w:tcBorders>
          </w:tcPr>
          <w:p w14:paraId="1F589720"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1396.83 </w:t>
            </w:r>
          </w:p>
        </w:tc>
        <w:tc>
          <w:tcPr>
            <w:tcW w:w="359" w:type="pct"/>
            <w:tcBorders>
              <w:top w:val="single" w:sz="2" w:space="0" w:color="auto"/>
              <w:left w:val="single" w:sz="2" w:space="0" w:color="auto"/>
              <w:bottom w:val="single" w:sz="2" w:space="0" w:color="auto"/>
              <w:right w:val="single" w:sz="2" w:space="0" w:color="auto"/>
            </w:tcBorders>
          </w:tcPr>
          <w:p w14:paraId="24AA7CC2"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12222.26 </w:t>
            </w:r>
          </w:p>
        </w:tc>
      </w:tr>
      <w:tr w:rsidR="00094A01" w14:paraId="4C83F41F" w14:textId="77777777" w:rsidTr="00EA1BAF">
        <w:tc>
          <w:tcPr>
            <w:tcW w:w="1413" w:type="pct"/>
            <w:vMerge/>
            <w:tcBorders>
              <w:top w:val="single" w:sz="2" w:space="0" w:color="auto"/>
              <w:left w:val="single" w:sz="2" w:space="0" w:color="auto"/>
              <w:bottom w:val="single" w:sz="2" w:space="0" w:color="auto"/>
              <w:right w:val="single" w:sz="2" w:space="0" w:color="auto"/>
            </w:tcBorders>
          </w:tcPr>
          <w:p w14:paraId="59B6CBB8" w14:textId="77777777" w:rsidR="00094A01" w:rsidRDefault="00094A01" w:rsidP="00094A01">
            <w:pPr>
              <w:widowControl w:val="0"/>
              <w:autoSpaceDE w:val="0"/>
              <w:autoSpaceDN w:val="0"/>
              <w:adjustRightInd w:val="0"/>
              <w:spacing w:after="0" w:line="240" w:lineRule="auto"/>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54B233D9"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Área Total: 6989.11 </w:t>
            </w:r>
          </w:p>
          <w:p w14:paraId="537BFC26"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 Valor Total ($): 1396.83 </w:t>
            </w:r>
          </w:p>
          <w:p w14:paraId="5685225B"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 Valor Total (¢): 12222.26 </w:t>
            </w:r>
          </w:p>
        </w:tc>
      </w:tr>
    </w:tbl>
    <w:p w14:paraId="7D3914C9" w14:textId="77777777" w:rsidR="00094A01" w:rsidRDefault="00094A01" w:rsidP="00094A01">
      <w:pPr>
        <w:widowControl w:val="0"/>
        <w:autoSpaceDE w:val="0"/>
        <w:autoSpaceDN w:val="0"/>
        <w:adjustRightInd w:val="0"/>
        <w:spacing w:after="0" w:line="240" w:lineRule="auto"/>
        <w:rPr>
          <w:sz w:val="14"/>
          <w:szCs w:val="14"/>
        </w:rPr>
      </w:pPr>
    </w:p>
    <w:tbl>
      <w:tblPr>
        <w:tblW w:w="5000" w:type="pct"/>
        <w:tblCellMar>
          <w:left w:w="25" w:type="dxa"/>
          <w:right w:w="0" w:type="dxa"/>
        </w:tblCellMar>
        <w:tblLook w:val="0000" w:firstRow="0" w:lastRow="0" w:firstColumn="0" w:lastColumn="0" w:noHBand="0" w:noVBand="0"/>
      </w:tblPr>
      <w:tblGrid>
        <w:gridCol w:w="2603"/>
        <w:gridCol w:w="991"/>
        <w:gridCol w:w="2519"/>
        <w:gridCol w:w="578"/>
        <w:gridCol w:w="578"/>
        <w:gridCol w:w="619"/>
        <w:gridCol w:w="661"/>
        <w:gridCol w:w="659"/>
      </w:tblGrid>
      <w:tr w:rsidR="00094A01" w14:paraId="45D0FB79" w14:textId="77777777" w:rsidTr="00EA1BAF">
        <w:tc>
          <w:tcPr>
            <w:tcW w:w="1413" w:type="pct"/>
            <w:vMerge w:val="restart"/>
            <w:tcBorders>
              <w:top w:val="single" w:sz="2" w:space="0" w:color="auto"/>
              <w:left w:val="single" w:sz="2" w:space="0" w:color="auto"/>
              <w:bottom w:val="single" w:sz="2" w:space="0" w:color="auto"/>
              <w:right w:val="single" w:sz="2" w:space="0" w:color="auto"/>
            </w:tcBorders>
          </w:tcPr>
          <w:p w14:paraId="359F2756" w14:textId="393A2D53" w:rsidR="00094A01" w:rsidRDefault="00A22CB6" w:rsidP="00094A01">
            <w:pPr>
              <w:widowControl w:val="0"/>
              <w:autoSpaceDE w:val="0"/>
              <w:autoSpaceDN w:val="0"/>
              <w:adjustRightInd w:val="0"/>
              <w:spacing w:after="0" w:line="240" w:lineRule="auto"/>
              <w:rPr>
                <w:sz w:val="14"/>
                <w:szCs w:val="14"/>
              </w:rPr>
            </w:pPr>
            <w:r>
              <w:rPr>
                <w:sz w:val="14"/>
                <w:szCs w:val="14"/>
              </w:rPr>
              <w:t>---</w:t>
            </w:r>
            <w:r w:rsidR="00094A01">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35B4F126" w14:textId="77777777" w:rsidR="00094A01" w:rsidRDefault="00094A01" w:rsidP="00094A01">
            <w:pPr>
              <w:widowControl w:val="0"/>
              <w:autoSpaceDE w:val="0"/>
              <w:autoSpaceDN w:val="0"/>
              <w:adjustRightInd w:val="0"/>
              <w:spacing w:after="0" w:line="240" w:lineRule="auto"/>
              <w:rPr>
                <w:sz w:val="14"/>
                <w:szCs w:val="14"/>
              </w:rPr>
            </w:pPr>
            <w:r>
              <w:rPr>
                <w:sz w:val="14"/>
                <w:szCs w:val="14"/>
              </w:rPr>
              <w:t xml:space="preserve">Lotes: </w:t>
            </w:r>
          </w:p>
          <w:p w14:paraId="79940FA6" w14:textId="2A466AC7" w:rsidR="00094A01" w:rsidRDefault="00A22CB6" w:rsidP="00094A01">
            <w:pPr>
              <w:widowControl w:val="0"/>
              <w:autoSpaceDE w:val="0"/>
              <w:autoSpaceDN w:val="0"/>
              <w:adjustRightInd w:val="0"/>
              <w:spacing w:after="0" w:line="240" w:lineRule="auto"/>
              <w:rPr>
                <w:sz w:val="14"/>
                <w:szCs w:val="14"/>
              </w:rPr>
            </w:pPr>
            <w:r>
              <w:rPr>
                <w:sz w:val="14"/>
                <w:szCs w:val="14"/>
              </w:rPr>
              <w:t xml:space="preserve">--- </w:t>
            </w:r>
            <w:r w:rsidR="00094A01">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0295322" w14:textId="77777777" w:rsidR="00094A01" w:rsidRDefault="00094A01" w:rsidP="00094A01">
            <w:pPr>
              <w:widowControl w:val="0"/>
              <w:autoSpaceDE w:val="0"/>
              <w:autoSpaceDN w:val="0"/>
              <w:adjustRightInd w:val="0"/>
              <w:spacing w:after="0" w:line="240" w:lineRule="auto"/>
              <w:rPr>
                <w:sz w:val="14"/>
                <w:szCs w:val="14"/>
              </w:rPr>
            </w:pPr>
          </w:p>
          <w:p w14:paraId="0C6714B3" w14:textId="77777777" w:rsidR="00094A01" w:rsidRDefault="00094A01" w:rsidP="00094A01">
            <w:pPr>
              <w:widowControl w:val="0"/>
              <w:autoSpaceDE w:val="0"/>
              <w:autoSpaceDN w:val="0"/>
              <w:adjustRightInd w:val="0"/>
              <w:spacing w:after="0" w:line="240" w:lineRule="auto"/>
              <w:rPr>
                <w:sz w:val="14"/>
                <w:szCs w:val="14"/>
              </w:rPr>
            </w:pPr>
            <w:r>
              <w:rPr>
                <w:sz w:val="14"/>
                <w:szCs w:val="14"/>
              </w:rPr>
              <w:t xml:space="preserve">PORCION UNO </w:t>
            </w:r>
          </w:p>
        </w:tc>
        <w:tc>
          <w:tcPr>
            <w:tcW w:w="314" w:type="pct"/>
            <w:vMerge w:val="restart"/>
            <w:tcBorders>
              <w:top w:val="single" w:sz="2" w:space="0" w:color="auto"/>
              <w:left w:val="single" w:sz="2" w:space="0" w:color="auto"/>
              <w:bottom w:val="single" w:sz="2" w:space="0" w:color="auto"/>
              <w:right w:val="single" w:sz="2" w:space="0" w:color="auto"/>
            </w:tcBorders>
          </w:tcPr>
          <w:p w14:paraId="6991C63B" w14:textId="77777777" w:rsidR="00094A01" w:rsidRDefault="00094A01" w:rsidP="00094A01">
            <w:pPr>
              <w:widowControl w:val="0"/>
              <w:autoSpaceDE w:val="0"/>
              <w:autoSpaceDN w:val="0"/>
              <w:adjustRightInd w:val="0"/>
              <w:spacing w:after="0" w:line="240" w:lineRule="auto"/>
              <w:rPr>
                <w:sz w:val="14"/>
                <w:szCs w:val="14"/>
              </w:rPr>
            </w:pPr>
          </w:p>
          <w:p w14:paraId="186EAFE9" w14:textId="2F1BD3C1" w:rsidR="00094A01" w:rsidRDefault="00A22CB6" w:rsidP="00094A01">
            <w:pPr>
              <w:widowControl w:val="0"/>
              <w:autoSpaceDE w:val="0"/>
              <w:autoSpaceDN w:val="0"/>
              <w:adjustRightInd w:val="0"/>
              <w:spacing w:after="0" w:line="240" w:lineRule="auto"/>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695F3564" w14:textId="77777777" w:rsidR="00094A01" w:rsidRDefault="00094A01" w:rsidP="00094A01">
            <w:pPr>
              <w:widowControl w:val="0"/>
              <w:autoSpaceDE w:val="0"/>
              <w:autoSpaceDN w:val="0"/>
              <w:adjustRightInd w:val="0"/>
              <w:spacing w:after="0" w:line="240" w:lineRule="auto"/>
              <w:rPr>
                <w:sz w:val="14"/>
                <w:szCs w:val="14"/>
              </w:rPr>
            </w:pPr>
          </w:p>
          <w:p w14:paraId="04901C91" w14:textId="1CEEC6DA" w:rsidR="00094A01" w:rsidRDefault="00A22CB6" w:rsidP="00094A01">
            <w:pPr>
              <w:widowControl w:val="0"/>
              <w:autoSpaceDE w:val="0"/>
              <w:autoSpaceDN w:val="0"/>
              <w:adjustRightInd w:val="0"/>
              <w:spacing w:after="0" w:line="240" w:lineRule="auto"/>
              <w:rPr>
                <w:sz w:val="14"/>
                <w:szCs w:val="14"/>
              </w:rPr>
            </w:pPr>
            <w:r>
              <w:rPr>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27A494FC" w14:textId="77777777" w:rsidR="00094A01" w:rsidRDefault="00094A01" w:rsidP="00094A01">
            <w:pPr>
              <w:widowControl w:val="0"/>
              <w:autoSpaceDE w:val="0"/>
              <w:autoSpaceDN w:val="0"/>
              <w:adjustRightInd w:val="0"/>
              <w:spacing w:after="0" w:line="240" w:lineRule="auto"/>
              <w:jc w:val="right"/>
              <w:rPr>
                <w:sz w:val="14"/>
                <w:szCs w:val="14"/>
              </w:rPr>
            </w:pPr>
          </w:p>
          <w:p w14:paraId="6FF444C3"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6989.12 </w:t>
            </w:r>
          </w:p>
        </w:tc>
        <w:tc>
          <w:tcPr>
            <w:tcW w:w="359" w:type="pct"/>
            <w:tcBorders>
              <w:top w:val="single" w:sz="2" w:space="0" w:color="auto"/>
              <w:left w:val="single" w:sz="2" w:space="0" w:color="auto"/>
              <w:bottom w:val="single" w:sz="2" w:space="0" w:color="auto"/>
              <w:right w:val="single" w:sz="2" w:space="0" w:color="auto"/>
            </w:tcBorders>
          </w:tcPr>
          <w:p w14:paraId="08FED60B" w14:textId="77777777" w:rsidR="00094A01" w:rsidRDefault="00094A01" w:rsidP="00094A01">
            <w:pPr>
              <w:widowControl w:val="0"/>
              <w:autoSpaceDE w:val="0"/>
              <w:autoSpaceDN w:val="0"/>
              <w:adjustRightInd w:val="0"/>
              <w:spacing w:after="0" w:line="240" w:lineRule="auto"/>
              <w:jc w:val="right"/>
              <w:rPr>
                <w:sz w:val="14"/>
                <w:szCs w:val="14"/>
              </w:rPr>
            </w:pPr>
          </w:p>
          <w:p w14:paraId="3366185F"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1396.83 </w:t>
            </w:r>
          </w:p>
        </w:tc>
        <w:tc>
          <w:tcPr>
            <w:tcW w:w="359" w:type="pct"/>
            <w:tcBorders>
              <w:top w:val="single" w:sz="2" w:space="0" w:color="auto"/>
              <w:left w:val="single" w:sz="2" w:space="0" w:color="auto"/>
              <w:bottom w:val="single" w:sz="2" w:space="0" w:color="auto"/>
              <w:right w:val="single" w:sz="2" w:space="0" w:color="auto"/>
            </w:tcBorders>
          </w:tcPr>
          <w:p w14:paraId="6EC1CD13" w14:textId="77777777" w:rsidR="00094A01" w:rsidRDefault="00094A01" w:rsidP="00094A01">
            <w:pPr>
              <w:widowControl w:val="0"/>
              <w:autoSpaceDE w:val="0"/>
              <w:autoSpaceDN w:val="0"/>
              <w:adjustRightInd w:val="0"/>
              <w:spacing w:after="0" w:line="240" w:lineRule="auto"/>
              <w:jc w:val="right"/>
              <w:rPr>
                <w:sz w:val="14"/>
                <w:szCs w:val="14"/>
              </w:rPr>
            </w:pPr>
          </w:p>
          <w:p w14:paraId="1BE54691"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12222.26 </w:t>
            </w:r>
          </w:p>
        </w:tc>
      </w:tr>
      <w:tr w:rsidR="00094A01" w14:paraId="5A1CDD93" w14:textId="77777777" w:rsidTr="00EA1BAF">
        <w:tc>
          <w:tcPr>
            <w:tcW w:w="1413" w:type="pct"/>
            <w:vMerge/>
            <w:tcBorders>
              <w:top w:val="single" w:sz="2" w:space="0" w:color="auto"/>
              <w:left w:val="single" w:sz="2" w:space="0" w:color="auto"/>
              <w:bottom w:val="single" w:sz="2" w:space="0" w:color="auto"/>
              <w:right w:val="single" w:sz="2" w:space="0" w:color="auto"/>
            </w:tcBorders>
          </w:tcPr>
          <w:p w14:paraId="7D4C1FC7" w14:textId="77777777" w:rsidR="00094A01" w:rsidRDefault="00094A01" w:rsidP="00094A01">
            <w:pPr>
              <w:widowControl w:val="0"/>
              <w:autoSpaceDE w:val="0"/>
              <w:autoSpaceDN w:val="0"/>
              <w:adjustRightInd w:val="0"/>
              <w:spacing w:after="0" w:line="240" w:lineRule="auto"/>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6C6C18CA" w14:textId="77777777" w:rsidR="00094A01" w:rsidRDefault="00094A01" w:rsidP="00094A01">
            <w:pPr>
              <w:widowControl w:val="0"/>
              <w:autoSpaceDE w:val="0"/>
              <w:autoSpaceDN w:val="0"/>
              <w:adjustRightInd w:val="0"/>
              <w:spacing w:after="0" w:line="240" w:lineRule="auto"/>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09FFF532" w14:textId="77777777" w:rsidR="00094A01" w:rsidRDefault="00094A01" w:rsidP="00094A01">
            <w:pPr>
              <w:widowControl w:val="0"/>
              <w:autoSpaceDE w:val="0"/>
              <w:autoSpaceDN w:val="0"/>
              <w:adjustRightInd w:val="0"/>
              <w:spacing w:after="0" w:line="240" w:lineRule="auto"/>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B6E43B9" w14:textId="77777777" w:rsidR="00094A01" w:rsidRDefault="00094A01" w:rsidP="00094A01">
            <w:pPr>
              <w:widowControl w:val="0"/>
              <w:autoSpaceDE w:val="0"/>
              <w:autoSpaceDN w:val="0"/>
              <w:adjustRightInd w:val="0"/>
              <w:spacing w:after="0" w:line="240" w:lineRule="auto"/>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028F1C4" w14:textId="77777777" w:rsidR="00094A01" w:rsidRDefault="00094A01" w:rsidP="00094A01">
            <w:pPr>
              <w:widowControl w:val="0"/>
              <w:autoSpaceDE w:val="0"/>
              <w:autoSpaceDN w:val="0"/>
              <w:adjustRightInd w:val="0"/>
              <w:spacing w:after="0" w:line="240" w:lineRule="auto"/>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0DCFB2B7"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6989.12 </w:t>
            </w:r>
          </w:p>
        </w:tc>
        <w:tc>
          <w:tcPr>
            <w:tcW w:w="359" w:type="pct"/>
            <w:tcBorders>
              <w:top w:val="single" w:sz="2" w:space="0" w:color="auto"/>
              <w:left w:val="single" w:sz="2" w:space="0" w:color="auto"/>
              <w:bottom w:val="single" w:sz="2" w:space="0" w:color="auto"/>
              <w:right w:val="single" w:sz="2" w:space="0" w:color="auto"/>
            </w:tcBorders>
          </w:tcPr>
          <w:p w14:paraId="7407C708"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1396.83 </w:t>
            </w:r>
          </w:p>
        </w:tc>
        <w:tc>
          <w:tcPr>
            <w:tcW w:w="359" w:type="pct"/>
            <w:tcBorders>
              <w:top w:val="single" w:sz="2" w:space="0" w:color="auto"/>
              <w:left w:val="single" w:sz="2" w:space="0" w:color="auto"/>
              <w:bottom w:val="single" w:sz="2" w:space="0" w:color="auto"/>
              <w:right w:val="single" w:sz="2" w:space="0" w:color="auto"/>
            </w:tcBorders>
          </w:tcPr>
          <w:p w14:paraId="696B72B8"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12222.26 </w:t>
            </w:r>
          </w:p>
        </w:tc>
      </w:tr>
      <w:tr w:rsidR="00094A01" w14:paraId="5669447C" w14:textId="77777777" w:rsidTr="00EA1BAF">
        <w:tc>
          <w:tcPr>
            <w:tcW w:w="1413" w:type="pct"/>
            <w:vMerge/>
            <w:tcBorders>
              <w:top w:val="single" w:sz="2" w:space="0" w:color="auto"/>
              <w:left w:val="single" w:sz="2" w:space="0" w:color="auto"/>
              <w:bottom w:val="single" w:sz="2" w:space="0" w:color="auto"/>
              <w:right w:val="single" w:sz="2" w:space="0" w:color="auto"/>
            </w:tcBorders>
          </w:tcPr>
          <w:p w14:paraId="206D3D5A" w14:textId="77777777" w:rsidR="00094A01" w:rsidRDefault="00094A01" w:rsidP="00094A01">
            <w:pPr>
              <w:widowControl w:val="0"/>
              <w:autoSpaceDE w:val="0"/>
              <w:autoSpaceDN w:val="0"/>
              <w:adjustRightInd w:val="0"/>
              <w:spacing w:after="0" w:line="240" w:lineRule="auto"/>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19D75D38"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Área Total: 6989.12 </w:t>
            </w:r>
          </w:p>
          <w:p w14:paraId="761FF7AB"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 Valor Total ($): 1396.83 </w:t>
            </w:r>
          </w:p>
          <w:p w14:paraId="436D6284"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 Valor Total (¢): 12222.26 </w:t>
            </w:r>
          </w:p>
        </w:tc>
      </w:tr>
    </w:tbl>
    <w:p w14:paraId="1F751D6B" w14:textId="77777777" w:rsidR="00094A01" w:rsidRDefault="00094A01" w:rsidP="00094A01">
      <w:pPr>
        <w:widowControl w:val="0"/>
        <w:autoSpaceDE w:val="0"/>
        <w:autoSpaceDN w:val="0"/>
        <w:adjustRightInd w:val="0"/>
        <w:spacing w:after="0" w:line="240" w:lineRule="auto"/>
        <w:rPr>
          <w:sz w:val="14"/>
          <w:szCs w:val="14"/>
        </w:rPr>
      </w:pPr>
    </w:p>
    <w:tbl>
      <w:tblPr>
        <w:tblW w:w="5000" w:type="pct"/>
        <w:tblCellMar>
          <w:left w:w="25" w:type="dxa"/>
          <w:right w:w="0" w:type="dxa"/>
        </w:tblCellMar>
        <w:tblLook w:val="0000" w:firstRow="0" w:lastRow="0" w:firstColumn="0" w:lastColumn="0" w:noHBand="0" w:noVBand="0"/>
      </w:tblPr>
      <w:tblGrid>
        <w:gridCol w:w="2603"/>
        <w:gridCol w:w="991"/>
        <w:gridCol w:w="2519"/>
        <w:gridCol w:w="578"/>
        <w:gridCol w:w="578"/>
        <w:gridCol w:w="619"/>
        <w:gridCol w:w="661"/>
        <w:gridCol w:w="659"/>
      </w:tblGrid>
      <w:tr w:rsidR="00094A01" w14:paraId="0256678B" w14:textId="77777777" w:rsidTr="00EA1BAF">
        <w:tc>
          <w:tcPr>
            <w:tcW w:w="1413" w:type="pct"/>
            <w:vMerge w:val="restart"/>
            <w:tcBorders>
              <w:top w:val="single" w:sz="2" w:space="0" w:color="auto"/>
              <w:left w:val="single" w:sz="2" w:space="0" w:color="auto"/>
              <w:bottom w:val="single" w:sz="2" w:space="0" w:color="auto"/>
              <w:right w:val="single" w:sz="2" w:space="0" w:color="auto"/>
            </w:tcBorders>
          </w:tcPr>
          <w:p w14:paraId="2201B516" w14:textId="2A358F67" w:rsidR="00094A01" w:rsidRDefault="00A22CB6" w:rsidP="00094A01">
            <w:pPr>
              <w:widowControl w:val="0"/>
              <w:autoSpaceDE w:val="0"/>
              <w:autoSpaceDN w:val="0"/>
              <w:adjustRightInd w:val="0"/>
              <w:spacing w:after="0" w:line="240" w:lineRule="auto"/>
              <w:rPr>
                <w:sz w:val="14"/>
                <w:szCs w:val="14"/>
              </w:rPr>
            </w:pPr>
            <w:r>
              <w:rPr>
                <w:sz w:val="14"/>
                <w:szCs w:val="14"/>
              </w:rPr>
              <w:t>---</w:t>
            </w:r>
            <w:r w:rsidR="00094A01">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368CE123" w14:textId="77777777" w:rsidR="00094A01" w:rsidRDefault="00094A01" w:rsidP="00094A01">
            <w:pPr>
              <w:widowControl w:val="0"/>
              <w:autoSpaceDE w:val="0"/>
              <w:autoSpaceDN w:val="0"/>
              <w:adjustRightInd w:val="0"/>
              <w:spacing w:after="0" w:line="240" w:lineRule="auto"/>
              <w:rPr>
                <w:sz w:val="14"/>
                <w:szCs w:val="14"/>
              </w:rPr>
            </w:pPr>
            <w:r>
              <w:rPr>
                <w:sz w:val="14"/>
                <w:szCs w:val="14"/>
              </w:rPr>
              <w:t xml:space="preserve">Lotes: </w:t>
            </w:r>
          </w:p>
          <w:p w14:paraId="55A5D4E1" w14:textId="12BC9EFE" w:rsidR="00094A01" w:rsidRDefault="00A22CB6" w:rsidP="00094A01">
            <w:pPr>
              <w:widowControl w:val="0"/>
              <w:autoSpaceDE w:val="0"/>
              <w:autoSpaceDN w:val="0"/>
              <w:adjustRightInd w:val="0"/>
              <w:spacing w:after="0" w:line="240" w:lineRule="auto"/>
              <w:rPr>
                <w:sz w:val="14"/>
                <w:szCs w:val="14"/>
              </w:rPr>
            </w:pPr>
            <w:r>
              <w:rPr>
                <w:sz w:val="14"/>
                <w:szCs w:val="14"/>
              </w:rPr>
              <w:t xml:space="preserve">--- </w:t>
            </w:r>
            <w:r w:rsidR="00094A01">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5E49B6C" w14:textId="77777777" w:rsidR="00094A01" w:rsidRDefault="00094A01" w:rsidP="00094A01">
            <w:pPr>
              <w:widowControl w:val="0"/>
              <w:autoSpaceDE w:val="0"/>
              <w:autoSpaceDN w:val="0"/>
              <w:adjustRightInd w:val="0"/>
              <w:spacing w:after="0" w:line="240" w:lineRule="auto"/>
              <w:rPr>
                <w:sz w:val="14"/>
                <w:szCs w:val="14"/>
              </w:rPr>
            </w:pPr>
          </w:p>
          <w:p w14:paraId="3E2B565A" w14:textId="77777777" w:rsidR="00094A01" w:rsidRDefault="00094A01" w:rsidP="00094A01">
            <w:pPr>
              <w:widowControl w:val="0"/>
              <w:autoSpaceDE w:val="0"/>
              <w:autoSpaceDN w:val="0"/>
              <w:adjustRightInd w:val="0"/>
              <w:spacing w:after="0" w:line="240" w:lineRule="auto"/>
              <w:rPr>
                <w:sz w:val="14"/>
                <w:szCs w:val="14"/>
              </w:rPr>
            </w:pPr>
            <w:r>
              <w:rPr>
                <w:sz w:val="14"/>
                <w:szCs w:val="14"/>
              </w:rPr>
              <w:t xml:space="preserve">PORCION UNO </w:t>
            </w:r>
          </w:p>
        </w:tc>
        <w:tc>
          <w:tcPr>
            <w:tcW w:w="314" w:type="pct"/>
            <w:vMerge w:val="restart"/>
            <w:tcBorders>
              <w:top w:val="single" w:sz="2" w:space="0" w:color="auto"/>
              <w:left w:val="single" w:sz="2" w:space="0" w:color="auto"/>
              <w:bottom w:val="single" w:sz="2" w:space="0" w:color="auto"/>
              <w:right w:val="single" w:sz="2" w:space="0" w:color="auto"/>
            </w:tcBorders>
          </w:tcPr>
          <w:p w14:paraId="1F9C858D" w14:textId="77777777" w:rsidR="00094A01" w:rsidRDefault="00094A01" w:rsidP="00094A01">
            <w:pPr>
              <w:widowControl w:val="0"/>
              <w:autoSpaceDE w:val="0"/>
              <w:autoSpaceDN w:val="0"/>
              <w:adjustRightInd w:val="0"/>
              <w:spacing w:after="0" w:line="240" w:lineRule="auto"/>
              <w:rPr>
                <w:sz w:val="14"/>
                <w:szCs w:val="14"/>
              </w:rPr>
            </w:pPr>
          </w:p>
          <w:p w14:paraId="52BC374E" w14:textId="6FA1FB23" w:rsidR="00094A01" w:rsidRDefault="00A22CB6" w:rsidP="00094A01">
            <w:pPr>
              <w:widowControl w:val="0"/>
              <w:autoSpaceDE w:val="0"/>
              <w:autoSpaceDN w:val="0"/>
              <w:adjustRightInd w:val="0"/>
              <w:spacing w:after="0" w:line="240" w:lineRule="auto"/>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19A2974F" w14:textId="77777777" w:rsidR="00094A01" w:rsidRDefault="00094A01" w:rsidP="00094A01">
            <w:pPr>
              <w:widowControl w:val="0"/>
              <w:autoSpaceDE w:val="0"/>
              <w:autoSpaceDN w:val="0"/>
              <w:adjustRightInd w:val="0"/>
              <w:spacing w:after="0" w:line="240" w:lineRule="auto"/>
              <w:rPr>
                <w:sz w:val="14"/>
                <w:szCs w:val="14"/>
              </w:rPr>
            </w:pPr>
          </w:p>
          <w:p w14:paraId="0D9381BA" w14:textId="264B3016" w:rsidR="00094A01" w:rsidRDefault="00A22CB6" w:rsidP="00094A01">
            <w:pPr>
              <w:widowControl w:val="0"/>
              <w:autoSpaceDE w:val="0"/>
              <w:autoSpaceDN w:val="0"/>
              <w:adjustRightInd w:val="0"/>
              <w:spacing w:after="0" w:line="240" w:lineRule="auto"/>
              <w:rPr>
                <w:sz w:val="14"/>
                <w:szCs w:val="14"/>
              </w:rPr>
            </w:pPr>
            <w:r>
              <w:rPr>
                <w:sz w:val="14"/>
                <w:szCs w:val="14"/>
              </w:rPr>
              <w:t>---</w:t>
            </w:r>
            <w:r w:rsidR="00094A01">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6EE46FBE" w14:textId="77777777" w:rsidR="00094A01" w:rsidRDefault="00094A01" w:rsidP="00094A01">
            <w:pPr>
              <w:widowControl w:val="0"/>
              <w:autoSpaceDE w:val="0"/>
              <w:autoSpaceDN w:val="0"/>
              <w:adjustRightInd w:val="0"/>
              <w:spacing w:after="0" w:line="240" w:lineRule="auto"/>
              <w:jc w:val="right"/>
              <w:rPr>
                <w:sz w:val="14"/>
                <w:szCs w:val="14"/>
              </w:rPr>
            </w:pPr>
          </w:p>
          <w:p w14:paraId="4C9FCE8C"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6989.13 </w:t>
            </w:r>
          </w:p>
        </w:tc>
        <w:tc>
          <w:tcPr>
            <w:tcW w:w="359" w:type="pct"/>
            <w:tcBorders>
              <w:top w:val="single" w:sz="2" w:space="0" w:color="auto"/>
              <w:left w:val="single" w:sz="2" w:space="0" w:color="auto"/>
              <w:bottom w:val="single" w:sz="2" w:space="0" w:color="auto"/>
              <w:right w:val="single" w:sz="2" w:space="0" w:color="auto"/>
            </w:tcBorders>
          </w:tcPr>
          <w:p w14:paraId="29C3BAE2" w14:textId="77777777" w:rsidR="00094A01" w:rsidRDefault="00094A01" w:rsidP="00094A01">
            <w:pPr>
              <w:widowControl w:val="0"/>
              <w:autoSpaceDE w:val="0"/>
              <w:autoSpaceDN w:val="0"/>
              <w:adjustRightInd w:val="0"/>
              <w:spacing w:after="0" w:line="240" w:lineRule="auto"/>
              <w:jc w:val="right"/>
              <w:rPr>
                <w:sz w:val="14"/>
                <w:szCs w:val="14"/>
              </w:rPr>
            </w:pPr>
          </w:p>
          <w:p w14:paraId="54E54AC4"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1068.60 </w:t>
            </w:r>
          </w:p>
        </w:tc>
        <w:tc>
          <w:tcPr>
            <w:tcW w:w="359" w:type="pct"/>
            <w:tcBorders>
              <w:top w:val="single" w:sz="2" w:space="0" w:color="auto"/>
              <w:left w:val="single" w:sz="2" w:space="0" w:color="auto"/>
              <w:bottom w:val="single" w:sz="2" w:space="0" w:color="auto"/>
              <w:right w:val="single" w:sz="2" w:space="0" w:color="auto"/>
            </w:tcBorders>
          </w:tcPr>
          <w:p w14:paraId="7B7212CC" w14:textId="77777777" w:rsidR="00094A01" w:rsidRDefault="00094A01" w:rsidP="00094A01">
            <w:pPr>
              <w:widowControl w:val="0"/>
              <w:autoSpaceDE w:val="0"/>
              <w:autoSpaceDN w:val="0"/>
              <w:adjustRightInd w:val="0"/>
              <w:spacing w:after="0" w:line="240" w:lineRule="auto"/>
              <w:jc w:val="right"/>
              <w:rPr>
                <w:sz w:val="14"/>
                <w:szCs w:val="14"/>
              </w:rPr>
            </w:pPr>
          </w:p>
          <w:p w14:paraId="624814E4"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9350.25 </w:t>
            </w:r>
          </w:p>
        </w:tc>
      </w:tr>
      <w:tr w:rsidR="00094A01" w14:paraId="72687399" w14:textId="77777777" w:rsidTr="00EA1BAF">
        <w:tc>
          <w:tcPr>
            <w:tcW w:w="1413" w:type="pct"/>
            <w:vMerge/>
            <w:tcBorders>
              <w:top w:val="single" w:sz="2" w:space="0" w:color="auto"/>
              <w:left w:val="single" w:sz="2" w:space="0" w:color="auto"/>
              <w:bottom w:val="single" w:sz="2" w:space="0" w:color="auto"/>
              <w:right w:val="single" w:sz="2" w:space="0" w:color="auto"/>
            </w:tcBorders>
          </w:tcPr>
          <w:p w14:paraId="47CEE483" w14:textId="77777777" w:rsidR="00094A01" w:rsidRDefault="00094A01" w:rsidP="00094A01">
            <w:pPr>
              <w:widowControl w:val="0"/>
              <w:autoSpaceDE w:val="0"/>
              <w:autoSpaceDN w:val="0"/>
              <w:adjustRightInd w:val="0"/>
              <w:spacing w:after="0" w:line="240" w:lineRule="auto"/>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67214517" w14:textId="77777777" w:rsidR="00094A01" w:rsidRDefault="00094A01" w:rsidP="00094A01">
            <w:pPr>
              <w:widowControl w:val="0"/>
              <w:autoSpaceDE w:val="0"/>
              <w:autoSpaceDN w:val="0"/>
              <w:adjustRightInd w:val="0"/>
              <w:spacing w:after="0" w:line="240" w:lineRule="auto"/>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0264697D" w14:textId="77777777" w:rsidR="00094A01" w:rsidRDefault="00094A01" w:rsidP="00094A01">
            <w:pPr>
              <w:widowControl w:val="0"/>
              <w:autoSpaceDE w:val="0"/>
              <w:autoSpaceDN w:val="0"/>
              <w:adjustRightInd w:val="0"/>
              <w:spacing w:after="0" w:line="240" w:lineRule="auto"/>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12F83A0" w14:textId="77777777" w:rsidR="00094A01" w:rsidRDefault="00094A01" w:rsidP="00094A01">
            <w:pPr>
              <w:widowControl w:val="0"/>
              <w:autoSpaceDE w:val="0"/>
              <w:autoSpaceDN w:val="0"/>
              <w:adjustRightInd w:val="0"/>
              <w:spacing w:after="0" w:line="240" w:lineRule="auto"/>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6D97933" w14:textId="77777777" w:rsidR="00094A01" w:rsidRDefault="00094A01" w:rsidP="00094A01">
            <w:pPr>
              <w:widowControl w:val="0"/>
              <w:autoSpaceDE w:val="0"/>
              <w:autoSpaceDN w:val="0"/>
              <w:adjustRightInd w:val="0"/>
              <w:spacing w:after="0" w:line="240" w:lineRule="auto"/>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100B95D6"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6989.13 </w:t>
            </w:r>
          </w:p>
        </w:tc>
        <w:tc>
          <w:tcPr>
            <w:tcW w:w="359" w:type="pct"/>
            <w:tcBorders>
              <w:top w:val="single" w:sz="2" w:space="0" w:color="auto"/>
              <w:left w:val="single" w:sz="2" w:space="0" w:color="auto"/>
              <w:bottom w:val="single" w:sz="2" w:space="0" w:color="auto"/>
              <w:right w:val="single" w:sz="2" w:space="0" w:color="auto"/>
            </w:tcBorders>
          </w:tcPr>
          <w:p w14:paraId="277FF368"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1068.60 </w:t>
            </w:r>
          </w:p>
        </w:tc>
        <w:tc>
          <w:tcPr>
            <w:tcW w:w="359" w:type="pct"/>
            <w:tcBorders>
              <w:top w:val="single" w:sz="2" w:space="0" w:color="auto"/>
              <w:left w:val="single" w:sz="2" w:space="0" w:color="auto"/>
              <w:bottom w:val="single" w:sz="2" w:space="0" w:color="auto"/>
              <w:right w:val="single" w:sz="2" w:space="0" w:color="auto"/>
            </w:tcBorders>
          </w:tcPr>
          <w:p w14:paraId="72A9AD40"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9350.25 </w:t>
            </w:r>
          </w:p>
        </w:tc>
      </w:tr>
      <w:tr w:rsidR="00094A01" w14:paraId="482D620A" w14:textId="77777777" w:rsidTr="00EA1BAF">
        <w:tc>
          <w:tcPr>
            <w:tcW w:w="1413" w:type="pct"/>
            <w:vMerge/>
            <w:tcBorders>
              <w:top w:val="single" w:sz="2" w:space="0" w:color="auto"/>
              <w:left w:val="single" w:sz="2" w:space="0" w:color="auto"/>
              <w:bottom w:val="single" w:sz="2" w:space="0" w:color="auto"/>
              <w:right w:val="single" w:sz="2" w:space="0" w:color="auto"/>
            </w:tcBorders>
          </w:tcPr>
          <w:p w14:paraId="2C279E75" w14:textId="77777777" w:rsidR="00094A01" w:rsidRDefault="00094A01" w:rsidP="00094A01">
            <w:pPr>
              <w:widowControl w:val="0"/>
              <w:autoSpaceDE w:val="0"/>
              <w:autoSpaceDN w:val="0"/>
              <w:adjustRightInd w:val="0"/>
              <w:spacing w:after="0" w:line="240" w:lineRule="auto"/>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06F6BB4F"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Área Total: 6989.13 </w:t>
            </w:r>
          </w:p>
          <w:p w14:paraId="427C8025"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 Valor Total ($): 1068.60 </w:t>
            </w:r>
          </w:p>
          <w:p w14:paraId="3D4CD8FE"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 Valor Total (¢): 9350.25 </w:t>
            </w:r>
          </w:p>
        </w:tc>
      </w:tr>
    </w:tbl>
    <w:p w14:paraId="1016E457" w14:textId="77777777" w:rsidR="00094A01" w:rsidRDefault="00094A01" w:rsidP="00094A01">
      <w:pPr>
        <w:widowControl w:val="0"/>
        <w:autoSpaceDE w:val="0"/>
        <w:autoSpaceDN w:val="0"/>
        <w:adjustRightInd w:val="0"/>
        <w:spacing w:after="0" w:line="240" w:lineRule="auto"/>
        <w:rPr>
          <w:sz w:val="14"/>
          <w:szCs w:val="14"/>
        </w:rPr>
      </w:pPr>
    </w:p>
    <w:tbl>
      <w:tblPr>
        <w:tblW w:w="5000" w:type="pct"/>
        <w:tblCellMar>
          <w:left w:w="25" w:type="dxa"/>
          <w:right w:w="0" w:type="dxa"/>
        </w:tblCellMar>
        <w:tblLook w:val="0000" w:firstRow="0" w:lastRow="0" w:firstColumn="0" w:lastColumn="0" w:noHBand="0" w:noVBand="0"/>
      </w:tblPr>
      <w:tblGrid>
        <w:gridCol w:w="2603"/>
        <w:gridCol w:w="991"/>
        <w:gridCol w:w="2519"/>
        <w:gridCol w:w="578"/>
        <w:gridCol w:w="578"/>
        <w:gridCol w:w="619"/>
        <w:gridCol w:w="661"/>
        <w:gridCol w:w="659"/>
      </w:tblGrid>
      <w:tr w:rsidR="00094A01" w14:paraId="40F5FF68" w14:textId="77777777" w:rsidTr="00EA1BAF">
        <w:tc>
          <w:tcPr>
            <w:tcW w:w="1413" w:type="pct"/>
            <w:vMerge w:val="restart"/>
            <w:tcBorders>
              <w:top w:val="single" w:sz="2" w:space="0" w:color="auto"/>
              <w:left w:val="single" w:sz="2" w:space="0" w:color="auto"/>
              <w:bottom w:val="single" w:sz="2" w:space="0" w:color="auto"/>
              <w:right w:val="single" w:sz="2" w:space="0" w:color="auto"/>
            </w:tcBorders>
          </w:tcPr>
          <w:p w14:paraId="47BCD2F2" w14:textId="04583E3C" w:rsidR="00094A01" w:rsidRDefault="00A22CB6" w:rsidP="00094A01">
            <w:pPr>
              <w:widowControl w:val="0"/>
              <w:autoSpaceDE w:val="0"/>
              <w:autoSpaceDN w:val="0"/>
              <w:adjustRightInd w:val="0"/>
              <w:spacing w:after="0" w:line="240" w:lineRule="auto"/>
              <w:rPr>
                <w:sz w:val="14"/>
                <w:szCs w:val="14"/>
              </w:rPr>
            </w:pPr>
            <w:r>
              <w:rPr>
                <w:sz w:val="14"/>
                <w:szCs w:val="14"/>
              </w:rPr>
              <w:t>---</w:t>
            </w:r>
            <w:r w:rsidR="00094A01">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31F56CED" w14:textId="77777777" w:rsidR="00094A01" w:rsidRDefault="00094A01" w:rsidP="00094A01">
            <w:pPr>
              <w:widowControl w:val="0"/>
              <w:autoSpaceDE w:val="0"/>
              <w:autoSpaceDN w:val="0"/>
              <w:adjustRightInd w:val="0"/>
              <w:spacing w:after="0" w:line="240" w:lineRule="auto"/>
              <w:rPr>
                <w:sz w:val="14"/>
                <w:szCs w:val="14"/>
              </w:rPr>
            </w:pPr>
            <w:r>
              <w:rPr>
                <w:sz w:val="14"/>
                <w:szCs w:val="14"/>
              </w:rPr>
              <w:t xml:space="preserve">Lotes: </w:t>
            </w:r>
          </w:p>
          <w:p w14:paraId="2F607FDD" w14:textId="5F0833E2" w:rsidR="00094A01" w:rsidRDefault="00A22CB6" w:rsidP="00094A01">
            <w:pPr>
              <w:widowControl w:val="0"/>
              <w:autoSpaceDE w:val="0"/>
              <w:autoSpaceDN w:val="0"/>
              <w:adjustRightInd w:val="0"/>
              <w:spacing w:after="0" w:line="240" w:lineRule="auto"/>
              <w:rPr>
                <w:sz w:val="14"/>
                <w:szCs w:val="14"/>
              </w:rPr>
            </w:pPr>
            <w:r>
              <w:rPr>
                <w:sz w:val="14"/>
                <w:szCs w:val="14"/>
              </w:rPr>
              <w:t xml:space="preserve">--- </w:t>
            </w:r>
            <w:r w:rsidR="00094A01">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24160ADE" w14:textId="77777777" w:rsidR="00094A01" w:rsidRDefault="00094A01" w:rsidP="00094A01">
            <w:pPr>
              <w:widowControl w:val="0"/>
              <w:autoSpaceDE w:val="0"/>
              <w:autoSpaceDN w:val="0"/>
              <w:adjustRightInd w:val="0"/>
              <w:spacing w:after="0" w:line="240" w:lineRule="auto"/>
              <w:rPr>
                <w:sz w:val="14"/>
                <w:szCs w:val="14"/>
              </w:rPr>
            </w:pPr>
          </w:p>
          <w:p w14:paraId="7CABA85B" w14:textId="77777777" w:rsidR="00094A01" w:rsidRDefault="00094A01" w:rsidP="00094A01">
            <w:pPr>
              <w:widowControl w:val="0"/>
              <w:autoSpaceDE w:val="0"/>
              <w:autoSpaceDN w:val="0"/>
              <w:adjustRightInd w:val="0"/>
              <w:spacing w:after="0" w:line="240" w:lineRule="auto"/>
              <w:rPr>
                <w:sz w:val="14"/>
                <w:szCs w:val="14"/>
              </w:rPr>
            </w:pPr>
            <w:r>
              <w:rPr>
                <w:sz w:val="14"/>
                <w:szCs w:val="14"/>
              </w:rPr>
              <w:t xml:space="preserve">PORCION UNO </w:t>
            </w:r>
          </w:p>
        </w:tc>
        <w:tc>
          <w:tcPr>
            <w:tcW w:w="314" w:type="pct"/>
            <w:vMerge w:val="restart"/>
            <w:tcBorders>
              <w:top w:val="single" w:sz="2" w:space="0" w:color="auto"/>
              <w:left w:val="single" w:sz="2" w:space="0" w:color="auto"/>
              <w:bottom w:val="single" w:sz="2" w:space="0" w:color="auto"/>
              <w:right w:val="single" w:sz="2" w:space="0" w:color="auto"/>
            </w:tcBorders>
          </w:tcPr>
          <w:p w14:paraId="6066B6B9" w14:textId="77777777" w:rsidR="00094A01" w:rsidRDefault="00094A01" w:rsidP="00094A01">
            <w:pPr>
              <w:widowControl w:val="0"/>
              <w:autoSpaceDE w:val="0"/>
              <w:autoSpaceDN w:val="0"/>
              <w:adjustRightInd w:val="0"/>
              <w:spacing w:after="0" w:line="240" w:lineRule="auto"/>
              <w:rPr>
                <w:sz w:val="14"/>
                <w:szCs w:val="14"/>
              </w:rPr>
            </w:pPr>
          </w:p>
          <w:p w14:paraId="5F7CC739" w14:textId="37B08D2F" w:rsidR="00094A01" w:rsidRDefault="00A22CB6" w:rsidP="00094A01">
            <w:pPr>
              <w:widowControl w:val="0"/>
              <w:autoSpaceDE w:val="0"/>
              <w:autoSpaceDN w:val="0"/>
              <w:adjustRightInd w:val="0"/>
              <w:spacing w:after="0" w:line="240" w:lineRule="auto"/>
              <w:rPr>
                <w:sz w:val="14"/>
                <w:szCs w:val="14"/>
              </w:rPr>
            </w:pPr>
            <w:r>
              <w:rPr>
                <w:sz w:val="14"/>
                <w:szCs w:val="14"/>
              </w:rPr>
              <w:t>---</w:t>
            </w:r>
            <w:r w:rsidR="00094A01">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50F3C4C0" w14:textId="77777777" w:rsidR="00094A01" w:rsidRDefault="00094A01" w:rsidP="00094A01">
            <w:pPr>
              <w:widowControl w:val="0"/>
              <w:autoSpaceDE w:val="0"/>
              <w:autoSpaceDN w:val="0"/>
              <w:adjustRightInd w:val="0"/>
              <w:spacing w:after="0" w:line="240" w:lineRule="auto"/>
              <w:rPr>
                <w:sz w:val="14"/>
                <w:szCs w:val="14"/>
              </w:rPr>
            </w:pPr>
          </w:p>
          <w:p w14:paraId="32CFDAEF" w14:textId="276CE90A" w:rsidR="00094A01" w:rsidRDefault="00A22CB6" w:rsidP="00094A01">
            <w:pPr>
              <w:widowControl w:val="0"/>
              <w:autoSpaceDE w:val="0"/>
              <w:autoSpaceDN w:val="0"/>
              <w:adjustRightInd w:val="0"/>
              <w:spacing w:after="0" w:line="240" w:lineRule="auto"/>
              <w:rPr>
                <w:sz w:val="14"/>
                <w:szCs w:val="14"/>
              </w:rPr>
            </w:pPr>
            <w:r>
              <w:rPr>
                <w:sz w:val="14"/>
                <w:szCs w:val="14"/>
              </w:rPr>
              <w:t>---</w:t>
            </w:r>
            <w:r w:rsidR="00094A01">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6B0ECCDA" w14:textId="77777777" w:rsidR="00094A01" w:rsidRDefault="00094A01" w:rsidP="00094A01">
            <w:pPr>
              <w:widowControl w:val="0"/>
              <w:autoSpaceDE w:val="0"/>
              <w:autoSpaceDN w:val="0"/>
              <w:adjustRightInd w:val="0"/>
              <w:spacing w:after="0" w:line="240" w:lineRule="auto"/>
              <w:jc w:val="right"/>
              <w:rPr>
                <w:sz w:val="14"/>
                <w:szCs w:val="14"/>
              </w:rPr>
            </w:pPr>
          </w:p>
          <w:p w14:paraId="31D5B2B8"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6988.97 </w:t>
            </w:r>
          </w:p>
        </w:tc>
        <w:tc>
          <w:tcPr>
            <w:tcW w:w="359" w:type="pct"/>
            <w:tcBorders>
              <w:top w:val="single" w:sz="2" w:space="0" w:color="auto"/>
              <w:left w:val="single" w:sz="2" w:space="0" w:color="auto"/>
              <w:bottom w:val="single" w:sz="2" w:space="0" w:color="auto"/>
              <w:right w:val="single" w:sz="2" w:space="0" w:color="auto"/>
            </w:tcBorders>
          </w:tcPr>
          <w:p w14:paraId="6E36097E" w14:textId="77777777" w:rsidR="00094A01" w:rsidRDefault="00094A01" w:rsidP="00094A01">
            <w:pPr>
              <w:widowControl w:val="0"/>
              <w:autoSpaceDE w:val="0"/>
              <w:autoSpaceDN w:val="0"/>
              <w:adjustRightInd w:val="0"/>
              <w:spacing w:after="0" w:line="240" w:lineRule="auto"/>
              <w:jc w:val="right"/>
              <w:rPr>
                <w:sz w:val="14"/>
                <w:szCs w:val="14"/>
              </w:rPr>
            </w:pPr>
          </w:p>
          <w:p w14:paraId="2A172002"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1396.80 </w:t>
            </w:r>
          </w:p>
        </w:tc>
        <w:tc>
          <w:tcPr>
            <w:tcW w:w="359" w:type="pct"/>
            <w:tcBorders>
              <w:top w:val="single" w:sz="2" w:space="0" w:color="auto"/>
              <w:left w:val="single" w:sz="2" w:space="0" w:color="auto"/>
              <w:bottom w:val="single" w:sz="2" w:space="0" w:color="auto"/>
              <w:right w:val="single" w:sz="2" w:space="0" w:color="auto"/>
            </w:tcBorders>
          </w:tcPr>
          <w:p w14:paraId="5433C2AB" w14:textId="77777777" w:rsidR="00094A01" w:rsidRDefault="00094A01" w:rsidP="00094A01">
            <w:pPr>
              <w:widowControl w:val="0"/>
              <w:autoSpaceDE w:val="0"/>
              <w:autoSpaceDN w:val="0"/>
              <w:adjustRightInd w:val="0"/>
              <w:spacing w:after="0" w:line="240" w:lineRule="auto"/>
              <w:jc w:val="right"/>
              <w:rPr>
                <w:sz w:val="14"/>
                <w:szCs w:val="14"/>
              </w:rPr>
            </w:pPr>
          </w:p>
          <w:p w14:paraId="60C00112"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12222.00 </w:t>
            </w:r>
          </w:p>
        </w:tc>
      </w:tr>
      <w:tr w:rsidR="00094A01" w14:paraId="2E611EDA" w14:textId="77777777" w:rsidTr="00EA1BAF">
        <w:tc>
          <w:tcPr>
            <w:tcW w:w="1413" w:type="pct"/>
            <w:vMerge/>
            <w:tcBorders>
              <w:top w:val="single" w:sz="2" w:space="0" w:color="auto"/>
              <w:left w:val="single" w:sz="2" w:space="0" w:color="auto"/>
              <w:bottom w:val="single" w:sz="2" w:space="0" w:color="auto"/>
              <w:right w:val="single" w:sz="2" w:space="0" w:color="auto"/>
            </w:tcBorders>
          </w:tcPr>
          <w:p w14:paraId="385419E4" w14:textId="77777777" w:rsidR="00094A01" w:rsidRDefault="00094A01" w:rsidP="00094A01">
            <w:pPr>
              <w:widowControl w:val="0"/>
              <w:autoSpaceDE w:val="0"/>
              <w:autoSpaceDN w:val="0"/>
              <w:adjustRightInd w:val="0"/>
              <w:spacing w:after="0" w:line="240" w:lineRule="auto"/>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0D7202E4" w14:textId="77777777" w:rsidR="00094A01" w:rsidRDefault="00094A01" w:rsidP="00094A01">
            <w:pPr>
              <w:widowControl w:val="0"/>
              <w:autoSpaceDE w:val="0"/>
              <w:autoSpaceDN w:val="0"/>
              <w:adjustRightInd w:val="0"/>
              <w:spacing w:after="0" w:line="240" w:lineRule="auto"/>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69E5AE1B" w14:textId="77777777" w:rsidR="00094A01" w:rsidRDefault="00094A01" w:rsidP="00094A01">
            <w:pPr>
              <w:widowControl w:val="0"/>
              <w:autoSpaceDE w:val="0"/>
              <w:autoSpaceDN w:val="0"/>
              <w:adjustRightInd w:val="0"/>
              <w:spacing w:after="0" w:line="240" w:lineRule="auto"/>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B553460" w14:textId="77777777" w:rsidR="00094A01" w:rsidRDefault="00094A01" w:rsidP="00094A01">
            <w:pPr>
              <w:widowControl w:val="0"/>
              <w:autoSpaceDE w:val="0"/>
              <w:autoSpaceDN w:val="0"/>
              <w:adjustRightInd w:val="0"/>
              <w:spacing w:after="0" w:line="240" w:lineRule="auto"/>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EC7164C" w14:textId="77777777" w:rsidR="00094A01" w:rsidRDefault="00094A01" w:rsidP="00094A01">
            <w:pPr>
              <w:widowControl w:val="0"/>
              <w:autoSpaceDE w:val="0"/>
              <w:autoSpaceDN w:val="0"/>
              <w:adjustRightInd w:val="0"/>
              <w:spacing w:after="0" w:line="240" w:lineRule="auto"/>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36AF5021"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6988.97 </w:t>
            </w:r>
          </w:p>
        </w:tc>
        <w:tc>
          <w:tcPr>
            <w:tcW w:w="359" w:type="pct"/>
            <w:tcBorders>
              <w:top w:val="single" w:sz="2" w:space="0" w:color="auto"/>
              <w:left w:val="single" w:sz="2" w:space="0" w:color="auto"/>
              <w:bottom w:val="single" w:sz="2" w:space="0" w:color="auto"/>
              <w:right w:val="single" w:sz="2" w:space="0" w:color="auto"/>
            </w:tcBorders>
          </w:tcPr>
          <w:p w14:paraId="7EA1D8D4"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1396.80 </w:t>
            </w:r>
          </w:p>
        </w:tc>
        <w:tc>
          <w:tcPr>
            <w:tcW w:w="359" w:type="pct"/>
            <w:tcBorders>
              <w:top w:val="single" w:sz="2" w:space="0" w:color="auto"/>
              <w:left w:val="single" w:sz="2" w:space="0" w:color="auto"/>
              <w:bottom w:val="single" w:sz="2" w:space="0" w:color="auto"/>
              <w:right w:val="single" w:sz="2" w:space="0" w:color="auto"/>
            </w:tcBorders>
          </w:tcPr>
          <w:p w14:paraId="22082ADD"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12222.00 </w:t>
            </w:r>
          </w:p>
        </w:tc>
      </w:tr>
      <w:tr w:rsidR="00094A01" w14:paraId="646722C2" w14:textId="77777777" w:rsidTr="00EA1BAF">
        <w:tc>
          <w:tcPr>
            <w:tcW w:w="1413" w:type="pct"/>
            <w:vMerge/>
            <w:tcBorders>
              <w:top w:val="single" w:sz="2" w:space="0" w:color="auto"/>
              <w:left w:val="single" w:sz="2" w:space="0" w:color="auto"/>
              <w:bottom w:val="single" w:sz="2" w:space="0" w:color="auto"/>
              <w:right w:val="single" w:sz="2" w:space="0" w:color="auto"/>
            </w:tcBorders>
          </w:tcPr>
          <w:p w14:paraId="5EE95E5F" w14:textId="77777777" w:rsidR="00094A01" w:rsidRDefault="00094A01" w:rsidP="00094A01">
            <w:pPr>
              <w:widowControl w:val="0"/>
              <w:autoSpaceDE w:val="0"/>
              <w:autoSpaceDN w:val="0"/>
              <w:adjustRightInd w:val="0"/>
              <w:spacing w:after="0" w:line="240" w:lineRule="auto"/>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39D63FCC"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Área Total: 6988.97 </w:t>
            </w:r>
          </w:p>
          <w:p w14:paraId="6B5A546A"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 Valor Total ($): 1396.80 </w:t>
            </w:r>
          </w:p>
          <w:p w14:paraId="03656883"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 Valor Total (¢): 12222.00 </w:t>
            </w:r>
          </w:p>
        </w:tc>
      </w:tr>
    </w:tbl>
    <w:p w14:paraId="63AD5D04" w14:textId="77777777" w:rsidR="00094A01" w:rsidRDefault="00094A01" w:rsidP="00094A01">
      <w:pPr>
        <w:widowControl w:val="0"/>
        <w:autoSpaceDE w:val="0"/>
        <w:autoSpaceDN w:val="0"/>
        <w:adjustRightInd w:val="0"/>
        <w:spacing w:after="0" w:line="240" w:lineRule="auto"/>
        <w:rPr>
          <w:sz w:val="14"/>
          <w:szCs w:val="14"/>
        </w:rPr>
      </w:pPr>
    </w:p>
    <w:p w14:paraId="6410EB11" w14:textId="77777777" w:rsidR="006614EE" w:rsidRDefault="006614EE" w:rsidP="00094A01">
      <w:pPr>
        <w:widowControl w:val="0"/>
        <w:autoSpaceDE w:val="0"/>
        <w:autoSpaceDN w:val="0"/>
        <w:adjustRightInd w:val="0"/>
        <w:spacing w:after="0" w:line="240" w:lineRule="auto"/>
        <w:rPr>
          <w:sz w:val="14"/>
          <w:szCs w:val="14"/>
        </w:rPr>
      </w:pPr>
    </w:p>
    <w:p w14:paraId="7816E2E8" w14:textId="77777777" w:rsidR="006614EE" w:rsidRDefault="006614EE" w:rsidP="00094A01">
      <w:pPr>
        <w:widowControl w:val="0"/>
        <w:autoSpaceDE w:val="0"/>
        <w:autoSpaceDN w:val="0"/>
        <w:adjustRightInd w:val="0"/>
        <w:spacing w:after="0" w:line="240" w:lineRule="auto"/>
        <w:rPr>
          <w:sz w:val="14"/>
          <w:szCs w:val="14"/>
        </w:rPr>
      </w:pPr>
    </w:p>
    <w:tbl>
      <w:tblPr>
        <w:tblW w:w="5000" w:type="pct"/>
        <w:tblCellMar>
          <w:left w:w="25" w:type="dxa"/>
          <w:right w:w="0" w:type="dxa"/>
        </w:tblCellMar>
        <w:tblLook w:val="0000" w:firstRow="0" w:lastRow="0" w:firstColumn="0" w:lastColumn="0" w:noHBand="0" w:noVBand="0"/>
      </w:tblPr>
      <w:tblGrid>
        <w:gridCol w:w="2603"/>
        <w:gridCol w:w="991"/>
        <w:gridCol w:w="2519"/>
        <w:gridCol w:w="578"/>
        <w:gridCol w:w="578"/>
        <w:gridCol w:w="619"/>
        <w:gridCol w:w="661"/>
        <w:gridCol w:w="659"/>
      </w:tblGrid>
      <w:tr w:rsidR="00094A01" w14:paraId="6B901E01" w14:textId="77777777" w:rsidTr="00EA1BAF">
        <w:tc>
          <w:tcPr>
            <w:tcW w:w="1413" w:type="pct"/>
            <w:vMerge w:val="restart"/>
            <w:tcBorders>
              <w:top w:val="single" w:sz="2" w:space="0" w:color="auto"/>
              <w:left w:val="single" w:sz="2" w:space="0" w:color="auto"/>
              <w:bottom w:val="single" w:sz="2" w:space="0" w:color="auto"/>
              <w:right w:val="single" w:sz="2" w:space="0" w:color="auto"/>
            </w:tcBorders>
          </w:tcPr>
          <w:p w14:paraId="1B1436A3" w14:textId="18508236" w:rsidR="00094A01" w:rsidRDefault="00A22CB6" w:rsidP="00094A01">
            <w:pPr>
              <w:widowControl w:val="0"/>
              <w:autoSpaceDE w:val="0"/>
              <w:autoSpaceDN w:val="0"/>
              <w:adjustRightInd w:val="0"/>
              <w:spacing w:after="0" w:line="240" w:lineRule="auto"/>
              <w:rPr>
                <w:sz w:val="14"/>
                <w:szCs w:val="14"/>
              </w:rPr>
            </w:pPr>
            <w:r>
              <w:rPr>
                <w:sz w:val="14"/>
                <w:szCs w:val="14"/>
              </w:rPr>
              <w:lastRenderedPageBreak/>
              <w:t>---</w:t>
            </w:r>
            <w:r w:rsidR="00094A01">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7180BAA4" w14:textId="77777777" w:rsidR="00094A01" w:rsidRDefault="00094A01" w:rsidP="00094A01">
            <w:pPr>
              <w:widowControl w:val="0"/>
              <w:autoSpaceDE w:val="0"/>
              <w:autoSpaceDN w:val="0"/>
              <w:adjustRightInd w:val="0"/>
              <w:spacing w:after="0" w:line="240" w:lineRule="auto"/>
              <w:rPr>
                <w:sz w:val="14"/>
                <w:szCs w:val="14"/>
              </w:rPr>
            </w:pPr>
            <w:r>
              <w:rPr>
                <w:sz w:val="14"/>
                <w:szCs w:val="14"/>
              </w:rPr>
              <w:t xml:space="preserve">Lotes: </w:t>
            </w:r>
          </w:p>
          <w:p w14:paraId="728524F4" w14:textId="2794B9BC" w:rsidR="00094A01" w:rsidRDefault="00A22CB6" w:rsidP="00094A01">
            <w:pPr>
              <w:widowControl w:val="0"/>
              <w:autoSpaceDE w:val="0"/>
              <w:autoSpaceDN w:val="0"/>
              <w:adjustRightInd w:val="0"/>
              <w:spacing w:after="0" w:line="240" w:lineRule="auto"/>
              <w:rPr>
                <w:sz w:val="14"/>
                <w:szCs w:val="14"/>
              </w:rPr>
            </w:pPr>
            <w:r>
              <w:rPr>
                <w:sz w:val="14"/>
                <w:szCs w:val="14"/>
              </w:rPr>
              <w:t xml:space="preserve">--- </w:t>
            </w:r>
            <w:r w:rsidR="00094A01">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8E79CBF" w14:textId="77777777" w:rsidR="00094A01" w:rsidRDefault="00094A01" w:rsidP="00094A01">
            <w:pPr>
              <w:widowControl w:val="0"/>
              <w:autoSpaceDE w:val="0"/>
              <w:autoSpaceDN w:val="0"/>
              <w:adjustRightInd w:val="0"/>
              <w:spacing w:after="0" w:line="240" w:lineRule="auto"/>
              <w:rPr>
                <w:sz w:val="14"/>
                <w:szCs w:val="14"/>
              </w:rPr>
            </w:pPr>
          </w:p>
          <w:p w14:paraId="6875522E" w14:textId="77777777" w:rsidR="00094A01" w:rsidRDefault="00094A01" w:rsidP="00094A01">
            <w:pPr>
              <w:widowControl w:val="0"/>
              <w:autoSpaceDE w:val="0"/>
              <w:autoSpaceDN w:val="0"/>
              <w:adjustRightInd w:val="0"/>
              <w:spacing w:after="0" w:line="240" w:lineRule="auto"/>
              <w:rPr>
                <w:sz w:val="14"/>
                <w:szCs w:val="14"/>
              </w:rPr>
            </w:pPr>
            <w:r>
              <w:rPr>
                <w:sz w:val="14"/>
                <w:szCs w:val="14"/>
              </w:rPr>
              <w:t xml:space="preserve">PORCION UNO </w:t>
            </w:r>
          </w:p>
        </w:tc>
        <w:tc>
          <w:tcPr>
            <w:tcW w:w="314" w:type="pct"/>
            <w:vMerge w:val="restart"/>
            <w:tcBorders>
              <w:top w:val="single" w:sz="2" w:space="0" w:color="auto"/>
              <w:left w:val="single" w:sz="2" w:space="0" w:color="auto"/>
              <w:bottom w:val="single" w:sz="2" w:space="0" w:color="auto"/>
              <w:right w:val="single" w:sz="2" w:space="0" w:color="auto"/>
            </w:tcBorders>
          </w:tcPr>
          <w:p w14:paraId="77DEA638" w14:textId="77777777" w:rsidR="00094A01" w:rsidRDefault="00094A01" w:rsidP="00094A01">
            <w:pPr>
              <w:widowControl w:val="0"/>
              <w:autoSpaceDE w:val="0"/>
              <w:autoSpaceDN w:val="0"/>
              <w:adjustRightInd w:val="0"/>
              <w:spacing w:after="0" w:line="240" w:lineRule="auto"/>
              <w:rPr>
                <w:sz w:val="14"/>
                <w:szCs w:val="14"/>
              </w:rPr>
            </w:pPr>
          </w:p>
          <w:p w14:paraId="339BA7AF" w14:textId="40788325" w:rsidR="00094A01" w:rsidRDefault="00A22CB6" w:rsidP="00094A01">
            <w:pPr>
              <w:widowControl w:val="0"/>
              <w:autoSpaceDE w:val="0"/>
              <w:autoSpaceDN w:val="0"/>
              <w:adjustRightInd w:val="0"/>
              <w:spacing w:after="0" w:line="240" w:lineRule="auto"/>
              <w:rPr>
                <w:sz w:val="14"/>
                <w:szCs w:val="14"/>
              </w:rPr>
            </w:pPr>
            <w:r>
              <w:rPr>
                <w:sz w:val="14"/>
                <w:szCs w:val="14"/>
              </w:rPr>
              <w:t>---</w:t>
            </w:r>
            <w:r w:rsidR="00094A01">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757CA96E" w14:textId="77777777" w:rsidR="00094A01" w:rsidRDefault="00094A01" w:rsidP="00094A01">
            <w:pPr>
              <w:widowControl w:val="0"/>
              <w:autoSpaceDE w:val="0"/>
              <w:autoSpaceDN w:val="0"/>
              <w:adjustRightInd w:val="0"/>
              <w:spacing w:after="0" w:line="240" w:lineRule="auto"/>
              <w:rPr>
                <w:sz w:val="14"/>
                <w:szCs w:val="14"/>
              </w:rPr>
            </w:pPr>
          </w:p>
          <w:p w14:paraId="4A7CDE64" w14:textId="7D0F2ADF" w:rsidR="00094A01" w:rsidRDefault="00A22CB6" w:rsidP="00094A01">
            <w:pPr>
              <w:widowControl w:val="0"/>
              <w:autoSpaceDE w:val="0"/>
              <w:autoSpaceDN w:val="0"/>
              <w:adjustRightInd w:val="0"/>
              <w:spacing w:after="0" w:line="240" w:lineRule="auto"/>
              <w:rPr>
                <w:sz w:val="14"/>
                <w:szCs w:val="14"/>
              </w:rPr>
            </w:pPr>
            <w:r>
              <w:rPr>
                <w:sz w:val="14"/>
                <w:szCs w:val="14"/>
              </w:rPr>
              <w:t>---</w:t>
            </w:r>
            <w:r w:rsidR="00094A01">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336C7EDE" w14:textId="77777777" w:rsidR="00094A01" w:rsidRDefault="00094A01" w:rsidP="00094A01">
            <w:pPr>
              <w:widowControl w:val="0"/>
              <w:autoSpaceDE w:val="0"/>
              <w:autoSpaceDN w:val="0"/>
              <w:adjustRightInd w:val="0"/>
              <w:spacing w:after="0" w:line="240" w:lineRule="auto"/>
              <w:jc w:val="right"/>
              <w:rPr>
                <w:sz w:val="14"/>
                <w:szCs w:val="14"/>
              </w:rPr>
            </w:pPr>
          </w:p>
          <w:p w14:paraId="644BCAA3"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6989.13 </w:t>
            </w:r>
          </w:p>
        </w:tc>
        <w:tc>
          <w:tcPr>
            <w:tcW w:w="359" w:type="pct"/>
            <w:tcBorders>
              <w:top w:val="single" w:sz="2" w:space="0" w:color="auto"/>
              <w:left w:val="single" w:sz="2" w:space="0" w:color="auto"/>
              <w:bottom w:val="single" w:sz="2" w:space="0" w:color="auto"/>
              <w:right w:val="single" w:sz="2" w:space="0" w:color="auto"/>
            </w:tcBorders>
          </w:tcPr>
          <w:p w14:paraId="4AA9ADB3" w14:textId="77777777" w:rsidR="00094A01" w:rsidRDefault="00094A01" w:rsidP="00094A01">
            <w:pPr>
              <w:widowControl w:val="0"/>
              <w:autoSpaceDE w:val="0"/>
              <w:autoSpaceDN w:val="0"/>
              <w:adjustRightInd w:val="0"/>
              <w:spacing w:after="0" w:line="240" w:lineRule="auto"/>
              <w:jc w:val="right"/>
              <w:rPr>
                <w:sz w:val="14"/>
                <w:szCs w:val="14"/>
              </w:rPr>
            </w:pPr>
          </w:p>
          <w:p w14:paraId="6A7987BD"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1396.83 </w:t>
            </w:r>
          </w:p>
        </w:tc>
        <w:tc>
          <w:tcPr>
            <w:tcW w:w="359" w:type="pct"/>
            <w:tcBorders>
              <w:top w:val="single" w:sz="2" w:space="0" w:color="auto"/>
              <w:left w:val="single" w:sz="2" w:space="0" w:color="auto"/>
              <w:bottom w:val="single" w:sz="2" w:space="0" w:color="auto"/>
              <w:right w:val="single" w:sz="2" w:space="0" w:color="auto"/>
            </w:tcBorders>
          </w:tcPr>
          <w:p w14:paraId="53594416" w14:textId="77777777" w:rsidR="00094A01" w:rsidRDefault="00094A01" w:rsidP="00094A01">
            <w:pPr>
              <w:widowControl w:val="0"/>
              <w:autoSpaceDE w:val="0"/>
              <w:autoSpaceDN w:val="0"/>
              <w:adjustRightInd w:val="0"/>
              <w:spacing w:after="0" w:line="240" w:lineRule="auto"/>
              <w:jc w:val="right"/>
              <w:rPr>
                <w:sz w:val="14"/>
                <w:szCs w:val="14"/>
              </w:rPr>
            </w:pPr>
          </w:p>
          <w:p w14:paraId="2295E572"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12222.26 </w:t>
            </w:r>
          </w:p>
        </w:tc>
      </w:tr>
      <w:tr w:rsidR="00094A01" w14:paraId="1F6DB627" w14:textId="77777777" w:rsidTr="00EA1BAF">
        <w:tc>
          <w:tcPr>
            <w:tcW w:w="1413" w:type="pct"/>
            <w:vMerge/>
            <w:tcBorders>
              <w:top w:val="single" w:sz="2" w:space="0" w:color="auto"/>
              <w:left w:val="single" w:sz="2" w:space="0" w:color="auto"/>
              <w:bottom w:val="single" w:sz="2" w:space="0" w:color="auto"/>
              <w:right w:val="single" w:sz="2" w:space="0" w:color="auto"/>
            </w:tcBorders>
          </w:tcPr>
          <w:p w14:paraId="12DBF32B" w14:textId="77777777" w:rsidR="00094A01" w:rsidRDefault="00094A01" w:rsidP="00094A01">
            <w:pPr>
              <w:widowControl w:val="0"/>
              <w:autoSpaceDE w:val="0"/>
              <w:autoSpaceDN w:val="0"/>
              <w:adjustRightInd w:val="0"/>
              <w:spacing w:after="0" w:line="240" w:lineRule="auto"/>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1B0C7431" w14:textId="77777777" w:rsidR="00094A01" w:rsidRDefault="00094A01" w:rsidP="00094A01">
            <w:pPr>
              <w:widowControl w:val="0"/>
              <w:autoSpaceDE w:val="0"/>
              <w:autoSpaceDN w:val="0"/>
              <w:adjustRightInd w:val="0"/>
              <w:spacing w:after="0" w:line="240" w:lineRule="auto"/>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47D23EC9" w14:textId="77777777" w:rsidR="00094A01" w:rsidRDefault="00094A01" w:rsidP="00094A01">
            <w:pPr>
              <w:widowControl w:val="0"/>
              <w:autoSpaceDE w:val="0"/>
              <w:autoSpaceDN w:val="0"/>
              <w:adjustRightInd w:val="0"/>
              <w:spacing w:after="0" w:line="240" w:lineRule="auto"/>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7BF8DB1" w14:textId="77777777" w:rsidR="00094A01" w:rsidRDefault="00094A01" w:rsidP="00094A01">
            <w:pPr>
              <w:widowControl w:val="0"/>
              <w:autoSpaceDE w:val="0"/>
              <w:autoSpaceDN w:val="0"/>
              <w:adjustRightInd w:val="0"/>
              <w:spacing w:after="0" w:line="240" w:lineRule="auto"/>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AABB5FD" w14:textId="77777777" w:rsidR="00094A01" w:rsidRDefault="00094A01" w:rsidP="00094A01">
            <w:pPr>
              <w:widowControl w:val="0"/>
              <w:autoSpaceDE w:val="0"/>
              <w:autoSpaceDN w:val="0"/>
              <w:adjustRightInd w:val="0"/>
              <w:spacing w:after="0" w:line="240" w:lineRule="auto"/>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687179F5"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6989.13 </w:t>
            </w:r>
          </w:p>
        </w:tc>
        <w:tc>
          <w:tcPr>
            <w:tcW w:w="359" w:type="pct"/>
            <w:tcBorders>
              <w:top w:val="single" w:sz="2" w:space="0" w:color="auto"/>
              <w:left w:val="single" w:sz="2" w:space="0" w:color="auto"/>
              <w:bottom w:val="single" w:sz="2" w:space="0" w:color="auto"/>
              <w:right w:val="single" w:sz="2" w:space="0" w:color="auto"/>
            </w:tcBorders>
          </w:tcPr>
          <w:p w14:paraId="64609E0B"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1396.83 </w:t>
            </w:r>
          </w:p>
        </w:tc>
        <w:tc>
          <w:tcPr>
            <w:tcW w:w="359" w:type="pct"/>
            <w:tcBorders>
              <w:top w:val="single" w:sz="2" w:space="0" w:color="auto"/>
              <w:left w:val="single" w:sz="2" w:space="0" w:color="auto"/>
              <w:bottom w:val="single" w:sz="2" w:space="0" w:color="auto"/>
              <w:right w:val="single" w:sz="2" w:space="0" w:color="auto"/>
            </w:tcBorders>
          </w:tcPr>
          <w:p w14:paraId="699BF75E"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12222.26 </w:t>
            </w:r>
          </w:p>
        </w:tc>
      </w:tr>
      <w:tr w:rsidR="00094A01" w14:paraId="17EFFE4A" w14:textId="77777777" w:rsidTr="00EA1BAF">
        <w:tc>
          <w:tcPr>
            <w:tcW w:w="1413" w:type="pct"/>
            <w:vMerge/>
            <w:tcBorders>
              <w:top w:val="single" w:sz="2" w:space="0" w:color="auto"/>
              <w:left w:val="single" w:sz="2" w:space="0" w:color="auto"/>
              <w:bottom w:val="single" w:sz="2" w:space="0" w:color="auto"/>
              <w:right w:val="single" w:sz="2" w:space="0" w:color="auto"/>
            </w:tcBorders>
          </w:tcPr>
          <w:p w14:paraId="4EF1CA50" w14:textId="77777777" w:rsidR="00094A01" w:rsidRDefault="00094A01" w:rsidP="00094A01">
            <w:pPr>
              <w:widowControl w:val="0"/>
              <w:autoSpaceDE w:val="0"/>
              <w:autoSpaceDN w:val="0"/>
              <w:adjustRightInd w:val="0"/>
              <w:spacing w:after="0" w:line="240" w:lineRule="auto"/>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2CEB383B"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Área Total: 6989.13 </w:t>
            </w:r>
          </w:p>
          <w:p w14:paraId="56D8E8C1"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 Valor Total ($): 1396.83 </w:t>
            </w:r>
          </w:p>
          <w:p w14:paraId="5A660C3A"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 Valor Total (¢): 12222.26 </w:t>
            </w:r>
          </w:p>
        </w:tc>
      </w:tr>
    </w:tbl>
    <w:p w14:paraId="56955A1F" w14:textId="77777777" w:rsidR="000C5F06" w:rsidRDefault="000C5F06" w:rsidP="00094A01">
      <w:pPr>
        <w:widowControl w:val="0"/>
        <w:autoSpaceDE w:val="0"/>
        <w:autoSpaceDN w:val="0"/>
        <w:adjustRightInd w:val="0"/>
        <w:spacing w:after="0" w:line="240" w:lineRule="auto"/>
        <w:rPr>
          <w:sz w:val="14"/>
          <w:szCs w:val="14"/>
        </w:rPr>
      </w:pPr>
    </w:p>
    <w:tbl>
      <w:tblPr>
        <w:tblW w:w="5000" w:type="pct"/>
        <w:tblCellMar>
          <w:left w:w="25" w:type="dxa"/>
          <w:right w:w="0" w:type="dxa"/>
        </w:tblCellMar>
        <w:tblLook w:val="0000" w:firstRow="0" w:lastRow="0" w:firstColumn="0" w:lastColumn="0" w:noHBand="0" w:noVBand="0"/>
      </w:tblPr>
      <w:tblGrid>
        <w:gridCol w:w="2603"/>
        <w:gridCol w:w="991"/>
        <w:gridCol w:w="2519"/>
        <w:gridCol w:w="578"/>
        <w:gridCol w:w="578"/>
        <w:gridCol w:w="619"/>
        <w:gridCol w:w="661"/>
        <w:gridCol w:w="659"/>
      </w:tblGrid>
      <w:tr w:rsidR="00094A01" w14:paraId="1A4543DE" w14:textId="77777777" w:rsidTr="00EA1BAF">
        <w:tc>
          <w:tcPr>
            <w:tcW w:w="1413" w:type="pct"/>
            <w:vMerge w:val="restart"/>
            <w:tcBorders>
              <w:top w:val="single" w:sz="2" w:space="0" w:color="auto"/>
              <w:left w:val="single" w:sz="2" w:space="0" w:color="auto"/>
              <w:bottom w:val="single" w:sz="2" w:space="0" w:color="auto"/>
              <w:right w:val="single" w:sz="2" w:space="0" w:color="auto"/>
            </w:tcBorders>
          </w:tcPr>
          <w:p w14:paraId="43150C8A" w14:textId="0C3563CD" w:rsidR="00094A01" w:rsidRDefault="00A22CB6" w:rsidP="00094A01">
            <w:pPr>
              <w:widowControl w:val="0"/>
              <w:autoSpaceDE w:val="0"/>
              <w:autoSpaceDN w:val="0"/>
              <w:adjustRightInd w:val="0"/>
              <w:spacing w:after="0" w:line="240" w:lineRule="auto"/>
              <w:rPr>
                <w:sz w:val="14"/>
                <w:szCs w:val="14"/>
              </w:rPr>
            </w:pPr>
            <w:r>
              <w:rPr>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tcPr>
          <w:p w14:paraId="198ED776" w14:textId="77777777" w:rsidR="00094A01" w:rsidRDefault="00094A01" w:rsidP="00094A01">
            <w:pPr>
              <w:widowControl w:val="0"/>
              <w:autoSpaceDE w:val="0"/>
              <w:autoSpaceDN w:val="0"/>
              <w:adjustRightInd w:val="0"/>
              <w:spacing w:after="0" w:line="240" w:lineRule="auto"/>
              <w:rPr>
                <w:sz w:val="14"/>
                <w:szCs w:val="14"/>
              </w:rPr>
            </w:pPr>
            <w:r>
              <w:rPr>
                <w:sz w:val="14"/>
                <w:szCs w:val="14"/>
              </w:rPr>
              <w:t xml:space="preserve">Lotes: </w:t>
            </w:r>
          </w:p>
          <w:p w14:paraId="17EC8EBB" w14:textId="48AFB7E4" w:rsidR="00094A01" w:rsidRDefault="00A22CB6" w:rsidP="00094A01">
            <w:pPr>
              <w:widowControl w:val="0"/>
              <w:autoSpaceDE w:val="0"/>
              <w:autoSpaceDN w:val="0"/>
              <w:adjustRightInd w:val="0"/>
              <w:spacing w:after="0" w:line="240" w:lineRule="auto"/>
              <w:rPr>
                <w:sz w:val="14"/>
                <w:szCs w:val="14"/>
              </w:rPr>
            </w:pPr>
            <w:r>
              <w:rPr>
                <w:sz w:val="14"/>
                <w:szCs w:val="14"/>
              </w:rPr>
              <w:t xml:space="preserve">--- </w:t>
            </w:r>
            <w:r w:rsidR="00094A01">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692C4CA3" w14:textId="77777777" w:rsidR="00094A01" w:rsidRDefault="00094A01" w:rsidP="00094A01">
            <w:pPr>
              <w:widowControl w:val="0"/>
              <w:autoSpaceDE w:val="0"/>
              <w:autoSpaceDN w:val="0"/>
              <w:adjustRightInd w:val="0"/>
              <w:spacing w:after="0" w:line="240" w:lineRule="auto"/>
              <w:rPr>
                <w:sz w:val="14"/>
                <w:szCs w:val="14"/>
              </w:rPr>
            </w:pPr>
          </w:p>
          <w:p w14:paraId="6384E599" w14:textId="77777777" w:rsidR="00094A01" w:rsidRDefault="00094A01" w:rsidP="00094A01">
            <w:pPr>
              <w:widowControl w:val="0"/>
              <w:autoSpaceDE w:val="0"/>
              <w:autoSpaceDN w:val="0"/>
              <w:adjustRightInd w:val="0"/>
              <w:spacing w:after="0" w:line="240" w:lineRule="auto"/>
              <w:rPr>
                <w:sz w:val="14"/>
                <w:szCs w:val="14"/>
              </w:rPr>
            </w:pPr>
            <w:r>
              <w:rPr>
                <w:sz w:val="14"/>
                <w:szCs w:val="14"/>
              </w:rPr>
              <w:t xml:space="preserve">PORCION UNO </w:t>
            </w:r>
          </w:p>
        </w:tc>
        <w:tc>
          <w:tcPr>
            <w:tcW w:w="314" w:type="pct"/>
            <w:vMerge w:val="restart"/>
            <w:tcBorders>
              <w:top w:val="single" w:sz="2" w:space="0" w:color="auto"/>
              <w:left w:val="single" w:sz="2" w:space="0" w:color="auto"/>
              <w:bottom w:val="single" w:sz="2" w:space="0" w:color="auto"/>
              <w:right w:val="single" w:sz="2" w:space="0" w:color="auto"/>
            </w:tcBorders>
          </w:tcPr>
          <w:p w14:paraId="7C691D5B" w14:textId="77777777" w:rsidR="00094A01" w:rsidRDefault="00094A01" w:rsidP="00094A01">
            <w:pPr>
              <w:widowControl w:val="0"/>
              <w:autoSpaceDE w:val="0"/>
              <w:autoSpaceDN w:val="0"/>
              <w:adjustRightInd w:val="0"/>
              <w:spacing w:after="0" w:line="240" w:lineRule="auto"/>
              <w:rPr>
                <w:sz w:val="14"/>
                <w:szCs w:val="14"/>
              </w:rPr>
            </w:pPr>
          </w:p>
          <w:p w14:paraId="67983925" w14:textId="489A2F2D" w:rsidR="00094A01" w:rsidRDefault="00A22CB6" w:rsidP="00094A01">
            <w:pPr>
              <w:widowControl w:val="0"/>
              <w:autoSpaceDE w:val="0"/>
              <w:autoSpaceDN w:val="0"/>
              <w:adjustRightInd w:val="0"/>
              <w:spacing w:after="0" w:line="240" w:lineRule="auto"/>
              <w:rPr>
                <w:sz w:val="14"/>
                <w:szCs w:val="14"/>
              </w:rPr>
            </w:pPr>
            <w:r>
              <w:rPr>
                <w:sz w:val="14"/>
                <w:szCs w:val="14"/>
              </w:rPr>
              <w:t>---</w:t>
            </w:r>
            <w:r w:rsidR="00094A01">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55D541D7" w14:textId="77777777" w:rsidR="00094A01" w:rsidRDefault="00094A01" w:rsidP="00094A01">
            <w:pPr>
              <w:widowControl w:val="0"/>
              <w:autoSpaceDE w:val="0"/>
              <w:autoSpaceDN w:val="0"/>
              <w:adjustRightInd w:val="0"/>
              <w:spacing w:after="0" w:line="240" w:lineRule="auto"/>
              <w:rPr>
                <w:sz w:val="14"/>
                <w:szCs w:val="14"/>
              </w:rPr>
            </w:pPr>
          </w:p>
          <w:p w14:paraId="714BC98B" w14:textId="3FF46893" w:rsidR="00094A01" w:rsidRDefault="00A22CB6" w:rsidP="00094A01">
            <w:pPr>
              <w:widowControl w:val="0"/>
              <w:autoSpaceDE w:val="0"/>
              <w:autoSpaceDN w:val="0"/>
              <w:adjustRightInd w:val="0"/>
              <w:spacing w:after="0" w:line="240" w:lineRule="auto"/>
              <w:rPr>
                <w:sz w:val="14"/>
                <w:szCs w:val="14"/>
              </w:rPr>
            </w:pPr>
            <w:r>
              <w:rPr>
                <w:sz w:val="14"/>
                <w:szCs w:val="14"/>
              </w:rPr>
              <w:t>--</w:t>
            </w:r>
            <w:r w:rsidR="00094A01">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037FBDAE" w14:textId="77777777" w:rsidR="00094A01" w:rsidRDefault="00094A01" w:rsidP="00094A01">
            <w:pPr>
              <w:widowControl w:val="0"/>
              <w:autoSpaceDE w:val="0"/>
              <w:autoSpaceDN w:val="0"/>
              <w:adjustRightInd w:val="0"/>
              <w:spacing w:after="0" w:line="240" w:lineRule="auto"/>
              <w:jc w:val="right"/>
              <w:rPr>
                <w:sz w:val="14"/>
                <w:szCs w:val="14"/>
              </w:rPr>
            </w:pPr>
          </w:p>
          <w:p w14:paraId="569C6A24"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6989.07 </w:t>
            </w:r>
          </w:p>
        </w:tc>
        <w:tc>
          <w:tcPr>
            <w:tcW w:w="359" w:type="pct"/>
            <w:tcBorders>
              <w:top w:val="single" w:sz="2" w:space="0" w:color="auto"/>
              <w:left w:val="single" w:sz="2" w:space="0" w:color="auto"/>
              <w:bottom w:val="single" w:sz="2" w:space="0" w:color="auto"/>
              <w:right w:val="single" w:sz="2" w:space="0" w:color="auto"/>
            </w:tcBorders>
          </w:tcPr>
          <w:p w14:paraId="49A0CE2E" w14:textId="77777777" w:rsidR="00094A01" w:rsidRDefault="00094A01" w:rsidP="00094A01">
            <w:pPr>
              <w:widowControl w:val="0"/>
              <w:autoSpaceDE w:val="0"/>
              <w:autoSpaceDN w:val="0"/>
              <w:adjustRightInd w:val="0"/>
              <w:spacing w:after="0" w:line="240" w:lineRule="auto"/>
              <w:jc w:val="right"/>
              <w:rPr>
                <w:sz w:val="14"/>
                <w:szCs w:val="14"/>
              </w:rPr>
            </w:pPr>
          </w:p>
          <w:p w14:paraId="39129227"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1396.82 </w:t>
            </w:r>
          </w:p>
        </w:tc>
        <w:tc>
          <w:tcPr>
            <w:tcW w:w="359" w:type="pct"/>
            <w:tcBorders>
              <w:top w:val="single" w:sz="2" w:space="0" w:color="auto"/>
              <w:left w:val="single" w:sz="2" w:space="0" w:color="auto"/>
              <w:bottom w:val="single" w:sz="2" w:space="0" w:color="auto"/>
              <w:right w:val="single" w:sz="2" w:space="0" w:color="auto"/>
            </w:tcBorders>
          </w:tcPr>
          <w:p w14:paraId="187DBB09" w14:textId="77777777" w:rsidR="00094A01" w:rsidRDefault="00094A01" w:rsidP="00094A01">
            <w:pPr>
              <w:widowControl w:val="0"/>
              <w:autoSpaceDE w:val="0"/>
              <w:autoSpaceDN w:val="0"/>
              <w:adjustRightInd w:val="0"/>
              <w:spacing w:after="0" w:line="240" w:lineRule="auto"/>
              <w:jc w:val="right"/>
              <w:rPr>
                <w:sz w:val="14"/>
                <w:szCs w:val="14"/>
              </w:rPr>
            </w:pPr>
          </w:p>
          <w:p w14:paraId="2A7D0C15"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12222.18 </w:t>
            </w:r>
          </w:p>
        </w:tc>
      </w:tr>
      <w:tr w:rsidR="00094A01" w14:paraId="5469D390" w14:textId="77777777" w:rsidTr="00EA1BAF">
        <w:tc>
          <w:tcPr>
            <w:tcW w:w="1413" w:type="pct"/>
            <w:vMerge/>
            <w:tcBorders>
              <w:top w:val="single" w:sz="2" w:space="0" w:color="auto"/>
              <w:left w:val="single" w:sz="2" w:space="0" w:color="auto"/>
              <w:bottom w:val="single" w:sz="2" w:space="0" w:color="auto"/>
              <w:right w:val="single" w:sz="2" w:space="0" w:color="auto"/>
            </w:tcBorders>
          </w:tcPr>
          <w:p w14:paraId="6E496500" w14:textId="77777777" w:rsidR="00094A01" w:rsidRDefault="00094A01" w:rsidP="00094A01">
            <w:pPr>
              <w:widowControl w:val="0"/>
              <w:autoSpaceDE w:val="0"/>
              <w:autoSpaceDN w:val="0"/>
              <w:adjustRightInd w:val="0"/>
              <w:spacing w:after="0" w:line="240" w:lineRule="auto"/>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10B4AA89" w14:textId="77777777" w:rsidR="00094A01" w:rsidRDefault="00094A01" w:rsidP="00094A01">
            <w:pPr>
              <w:widowControl w:val="0"/>
              <w:autoSpaceDE w:val="0"/>
              <w:autoSpaceDN w:val="0"/>
              <w:adjustRightInd w:val="0"/>
              <w:spacing w:after="0" w:line="240" w:lineRule="auto"/>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7DFF1538" w14:textId="77777777" w:rsidR="00094A01" w:rsidRDefault="00094A01" w:rsidP="00094A01">
            <w:pPr>
              <w:widowControl w:val="0"/>
              <w:autoSpaceDE w:val="0"/>
              <w:autoSpaceDN w:val="0"/>
              <w:adjustRightInd w:val="0"/>
              <w:spacing w:after="0" w:line="240" w:lineRule="auto"/>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DDE022D" w14:textId="77777777" w:rsidR="00094A01" w:rsidRDefault="00094A01" w:rsidP="00094A01">
            <w:pPr>
              <w:widowControl w:val="0"/>
              <w:autoSpaceDE w:val="0"/>
              <w:autoSpaceDN w:val="0"/>
              <w:adjustRightInd w:val="0"/>
              <w:spacing w:after="0" w:line="240" w:lineRule="auto"/>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9064381" w14:textId="77777777" w:rsidR="00094A01" w:rsidRDefault="00094A01" w:rsidP="00094A01">
            <w:pPr>
              <w:widowControl w:val="0"/>
              <w:autoSpaceDE w:val="0"/>
              <w:autoSpaceDN w:val="0"/>
              <w:adjustRightInd w:val="0"/>
              <w:spacing w:after="0" w:line="240" w:lineRule="auto"/>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50586675"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6989.07 </w:t>
            </w:r>
          </w:p>
        </w:tc>
        <w:tc>
          <w:tcPr>
            <w:tcW w:w="359" w:type="pct"/>
            <w:tcBorders>
              <w:top w:val="single" w:sz="2" w:space="0" w:color="auto"/>
              <w:left w:val="single" w:sz="2" w:space="0" w:color="auto"/>
              <w:bottom w:val="single" w:sz="2" w:space="0" w:color="auto"/>
              <w:right w:val="single" w:sz="2" w:space="0" w:color="auto"/>
            </w:tcBorders>
          </w:tcPr>
          <w:p w14:paraId="6A5F71FD"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1396.82 </w:t>
            </w:r>
          </w:p>
        </w:tc>
        <w:tc>
          <w:tcPr>
            <w:tcW w:w="359" w:type="pct"/>
            <w:tcBorders>
              <w:top w:val="single" w:sz="2" w:space="0" w:color="auto"/>
              <w:left w:val="single" w:sz="2" w:space="0" w:color="auto"/>
              <w:bottom w:val="single" w:sz="2" w:space="0" w:color="auto"/>
              <w:right w:val="single" w:sz="2" w:space="0" w:color="auto"/>
            </w:tcBorders>
          </w:tcPr>
          <w:p w14:paraId="6AA4EECB"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12222.18 </w:t>
            </w:r>
          </w:p>
        </w:tc>
      </w:tr>
      <w:tr w:rsidR="00094A01" w14:paraId="2D0ED2D3" w14:textId="77777777" w:rsidTr="00EA1BAF">
        <w:tc>
          <w:tcPr>
            <w:tcW w:w="1413" w:type="pct"/>
            <w:vMerge/>
            <w:tcBorders>
              <w:top w:val="single" w:sz="2" w:space="0" w:color="auto"/>
              <w:left w:val="single" w:sz="2" w:space="0" w:color="auto"/>
              <w:bottom w:val="single" w:sz="2" w:space="0" w:color="auto"/>
              <w:right w:val="single" w:sz="2" w:space="0" w:color="auto"/>
            </w:tcBorders>
          </w:tcPr>
          <w:p w14:paraId="7AE611C7" w14:textId="77777777" w:rsidR="00094A01" w:rsidRDefault="00094A01" w:rsidP="00094A01">
            <w:pPr>
              <w:widowControl w:val="0"/>
              <w:autoSpaceDE w:val="0"/>
              <w:autoSpaceDN w:val="0"/>
              <w:adjustRightInd w:val="0"/>
              <w:spacing w:after="0" w:line="240" w:lineRule="auto"/>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6744F0A8"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Área Total: 6989.07 </w:t>
            </w:r>
          </w:p>
          <w:p w14:paraId="5AD1567D"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 Valor Total ($): 1396.82 </w:t>
            </w:r>
          </w:p>
          <w:p w14:paraId="2BEFE41C"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 Valor Total (¢): 12222.18 </w:t>
            </w:r>
          </w:p>
        </w:tc>
      </w:tr>
    </w:tbl>
    <w:p w14:paraId="2CBABB86" w14:textId="77777777" w:rsidR="00094A01" w:rsidRDefault="00094A01" w:rsidP="00094A01">
      <w:pPr>
        <w:widowControl w:val="0"/>
        <w:autoSpaceDE w:val="0"/>
        <w:autoSpaceDN w:val="0"/>
        <w:adjustRightInd w:val="0"/>
        <w:spacing w:after="0" w:line="240" w:lineRule="auto"/>
        <w:rPr>
          <w:sz w:val="14"/>
          <w:szCs w:val="14"/>
        </w:rPr>
      </w:pPr>
    </w:p>
    <w:tbl>
      <w:tblPr>
        <w:tblW w:w="5000" w:type="pct"/>
        <w:tblCellMar>
          <w:left w:w="25" w:type="dxa"/>
          <w:right w:w="0" w:type="dxa"/>
        </w:tblCellMar>
        <w:tblLook w:val="0000" w:firstRow="0" w:lastRow="0" w:firstColumn="0" w:lastColumn="0" w:noHBand="0" w:noVBand="0"/>
      </w:tblPr>
      <w:tblGrid>
        <w:gridCol w:w="2603"/>
        <w:gridCol w:w="991"/>
        <w:gridCol w:w="2519"/>
        <w:gridCol w:w="578"/>
        <w:gridCol w:w="578"/>
        <w:gridCol w:w="619"/>
        <w:gridCol w:w="661"/>
        <w:gridCol w:w="659"/>
      </w:tblGrid>
      <w:tr w:rsidR="00094A01" w14:paraId="7CDE5648" w14:textId="77777777" w:rsidTr="00EA1BAF">
        <w:tc>
          <w:tcPr>
            <w:tcW w:w="1413" w:type="pct"/>
            <w:vMerge w:val="restart"/>
            <w:tcBorders>
              <w:top w:val="single" w:sz="2" w:space="0" w:color="auto"/>
              <w:left w:val="single" w:sz="2" w:space="0" w:color="auto"/>
              <w:bottom w:val="single" w:sz="2" w:space="0" w:color="auto"/>
              <w:right w:val="single" w:sz="2" w:space="0" w:color="auto"/>
            </w:tcBorders>
          </w:tcPr>
          <w:p w14:paraId="3F5F8C40" w14:textId="70087B57" w:rsidR="00094A01" w:rsidRDefault="00A22CB6" w:rsidP="00094A01">
            <w:pPr>
              <w:widowControl w:val="0"/>
              <w:autoSpaceDE w:val="0"/>
              <w:autoSpaceDN w:val="0"/>
              <w:adjustRightInd w:val="0"/>
              <w:spacing w:after="0" w:line="240" w:lineRule="auto"/>
              <w:rPr>
                <w:sz w:val="14"/>
                <w:szCs w:val="14"/>
              </w:rPr>
            </w:pPr>
            <w:r>
              <w:rPr>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tcPr>
          <w:p w14:paraId="4F943D5A" w14:textId="77777777" w:rsidR="00094A01" w:rsidRDefault="00094A01" w:rsidP="00094A01">
            <w:pPr>
              <w:widowControl w:val="0"/>
              <w:autoSpaceDE w:val="0"/>
              <w:autoSpaceDN w:val="0"/>
              <w:adjustRightInd w:val="0"/>
              <w:spacing w:after="0" w:line="240" w:lineRule="auto"/>
              <w:rPr>
                <w:sz w:val="14"/>
                <w:szCs w:val="14"/>
              </w:rPr>
            </w:pPr>
            <w:r>
              <w:rPr>
                <w:sz w:val="14"/>
                <w:szCs w:val="14"/>
              </w:rPr>
              <w:t xml:space="preserve">Lotes: </w:t>
            </w:r>
          </w:p>
          <w:p w14:paraId="05029831" w14:textId="55124230" w:rsidR="00094A01" w:rsidRDefault="00A22CB6" w:rsidP="00094A01">
            <w:pPr>
              <w:widowControl w:val="0"/>
              <w:autoSpaceDE w:val="0"/>
              <w:autoSpaceDN w:val="0"/>
              <w:adjustRightInd w:val="0"/>
              <w:spacing w:after="0" w:line="240" w:lineRule="auto"/>
              <w:rPr>
                <w:sz w:val="14"/>
                <w:szCs w:val="14"/>
              </w:rPr>
            </w:pPr>
            <w:r>
              <w:rPr>
                <w:sz w:val="14"/>
                <w:szCs w:val="14"/>
              </w:rPr>
              <w:t xml:space="preserve">--- </w:t>
            </w:r>
            <w:r w:rsidR="00094A01">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F9531E4" w14:textId="77777777" w:rsidR="00094A01" w:rsidRDefault="00094A01" w:rsidP="00094A01">
            <w:pPr>
              <w:widowControl w:val="0"/>
              <w:autoSpaceDE w:val="0"/>
              <w:autoSpaceDN w:val="0"/>
              <w:adjustRightInd w:val="0"/>
              <w:spacing w:after="0" w:line="240" w:lineRule="auto"/>
              <w:rPr>
                <w:sz w:val="14"/>
                <w:szCs w:val="14"/>
              </w:rPr>
            </w:pPr>
          </w:p>
          <w:p w14:paraId="29A7EA78" w14:textId="77777777" w:rsidR="00094A01" w:rsidRDefault="00094A01" w:rsidP="00094A01">
            <w:pPr>
              <w:widowControl w:val="0"/>
              <w:autoSpaceDE w:val="0"/>
              <w:autoSpaceDN w:val="0"/>
              <w:adjustRightInd w:val="0"/>
              <w:spacing w:after="0" w:line="240" w:lineRule="auto"/>
              <w:rPr>
                <w:sz w:val="14"/>
                <w:szCs w:val="14"/>
              </w:rPr>
            </w:pPr>
            <w:r>
              <w:rPr>
                <w:sz w:val="14"/>
                <w:szCs w:val="14"/>
              </w:rPr>
              <w:t xml:space="preserve">PORCION UNO </w:t>
            </w:r>
          </w:p>
        </w:tc>
        <w:tc>
          <w:tcPr>
            <w:tcW w:w="314" w:type="pct"/>
            <w:vMerge w:val="restart"/>
            <w:tcBorders>
              <w:top w:val="single" w:sz="2" w:space="0" w:color="auto"/>
              <w:left w:val="single" w:sz="2" w:space="0" w:color="auto"/>
              <w:bottom w:val="single" w:sz="2" w:space="0" w:color="auto"/>
              <w:right w:val="single" w:sz="2" w:space="0" w:color="auto"/>
            </w:tcBorders>
          </w:tcPr>
          <w:p w14:paraId="29DAD3FD" w14:textId="77777777" w:rsidR="00094A01" w:rsidRDefault="00094A01" w:rsidP="00094A01">
            <w:pPr>
              <w:widowControl w:val="0"/>
              <w:autoSpaceDE w:val="0"/>
              <w:autoSpaceDN w:val="0"/>
              <w:adjustRightInd w:val="0"/>
              <w:spacing w:after="0" w:line="240" w:lineRule="auto"/>
              <w:rPr>
                <w:sz w:val="14"/>
                <w:szCs w:val="14"/>
              </w:rPr>
            </w:pPr>
          </w:p>
          <w:p w14:paraId="4B0354F2" w14:textId="65E66966" w:rsidR="00094A01" w:rsidRDefault="00A22CB6" w:rsidP="00094A01">
            <w:pPr>
              <w:widowControl w:val="0"/>
              <w:autoSpaceDE w:val="0"/>
              <w:autoSpaceDN w:val="0"/>
              <w:adjustRightInd w:val="0"/>
              <w:spacing w:after="0" w:line="240" w:lineRule="auto"/>
              <w:rPr>
                <w:sz w:val="14"/>
                <w:szCs w:val="14"/>
              </w:rPr>
            </w:pPr>
            <w:r>
              <w:rPr>
                <w:sz w:val="14"/>
                <w:szCs w:val="14"/>
              </w:rPr>
              <w:t>---</w:t>
            </w:r>
            <w:r w:rsidR="00094A01">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59DE9F0E" w14:textId="77777777" w:rsidR="00094A01" w:rsidRDefault="00094A01" w:rsidP="00094A01">
            <w:pPr>
              <w:widowControl w:val="0"/>
              <w:autoSpaceDE w:val="0"/>
              <w:autoSpaceDN w:val="0"/>
              <w:adjustRightInd w:val="0"/>
              <w:spacing w:after="0" w:line="240" w:lineRule="auto"/>
              <w:rPr>
                <w:sz w:val="14"/>
                <w:szCs w:val="14"/>
              </w:rPr>
            </w:pPr>
          </w:p>
          <w:p w14:paraId="4C88BF71" w14:textId="17289F1F" w:rsidR="00094A01" w:rsidRDefault="00A22CB6" w:rsidP="00094A01">
            <w:pPr>
              <w:widowControl w:val="0"/>
              <w:autoSpaceDE w:val="0"/>
              <w:autoSpaceDN w:val="0"/>
              <w:adjustRightInd w:val="0"/>
              <w:spacing w:after="0" w:line="240" w:lineRule="auto"/>
              <w:rPr>
                <w:sz w:val="14"/>
                <w:szCs w:val="14"/>
              </w:rPr>
            </w:pPr>
            <w:r>
              <w:rPr>
                <w:sz w:val="14"/>
                <w:szCs w:val="14"/>
              </w:rPr>
              <w:t>---</w:t>
            </w:r>
            <w:r w:rsidR="00094A01">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35252659" w14:textId="77777777" w:rsidR="00094A01" w:rsidRDefault="00094A01" w:rsidP="00094A01">
            <w:pPr>
              <w:widowControl w:val="0"/>
              <w:autoSpaceDE w:val="0"/>
              <w:autoSpaceDN w:val="0"/>
              <w:adjustRightInd w:val="0"/>
              <w:spacing w:after="0" w:line="240" w:lineRule="auto"/>
              <w:jc w:val="right"/>
              <w:rPr>
                <w:sz w:val="14"/>
                <w:szCs w:val="14"/>
              </w:rPr>
            </w:pPr>
          </w:p>
          <w:p w14:paraId="6D3CE511"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6989.05 </w:t>
            </w:r>
          </w:p>
        </w:tc>
        <w:tc>
          <w:tcPr>
            <w:tcW w:w="359" w:type="pct"/>
            <w:tcBorders>
              <w:top w:val="single" w:sz="2" w:space="0" w:color="auto"/>
              <w:left w:val="single" w:sz="2" w:space="0" w:color="auto"/>
              <w:bottom w:val="single" w:sz="2" w:space="0" w:color="auto"/>
              <w:right w:val="single" w:sz="2" w:space="0" w:color="auto"/>
            </w:tcBorders>
          </w:tcPr>
          <w:p w14:paraId="542CBAFB" w14:textId="77777777" w:rsidR="00094A01" w:rsidRDefault="00094A01" w:rsidP="00094A01">
            <w:pPr>
              <w:widowControl w:val="0"/>
              <w:autoSpaceDE w:val="0"/>
              <w:autoSpaceDN w:val="0"/>
              <w:adjustRightInd w:val="0"/>
              <w:spacing w:after="0" w:line="240" w:lineRule="auto"/>
              <w:jc w:val="right"/>
              <w:rPr>
                <w:sz w:val="14"/>
                <w:szCs w:val="14"/>
              </w:rPr>
            </w:pPr>
          </w:p>
          <w:p w14:paraId="530E081F"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1396.82 </w:t>
            </w:r>
          </w:p>
        </w:tc>
        <w:tc>
          <w:tcPr>
            <w:tcW w:w="359" w:type="pct"/>
            <w:tcBorders>
              <w:top w:val="single" w:sz="2" w:space="0" w:color="auto"/>
              <w:left w:val="single" w:sz="2" w:space="0" w:color="auto"/>
              <w:bottom w:val="single" w:sz="2" w:space="0" w:color="auto"/>
              <w:right w:val="single" w:sz="2" w:space="0" w:color="auto"/>
            </w:tcBorders>
          </w:tcPr>
          <w:p w14:paraId="5C5A7E67" w14:textId="77777777" w:rsidR="00094A01" w:rsidRDefault="00094A01" w:rsidP="00094A01">
            <w:pPr>
              <w:widowControl w:val="0"/>
              <w:autoSpaceDE w:val="0"/>
              <w:autoSpaceDN w:val="0"/>
              <w:adjustRightInd w:val="0"/>
              <w:spacing w:after="0" w:line="240" w:lineRule="auto"/>
              <w:jc w:val="right"/>
              <w:rPr>
                <w:sz w:val="14"/>
                <w:szCs w:val="14"/>
              </w:rPr>
            </w:pPr>
          </w:p>
          <w:p w14:paraId="16B019E6"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12222.18 </w:t>
            </w:r>
          </w:p>
        </w:tc>
      </w:tr>
      <w:tr w:rsidR="00094A01" w14:paraId="0B24FEDC" w14:textId="77777777" w:rsidTr="00EA1BAF">
        <w:tc>
          <w:tcPr>
            <w:tcW w:w="1413" w:type="pct"/>
            <w:vMerge/>
            <w:tcBorders>
              <w:top w:val="single" w:sz="2" w:space="0" w:color="auto"/>
              <w:left w:val="single" w:sz="2" w:space="0" w:color="auto"/>
              <w:bottom w:val="single" w:sz="2" w:space="0" w:color="auto"/>
              <w:right w:val="single" w:sz="2" w:space="0" w:color="auto"/>
            </w:tcBorders>
          </w:tcPr>
          <w:p w14:paraId="78A0FE2A" w14:textId="77777777" w:rsidR="00094A01" w:rsidRDefault="00094A01" w:rsidP="00094A01">
            <w:pPr>
              <w:widowControl w:val="0"/>
              <w:autoSpaceDE w:val="0"/>
              <w:autoSpaceDN w:val="0"/>
              <w:adjustRightInd w:val="0"/>
              <w:spacing w:after="0" w:line="240" w:lineRule="auto"/>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534394C2" w14:textId="77777777" w:rsidR="00094A01" w:rsidRDefault="00094A01" w:rsidP="00094A01">
            <w:pPr>
              <w:widowControl w:val="0"/>
              <w:autoSpaceDE w:val="0"/>
              <w:autoSpaceDN w:val="0"/>
              <w:adjustRightInd w:val="0"/>
              <w:spacing w:after="0" w:line="240" w:lineRule="auto"/>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62AEA7EC" w14:textId="77777777" w:rsidR="00094A01" w:rsidRDefault="00094A01" w:rsidP="00094A01">
            <w:pPr>
              <w:widowControl w:val="0"/>
              <w:autoSpaceDE w:val="0"/>
              <w:autoSpaceDN w:val="0"/>
              <w:adjustRightInd w:val="0"/>
              <w:spacing w:after="0" w:line="240" w:lineRule="auto"/>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16CF395" w14:textId="77777777" w:rsidR="00094A01" w:rsidRDefault="00094A01" w:rsidP="00094A01">
            <w:pPr>
              <w:widowControl w:val="0"/>
              <w:autoSpaceDE w:val="0"/>
              <w:autoSpaceDN w:val="0"/>
              <w:adjustRightInd w:val="0"/>
              <w:spacing w:after="0" w:line="240" w:lineRule="auto"/>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BC975B8" w14:textId="77777777" w:rsidR="00094A01" w:rsidRDefault="00094A01" w:rsidP="00094A01">
            <w:pPr>
              <w:widowControl w:val="0"/>
              <w:autoSpaceDE w:val="0"/>
              <w:autoSpaceDN w:val="0"/>
              <w:adjustRightInd w:val="0"/>
              <w:spacing w:after="0" w:line="240" w:lineRule="auto"/>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6AB5DE78"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6989.05 </w:t>
            </w:r>
          </w:p>
        </w:tc>
        <w:tc>
          <w:tcPr>
            <w:tcW w:w="359" w:type="pct"/>
            <w:tcBorders>
              <w:top w:val="single" w:sz="2" w:space="0" w:color="auto"/>
              <w:left w:val="single" w:sz="2" w:space="0" w:color="auto"/>
              <w:bottom w:val="single" w:sz="2" w:space="0" w:color="auto"/>
              <w:right w:val="single" w:sz="2" w:space="0" w:color="auto"/>
            </w:tcBorders>
          </w:tcPr>
          <w:p w14:paraId="5E249E7F"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1396.82 </w:t>
            </w:r>
          </w:p>
        </w:tc>
        <w:tc>
          <w:tcPr>
            <w:tcW w:w="359" w:type="pct"/>
            <w:tcBorders>
              <w:top w:val="single" w:sz="2" w:space="0" w:color="auto"/>
              <w:left w:val="single" w:sz="2" w:space="0" w:color="auto"/>
              <w:bottom w:val="single" w:sz="2" w:space="0" w:color="auto"/>
              <w:right w:val="single" w:sz="2" w:space="0" w:color="auto"/>
            </w:tcBorders>
          </w:tcPr>
          <w:p w14:paraId="3DE16679" w14:textId="77777777" w:rsidR="00094A01" w:rsidRDefault="00094A01" w:rsidP="00094A01">
            <w:pPr>
              <w:widowControl w:val="0"/>
              <w:autoSpaceDE w:val="0"/>
              <w:autoSpaceDN w:val="0"/>
              <w:adjustRightInd w:val="0"/>
              <w:spacing w:after="0" w:line="240" w:lineRule="auto"/>
              <w:jc w:val="right"/>
              <w:rPr>
                <w:sz w:val="14"/>
                <w:szCs w:val="14"/>
              </w:rPr>
            </w:pPr>
            <w:r>
              <w:rPr>
                <w:sz w:val="14"/>
                <w:szCs w:val="14"/>
              </w:rPr>
              <w:t xml:space="preserve">12222.18 </w:t>
            </w:r>
          </w:p>
        </w:tc>
      </w:tr>
      <w:tr w:rsidR="00094A01" w14:paraId="0C2DAE87" w14:textId="77777777" w:rsidTr="00EA1BAF">
        <w:tc>
          <w:tcPr>
            <w:tcW w:w="1413" w:type="pct"/>
            <w:vMerge/>
            <w:tcBorders>
              <w:top w:val="single" w:sz="2" w:space="0" w:color="auto"/>
              <w:left w:val="single" w:sz="2" w:space="0" w:color="auto"/>
              <w:bottom w:val="single" w:sz="2" w:space="0" w:color="auto"/>
              <w:right w:val="single" w:sz="2" w:space="0" w:color="auto"/>
            </w:tcBorders>
          </w:tcPr>
          <w:p w14:paraId="2551FBAA" w14:textId="77777777" w:rsidR="00094A01" w:rsidRDefault="00094A01" w:rsidP="00094A01">
            <w:pPr>
              <w:widowControl w:val="0"/>
              <w:autoSpaceDE w:val="0"/>
              <w:autoSpaceDN w:val="0"/>
              <w:adjustRightInd w:val="0"/>
              <w:spacing w:after="0" w:line="240" w:lineRule="auto"/>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55307602"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Área Total: 6989.05 </w:t>
            </w:r>
          </w:p>
          <w:p w14:paraId="3F2C0EFB"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 Valor Total ($): 1396.82 </w:t>
            </w:r>
          </w:p>
          <w:p w14:paraId="18478E60"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 Valor Total (¢): 12222.18 </w:t>
            </w:r>
          </w:p>
        </w:tc>
      </w:tr>
    </w:tbl>
    <w:p w14:paraId="4F8D269E" w14:textId="77777777" w:rsidR="00094A01" w:rsidRDefault="00094A01" w:rsidP="00094A01">
      <w:pPr>
        <w:widowControl w:val="0"/>
        <w:autoSpaceDE w:val="0"/>
        <w:autoSpaceDN w:val="0"/>
        <w:adjustRightInd w:val="0"/>
        <w:spacing w:after="0" w:line="240" w:lineRule="auto"/>
        <w:rPr>
          <w:sz w:val="14"/>
          <w:szCs w:val="14"/>
        </w:rPr>
      </w:pPr>
    </w:p>
    <w:tbl>
      <w:tblPr>
        <w:tblW w:w="5000" w:type="pct"/>
        <w:tblCellMar>
          <w:left w:w="25" w:type="dxa"/>
          <w:right w:w="0" w:type="dxa"/>
        </w:tblCellMar>
        <w:tblLook w:val="0000" w:firstRow="0" w:lastRow="0" w:firstColumn="0" w:lastColumn="0" w:noHBand="0" w:noVBand="0"/>
      </w:tblPr>
      <w:tblGrid>
        <w:gridCol w:w="3578"/>
        <w:gridCol w:w="2505"/>
        <w:gridCol w:w="1761"/>
        <w:gridCol w:w="647"/>
        <w:gridCol w:w="717"/>
      </w:tblGrid>
      <w:tr w:rsidR="00094A01" w14:paraId="0CF1FDC4" w14:textId="77777777" w:rsidTr="00EA1BAF">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750F505D"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678AFF3C"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5A6E9FF3" w14:textId="77777777" w:rsidR="00094A01" w:rsidRDefault="00094A01" w:rsidP="00094A01">
            <w:pPr>
              <w:widowControl w:val="0"/>
              <w:autoSpaceDE w:val="0"/>
              <w:autoSpaceDN w:val="0"/>
              <w:adjustRightInd w:val="0"/>
              <w:spacing w:after="0" w:line="240" w:lineRule="auto"/>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0FB107B" w14:textId="77777777" w:rsidR="00094A01" w:rsidRDefault="00094A01" w:rsidP="00094A01">
            <w:pPr>
              <w:widowControl w:val="0"/>
              <w:autoSpaceDE w:val="0"/>
              <w:autoSpaceDN w:val="0"/>
              <w:adjustRightInd w:val="0"/>
              <w:spacing w:after="0" w:line="240" w:lineRule="auto"/>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AB42B68" w14:textId="77777777" w:rsidR="00094A01" w:rsidRDefault="00094A01" w:rsidP="00094A01">
            <w:pPr>
              <w:widowControl w:val="0"/>
              <w:autoSpaceDE w:val="0"/>
              <w:autoSpaceDN w:val="0"/>
              <w:adjustRightInd w:val="0"/>
              <w:spacing w:after="0" w:line="240" w:lineRule="auto"/>
              <w:jc w:val="right"/>
              <w:rPr>
                <w:b/>
                <w:bCs/>
                <w:sz w:val="14"/>
                <w:szCs w:val="14"/>
              </w:rPr>
            </w:pPr>
            <w:r>
              <w:rPr>
                <w:b/>
                <w:bCs/>
                <w:sz w:val="14"/>
                <w:szCs w:val="14"/>
              </w:rPr>
              <w:t xml:space="preserve">0 </w:t>
            </w:r>
          </w:p>
        </w:tc>
      </w:tr>
      <w:tr w:rsidR="00094A01" w14:paraId="3AB5C305" w14:textId="77777777" w:rsidTr="00EA1BAF">
        <w:tc>
          <w:tcPr>
            <w:tcW w:w="1951" w:type="pct"/>
            <w:tcBorders>
              <w:top w:val="single" w:sz="2" w:space="0" w:color="auto"/>
              <w:left w:val="single" w:sz="2" w:space="0" w:color="auto"/>
              <w:bottom w:val="single" w:sz="2" w:space="0" w:color="auto"/>
              <w:right w:val="single" w:sz="2" w:space="0" w:color="auto"/>
            </w:tcBorders>
            <w:shd w:val="clear" w:color="auto" w:fill="DCDCDC"/>
          </w:tcPr>
          <w:p w14:paraId="3AA0F888"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4C6B5950" w14:textId="77777777" w:rsidR="00094A01" w:rsidRDefault="00094A01" w:rsidP="00094A01">
            <w:pPr>
              <w:widowControl w:val="0"/>
              <w:autoSpaceDE w:val="0"/>
              <w:autoSpaceDN w:val="0"/>
              <w:adjustRightInd w:val="0"/>
              <w:spacing w:after="0" w:line="240" w:lineRule="auto"/>
              <w:jc w:val="center"/>
              <w:rPr>
                <w:b/>
                <w:bCs/>
                <w:sz w:val="14"/>
                <w:szCs w:val="14"/>
              </w:rPr>
            </w:pPr>
            <w:r>
              <w:rPr>
                <w:b/>
                <w:bCs/>
                <w:sz w:val="14"/>
                <w:szCs w:val="14"/>
              </w:rPr>
              <w:t xml:space="preserve">9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4D4E3F15" w14:textId="77777777" w:rsidR="00094A01" w:rsidRDefault="00094A01" w:rsidP="00094A01">
            <w:pPr>
              <w:widowControl w:val="0"/>
              <w:autoSpaceDE w:val="0"/>
              <w:autoSpaceDN w:val="0"/>
              <w:adjustRightInd w:val="0"/>
              <w:spacing w:after="0" w:line="240" w:lineRule="auto"/>
              <w:jc w:val="right"/>
              <w:rPr>
                <w:b/>
                <w:bCs/>
                <w:sz w:val="14"/>
                <w:szCs w:val="14"/>
              </w:rPr>
            </w:pPr>
            <w:r>
              <w:rPr>
                <w:b/>
                <w:bCs/>
                <w:sz w:val="14"/>
                <w:szCs w:val="14"/>
              </w:rPr>
              <w:t xml:space="preserve">62901.68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4DD6ED7B" w14:textId="77777777" w:rsidR="00094A01" w:rsidRDefault="00094A01" w:rsidP="00094A01">
            <w:pPr>
              <w:widowControl w:val="0"/>
              <w:autoSpaceDE w:val="0"/>
              <w:autoSpaceDN w:val="0"/>
              <w:adjustRightInd w:val="0"/>
              <w:spacing w:after="0" w:line="240" w:lineRule="auto"/>
              <w:jc w:val="right"/>
              <w:rPr>
                <w:b/>
                <w:bCs/>
                <w:sz w:val="14"/>
                <w:szCs w:val="14"/>
              </w:rPr>
            </w:pPr>
            <w:r>
              <w:rPr>
                <w:b/>
                <w:bCs/>
                <w:sz w:val="14"/>
                <w:szCs w:val="14"/>
              </w:rPr>
              <w:t xml:space="preserve">11914.94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49617441" w14:textId="77777777" w:rsidR="00094A01" w:rsidRDefault="00094A01" w:rsidP="00094A01">
            <w:pPr>
              <w:widowControl w:val="0"/>
              <w:autoSpaceDE w:val="0"/>
              <w:autoSpaceDN w:val="0"/>
              <w:adjustRightInd w:val="0"/>
              <w:spacing w:after="0" w:line="240" w:lineRule="auto"/>
              <w:jc w:val="right"/>
              <w:rPr>
                <w:b/>
                <w:bCs/>
                <w:sz w:val="14"/>
                <w:szCs w:val="14"/>
              </w:rPr>
            </w:pPr>
            <w:r>
              <w:rPr>
                <w:b/>
                <w:bCs/>
                <w:sz w:val="14"/>
                <w:szCs w:val="14"/>
              </w:rPr>
              <w:t xml:space="preserve">104255.73 </w:t>
            </w:r>
          </w:p>
        </w:tc>
      </w:tr>
    </w:tbl>
    <w:p w14:paraId="6A0775C0" w14:textId="77777777" w:rsidR="000C5F06" w:rsidRDefault="000C5F06" w:rsidP="007A3A57">
      <w:pPr>
        <w:spacing w:after="0" w:line="240" w:lineRule="auto"/>
        <w:jc w:val="both"/>
        <w:rPr>
          <w:b/>
          <w:color w:val="000000" w:themeColor="text1"/>
          <w:u w:val="single"/>
          <w:lang w:eastAsia="es-ES"/>
        </w:rPr>
      </w:pPr>
    </w:p>
    <w:p w14:paraId="3B3D25E9" w14:textId="77777777" w:rsidR="00D15172" w:rsidRPr="00D15172" w:rsidRDefault="00D15172" w:rsidP="00D15172">
      <w:pPr>
        <w:spacing w:after="0" w:line="240" w:lineRule="auto"/>
        <w:jc w:val="both"/>
        <w:rPr>
          <w:color w:val="000000" w:themeColor="text1"/>
        </w:rPr>
      </w:pPr>
      <w:r w:rsidRPr="00D15172">
        <w:rPr>
          <w:b/>
          <w:color w:val="000000" w:themeColor="text1"/>
          <w:u w:val="single"/>
          <w:lang w:eastAsia="es-ES"/>
        </w:rPr>
        <w:t>SEGUNDO:</w:t>
      </w:r>
      <w:r w:rsidRPr="00D15172">
        <w:rPr>
          <w:color w:val="000000" w:themeColor="text1"/>
          <w:lang w:eastAsia="es-ES"/>
        </w:rPr>
        <w:t xml:space="preserve"> </w:t>
      </w:r>
      <w:r w:rsidRPr="00D15172">
        <w:rPr>
          <w:color w:val="000000" w:themeColor="text1"/>
          <w:lang w:val="es-ES" w:eastAsia="es-ES"/>
        </w:rPr>
        <w:t xml:space="preserve">Advertir a los solicitantes, a través de una cláusula especial en las escrituras correspondientes de compraventa de </w:t>
      </w:r>
      <w:r w:rsidRPr="00D15172">
        <w:rPr>
          <w:rStyle w:val="Refdecomentario"/>
          <w:rFonts w:eastAsia="Times New Roman" w:cs="Times New Roman"/>
          <w:sz w:val="24"/>
          <w:szCs w:val="24"/>
          <w:lang w:val="es-MX" w:eastAsia="es-MX"/>
        </w:rPr>
        <w:commentReference w:id="92"/>
      </w:r>
      <w:r w:rsidRPr="00D15172">
        <w:rPr>
          <w:color w:val="000000" w:themeColor="text1"/>
          <w:lang w:val="es-ES" w:eastAsia="es-ES"/>
        </w:rPr>
        <w:t xml:space="preserve">inmuebles, que </w:t>
      </w:r>
      <w:r w:rsidRPr="00D15172">
        <w:rPr>
          <w:color w:val="000000" w:themeColor="text1"/>
        </w:rPr>
        <w:t xml:space="preserve">deberán implementar las medidas </w:t>
      </w:r>
      <w:r w:rsidRPr="00D15172">
        <w:rPr>
          <w:color w:val="000000" w:themeColor="text1"/>
          <w:lang w:val="es-ES" w:eastAsia="es-ES"/>
        </w:rPr>
        <w:t xml:space="preserve">emitidas por la Unidad Ambiental Institucional, relacionadas en el romano III del presente punto de acta. </w:t>
      </w:r>
      <w:r w:rsidRPr="00D15172">
        <w:rPr>
          <w:b/>
          <w:color w:val="000000" w:themeColor="text1"/>
          <w:u w:val="single"/>
          <w:lang w:eastAsia="es-ES"/>
        </w:rPr>
        <w:t>TERCERO:</w:t>
      </w:r>
      <w:r w:rsidRPr="00D15172">
        <w:rPr>
          <w:color w:val="000000" w:themeColor="text1"/>
          <w:lang w:eastAsia="es-ES"/>
        </w:rPr>
        <w:t xml:space="preserve"> </w:t>
      </w:r>
      <w:r w:rsidRPr="00D15172">
        <w:rPr>
          <w:bCs/>
          <w:color w:val="000000" w:themeColor="text1"/>
          <w:lang w:val="es-ES_tradnl"/>
        </w:rPr>
        <w:t xml:space="preserve">Comisionar al Departamento de Créditos de este Instituto, para que haga efectiva la aplicación de precio, plazo y forma de pago de conformidad al Acuerdo contenido en el Punto VII del Acta de Sesión Ordinaria Nº 39-99 de fecha 2 de diciembre del año 1999. </w:t>
      </w:r>
      <w:r w:rsidRPr="00D15172">
        <w:rPr>
          <w:b/>
          <w:color w:val="000000" w:themeColor="text1"/>
          <w:u w:val="single"/>
        </w:rPr>
        <w:t>CUARTO:</w:t>
      </w:r>
      <w:r w:rsidRPr="00D15172">
        <w:rPr>
          <w:b/>
          <w:color w:val="000000" w:themeColor="text1"/>
        </w:rPr>
        <w:t xml:space="preserve"> </w:t>
      </w:r>
      <w:r w:rsidRPr="00D15172">
        <w:rPr>
          <w:color w:val="000000" w:themeColor="text1"/>
        </w:rPr>
        <w:t xml:space="preserve">Instruir a la Gerencia de Desarrollo Rural para que, a través de la Sección de Cobros, realice las gestiones correspondientes para el cobro en concepto de gastos administrativos y de escrituración. </w:t>
      </w:r>
      <w:r w:rsidRPr="00D15172">
        <w:rPr>
          <w:b/>
          <w:color w:val="000000" w:themeColor="text1"/>
          <w:u w:val="single"/>
        </w:rPr>
        <w:t>QUINTO</w:t>
      </w:r>
      <w:r w:rsidRPr="00D15172">
        <w:rPr>
          <w:color w:val="000000" w:themeColor="text1"/>
          <w:u w:val="single"/>
        </w:rPr>
        <w:t>:</w:t>
      </w:r>
      <w:r w:rsidRPr="00D15172">
        <w:rPr>
          <w:color w:val="000000" w:themeColor="text1"/>
        </w:rPr>
        <w:t xml:space="preserve"> Instruir a la Unidad Financiera, para que a través del Departamento de Tesorería, notifique a la </w:t>
      </w:r>
      <w:r w:rsidRPr="00D15172">
        <w:rPr>
          <w:lang w:eastAsia="es-ES"/>
        </w:rPr>
        <w:t xml:space="preserve">Unidad de Adjudicación de Inmuebles, el detalle de las ventas de contado, para que el Área de Inventario de Tierras, realice las gestiones correspondientes de descargo en el inventario disponible para la venta. </w:t>
      </w:r>
      <w:r w:rsidRPr="00D15172">
        <w:rPr>
          <w:b/>
          <w:color w:val="000000" w:themeColor="text1"/>
          <w:u w:val="single"/>
        </w:rPr>
        <w:t>SEXTO</w:t>
      </w:r>
      <w:r w:rsidRPr="00D15172">
        <w:rPr>
          <w:color w:val="000000" w:themeColor="text1"/>
          <w:u w:val="single"/>
        </w:rPr>
        <w:t>:</w:t>
      </w:r>
      <w:r w:rsidRPr="00D15172">
        <w:rPr>
          <w:color w:val="000000" w:themeColor="text1"/>
        </w:rPr>
        <w:t xml:space="preserve"> Autorizar a la Gerencia Legal para que a través del Departamento de Escrituración elabore las respectivas escrituras y al Departamento de Registro para que realice los trámites de inscripción de las mismas.</w:t>
      </w:r>
      <w:r w:rsidRPr="00D15172">
        <w:rPr>
          <w:b/>
          <w:color w:val="000000" w:themeColor="text1"/>
        </w:rPr>
        <w:t xml:space="preserve"> </w:t>
      </w:r>
      <w:r w:rsidRPr="00D15172">
        <w:rPr>
          <w:b/>
          <w:color w:val="000000" w:themeColor="text1"/>
          <w:u w:val="single"/>
        </w:rPr>
        <w:t>SÉPTIMO:</w:t>
      </w:r>
      <w:r w:rsidRPr="00D15172">
        <w:rPr>
          <w:color w:val="000000" w:themeColor="text1"/>
        </w:rPr>
        <w:t xml:space="preserve"> Facultar al señor Presidente para que por sí o por medio de Apoderado Especial, comparezca al otorgamiento de las correspondientes escrituras. Este Acuerdo, queda aprobado y ratificado</w:t>
      </w:r>
      <w:r w:rsidRPr="00D15172">
        <w:rPr>
          <w:lang w:eastAsia="es-ES"/>
        </w:rPr>
        <w:t>. NOTIFÍQUESE.””””””</w:t>
      </w:r>
    </w:p>
    <w:p w14:paraId="33E42959" w14:textId="77777777" w:rsidR="007A3A57" w:rsidRDefault="007A3A57" w:rsidP="007A3A57">
      <w:pPr>
        <w:tabs>
          <w:tab w:val="left" w:pos="1440"/>
        </w:tabs>
        <w:spacing w:after="0" w:line="240" w:lineRule="auto"/>
        <w:rPr>
          <w:rFonts w:ascii="Bembo Std" w:hAnsi="Bembo Std"/>
        </w:rPr>
      </w:pPr>
    </w:p>
    <w:p w14:paraId="6A859F44" w14:textId="77777777" w:rsidR="00D21272" w:rsidRDefault="00D21272" w:rsidP="00A22CB6">
      <w:pPr>
        <w:spacing w:after="0" w:line="240" w:lineRule="auto"/>
      </w:pPr>
    </w:p>
    <w:p w14:paraId="233BF568" w14:textId="77777777" w:rsidR="00957639" w:rsidRDefault="008675EC" w:rsidP="00FC4F11">
      <w:pPr>
        <w:spacing w:after="0" w:line="240" w:lineRule="auto"/>
        <w:jc w:val="both"/>
        <w:rPr>
          <w:rFonts w:eastAsia="Times New Roman" w:cs="Times New Roman"/>
          <w:lang w:eastAsia="es-ES"/>
        </w:rPr>
      </w:pPr>
      <w:r w:rsidRPr="00FC4F11">
        <w:t xml:space="preserve">“””””XI) El señor Presidente somete a consideración de Junta Directiva, dictamen técnico 129, presentado por la Unidad de Adjudicación de Inmuebles, referente a la </w:t>
      </w:r>
      <w:r w:rsidR="00957639" w:rsidRPr="00FC4F11">
        <w:rPr>
          <w:rFonts w:eastAsia="Times New Roman" w:cs="Times New Roman"/>
          <w:b/>
          <w:lang w:eastAsia="es-ES"/>
        </w:rPr>
        <w:t xml:space="preserve">modificación de la Resolución de Gerencia Legal 13, de fecha 20 de febrero de 2008, </w:t>
      </w:r>
      <w:r w:rsidR="00957639" w:rsidRPr="00FC4F11">
        <w:rPr>
          <w:rFonts w:eastAsia="Times New Roman" w:cs="Times New Roman"/>
          <w:lang w:eastAsia="es-ES"/>
        </w:rPr>
        <w:t>mediante la cual se modificó adjudicaciones d</w:t>
      </w:r>
      <w:r w:rsidR="00957639" w:rsidRPr="00FC4F11">
        <w:t xml:space="preserve">el Proyecto de Lotificación Agrícola y Asentamiento Comunitario </w:t>
      </w:r>
      <w:r w:rsidR="00957639" w:rsidRPr="00FC4F11">
        <w:rPr>
          <w:lang w:val="es-ES"/>
        </w:rPr>
        <w:t xml:space="preserve">en el inmueble denominado </w:t>
      </w:r>
      <w:r w:rsidR="00957639" w:rsidRPr="00FC4F11">
        <w:rPr>
          <w:b/>
          <w:lang w:val="es-ES"/>
        </w:rPr>
        <w:t>HACIENDA LA CABAÑA, (PORCION LACABAÑA Y METAYATE)</w:t>
      </w:r>
      <w:r w:rsidR="00957639" w:rsidRPr="00FC4F11">
        <w:rPr>
          <w:lang w:val="es-ES"/>
        </w:rPr>
        <w:t xml:space="preserve">,  ubicado en el cantón La Cabaña, jurisdicción de El Paisnal, departamento de San Salvador y según Centro Nacional de Registro, ubicada en la jurisdicción de Nueva Concepción, departamento de </w:t>
      </w:r>
      <w:r w:rsidR="00957639" w:rsidRPr="00FC4F11">
        <w:rPr>
          <w:lang w:val="es-ES"/>
        </w:rPr>
        <w:lastRenderedPageBreak/>
        <w:t xml:space="preserve">Chalatenango, </w:t>
      </w:r>
      <w:r w:rsidR="00957639" w:rsidRPr="00FC4F11">
        <w:rPr>
          <w:b/>
          <w:lang w:val="es-ES"/>
        </w:rPr>
        <w:t>código de proyecto 041603, SSE 1088</w:t>
      </w:r>
      <w:r w:rsidR="00957639" w:rsidRPr="00FC4F11">
        <w:rPr>
          <w:b/>
        </w:rPr>
        <w:t>, entrega</w:t>
      </w:r>
      <w:r w:rsidR="00957639" w:rsidRPr="00FC4F11">
        <w:t xml:space="preserve"> 08, en el cual </w:t>
      </w:r>
      <w:r w:rsidR="00957639" w:rsidRPr="00FC4F11">
        <w:rPr>
          <w:rFonts w:eastAsia="Times New Roman" w:cs="Times New Roman"/>
          <w:lang w:eastAsia="es-ES"/>
        </w:rPr>
        <w:t xml:space="preserve"> hace las siguientes consideraciones:</w:t>
      </w:r>
      <w:bookmarkStart w:id="93" w:name="_Hlk48219300"/>
    </w:p>
    <w:p w14:paraId="4E425A5E" w14:textId="77777777" w:rsidR="00FC4F11" w:rsidRDefault="00FC4F11" w:rsidP="00FC4F11">
      <w:pPr>
        <w:spacing w:after="0" w:line="240" w:lineRule="auto"/>
        <w:jc w:val="both"/>
        <w:rPr>
          <w:rFonts w:eastAsia="Times New Roman" w:cs="Times New Roman"/>
          <w:lang w:eastAsia="es-ES"/>
        </w:rPr>
      </w:pPr>
    </w:p>
    <w:p w14:paraId="62919BD7" w14:textId="77777777" w:rsidR="00FC4F11" w:rsidRPr="00FC4F11" w:rsidRDefault="00FC4F11" w:rsidP="00FC4F11">
      <w:pPr>
        <w:spacing w:after="0" w:line="240" w:lineRule="auto"/>
        <w:jc w:val="both"/>
      </w:pPr>
    </w:p>
    <w:p w14:paraId="38F99A7C" w14:textId="281D31C0" w:rsidR="00FC4F11" w:rsidRPr="00A22CB6" w:rsidRDefault="00957639" w:rsidP="00A22CB6">
      <w:pPr>
        <w:pStyle w:val="Prrafodelista"/>
        <w:numPr>
          <w:ilvl w:val="0"/>
          <w:numId w:val="1"/>
        </w:numPr>
        <w:spacing w:after="0" w:line="240" w:lineRule="auto"/>
        <w:ind w:left="1134" w:hanging="708"/>
        <w:contextualSpacing w:val="0"/>
        <w:jc w:val="both"/>
        <w:rPr>
          <w:rFonts w:ascii="Museo Sans 300" w:hAnsi="Museo Sans 300"/>
          <w:sz w:val="24"/>
          <w:szCs w:val="24"/>
        </w:rPr>
      </w:pPr>
      <w:r w:rsidRPr="00FC4F11">
        <w:rPr>
          <w:rFonts w:ascii="Museo Sans 300" w:hAnsi="Museo Sans 300"/>
          <w:sz w:val="24"/>
          <w:szCs w:val="24"/>
        </w:rPr>
        <w:t>Que en virtud a los Decretos 153, 154 y 220 de la Junta Revolucionaria de Gobierno, el ISTA adquirió por compraventa el inmueble rustico identificado como “HACIENDA LA CABAÑA”, según consta el Acuerdo contenido en el Punto II-3 del Acta Ordinaria 30-86 de fecha 15 de agosto del año 1986, con una extensión superficial de 568 Has. 48 As. 18.44 Cas., por un valor de $186,194.29, modificado por el punto II-2 del Acta Ordinaria 43-86 de fecha 27 de noviembre del año 1986, a razón de $327.53 por Hectárea, y de $0.032753 por M</w:t>
      </w:r>
      <w:r w:rsidRPr="00FC4F11">
        <w:rPr>
          <w:rFonts w:ascii="Museo Sans 300" w:hAnsi="Museo Sans 300"/>
          <w:sz w:val="24"/>
          <w:szCs w:val="24"/>
          <w:vertAlign w:val="superscript"/>
        </w:rPr>
        <w:t>2</w:t>
      </w:r>
      <w:r w:rsidRPr="00FC4F11">
        <w:rPr>
          <w:rFonts w:ascii="Museo Sans 300" w:hAnsi="Museo Sans 300"/>
          <w:sz w:val="24"/>
          <w:szCs w:val="24"/>
        </w:rPr>
        <w:t>.</w:t>
      </w:r>
      <w:r w:rsidRPr="00FC4F11">
        <w:rPr>
          <w:rFonts w:ascii="Museo Sans 300" w:hAnsi="Museo Sans 300"/>
          <w:sz w:val="24"/>
          <w:szCs w:val="24"/>
          <w:vertAlign w:val="superscript"/>
        </w:rPr>
        <w:t xml:space="preserve"> </w:t>
      </w:r>
      <w:r w:rsidRPr="00FC4F11">
        <w:rPr>
          <w:rFonts w:ascii="Museo Sans 300" w:hAnsi="Museo Sans 300"/>
          <w:sz w:val="24"/>
          <w:szCs w:val="24"/>
        </w:rPr>
        <w:t xml:space="preserve">El inmueble quedo inscrito a favor de ISTA a la matrícula </w:t>
      </w:r>
      <w:r w:rsidR="00A22CB6">
        <w:rPr>
          <w:rFonts w:ascii="Museo Sans 300" w:hAnsi="Museo Sans 300"/>
          <w:sz w:val="24"/>
          <w:szCs w:val="24"/>
        </w:rPr>
        <w:t xml:space="preserve">--- </w:t>
      </w:r>
      <w:r w:rsidRPr="00FC4F11">
        <w:rPr>
          <w:rFonts w:ascii="Museo Sans 300" w:hAnsi="Museo Sans 300"/>
          <w:sz w:val="24"/>
          <w:szCs w:val="24"/>
        </w:rPr>
        <w:t>-00000.</w:t>
      </w:r>
    </w:p>
    <w:p w14:paraId="5AA85CEA" w14:textId="77777777" w:rsidR="00957639" w:rsidRPr="00FC4F11" w:rsidRDefault="00957639" w:rsidP="00FC4F11">
      <w:pPr>
        <w:pStyle w:val="Prrafodelista"/>
        <w:spacing w:after="0" w:line="240" w:lineRule="auto"/>
        <w:ind w:left="360"/>
        <w:jc w:val="both"/>
        <w:rPr>
          <w:rFonts w:ascii="Museo Sans 300" w:hAnsi="Museo Sans 300"/>
          <w:sz w:val="24"/>
          <w:szCs w:val="24"/>
        </w:rPr>
      </w:pPr>
    </w:p>
    <w:bookmarkEnd w:id="93"/>
    <w:p w14:paraId="08015CFF" w14:textId="4524F511" w:rsidR="00957639" w:rsidRPr="00FC4F11" w:rsidRDefault="00957639" w:rsidP="00B527F1">
      <w:pPr>
        <w:pStyle w:val="Prrafodelista"/>
        <w:numPr>
          <w:ilvl w:val="0"/>
          <w:numId w:val="1"/>
        </w:numPr>
        <w:spacing w:after="0" w:line="240" w:lineRule="auto"/>
        <w:ind w:left="1134" w:hanging="708"/>
        <w:contextualSpacing w:val="0"/>
        <w:jc w:val="both"/>
        <w:rPr>
          <w:rFonts w:ascii="Museo Sans 300" w:hAnsi="Museo Sans 300"/>
          <w:sz w:val="24"/>
          <w:szCs w:val="24"/>
        </w:rPr>
      </w:pPr>
      <w:r w:rsidRPr="00FC4F11">
        <w:rPr>
          <w:rFonts w:ascii="Museo Sans 300" w:hAnsi="Museo Sans 300"/>
          <w:color w:val="222222"/>
          <w:sz w:val="24"/>
          <w:szCs w:val="24"/>
          <w:shd w:val="clear" w:color="auto" w:fill="FFFFFF"/>
        </w:rPr>
        <w:t xml:space="preserve">Mediante el Punto XIII de Acta de Sesión Ordinaria 40-99 de fecha 9 de diciembre de 1999, el cual fue modificado por el Punto XXXVIII de Acta de Sesión Ordinaria N° 20-2002 de fecha 23 de mayo de 2002, se aprobó proyecto de Lotificación Agrícola y Asentamiento Comunitario en el inmueble en mención, pero debido a información técnica aprobada por el Centro Nacional de Registro, este último, fue modificado por el Punto VIII del Acta de Sesión Ordinaria 28-2005 de fecha 28 de julio de 2005, quedando el proyecto, el cual está desmembrado en las porciones 1 al 4, 6, 7, 11, 12 y 14, distribuido de la siguiente manera: </w:t>
      </w:r>
      <w:r w:rsidR="00A22CB6">
        <w:rPr>
          <w:rFonts w:ascii="Museo Sans 300" w:hAnsi="Museo Sans 300"/>
          <w:color w:val="222222"/>
          <w:sz w:val="24"/>
          <w:szCs w:val="24"/>
          <w:shd w:val="clear" w:color="auto" w:fill="FFFFFF"/>
        </w:rPr>
        <w:t>---</w:t>
      </w:r>
      <w:r w:rsidRPr="00FC4F11">
        <w:rPr>
          <w:rFonts w:ascii="Museo Sans 300" w:hAnsi="Museo Sans 300"/>
          <w:color w:val="222222"/>
          <w:sz w:val="24"/>
          <w:szCs w:val="24"/>
          <w:shd w:val="clear" w:color="auto" w:fill="FFFFFF"/>
        </w:rPr>
        <w:t xml:space="preserve"> solares para vivienda y </w:t>
      </w:r>
      <w:r w:rsidR="00A22CB6">
        <w:rPr>
          <w:rFonts w:ascii="Museo Sans 300" w:hAnsi="Museo Sans 300"/>
          <w:color w:val="222222"/>
          <w:sz w:val="24"/>
          <w:szCs w:val="24"/>
          <w:shd w:val="clear" w:color="auto" w:fill="FFFFFF"/>
        </w:rPr>
        <w:t>---</w:t>
      </w:r>
      <w:r w:rsidRPr="00FC4F11">
        <w:rPr>
          <w:rFonts w:ascii="Museo Sans 300" w:hAnsi="Museo Sans 300"/>
          <w:color w:val="222222"/>
          <w:sz w:val="24"/>
          <w:szCs w:val="24"/>
          <w:shd w:val="clear" w:color="auto" w:fill="FFFFFF"/>
        </w:rPr>
        <w:t xml:space="preserve"> lotes agrícolas (Porción La Cabaña), </w:t>
      </w:r>
      <w:r w:rsidR="00A22CB6">
        <w:rPr>
          <w:rFonts w:ascii="Museo Sans 300" w:hAnsi="Museo Sans 300"/>
          <w:color w:val="222222"/>
          <w:sz w:val="24"/>
          <w:szCs w:val="24"/>
          <w:shd w:val="clear" w:color="auto" w:fill="FFFFFF"/>
        </w:rPr>
        <w:t>---</w:t>
      </w:r>
      <w:r w:rsidRPr="00FC4F11">
        <w:rPr>
          <w:rFonts w:ascii="Museo Sans 300" w:hAnsi="Museo Sans 300"/>
          <w:color w:val="222222"/>
          <w:sz w:val="24"/>
          <w:szCs w:val="24"/>
          <w:shd w:val="clear" w:color="auto" w:fill="FFFFFF"/>
        </w:rPr>
        <w:t xml:space="preserve"> solares para vivienda (Porción Metayate), calles, fosa séptica, zonas de protección, zonas verdes, quebradas y cancha de fútbol, en un área total de </w:t>
      </w:r>
      <w:r w:rsidRPr="00FC4F11">
        <w:rPr>
          <w:rFonts w:ascii="Arial" w:hAnsi="Arial" w:cs="Arial"/>
          <w:color w:val="222222"/>
          <w:sz w:val="24"/>
          <w:szCs w:val="24"/>
          <w:shd w:val="clear" w:color="auto" w:fill="FFFFFF"/>
        </w:rPr>
        <w:t> </w:t>
      </w:r>
      <w:r w:rsidRPr="00FC4F11">
        <w:rPr>
          <w:rFonts w:ascii="Museo Sans 300" w:hAnsi="Museo Sans 300"/>
          <w:color w:val="222222"/>
          <w:sz w:val="24"/>
          <w:szCs w:val="24"/>
          <w:shd w:val="clear" w:color="auto" w:fill="FFFFFF"/>
        </w:rPr>
        <w:t>60 Hás. 47 Ás., 81.63 Cás.</w:t>
      </w:r>
    </w:p>
    <w:p w14:paraId="253639D6" w14:textId="77777777" w:rsidR="00FC4F11" w:rsidRPr="00A22CB6" w:rsidRDefault="00FC4F11" w:rsidP="00A22CB6">
      <w:pPr>
        <w:spacing w:after="0" w:line="240" w:lineRule="auto"/>
        <w:jc w:val="both"/>
      </w:pPr>
    </w:p>
    <w:p w14:paraId="2C559664" w14:textId="77777777" w:rsidR="00957639" w:rsidRPr="00FC4F11" w:rsidRDefault="00957639" w:rsidP="00B527F1">
      <w:pPr>
        <w:pStyle w:val="Prrafodelista"/>
        <w:numPr>
          <w:ilvl w:val="0"/>
          <w:numId w:val="1"/>
        </w:numPr>
        <w:spacing w:after="0" w:line="240" w:lineRule="auto"/>
        <w:ind w:left="1134" w:hanging="708"/>
        <w:contextualSpacing w:val="0"/>
        <w:jc w:val="both"/>
        <w:rPr>
          <w:rFonts w:ascii="Museo Sans 300" w:hAnsi="Museo Sans 300"/>
          <w:sz w:val="24"/>
          <w:szCs w:val="24"/>
        </w:rPr>
      </w:pPr>
      <w:r w:rsidRPr="00FC4F11">
        <w:rPr>
          <w:rFonts w:ascii="Museo Sans 300" w:hAnsi="Museo Sans 300"/>
          <w:sz w:val="24"/>
          <w:szCs w:val="24"/>
        </w:rPr>
        <w:t xml:space="preserve">En </w:t>
      </w:r>
      <w:r w:rsidRPr="00FC4F11">
        <w:rPr>
          <w:rFonts w:ascii="Museo Sans 300" w:hAnsi="Museo Sans 300"/>
          <w:b/>
          <w:sz w:val="24"/>
          <w:szCs w:val="24"/>
        </w:rPr>
        <w:t>Resolución de Gerencia Legal 13, de fecha 20 de febrero de 2008</w:t>
      </w:r>
      <w:r w:rsidRPr="00FC4F11">
        <w:rPr>
          <w:rFonts w:ascii="Museo Sans 300" w:hAnsi="Museo Sans 300"/>
          <w:sz w:val="24"/>
          <w:szCs w:val="24"/>
        </w:rPr>
        <w:t xml:space="preserve">, se modificó la adjudicación, entre otros, el </w:t>
      </w:r>
      <w:r w:rsidRPr="00FC4F11">
        <w:rPr>
          <w:rFonts w:ascii="Museo Sans 300" w:hAnsi="Museo Sans 300"/>
          <w:b/>
          <w:sz w:val="24"/>
          <w:szCs w:val="24"/>
        </w:rPr>
        <w:t xml:space="preserve">Solar 56, Polígono C, </w:t>
      </w:r>
      <w:r w:rsidRPr="00FC4F11">
        <w:rPr>
          <w:rFonts w:ascii="Museo Sans 300" w:hAnsi="Museo Sans 300"/>
          <w:sz w:val="24"/>
          <w:szCs w:val="24"/>
        </w:rPr>
        <w:t>con un área de 1,229.01 Mts.²,  y un precio de $200.85, a favor de los señores: Jorge Alberto Rivera Hernández, María Elva Rivera Melgar, Marta Roxana Melgar Alvarado de Rivera, Roxana Dinora Rivera Melgar y Sandra Carolina Rivera Melgar.</w:t>
      </w:r>
    </w:p>
    <w:p w14:paraId="7F6061BA" w14:textId="77777777" w:rsidR="00FC4F11" w:rsidRPr="00A22CB6" w:rsidRDefault="00FC4F11" w:rsidP="00A22CB6">
      <w:pPr>
        <w:spacing w:after="0" w:line="240" w:lineRule="auto"/>
        <w:jc w:val="both"/>
      </w:pPr>
    </w:p>
    <w:p w14:paraId="2F922AEF" w14:textId="77777777" w:rsidR="00957639" w:rsidRPr="00FC4F11" w:rsidRDefault="00957639" w:rsidP="00B527F1">
      <w:pPr>
        <w:pStyle w:val="Prrafodelista"/>
        <w:numPr>
          <w:ilvl w:val="0"/>
          <w:numId w:val="1"/>
        </w:numPr>
        <w:spacing w:after="0" w:line="240" w:lineRule="auto"/>
        <w:ind w:left="1134" w:hanging="708"/>
        <w:contextualSpacing w:val="0"/>
        <w:jc w:val="both"/>
        <w:rPr>
          <w:rFonts w:ascii="Museo Sans 300" w:hAnsi="Museo Sans 300"/>
          <w:sz w:val="24"/>
          <w:szCs w:val="24"/>
        </w:rPr>
      </w:pPr>
      <w:r w:rsidRPr="00FC4F11">
        <w:rPr>
          <w:rFonts w:ascii="Museo Sans 300" w:hAnsi="Museo Sans 300"/>
          <w:sz w:val="24"/>
          <w:szCs w:val="24"/>
        </w:rPr>
        <w:t>Habiéndose actualizado la información de la adjudicación del inmueble, se hace necesaria la modificación de la Resolución de la Gerencia Legal, citada anteriormente, por las siguientes causales:</w:t>
      </w:r>
    </w:p>
    <w:p w14:paraId="1585F129" w14:textId="77777777" w:rsidR="00957639" w:rsidRPr="00FC4F11" w:rsidRDefault="00957639" w:rsidP="00FC4F11">
      <w:pPr>
        <w:spacing w:after="0" w:line="240" w:lineRule="auto"/>
        <w:jc w:val="both"/>
        <w:rPr>
          <w:b/>
        </w:rPr>
      </w:pPr>
    </w:p>
    <w:p w14:paraId="4E817FAB" w14:textId="5454FC8A" w:rsidR="00957639" w:rsidRPr="00FC4F11" w:rsidRDefault="00957639" w:rsidP="00B527F1">
      <w:pPr>
        <w:pStyle w:val="Prrafodelista"/>
        <w:numPr>
          <w:ilvl w:val="0"/>
          <w:numId w:val="23"/>
        </w:numPr>
        <w:spacing w:after="0" w:line="240" w:lineRule="auto"/>
        <w:ind w:left="1418" w:hanging="284"/>
        <w:contextualSpacing w:val="0"/>
        <w:jc w:val="both"/>
        <w:rPr>
          <w:rFonts w:ascii="Museo Sans 300" w:hAnsi="Museo Sans 300"/>
          <w:b/>
          <w:sz w:val="24"/>
          <w:szCs w:val="24"/>
        </w:rPr>
      </w:pPr>
      <w:r w:rsidRPr="00FC4F11">
        <w:rPr>
          <w:rFonts w:ascii="Museo Sans 300" w:hAnsi="Museo Sans 300"/>
          <w:sz w:val="24"/>
          <w:szCs w:val="24"/>
        </w:rPr>
        <w:t xml:space="preserve">Corregir nomenclatura, del Solar </w:t>
      </w:r>
      <w:r w:rsidR="00A22CB6">
        <w:rPr>
          <w:rFonts w:ascii="Museo Sans 300" w:hAnsi="Museo Sans 300"/>
          <w:sz w:val="24"/>
          <w:szCs w:val="24"/>
        </w:rPr>
        <w:t>---</w:t>
      </w:r>
      <w:r w:rsidRPr="00FC4F11">
        <w:rPr>
          <w:rFonts w:ascii="Museo Sans 300" w:hAnsi="Museo Sans 300"/>
          <w:sz w:val="24"/>
          <w:szCs w:val="24"/>
        </w:rPr>
        <w:t xml:space="preserve">, Polígono </w:t>
      </w:r>
      <w:r w:rsidR="00A22CB6">
        <w:rPr>
          <w:rFonts w:ascii="Museo Sans 300" w:hAnsi="Museo Sans 300"/>
          <w:sz w:val="24"/>
          <w:szCs w:val="24"/>
        </w:rPr>
        <w:t>---</w:t>
      </w:r>
      <w:r w:rsidRPr="00FC4F11">
        <w:rPr>
          <w:rFonts w:ascii="Museo Sans 300" w:hAnsi="Museo Sans 300"/>
          <w:sz w:val="24"/>
          <w:szCs w:val="24"/>
        </w:rPr>
        <w:t xml:space="preserve">, esto debido a que Junta Directiva aprobó la adjudicación del inmueble identificándolo como se ha relacionado anteriormente, sin embargo, en la Resolución </w:t>
      </w:r>
      <w:r w:rsidRPr="00FC4F11">
        <w:rPr>
          <w:rFonts w:ascii="Museo Sans 300" w:hAnsi="Museo Sans 300"/>
          <w:sz w:val="24"/>
          <w:szCs w:val="24"/>
        </w:rPr>
        <w:lastRenderedPageBreak/>
        <w:t>de Gerencia Legal no se estableció la porción a la que pertenecía, siendo</w:t>
      </w:r>
      <w:r w:rsidRPr="00FC4F11">
        <w:rPr>
          <w:rFonts w:ascii="Museo Sans 300" w:hAnsi="Museo Sans 300"/>
          <w:b/>
          <w:sz w:val="24"/>
          <w:szCs w:val="24"/>
        </w:rPr>
        <w:t xml:space="preserve"> </w:t>
      </w:r>
      <w:r w:rsidRPr="00FC4F11">
        <w:rPr>
          <w:rFonts w:ascii="Museo Sans 300" w:hAnsi="Museo Sans 300"/>
          <w:sz w:val="24"/>
          <w:szCs w:val="24"/>
        </w:rPr>
        <w:t xml:space="preserve">lo correcto Solar </w:t>
      </w:r>
      <w:r w:rsidR="00A22CB6">
        <w:rPr>
          <w:rFonts w:ascii="Museo Sans 300" w:hAnsi="Museo Sans 300"/>
          <w:sz w:val="24"/>
          <w:szCs w:val="24"/>
        </w:rPr>
        <w:t>---</w:t>
      </w:r>
      <w:r w:rsidRPr="00FC4F11">
        <w:rPr>
          <w:rFonts w:ascii="Museo Sans 300" w:hAnsi="Museo Sans 300"/>
          <w:sz w:val="24"/>
          <w:szCs w:val="24"/>
        </w:rPr>
        <w:t xml:space="preserve">, Polígono </w:t>
      </w:r>
      <w:r w:rsidR="00A22CB6">
        <w:rPr>
          <w:rFonts w:ascii="Museo Sans 300" w:hAnsi="Museo Sans 300"/>
          <w:sz w:val="24"/>
          <w:szCs w:val="24"/>
        </w:rPr>
        <w:t>---</w:t>
      </w:r>
      <w:r w:rsidRPr="00FC4F11">
        <w:rPr>
          <w:rFonts w:ascii="Museo Sans 300" w:hAnsi="Museo Sans 300"/>
          <w:sz w:val="24"/>
          <w:szCs w:val="24"/>
        </w:rPr>
        <w:t>, Po</w:t>
      </w:r>
      <w:r w:rsidR="007535DA">
        <w:rPr>
          <w:rFonts w:ascii="Museo Sans 300" w:hAnsi="Museo Sans 300"/>
          <w:sz w:val="24"/>
          <w:szCs w:val="24"/>
        </w:rPr>
        <w:t>r</w:t>
      </w:r>
      <w:r w:rsidRPr="00FC4F11">
        <w:rPr>
          <w:rFonts w:ascii="Museo Sans 300" w:hAnsi="Museo Sans 300"/>
          <w:sz w:val="24"/>
          <w:szCs w:val="24"/>
        </w:rPr>
        <w:t xml:space="preserve">ción </w:t>
      </w:r>
      <w:r w:rsidR="00A22CB6">
        <w:rPr>
          <w:rFonts w:ascii="Museo Sans 300" w:hAnsi="Museo Sans 300"/>
          <w:sz w:val="24"/>
          <w:szCs w:val="24"/>
        </w:rPr>
        <w:t>---</w:t>
      </w:r>
      <w:r w:rsidRPr="00FC4F11">
        <w:rPr>
          <w:rFonts w:ascii="Museo Sans 300" w:hAnsi="Museo Sans 300"/>
          <w:sz w:val="24"/>
          <w:szCs w:val="24"/>
        </w:rPr>
        <w:t>.</w:t>
      </w:r>
    </w:p>
    <w:p w14:paraId="590BB1CA" w14:textId="77777777" w:rsidR="00957639" w:rsidRPr="00FC4F11" w:rsidRDefault="00957639" w:rsidP="00FC4F11">
      <w:pPr>
        <w:pStyle w:val="Prrafodelista"/>
        <w:spacing w:after="0" w:line="240" w:lineRule="auto"/>
        <w:ind w:left="1418" w:hanging="284"/>
        <w:jc w:val="both"/>
        <w:rPr>
          <w:rFonts w:ascii="Museo Sans 300" w:hAnsi="Museo Sans 300"/>
          <w:b/>
          <w:sz w:val="24"/>
          <w:szCs w:val="24"/>
        </w:rPr>
      </w:pPr>
    </w:p>
    <w:p w14:paraId="30B07716" w14:textId="77777777" w:rsidR="00957639" w:rsidRPr="00FC4F11" w:rsidRDefault="006D0F62" w:rsidP="00B527F1">
      <w:pPr>
        <w:pStyle w:val="Prrafodelista"/>
        <w:numPr>
          <w:ilvl w:val="0"/>
          <w:numId w:val="23"/>
        </w:numPr>
        <w:spacing w:after="0" w:line="240" w:lineRule="auto"/>
        <w:ind w:left="1418" w:hanging="284"/>
        <w:contextualSpacing w:val="0"/>
        <w:jc w:val="both"/>
        <w:rPr>
          <w:rFonts w:ascii="Museo Sans 300" w:hAnsi="Museo Sans 300"/>
          <w:sz w:val="24"/>
          <w:szCs w:val="24"/>
        </w:rPr>
      </w:pPr>
      <w:r w:rsidRPr="00FC4F11">
        <w:rPr>
          <w:rFonts w:ascii="Museo Sans 300" w:hAnsi="Museo Sans 300"/>
          <w:sz w:val="24"/>
          <w:szCs w:val="24"/>
        </w:rPr>
        <w:t>Corregir el</w:t>
      </w:r>
      <w:r w:rsidR="00957639" w:rsidRPr="00FC4F11">
        <w:rPr>
          <w:rFonts w:ascii="Museo Sans 300" w:hAnsi="Museo Sans 300"/>
          <w:sz w:val="24"/>
          <w:szCs w:val="24"/>
        </w:rPr>
        <w:t xml:space="preserve"> nombre de las señoras: MARTA ROXANA MELGAR ALVARADO DE RIVERA y ROXANA DINORA RIVERA MELGAR, siendo lo correcto según Documentos Únicos de Identidad: </w:t>
      </w:r>
      <w:r w:rsidR="00957639" w:rsidRPr="00FC4F11">
        <w:rPr>
          <w:rFonts w:ascii="Museo Sans 300" w:hAnsi="Museo Sans 300"/>
          <w:b/>
          <w:sz w:val="24"/>
          <w:szCs w:val="24"/>
        </w:rPr>
        <w:t>MARTA ROXANA MELGAR DE RIVERA y ROXANA DINORA RIVERA DE VILLAFRANCO.</w:t>
      </w:r>
    </w:p>
    <w:p w14:paraId="21A894C7" w14:textId="77777777" w:rsidR="00FC4F11" w:rsidRPr="00FC4F11" w:rsidRDefault="00FC4F11" w:rsidP="00FC4F11">
      <w:pPr>
        <w:pStyle w:val="Prrafodelista"/>
        <w:spacing w:after="0" w:line="240" w:lineRule="auto"/>
        <w:ind w:left="0"/>
        <w:jc w:val="both"/>
        <w:rPr>
          <w:rFonts w:ascii="Museo Sans 300" w:hAnsi="Museo Sans 300"/>
          <w:sz w:val="24"/>
          <w:szCs w:val="24"/>
        </w:rPr>
      </w:pPr>
    </w:p>
    <w:p w14:paraId="5B604E43" w14:textId="77777777" w:rsidR="00957639" w:rsidRPr="00FC4F11" w:rsidRDefault="00957639" w:rsidP="00B527F1">
      <w:pPr>
        <w:pStyle w:val="Prrafodelista"/>
        <w:numPr>
          <w:ilvl w:val="0"/>
          <w:numId w:val="1"/>
        </w:numPr>
        <w:spacing w:after="0" w:line="240" w:lineRule="auto"/>
        <w:ind w:left="1134" w:hanging="708"/>
        <w:jc w:val="both"/>
        <w:rPr>
          <w:rFonts w:ascii="Museo Sans 300" w:hAnsi="Museo Sans 300"/>
          <w:sz w:val="24"/>
          <w:szCs w:val="24"/>
        </w:rPr>
      </w:pPr>
      <w:r w:rsidRPr="00FC4F11">
        <w:rPr>
          <w:rFonts w:ascii="Museo Sans 300" w:hAnsi="Museo Sans 300"/>
          <w:sz w:val="24"/>
          <w:szCs w:val="24"/>
        </w:rPr>
        <w:t xml:space="preserve">Conforme Acta de Posesión Material de fecha 04 de junio de 2021, elaborada por la técnica del </w:t>
      </w:r>
      <w:r w:rsidRPr="00FC4F11">
        <w:rPr>
          <w:rFonts w:ascii="Museo Sans 300" w:hAnsi="Museo Sans 300"/>
          <w:color w:val="000000" w:themeColor="text1"/>
          <w:sz w:val="24"/>
          <w:szCs w:val="24"/>
        </w:rPr>
        <w:t>Centro Estratégico de Transformación e Innovación Agropecuaria CETIA II, Sección de Transferencia de Tierras, hoy Área de Transferencia de Tierras, de la Unidad de Adjudicación de Inmuebles, señora Sonia Dubon</w:t>
      </w:r>
      <w:r w:rsidRPr="00FC4F11">
        <w:rPr>
          <w:rFonts w:ascii="Museo Sans 300" w:hAnsi="Museo Sans 300"/>
          <w:sz w:val="24"/>
          <w:szCs w:val="24"/>
          <w:lang w:eastAsia="es-SV"/>
        </w:rPr>
        <w:t xml:space="preserve">, el beneficiario se encuentra </w:t>
      </w:r>
      <w:r w:rsidRPr="00FC4F11">
        <w:rPr>
          <w:rFonts w:ascii="Museo Sans 300" w:hAnsi="Museo Sans 300"/>
          <w:sz w:val="24"/>
          <w:szCs w:val="24"/>
        </w:rPr>
        <w:t>poseyendo el inmueble de forma quieta, pacífica y sin interrupción desde hace 20 años.</w:t>
      </w:r>
    </w:p>
    <w:p w14:paraId="6660BAFD" w14:textId="77777777" w:rsidR="00FC4F11" w:rsidRPr="00FC4F11" w:rsidRDefault="00FC4F11" w:rsidP="00FC4F11">
      <w:pPr>
        <w:pStyle w:val="Prrafodelista"/>
        <w:spacing w:after="0" w:line="240" w:lineRule="auto"/>
        <w:ind w:left="1134"/>
        <w:jc w:val="both"/>
        <w:rPr>
          <w:rFonts w:ascii="Museo Sans 300" w:hAnsi="Museo Sans 300"/>
          <w:sz w:val="24"/>
          <w:szCs w:val="24"/>
        </w:rPr>
      </w:pPr>
    </w:p>
    <w:p w14:paraId="27F2609E" w14:textId="77777777" w:rsidR="00957639" w:rsidRPr="00FC4F11" w:rsidRDefault="00957639" w:rsidP="00B527F1">
      <w:pPr>
        <w:pStyle w:val="Prrafodelista"/>
        <w:numPr>
          <w:ilvl w:val="0"/>
          <w:numId w:val="1"/>
        </w:numPr>
        <w:spacing w:after="0" w:line="240" w:lineRule="auto"/>
        <w:ind w:left="1134" w:hanging="708"/>
        <w:contextualSpacing w:val="0"/>
        <w:jc w:val="both"/>
        <w:rPr>
          <w:rFonts w:ascii="Museo Sans 300" w:hAnsi="Museo Sans 300"/>
          <w:sz w:val="24"/>
          <w:szCs w:val="24"/>
        </w:rPr>
      </w:pPr>
      <w:r w:rsidRPr="00FC4F11">
        <w:rPr>
          <w:rFonts w:ascii="Museo Sans 300" w:hAnsi="Museo Sans 300"/>
          <w:color w:val="000000" w:themeColor="text1"/>
          <w:sz w:val="24"/>
          <w:szCs w:val="24"/>
        </w:rPr>
        <w:t>De acuerdo a declaración simple contenida en la Solicitud de Adjudicación del Inmueble de fecha 04 de junio de 2021, el adjudicatario manifiesta que ni él ni las integrantes de su grupo familiar son empleado</w:t>
      </w:r>
      <w:r w:rsidR="006D0F62" w:rsidRPr="00FC4F11">
        <w:rPr>
          <w:rFonts w:ascii="Museo Sans 300" w:hAnsi="Museo Sans 300"/>
          <w:color w:val="000000" w:themeColor="text1"/>
          <w:sz w:val="24"/>
          <w:szCs w:val="24"/>
        </w:rPr>
        <w:t>s de ISTA,</w:t>
      </w:r>
      <w:r w:rsidRPr="00FC4F11">
        <w:rPr>
          <w:rFonts w:ascii="Museo Sans 300" w:hAnsi="Museo Sans 300"/>
          <w:color w:val="000000" w:themeColor="text1"/>
          <w:sz w:val="24"/>
          <w:szCs w:val="24"/>
        </w:rPr>
        <w:t xml:space="preserve"> situación verificada de conformidad a la búsqueda realizada en el Sistema de Consulta de Solicitantes para Adjudicaciones que contiene la Base de Datos de Empleados de este Instituto.</w:t>
      </w:r>
    </w:p>
    <w:p w14:paraId="0D286802" w14:textId="77777777" w:rsidR="00FC4F11" w:rsidRPr="00FC4F11" w:rsidRDefault="00FC4F11" w:rsidP="00FC4F11">
      <w:pPr>
        <w:pStyle w:val="Prrafodelista"/>
        <w:spacing w:after="0" w:line="240" w:lineRule="auto"/>
        <w:ind w:left="0"/>
        <w:jc w:val="both"/>
        <w:rPr>
          <w:rFonts w:ascii="Museo Sans 300" w:hAnsi="Museo Sans 300"/>
          <w:sz w:val="24"/>
          <w:szCs w:val="24"/>
        </w:rPr>
      </w:pPr>
    </w:p>
    <w:p w14:paraId="622ADADC" w14:textId="77777777" w:rsidR="00957639" w:rsidRPr="00FC4F11" w:rsidRDefault="00957639" w:rsidP="00FC4F11">
      <w:pPr>
        <w:spacing w:after="0" w:line="240" w:lineRule="auto"/>
        <w:jc w:val="both"/>
        <w:rPr>
          <w:rFonts w:eastAsia="Times New Roman" w:cs="Times New Roman"/>
        </w:rPr>
      </w:pPr>
      <w:r w:rsidRPr="00FC4F11">
        <w:rPr>
          <w:rFonts w:eastAsia="Times New Roman" w:cs="Times New Roman"/>
        </w:rPr>
        <w:t>Tomando en cuenta lo expuesto y habiendo tenido a la vista: cuadro de causales, listado de valores y extensiones, reporte de valúo del Solar, Solicitud de Adjudicación de Inmueble, copias simples de Resolución Jurídica, copias simples de Documentos Únicos de Identidad y Tarjetas de Identificación Tributaria,</w:t>
      </w:r>
      <w:r w:rsidRPr="00FC4F11">
        <w:rPr>
          <w:rFonts w:eastAsia="Times New Roman" w:cs="Times New Roman"/>
          <w:lang w:eastAsia="es-ES"/>
        </w:rPr>
        <w:t xml:space="preserve"> Certificaciones de Partidas de Nacimiento, </w:t>
      </w:r>
      <w:r w:rsidRPr="00FC4F11">
        <w:rPr>
          <w:rFonts w:eastAsia="Times New Roman" w:cs="Times New Roman"/>
        </w:rPr>
        <w:t>Acta de Posesión Material</w:t>
      </w:r>
      <w:r w:rsidRPr="00FC4F11">
        <w:rPr>
          <w:rFonts w:eastAsia="Times New Roman" w:cs="Times New Roman"/>
          <w:lang w:val="es-ES" w:eastAsia="es-ES"/>
        </w:rPr>
        <w:t xml:space="preserve">, </w:t>
      </w:r>
      <w:r w:rsidRPr="00FC4F11">
        <w:rPr>
          <w:rFonts w:eastAsia="Times New Roman" w:cs="Times New Roman"/>
        </w:rPr>
        <w:t>Constancia de cancelación de crédito, Razón y Constancia de Inscripción de Desmembración en Cabeza de su Dueño a favor del ISTA, reportes de búsqueda de solicitantes para adjudicaciones emitido por la Unidad de Adjudicación de Inmuebles, reporte de inmuebles pendientes de escriturar</w:t>
      </w:r>
      <w:r w:rsidRPr="00FC4F11">
        <w:rPr>
          <w:rFonts w:eastAsia="Times New Roman" w:cs="Times New Roman"/>
          <w:lang w:eastAsia="es-ES"/>
        </w:rPr>
        <w:t xml:space="preserve">; </w:t>
      </w:r>
      <w:r w:rsidRPr="00FC4F11">
        <w:rPr>
          <w:rFonts w:eastAsia="Times New Roman" w:cs="Times New Roman"/>
        </w:rPr>
        <w:t>se estima procedente resolver favorablemente a lo solicitado.</w:t>
      </w:r>
    </w:p>
    <w:p w14:paraId="211B045D" w14:textId="77777777" w:rsidR="00957639" w:rsidRPr="00FC4F11" w:rsidRDefault="00957639" w:rsidP="00FC4F11">
      <w:pPr>
        <w:spacing w:after="0" w:line="240" w:lineRule="auto"/>
        <w:jc w:val="both"/>
        <w:rPr>
          <w:rFonts w:eastAsia="Times New Roman" w:cs="Times New Roman"/>
        </w:rPr>
      </w:pPr>
    </w:p>
    <w:p w14:paraId="2483207B" w14:textId="1FA2369C" w:rsidR="00957639" w:rsidRDefault="006D0F62" w:rsidP="00FC4F11">
      <w:pPr>
        <w:spacing w:after="0" w:line="240" w:lineRule="auto"/>
        <w:jc w:val="both"/>
      </w:pPr>
      <w:r w:rsidRPr="00FC4F11">
        <w:t xml:space="preserve">Estando conforme a Derecho la documentación correspondiente, en atención a recomendación de </w:t>
      </w:r>
      <w:r w:rsidRPr="00FC4F11">
        <w:rPr>
          <w:color w:val="000000" w:themeColor="text1"/>
        </w:rPr>
        <w:t>la Unidad de Adjudicación de Inmuebles, la Junta Directiva en uso de sus facultades y de</w:t>
      </w:r>
      <w:r w:rsidRPr="00FC4F11">
        <w:t xml:space="preserve">  </w:t>
      </w:r>
      <w:r w:rsidR="00957639" w:rsidRPr="00FC4F11">
        <w:t xml:space="preserve">conformidad al Artículo 18 letras “g” y “h” de la Ley de Creación del Instituto Salvadoreño de Transformación Agraria, </w:t>
      </w:r>
      <w:r w:rsidRPr="00FC4F11">
        <w:rPr>
          <w:b/>
          <w:u w:val="single"/>
        </w:rPr>
        <w:t>ACUERDA</w:t>
      </w:r>
      <w:r w:rsidR="00957639" w:rsidRPr="00FC4F11">
        <w:rPr>
          <w:b/>
          <w:u w:val="single"/>
        </w:rPr>
        <w:t>: PRIMERO:</w:t>
      </w:r>
      <w:r w:rsidR="00957639" w:rsidRPr="00FC4F11">
        <w:rPr>
          <w:b/>
        </w:rPr>
        <w:t xml:space="preserve"> Modificar </w:t>
      </w:r>
      <w:r w:rsidRPr="00FC4F11">
        <w:rPr>
          <w:b/>
        </w:rPr>
        <w:t xml:space="preserve">la </w:t>
      </w:r>
      <w:r w:rsidR="00957639" w:rsidRPr="00FC4F11">
        <w:rPr>
          <w:rFonts w:eastAsia="Times New Roman" w:cs="Times New Roman"/>
          <w:b/>
          <w:lang w:eastAsia="es-ES"/>
        </w:rPr>
        <w:t xml:space="preserve">Resolución de la Gerencia Legal </w:t>
      </w:r>
      <w:r w:rsidR="00957639" w:rsidRPr="00FC4F11">
        <w:rPr>
          <w:rFonts w:eastAsia="Times New Roman" w:cs="Times New Roman"/>
          <w:b/>
          <w:vertAlign w:val="superscript"/>
          <w:lang w:eastAsia="es-ES"/>
        </w:rPr>
        <w:t xml:space="preserve"> </w:t>
      </w:r>
      <w:r w:rsidR="00957639" w:rsidRPr="00FC4F11">
        <w:rPr>
          <w:rFonts w:eastAsia="Times New Roman" w:cs="Times New Roman"/>
          <w:b/>
          <w:lang w:eastAsia="es-ES"/>
        </w:rPr>
        <w:t>13, de fecha 20 de febrero de 2008</w:t>
      </w:r>
      <w:r w:rsidR="00957639" w:rsidRPr="00FC4F11">
        <w:rPr>
          <w:b/>
        </w:rPr>
        <w:t xml:space="preserve">, </w:t>
      </w:r>
      <w:r w:rsidR="00957639" w:rsidRPr="00FC4F11">
        <w:t xml:space="preserve">en el cual se modificó la adjudicación, entre otros, del </w:t>
      </w:r>
      <w:r w:rsidR="00957639" w:rsidRPr="00FC4F11">
        <w:rPr>
          <w:b/>
        </w:rPr>
        <w:t xml:space="preserve">Solar </w:t>
      </w:r>
      <w:r w:rsidR="00A22CB6">
        <w:rPr>
          <w:b/>
        </w:rPr>
        <w:t>---</w:t>
      </w:r>
      <w:r w:rsidR="00957639" w:rsidRPr="00FC4F11">
        <w:rPr>
          <w:b/>
        </w:rPr>
        <w:t xml:space="preserve">, Polígono </w:t>
      </w:r>
      <w:r w:rsidR="00A22CB6">
        <w:rPr>
          <w:b/>
        </w:rPr>
        <w:t>---</w:t>
      </w:r>
      <w:r w:rsidR="00957639" w:rsidRPr="00FC4F11">
        <w:t>, en lo</w:t>
      </w:r>
      <w:r w:rsidR="00881AC0" w:rsidRPr="00FC4F11">
        <w:t>s siguientes términos</w:t>
      </w:r>
      <w:r w:rsidR="00957639" w:rsidRPr="00FC4F11">
        <w:rPr>
          <w:b/>
        </w:rPr>
        <w:t xml:space="preserve">: </w:t>
      </w:r>
      <w:r w:rsidR="00957639" w:rsidRPr="00FC4F11">
        <w:rPr>
          <w:b/>
          <w:bCs/>
        </w:rPr>
        <w:t xml:space="preserve">a) </w:t>
      </w:r>
      <w:r w:rsidR="00957639" w:rsidRPr="00FC4F11">
        <w:rPr>
          <w:bCs/>
        </w:rPr>
        <w:t xml:space="preserve">Corregir la nomenclatura, del Solar </w:t>
      </w:r>
      <w:r w:rsidR="00A22CB6">
        <w:rPr>
          <w:bCs/>
        </w:rPr>
        <w:t>---</w:t>
      </w:r>
      <w:r w:rsidR="00957639" w:rsidRPr="00FC4F11">
        <w:rPr>
          <w:bCs/>
        </w:rPr>
        <w:t xml:space="preserve">, Polígono </w:t>
      </w:r>
      <w:r w:rsidR="00A22CB6">
        <w:rPr>
          <w:bCs/>
        </w:rPr>
        <w:t>---</w:t>
      </w:r>
      <w:r w:rsidR="00957639" w:rsidRPr="00FC4F11">
        <w:rPr>
          <w:bCs/>
        </w:rPr>
        <w:t xml:space="preserve">, </w:t>
      </w:r>
      <w:r w:rsidR="00957639" w:rsidRPr="00FC4F11">
        <w:t>siendo lo correcto</w:t>
      </w:r>
      <w:r w:rsidR="00957639" w:rsidRPr="00FC4F11">
        <w:rPr>
          <w:bCs/>
        </w:rPr>
        <w:t xml:space="preserve"> </w:t>
      </w:r>
      <w:r w:rsidR="00957639" w:rsidRPr="00FC4F11">
        <w:rPr>
          <w:b/>
        </w:rPr>
        <w:t xml:space="preserve">Solar </w:t>
      </w:r>
      <w:r w:rsidR="00A22CB6">
        <w:rPr>
          <w:b/>
        </w:rPr>
        <w:t>---</w:t>
      </w:r>
      <w:r w:rsidR="00957639" w:rsidRPr="00FC4F11">
        <w:rPr>
          <w:b/>
        </w:rPr>
        <w:t xml:space="preserve">, Polígono </w:t>
      </w:r>
      <w:r w:rsidR="00A22CB6">
        <w:rPr>
          <w:b/>
        </w:rPr>
        <w:t>---</w:t>
      </w:r>
      <w:r w:rsidR="00957639" w:rsidRPr="00FC4F11">
        <w:rPr>
          <w:bCs/>
        </w:rPr>
        <w:t xml:space="preserve">, </w:t>
      </w:r>
      <w:r w:rsidR="00957639" w:rsidRPr="00FC4F11">
        <w:rPr>
          <w:b/>
        </w:rPr>
        <w:t>Porción</w:t>
      </w:r>
      <w:r w:rsidR="00957639" w:rsidRPr="00FC4F11">
        <w:rPr>
          <w:bCs/>
        </w:rPr>
        <w:t xml:space="preserve"> </w:t>
      </w:r>
      <w:r w:rsidR="00A22CB6">
        <w:rPr>
          <w:bCs/>
        </w:rPr>
        <w:t>---</w:t>
      </w:r>
      <w:r w:rsidR="00881AC0" w:rsidRPr="00FC4F11">
        <w:rPr>
          <w:bCs/>
        </w:rPr>
        <w:t>,</w:t>
      </w:r>
      <w:r w:rsidR="00957639" w:rsidRPr="00FC4F11">
        <w:rPr>
          <w:rFonts w:cs="Tahoma"/>
          <w:color w:val="000000"/>
          <w:lang w:val="es-ES"/>
        </w:rPr>
        <w:t xml:space="preserve"> y </w:t>
      </w:r>
      <w:r w:rsidR="00957639" w:rsidRPr="00FC4F11">
        <w:rPr>
          <w:b/>
        </w:rPr>
        <w:t>b)</w:t>
      </w:r>
      <w:r w:rsidR="00957639" w:rsidRPr="00FC4F11">
        <w:rPr>
          <w:bCs/>
        </w:rPr>
        <w:t xml:space="preserve"> </w:t>
      </w:r>
      <w:r w:rsidR="00881AC0" w:rsidRPr="00FC4F11">
        <w:t>Corregir el</w:t>
      </w:r>
      <w:r w:rsidR="00957639" w:rsidRPr="00FC4F11">
        <w:t xml:space="preserve"> nombre de las señoras: MARTA ROXANA MELGAR ALVARADO DE RIVERA y ROXANA DINORA RIVERA MELGAR, siendo lo correcto: </w:t>
      </w:r>
      <w:r w:rsidR="00957639" w:rsidRPr="00FC4F11">
        <w:rPr>
          <w:b/>
        </w:rPr>
        <w:t>MARTA ROXANA MELGAR DE RIVERA y ROXANA DINORA RIVERA DE VILLAFRANCO</w:t>
      </w:r>
      <w:r w:rsidR="00881AC0" w:rsidRPr="00FC4F11">
        <w:t>,</w:t>
      </w:r>
      <w:r w:rsidR="00957639" w:rsidRPr="00FC4F11">
        <w:t xml:space="preserve"> inmueble ubicado en Proyecto de </w:t>
      </w:r>
      <w:r w:rsidR="00957639" w:rsidRPr="00FC4F11">
        <w:lastRenderedPageBreak/>
        <w:t xml:space="preserve">Lotificación Agrícola y Asentamiento Comunitario </w:t>
      </w:r>
      <w:r w:rsidR="00957639" w:rsidRPr="00FC4F11">
        <w:rPr>
          <w:lang w:val="es-ES"/>
        </w:rPr>
        <w:t xml:space="preserve">en </w:t>
      </w:r>
      <w:r w:rsidR="00881AC0" w:rsidRPr="00FC4F11">
        <w:rPr>
          <w:lang w:val="es-ES"/>
        </w:rPr>
        <w:t xml:space="preserve">la </w:t>
      </w:r>
      <w:r w:rsidR="00957639" w:rsidRPr="00FC4F11">
        <w:rPr>
          <w:b/>
          <w:lang w:val="es-ES"/>
        </w:rPr>
        <w:t>HACIENDA LA CABAÑA, (PORCION LACABAÑA Y METAYATE)</w:t>
      </w:r>
      <w:r w:rsidR="00957639" w:rsidRPr="00FC4F11">
        <w:rPr>
          <w:lang w:val="es-ES"/>
        </w:rPr>
        <w:t xml:space="preserve">,  </w:t>
      </w:r>
      <w:r w:rsidR="00FC4F11" w:rsidRPr="00FC4F11">
        <w:rPr>
          <w:lang w:val="es-ES"/>
        </w:rPr>
        <w:t>situada</w:t>
      </w:r>
      <w:r w:rsidR="00957639" w:rsidRPr="00FC4F11">
        <w:rPr>
          <w:lang w:val="es-ES"/>
        </w:rPr>
        <w:t xml:space="preserve"> en el cantón La Cabaña, jurisdicción de El Paisnal, departamento de San Salvador y según Centro Nacional de Registro, en la jurisdicción de Nueva Concepción, departamento de Chalatenango</w:t>
      </w:r>
      <w:r w:rsidR="00FC4F11" w:rsidRPr="00FC4F11">
        <w:t>,</w:t>
      </w:r>
      <w:r w:rsidR="00957639" w:rsidRPr="00FC4F11">
        <w:t xml:space="preserve"> quedando la</w:t>
      </w:r>
      <w:r w:rsidR="00FC4F11" w:rsidRPr="00FC4F11">
        <w:t>s</w:t>
      </w:r>
      <w:r w:rsidR="00957639" w:rsidRPr="00FC4F11">
        <w:t xml:space="preserve"> </w:t>
      </w:r>
      <w:r w:rsidR="00FC4F11" w:rsidRPr="00FC4F11">
        <w:t>adjudicaciones</w:t>
      </w:r>
      <w:r w:rsidR="00957639" w:rsidRPr="00FC4F11">
        <w:t xml:space="preserve"> de acuerdo al cuadro de valores y extensiones siguientes:</w:t>
      </w:r>
    </w:p>
    <w:p w14:paraId="5581C71B" w14:textId="77777777" w:rsidR="00FC4F11" w:rsidRPr="00FC4F11" w:rsidRDefault="00FC4F11" w:rsidP="00FC4F11">
      <w:pPr>
        <w:spacing w:after="0" w:line="240" w:lineRule="auto"/>
        <w:jc w:val="both"/>
      </w:pPr>
    </w:p>
    <w:tbl>
      <w:tblPr>
        <w:tblW w:w="5000" w:type="pct"/>
        <w:tblCellMar>
          <w:left w:w="25" w:type="dxa"/>
          <w:right w:w="0" w:type="dxa"/>
        </w:tblCellMar>
        <w:tblLook w:val="04A0" w:firstRow="1" w:lastRow="0" w:firstColumn="1" w:lastColumn="0" w:noHBand="0" w:noVBand="1"/>
      </w:tblPr>
      <w:tblGrid>
        <w:gridCol w:w="2603"/>
        <w:gridCol w:w="991"/>
        <w:gridCol w:w="2519"/>
        <w:gridCol w:w="578"/>
        <w:gridCol w:w="578"/>
        <w:gridCol w:w="619"/>
        <w:gridCol w:w="661"/>
        <w:gridCol w:w="659"/>
      </w:tblGrid>
      <w:tr w:rsidR="00957639" w14:paraId="6EAB2E0F" w14:textId="77777777" w:rsidTr="00CD3BCF">
        <w:tc>
          <w:tcPr>
            <w:tcW w:w="1413" w:type="pct"/>
            <w:tcBorders>
              <w:top w:val="single" w:sz="2" w:space="0" w:color="auto"/>
              <w:left w:val="single" w:sz="2" w:space="0" w:color="auto"/>
              <w:bottom w:val="nil"/>
              <w:right w:val="single" w:sz="2" w:space="0" w:color="auto"/>
            </w:tcBorders>
            <w:shd w:val="clear" w:color="auto" w:fill="DCDCDC"/>
            <w:hideMark/>
          </w:tcPr>
          <w:p w14:paraId="6EC02807" w14:textId="77777777" w:rsidR="00957639" w:rsidRDefault="00957639" w:rsidP="00CD3BCF">
            <w:pPr>
              <w:widowControl w:val="0"/>
              <w:autoSpaceDE w:val="0"/>
              <w:autoSpaceDN w:val="0"/>
              <w:adjustRightInd w:val="0"/>
              <w:spacing w:after="0" w:line="240" w:lineRule="auto"/>
              <w:rPr>
                <w:rFonts w:ascii="Times New Roman" w:hAnsi="Times New Roman" w:cs="Times New Roman"/>
                <w:b/>
                <w:bCs/>
                <w:sz w:val="14"/>
                <w:szCs w:val="14"/>
              </w:rPr>
            </w:pPr>
            <w:r>
              <w:rPr>
                <w:rFonts w:ascii="Times New Roman" w:hAnsi="Times New Roman" w:cs="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hideMark/>
          </w:tcPr>
          <w:p w14:paraId="5CCC90D9" w14:textId="77777777" w:rsidR="00957639" w:rsidRDefault="00957639" w:rsidP="00CD3BCF">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SOLAR / A COMP. Y LOTES </w:t>
            </w:r>
          </w:p>
        </w:tc>
        <w:tc>
          <w:tcPr>
            <w:tcW w:w="628" w:type="pct"/>
            <w:gridSpan w:val="2"/>
            <w:tcBorders>
              <w:top w:val="single" w:sz="2" w:space="0" w:color="auto"/>
              <w:left w:val="single" w:sz="2" w:space="0" w:color="auto"/>
              <w:bottom w:val="nil"/>
              <w:right w:val="single" w:sz="2" w:space="0" w:color="auto"/>
            </w:tcBorders>
            <w:shd w:val="clear" w:color="auto" w:fill="DCDCDC"/>
          </w:tcPr>
          <w:p w14:paraId="2EDDBBDC" w14:textId="77777777" w:rsidR="00957639" w:rsidRDefault="00957639" w:rsidP="00CD3BCF">
            <w:pPr>
              <w:widowControl w:val="0"/>
              <w:autoSpaceDE w:val="0"/>
              <w:autoSpaceDN w:val="0"/>
              <w:adjustRightInd w:val="0"/>
              <w:spacing w:after="0" w:line="240" w:lineRule="auto"/>
              <w:rPr>
                <w:rFonts w:ascii="Times New Roman" w:hAnsi="Times New Roman" w:cs="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0B7CB766" w14:textId="77777777" w:rsidR="00957639" w:rsidRDefault="00957639" w:rsidP="00CD3BCF">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4A947AAD" w14:textId="77777777" w:rsidR="00957639" w:rsidRDefault="00957639" w:rsidP="00CD3BCF">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3D3328A6" w14:textId="77777777" w:rsidR="00957639" w:rsidRDefault="00957639" w:rsidP="00CD3BCF">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r>
      <w:tr w:rsidR="00957639" w14:paraId="235FE32E" w14:textId="77777777" w:rsidTr="00CD3BCF">
        <w:tc>
          <w:tcPr>
            <w:tcW w:w="1413" w:type="pct"/>
            <w:tcBorders>
              <w:top w:val="single" w:sz="2" w:space="0" w:color="auto"/>
              <w:left w:val="single" w:sz="2" w:space="0" w:color="auto"/>
              <w:bottom w:val="single" w:sz="2" w:space="0" w:color="auto"/>
              <w:right w:val="single" w:sz="2" w:space="0" w:color="auto"/>
            </w:tcBorders>
            <w:shd w:val="clear" w:color="auto" w:fill="DCDCDC"/>
            <w:hideMark/>
          </w:tcPr>
          <w:p w14:paraId="3812F9C6" w14:textId="77777777" w:rsidR="00957639" w:rsidRDefault="00957639" w:rsidP="00CD3BCF">
            <w:pPr>
              <w:widowControl w:val="0"/>
              <w:autoSpaceDE w:val="0"/>
              <w:autoSpaceDN w:val="0"/>
              <w:adjustRightInd w:val="0"/>
              <w:spacing w:after="0" w:line="240" w:lineRule="auto"/>
              <w:rPr>
                <w:rFonts w:ascii="Times New Roman" w:hAnsi="Times New Roman" w:cs="Times New Roman"/>
                <w:b/>
                <w:bCs/>
                <w:sz w:val="14"/>
                <w:szCs w:val="14"/>
              </w:rPr>
            </w:pPr>
            <w:r>
              <w:rPr>
                <w:rFonts w:ascii="Times New Roman" w:hAnsi="Times New Roman" w:cs="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hideMark/>
          </w:tcPr>
          <w:p w14:paraId="4B04F260" w14:textId="77777777" w:rsidR="00957639" w:rsidRDefault="00957639" w:rsidP="00CD3BCF">
            <w:pPr>
              <w:widowControl w:val="0"/>
              <w:autoSpaceDE w:val="0"/>
              <w:autoSpaceDN w:val="0"/>
              <w:adjustRightInd w:val="0"/>
              <w:spacing w:after="0" w:line="240" w:lineRule="auto"/>
              <w:rPr>
                <w:rFonts w:ascii="Times New Roman" w:hAnsi="Times New Roman" w:cs="Times New Roman"/>
                <w:b/>
                <w:bCs/>
                <w:sz w:val="14"/>
                <w:szCs w:val="14"/>
              </w:rPr>
            </w:pPr>
            <w:r>
              <w:rPr>
                <w:rFonts w:ascii="Times New Roman" w:hAnsi="Times New Roman" w:cs="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17D337BA" w14:textId="77777777" w:rsidR="00957639" w:rsidRDefault="00957639" w:rsidP="00CD3BCF">
            <w:pPr>
              <w:widowControl w:val="0"/>
              <w:autoSpaceDE w:val="0"/>
              <w:autoSpaceDN w:val="0"/>
              <w:adjustRightInd w:val="0"/>
              <w:spacing w:after="0" w:line="240" w:lineRule="auto"/>
              <w:rPr>
                <w:rFonts w:ascii="Times New Roman" w:hAnsi="Times New Roman" w:cs="Times New Roman"/>
                <w:b/>
                <w:bCs/>
                <w:sz w:val="14"/>
                <w:szCs w:val="14"/>
              </w:rPr>
            </w:pPr>
            <w:r>
              <w:rPr>
                <w:rFonts w:ascii="Times New Roman" w:hAnsi="Times New Roman" w:cs="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hideMark/>
          </w:tcPr>
          <w:p w14:paraId="1D0D8ECC" w14:textId="77777777" w:rsidR="00957639" w:rsidRDefault="00957639" w:rsidP="00CD3BCF">
            <w:pPr>
              <w:widowControl w:val="0"/>
              <w:autoSpaceDE w:val="0"/>
              <w:autoSpaceDN w:val="0"/>
              <w:adjustRightInd w:val="0"/>
              <w:spacing w:after="0" w:line="240" w:lineRule="auto"/>
              <w:rPr>
                <w:rFonts w:ascii="Times New Roman" w:hAnsi="Times New Roman" w:cs="Times New Roman"/>
                <w:b/>
                <w:bCs/>
                <w:sz w:val="14"/>
                <w:szCs w:val="14"/>
              </w:rPr>
            </w:pPr>
            <w:r>
              <w:rPr>
                <w:rFonts w:ascii="Times New Roman" w:hAnsi="Times New Roman" w:cs="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hideMark/>
          </w:tcPr>
          <w:p w14:paraId="2C2BF2BD" w14:textId="77777777" w:rsidR="00957639" w:rsidRDefault="00957639" w:rsidP="00CD3BCF">
            <w:pPr>
              <w:widowControl w:val="0"/>
              <w:autoSpaceDE w:val="0"/>
              <w:autoSpaceDN w:val="0"/>
              <w:adjustRightInd w:val="0"/>
              <w:spacing w:after="0" w:line="240" w:lineRule="auto"/>
              <w:rPr>
                <w:rFonts w:ascii="Times New Roman" w:hAnsi="Times New Roman" w:cs="Times New Roman"/>
                <w:b/>
                <w:bCs/>
                <w:sz w:val="14"/>
                <w:szCs w:val="14"/>
              </w:rPr>
            </w:pPr>
            <w:r>
              <w:rPr>
                <w:rFonts w:ascii="Times New Roman" w:hAnsi="Times New Roman" w:cs="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vAlign w:val="center"/>
            <w:hideMark/>
          </w:tcPr>
          <w:p w14:paraId="2D0C1334" w14:textId="77777777" w:rsidR="00957639" w:rsidRDefault="00957639" w:rsidP="00CD3BCF">
            <w:pPr>
              <w:spacing w:after="0" w:line="240" w:lineRule="auto"/>
              <w:rPr>
                <w:rFonts w:ascii="Times New Roman" w:hAnsi="Times New Roman" w:cs="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vAlign w:val="center"/>
            <w:hideMark/>
          </w:tcPr>
          <w:p w14:paraId="434983DD" w14:textId="77777777" w:rsidR="00957639" w:rsidRDefault="00957639" w:rsidP="00CD3BCF">
            <w:pPr>
              <w:spacing w:after="0" w:line="240" w:lineRule="auto"/>
              <w:rPr>
                <w:rFonts w:ascii="Times New Roman" w:hAnsi="Times New Roman" w:cs="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vAlign w:val="center"/>
            <w:hideMark/>
          </w:tcPr>
          <w:p w14:paraId="7654842F" w14:textId="77777777" w:rsidR="00957639" w:rsidRDefault="00957639" w:rsidP="00CD3BCF">
            <w:pPr>
              <w:spacing w:after="0" w:line="240" w:lineRule="auto"/>
              <w:rPr>
                <w:rFonts w:ascii="Times New Roman" w:hAnsi="Times New Roman" w:cs="Times New Roman"/>
                <w:b/>
                <w:bCs/>
                <w:sz w:val="14"/>
                <w:szCs w:val="14"/>
              </w:rPr>
            </w:pPr>
          </w:p>
        </w:tc>
      </w:tr>
    </w:tbl>
    <w:p w14:paraId="309B28F7" w14:textId="77777777" w:rsidR="00957639" w:rsidRDefault="00957639" w:rsidP="00957639">
      <w:pPr>
        <w:widowControl w:val="0"/>
        <w:autoSpaceDE w:val="0"/>
        <w:autoSpaceDN w:val="0"/>
        <w:adjustRightInd w:val="0"/>
        <w:spacing w:after="0" w:line="240" w:lineRule="auto"/>
        <w:rPr>
          <w:rFonts w:ascii="Times New Roman" w:hAnsi="Times New Roman" w:cs="Times New Roman"/>
          <w:sz w:val="14"/>
          <w:szCs w:val="14"/>
        </w:rPr>
      </w:pPr>
    </w:p>
    <w:tbl>
      <w:tblPr>
        <w:tblW w:w="0" w:type="auto"/>
        <w:tblInd w:w="25" w:type="dxa"/>
        <w:tblLayout w:type="fixed"/>
        <w:tblCellMar>
          <w:left w:w="25" w:type="dxa"/>
          <w:right w:w="0" w:type="dxa"/>
        </w:tblCellMar>
        <w:tblLook w:val="04A0" w:firstRow="1" w:lastRow="0" w:firstColumn="1" w:lastColumn="0" w:noHBand="0" w:noVBand="1"/>
      </w:tblPr>
      <w:tblGrid>
        <w:gridCol w:w="2600"/>
      </w:tblGrid>
      <w:tr w:rsidR="00957639" w14:paraId="6D3833F2" w14:textId="77777777" w:rsidTr="00CD3BCF">
        <w:tc>
          <w:tcPr>
            <w:tcW w:w="2600" w:type="dxa"/>
            <w:tcBorders>
              <w:top w:val="single" w:sz="2" w:space="0" w:color="auto"/>
              <w:left w:val="single" w:sz="2" w:space="0" w:color="auto"/>
              <w:bottom w:val="single" w:sz="2" w:space="0" w:color="auto"/>
              <w:right w:val="single" w:sz="2" w:space="0" w:color="auto"/>
            </w:tcBorders>
            <w:hideMark/>
          </w:tcPr>
          <w:p w14:paraId="4B7F499F" w14:textId="77777777" w:rsidR="00957639" w:rsidRDefault="00957639" w:rsidP="00CD3BCF">
            <w:pPr>
              <w:widowControl w:val="0"/>
              <w:autoSpaceDE w:val="0"/>
              <w:autoSpaceDN w:val="0"/>
              <w:adjustRightInd w:val="0"/>
              <w:spacing w:after="0" w:line="240" w:lineRule="auto"/>
              <w:rPr>
                <w:rFonts w:ascii="Times New Roman" w:hAnsi="Times New Roman" w:cs="Times New Roman"/>
                <w:b/>
                <w:bCs/>
                <w:sz w:val="14"/>
                <w:szCs w:val="14"/>
              </w:rPr>
            </w:pPr>
            <w:r>
              <w:rPr>
                <w:rFonts w:ascii="Times New Roman" w:hAnsi="Times New Roman" w:cs="Times New Roman"/>
                <w:b/>
                <w:bCs/>
                <w:sz w:val="14"/>
                <w:szCs w:val="14"/>
              </w:rPr>
              <w:t xml:space="preserve">No DE ENTREGA: 08 </w:t>
            </w:r>
          </w:p>
        </w:tc>
      </w:tr>
    </w:tbl>
    <w:p w14:paraId="202DCD4B" w14:textId="77777777" w:rsidR="00957639" w:rsidRDefault="00957639" w:rsidP="00957639">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 </w:t>
      </w:r>
    </w:p>
    <w:tbl>
      <w:tblPr>
        <w:tblW w:w="5000" w:type="pct"/>
        <w:tblCellMar>
          <w:left w:w="25" w:type="dxa"/>
          <w:right w:w="0" w:type="dxa"/>
        </w:tblCellMar>
        <w:tblLook w:val="04A0" w:firstRow="1" w:lastRow="0" w:firstColumn="1" w:lastColumn="0" w:noHBand="0" w:noVBand="1"/>
      </w:tblPr>
      <w:tblGrid>
        <w:gridCol w:w="2603"/>
        <w:gridCol w:w="991"/>
        <w:gridCol w:w="2519"/>
        <w:gridCol w:w="578"/>
        <w:gridCol w:w="578"/>
        <w:gridCol w:w="619"/>
        <w:gridCol w:w="661"/>
        <w:gridCol w:w="659"/>
      </w:tblGrid>
      <w:tr w:rsidR="00957639" w14:paraId="25A54D8E" w14:textId="77777777" w:rsidTr="00CD3BCF">
        <w:tc>
          <w:tcPr>
            <w:tcW w:w="1413" w:type="pct"/>
            <w:vMerge w:val="restart"/>
            <w:tcBorders>
              <w:top w:val="single" w:sz="2" w:space="0" w:color="auto"/>
              <w:left w:val="single" w:sz="2" w:space="0" w:color="auto"/>
              <w:bottom w:val="single" w:sz="2" w:space="0" w:color="auto"/>
              <w:right w:val="single" w:sz="2" w:space="0" w:color="auto"/>
            </w:tcBorders>
          </w:tcPr>
          <w:p w14:paraId="7D26AFA2" w14:textId="36DB70E5" w:rsidR="00957639" w:rsidRDefault="00A22CB6" w:rsidP="00CD3BCF">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r w:rsidR="00957639">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502CDA6E" w14:textId="77777777" w:rsidR="00957639" w:rsidRDefault="00957639" w:rsidP="00CD3BCF">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 xml:space="preserve">Solares: </w:t>
            </w:r>
          </w:p>
          <w:p w14:paraId="63C47C1C" w14:textId="20FAA328" w:rsidR="00957639" w:rsidRDefault="00A22CB6" w:rsidP="00CD3BCF">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 xml:space="preserve">--- </w:t>
            </w:r>
            <w:r w:rsidR="00957639">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03DA2953" w14:textId="77777777" w:rsidR="00957639" w:rsidRDefault="00957639" w:rsidP="00CD3BCF">
            <w:pPr>
              <w:widowControl w:val="0"/>
              <w:autoSpaceDE w:val="0"/>
              <w:autoSpaceDN w:val="0"/>
              <w:adjustRightInd w:val="0"/>
              <w:spacing w:after="0" w:line="240" w:lineRule="auto"/>
              <w:rPr>
                <w:rFonts w:ascii="Times New Roman" w:hAnsi="Times New Roman" w:cs="Times New Roman"/>
                <w:sz w:val="14"/>
                <w:szCs w:val="14"/>
              </w:rPr>
            </w:pPr>
          </w:p>
          <w:p w14:paraId="636FFEE3" w14:textId="77777777" w:rsidR="00957639" w:rsidRDefault="00957639" w:rsidP="00CD3BCF">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 xml:space="preserve">PORCION-UNO PROYECTO-CUATRO ASENTAMIENTO COMUNITARIO </w:t>
            </w:r>
          </w:p>
        </w:tc>
        <w:tc>
          <w:tcPr>
            <w:tcW w:w="314" w:type="pct"/>
            <w:vMerge w:val="restart"/>
            <w:tcBorders>
              <w:top w:val="single" w:sz="2" w:space="0" w:color="auto"/>
              <w:left w:val="single" w:sz="2" w:space="0" w:color="auto"/>
              <w:bottom w:val="single" w:sz="2" w:space="0" w:color="auto"/>
              <w:right w:val="single" w:sz="2" w:space="0" w:color="auto"/>
            </w:tcBorders>
          </w:tcPr>
          <w:p w14:paraId="5A922AF9" w14:textId="77777777" w:rsidR="00957639" w:rsidRDefault="00957639" w:rsidP="00CD3BCF">
            <w:pPr>
              <w:widowControl w:val="0"/>
              <w:autoSpaceDE w:val="0"/>
              <w:autoSpaceDN w:val="0"/>
              <w:adjustRightInd w:val="0"/>
              <w:spacing w:after="0" w:line="240" w:lineRule="auto"/>
              <w:rPr>
                <w:rFonts w:ascii="Times New Roman" w:hAnsi="Times New Roman" w:cs="Times New Roman"/>
                <w:sz w:val="14"/>
                <w:szCs w:val="14"/>
              </w:rPr>
            </w:pPr>
          </w:p>
          <w:p w14:paraId="34876A80" w14:textId="45618C82" w:rsidR="00957639" w:rsidRDefault="00A22CB6" w:rsidP="00CD3BCF">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r w:rsidR="00957639">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4A0D7462" w14:textId="77777777" w:rsidR="00957639" w:rsidRDefault="00957639" w:rsidP="00CD3BCF">
            <w:pPr>
              <w:widowControl w:val="0"/>
              <w:autoSpaceDE w:val="0"/>
              <w:autoSpaceDN w:val="0"/>
              <w:adjustRightInd w:val="0"/>
              <w:spacing w:after="0" w:line="240" w:lineRule="auto"/>
              <w:rPr>
                <w:rFonts w:ascii="Times New Roman" w:hAnsi="Times New Roman" w:cs="Times New Roman"/>
                <w:sz w:val="14"/>
                <w:szCs w:val="14"/>
              </w:rPr>
            </w:pPr>
          </w:p>
          <w:p w14:paraId="0136C32D" w14:textId="3439CC88" w:rsidR="00957639" w:rsidRDefault="00A22CB6" w:rsidP="00CD3BCF">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p>
        </w:tc>
        <w:tc>
          <w:tcPr>
            <w:tcW w:w="336" w:type="pct"/>
            <w:tcBorders>
              <w:top w:val="single" w:sz="2" w:space="0" w:color="auto"/>
              <w:left w:val="single" w:sz="2" w:space="0" w:color="auto"/>
              <w:bottom w:val="nil"/>
              <w:right w:val="single" w:sz="2" w:space="0" w:color="auto"/>
            </w:tcBorders>
          </w:tcPr>
          <w:p w14:paraId="2CEA3438" w14:textId="77777777" w:rsidR="00957639" w:rsidRDefault="00957639" w:rsidP="00CD3BCF">
            <w:pPr>
              <w:widowControl w:val="0"/>
              <w:autoSpaceDE w:val="0"/>
              <w:autoSpaceDN w:val="0"/>
              <w:adjustRightInd w:val="0"/>
              <w:spacing w:after="0" w:line="240" w:lineRule="auto"/>
              <w:jc w:val="right"/>
              <w:rPr>
                <w:rFonts w:ascii="Times New Roman" w:hAnsi="Times New Roman" w:cs="Times New Roman"/>
                <w:sz w:val="14"/>
                <w:szCs w:val="14"/>
              </w:rPr>
            </w:pPr>
          </w:p>
          <w:p w14:paraId="2FE21BE4" w14:textId="77777777" w:rsidR="00957639" w:rsidRDefault="00957639" w:rsidP="00CD3BCF">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1229.01 </w:t>
            </w:r>
          </w:p>
        </w:tc>
        <w:tc>
          <w:tcPr>
            <w:tcW w:w="359" w:type="pct"/>
            <w:tcBorders>
              <w:top w:val="single" w:sz="2" w:space="0" w:color="auto"/>
              <w:left w:val="single" w:sz="2" w:space="0" w:color="auto"/>
              <w:bottom w:val="single" w:sz="2" w:space="0" w:color="auto"/>
              <w:right w:val="single" w:sz="2" w:space="0" w:color="auto"/>
            </w:tcBorders>
          </w:tcPr>
          <w:p w14:paraId="1054CD1D" w14:textId="77777777" w:rsidR="00957639" w:rsidRDefault="00957639" w:rsidP="00CD3BCF">
            <w:pPr>
              <w:widowControl w:val="0"/>
              <w:autoSpaceDE w:val="0"/>
              <w:autoSpaceDN w:val="0"/>
              <w:adjustRightInd w:val="0"/>
              <w:spacing w:after="0" w:line="240" w:lineRule="auto"/>
              <w:jc w:val="right"/>
              <w:rPr>
                <w:rFonts w:ascii="Times New Roman" w:hAnsi="Times New Roman" w:cs="Times New Roman"/>
                <w:sz w:val="14"/>
                <w:szCs w:val="14"/>
              </w:rPr>
            </w:pPr>
          </w:p>
          <w:p w14:paraId="204D941C" w14:textId="77777777" w:rsidR="00957639" w:rsidRDefault="00957639" w:rsidP="00CD3BCF">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200.85 </w:t>
            </w:r>
          </w:p>
        </w:tc>
        <w:tc>
          <w:tcPr>
            <w:tcW w:w="359" w:type="pct"/>
            <w:tcBorders>
              <w:top w:val="single" w:sz="2" w:space="0" w:color="auto"/>
              <w:left w:val="single" w:sz="2" w:space="0" w:color="auto"/>
              <w:bottom w:val="single" w:sz="2" w:space="0" w:color="auto"/>
              <w:right w:val="single" w:sz="2" w:space="0" w:color="auto"/>
            </w:tcBorders>
          </w:tcPr>
          <w:p w14:paraId="5B37CBB4" w14:textId="77777777" w:rsidR="00957639" w:rsidRDefault="00957639" w:rsidP="00CD3BCF">
            <w:pPr>
              <w:widowControl w:val="0"/>
              <w:autoSpaceDE w:val="0"/>
              <w:autoSpaceDN w:val="0"/>
              <w:adjustRightInd w:val="0"/>
              <w:spacing w:after="0" w:line="240" w:lineRule="auto"/>
              <w:jc w:val="right"/>
              <w:rPr>
                <w:rFonts w:ascii="Times New Roman" w:hAnsi="Times New Roman" w:cs="Times New Roman"/>
                <w:sz w:val="14"/>
                <w:szCs w:val="14"/>
              </w:rPr>
            </w:pPr>
          </w:p>
          <w:p w14:paraId="068E8C34" w14:textId="77777777" w:rsidR="00957639" w:rsidRDefault="00957639" w:rsidP="00CD3BCF">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1757.44 </w:t>
            </w:r>
          </w:p>
        </w:tc>
      </w:tr>
      <w:tr w:rsidR="00957639" w14:paraId="603BAF47" w14:textId="77777777" w:rsidTr="00CD3BCF">
        <w:tc>
          <w:tcPr>
            <w:tcW w:w="1413" w:type="pct"/>
            <w:vMerge/>
            <w:tcBorders>
              <w:top w:val="single" w:sz="2" w:space="0" w:color="auto"/>
              <w:left w:val="single" w:sz="2" w:space="0" w:color="auto"/>
              <w:bottom w:val="single" w:sz="2" w:space="0" w:color="auto"/>
              <w:right w:val="single" w:sz="2" w:space="0" w:color="auto"/>
            </w:tcBorders>
            <w:vAlign w:val="center"/>
            <w:hideMark/>
          </w:tcPr>
          <w:p w14:paraId="519D0FEF" w14:textId="77777777" w:rsidR="00957639" w:rsidRDefault="00957639" w:rsidP="00CD3BCF">
            <w:pPr>
              <w:spacing w:after="0" w:line="240" w:lineRule="auto"/>
              <w:rPr>
                <w:rFonts w:ascii="Times New Roman" w:hAnsi="Times New Roman" w:cs="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vAlign w:val="center"/>
            <w:hideMark/>
          </w:tcPr>
          <w:p w14:paraId="11792B61" w14:textId="77777777" w:rsidR="00957639" w:rsidRDefault="00957639" w:rsidP="00CD3BCF">
            <w:pPr>
              <w:spacing w:after="0" w:line="240" w:lineRule="auto"/>
              <w:rPr>
                <w:rFonts w:ascii="Times New Roman" w:hAnsi="Times New Roman" w:cs="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vAlign w:val="center"/>
            <w:hideMark/>
          </w:tcPr>
          <w:p w14:paraId="7081DCC3" w14:textId="77777777" w:rsidR="00957639" w:rsidRDefault="00957639" w:rsidP="00CD3BCF">
            <w:pPr>
              <w:spacing w:after="0" w:line="240" w:lineRule="auto"/>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vAlign w:val="center"/>
            <w:hideMark/>
          </w:tcPr>
          <w:p w14:paraId="40FF0B58" w14:textId="77777777" w:rsidR="00957639" w:rsidRDefault="00957639" w:rsidP="00CD3BCF">
            <w:pPr>
              <w:spacing w:after="0" w:line="240" w:lineRule="auto"/>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vAlign w:val="center"/>
            <w:hideMark/>
          </w:tcPr>
          <w:p w14:paraId="1362F508" w14:textId="77777777" w:rsidR="00957639" w:rsidRDefault="00957639" w:rsidP="00CD3BCF">
            <w:pPr>
              <w:spacing w:after="0" w:line="240" w:lineRule="auto"/>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565EE103" w14:textId="77777777" w:rsidR="00957639" w:rsidRDefault="00957639" w:rsidP="00CD3BCF">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1229.01 </w:t>
            </w:r>
          </w:p>
        </w:tc>
        <w:tc>
          <w:tcPr>
            <w:tcW w:w="359" w:type="pct"/>
            <w:tcBorders>
              <w:top w:val="single" w:sz="2" w:space="0" w:color="auto"/>
              <w:left w:val="single" w:sz="2" w:space="0" w:color="auto"/>
              <w:bottom w:val="single" w:sz="2" w:space="0" w:color="auto"/>
              <w:right w:val="single" w:sz="2" w:space="0" w:color="auto"/>
            </w:tcBorders>
            <w:hideMark/>
          </w:tcPr>
          <w:p w14:paraId="10EB1745" w14:textId="77777777" w:rsidR="00957639" w:rsidRDefault="00957639" w:rsidP="00CD3BCF">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200.85 </w:t>
            </w:r>
          </w:p>
        </w:tc>
        <w:tc>
          <w:tcPr>
            <w:tcW w:w="359" w:type="pct"/>
            <w:tcBorders>
              <w:top w:val="single" w:sz="2" w:space="0" w:color="auto"/>
              <w:left w:val="single" w:sz="2" w:space="0" w:color="auto"/>
              <w:bottom w:val="single" w:sz="2" w:space="0" w:color="auto"/>
              <w:right w:val="single" w:sz="2" w:space="0" w:color="auto"/>
            </w:tcBorders>
            <w:hideMark/>
          </w:tcPr>
          <w:p w14:paraId="25E86A1D" w14:textId="77777777" w:rsidR="00957639" w:rsidRDefault="00957639" w:rsidP="00CD3BCF">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1757.44 </w:t>
            </w:r>
          </w:p>
        </w:tc>
      </w:tr>
      <w:tr w:rsidR="00957639" w14:paraId="79751621" w14:textId="77777777" w:rsidTr="00CD3BCF">
        <w:tc>
          <w:tcPr>
            <w:tcW w:w="1413" w:type="pct"/>
            <w:vMerge/>
            <w:tcBorders>
              <w:top w:val="single" w:sz="2" w:space="0" w:color="auto"/>
              <w:left w:val="single" w:sz="2" w:space="0" w:color="auto"/>
              <w:bottom w:val="single" w:sz="2" w:space="0" w:color="auto"/>
              <w:right w:val="single" w:sz="2" w:space="0" w:color="auto"/>
            </w:tcBorders>
            <w:vAlign w:val="center"/>
            <w:hideMark/>
          </w:tcPr>
          <w:p w14:paraId="6CC02157" w14:textId="77777777" w:rsidR="00957639" w:rsidRDefault="00957639" w:rsidP="00CD3BCF">
            <w:pPr>
              <w:spacing w:after="0" w:line="240" w:lineRule="auto"/>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21CBEBB0" w14:textId="77777777" w:rsidR="00957639" w:rsidRDefault="00FC4F11" w:rsidP="00CD3BCF">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Área</w:t>
            </w:r>
            <w:r w:rsidR="00957639">
              <w:rPr>
                <w:rFonts w:ascii="Times New Roman" w:hAnsi="Times New Roman" w:cs="Times New Roman"/>
                <w:b/>
                <w:bCs/>
                <w:sz w:val="14"/>
                <w:szCs w:val="14"/>
              </w:rPr>
              <w:t xml:space="preserve"> Total: 1229.01 </w:t>
            </w:r>
          </w:p>
          <w:p w14:paraId="271D73C4" w14:textId="77777777" w:rsidR="00957639" w:rsidRDefault="00957639" w:rsidP="00CD3BCF">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200.86 </w:t>
            </w:r>
          </w:p>
          <w:p w14:paraId="2FEEDBDA" w14:textId="77777777" w:rsidR="00957639" w:rsidRDefault="00957639" w:rsidP="00CD3BCF">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1757.53 </w:t>
            </w:r>
          </w:p>
        </w:tc>
      </w:tr>
    </w:tbl>
    <w:p w14:paraId="1BDEEB53" w14:textId="77777777" w:rsidR="00957639" w:rsidRDefault="00957639" w:rsidP="00957639">
      <w:pPr>
        <w:widowControl w:val="0"/>
        <w:autoSpaceDE w:val="0"/>
        <w:autoSpaceDN w:val="0"/>
        <w:adjustRightInd w:val="0"/>
        <w:spacing w:after="0" w:line="240" w:lineRule="auto"/>
        <w:rPr>
          <w:rFonts w:ascii="Times New Roman" w:hAnsi="Times New Roman" w:cs="Times New Roman"/>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5" w:type="dxa"/>
          <w:right w:w="0" w:type="dxa"/>
        </w:tblCellMar>
        <w:tblLook w:val="04A0" w:firstRow="1" w:lastRow="0" w:firstColumn="1" w:lastColumn="0" w:noHBand="0" w:noVBand="1"/>
      </w:tblPr>
      <w:tblGrid>
        <w:gridCol w:w="3573"/>
        <w:gridCol w:w="2465"/>
        <w:gridCol w:w="1782"/>
        <w:gridCol w:w="688"/>
        <w:gridCol w:w="696"/>
      </w:tblGrid>
      <w:tr w:rsidR="00957639" w14:paraId="1C0372B2" w14:textId="77777777" w:rsidTr="00CD3BCF">
        <w:tc>
          <w:tcPr>
            <w:tcW w:w="1941" w:type="pct"/>
            <w:shd w:val="clear" w:color="auto" w:fill="DCDCDC"/>
            <w:hideMark/>
          </w:tcPr>
          <w:p w14:paraId="51F68207" w14:textId="77777777" w:rsidR="00957639" w:rsidRDefault="00957639" w:rsidP="00CD3BCF">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TOTAL SOLARES  </w:t>
            </w:r>
          </w:p>
        </w:tc>
        <w:tc>
          <w:tcPr>
            <w:tcW w:w="1339" w:type="pct"/>
            <w:shd w:val="clear" w:color="auto" w:fill="DCDCDC"/>
            <w:hideMark/>
          </w:tcPr>
          <w:p w14:paraId="78E72D31" w14:textId="77777777" w:rsidR="00957639" w:rsidRDefault="00957639" w:rsidP="00CD3BCF">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1  </w:t>
            </w:r>
          </w:p>
        </w:tc>
        <w:tc>
          <w:tcPr>
            <w:tcW w:w="968" w:type="pct"/>
            <w:shd w:val="clear" w:color="auto" w:fill="DCDCDC"/>
            <w:hideMark/>
          </w:tcPr>
          <w:p w14:paraId="57BDAB28" w14:textId="77777777" w:rsidR="00957639" w:rsidRDefault="00957639" w:rsidP="00CD3BCF">
            <w:pPr>
              <w:widowControl w:val="0"/>
              <w:autoSpaceDE w:val="0"/>
              <w:autoSpaceDN w:val="0"/>
              <w:adjustRightInd w:val="0"/>
              <w:spacing w:after="0" w:line="240" w:lineRule="auto"/>
              <w:jc w:val="right"/>
              <w:rPr>
                <w:rFonts w:ascii="Times New Roman" w:hAnsi="Times New Roman" w:cs="Times New Roman"/>
                <w:b/>
                <w:bCs/>
                <w:sz w:val="14"/>
                <w:szCs w:val="14"/>
              </w:rPr>
            </w:pPr>
            <w:r>
              <w:rPr>
                <w:rFonts w:ascii="Times New Roman" w:hAnsi="Times New Roman" w:cs="Times New Roman"/>
                <w:b/>
                <w:bCs/>
                <w:sz w:val="14"/>
                <w:szCs w:val="14"/>
              </w:rPr>
              <w:t xml:space="preserve">1229.01 </w:t>
            </w:r>
          </w:p>
        </w:tc>
        <w:tc>
          <w:tcPr>
            <w:tcW w:w="374" w:type="pct"/>
            <w:shd w:val="clear" w:color="auto" w:fill="DCDCDC"/>
            <w:hideMark/>
          </w:tcPr>
          <w:p w14:paraId="225C0F33" w14:textId="77777777" w:rsidR="00957639" w:rsidRDefault="00957639" w:rsidP="00CD3BCF">
            <w:pPr>
              <w:widowControl w:val="0"/>
              <w:autoSpaceDE w:val="0"/>
              <w:autoSpaceDN w:val="0"/>
              <w:adjustRightInd w:val="0"/>
              <w:spacing w:after="0" w:line="240" w:lineRule="auto"/>
              <w:jc w:val="right"/>
              <w:rPr>
                <w:rFonts w:ascii="Times New Roman" w:hAnsi="Times New Roman" w:cs="Times New Roman"/>
                <w:b/>
                <w:bCs/>
                <w:sz w:val="14"/>
                <w:szCs w:val="14"/>
              </w:rPr>
            </w:pPr>
            <w:r>
              <w:rPr>
                <w:rFonts w:ascii="Times New Roman" w:hAnsi="Times New Roman" w:cs="Times New Roman"/>
                <w:b/>
                <w:bCs/>
                <w:sz w:val="14"/>
                <w:szCs w:val="14"/>
              </w:rPr>
              <w:t xml:space="preserve">200.85 </w:t>
            </w:r>
          </w:p>
        </w:tc>
        <w:tc>
          <w:tcPr>
            <w:tcW w:w="378" w:type="pct"/>
            <w:shd w:val="clear" w:color="auto" w:fill="DCDCDC"/>
            <w:hideMark/>
          </w:tcPr>
          <w:p w14:paraId="40BFE00F" w14:textId="77777777" w:rsidR="00957639" w:rsidRDefault="00957639" w:rsidP="00CD3BCF">
            <w:pPr>
              <w:widowControl w:val="0"/>
              <w:autoSpaceDE w:val="0"/>
              <w:autoSpaceDN w:val="0"/>
              <w:adjustRightInd w:val="0"/>
              <w:spacing w:after="0" w:line="240" w:lineRule="auto"/>
              <w:jc w:val="right"/>
              <w:rPr>
                <w:rFonts w:ascii="Times New Roman" w:hAnsi="Times New Roman" w:cs="Times New Roman"/>
                <w:b/>
                <w:bCs/>
                <w:sz w:val="14"/>
                <w:szCs w:val="14"/>
              </w:rPr>
            </w:pPr>
            <w:r>
              <w:rPr>
                <w:rFonts w:ascii="Times New Roman" w:hAnsi="Times New Roman" w:cs="Times New Roman"/>
                <w:b/>
                <w:bCs/>
                <w:sz w:val="14"/>
                <w:szCs w:val="14"/>
              </w:rPr>
              <w:t xml:space="preserve">1757.44 </w:t>
            </w:r>
          </w:p>
        </w:tc>
      </w:tr>
      <w:tr w:rsidR="00957639" w14:paraId="6705F2E1" w14:textId="77777777" w:rsidTr="00CD3BCF">
        <w:tc>
          <w:tcPr>
            <w:tcW w:w="1941" w:type="pct"/>
            <w:vMerge w:val="restart"/>
            <w:shd w:val="clear" w:color="auto" w:fill="DCDCDC"/>
            <w:hideMark/>
          </w:tcPr>
          <w:p w14:paraId="4B53E8EF" w14:textId="77777777" w:rsidR="00957639" w:rsidRDefault="00957639" w:rsidP="00CD3BCF">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TOTAL LOTES  </w:t>
            </w:r>
          </w:p>
        </w:tc>
        <w:tc>
          <w:tcPr>
            <w:tcW w:w="1339" w:type="pct"/>
            <w:shd w:val="clear" w:color="auto" w:fill="DCDCDC"/>
            <w:hideMark/>
          </w:tcPr>
          <w:p w14:paraId="6D1C0398" w14:textId="77777777" w:rsidR="00957639" w:rsidRDefault="00957639" w:rsidP="00CD3BCF">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968" w:type="pct"/>
            <w:shd w:val="clear" w:color="auto" w:fill="DCDCDC"/>
            <w:hideMark/>
          </w:tcPr>
          <w:p w14:paraId="66C2D833" w14:textId="77777777" w:rsidR="00957639" w:rsidRDefault="00957639" w:rsidP="00CD3BCF">
            <w:pPr>
              <w:widowControl w:val="0"/>
              <w:autoSpaceDE w:val="0"/>
              <w:autoSpaceDN w:val="0"/>
              <w:adjustRightInd w:val="0"/>
              <w:spacing w:after="0" w:line="240" w:lineRule="auto"/>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74" w:type="pct"/>
            <w:shd w:val="clear" w:color="auto" w:fill="DCDCDC"/>
            <w:hideMark/>
          </w:tcPr>
          <w:p w14:paraId="5BED11A4" w14:textId="77777777" w:rsidR="00957639" w:rsidRDefault="00957639" w:rsidP="00CD3BCF">
            <w:pPr>
              <w:widowControl w:val="0"/>
              <w:autoSpaceDE w:val="0"/>
              <w:autoSpaceDN w:val="0"/>
              <w:adjustRightInd w:val="0"/>
              <w:spacing w:after="0" w:line="240" w:lineRule="auto"/>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78" w:type="pct"/>
            <w:shd w:val="clear" w:color="auto" w:fill="DCDCDC"/>
            <w:hideMark/>
          </w:tcPr>
          <w:p w14:paraId="30CA96BF" w14:textId="77777777" w:rsidR="00957639" w:rsidRDefault="00957639" w:rsidP="00CD3BCF">
            <w:pPr>
              <w:widowControl w:val="0"/>
              <w:autoSpaceDE w:val="0"/>
              <w:autoSpaceDN w:val="0"/>
              <w:adjustRightInd w:val="0"/>
              <w:spacing w:after="0" w:line="240" w:lineRule="auto"/>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r>
      <w:tr w:rsidR="00957639" w14:paraId="5AB5C3F3" w14:textId="77777777" w:rsidTr="00CD3BCF">
        <w:tc>
          <w:tcPr>
            <w:tcW w:w="1941" w:type="pct"/>
            <w:vMerge/>
            <w:vAlign w:val="center"/>
            <w:hideMark/>
          </w:tcPr>
          <w:p w14:paraId="6A43853E" w14:textId="77777777" w:rsidR="00957639" w:rsidRDefault="00957639" w:rsidP="00CD3BCF">
            <w:pPr>
              <w:spacing w:after="0" w:line="240" w:lineRule="auto"/>
              <w:rPr>
                <w:rFonts w:ascii="Times New Roman" w:hAnsi="Times New Roman" w:cs="Times New Roman"/>
                <w:b/>
                <w:bCs/>
                <w:sz w:val="14"/>
                <w:szCs w:val="14"/>
              </w:rPr>
            </w:pPr>
          </w:p>
        </w:tc>
        <w:tc>
          <w:tcPr>
            <w:tcW w:w="1339" w:type="pct"/>
            <w:vAlign w:val="center"/>
            <w:hideMark/>
          </w:tcPr>
          <w:p w14:paraId="3B5B7DC1" w14:textId="77777777" w:rsidR="00957639" w:rsidRDefault="00957639" w:rsidP="00CD3BCF">
            <w:pPr>
              <w:spacing w:after="0" w:line="240" w:lineRule="auto"/>
              <w:rPr>
                <w:sz w:val="20"/>
                <w:szCs w:val="20"/>
              </w:rPr>
            </w:pPr>
          </w:p>
        </w:tc>
        <w:tc>
          <w:tcPr>
            <w:tcW w:w="968" w:type="pct"/>
            <w:vAlign w:val="center"/>
            <w:hideMark/>
          </w:tcPr>
          <w:p w14:paraId="3FF433F9" w14:textId="77777777" w:rsidR="00957639" w:rsidRDefault="00957639" w:rsidP="00CD3BCF">
            <w:pPr>
              <w:spacing w:after="0" w:line="240" w:lineRule="auto"/>
              <w:rPr>
                <w:sz w:val="20"/>
                <w:szCs w:val="20"/>
              </w:rPr>
            </w:pPr>
          </w:p>
        </w:tc>
        <w:tc>
          <w:tcPr>
            <w:tcW w:w="374" w:type="pct"/>
            <w:vAlign w:val="center"/>
            <w:hideMark/>
          </w:tcPr>
          <w:p w14:paraId="167AAFA7" w14:textId="77777777" w:rsidR="00957639" w:rsidRDefault="00957639" w:rsidP="00CD3BCF">
            <w:pPr>
              <w:spacing w:after="0" w:line="240" w:lineRule="auto"/>
              <w:rPr>
                <w:sz w:val="20"/>
                <w:szCs w:val="20"/>
              </w:rPr>
            </w:pPr>
          </w:p>
        </w:tc>
        <w:tc>
          <w:tcPr>
            <w:tcW w:w="378" w:type="pct"/>
            <w:vAlign w:val="center"/>
            <w:hideMark/>
          </w:tcPr>
          <w:p w14:paraId="7BB14520" w14:textId="77777777" w:rsidR="00957639" w:rsidRDefault="00957639" w:rsidP="00CD3BCF">
            <w:pPr>
              <w:spacing w:after="0" w:line="240" w:lineRule="auto"/>
              <w:rPr>
                <w:sz w:val="20"/>
                <w:szCs w:val="20"/>
              </w:rPr>
            </w:pPr>
          </w:p>
        </w:tc>
      </w:tr>
    </w:tbl>
    <w:p w14:paraId="210BE887" w14:textId="77777777" w:rsidR="006614EE" w:rsidRDefault="006614EE" w:rsidP="00FC4F11">
      <w:pPr>
        <w:spacing w:after="0" w:line="240" w:lineRule="auto"/>
        <w:contextualSpacing/>
        <w:jc w:val="both"/>
        <w:rPr>
          <w:b/>
          <w:color w:val="000000" w:themeColor="text1"/>
          <w:u w:val="single"/>
        </w:rPr>
      </w:pPr>
    </w:p>
    <w:p w14:paraId="05DECC68" w14:textId="77777777" w:rsidR="00957639" w:rsidRPr="00CB7EFF" w:rsidRDefault="00957639" w:rsidP="00FC4F11">
      <w:pPr>
        <w:spacing w:after="0" w:line="240" w:lineRule="auto"/>
        <w:contextualSpacing/>
        <w:jc w:val="both"/>
        <w:rPr>
          <w:rFonts w:cs="Arial"/>
        </w:rPr>
      </w:pPr>
      <w:r w:rsidRPr="00FC4F11">
        <w:rPr>
          <w:b/>
          <w:color w:val="000000" w:themeColor="text1"/>
          <w:u w:val="single"/>
        </w:rPr>
        <w:t>SEGUNDO:</w:t>
      </w:r>
      <w:r w:rsidRPr="00CB7EFF">
        <w:rPr>
          <w:color w:val="000000" w:themeColor="text1"/>
        </w:rPr>
        <w:t xml:space="preserve"> </w:t>
      </w:r>
      <w:r w:rsidRPr="00BC791E">
        <w:t xml:space="preserve">Comisionar al Departamento de Créditos de este Instituto, para que </w:t>
      </w:r>
      <w:r>
        <w:t>realice los cambios correspondientes en la Base de Datos.</w:t>
      </w:r>
      <w:r w:rsidRPr="00BC791E">
        <w:t xml:space="preserve"> </w:t>
      </w:r>
      <w:r w:rsidRPr="00FC4F11">
        <w:rPr>
          <w:b/>
          <w:color w:val="000000" w:themeColor="text1"/>
          <w:u w:val="single"/>
        </w:rPr>
        <w:t>TERCERO:</w:t>
      </w:r>
      <w:r w:rsidRPr="00CB7EFF">
        <w:rPr>
          <w:b/>
          <w:color w:val="000000" w:themeColor="text1"/>
        </w:rPr>
        <w:t xml:space="preserve"> </w:t>
      </w:r>
      <w:r w:rsidRPr="00CB7EFF">
        <w:rPr>
          <w:color w:val="000000" w:themeColor="text1"/>
        </w:rPr>
        <w:t>Instruir a la Gerencia de Desarrollo Rural para que, a través de la Sección de Cobros, realice las gestiones correspondientes para el cobro en concepto de</w:t>
      </w:r>
      <w:r>
        <w:rPr>
          <w:color w:val="000000" w:themeColor="text1"/>
        </w:rPr>
        <w:t xml:space="preserve"> </w:t>
      </w:r>
      <w:r w:rsidRPr="00CB7EFF">
        <w:rPr>
          <w:color w:val="000000" w:themeColor="text1"/>
        </w:rPr>
        <w:t xml:space="preserve">gastos administrativos y de escrituración. </w:t>
      </w:r>
      <w:r w:rsidRPr="00FC4F11">
        <w:rPr>
          <w:b/>
          <w:color w:val="000000" w:themeColor="text1"/>
          <w:u w:val="single"/>
        </w:rPr>
        <w:t>CUARTO</w:t>
      </w:r>
      <w:r w:rsidRPr="00FC4F11">
        <w:rPr>
          <w:color w:val="000000" w:themeColor="text1"/>
          <w:u w:val="single"/>
        </w:rPr>
        <w:t>:</w:t>
      </w:r>
      <w:r w:rsidRPr="00CB7EFF">
        <w:rPr>
          <w:color w:val="000000" w:themeColor="text1"/>
        </w:rPr>
        <w:t xml:space="preserve"> Autorizar a la Gerencia Legal para que a través del Departame</w:t>
      </w:r>
      <w:r>
        <w:rPr>
          <w:color w:val="000000" w:themeColor="text1"/>
        </w:rPr>
        <w:t>nto de Escrituración elabore la respectiva escritura y al</w:t>
      </w:r>
      <w:r w:rsidRPr="00CB7EFF">
        <w:rPr>
          <w:color w:val="000000" w:themeColor="text1"/>
        </w:rPr>
        <w:t xml:space="preserve"> Departamento de Registro para que realice lo</w:t>
      </w:r>
      <w:r>
        <w:rPr>
          <w:color w:val="000000" w:themeColor="text1"/>
        </w:rPr>
        <w:t>s trámites de inscripción de la misma</w:t>
      </w:r>
      <w:r w:rsidRPr="00CB7EFF">
        <w:rPr>
          <w:color w:val="000000" w:themeColor="text1"/>
        </w:rPr>
        <w:t>.</w:t>
      </w:r>
      <w:r w:rsidRPr="00CB7EFF">
        <w:rPr>
          <w:b/>
          <w:color w:val="000000" w:themeColor="text1"/>
        </w:rPr>
        <w:t xml:space="preserve"> </w:t>
      </w:r>
      <w:r w:rsidRPr="00FC4F11">
        <w:rPr>
          <w:b/>
          <w:color w:val="000000" w:themeColor="text1"/>
          <w:u w:val="single"/>
        </w:rPr>
        <w:t>QUINTO:</w:t>
      </w:r>
      <w:r w:rsidRPr="00CB7EFF">
        <w:rPr>
          <w:color w:val="000000" w:themeColor="text1"/>
        </w:rPr>
        <w:t xml:space="preserve"> Facultar al </w:t>
      </w:r>
      <w:r>
        <w:rPr>
          <w:color w:val="000000" w:themeColor="text1"/>
        </w:rPr>
        <w:t>señor P</w:t>
      </w:r>
      <w:r w:rsidRPr="00CB7EFF">
        <w:rPr>
          <w:color w:val="000000" w:themeColor="text1"/>
        </w:rPr>
        <w:t>residente para que por sí o por medio de Apoderado Especial, c</w:t>
      </w:r>
      <w:r>
        <w:rPr>
          <w:color w:val="000000" w:themeColor="text1"/>
        </w:rPr>
        <w:t>omparezca al otorgamiento de la correspondiente escritura</w:t>
      </w:r>
      <w:r w:rsidRPr="00CB7EFF">
        <w:rPr>
          <w:color w:val="000000" w:themeColor="text1"/>
        </w:rPr>
        <w:t>.</w:t>
      </w:r>
      <w:r w:rsidR="00FC4F11">
        <w:rPr>
          <w:color w:val="000000" w:themeColor="text1"/>
        </w:rPr>
        <w:t xml:space="preserve"> Este Acuerdo, queda aprobado y ratificado</w:t>
      </w:r>
      <w:r w:rsidRPr="00CB7EFF">
        <w:t xml:space="preserve">. </w:t>
      </w:r>
      <w:r w:rsidR="00FC4F11" w:rsidRPr="00FC4F11">
        <w:rPr>
          <w:color w:val="000000" w:themeColor="text1"/>
        </w:rPr>
        <w:t>NOTIFÍQUESE.”””””””</w:t>
      </w:r>
    </w:p>
    <w:p w14:paraId="4F54652E" w14:textId="77777777" w:rsidR="00D21272" w:rsidRDefault="00D21272" w:rsidP="008675EC">
      <w:pPr>
        <w:spacing w:after="0" w:line="240" w:lineRule="auto"/>
        <w:jc w:val="both"/>
      </w:pPr>
    </w:p>
    <w:p w14:paraId="622D102A" w14:textId="77777777" w:rsidR="008675EC" w:rsidRDefault="008675EC" w:rsidP="00A22CB6">
      <w:pPr>
        <w:spacing w:after="0" w:line="240" w:lineRule="auto"/>
      </w:pPr>
    </w:p>
    <w:p w14:paraId="75D2165D" w14:textId="1C04AACD" w:rsidR="00466E71" w:rsidRPr="00EF7D0C" w:rsidRDefault="008675EC" w:rsidP="00D60217">
      <w:pPr>
        <w:spacing w:after="0" w:line="240" w:lineRule="auto"/>
        <w:ind w:left="-142"/>
        <w:jc w:val="both"/>
        <w:rPr>
          <w:lang w:val="es-ES" w:eastAsia="es-ES"/>
        </w:rPr>
      </w:pPr>
      <w:r>
        <w:t xml:space="preserve">“””””XII) El señor Presidente somete a consideración de Junta Directiva, dictamen técnico 130, presentado por la Unidad de Adjudicación de Inmuebles, referente a la </w:t>
      </w:r>
      <w:r w:rsidR="00466E71">
        <w:rPr>
          <w:rFonts w:eastAsia="Times New Roman" w:cs="Times New Roman"/>
          <w:b/>
          <w:lang w:eastAsia="es-ES"/>
        </w:rPr>
        <w:t xml:space="preserve">modificación </w:t>
      </w:r>
      <w:r w:rsidR="00466E71" w:rsidRPr="00270C9A">
        <w:rPr>
          <w:rFonts w:eastAsia="Times New Roman" w:cs="Times New Roman"/>
          <w:lang w:eastAsia="es-ES"/>
        </w:rPr>
        <w:t>de</w:t>
      </w:r>
      <w:r w:rsidR="00466E71">
        <w:rPr>
          <w:rFonts w:eastAsia="Times New Roman" w:cs="Times New Roman"/>
          <w:lang w:eastAsia="es-ES"/>
        </w:rPr>
        <w:t>l</w:t>
      </w:r>
      <w:r w:rsidR="00466E71" w:rsidRPr="00270C9A">
        <w:rPr>
          <w:rFonts w:eastAsia="Times New Roman" w:cs="Times New Roman"/>
          <w:lang w:eastAsia="es-ES"/>
        </w:rPr>
        <w:t xml:space="preserve"> </w:t>
      </w:r>
      <w:r w:rsidR="00466E71">
        <w:rPr>
          <w:rFonts w:eastAsia="Times New Roman" w:cs="Times New Roman"/>
          <w:b/>
          <w:lang w:eastAsia="es-ES"/>
        </w:rPr>
        <w:t xml:space="preserve">Punto XVI del Acta de Sesión Ordinaria 12-2022 de fecha 28 de abril de 2022, </w:t>
      </w:r>
      <w:r w:rsidR="00466E71" w:rsidRPr="00F8044D">
        <w:rPr>
          <w:lang w:eastAsia="es-ES"/>
        </w:rPr>
        <w:t xml:space="preserve">mediante </w:t>
      </w:r>
      <w:r w:rsidR="00466E71">
        <w:rPr>
          <w:lang w:eastAsia="es-ES"/>
        </w:rPr>
        <w:t>el</w:t>
      </w:r>
      <w:r w:rsidR="00466E71" w:rsidRPr="00F8044D">
        <w:rPr>
          <w:lang w:eastAsia="es-ES"/>
        </w:rPr>
        <w:t xml:space="preserve"> cual</w:t>
      </w:r>
      <w:r w:rsidR="00466E71">
        <w:rPr>
          <w:lang w:eastAsia="es-ES"/>
        </w:rPr>
        <w:t xml:space="preserve"> se aprobó</w:t>
      </w:r>
      <w:r w:rsidR="00466E71" w:rsidRPr="00F8044D">
        <w:rPr>
          <w:lang w:eastAsia="es-ES"/>
        </w:rPr>
        <w:t xml:space="preserve"> </w:t>
      </w:r>
      <w:r w:rsidR="00466E71">
        <w:rPr>
          <w:lang w:eastAsia="es-ES"/>
        </w:rPr>
        <w:t xml:space="preserve">la modificación del Solar </w:t>
      </w:r>
      <w:r w:rsidR="00A22CB6">
        <w:rPr>
          <w:lang w:eastAsia="es-ES"/>
        </w:rPr>
        <w:t>---</w:t>
      </w:r>
      <w:r w:rsidR="00466E71">
        <w:rPr>
          <w:lang w:eastAsia="es-ES"/>
        </w:rPr>
        <w:t xml:space="preserve"> Polígono </w:t>
      </w:r>
      <w:r w:rsidR="00A22CB6">
        <w:rPr>
          <w:lang w:eastAsia="es-ES"/>
        </w:rPr>
        <w:t>---</w:t>
      </w:r>
      <w:r w:rsidR="00466E71">
        <w:rPr>
          <w:lang w:eastAsia="es-ES"/>
        </w:rPr>
        <w:t xml:space="preserve">, Porc. </w:t>
      </w:r>
      <w:r w:rsidR="00A22CB6">
        <w:rPr>
          <w:lang w:eastAsia="es-ES"/>
        </w:rPr>
        <w:t>---</w:t>
      </w:r>
      <w:r w:rsidR="00466E71">
        <w:rPr>
          <w:lang w:eastAsia="es-ES"/>
        </w:rPr>
        <w:t xml:space="preserve">, </w:t>
      </w:r>
      <w:r w:rsidR="00466E71" w:rsidRPr="00F8044D">
        <w:rPr>
          <w:lang w:eastAsia="es-ES"/>
        </w:rPr>
        <w:t>del</w:t>
      </w:r>
      <w:r w:rsidR="00466E71">
        <w:rPr>
          <w:lang w:eastAsia="es-ES"/>
        </w:rPr>
        <w:t xml:space="preserve"> </w:t>
      </w:r>
      <w:r w:rsidR="00466E71" w:rsidRPr="00CF4A0C">
        <w:rPr>
          <w:lang w:val="es-ES" w:eastAsia="es-ES"/>
        </w:rPr>
        <w:t xml:space="preserve">Proyecto denominado </w:t>
      </w:r>
      <w:r w:rsidR="00466E71">
        <w:rPr>
          <w:bCs/>
        </w:rPr>
        <w:t>Asentamiento Comunitario y Lotificación Agrícola</w:t>
      </w:r>
      <w:r w:rsidR="00466E71" w:rsidRPr="00CF4A0C">
        <w:rPr>
          <w:b/>
          <w:bCs/>
        </w:rPr>
        <w:t xml:space="preserve">, </w:t>
      </w:r>
      <w:r w:rsidR="00466E71" w:rsidRPr="00CF4A0C">
        <w:rPr>
          <w:lang w:val="es-ES" w:eastAsia="es-ES"/>
        </w:rPr>
        <w:t xml:space="preserve">desarrollado en </w:t>
      </w:r>
      <w:r w:rsidR="00466E71">
        <w:rPr>
          <w:lang w:val="es-ES" w:eastAsia="es-ES"/>
        </w:rPr>
        <w:t>la</w:t>
      </w:r>
      <w:r w:rsidR="00466E71" w:rsidRPr="00CF4A0C">
        <w:rPr>
          <w:lang w:val="es-ES" w:eastAsia="es-ES"/>
        </w:rPr>
        <w:t xml:space="preserve"> </w:t>
      </w:r>
      <w:r w:rsidR="00466E71" w:rsidRPr="00CF4A0C">
        <w:rPr>
          <w:b/>
          <w:lang w:val="es-ES" w:eastAsia="es-ES"/>
        </w:rPr>
        <w:t xml:space="preserve">HACIENDA RANCHO TATUANO </w:t>
      </w:r>
      <w:r w:rsidR="00466E71">
        <w:rPr>
          <w:b/>
          <w:lang w:val="es-ES" w:eastAsia="es-ES"/>
        </w:rPr>
        <w:t>(</w:t>
      </w:r>
      <w:r w:rsidR="00466E71" w:rsidRPr="00CF4A0C">
        <w:rPr>
          <w:b/>
          <w:lang w:val="es-ES" w:eastAsia="es-ES"/>
        </w:rPr>
        <w:t xml:space="preserve">PORCIÓN 7), </w:t>
      </w:r>
      <w:r w:rsidR="00466E71" w:rsidRPr="00CF4A0C">
        <w:rPr>
          <w:lang w:val="es-ES" w:eastAsia="es-ES"/>
        </w:rPr>
        <w:t>ubicado en jurisdicción de Panchimalco</w:t>
      </w:r>
      <w:r w:rsidR="00466E71">
        <w:rPr>
          <w:lang w:val="es-ES" w:eastAsia="es-ES"/>
        </w:rPr>
        <w:t xml:space="preserve">, </w:t>
      </w:r>
      <w:r w:rsidR="00466E71" w:rsidRPr="00CF4A0C">
        <w:rPr>
          <w:lang w:val="es-ES" w:eastAsia="es-ES"/>
        </w:rPr>
        <w:t xml:space="preserve">departamento de San Salvador, </w:t>
      </w:r>
      <w:r w:rsidR="00466E71">
        <w:rPr>
          <w:b/>
          <w:bCs/>
          <w:lang w:val="es-ES" w:eastAsia="es-ES"/>
        </w:rPr>
        <w:t>c</w:t>
      </w:r>
      <w:r w:rsidR="00466E71" w:rsidRPr="00374510">
        <w:rPr>
          <w:b/>
          <w:bCs/>
          <w:lang w:val="es-ES" w:eastAsia="es-ES"/>
        </w:rPr>
        <w:t xml:space="preserve">ódigo de </w:t>
      </w:r>
      <w:r w:rsidR="00466E71">
        <w:rPr>
          <w:b/>
          <w:bCs/>
          <w:lang w:val="es-ES" w:eastAsia="es-ES"/>
        </w:rPr>
        <w:t>p</w:t>
      </w:r>
      <w:r w:rsidR="00466E71" w:rsidRPr="00374510">
        <w:rPr>
          <w:b/>
          <w:bCs/>
          <w:lang w:val="es-ES" w:eastAsia="es-ES"/>
        </w:rPr>
        <w:t xml:space="preserve">royecto 061001, SSE 952, </w:t>
      </w:r>
      <w:r w:rsidR="00466E71">
        <w:rPr>
          <w:rFonts w:cs="Arial"/>
          <w:b/>
          <w:bCs/>
        </w:rPr>
        <w:t>e</w:t>
      </w:r>
      <w:r w:rsidR="00466E71" w:rsidRPr="00960373">
        <w:rPr>
          <w:rFonts w:cs="Arial"/>
          <w:b/>
          <w:bCs/>
        </w:rPr>
        <w:t>ntrega 57</w:t>
      </w:r>
      <w:r w:rsidR="00466E71">
        <w:rPr>
          <w:rFonts w:cs="Arial"/>
          <w:b/>
          <w:bCs/>
        </w:rPr>
        <w:t>,</w:t>
      </w:r>
      <w:r w:rsidR="00466E71" w:rsidRPr="00FC50B7">
        <w:rPr>
          <w:color w:val="000000"/>
        </w:rPr>
        <w:t xml:space="preserve"> </w:t>
      </w:r>
      <w:r w:rsidR="00466E71">
        <w:rPr>
          <w:color w:val="000000"/>
        </w:rPr>
        <w:t xml:space="preserve">en el cual </w:t>
      </w:r>
      <w:r w:rsidR="00466E71" w:rsidRPr="00FC50B7">
        <w:rPr>
          <w:color w:val="000000"/>
        </w:rPr>
        <w:t xml:space="preserve"> hace las siguientes consideraciones</w:t>
      </w:r>
      <w:r w:rsidR="00466E71">
        <w:rPr>
          <w:color w:val="000000"/>
        </w:rPr>
        <w:t>:</w:t>
      </w:r>
    </w:p>
    <w:p w14:paraId="17B0D856" w14:textId="77777777" w:rsidR="00466E71" w:rsidRPr="005E648E" w:rsidRDefault="00466E71" w:rsidP="00D60217">
      <w:pPr>
        <w:spacing w:after="0" w:line="240" w:lineRule="auto"/>
        <w:jc w:val="both"/>
        <w:rPr>
          <w:rFonts w:cs="Times New Roman"/>
          <w:b/>
          <w:color w:val="000000" w:themeColor="text1"/>
        </w:rPr>
      </w:pPr>
    </w:p>
    <w:p w14:paraId="76681A1B" w14:textId="120DADCC" w:rsidR="00466E71" w:rsidRPr="00607571" w:rsidRDefault="00466E71" w:rsidP="00B527F1">
      <w:pPr>
        <w:pStyle w:val="Prrafodelista"/>
        <w:numPr>
          <w:ilvl w:val="0"/>
          <w:numId w:val="24"/>
        </w:numPr>
        <w:spacing w:after="0" w:line="240" w:lineRule="auto"/>
        <w:ind w:left="1134" w:hanging="916"/>
        <w:jc w:val="both"/>
        <w:rPr>
          <w:rFonts w:ascii="Museo Sans 300" w:hAnsi="Museo Sans 300"/>
          <w:b/>
          <w:sz w:val="24"/>
        </w:rPr>
      </w:pPr>
      <w:r>
        <w:rPr>
          <w:rFonts w:ascii="Museo Sans 300" w:hAnsi="Museo Sans 300"/>
          <w:sz w:val="24"/>
        </w:rPr>
        <w:t>Que m</w:t>
      </w:r>
      <w:r w:rsidRPr="00607571">
        <w:rPr>
          <w:rFonts w:ascii="Museo Sans 300" w:hAnsi="Museo Sans 300"/>
          <w:sz w:val="24"/>
        </w:rPr>
        <w:t>ediante Acuerdo</w:t>
      </w:r>
      <w:r>
        <w:rPr>
          <w:rFonts w:ascii="Museo Sans 300" w:hAnsi="Museo Sans 300"/>
          <w:sz w:val="24"/>
        </w:rPr>
        <w:t xml:space="preserve"> de Junta Directiva</w:t>
      </w:r>
      <w:r w:rsidRPr="00607571">
        <w:rPr>
          <w:rFonts w:ascii="Museo Sans 300" w:hAnsi="Museo Sans 300"/>
          <w:sz w:val="24"/>
        </w:rPr>
        <w:t xml:space="preserve"> contenido en el Punto IV-2 de Acta de Sesión Ordinaria N° 16-90 de fecha 11 de mayo de 1990, el ISTA adquirió por expropiación al Señor CARLOS ALBERTO GUIROLA KLEIN, la Hacienda Rancho Tatuano, ubicada en cantón Cangrejera, jurisdicción y departamento de La Libertad, con una extensión superficial original de 1014 Hás. 87 Ás. y 83.37 Cás., siendo el área intervenida de 718 Hás. 00 Ás. Y 43.01 Cás., habiendo el ISTA de conformidad a Ley, </w:t>
      </w:r>
      <w:r>
        <w:rPr>
          <w:rFonts w:ascii="Museo Sans 300" w:hAnsi="Museo Sans 300"/>
          <w:sz w:val="24"/>
        </w:rPr>
        <w:t xml:space="preserve">otorgado a favor del </w:t>
      </w:r>
      <w:r>
        <w:rPr>
          <w:rFonts w:ascii="Museo Sans 300" w:hAnsi="Museo Sans 300"/>
          <w:sz w:val="24"/>
        </w:rPr>
        <w:lastRenderedPageBreak/>
        <w:t>señor GUIROLA</w:t>
      </w:r>
      <w:r w:rsidRPr="00607571">
        <w:rPr>
          <w:rFonts w:ascii="Museo Sans 300" w:hAnsi="Museo Sans 300"/>
          <w:sz w:val="24"/>
        </w:rPr>
        <w:t xml:space="preserve"> KLEIN un derecho de reserva en una extensión superficial de 97 Hás. 84 Ás. Y 73.58 Cás; </w:t>
      </w:r>
      <w:r>
        <w:rPr>
          <w:rFonts w:ascii="Museo Sans 300" w:hAnsi="Museo Sans 300"/>
          <w:sz w:val="24"/>
        </w:rPr>
        <w:t xml:space="preserve">quedando el área reducida a </w:t>
      </w:r>
      <w:r w:rsidRPr="00607571">
        <w:rPr>
          <w:rFonts w:ascii="Museo Sans 300" w:hAnsi="Museo Sans 300"/>
          <w:sz w:val="24"/>
        </w:rPr>
        <w:t>620 Hás., 15 As., 69.43 Cás.,</w:t>
      </w:r>
      <w:r>
        <w:rPr>
          <w:rFonts w:ascii="Museo Sans 300" w:hAnsi="Museo Sans 300"/>
          <w:sz w:val="24"/>
        </w:rPr>
        <w:t xml:space="preserve"> la cual fue indemnizada por un precio de ¢ 1, 933,951.12 equivalentes a $ 221,022.9</w:t>
      </w:r>
      <w:r w:rsidRPr="00607571">
        <w:rPr>
          <w:rFonts w:ascii="Museo Sans 300" w:hAnsi="Museo Sans 300"/>
          <w:sz w:val="24"/>
        </w:rPr>
        <w:t>9, según consta en Acta de Pago de Indemnización de Hacienda Rancho Tatuan</w:t>
      </w:r>
      <w:r>
        <w:rPr>
          <w:rFonts w:ascii="Museo Sans 300" w:hAnsi="Museo Sans 300"/>
          <w:sz w:val="24"/>
        </w:rPr>
        <w:t xml:space="preserve">o, de fecha 31 de julio de 1990 y Titulo de Dominio número </w:t>
      </w:r>
      <w:r w:rsidR="00A22CB6">
        <w:rPr>
          <w:rFonts w:ascii="Museo Sans 300" w:hAnsi="Museo Sans 300"/>
          <w:sz w:val="24"/>
        </w:rPr>
        <w:t xml:space="preserve">--- </w:t>
      </w:r>
      <w:r>
        <w:rPr>
          <w:rFonts w:ascii="Museo Sans 300" w:hAnsi="Museo Sans 300"/>
          <w:sz w:val="24"/>
        </w:rPr>
        <w:t xml:space="preserve">del Libro </w:t>
      </w:r>
      <w:r w:rsidR="00A22CB6">
        <w:rPr>
          <w:rFonts w:ascii="Museo Sans 300" w:hAnsi="Museo Sans 300"/>
          <w:sz w:val="24"/>
        </w:rPr>
        <w:t>---</w:t>
      </w:r>
      <w:r>
        <w:rPr>
          <w:rFonts w:ascii="Museo Sans 300" w:hAnsi="Museo Sans 300"/>
          <w:sz w:val="24"/>
        </w:rPr>
        <w:t xml:space="preserve"> de fecha 11 de mayo de </w:t>
      </w:r>
      <w:r w:rsidR="00A22CB6">
        <w:rPr>
          <w:rFonts w:ascii="Museo Sans 300" w:hAnsi="Museo Sans 300"/>
          <w:sz w:val="24"/>
        </w:rPr>
        <w:t>---</w:t>
      </w:r>
      <w:r>
        <w:rPr>
          <w:rFonts w:ascii="Museo Sans 300" w:hAnsi="Museo Sans 300"/>
          <w:sz w:val="24"/>
        </w:rPr>
        <w:t>.</w:t>
      </w:r>
    </w:p>
    <w:p w14:paraId="12BE66DC" w14:textId="77777777" w:rsidR="00466E71" w:rsidRPr="00607571" w:rsidRDefault="00466E71" w:rsidP="00D60217">
      <w:pPr>
        <w:pStyle w:val="Prrafodelista"/>
        <w:spacing w:after="0" w:line="240" w:lineRule="auto"/>
        <w:ind w:left="0"/>
        <w:jc w:val="both"/>
        <w:rPr>
          <w:rFonts w:ascii="Museo Sans 300" w:hAnsi="Museo Sans 300"/>
          <w:b/>
          <w:sz w:val="24"/>
        </w:rPr>
      </w:pPr>
    </w:p>
    <w:p w14:paraId="2D7CD2E0" w14:textId="246B0C3B" w:rsidR="00466E71" w:rsidRDefault="00466E71" w:rsidP="00D60217">
      <w:pPr>
        <w:pStyle w:val="Prrafodelista"/>
        <w:spacing w:after="0" w:line="240" w:lineRule="auto"/>
        <w:ind w:left="1134"/>
        <w:jc w:val="both"/>
        <w:rPr>
          <w:rFonts w:ascii="Museo Sans 300" w:hAnsi="Museo Sans 300"/>
          <w:sz w:val="24"/>
        </w:rPr>
      </w:pPr>
      <w:r>
        <w:rPr>
          <w:rFonts w:ascii="Museo Sans 300" w:hAnsi="Museo Sans 300"/>
          <w:sz w:val="24"/>
        </w:rPr>
        <w:t xml:space="preserve">Mediante Acuerdo de Junta Directiva contenido en el Punto VI-4 de Acta de Sesión Ordinaria N° 19-90 de fecha 31 de mayo de 1990, el ISTA adquirió por Compraventa el derecho de reserva del inmueble identificado como Hacienda Rancho Tatuano, con un área de 97 Hás., 84 As., 73.58 Cás., por un precio de la adquisición de la tierra de ¢ 2,873,020.66, equivalentes a $ 328,345.22. Según consta en Escritura Pública de Compraventa número </w:t>
      </w:r>
      <w:r w:rsidR="00A22CB6">
        <w:rPr>
          <w:rFonts w:ascii="Museo Sans 300" w:hAnsi="Museo Sans 300"/>
          <w:sz w:val="24"/>
        </w:rPr>
        <w:t>---</w:t>
      </w:r>
      <w:r>
        <w:rPr>
          <w:rFonts w:ascii="Museo Sans 300" w:hAnsi="Museo Sans 300"/>
          <w:sz w:val="24"/>
        </w:rPr>
        <w:t xml:space="preserve">, de Libro </w:t>
      </w:r>
      <w:r w:rsidR="00A22CB6">
        <w:rPr>
          <w:rFonts w:ascii="Museo Sans 300" w:hAnsi="Museo Sans 300"/>
          <w:sz w:val="24"/>
        </w:rPr>
        <w:t>---</w:t>
      </w:r>
      <w:r>
        <w:rPr>
          <w:rFonts w:ascii="Museo Sans 300" w:hAnsi="Museo Sans 300"/>
          <w:sz w:val="24"/>
        </w:rPr>
        <w:t xml:space="preserve"> de Protocolo del Notario ERNESTO ARBIZU MATA, de fecha </w:t>
      </w:r>
      <w:r w:rsidR="00A22CB6">
        <w:rPr>
          <w:rFonts w:ascii="Museo Sans 300" w:hAnsi="Museo Sans 300"/>
          <w:sz w:val="24"/>
        </w:rPr>
        <w:t>---</w:t>
      </w:r>
      <w:r>
        <w:rPr>
          <w:rFonts w:ascii="Museo Sans 300" w:hAnsi="Museo Sans 300"/>
          <w:sz w:val="24"/>
        </w:rPr>
        <w:t xml:space="preserve"> de </w:t>
      </w:r>
      <w:r w:rsidR="00A22CB6">
        <w:rPr>
          <w:rFonts w:ascii="Museo Sans 300" w:hAnsi="Museo Sans 300"/>
          <w:sz w:val="24"/>
        </w:rPr>
        <w:t>---</w:t>
      </w:r>
      <w:r>
        <w:rPr>
          <w:rFonts w:ascii="Museo Sans 300" w:hAnsi="Museo Sans 300"/>
          <w:sz w:val="24"/>
        </w:rPr>
        <w:t xml:space="preserve"> de </w:t>
      </w:r>
      <w:r w:rsidR="00A22CB6">
        <w:rPr>
          <w:rFonts w:ascii="Museo Sans 300" w:hAnsi="Museo Sans 300"/>
          <w:sz w:val="24"/>
        </w:rPr>
        <w:t>---</w:t>
      </w:r>
      <w:r>
        <w:rPr>
          <w:rFonts w:ascii="Museo Sans 300" w:hAnsi="Museo Sans 300"/>
          <w:sz w:val="24"/>
        </w:rPr>
        <w:t>.</w:t>
      </w:r>
    </w:p>
    <w:p w14:paraId="28B2A3C2" w14:textId="77777777" w:rsidR="00466E71" w:rsidRDefault="00466E71" w:rsidP="00D60217">
      <w:pPr>
        <w:pStyle w:val="Prrafodelista"/>
        <w:spacing w:after="0" w:line="240" w:lineRule="auto"/>
        <w:ind w:left="284"/>
        <w:jc w:val="both"/>
        <w:rPr>
          <w:rFonts w:ascii="Museo Sans 300" w:hAnsi="Museo Sans 300"/>
          <w:sz w:val="24"/>
        </w:rPr>
      </w:pPr>
    </w:p>
    <w:p w14:paraId="68410EC8" w14:textId="77777777" w:rsidR="00466E71" w:rsidRPr="00D60217" w:rsidRDefault="00466E71" w:rsidP="00D60217">
      <w:pPr>
        <w:pStyle w:val="Prrafodelista"/>
        <w:spacing w:after="0" w:line="240" w:lineRule="auto"/>
        <w:ind w:left="1134"/>
        <w:jc w:val="both"/>
        <w:rPr>
          <w:rFonts w:ascii="Museo Sans 300" w:hAnsi="Museo Sans 300"/>
          <w:sz w:val="24"/>
        </w:rPr>
      </w:pPr>
      <w:r>
        <w:rPr>
          <w:rFonts w:ascii="Museo Sans 300" w:hAnsi="Museo Sans 300"/>
          <w:sz w:val="24"/>
        </w:rPr>
        <w:t xml:space="preserve">Por lo tanto al sumar el área expropiada con la Compraventa del Derecho de Reserva, el ISTA adquiere una extensión superficial </w:t>
      </w:r>
      <w:r w:rsidRPr="00D60217">
        <w:rPr>
          <w:rFonts w:ascii="Museo Sans 300" w:hAnsi="Museo Sans 300"/>
          <w:sz w:val="24"/>
        </w:rPr>
        <w:t xml:space="preserve">de 718 Hás., 00 As., 43.01 Cás., por un monto total de ambas áreas de ¢ 4, 806,971.58, equivalentes a $ 549,368.20, a razón de $ 765.13 por Hectárea, y de $ 0.076513 por metro cuadrado. </w:t>
      </w:r>
    </w:p>
    <w:p w14:paraId="4BE6FD1F" w14:textId="77777777" w:rsidR="00D60217" w:rsidRPr="00A22CB6" w:rsidRDefault="00D60217" w:rsidP="00A22CB6">
      <w:pPr>
        <w:spacing w:after="0" w:line="240" w:lineRule="auto"/>
        <w:jc w:val="both"/>
      </w:pPr>
    </w:p>
    <w:p w14:paraId="77895DE8" w14:textId="3348278F" w:rsidR="00466E71" w:rsidRDefault="00466E71" w:rsidP="00B527F1">
      <w:pPr>
        <w:pStyle w:val="Prrafodelista"/>
        <w:numPr>
          <w:ilvl w:val="0"/>
          <w:numId w:val="24"/>
        </w:numPr>
        <w:spacing w:after="0" w:line="240" w:lineRule="auto"/>
        <w:ind w:left="1134" w:hanging="708"/>
        <w:jc w:val="both"/>
        <w:rPr>
          <w:rFonts w:ascii="Museo Sans 300" w:hAnsi="Museo Sans 300"/>
          <w:sz w:val="24"/>
        </w:rPr>
      </w:pPr>
      <w:r w:rsidRPr="00EA4169">
        <w:rPr>
          <w:rFonts w:ascii="Museo Sans 300" w:hAnsi="Museo Sans 300"/>
          <w:sz w:val="24"/>
        </w:rPr>
        <w:t xml:space="preserve">Conforme Punto VII, de Acta Ordinaria N°. 41-91 de fecha 5 de diciembre de 1991, se aprobó el Proyecto de Asentamiento Comunitario y Lotificación Agrícola en el </w:t>
      </w:r>
      <w:r w:rsidRPr="00EA4169">
        <w:rPr>
          <w:rFonts w:ascii="Museo Sans 300" w:hAnsi="Museo Sans 300"/>
          <w:b/>
          <w:sz w:val="24"/>
        </w:rPr>
        <w:t>inmueble denominado RANCHO TATUANO, (Porción La Plantación) hoy</w:t>
      </w:r>
      <w:r w:rsidRPr="00EA4169">
        <w:rPr>
          <w:rFonts w:ascii="Museo Sans 300" w:hAnsi="Museo Sans 300"/>
          <w:sz w:val="24"/>
        </w:rPr>
        <w:t xml:space="preserve"> PORCIÓN 6 y 7 ubicado en cantón Cerco de Piedra, y Las Barrosas, jurisdicción de Panchimalco, departamento de San Salvador, dicho Punto fue modificado por el </w:t>
      </w:r>
      <w:r>
        <w:rPr>
          <w:rFonts w:ascii="Museo Sans 300" w:hAnsi="Museo Sans 300"/>
          <w:sz w:val="24"/>
        </w:rPr>
        <w:t>Punto VIII</w:t>
      </w:r>
      <w:r w:rsidRPr="00EA4169">
        <w:rPr>
          <w:rFonts w:ascii="Museo Sans 300" w:hAnsi="Museo Sans 300"/>
          <w:sz w:val="24"/>
        </w:rPr>
        <w:t xml:space="preserve"> de</w:t>
      </w:r>
      <w:r>
        <w:rPr>
          <w:rFonts w:ascii="Museo Sans 300" w:hAnsi="Museo Sans 300"/>
          <w:sz w:val="24"/>
        </w:rPr>
        <w:t>l</w:t>
      </w:r>
      <w:r w:rsidRPr="00EA4169">
        <w:rPr>
          <w:rFonts w:ascii="Museo Sans 300" w:hAnsi="Museo Sans 300"/>
          <w:sz w:val="24"/>
        </w:rPr>
        <w:t xml:space="preserve"> Acta de Sesión Ordinara 08-2006 de fecha 22 de febrero de 2006, en el sentido de corregir el área que comprenden las PORCIONES 6 Y 7, inscrita a las matrículas </w:t>
      </w:r>
      <w:r w:rsidR="003D6232">
        <w:rPr>
          <w:rFonts w:ascii="Museo Sans 300" w:hAnsi="Museo Sans 300"/>
          <w:sz w:val="24"/>
        </w:rPr>
        <w:t>---</w:t>
      </w:r>
      <w:r w:rsidRPr="00EA4169">
        <w:rPr>
          <w:rFonts w:ascii="Museo Sans 300" w:hAnsi="Museo Sans 300"/>
          <w:sz w:val="24"/>
        </w:rPr>
        <w:t xml:space="preserve"> y </w:t>
      </w:r>
      <w:r w:rsidR="003D6232">
        <w:rPr>
          <w:rFonts w:ascii="Museo Sans 300" w:hAnsi="Museo Sans 300"/>
          <w:sz w:val="24"/>
        </w:rPr>
        <w:t xml:space="preserve">--- </w:t>
      </w:r>
      <w:r w:rsidRPr="00EA4169">
        <w:rPr>
          <w:rFonts w:ascii="Museo Sans 300" w:hAnsi="Museo Sans 300"/>
          <w:sz w:val="24"/>
        </w:rPr>
        <w:t xml:space="preserve">respectivamente. En un Área Total de 63 Has, 78 As, 63.87 Cas, que comprende </w:t>
      </w:r>
      <w:r w:rsidR="003D6232">
        <w:rPr>
          <w:rFonts w:ascii="Museo Sans 300" w:hAnsi="Museo Sans 300"/>
          <w:sz w:val="24"/>
        </w:rPr>
        <w:t>---</w:t>
      </w:r>
      <w:r w:rsidRPr="00EA4169">
        <w:rPr>
          <w:rFonts w:ascii="Museo Sans 300" w:hAnsi="Museo Sans 300"/>
          <w:sz w:val="24"/>
        </w:rPr>
        <w:t xml:space="preserve"> Solares para Vivienda (Polígonos F, G, H, I, J, K, L Y M), </w:t>
      </w:r>
      <w:r w:rsidR="003D6232">
        <w:rPr>
          <w:rFonts w:ascii="Museo Sans 300" w:hAnsi="Museo Sans 300"/>
          <w:sz w:val="24"/>
        </w:rPr>
        <w:t>---</w:t>
      </w:r>
      <w:r w:rsidRPr="00EA4169">
        <w:rPr>
          <w:rFonts w:ascii="Museo Sans 300" w:hAnsi="Museo Sans 300"/>
          <w:sz w:val="24"/>
        </w:rPr>
        <w:t xml:space="preserve"> Lotes Agrícolas (Polígono 13) (Lotes 1 al 16, 18, 20 al 27 del Polígono 13), Cancha de Futbol, Clínica, Iglesia Católica, Tanque, Zonas de Protección (1 al 4), Zona Verde N° 2 y Calles. </w:t>
      </w:r>
    </w:p>
    <w:p w14:paraId="6BE490B4" w14:textId="77777777" w:rsidR="00466E71" w:rsidRDefault="00466E71" w:rsidP="00D60217">
      <w:pPr>
        <w:pStyle w:val="Prrafodelista"/>
        <w:spacing w:after="0" w:line="240" w:lineRule="auto"/>
        <w:ind w:left="284"/>
        <w:jc w:val="both"/>
        <w:rPr>
          <w:rFonts w:ascii="Museo Sans 300" w:hAnsi="Museo Sans 300"/>
          <w:sz w:val="24"/>
        </w:rPr>
      </w:pPr>
    </w:p>
    <w:p w14:paraId="3A903A4F" w14:textId="3001BEDC" w:rsidR="00466E71" w:rsidRPr="00914619" w:rsidRDefault="00466E71" w:rsidP="00B527F1">
      <w:pPr>
        <w:pStyle w:val="Prrafodelista"/>
        <w:numPr>
          <w:ilvl w:val="0"/>
          <w:numId w:val="24"/>
        </w:numPr>
        <w:spacing w:after="0" w:line="240" w:lineRule="auto"/>
        <w:ind w:left="1134" w:hanging="708"/>
        <w:jc w:val="both"/>
        <w:rPr>
          <w:rFonts w:ascii="Museo Sans 300" w:hAnsi="Museo Sans 300"/>
        </w:rPr>
      </w:pPr>
      <w:r w:rsidRPr="00E86191">
        <w:rPr>
          <w:rFonts w:ascii="Museo Sans 300" w:hAnsi="Museo Sans 300"/>
          <w:sz w:val="24"/>
          <w:szCs w:val="24"/>
          <w:lang w:eastAsia="es-ES"/>
        </w:rPr>
        <w:t xml:space="preserve">En el </w:t>
      </w:r>
      <w:r w:rsidRPr="00E86191">
        <w:rPr>
          <w:rFonts w:ascii="Museo Sans 300" w:hAnsi="Museo Sans 300"/>
          <w:sz w:val="24"/>
          <w:szCs w:val="24"/>
        </w:rPr>
        <w:t xml:space="preserve">acuerdo contenido en el </w:t>
      </w:r>
      <w:r w:rsidRPr="00E86191">
        <w:rPr>
          <w:rFonts w:ascii="Museo Sans 300" w:eastAsia="Times New Roman" w:hAnsi="Museo Sans 300" w:cs="Times New Roman"/>
          <w:b/>
          <w:sz w:val="24"/>
          <w:szCs w:val="24"/>
          <w:lang w:eastAsia="es-ES"/>
        </w:rPr>
        <w:t xml:space="preserve">Punto XVI de Sesión Ordinaria 12-2022 de fecha 28 de </w:t>
      </w:r>
      <w:r>
        <w:rPr>
          <w:rFonts w:ascii="Museo Sans 300" w:eastAsia="Times New Roman" w:hAnsi="Museo Sans 300" w:cs="Times New Roman"/>
          <w:b/>
          <w:sz w:val="24"/>
          <w:szCs w:val="24"/>
          <w:lang w:eastAsia="es-ES"/>
        </w:rPr>
        <w:t>abril de</w:t>
      </w:r>
      <w:r w:rsidRPr="00E86191">
        <w:rPr>
          <w:rFonts w:ascii="Museo Sans 300" w:eastAsia="Times New Roman" w:hAnsi="Museo Sans 300" w:cs="Times New Roman"/>
          <w:b/>
          <w:sz w:val="24"/>
          <w:szCs w:val="24"/>
          <w:lang w:eastAsia="es-ES"/>
        </w:rPr>
        <w:t xml:space="preserve"> 2022</w:t>
      </w:r>
      <w:r w:rsidRPr="00E86191">
        <w:rPr>
          <w:rFonts w:ascii="Museo Sans 300" w:hAnsi="Museo Sans 300"/>
          <w:sz w:val="24"/>
          <w:szCs w:val="24"/>
          <w:lang w:eastAsia="es-ES"/>
        </w:rPr>
        <w:t xml:space="preserve">, se adjudicó entre otros, el inmueble identificado como Solar </w:t>
      </w:r>
      <w:r w:rsidR="003D6232">
        <w:rPr>
          <w:rFonts w:ascii="Museo Sans 300" w:hAnsi="Museo Sans 300"/>
          <w:sz w:val="24"/>
          <w:szCs w:val="24"/>
          <w:lang w:eastAsia="es-ES"/>
        </w:rPr>
        <w:t>---</w:t>
      </w:r>
      <w:r w:rsidRPr="00E86191">
        <w:rPr>
          <w:rFonts w:ascii="Museo Sans 300" w:hAnsi="Museo Sans 300"/>
          <w:sz w:val="24"/>
          <w:szCs w:val="24"/>
          <w:lang w:eastAsia="es-ES"/>
        </w:rPr>
        <w:t xml:space="preserve">, Polígono </w:t>
      </w:r>
      <w:r w:rsidR="003D6232">
        <w:rPr>
          <w:rFonts w:ascii="Museo Sans 300" w:hAnsi="Museo Sans 300"/>
          <w:sz w:val="24"/>
          <w:szCs w:val="24"/>
          <w:lang w:eastAsia="es-ES"/>
        </w:rPr>
        <w:t>---</w:t>
      </w:r>
      <w:r w:rsidRPr="00E86191">
        <w:rPr>
          <w:rFonts w:ascii="Museo Sans 300" w:hAnsi="Museo Sans 300"/>
          <w:sz w:val="24"/>
          <w:szCs w:val="24"/>
          <w:lang w:eastAsia="es-ES"/>
        </w:rPr>
        <w:t>,</w:t>
      </w:r>
      <w:r w:rsidRPr="00E86191">
        <w:rPr>
          <w:rFonts w:ascii="Museo Sans 300" w:hAnsi="Museo Sans 300"/>
          <w:b/>
          <w:sz w:val="24"/>
          <w:szCs w:val="24"/>
          <w:lang w:eastAsia="es-ES"/>
        </w:rPr>
        <w:t xml:space="preserve"> </w:t>
      </w:r>
      <w:r w:rsidRPr="00026413">
        <w:rPr>
          <w:rFonts w:ascii="Museo Sans 300" w:hAnsi="Museo Sans 300"/>
          <w:sz w:val="24"/>
          <w:szCs w:val="24"/>
          <w:lang w:eastAsia="es-ES"/>
        </w:rPr>
        <w:t xml:space="preserve">Porc. </w:t>
      </w:r>
      <w:r w:rsidR="003D6232">
        <w:rPr>
          <w:rFonts w:ascii="Museo Sans 300" w:hAnsi="Museo Sans 300"/>
          <w:sz w:val="24"/>
          <w:szCs w:val="24"/>
          <w:lang w:eastAsia="es-ES"/>
        </w:rPr>
        <w:t>---</w:t>
      </w:r>
      <w:r w:rsidRPr="00026413">
        <w:rPr>
          <w:rFonts w:ascii="Museo Sans 300" w:hAnsi="Museo Sans 300"/>
          <w:sz w:val="24"/>
          <w:szCs w:val="24"/>
          <w:lang w:eastAsia="es-ES"/>
        </w:rPr>
        <w:t>,</w:t>
      </w:r>
      <w:r>
        <w:rPr>
          <w:rFonts w:ascii="Museo Sans 300" w:hAnsi="Museo Sans 300"/>
          <w:b/>
          <w:sz w:val="24"/>
          <w:szCs w:val="24"/>
          <w:lang w:eastAsia="es-ES"/>
        </w:rPr>
        <w:t xml:space="preserve"> </w:t>
      </w:r>
      <w:r w:rsidRPr="00E86191">
        <w:rPr>
          <w:rFonts w:ascii="Museo Sans 300" w:hAnsi="Museo Sans 300"/>
          <w:sz w:val="24"/>
          <w:szCs w:val="24"/>
          <w:lang w:eastAsia="es-ES"/>
        </w:rPr>
        <w:t xml:space="preserve">con un área de </w:t>
      </w:r>
      <w:r w:rsidRPr="00E86191">
        <w:rPr>
          <w:rFonts w:ascii="Museo Sans 300" w:hAnsi="Museo Sans 300"/>
          <w:sz w:val="24"/>
        </w:rPr>
        <w:t>541.34</w:t>
      </w:r>
      <w:r w:rsidRPr="00E86191">
        <w:rPr>
          <w:rFonts w:ascii="Museo Sans 300" w:hAnsi="Museo Sans 300"/>
          <w:sz w:val="28"/>
          <w:szCs w:val="24"/>
          <w:lang w:eastAsia="es-ES"/>
        </w:rPr>
        <w:t xml:space="preserve"> </w:t>
      </w:r>
      <w:r w:rsidRPr="00E86191">
        <w:rPr>
          <w:rFonts w:ascii="Museo Sans 300" w:hAnsi="Museo Sans 300"/>
          <w:sz w:val="24"/>
          <w:szCs w:val="24"/>
          <w:lang w:eastAsia="es-ES"/>
        </w:rPr>
        <w:t xml:space="preserve">Mts.², y un precio de $88.44 a favor de los señores: María Ángela Gálvez Cuellar y Matías Leonel Chávez Coreas. </w:t>
      </w:r>
    </w:p>
    <w:p w14:paraId="4A19B859" w14:textId="77777777" w:rsidR="00466E71" w:rsidRPr="00914619" w:rsidRDefault="00466E71" w:rsidP="00D60217">
      <w:pPr>
        <w:pStyle w:val="Prrafodelista"/>
        <w:spacing w:after="0" w:line="240" w:lineRule="auto"/>
        <w:rPr>
          <w:rFonts w:ascii="Museo Sans 300" w:hAnsi="Museo Sans 300"/>
          <w:highlight w:val="yellow"/>
        </w:rPr>
      </w:pPr>
    </w:p>
    <w:p w14:paraId="57C20B64" w14:textId="32DCD10C" w:rsidR="00466E71" w:rsidRPr="00AB2E37" w:rsidRDefault="00466E71" w:rsidP="00B527F1">
      <w:pPr>
        <w:pStyle w:val="Prrafodelista"/>
        <w:numPr>
          <w:ilvl w:val="0"/>
          <w:numId w:val="24"/>
        </w:numPr>
        <w:spacing w:after="0" w:line="240" w:lineRule="auto"/>
        <w:ind w:left="1134" w:hanging="708"/>
        <w:jc w:val="both"/>
        <w:rPr>
          <w:rFonts w:ascii="Museo Sans 300" w:hAnsi="Museo Sans 300"/>
          <w:sz w:val="24"/>
          <w:szCs w:val="24"/>
        </w:rPr>
      </w:pPr>
      <w:r w:rsidRPr="00AB2E37">
        <w:rPr>
          <w:rFonts w:ascii="Museo Sans 300" w:hAnsi="Museo Sans 300"/>
          <w:sz w:val="24"/>
          <w:szCs w:val="24"/>
        </w:rPr>
        <w:lastRenderedPageBreak/>
        <w:t xml:space="preserve">En el Dictamen Técnico  128, emitido por </w:t>
      </w:r>
      <w:r>
        <w:rPr>
          <w:rFonts w:ascii="Museo Sans 300" w:hAnsi="Museo Sans 300"/>
          <w:sz w:val="24"/>
          <w:szCs w:val="24"/>
        </w:rPr>
        <w:t xml:space="preserve">el Departamento de Asignación Individual y Avalúos, hoy Unidad de Adjudicación de Inmuebles, </w:t>
      </w:r>
      <w:r w:rsidRPr="00AB2E37">
        <w:rPr>
          <w:rFonts w:ascii="Museo Sans 300" w:hAnsi="Museo Sans 300"/>
          <w:sz w:val="24"/>
          <w:szCs w:val="24"/>
        </w:rPr>
        <w:t>de fecha 20 de abril de 2021, se sometió a consideración de la Junta Directiva la adjudicación por modificación, del inmueble antes relacionado, e</w:t>
      </w:r>
      <w:r>
        <w:rPr>
          <w:rFonts w:ascii="Museo Sans 300" w:hAnsi="Museo Sans 300"/>
          <w:sz w:val="24"/>
          <w:szCs w:val="24"/>
        </w:rPr>
        <w:t>n</w:t>
      </w:r>
      <w:r w:rsidRPr="00AB2E37">
        <w:rPr>
          <w:rFonts w:ascii="Museo Sans 300" w:hAnsi="Museo Sans 300"/>
          <w:sz w:val="24"/>
          <w:szCs w:val="24"/>
        </w:rPr>
        <w:t xml:space="preserve"> </w:t>
      </w:r>
      <w:r>
        <w:rPr>
          <w:rFonts w:ascii="Museo Sans 300" w:hAnsi="Museo Sans 300"/>
          <w:sz w:val="24"/>
          <w:szCs w:val="24"/>
        </w:rPr>
        <w:t>donde</w:t>
      </w:r>
      <w:r w:rsidRPr="00AB2E37">
        <w:rPr>
          <w:rFonts w:ascii="Museo Sans 300" w:hAnsi="Museo Sans 300"/>
          <w:sz w:val="24"/>
          <w:szCs w:val="24"/>
        </w:rPr>
        <w:t xml:space="preserve"> en el romano III </w:t>
      </w:r>
      <w:r>
        <w:rPr>
          <w:rFonts w:ascii="Museo Sans 300" w:hAnsi="Museo Sans 300"/>
          <w:sz w:val="24"/>
          <w:szCs w:val="24"/>
        </w:rPr>
        <w:t xml:space="preserve">se relacionó </w:t>
      </w:r>
      <w:r w:rsidR="00D60217">
        <w:rPr>
          <w:rFonts w:ascii="Museo Sans 300" w:hAnsi="Museo Sans 300"/>
          <w:sz w:val="24"/>
          <w:szCs w:val="24"/>
        </w:rPr>
        <w:t>el valor de $84.52,</w:t>
      </w:r>
      <w:r w:rsidRPr="00AB2E37">
        <w:rPr>
          <w:rFonts w:ascii="Museo Sans 300" w:hAnsi="Museo Sans 300"/>
          <w:sz w:val="24"/>
          <w:szCs w:val="24"/>
        </w:rPr>
        <w:t xml:space="preserve"> no obstante en el reporte de valuó y cuadro de valores y extensiones se </w:t>
      </w:r>
      <w:r>
        <w:rPr>
          <w:rFonts w:ascii="Museo Sans 300" w:hAnsi="Museo Sans 300"/>
          <w:sz w:val="24"/>
          <w:szCs w:val="24"/>
        </w:rPr>
        <w:t>consignó</w:t>
      </w:r>
      <w:r w:rsidRPr="00AB2E37">
        <w:rPr>
          <w:rFonts w:ascii="Museo Sans 300" w:hAnsi="Museo Sans 300"/>
          <w:sz w:val="24"/>
          <w:szCs w:val="24"/>
        </w:rPr>
        <w:t xml:space="preserve"> el valor del solar por un total de $88.44, </w:t>
      </w:r>
      <w:r w:rsidRPr="00AB2E37">
        <w:rPr>
          <w:rFonts w:ascii="Museo Sans 300" w:hAnsi="Museo Sans 300"/>
          <w:color w:val="000000" w:themeColor="text1"/>
          <w:sz w:val="24"/>
          <w:szCs w:val="24"/>
        </w:rPr>
        <w:t xml:space="preserve">siendo necesaria la corrección del precio del Solar </w:t>
      </w:r>
      <w:r w:rsidR="003D6232">
        <w:rPr>
          <w:rFonts w:ascii="Museo Sans 300" w:hAnsi="Museo Sans 300"/>
          <w:color w:val="000000" w:themeColor="text1"/>
          <w:sz w:val="24"/>
          <w:szCs w:val="24"/>
        </w:rPr>
        <w:t>---</w:t>
      </w:r>
      <w:r w:rsidRPr="00AB2E37">
        <w:rPr>
          <w:rFonts w:ascii="Museo Sans 300" w:hAnsi="Museo Sans 300"/>
          <w:color w:val="000000" w:themeColor="text1"/>
          <w:sz w:val="24"/>
          <w:szCs w:val="24"/>
        </w:rPr>
        <w:t xml:space="preserve">, Polígono </w:t>
      </w:r>
      <w:r w:rsidR="003D6232">
        <w:rPr>
          <w:rFonts w:ascii="Museo Sans 300" w:hAnsi="Museo Sans 300"/>
          <w:color w:val="000000" w:themeColor="text1"/>
          <w:sz w:val="24"/>
          <w:szCs w:val="24"/>
        </w:rPr>
        <w:t>---</w:t>
      </w:r>
      <w:r w:rsidRPr="00AB2E37">
        <w:rPr>
          <w:rFonts w:ascii="Museo Sans 300" w:hAnsi="Museo Sans 300"/>
          <w:color w:val="000000" w:themeColor="text1"/>
          <w:sz w:val="24"/>
          <w:szCs w:val="24"/>
        </w:rPr>
        <w:t xml:space="preserve">, Porción </w:t>
      </w:r>
      <w:r w:rsidR="003D6232">
        <w:rPr>
          <w:rFonts w:ascii="Museo Sans 300" w:hAnsi="Museo Sans 300"/>
          <w:color w:val="000000" w:themeColor="text1"/>
          <w:sz w:val="24"/>
          <w:szCs w:val="24"/>
        </w:rPr>
        <w:t>---</w:t>
      </w:r>
      <w:r w:rsidRPr="00AB2E37">
        <w:rPr>
          <w:rFonts w:ascii="Museo Sans 300" w:hAnsi="Museo Sans 300"/>
          <w:color w:val="000000" w:themeColor="text1"/>
          <w:sz w:val="24"/>
          <w:szCs w:val="24"/>
        </w:rPr>
        <w:t xml:space="preserve">, </w:t>
      </w:r>
      <w:r w:rsidRPr="00AB2E37">
        <w:rPr>
          <w:rFonts w:ascii="Museo Sans 300" w:hAnsi="Museo Sans 300"/>
          <w:sz w:val="24"/>
          <w:szCs w:val="24"/>
        </w:rPr>
        <w:t>según reporte de valúo de fecha 29 de noviembre 2022.</w:t>
      </w:r>
    </w:p>
    <w:p w14:paraId="4A3BEC18" w14:textId="77777777" w:rsidR="00466E71" w:rsidRPr="00436E4F" w:rsidRDefault="00466E71" w:rsidP="00D60217">
      <w:pPr>
        <w:spacing w:after="0" w:line="240" w:lineRule="auto"/>
        <w:jc w:val="both"/>
      </w:pPr>
    </w:p>
    <w:p w14:paraId="22D088B8" w14:textId="456B5CED" w:rsidR="00E037FE" w:rsidRPr="003D6232" w:rsidRDefault="00466E71" w:rsidP="00D60217">
      <w:pPr>
        <w:spacing w:after="0" w:line="240" w:lineRule="auto"/>
        <w:jc w:val="both"/>
        <w:rPr>
          <w:rFonts w:eastAsia="Times New Roman" w:cs="Times New Roman"/>
        </w:rPr>
      </w:pPr>
      <w:r w:rsidRPr="00157B24">
        <w:rPr>
          <w:rFonts w:eastAsia="Times New Roman" w:cs="Times New Roman"/>
        </w:rPr>
        <w:t xml:space="preserve">Tomando en cuenta lo expuesto y habiendo tenido a la vista: </w:t>
      </w:r>
      <w:r>
        <w:rPr>
          <w:rFonts w:eastAsia="Times New Roman" w:cs="Times New Roman"/>
        </w:rPr>
        <w:t>cuadro</w:t>
      </w:r>
      <w:r w:rsidRPr="00157B24">
        <w:rPr>
          <w:rFonts w:eastAsia="Times New Roman" w:cs="Times New Roman"/>
        </w:rPr>
        <w:t xml:space="preserve"> de valores y exten</w:t>
      </w:r>
      <w:r>
        <w:rPr>
          <w:rFonts w:eastAsia="Times New Roman" w:cs="Times New Roman"/>
        </w:rPr>
        <w:t>siones, reporte de valúo por S</w:t>
      </w:r>
      <w:r w:rsidRPr="00157B24">
        <w:rPr>
          <w:rFonts w:eastAsia="Times New Roman" w:cs="Times New Roman"/>
        </w:rPr>
        <w:t>olar,</w:t>
      </w:r>
      <w:r>
        <w:rPr>
          <w:rFonts w:eastAsia="Times New Roman" w:cs="Times New Roman"/>
        </w:rPr>
        <w:t xml:space="preserve"> Solicitud de Adjudicación de Inmueble</w:t>
      </w:r>
      <w:r w:rsidRPr="00157B24">
        <w:rPr>
          <w:rFonts w:eastAsia="Times New Roman" w:cs="Times New Roman"/>
        </w:rPr>
        <w:t xml:space="preserve">, </w:t>
      </w:r>
      <w:r>
        <w:rPr>
          <w:rFonts w:eastAsia="Times New Roman" w:cs="Times New Roman"/>
        </w:rPr>
        <w:t xml:space="preserve">Acta de Posesión material, Copiar de Documentos Únicos de Identidad y Tarjetas de Identificación Tributaria, Certificaciones de Partidas de Nacimiento y de Defunción, Solicitudes de Exclusión e Inclusión de beneficiarios, Constancia de Cancelación de Crédito, </w:t>
      </w:r>
      <w:r w:rsidRPr="00157B24">
        <w:rPr>
          <w:rFonts w:eastAsia="Times New Roman" w:cs="Times New Roman"/>
        </w:rPr>
        <w:t>Razón y Constancia de Inscripción de Desmembración en Cabeza de su Due</w:t>
      </w:r>
      <w:r>
        <w:rPr>
          <w:rFonts w:eastAsia="Times New Roman" w:cs="Times New Roman"/>
        </w:rPr>
        <w:t>ño a favor de</w:t>
      </w:r>
      <w:r w:rsidRPr="00157B24">
        <w:rPr>
          <w:rFonts w:eastAsia="Times New Roman" w:cs="Times New Roman"/>
        </w:rPr>
        <w:t xml:space="preserve"> ISTA, repo</w:t>
      </w:r>
      <w:r>
        <w:rPr>
          <w:rFonts w:eastAsia="Times New Roman" w:cs="Times New Roman"/>
        </w:rPr>
        <w:t>rte de búsqueda de solicitante para adjudicación, emitido</w:t>
      </w:r>
      <w:r w:rsidRPr="00157B24">
        <w:rPr>
          <w:rFonts w:eastAsia="Times New Roman" w:cs="Times New Roman"/>
        </w:rPr>
        <w:t xml:space="preserve"> por la</w:t>
      </w:r>
      <w:r>
        <w:rPr>
          <w:rFonts w:eastAsia="Times New Roman" w:cs="Times New Roman"/>
        </w:rPr>
        <w:t xml:space="preserve"> </w:t>
      </w:r>
      <w:r>
        <w:rPr>
          <w:rFonts w:eastAsia="Times New Roman" w:cs="Times New Roman"/>
          <w:color w:val="000000" w:themeColor="text1"/>
          <w:lang w:val="es-ES" w:eastAsia="es-ES"/>
        </w:rPr>
        <w:t>Unidad de Adjudicación de Inmuebles</w:t>
      </w:r>
      <w:r w:rsidRPr="00157B24">
        <w:rPr>
          <w:rFonts w:eastAsia="Times New Roman" w:cs="Times New Roman"/>
        </w:rPr>
        <w:t>, reporte de inmuebles pendientes de escriturar</w:t>
      </w:r>
      <w:r w:rsidRPr="00157B24">
        <w:rPr>
          <w:rFonts w:eastAsia="Times New Roman" w:cs="Times New Roman"/>
          <w:lang w:eastAsia="es-ES"/>
        </w:rPr>
        <w:t xml:space="preserve">; </w:t>
      </w:r>
      <w:r w:rsidRPr="00157B24">
        <w:rPr>
          <w:rFonts w:eastAsia="Times New Roman" w:cs="Times New Roman"/>
        </w:rPr>
        <w:t xml:space="preserve">se estima procedente resolver </w:t>
      </w:r>
      <w:r>
        <w:rPr>
          <w:rFonts w:eastAsia="Times New Roman" w:cs="Times New Roman"/>
        </w:rPr>
        <w:t>favorablemente a lo solicitado.</w:t>
      </w:r>
    </w:p>
    <w:p w14:paraId="3519B8A9" w14:textId="2D3BF41F" w:rsidR="00466E71" w:rsidRPr="00005860" w:rsidRDefault="00D60217" w:rsidP="00D60217">
      <w:pPr>
        <w:spacing w:after="0" w:line="240" w:lineRule="auto"/>
        <w:jc w:val="both"/>
        <w:rPr>
          <w:lang w:val="es-ES"/>
        </w:rPr>
      </w:pPr>
      <w:r>
        <w:rPr>
          <w:lang w:eastAsia="es-ES"/>
        </w:rPr>
        <w:t xml:space="preserve">Estando conforme a Derecho la documentación correspondiente, en atención a lo recomendado por </w:t>
      </w:r>
      <w:r>
        <w:rPr>
          <w:color w:val="000000"/>
          <w:lang w:eastAsia="es-ES"/>
        </w:rPr>
        <w:t>la Unidad de Adjudicación de Inmuebles</w:t>
      </w:r>
      <w:r w:rsidRPr="00F12080">
        <w:rPr>
          <w:color w:val="000000"/>
          <w:lang w:eastAsia="es-ES"/>
        </w:rPr>
        <w:t>,</w:t>
      </w:r>
      <w:r>
        <w:rPr>
          <w:color w:val="000000"/>
          <w:lang w:eastAsia="es-ES"/>
        </w:rPr>
        <w:t xml:space="preserve"> la Junta Directiva en uso de sus facultades y de</w:t>
      </w:r>
      <w:r>
        <w:rPr>
          <w:lang w:eastAsia="es-ES"/>
        </w:rPr>
        <w:t xml:space="preserve"> </w:t>
      </w:r>
      <w:r w:rsidR="00466E71" w:rsidRPr="00F12080">
        <w:rPr>
          <w:lang w:eastAsia="es-ES"/>
        </w:rPr>
        <w:t xml:space="preserve">conformidad al Artículo 18 letras “g” y “h” de la Ley de Creación del Instituto Salvadoreño de Transformación Agraria, </w:t>
      </w:r>
      <w:r w:rsidR="00466E71" w:rsidRPr="00D60217">
        <w:rPr>
          <w:b/>
          <w:u w:val="single"/>
          <w:lang w:eastAsia="es-ES"/>
        </w:rPr>
        <w:t>ACUERD</w:t>
      </w:r>
      <w:r w:rsidRPr="00D60217">
        <w:rPr>
          <w:b/>
          <w:u w:val="single"/>
          <w:lang w:eastAsia="es-ES"/>
        </w:rPr>
        <w:t>A</w:t>
      </w:r>
      <w:r w:rsidR="00466E71" w:rsidRPr="00D60217">
        <w:rPr>
          <w:b/>
          <w:u w:val="single"/>
          <w:lang w:eastAsia="es-ES"/>
        </w:rPr>
        <w:t xml:space="preserve">: PRIMERO: </w:t>
      </w:r>
      <w:r w:rsidR="00466E71" w:rsidRPr="00F12080">
        <w:rPr>
          <w:lang w:eastAsia="es-ES"/>
        </w:rPr>
        <w:t xml:space="preserve">Modificar </w:t>
      </w:r>
      <w:r w:rsidR="00466E71">
        <w:rPr>
          <w:lang w:eastAsia="es-ES"/>
        </w:rPr>
        <w:t>el</w:t>
      </w:r>
      <w:r w:rsidR="00466E71" w:rsidRPr="00F12080">
        <w:rPr>
          <w:lang w:eastAsia="es-ES"/>
        </w:rPr>
        <w:t xml:space="preserve"> Punto</w:t>
      </w:r>
      <w:r w:rsidR="00466E71" w:rsidRPr="00F12080">
        <w:rPr>
          <w:rFonts w:eastAsia="Times New Roman" w:cs="Times New Roman"/>
          <w:b/>
          <w:lang w:eastAsia="es-ES"/>
        </w:rPr>
        <w:t xml:space="preserve"> X</w:t>
      </w:r>
      <w:r w:rsidR="00466E71">
        <w:rPr>
          <w:rFonts w:eastAsia="Times New Roman" w:cs="Times New Roman"/>
          <w:b/>
          <w:lang w:eastAsia="es-ES"/>
        </w:rPr>
        <w:t>VI</w:t>
      </w:r>
      <w:r w:rsidR="00466E71" w:rsidRPr="00F12080">
        <w:rPr>
          <w:rFonts w:eastAsia="Times New Roman" w:cs="Times New Roman"/>
          <w:b/>
          <w:lang w:eastAsia="es-ES"/>
        </w:rPr>
        <w:t xml:space="preserve"> de</w:t>
      </w:r>
      <w:r>
        <w:rPr>
          <w:rFonts w:eastAsia="Times New Roman" w:cs="Times New Roman"/>
          <w:b/>
          <w:lang w:eastAsia="es-ES"/>
        </w:rPr>
        <w:t>l Acta de</w:t>
      </w:r>
      <w:r w:rsidR="00466E71" w:rsidRPr="00F12080">
        <w:rPr>
          <w:rFonts w:eastAsia="Times New Roman" w:cs="Times New Roman"/>
          <w:b/>
          <w:lang w:eastAsia="es-ES"/>
        </w:rPr>
        <w:t xml:space="preserve"> Sesión Ordinaria </w:t>
      </w:r>
      <w:r w:rsidR="00466E71">
        <w:rPr>
          <w:rFonts w:eastAsia="Times New Roman" w:cs="Times New Roman"/>
          <w:b/>
          <w:lang w:eastAsia="es-ES"/>
        </w:rPr>
        <w:t>12</w:t>
      </w:r>
      <w:r w:rsidR="00466E71" w:rsidRPr="00F12080">
        <w:rPr>
          <w:rFonts w:eastAsia="Times New Roman" w:cs="Times New Roman"/>
          <w:b/>
          <w:lang w:eastAsia="es-ES"/>
        </w:rPr>
        <w:t>-20</w:t>
      </w:r>
      <w:r w:rsidR="00466E71">
        <w:rPr>
          <w:rFonts w:eastAsia="Times New Roman" w:cs="Times New Roman"/>
          <w:b/>
          <w:lang w:eastAsia="es-ES"/>
        </w:rPr>
        <w:t>22</w:t>
      </w:r>
      <w:r w:rsidR="00466E71" w:rsidRPr="00F12080">
        <w:rPr>
          <w:rFonts w:eastAsia="Times New Roman" w:cs="Times New Roman"/>
          <w:b/>
          <w:lang w:eastAsia="es-ES"/>
        </w:rPr>
        <w:t xml:space="preserve"> de fecha 28 de </w:t>
      </w:r>
      <w:r w:rsidR="00466E71">
        <w:rPr>
          <w:rFonts w:eastAsia="Times New Roman" w:cs="Times New Roman"/>
          <w:b/>
          <w:lang w:eastAsia="es-ES"/>
        </w:rPr>
        <w:t>abril</w:t>
      </w:r>
      <w:r w:rsidR="00466E71" w:rsidRPr="00F12080">
        <w:rPr>
          <w:rFonts w:eastAsia="Times New Roman" w:cs="Times New Roman"/>
          <w:b/>
          <w:lang w:eastAsia="es-ES"/>
        </w:rPr>
        <w:t xml:space="preserve"> de 20</w:t>
      </w:r>
      <w:r w:rsidR="00466E71">
        <w:rPr>
          <w:rFonts w:eastAsia="Times New Roman" w:cs="Times New Roman"/>
          <w:b/>
          <w:lang w:eastAsia="es-ES"/>
        </w:rPr>
        <w:t>22</w:t>
      </w:r>
      <w:r w:rsidR="00466E71" w:rsidRPr="00F12080">
        <w:rPr>
          <w:rFonts w:eastAsia="Times New Roman" w:cs="Times New Roman"/>
          <w:b/>
          <w:lang w:eastAsia="es-ES"/>
        </w:rPr>
        <w:t xml:space="preserve">, </w:t>
      </w:r>
      <w:r w:rsidR="00466E71">
        <w:rPr>
          <w:rFonts w:eastAsia="Times New Roman" w:cs="Times New Roman"/>
          <w:lang w:eastAsia="es-ES"/>
        </w:rPr>
        <w:t xml:space="preserve">en el cual se aprobó la modificación, </w:t>
      </w:r>
      <w:r w:rsidR="00466E71" w:rsidRPr="00F12080">
        <w:rPr>
          <w:b/>
          <w:lang w:eastAsia="es-ES"/>
        </w:rPr>
        <w:t xml:space="preserve">Solar </w:t>
      </w:r>
      <w:r w:rsidR="003D6232">
        <w:rPr>
          <w:b/>
          <w:lang w:eastAsia="es-ES"/>
        </w:rPr>
        <w:t>---</w:t>
      </w:r>
      <w:r w:rsidR="00466E71" w:rsidRPr="00F12080">
        <w:rPr>
          <w:b/>
          <w:lang w:eastAsia="es-ES"/>
        </w:rPr>
        <w:t xml:space="preserve">, Polígono </w:t>
      </w:r>
      <w:r w:rsidR="003D6232">
        <w:rPr>
          <w:b/>
          <w:lang w:eastAsia="es-ES"/>
        </w:rPr>
        <w:t>---</w:t>
      </w:r>
      <w:r w:rsidR="00466E71" w:rsidRPr="00F12080">
        <w:rPr>
          <w:lang w:eastAsia="es-ES"/>
        </w:rPr>
        <w:t xml:space="preserve">, </w:t>
      </w:r>
      <w:r w:rsidR="00466E71">
        <w:rPr>
          <w:b/>
          <w:lang w:eastAsia="es-ES"/>
        </w:rPr>
        <w:t xml:space="preserve">Porc. </w:t>
      </w:r>
      <w:r w:rsidR="003D6232">
        <w:rPr>
          <w:b/>
          <w:lang w:eastAsia="es-ES"/>
        </w:rPr>
        <w:t>---</w:t>
      </w:r>
      <w:r w:rsidR="00466E71">
        <w:rPr>
          <w:b/>
          <w:lang w:eastAsia="es-ES"/>
        </w:rPr>
        <w:t xml:space="preserve">, </w:t>
      </w:r>
      <w:r w:rsidR="00466E71">
        <w:rPr>
          <w:lang w:eastAsia="es-ES"/>
        </w:rPr>
        <w:t xml:space="preserve">únicamente en lo referente a: Corregir el valor del solar antes relacionado, el cual fue adjudicado por un precio </w:t>
      </w:r>
      <w:r w:rsidR="00466E71" w:rsidRPr="00412406">
        <w:rPr>
          <w:lang w:eastAsia="es-ES"/>
        </w:rPr>
        <w:t>de</w:t>
      </w:r>
      <w:r w:rsidR="00466E71">
        <w:rPr>
          <w:b/>
          <w:lang w:eastAsia="es-ES"/>
        </w:rPr>
        <w:t xml:space="preserve"> $84.52, </w:t>
      </w:r>
      <w:r w:rsidR="00466E71" w:rsidRPr="00C652D2">
        <w:rPr>
          <w:lang w:eastAsia="es-ES"/>
        </w:rPr>
        <w:t>siendo lo correcto</w:t>
      </w:r>
      <w:r w:rsidR="00466E71" w:rsidRPr="00254903">
        <w:rPr>
          <w:b/>
          <w:lang w:eastAsia="es-ES"/>
        </w:rPr>
        <w:t xml:space="preserve"> </w:t>
      </w:r>
      <w:r w:rsidR="00466E71">
        <w:rPr>
          <w:b/>
          <w:lang w:eastAsia="es-ES"/>
        </w:rPr>
        <w:t>$88.44</w:t>
      </w:r>
      <w:r>
        <w:rPr>
          <w:b/>
          <w:lang w:eastAsia="es-ES"/>
        </w:rPr>
        <w:t>,</w:t>
      </w:r>
      <w:r w:rsidR="00466E71">
        <w:rPr>
          <w:b/>
          <w:lang w:eastAsia="es-ES"/>
        </w:rPr>
        <w:t xml:space="preserve"> </w:t>
      </w:r>
      <w:r w:rsidR="00466E71" w:rsidRPr="00784F1A">
        <w:rPr>
          <w:lang w:eastAsia="es-ES"/>
        </w:rPr>
        <w:t xml:space="preserve">inmueble situado en el </w:t>
      </w:r>
      <w:r w:rsidR="00466E71" w:rsidRPr="00CF4A0C">
        <w:rPr>
          <w:b/>
          <w:bCs/>
        </w:rPr>
        <w:t xml:space="preserve">ASENTAMIENTO COMUNITARIO Y LOTIFICACIÓN AGRÍCOLA, </w:t>
      </w:r>
      <w:r w:rsidR="00466E71" w:rsidRPr="00CF4A0C">
        <w:rPr>
          <w:lang w:val="es-ES" w:eastAsia="es-ES"/>
        </w:rPr>
        <w:t xml:space="preserve">desarrollado en </w:t>
      </w:r>
      <w:r w:rsidR="00466E71">
        <w:rPr>
          <w:lang w:val="es-ES" w:eastAsia="es-ES"/>
        </w:rPr>
        <w:t>la</w:t>
      </w:r>
      <w:r w:rsidR="00466E71" w:rsidRPr="00CF4A0C">
        <w:rPr>
          <w:lang w:val="es-ES" w:eastAsia="es-ES"/>
        </w:rPr>
        <w:t xml:space="preserve"> </w:t>
      </w:r>
      <w:r w:rsidR="00466E71" w:rsidRPr="00CF4A0C">
        <w:rPr>
          <w:b/>
          <w:lang w:val="es-ES" w:eastAsia="es-ES"/>
        </w:rPr>
        <w:t xml:space="preserve">HACIENDA RANCHO TATUANO </w:t>
      </w:r>
      <w:r w:rsidR="00466E71">
        <w:rPr>
          <w:b/>
          <w:lang w:val="es-ES" w:eastAsia="es-ES"/>
        </w:rPr>
        <w:t>(</w:t>
      </w:r>
      <w:r w:rsidR="00466E71" w:rsidRPr="00CF4A0C">
        <w:rPr>
          <w:b/>
          <w:lang w:val="es-ES" w:eastAsia="es-ES"/>
        </w:rPr>
        <w:t>PORCIÓN 7),</w:t>
      </w:r>
      <w:r w:rsidR="00466E71">
        <w:rPr>
          <w:rFonts w:cs="Arial"/>
        </w:rPr>
        <w:t xml:space="preserve"> </w:t>
      </w:r>
      <w:r>
        <w:rPr>
          <w:lang w:val="es-ES" w:eastAsia="es-ES"/>
        </w:rPr>
        <w:t>ubicada</w:t>
      </w:r>
      <w:r w:rsidR="00466E71" w:rsidRPr="00CF4A0C">
        <w:rPr>
          <w:lang w:val="es-ES" w:eastAsia="es-ES"/>
        </w:rPr>
        <w:t xml:space="preserve"> en jurisdicción de Panchimalco, departamento de San Salvador</w:t>
      </w:r>
      <w:r>
        <w:rPr>
          <w:lang w:val="es-ES"/>
        </w:rPr>
        <w:t>,</w:t>
      </w:r>
      <w:r w:rsidR="00466E71" w:rsidRPr="00EA1424">
        <w:rPr>
          <w:lang w:val="es-ES"/>
        </w:rPr>
        <w:t xml:space="preserve"> </w:t>
      </w:r>
      <w:r w:rsidR="00466E71" w:rsidRPr="00C65DF6">
        <w:rPr>
          <w:lang w:val="es-ES"/>
        </w:rPr>
        <w:t>quedando</w:t>
      </w:r>
      <w:r w:rsidR="00466E71">
        <w:rPr>
          <w:lang w:val="es-ES"/>
        </w:rPr>
        <w:t xml:space="preserve"> la adjudicación</w:t>
      </w:r>
      <w:r w:rsidR="00466E71" w:rsidRPr="00EA1424">
        <w:rPr>
          <w:lang w:val="es-ES"/>
        </w:rPr>
        <w:t xml:space="preserve"> de acuerdo </w:t>
      </w:r>
      <w:r w:rsidR="00466E71" w:rsidRPr="00005860">
        <w:rPr>
          <w:lang w:val="es-ES"/>
        </w:rPr>
        <w:t>al cuadro de valores y extensiones siguiente:</w:t>
      </w:r>
    </w:p>
    <w:p w14:paraId="36CDFF9D" w14:textId="77777777" w:rsidR="00466E71" w:rsidRDefault="00466E71" w:rsidP="00466E71">
      <w:pPr>
        <w:widowControl w:val="0"/>
        <w:autoSpaceDE w:val="0"/>
        <w:autoSpaceDN w:val="0"/>
        <w:adjustRightInd w:val="0"/>
        <w:spacing w:after="0" w:line="240" w:lineRule="auto"/>
        <w:rPr>
          <w:rFonts w:ascii="Arial" w:hAnsi="Arial" w:cs="Arial"/>
          <w:sz w:val="16"/>
          <w:szCs w:val="16"/>
        </w:rPr>
      </w:pPr>
    </w:p>
    <w:tbl>
      <w:tblPr>
        <w:tblW w:w="5000" w:type="pct"/>
        <w:tblCellMar>
          <w:left w:w="25" w:type="dxa"/>
          <w:right w:w="0" w:type="dxa"/>
        </w:tblCellMar>
        <w:tblLook w:val="0000" w:firstRow="0" w:lastRow="0" w:firstColumn="0" w:lastColumn="0" w:noHBand="0" w:noVBand="0"/>
      </w:tblPr>
      <w:tblGrid>
        <w:gridCol w:w="2603"/>
        <w:gridCol w:w="991"/>
        <w:gridCol w:w="2519"/>
        <w:gridCol w:w="578"/>
        <w:gridCol w:w="578"/>
        <w:gridCol w:w="619"/>
        <w:gridCol w:w="661"/>
        <w:gridCol w:w="659"/>
      </w:tblGrid>
      <w:tr w:rsidR="00466E71" w14:paraId="28DC763F" w14:textId="77777777" w:rsidTr="00CD3BCF">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17D40A2C" w14:textId="77777777" w:rsidR="00466E71" w:rsidRDefault="00466E71" w:rsidP="00CD3BCF">
            <w:pPr>
              <w:widowControl w:val="0"/>
              <w:autoSpaceDE w:val="0"/>
              <w:autoSpaceDN w:val="0"/>
              <w:adjustRightInd w:val="0"/>
              <w:spacing w:after="0" w:line="240" w:lineRule="auto"/>
              <w:rPr>
                <w:rFonts w:ascii="Times New Roman" w:hAnsi="Times New Roman" w:cs="Times New Roman"/>
                <w:b/>
                <w:bCs/>
                <w:sz w:val="14"/>
                <w:szCs w:val="14"/>
              </w:rPr>
            </w:pPr>
            <w:r>
              <w:rPr>
                <w:rFonts w:ascii="Times New Roman" w:hAnsi="Times New Roman" w:cs="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3C96EF2F" w14:textId="77777777" w:rsidR="00466E71" w:rsidRDefault="00466E71" w:rsidP="00CD3BCF">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0562B692" w14:textId="77777777" w:rsidR="00466E71" w:rsidRDefault="00466E71" w:rsidP="00CD3BCF">
            <w:pPr>
              <w:widowControl w:val="0"/>
              <w:autoSpaceDE w:val="0"/>
              <w:autoSpaceDN w:val="0"/>
              <w:adjustRightInd w:val="0"/>
              <w:spacing w:after="0" w:line="240" w:lineRule="auto"/>
              <w:rPr>
                <w:rFonts w:ascii="Times New Roman" w:hAnsi="Times New Roman" w:cs="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3702A002" w14:textId="77777777" w:rsidR="00466E71" w:rsidRDefault="00466E71" w:rsidP="00CD3BCF">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7AC14391" w14:textId="77777777" w:rsidR="00466E71" w:rsidRDefault="00466E71" w:rsidP="00CD3BCF">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6349FF85" w14:textId="77777777" w:rsidR="00466E71" w:rsidRDefault="00466E71" w:rsidP="00CD3BCF">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r>
      <w:tr w:rsidR="00466E71" w14:paraId="23CC54CF" w14:textId="77777777" w:rsidTr="00CD3BCF">
        <w:tc>
          <w:tcPr>
            <w:tcW w:w="1413" w:type="pct"/>
            <w:tcBorders>
              <w:top w:val="single" w:sz="2" w:space="0" w:color="auto"/>
              <w:left w:val="single" w:sz="2" w:space="0" w:color="auto"/>
              <w:bottom w:val="single" w:sz="2" w:space="0" w:color="auto"/>
              <w:right w:val="single" w:sz="2" w:space="0" w:color="auto"/>
            </w:tcBorders>
            <w:shd w:val="clear" w:color="auto" w:fill="DCDCDC"/>
          </w:tcPr>
          <w:p w14:paraId="2CB11C10" w14:textId="77777777" w:rsidR="00466E71" w:rsidRDefault="00466E71" w:rsidP="00CD3BCF">
            <w:pPr>
              <w:widowControl w:val="0"/>
              <w:autoSpaceDE w:val="0"/>
              <w:autoSpaceDN w:val="0"/>
              <w:adjustRightInd w:val="0"/>
              <w:spacing w:after="0" w:line="240" w:lineRule="auto"/>
              <w:rPr>
                <w:rFonts w:ascii="Times New Roman" w:hAnsi="Times New Roman" w:cs="Times New Roman"/>
                <w:b/>
                <w:bCs/>
                <w:sz w:val="14"/>
                <w:szCs w:val="14"/>
              </w:rPr>
            </w:pPr>
            <w:r>
              <w:rPr>
                <w:rFonts w:ascii="Times New Roman" w:hAnsi="Times New Roman" w:cs="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218E6F1A" w14:textId="77777777" w:rsidR="00466E71" w:rsidRDefault="00466E71" w:rsidP="00CD3BCF">
            <w:pPr>
              <w:widowControl w:val="0"/>
              <w:autoSpaceDE w:val="0"/>
              <w:autoSpaceDN w:val="0"/>
              <w:adjustRightInd w:val="0"/>
              <w:spacing w:after="0" w:line="240" w:lineRule="auto"/>
              <w:rPr>
                <w:rFonts w:ascii="Times New Roman" w:hAnsi="Times New Roman" w:cs="Times New Roman"/>
                <w:b/>
                <w:bCs/>
                <w:sz w:val="14"/>
                <w:szCs w:val="14"/>
              </w:rPr>
            </w:pPr>
            <w:r>
              <w:rPr>
                <w:rFonts w:ascii="Times New Roman" w:hAnsi="Times New Roman" w:cs="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7048F163" w14:textId="77777777" w:rsidR="00466E71" w:rsidRDefault="00466E71" w:rsidP="00CD3BCF">
            <w:pPr>
              <w:widowControl w:val="0"/>
              <w:autoSpaceDE w:val="0"/>
              <w:autoSpaceDN w:val="0"/>
              <w:adjustRightInd w:val="0"/>
              <w:spacing w:after="0" w:line="240" w:lineRule="auto"/>
              <w:rPr>
                <w:rFonts w:ascii="Times New Roman" w:hAnsi="Times New Roman" w:cs="Times New Roman"/>
                <w:b/>
                <w:bCs/>
                <w:sz w:val="14"/>
                <w:szCs w:val="14"/>
              </w:rPr>
            </w:pPr>
            <w:r>
              <w:rPr>
                <w:rFonts w:ascii="Times New Roman" w:hAnsi="Times New Roman" w:cs="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396164F7" w14:textId="77777777" w:rsidR="00466E71" w:rsidRDefault="00466E71" w:rsidP="00CD3BCF">
            <w:pPr>
              <w:widowControl w:val="0"/>
              <w:autoSpaceDE w:val="0"/>
              <w:autoSpaceDN w:val="0"/>
              <w:adjustRightInd w:val="0"/>
              <w:spacing w:after="0" w:line="240" w:lineRule="auto"/>
              <w:rPr>
                <w:rFonts w:ascii="Times New Roman" w:hAnsi="Times New Roman" w:cs="Times New Roman"/>
                <w:b/>
                <w:bCs/>
                <w:sz w:val="14"/>
                <w:szCs w:val="14"/>
              </w:rPr>
            </w:pPr>
            <w:r>
              <w:rPr>
                <w:rFonts w:ascii="Times New Roman" w:hAnsi="Times New Roman" w:cs="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86B3743" w14:textId="77777777" w:rsidR="00466E71" w:rsidRDefault="00466E71" w:rsidP="00CD3BCF">
            <w:pPr>
              <w:widowControl w:val="0"/>
              <w:autoSpaceDE w:val="0"/>
              <w:autoSpaceDN w:val="0"/>
              <w:adjustRightInd w:val="0"/>
              <w:spacing w:after="0" w:line="240" w:lineRule="auto"/>
              <w:rPr>
                <w:rFonts w:ascii="Times New Roman" w:hAnsi="Times New Roman" w:cs="Times New Roman"/>
                <w:b/>
                <w:bCs/>
                <w:sz w:val="14"/>
                <w:szCs w:val="14"/>
              </w:rPr>
            </w:pPr>
            <w:r>
              <w:rPr>
                <w:rFonts w:ascii="Times New Roman" w:hAnsi="Times New Roman" w:cs="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7433F5E1" w14:textId="77777777" w:rsidR="00466E71" w:rsidRDefault="00466E71" w:rsidP="00CD3BCF">
            <w:pPr>
              <w:widowControl w:val="0"/>
              <w:autoSpaceDE w:val="0"/>
              <w:autoSpaceDN w:val="0"/>
              <w:adjustRightInd w:val="0"/>
              <w:spacing w:after="0" w:line="240" w:lineRule="auto"/>
              <w:rPr>
                <w:rFonts w:ascii="Times New Roman" w:hAnsi="Times New Roman" w:cs="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086CB233" w14:textId="77777777" w:rsidR="00466E71" w:rsidRDefault="00466E71" w:rsidP="00CD3BCF">
            <w:pPr>
              <w:widowControl w:val="0"/>
              <w:autoSpaceDE w:val="0"/>
              <w:autoSpaceDN w:val="0"/>
              <w:adjustRightInd w:val="0"/>
              <w:spacing w:after="0" w:line="240" w:lineRule="auto"/>
              <w:rPr>
                <w:rFonts w:ascii="Times New Roman" w:hAnsi="Times New Roman" w:cs="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4CFD12F0" w14:textId="77777777" w:rsidR="00466E71" w:rsidRDefault="00466E71" w:rsidP="00CD3BCF">
            <w:pPr>
              <w:widowControl w:val="0"/>
              <w:autoSpaceDE w:val="0"/>
              <w:autoSpaceDN w:val="0"/>
              <w:adjustRightInd w:val="0"/>
              <w:spacing w:after="0" w:line="240" w:lineRule="auto"/>
              <w:rPr>
                <w:rFonts w:ascii="Times New Roman" w:hAnsi="Times New Roman" w:cs="Times New Roman"/>
                <w:b/>
                <w:bCs/>
                <w:sz w:val="14"/>
                <w:szCs w:val="14"/>
              </w:rPr>
            </w:pPr>
          </w:p>
        </w:tc>
      </w:tr>
    </w:tbl>
    <w:p w14:paraId="70DE57F2" w14:textId="77777777" w:rsidR="00466E71" w:rsidRDefault="00466E71" w:rsidP="00466E71">
      <w:pPr>
        <w:widowControl w:val="0"/>
        <w:autoSpaceDE w:val="0"/>
        <w:autoSpaceDN w:val="0"/>
        <w:adjustRightInd w:val="0"/>
        <w:spacing w:after="0" w:line="240" w:lineRule="auto"/>
        <w:rPr>
          <w:rFonts w:ascii="Times New Roman" w:hAnsi="Times New Roman" w:cs="Times New Roman"/>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466E71" w14:paraId="794F7A0E" w14:textId="77777777" w:rsidTr="00CD3BCF">
        <w:tc>
          <w:tcPr>
            <w:tcW w:w="2600" w:type="dxa"/>
            <w:tcBorders>
              <w:top w:val="single" w:sz="2" w:space="0" w:color="auto"/>
              <w:left w:val="single" w:sz="2" w:space="0" w:color="auto"/>
              <w:bottom w:val="single" w:sz="2" w:space="0" w:color="auto"/>
              <w:right w:val="single" w:sz="2" w:space="0" w:color="auto"/>
            </w:tcBorders>
          </w:tcPr>
          <w:p w14:paraId="1CE0DB73" w14:textId="77777777" w:rsidR="00466E71" w:rsidRDefault="00466E71" w:rsidP="00CD3BCF">
            <w:pPr>
              <w:widowControl w:val="0"/>
              <w:autoSpaceDE w:val="0"/>
              <w:autoSpaceDN w:val="0"/>
              <w:adjustRightInd w:val="0"/>
              <w:spacing w:after="0" w:line="240" w:lineRule="auto"/>
              <w:rPr>
                <w:rFonts w:ascii="Times New Roman" w:hAnsi="Times New Roman" w:cs="Times New Roman"/>
                <w:b/>
                <w:bCs/>
                <w:sz w:val="14"/>
                <w:szCs w:val="14"/>
              </w:rPr>
            </w:pPr>
            <w:r>
              <w:rPr>
                <w:rFonts w:ascii="Times New Roman" w:hAnsi="Times New Roman" w:cs="Times New Roman"/>
                <w:b/>
                <w:bCs/>
                <w:sz w:val="14"/>
                <w:szCs w:val="14"/>
              </w:rPr>
              <w:t xml:space="preserve">No DE ENTREGA: 57 </w:t>
            </w:r>
          </w:p>
        </w:tc>
      </w:tr>
    </w:tbl>
    <w:p w14:paraId="790A5C86" w14:textId="77777777" w:rsidR="00466E71" w:rsidRDefault="00466E71" w:rsidP="00466E71">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 </w:t>
      </w:r>
    </w:p>
    <w:tbl>
      <w:tblPr>
        <w:tblW w:w="5000" w:type="pct"/>
        <w:tblCellMar>
          <w:left w:w="25" w:type="dxa"/>
          <w:right w:w="0" w:type="dxa"/>
        </w:tblCellMar>
        <w:tblLook w:val="0000" w:firstRow="0" w:lastRow="0" w:firstColumn="0" w:lastColumn="0" w:noHBand="0" w:noVBand="0"/>
      </w:tblPr>
      <w:tblGrid>
        <w:gridCol w:w="2603"/>
        <w:gridCol w:w="991"/>
        <w:gridCol w:w="2519"/>
        <w:gridCol w:w="578"/>
        <w:gridCol w:w="578"/>
        <w:gridCol w:w="619"/>
        <w:gridCol w:w="661"/>
        <w:gridCol w:w="659"/>
      </w:tblGrid>
      <w:tr w:rsidR="00466E71" w14:paraId="044BE9DE" w14:textId="77777777" w:rsidTr="00CD3BCF">
        <w:tc>
          <w:tcPr>
            <w:tcW w:w="1413" w:type="pct"/>
            <w:vMerge w:val="restart"/>
            <w:tcBorders>
              <w:top w:val="single" w:sz="2" w:space="0" w:color="auto"/>
              <w:left w:val="single" w:sz="2" w:space="0" w:color="auto"/>
              <w:bottom w:val="single" w:sz="2" w:space="0" w:color="auto"/>
              <w:right w:val="single" w:sz="2" w:space="0" w:color="auto"/>
            </w:tcBorders>
          </w:tcPr>
          <w:p w14:paraId="7C59FAB6" w14:textId="38875C72" w:rsidR="00466E71" w:rsidRDefault="001F4378" w:rsidP="00CD3BCF">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r w:rsidR="00466E71">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22F422E3" w14:textId="77777777" w:rsidR="00466E71" w:rsidRDefault="00466E71" w:rsidP="00CD3BCF">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 xml:space="preserve">Solares: </w:t>
            </w:r>
          </w:p>
          <w:p w14:paraId="0AEB213B" w14:textId="5CC0317B" w:rsidR="00466E71" w:rsidRDefault="001F4378" w:rsidP="00CD3BCF">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 xml:space="preserve">--- </w:t>
            </w:r>
            <w:r w:rsidR="00466E71">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96681D6" w14:textId="77777777" w:rsidR="00466E71" w:rsidRDefault="00466E71" w:rsidP="00CD3BCF">
            <w:pPr>
              <w:widowControl w:val="0"/>
              <w:autoSpaceDE w:val="0"/>
              <w:autoSpaceDN w:val="0"/>
              <w:adjustRightInd w:val="0"/>
              <w:spacing w:after="0" w:line="240" w:lineRule="auto"/>
              <w:rPr>
                <w:rFonts w:ascii="Times New Roman" w:hAnsi="Times New Roman" w:cs="Times New Roman"/>
                <w:sz w:val="14"/>
                <w:szCs w:val="14"/>
              </w:rPr>
            </w:pPr>
          </w:p>
          <w:p w14:paraId="6C8FF1CA" w14:textId="77777777" w:rsidR="00466E71" w:rsidRDefault="00466E71" w:rsidP="00CD3BCF">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 xml:space="preserve">ZONA NORTE PORCION SIETE - SOLARES </w:t>
            </w:r>
          </w:p>
        </w:tc>
        <w:tc>
          <w:tcPr>
            <w:tcW w:w="314" w:type="pct"/>
            <w:vMerge w:val="restart"/>
            <w:tcBorders>
              <w:top w:val="single" w:sz="2" w:space="0" w:color="auto"/>
              <w:left w:val="single" w:sz="2" w:space="0" w:color="auto"/>
              <w:bottom w:val="single" w:sz="2" w:space="0" w:color="auto"/>
              <w:right w:val="single" w:sz="2" w:space="0" w:color="auto"/>
            </w:tcBorders>
          </w:tcPr>
          <w:p w14:paraId="693BC6BF" w14:textId="77777777" w:rsidR="00466E71" w:rsidRDefault="00466E71" w:rsidP="00CD3BCF">
            <w:pPr>
              <w:widowControl w:val="0"/>
              <w:autoSpaceDE w:val="0"/>
              <w:autoSpaceDN w:val="0"/>
              <w:adjustRightInd w:val="0"/>
              <w:spacing w:after="0" w:line="240" w:lineRule="auto"/>
              <w:rPr>
                <w:rFonts w:ascii="Times New Roman" w:hAnsi="Times New Roman" w:cs="Times New Roman"/>
                <w:sz w:val="14"/>
                <w:szCs w:val="14"/>
              </w:rPr>
            </w:pPr>
          </w:p>
          <w:p w14:paraId="35446AAC" w14:textId="6249CFF1" w:rsidR="00466E71" w:rsidRDefault="001F4378" w:rsidP="00CD3BCF">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1CBD27CC" w14:textId="77777777" w:rsidR="00466E71" w:rsidRDefault="00466E71" w:rsidP="00CD3BCF">
            <w:pPr>
              <w:widowControl w:val="0"/>
              <w:autoSpaceDE w:val="0"/>
              <w:autoSpaceDN w:val="0"/>
              <w:adjustRightInd w:val="0"/>
              <w:spacing w:after="0" w:line="240" w:lineRule="auto"/>
              <w:rPr>
                <w:rFonts w:ascii="Times New Roman" w:hAnsi="Times New Roman" w:cs="Times New Roman"/>
                <w:sz w:val="14"/>
                <w:szCs w:val="14"/>
              </w:rPr>
            </w:pPr>
          </w:p>
          <w:p w14:paraId="1FAC7263" w14:textId="5E780BEB" w:rsidR="00466E71" w:rsidRDefault="001F4378" w:rsidP="00CD3BCF">
            <w:pPr>
              <w:widowControl w:val="0"/>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35ACF910" w14:textId="77777777" w:rsidR="00466E71" w:rsidRDefault="00466E71" w:rsidP="00CD3BCF">
            <w:pPr>
              <w:widowControl w:val="0"/>
              <w:autoSpaceDE w:val="0"/>
              <w:autoSpaceDN w:val="0"/>
              <w:adjustRightInd w:val="0"/>
              <w:spacing w:after="0" w:line="240" w:lineRule="auto"/>
              <w:jc w:val="right"/>
              <w:rPr>
                <w:rFonts w:ascii="Times New Roman" w:hAnsi="Times New Roman" w:cs="Times New Roman"/>
                <w:sz w:val="14"/>
                <w:szCs w:val="14"/>
              </w:rPr>
            </w:pPr>
          </w:p>
          <w:p w14:paraId="47DB9E06" w14:textId="77777777" w:rsidR="00466E71" w:rsidRDefault="00466E71" w:rsidP="00CD3BCF">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541.34 </w:t>
            </w:r>
          </w:p>
        </w:tc>
        <w:tc>
          <w:tcPr>
            <w:tcW w:w="359" w:type="pct"/>
            <w:tcBorders>
              <w:top w:val="single" w:sz="2" w:space="0" w:color="auto"/>
              <w:left w:val="single" w:sz="2" w:space="0" w:color="auto"/>
              <w:bottom w:val="single" w:sz="2" w:space="0" w:color="auto"/>
              <w:right w:val="single" w:sz="2" w:space="0" w:color="auto"/>
            </w:tcBorders>
          </w:tcPr>
          <w:p w14:paraId="4F4A2365" w14:textId="77777777" w:rsidR="00466E71" w:rsidRDefault="00466E71" w:rsidP="00CD3BCF">
            <w:pPr>
              <w:widowControl w:val="0"/>
              <w:autoSpaceDE w:val="0"/>
              <w:autoSpaceDN w:val="0"/>
              <w:adjustRightInd w:val="0"/>
              <w:spacing w:after="0" w:line="240" w:lineRule="auto"/>
              <w:jc w:val="right"/>
              <w:rPr>
                <w:rFonts w:ascii="Times New Roman" w:hAnsi="Times New Roman" w:cs="Times New Roman"/>
                <w:sz w:val="14"/>
                <w:szCs w:val="14"/>
              </w:rPr>
            </w:pPr>
          </w:p>
          <w:p w14:paraId="6A3CC403" w14:textId="77777777" w:rsidR="00466E71" w:rsidRDefault="00466E71" w:rsidP="00CD3BCF">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88.44 </w:t>
            </w:r>
          </w:p>
        </w:tc>
        <w:tc>
          <w:tcPr>
            <w:tcW w:w="359" w:type="pct"/>
            <w:tcBorders>
              <w:top w:val="single" w:sz="2" w:space="0" w:color="auto"/>
              <w:left w:val="single" w:sz="2" w:space="0" w:color="auto"/>
              <w:bottom w:val="single" w:sz="2" w:space="0" w:color="auto"/>
              <w:right w:val="single" w:sz="2" w:space="0" w:color="auto"/>
            </w:tcBorders>
          </w:tcPr>
          <w:p w14:paraId="38389DA1" w14:textId="77777777" w:rsidR="00466E71" w:rsidRDefault="00466E71" w:rsidP="00CD3BCF">
            <w:pPr>
              <w:widowControl w:val="0"/>
              <w:autoSpaceDE w:val="0"/>
              <w:autoSpaceDN w:val="0"/>
              <w:adjustRightInd w:val="0"/>
              <w:spacing w:after="0" w:line="240" w:lineRule="auto"/>
              <w:jc w:val="right"/>
              <w:rPr>
                <w:rFonts w:ascii="Times New Roman" w:hAnsi="Times New Roman" w:cs="Times New Roman"/>
                <w:sz w:val="14"/>
                <w:szCs w:val="14"/>
              </w:rPr>
            </w:pPr>
          </w:p>
          <w:p w14:paraId="6F03EA99" w14:textId="77777777" w:rsidR="00466E71" w:rsidRDefault="00466E71" w:rsidP="00CD3BCF">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773.85 </w:t>
            </w:r>
          </w:p>
        </w:tc>
      </w:tr>
      <w:tr w:rsidR="00466E71" w14:paraId="284A2893" w14:textId="77777777" w:rsidTr="00CD3BCF">
        <w:tc>
          <w:tcPr>
            <w:tcW w:w="1413" w:type="pct"/>
            <w:vMerge/>
            <w:tcBorders>
              <w:top w:val="single" w:sz="2" w:space="0" w:color="auto"/>
              <w:left w:val="single" w:sz="2" w:space="0" w:color="auto"/>
              <w:bottom w:val="single" w:sz="2" w:space="0" w:color="auto"/>
              <w:right w:val="single" w:sz="2" w:space="0" w:color="auto"/>
            </w:tcBorders>
          </w:tcPr>
          <w:p w14:paraId="6F57ADE8" w14:textId="77777777" w:rsidR="00466E71" w:rsidRDefault="00466E71" w:rsidP="00CD3BCF">
            <w:pPr>
              <w:widowControl w:val="0"/>
              <w:autoSpaceDE w:val="0"/>
              <w:autoSpaceDN w:val="0"/>
              <w:adjustRightInd w:val="0"/>
              <w:spacing w:after="0" w:line="240" w:lineRule="auto"/>
              <w:rPr>
                <w:rFonts w:ascii="Times New Roman" w:hAnsi="Times New Roman" w:cs="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11B78955" w14:textId="77777777" w:rsidR="00466E71" w:rsidRDefault="00466E71" w:rsidP="00CD3BCF">
            <w:pPr>
              <w:widowControl w:val="0"/>
              <w:autoSpaceDE w:val="0"/>
              <w:autoSpaceDN w:val="0"/>
              <w:adjustRightInd w:val="0"/>
              <w:spacing w:after="0" w:line="240" w:lineRule="auto"/>
              <w:rPr>
                <w:rFonts w:ascii="Times New Roman" w:hAnsi="Times New Roman" w:cs="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491C32A8" w14:textId="77777777" w:rsidR="00466E71" w:rsidRDefault="00466E71" w:rsidP="00CD3BCF">
            <w:pPr>
              <w:widowControl w:val="0"/>
              <w:autoSpaceDE w:val="0"/>
              <w:autoSpaceDN w:val="0"/>
              <w:adjustRightInd w:val="0"/>
              <w:spacing w:after="0" w:line="240" w:lineRule="auto"/>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9D03A63" w14:textId="77777777" w:rsidR="00466E71" w:rsidRDefault="00466E71" w:rsidP="00CD3BCF">
            <w:pPr>
              <w:widowControl w:val="0"/>
              <w:autoSpaceDE w:val="0"/>
              <w:autoSpaceDN w:val="0"/>
              <w:adjustRightInd w:val="0"/>
              <w:spacing w:after="0" w:line="240" w:lineRule="auto"/>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45CBC43" w14:textId="77777777" w:rsidR="00466E71" w:rsidRDefault="00466E71" w:rsidP="00CD3BCF">
            <w:pPr>
              <w:widowControl w:val="0"/>
              <w:autoSpaceDE w:val="0"/>
              <w:autoSpaceDN w:val="0"/>
              <w:adjustRightInd w:val="0"/>
              <w:spacing w:after="0" w:line="240" w:lineRule="auto"/>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14AF1715" w14:textId="77777777" w:rsidR="00466E71" w:rsidRDefault="00466E71" w:rsidP="00CD3BCF">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541.34 </w:t>
            </w:r>
          </w:p>
        </w:tc>
        <w:tc>
          <w:tcPr>
            <w:tcW w:w="359" w:type="pct"/>
            <w:tcBorders>
              <w:top w:val="single" w:sz="2" w:space="0" w:color="auto"/>
              <w:left w:val="single" w:sz="2" w:space="0" w:color="auto"/>
              <w:bottom w:val="single" w:sz="2" w:space="0" w:color="auto"/>
              <w:right w:val="single" w:sz="2" w:space="0" w:color="auto"/>
            </w:tcBorders>
          </w:tcPr>
          <w:p w14:paraId="1C1531B6" w14:textId="77777777" w:rsidR="00466E71" w:rsidRDefault="00466E71" w:rsidP="00CD3BCF">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88.44 </w:t>
            </w:r>
          </w:p>
        </w:tc>
        <w:tc>
          <w:tcPr>
            <w:tcW w:w="359" w:type="pct"/>
            <w:tcBorders>
              <w:top w:val="single" w:sz="2" w:space="0" w:color="auto"/>
              <w:left w:val="single" w:sz="2" w:space="0" w:color="auto"/>
              <w:bottom w:val="single" w:sz="2" w:space="0" w:color="auto"/>
              <w:right w:val="single" w:sz="2" w:space="0" w:color="auto"/>
            </w:tcBorders>
          </w:tcPr>
          <w:p w14:paraId="7420C59E" w14:textId="77777777" w:rsidR="00466E71" w:rsidRDefault="00466E71" w:rsidP="00CD3BCF">
            <w:pPr>
              <w:widowControl w:val="0"/>
              <w:autoSpaceDE w:val="0"/>
              <w:autoSpaceDN w:val="0"/>
              <w:adjustRightInd w:val="0"/>
              <w:spacing w:after="0" w:line="240" w:lineRule="auto"/>
              <w:jc w:val="right"/>
              <w:rPr>
                <w:rFonts w:ascii="Times New Roman" w:hAnsi="Times New Roman" w:cs="Times New Roman"/>
                <w:sz w:val="14"/>
                <w:szCs w:val="14"/>
              </w:rPr>
            </w:pPr>
            <w:r>
              <w:rPr>
                <w:rFonts w:ascii="Times New Roman" w:hAnsi="Times New Roman" w:cs="Times New Roman"/>
                <w:sz w:val="14"/>
                <w:szCs w:val="14"/>
              </w:rPr>
              <w:t xml:space="preserve">773.85 </w:t>
            </w:r>
          </w:p>
        </w:tc>
      </w:tr>
      <w:tr w:rsidR="00466E71" w14:paraId="37ED0274" w14:textId="77777777" w:rsidTr="00CD3BCF">
        <w:tc>
          <w:tcPr>
            <w:tcW w:w="1413" w:type="pct"/>
            <w:vMerge/>
            <w:tcBorders>
              <w:top w:val="single" w:sz="2" w:space="0" w:color="auto"/>
              <w:left w:val="single" w:sz="2" w:space="0" w:color="auto"/>
              <w:bottom w:val="single" w:sz="2" w:space="0" w:color="auto"/>
              <w:right w:val="single" w:sz="2" w:space="0" w:color="auto"/>
            </w:tcBorders>
          </w:tcPr>
          <w:p w14:paraId="400351B7" w14:textId="77777777" w:rsidR="00466E71" w:rsidRDefault="00466E71" w:rsidP="00CD3BCF">
            <w:pPr>
              <w:widowControl w:val="0"/>
              <w:autoSpaceDE w:val="0"/>
              <w:autoSpaceDN w:val="0"/>
              <w:adjustRightInd w:val="0"/>
              <w:spacing w:after="0" w:line="240" w:lineRule="auto"/>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5A62A9CD" w14:textId="77777777" w:rsidR="00466E71" w:rsidRDefault="00D60217" w:rsidP="00CD3BCF">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Área</w:t>
            </w:r>
            <w:r w:rsidR="00466E71">
              <w:rPr>
                <w:rFonts w:ascii="Times New Roman" w:hAnsi="Times New Roman" w:cs="Times New Roman"/>
                <w:b/>
                <w:bCs/>
                <w:sz w:val="14"/>
                <w:szCs w:val="14"/>
              </w:rPr>
              <w:t xml:space="preserve"> Total: 541.34 </w:t>
            </w:r>
          </w:p>
          <w:p w14:paraId="161912E3" w14:textId="77777777" w:rsidR="00466E71" w:rsidRDefault="00466E71" w:rsidP="00CD3BCF">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88.44 </w:t>
            </w:r>
          </w:p>
          <w:p w14:paraId="5AF65A24" w14:textId="77777777" w:rsidR="00466E71" w:rsidRDefault="00466E71" w:rsidP="00CD3BCF">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773.85 </w:t>
            </w:r>
          </w:p>
        </w:tc>
      </w:tr>
    </w:tbl>
    <w:p w14:paraId="1A83DAC9" w14:textId="77777777" w:rsidR="00466E71" w:rsidRDefault="00466E71" w:rsidP="00466E71">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000" w:firstRow="0" w:lastRow="0" w:firstColumn="0" w:lastColumn="0" w:noHBand="0" w:noVBand="0"/>
      </w:tblPr>
      <w:tblGrid>
        <w:gridCol w:w="3594"/>
        <w:gridCol w:w="2519"/>
        <w:gridCol w:w="1775"/>
        <w:gridCol w:w="661"/>
        <w:gridCol w:w="659"/>
      </w:tblGrid>
      <w:tr w:rsidR="00466E71" w14:paraId="438C85B1" w14:textId="77777777" w:rsidTr="00CD3BCF">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4F6CFECD" w14:textId="77777777" w:rsidR="00466E71" w:rsidRDefault="00466E71" w:rsidP="00CD3BCF">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377D7A4" w14:textId="77777777" w:rsidR="00466E71" w:rsidRDefault="00466E71" w:rsidP="00CD3BCF">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479867E6" w14:textId="77777777" w:rsidR="00466E71" w:rsidRDefault="00466E71" w:rsidP="00CD3BCF">
            <w:pPr>
              <w:widowControl w:val="0"/>
              <w:autoSpaceDE w:val="0"/>
              <w:autoSpaceDN w:val="0"/>
              <w:adjustRightInd w:val="0"/>
              <w:spacing w:after="0" w:line="240" w:lineRule="auto"/>
              <w:jc w:val="right"/>
              <w:rPr>
                <w:rFonts w:ascii="Times New Roman" w:hAnsi="Times New Roman" w:cs="Times New Roman"/>
                <w:b/>
                <w:bCs/>
                <w:sz w:val="14"/>
                <w:szCs w:val="14"/>
              </w:rPr>
            </w:pPr>
            <w:r>
              <w:rPr>
                <w:rFonts w:ascii="Times New Roman" w:hAnsi="Times New Roman" w:cs="Times New Roman"/>
                <w:b/>
                <w:bCs/>
                <w:sz w:val="14"/>
                <w:szCs w:val="14"/>
              </w:rPr>
              <w:t xml:space="preserve">541.34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CD6BAAC" w14:textId="77777777" w:rsidR="00466E71" w:rsidRDefault="00466E71" w:rsidP="00CD3BCF">
            <w:pPr>
              <w:widowControl w:val="0"/>
              <w:autoSpaceDE w:val="0"/>
              <w:autoSpaceDN w:val="0"/>
              <w:adjustRightInd w:val="0"/>
              <w:spacing w:after="0" w:line="240" w:lineRule="auto"/>
              <w:jc w:val="right"/>
              <w:rPr>
                <w:rFonts w:ascii="Times New Roman" w:hAnsi="Times New Roman" w:cs="Times New Roman"/>
                <w:b/>
                <w:bCs/>
                <w:sz w:val="14"/>
                <w:szCs w:val="14"/>
              </w:rPr>
            </w:pPr>
            <w:r>
              <w:rPr>
                <w:rFonts w:ascii="Times New Roman" w:hAnsi="Times New Roman" w:cs="Times New Roman"/>
                <w:b/>
                <w:bCs/>
                <w:sz w:val="14"/>
                <w:szCs w:val="14"/>
              </w:rPr>
              <w:t xml:space="preserve">88.44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4C42357" w14:textId="77777777" w:rsidR="00466E71" w:rsidRDefault="00466E71" w:rsidP="00CD3BCF">
            <w:pPr>
              <w:widowControl w:val="0"/>
              <w:autoSpaceDE w:val="0"/>
              <w:autoSpaceDN w:val="0"/>
              <w:adjustRightInd w:val="0"/>
              <w:spacing w:after="0" w:line="240" w:lineRule="auto"/>
              <w:jc w:val="right"/>
              <w:rPr>
                <w:rFonts w:ascii="Times New Roman" w:hAnsi="Times New Roman" w:cs="Times New Roman"/>
                <w:b/>
                <w:bCs/>
                <w:sz w:val="14"/>
                <w:szCs w:val="14"/>
              </w:rPr>
            </w:pPr>
            <w:r>
              <w:rPr>
                <w:rFonts w:ascii="Times New Roman" w:hAnsi="Times New Roman" w:cs="Times New Roman"/>
                <w:b/>
                <w:bCs/>
                <w:sz w:val="14"/>
                <w:szCs w:val="14"/>
              </w:rPr>
              <w:t xml:space="preserve">773.85 </w:t>
            </w:r>
          </w:p>
        </w:tc>
      </w:tr>
      <w:tr w:rsidR="00466E71" w14:paraId="51E61BDD" w14:textId="77777777" w:rsidTr="00CD3BCF">
        <w:tc>
          <w:tcPr>
            <w:tcW w:w="1951" w:type="pct"/>
            <w:tcBorders>
              <w:top w:val="single" w:sz="2" w:space="0" w:color="auto"/>
              <w:left w:val="single" w:sz="2" w:space="0" w:color="auto"/>
              <w:bottom w:val="single" w:sz="2" w:space="0" w:color="auto"/>
              <w:right w:val="single" w:sz="2" w:space="0" w:color="auto"/>
            </w:tcBorders>
            <w:shd w:val="clear" w:color="auto" w:fill="DCDCDC"/>
          </w:tcPr>
          <w:p w14:paraId="00F19CEA" w14:textId="77777777" w:rsidR="00466E71" w:rsidRDefault="00466E71" w:rsidP="00CD3BCF">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01D66AB" w14:textId="77777777" w:rsidR="00466E71" w:rsidRDefault="00466E71" w:rsidP="00CD3BCF">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2F887AA" w14:textId="77777777" w:rsidR="00466E71" w:rsidRDefault="00466E71" w:rsidP="00CD3BCF">
            <w:pPr>
              <w:widowControl w:val="0"/>
              <w:autoSpaceDE w:val="0"/>
              <w:autoSpaceDN w:val="0"/>
              <w:adjustRightInd w:val="0"/>
              <w:spacing w:after="0" w:line="240" w:lineRule="auto"/>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3794605" w14:textId="77777777" w:rsidR="00466E71" w:rsidRDefault="00466E71" w:rsidP="00CD3BCF">
            <w:pPr>
              <w:widowControl w:val="0"/>
              <w:autoSpaceDE w:val="0"/>
              <w:autoSpaceDN w:val="0"/>
              <w:adjustRightInd w:val="0"/>
              <w:spacing w:after="0" w:line="240" w:lineRule="auto"/>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E800FAC" w14:textId="77777777" w:rsidR="00466E71" w:rsidRDefault="00466E71" w:rsidP="00CD3BCF">
            <w:pPr>
              <w:widowControl w:val="0"/>
              <w:autoSpaceDE w:val="0"/>
              <w:autoSpaceDN w:val="0"/>
              <w:adjustRightInd w:val="0"/>
              <w:spacing w:after="0" w:line="240" w:lineRule="auto"/>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r>
    </w:tbl>
    <w:p w14:paraId="03C7DA16" w14:textId="77777777" w:rsidR="00466E71" w:rsidRDefault="00466E71" w:rsidP="00466E71">
      <w:pPr>
        <w:widowControl w:val="0"/>
        <w:autoSpaceDE w:val="0"/>
        <w:autoSpaceDN w:val="0"/>
        <w:adjustRightInd w:val="0"/>
        <w:spacing w:after="0" w:line="240" w:lineRule="auto"/>
        <w:rPr>
          <w:rFonts w:ascii="Arial" w:hAnsi="Arial" w:cs="Arial"/>
          <w:sz w:val="12"/>
          <w:szCs w:val="16"/>
          <w:lang w:val="es-ES"/>
        </w:rPr>
      </w:pPr>
    </w:p>
    <w:p w14:paraId="3E6E10E3" w14:textId="77777777" w:rsidR="001F4378" w:rsidRDefault="001F4378" w:rsidP="00D60217">
      <w:pPr>
        <w:pStyle w:val="Textocomentario"/>
        <w:ind w:left="-142"/>
        <w:rPr>
          <w:rFonts w:ascii="Museo Sans 300" w:hAnsi="Museo Sans 300"/>
          <w:b/>
          <w:color w:val="000000" w:themeColor="text1"/>
          <w:sz w:val="24"/>
          <w:u w:val="single"/>
        </w:rPr>
      </w:pPr>
    </w:p>
    <w:p w14:paraId="60E43B76" w14:textId="77777777" w:rsidR="006614EE" w:rsidRDefault="006614EE" w:rsidP="00D60217">
      <w:pPr>
        <w:pStyle w:val="Textocomentario"/>
        <w:ind w:left="-142"/>
        <w:rPr>
          <w:rFonts w:ascii="Museo Sans 300" w:hAnsi="Museo Sans 300"/>
          <w:b/>
          <w:color w:val="000000" w:themeColor="text1"/>
          <w:sz w:val="24"/>
          <w:u w:val="single"/>
        </w:rPr>
      </w:pPr>
    </w:p>
    <w:p w14:paraId="2ECA1574" w14:textId="77777777" w:rsidR="006614EE" w:rsidRDefault="006614EE" w:rsidP="00D60217">
      <w:pPr>
        <w:pStyle w:val="Textocomentario"/>
        <w:ind w:left="-142"/>
        <w:rPr>
          <w:rFonts w:ascii="Museo Sans 300" w:hAnsi="Museo Sans 300"/>
          <w:b/>
          <w:color w:val="000000" w:themeColor="text1"/>
          <w:sz w:val="24"/>
          <w:u w:val="single"/>
        </w:rPr>
      </w:pPr>
    </w:p>
    <w:p w14:paraId="25062794" w14:textId="77777777" w:rsidR="00466E71" w:rsidRPr="00E00ECD" w:rsidRDefault="00466E71" w:rsidP="00D60217">
      <w:pPr>
        <w:pStyle w:val="Textocomentario"/>
        <w:ind w:left="-142"/>
        <w:rPr>
          <w:rFonts w:ascii="Museo Sans 300" w:hAnsi="Museo Sans 300"/>
          <w:sz w:val="24"/>
          <w:szCs w:val="24"/>
        </w:rPr>
      </w:pPr>
      <w:r w:rsidRPr="00466E71">
        <w:rPr>
          <w:rFonts w:ascii="Museo Sans 300" w:hAnsi="Museo Sans 300"/>
          <w:b/>
          <w:color w:val="000000" w:themeColor="text1"/>
          <w:sz w:val="24"/>
          <w:u w:val="single"/>
        </w:rPr>
        <w:lastRenderedPageBreak/>
        <w:t>SEGUNDO:</w:t>
      </w:r>
      <w:r w:rsidRPr="00CB7EFF">
        <w:rPr>
          <w:rFonts w:ascii="Museo Sans 300" w:hAnsi="Museo Sans 300"/>
          <w:color w:val="000000" w:themeColor="text1"/>
          <w:sz w:val="24"/>
        </w:rPr>
        <w:t xml:space="preserve"> </w:t>
      </w:r>
      <w:r>
        <w:rPr>
          <w:rFonts w:ascii="Museo Sans 300" w:hAnsi="Museo Sans 300"/>
          <w:sz w:val="24"/>
          <w:szCs w:val="24"/>
        </w:rPr>
        <w:t xml:space="preserve">Ratificar </w:t>
      </w:r>
      <w:r w:rsidRPr="00B91124">
        <w:rPr>
          <w:rFonts w:ascii="Museo Sans 300" w:hAnsi="Museo Sans 300"/>
          <w:sz w:val="24"/>
          <w:szCs w:val="24"/>
        </w:rPr>
        <w:t xml:space="preserve">los demás acuerdos </w:t>
      </w:r>
      <w:r w:rsidR="00D60217">
        <w:rPr>
          <w:rFonts w:ascii="Museo Sans 300" w:hAnsi="Museo Sans 300"/>
          <w:sz w:val="24"/>
          <w:szCs w:val="24"/>
        </w:rPr>
        <w:t>del P</w:t>
      </w:r>
      <w:r>
        <w:rPr>
          <w:rFonts w:ascii="Museo Sans 300" w:hAnsi="Museo Sans 300"/>
          <w:sz w:val="24"/>
          <w:szCs w:val="24"/>
        </w:rPr>
        <w:t xml:space="preserve">unto XVI del Acta de </w:t>
      </w:r>
      <w:r w:rsidRPr="00B91124">
        <w:rPr>
          <w:rFonts w:ascii="Museo Sans 300" w:hAnsi="Museo Sans 300"/>
          <w:sz w:val="24"/>
          <w:szCs w:val="24"/>
        </w:rPr>
        <w:t xml:space="preserve">Sesión Ordinaria </w:t>
      </w:r>
      <w:r>
        <w:rPr>
          <w:rFonts w:ascii="Museo Sans 300" w:hAnsi="Museo Sans 300"/>
          <w:sz w:val="24"/>
          <w:szCs w:val="24"/>
        </w:rPr>
        <w:t>12</w:t>
      </w:r>
      <w:r w:rsidRPr="00B91124">
        <w:rPr>
          <w:rFonts w:ascii="Museo Sans 300" w:hAnsi="Museo Sans 300"/>
          <w:sz w:val="24"/>
          <w:szCs w:val="24"/>
        </w:rPr>
        <w:t>-202</w:t>
      </w:r>
      <w:r>
        <w:rPr>
          <w:rFonts w:ascii="Museo Sans 300" w:hAnsi="Museo Sans 300"/>
          <w:sz w:val="24"/>
          <w:szCs w:val="24"/>
        </w:rPr>
        <w:t>2</w:t>
      </w:r>
      <w:r w:rsidRPr="00B91124">
        <w:rPr>
          <w:rFonts w:ascii="Museo Sans 300" w:hAnsi="Museo Sans 300"/>
          <w:sz w:val="24"/>
          <w:szCs w:val="24"/>
        </w:rPr>
        <w:t xml:space="preserve">, de fecha </w:t>
      </w:r>
      <w:r>
        <w:rPr>
          <w:rFonts w:ascii="Museo Sans 300" w:hAnsi="Museo Sans 300"/>
          <w:sz w:val="24"/>
          <w:szCs w:val="24"/>
        </w:rPr>
        <w:t>28</w:t>
      </w:r>
      <w:r w:rsidRPr="00B91124">
        <w:rPr>
          <w:rFonts w:ascii="Museo Sans 300" w:hAnsi="Museo Sans 300"/>
          <w:sz w:val="24"/>
          <w:szCs w:val="24"/>
        </w:rPr>
        <w:t xml:space="preserve"> de </w:t>
      </w:r>
      <w:r>
        <w:rPr>
          <w:rFonts w:ascii="Museo Sans 300" w:hAnsi="Museo Sans 300"/>
          <w:sz w:val="24"/>
          <w:szCs w:val="24"/>
        </w:rPr>
        <w:t>abril de</w:t>
      </w:r>
      <w:r w:rsidRPr="00B91124">
        <w:rPr>
          <w:rFonts w:ascii="Museo Sans 300" w:hAnsi="Museo Sans 300"/>
          <w:sz w:val="24"/>
          <w:szCs w:val="24"/>
        </w:rPr>
        <w:t xml:space="preserve"> 202</w:t>
      </w:r>
      <w:r>
        <w:rPr>
          <w:rFonts w:ascii="Museo Sans 300" w:hAnsi="Museo Sans 300"/>
          <w:sz w:val="24"/>
          <w:szCs w:val="24"/>
        </w:rPr>
        <w:t xml:space="preserve">2. Este Acuerdo, queda aprobado y ratificado. </w:t>
      </w:r>
      <w:r w:rsidRPr="00466E71">
        <w:rPr>
          <w:rFonts w:ascii="Museo Sans 300" w:hAnsi="Museo Sans 300"/>
          <w:color w:val="000000" w:themeColor="text1"/>
          <w:sz w:val="24"/>
        </w:rPr>
        <w:t>NOTIFÍQUESE.””””””””</w:t>
      </w:r>
      <w:r w:rsidRPr="00CB7EFF">
        <w:rPr>
          <w:rFonts w:ascii="Museo Sans 300" w:hAnsi="Museo Sans 300"/>
          <w:b/>
          <w:color w:val="000000" w:themeColor="text1"/>
          <w:sz w:val="24"/>
        </w:rPr>
        <w:t xml:space="preserve"> </w:t>
      </w:r>
    </w:p>
    <w:p w14:paraId="78292B55" w14:textId="77777777" w:rsidR="008675EC" w:rsidRDefault="008675EC" w:rsidP="008675EC">
      <w:pPr>
        <w:spacing w:after="0" w:line="240" w:lineRule="auto"/>
        <w:jc w:val="both"/>
      </w:pPr>
    </w:p>
    <w:p w14:paraId="49DCD6C8" w14:textId="77777777" w:rsidR="008675EC" w:rsidRDefault="008675EC" w:rsidP="001F4378">
      <w:pPr>
        <w:spacing w:after="0" w:line="240" w:lineRule="auto"/>
      </w:pPr>
    </w:p>
    <w:p w14:paraId="3828A0C1" w14:textId="14E3AE28" w:rsidR="001C3A37" w:rsidRPr="005056CE" w:rsidRDefault="008675EC" w:rsidP="005056CE">
      <w:pPr>
        <w:spacing w:after="0" w:line="240" w:lineRule="auto"/>
        <w:jc w:val="both"/>
        <w:rPr>
          <w:rFonts w:eastAsia="Times New Roman" w:cs="Times New Roman"/>
          <w:lang w:eastAsia="es-ES"/>
        </w:rPr>
      </w:pPr>
      <w:r w:rsidRPr="005056CE">
        <w:t xml:space="preserve">“””””XIII) El señor Presidente somete a consideración de Junta Directiva, dictamen técnico 131, presentado por la Unidad de Adjudicación de Inmuebles, referente a la </w:t>
      </w:r>
      <w:r w:rsidR="001C3A37" w:rsidRPr="005056CE">
        <w:rPr>
          <w:rFonts w:eastAsia="Times New Roman" w:cs="Times New Roman"/>
          <w:b/>
          <w:lang w:eastAsia="es-ES"/>
        </w:rPr>
        <w:t xml:space="preserve">modificación del </w:t>
      </w:r>
      <w:r w:rsidR="001C3A37" w:rsidRPr="005056CE">
        <w:rPr>
          <w:rFonts w:eastAsia="Times New Roman" w:cs="Times New Roman"/>
          <w:lang w:eastAsia="es-ES"/>
        </w:rPr>
        <w:t>Punto</w:t>
      </w:r>
      <w:r w:rsidR="001C3A37" w:rsidRPr="005056CE">
        <w:rPr>
          <w:rFonts w:eastAsia="Times New Roman" w:cs="Times New Roman"/>
          <w:b/>
          <w:lang w:eastAsia="es-ES"/>
        </w:rPr>
        <w:t xml:space="preserve"> XXX del Acta de Sesión Ordinaria 4-2003, de fecha 30 de enero de 2003, </w:t>
      </w:r>
      <w:r w:rsidR="001C3A37" w:rsidRPr="005056CE">
        <w:rPr>
          <w:rFonts w:eastAsia="Times New Roman" w:cs="Times New Roman"/>
          <w:lang w:eastAsia="es-ES"/>
        </w:rPr>
        <w:t xml:space="preserve">mediante el cual se aprobó la adjudicación del Solar </w:t>
      </w:r>
      <w:r w:rsidR="001F4378">
        <w:rPr>
          <w:rFonts w:eastAsia="Times New Roman" w:cs="Times New Roman"/>
          <w:lang w:eastAsia="es-ES"/>
        </w:rPr>
        <w:t>---</w:t>
      </w:r>
      <w:r w:rsidR="001C3A37" w:rsidRPr="005056CE">
        <w:rPr>
          <w:rFonts w:eastAsia="Times New Roman" w:cs="Times New Roman"/>
          <w:lang w:eastAsia="es-ES"/>
        </w:rPr>
        <w:t xml:space="preserve"> Polígono </w:t>
      </w:r>
      <w:r w:rsidR="001F4378">
        <w:rPr>
          <w:rFonts w:eastAsia="Times New Roman" w:cs="Times New Roman"/>
          <w:lang w:eastAsia="es-ES"/>
        </w:rPr>
        <w:t>---</w:t>
      </w:r>
      <w:r w:rsidR="001C3A37" w:rsidRPr="005056CE">
        <w:rPr>
          <w:rFonts w:eastAsia="Times New Roman" w:cs="Times New Roman"/>
          <w:lang w:eastAsia="es-ES"/>
        </w:rPr>
        <w:t xml:space="preserve"> Común Llano Las Rosas, de La Hacienda Gualoso, hoy identificado </w:t>
      </w:r>
      <w:r w:rsidR="001C3A37" w:rsidRPr="005056CE">
        <w:t xml:space="preserve">Proyecto de </w:t>
      </w:r>
      <w:r w:rsidR="001C3A37" w:rsidRPr="005056CE">
        <w:rPr>
          <w:b/>
          <w:lang w:val="es-ES"/>
        </w:rPr>
        <w:t xml:space="preserve">ASENTAMIENTO COMUNITARIO, </w:t>
      </w:r>
      <w:r w:rsidR="001C3A37" w:rsidRPr="005056CE">
        <w:rPr>
          <w:lang w:val="es-ES"/>
        </w:rPr>
        <w:t xml:space="preserve">desarrollado en </w:t>
      </w:r>
      <w:r w:rsidR="001C3A37" w:rsidRPr="005056CE">
        <w:rPr>
          <w:b/>
          <w:lang w:val="es-ES"/>
        </w:rPr>
        <w:t>HACIENDA GUALOSO</w:t>
      </w:r>
      <w:r w:rsidR="001C3A37" w:rsidRPr="005056CE">
        <w:rPr>
          <w:lang w:val="es-ES"/>
        </w:rPr>
        <w:t xml:space="preserve">, y según Plano como </w:t>
      </w:r>
      <w:r w:rsidR="001C3A37" w:rsidRPr="005056CE">
        <w:rPr>
          <w:b/>
          <w:lang w:val="es-ES"/>
        </w:rPr>
        <w:t xml:space="preserve">HACIENDA GUALOSO, PORCIÓN 9, </w:t>
      </w:r>
      <w:r w:rsidR="001C3A37" w:rsidRPr="005056CE">
        <w:t xml:space="preserve">ubicada en el municipio de Chirilagua, departamento de San Miguel, </w:t>
      </w:r>
      <w:r w:rsidR="001C3A37" w:rsidRPr="005056CE">
        <w:rPr>
          <w:b/>
        </w:rPr>
        <w:t>código de SIIE 120629, SSE 1408, entrega 13</w:t>
      </w:r>
      <w:r w:rsidR="001C3A37" w:rsidRPr="005056CE">
        <w:t>, en el cual hace</w:t>
      </w:r>
      <w:r w:rsidR="001C3A37" w:rsidRPr="005056CE">
        <w:rPr>
          <w:rFonts w:eastAsia="Times New Roman" w:cs="Times New Roman"/>
          <w:lang w:eastAsia="es-ES"/>
        </w:rPr>
        <w:t xml:space="preserve"> las siguientes consideraciones:</w:t>
      </w:r>
    </w:p>
    <w:p w14:paraId="09ABEDC0" w14:textId="77777777" w:rsidR="001C3A37" w:rsidRPr="005056CE" w:rsidRDefault="001C3A37" w:rsidP="005056CE">
      <w:pPr>
        <w:pStyle w:val="Prrafodelista"/>
        <w:spacing w:after="0" w:line="240" w:lineRule="auto"/>
        <w:ind w:left="357"/>
        <w:jc w:val="both"/>
        <w:rPr>
          <w:rFonts w:ascii="Museo Sans 300" w:hAnsi="Museo Sans 300"/>
          <w:sz w:val="24"/>
          <w:szCs w:val="24"/>
        </w:rPr>
      </w:pPr>
    </w:p>
    <w:p w14:paraId="23CC85DD" w14:textId="27DF46EA" w:rsidR="001C3A37" w:rsidRDefault="001C3A37" w:rsidP="00B527F1">
      <w:pPr>
        <w:pStyle w:val="Prrafodelista"/>
        <w:numPr>
          <w:ilvl w:val="0"/>
          <w:numId w:val="27"/>
        </w:numPr>
        <w:spacing w:after="0" w:line="240" w:lineRule="auto"/>
        <w:ind w:left="1134" w:hanging="708"/>
        <w:contextualSpacing w:val="0"/>
        <w:jc w:val="both"/>
        <w:rPr>
          <w:rFonts w:ascii="Museo Sans 300" w:hAnsi="Museo Sans 300"/>
          <w:sz w:val="24"/>
          <w:szCs w:val="24"/>
        </w:rPr>
      </w:pPr>
      <w:r w:rsidRPr="005056CE">
        <w:rPr>
          <w:rFonts w:ascii="Museo Sans 300" w:hAnsi="Museo Sans 300"/>
          <w:sz w:val="24"/>
          <w:szCs w:val="24"/>
        </w:rPr>
        <w:t xml:space="preserve">El inmueble denominado HACIENDA GUALOSO, ubicado en cantón San José Gualoso, jurisdicción de Chirilagua, departamento de San Miguel, descrito como cuerpo cierto con una extensión superficial aproximada de nueve caballerías equivalente a 576 Mzs., 402 Hás., 57 Ás. 19 Cás., fue donado de manera irrevocable por el señor Mario Gómez Aguirre, los derechos de dominio y posesión al Instituto de Colonización Rural, el 03 de marzo de 1970, de conformidad al Acuerdo contenido en el Punto Primero del Acta No.5 de fecha 3 de  febrero de 1970, materializándose mediante Escritura Pública número </w:t>
      </w:r>
      <w:r w:rsidR="001F4378">
        <w:rPr>
          <w:rFonts w:ascii="Museo Sans 300" w:hAnsi="Museo Sans 300"/>
          <w:sz w:val="24"/>
          <w:szCs w:val="24"/>
        </w:rPr>
        <w:t>---</w:t>
      </w:r>
      <w:r w:rsidRPr="005056CE">
        <w:rPr>
          <w:rFonts w:ascii="Museo Sans 300" w:hAnsi="Museo Sans 300"/>
          <w:sz w:val="24"/>
          <w:szCs w:val="24"/>
        </w:rPr>
        <w:t xml:space="preserve"> del Libro </w:t>
      </w:r>
      <w:r w:rsidR="001F4378">
        <w:rPr>
          <w:rFonts w:ascii="Museo Sans 300" w:hAnsi="Museo Sans 300"/>
          <w:sz w:val="24"/>
          <w:szCs w:val="24"/>
        </w:rPr>
        <w:t>---</w:t>
      </w:r>
      <w:r w:rsidRPr="005056CE">
        <w:rPr>
          <w:rFonts w:ascii="Museo Sans 300" w:hAnsi="Museo Sans 300"/>
          <w:sz w:val="24"/>
          <w:szCs w:val="24"/>
        </w:rPr>
        <w:t xml:space="preserve"> de Protocolo, ante los oficios Notariales de Marina Aguilar Guerrero e inscrita al número </w:t>
      </w:r>
      <w:r w:rsidR="001F4378">
        <w:rPr>
          <w:rFonts w:ascii="Museo Sans 300" w:hAnsi="Museo Sans 300"/>
          <w:sz w:val="24"/>
          <w:szCs w:val="24"/>
        </w:rPr>
        <w:t>---</w:t>
      </w:r>
      <w:r w:rsidRPr="005056CE">
        <w:rPr>
          <w:rFonts w:ascii="Museo Sans 300" w:hAnsi="Museo Sans 300"/>
          <w:sz w:val="24"/>
          <w:szCs w:val="24"/>
        </w:rPr>
        <w:t xml:space="preserve"> del tomo </w:t>
      </w:r>
      <w:r w:rsidR="001F4378">
        <w:rPr>
          <w:rFonts w:ascii="Museo Sans 300" w:hAnsi="Museo Sans 300"/>
          <w:sz w:val="24"/>
          <w:szCs w:val="24"/>
        </w:rPr>
        <w:t>---</w:t>
      </w:r>
      <w:r w:rsidRPr="005056CE">
        <w:rPr>
          <w:rFonts w:ascii="Museo Sans 300" w:hAnsi="Museo Sans 300"/>
          <w:sz w:val="24"/>
          <w:szCs w:val="24"/>
        </w:rPr>
        <w:t xml:space="preserve"> Propiedad de San Miguel, documento otorgado en día </w:t>
      </w:r>
      <w:r w:rsidR="001F4378">
        <w:rPr>
          <w:rFonts w:ascii="Museo Sans 300" w:hAnsi="Museo Sans 300"/>
          <w:sz w:val="24"/>
          <w:szCs w:val="24"/>
        </w:rPr>
        <w:t>---</w:t>
      </w:r>
      <w:r w:rsidRPr="005056CE">
        <w:rPr>
          <w:rFonts w:ascii="Museo Sans 300" w:hAnsi="Museo Sans 300"/>
          <w:sz w:val="24"/>
          <w:szCs w:val="24"/>
        </w:rPr>
        <w:t xml:space="preserve"> de </w:t>
      </w:r>
      <w:r w:rsidR="001F4378">
        <w:rPr>
          <w:rFonts w:ascii="Museo Sans 300" w:hAnsi="Museo Sans 300"/>
          <w:sz w:val="24"/>
          <w:szCs w:val="24"/>
        </w:rPr>
        <w:t>---</w:t>
      </w:r>
      <w:r w:rsidRPr="005056CE">
        <w:rPr>
          <w:rFonts w:ascii="Museo Sans 300" w:hAnsi="Museo Sans 300"/>
          <w:sz w:val="24"/>
          <w:szCs w:val="24"/>
        </w:rPr>
        <w:t xml:space="preserve"> de </w:t>
      </w:r>
      <w:r w:rsidR="001F4378">
        <w:rPr>
          <w:rFonts w:ascii="Museo Sans 300" w:hAnsi="Museo Sans 300"/>
          <w:sz w:val="24"/>
          <w:szCs w:val="24"/>
        </w:rPr>
        <w:t>---</w:t>
      </w:r>
      <w:r w:rsidRPr="005056CE">
        <w:rPr>
          <w:rFonts w:ascii="Museo Sans 300" w:hAnsi="Museo Sans 300"/>
          <w:sz w:val="24"/>
          <w:szCs w:val="24"/>
        </w:rPr>
        <w:t xml:space="preserve">, por un valor de $3,291.43, a razón de un precio por hectárea de $8.1760 y por metro cuadrado de $0.081760. </w:t>
      </w:r>
    </w:p>
    <w:p w14:paraId="78384214" w14:textId="77777777" w:rsidR="005056CE" w:rsidRPr="005056CE" w:rsidRDefault="005056CE" w:rsidP="005056CE">
      <w:pPr>
        <w:pStyle w:val="Prrafodelista"/>
        <w:spacing w:after="0" w:line="240" w:lineRule="auto"/>
        <w:ind w:left="1134"/>
        <w:contextualSpacing w:val="0"/>
        <w:jc w:val="both"/>
        <w:rPr>
          <w:rFonts w:ascii="Museo Sans 300" w:hAnsi="Museo Sans 300"/>
          <w:sz w:val="24"/>
          <w:szCs w:val="24"/>
        </w:rPr>
      </w:pPr>
    </w:p>
    <w:p w14:paraId="214BEE75" w14:textId="1698BF11" w:rsidR="001C3A37" w:rsidRPr="005056CE" w:rsidRDefault="001C3A37" w:rsidP="00B527F1">
      <w:pPr>
        <w:pStyle w:val="Prrafodelista"/>
        <w:numPr>
          <w:ilvl w:val="0"/>
          <w:numId w:val="27"/>
        </w:numPr>
        <w:spacing w:after="0" w:line="240" w:lineRule="auto"/>
        <w:ind w:left="1134" w:hanging="708"/>
        <w:contextualSpacing w:val="0"/>
        <w:jc w:val="both"/>
        <w:rPr>
          <w:rFonts w:ascii="Museo Sans 300" w:hAnsi="Museo Sans 300"/>
          <w:sz w:val="24"/>
          <w:szCs w:val="24"/>
        </w:rPr>
      </w:pPr>
      <w:r w:rsidRPr="005056CE">
        <w:rPr>
          <w:rFonts w:ascii="Museo Sans 300" w:hAnsi="Museo Sans 300"/>
          <w:sz w:val="24"/>
          <w:szCs w:val="24"/>
        </w:rPr>
        <w:t xml:space="preserve">Mediante el Punto LVIII del Acta de Sesión Ordinaria 16-2017 de fecha 15 de junio de 2017, se aprobó entre otros el proyecto denominado ASENTAMIENTO COMUNITARIO, desarrollado en el inmueble identificado como HACIENDA GUALOSO, y según Plano como HACIENDA GUALOSO, PORCIÓN 9, con una extensión superficial de 06 Hás. 64 Ás. 69.18 Cás., que comprende: </w:t>
      </w:r>
      <w:r w:rsidR="001F4378">
        <w:rPr>
          <w:rFonts w:ascii="Museo Sans 300" w:hAnsi="Museo Sans 300"/>
          <w:sz w:val="24"/>
          <w:szCs w:val="24"/>
        </w:rPr>
        <w:t>---</w:t>
      </w:r>
      <w:r w:rsidRPr="005056CE">
        <w:rPr>
          <w:rFonts w:ascii="Museo Sans 300" w:hAnsi="Museo Sans 300"/>
          <w:sz w:val="24"/>
          <w:szCs w:val="24"/>
        </w:rPr>
        <w:t xml:space="preserve"> solares de vivienda (Polígonos del A al H), 1 Cancha de Futbol, 1 Iglesia Católica, 2 Zonas Verdes, 3 Zonas de Protección, 1 Quebrada y Calle; inscrito a favor del ISTA a la Matrícula </w:t>
      </w:r>
      <w:r w:rsidR="001F4378">
        <w:rPr>
          <w:rFonts w:ascii="Museo Sans 300" w:hAnsi="Museo Sans 300"/>
          <w:sz w:val="24"/>
          <w:szCs w:val="24"/>
        </w:rPr>
        <w:t xml:space="preserve">--- </w:t>
      </w:r>
      <w:r w:rsidRPr="005056CE">
        <w:rPr>
          <w:rFonts w:ascii="Museo Sans 300" w:hAnsi="Museo Sans 300"/>
          <w:sz w:val="24"/>
          <w:szCs w:val="24"/>
        </w:rPr>
        <w:t>-00000.</w:t>
      </w:r>
    </w:p>
    <w:p w14:paraId="7907B546" w14:textId="77777777" w:rsidR="001C3A37" w:rsidRPr="005056CE" w:rsidRDefault="001C3A37" w:rsidP="005056CE">
      <w:pPr>
        <w:pStyle w:val="Prrafodelista"/>
        <w:spacing w:after="0" w:line="240" w:lineRule="auto"/>
        <w:rPr>
          <w:rFonts w:ascii="Museo Sans 300" w:hAnsi="Museo Sans 300"/>
          <w:sz w:val="24"/>
          <w:szCs w:val="24"/>
        </w:rPr>
      </w:pPr>
    </w:p>
    <w:p w14:paraId="37C2362A" w14:textId="5F0AB7E7" w:rsidR="001C3A37" w:rsidRPr="005056CE" w:rsidRDefault="001C3A37" w:rsidP="00B527F1">
      <w:pPr>
        <w:pStyle w:val="Prrafodelista"/>
        <w:numPr>
          <w:ilvl w:val="0"/>
          <w:numId w:val="27"/>
        </w:numPr>
        <w:spacing w:after="0" w:line="240" w:lineRule="auto"/>
        <w:ind w:left="1134" w:hanging="708"/>
        <w:contextualSpacing w:val="0"/>
        <w:jc w:val="both"/>
        <w:rPr>
          <w:rFonts w:ascii="Museo Sans 300" w:hAnsi="Museo Sans 300"/>
          <w:sz w:val="24"/>
          <w:szCs w:val="24"/>
        </w:rPr>
      </w:pPr>
      <w:r w:rsidRPr="005056CE">
        <w:rPr>
          <w:rFonts w:ascii="Museo Sans 300" w:hAnsi="Museo Sans 300"/>
          <w:sz w:val="24"/>
          <w:szCs w:val="24"/>
        </w:rPr>
        <w:t xml:space="preserve">En el </w:t>
      </w:r>
      <w:r w:rsidRPr="005056CE">
        <w:rPr>
          <w:rFonts w:ascii="Museo Sans 300" w:hAnsi="Museo Sans 300"/>
          <w:b/>
          <w:sz w:val="24"/>
          <w:szCs w:val="24"/>
        </w:rPr>
        <w:t>Punto XXX del Acta de Sesión Ordinaria 4-2003, de fecha 30 de enero</w:t>
      </w:r>
      <w:r w:rsidR="00701600" w:rsidRPr="005056CE">
        <w:rPr>
          <w:rFonts w:ascii="Museo Sans 300" w:hAnsi="Museo Sans 300"/>
          <w:b/>
          <w:sz w:val="24"/>
          <w:szCs w:val="24"/>
        </w:rPr>
        <w:t xml:space="preserve"> de</w:t>
      </w:r>
      <w:r w:rsidRPr="005056CE">
        <w:rPr>
          <w:rFonts w:ascii="Museo Sans 300" w:hAnsi="Museo Sans 300"/>
          <w:b/>
          <w:sz w:val="24"/>
          <w:szCs w:val="24"/>
        </w:rPr>
        <w:t xml:space="preserve"> 2003</w:t>
      </w:r>
      <w:r w:rsidRPr="005056CE">
        <w:rPr>
          <w:rFonts w:ascii="Museo Sans 300" w:hAnsi="Museo Sans 300"/>
          <w:sz w:val="24"/>
          <w:szCs w:val="24"/>
        </w:rPr>
        <w:t>, se adjudicó entre</w:t>
      </w:r>
      <w:r w:rsidRPr="005056CE">
        <w:rPr>
          <w:rStyle w:val="Refdecomentario"/>
          <w:rFonts w:ascii="Museo Sans 300" w:hAnsi="Museo Sans 300"/>
          <w:sz w:val="24"/>
          <w:szCs w:val="24"/>
        </w:rPr>
        <w:t xml:space="preserve"> </w:t>
      </w:r>
      <w:r w:rsidRPr="005056CE">
        <w:rPr>
          <w:rFonts w:ascii="Museo Sans 300" w:hAnsi="Museo Sans 300"/>
          <w:sz w:val="24"/>
          <w:szCs w:val="24"/>
        </w:rPr>
        <w:t>otros el</w:t>
      </w:r>
      <w:r w:rsidRPr="005056CE">
        <w:rPr>
          <w:rStyle w:val="Refdecomentario"/>
          <w:rFonts w:ascii="Museo Sans 300" w:hAnsi="Museo Sans 300"/>
          <w:sz w:val="24"/>
          <w:szCs w:val="24"/>
        </w:rPr>
        <w:t xml:space="preserve"> </w:t>
      </w:r>
      <w:r w:rsidRPr="005056CE">
        <w:rPr>
          <w:rFonts w:ascii="Museo Sans 300" w:hAnsi="Museo Sans 300"/>
          <w:b/>
          <w:sz w:val="24"/>
          <w:szCs w:val="24"/>
        </w:rPr>
        <w:t xml:space="preserve">Solar </w:t>
      </w:r>
      <w:r w:rsidR="001F4378">
        <w:rPr>
          <w:rFonts w:ascii="Museo Sans 300" w:hAnsi="Museo Sans 300"/>
          <w:b/>
          <w:sz w:val="24"/>
          <w:szCs w:val="24"/>
        </w:rPr>
        <w:t>---</w:t>
      </w:r>
      <w:r w:rsidRPr="005056CE">
        <w:rPr>
          <w:rFonts w:ascii="Museo Sans 300" w:hAnsi="Museo Sans 300"/>
          <w:b/>
          <w:sz w:val="24"/>
          <w:szCs w:val="24"/>
        </w:rPr>
        <w:t xml:space="preserve">, Polígono </w:t>
      </w:r>
      <w:r w:rsidR="001F4378">
        <w:rPr>
          <w:rFonts w:ascii="Museo Sans 300" w:hAnsi="Museo Sans 300"/>
          <w:b/>
          <w:sz w:val="24"/>
          <w:szCs w:val="24"/>
        </w:rPr>
        <w:t>---</w:t>
      </w:r>
      <w:r w:rsidRPr="005056CE">
        <w:rPr>
          <w:rFonts w:ascii="Museo Sans 300" w:hAnsi="Museo Sans 300"/>
          <w:b/>
          <w:sz w:val="24"/>
          <w:szCs w:val="24"/>
        </w:rPr>
        <w:t xml:space="preserve"> Común Llano Las Rosas, </w:t>
      </w:r>
      <w:r w:rsidRPr="005056CE">
        <w:rPr>
          <w:rFonts w:ascii="Museo Sans 300" w:hAnsi="Museo Sans 300"/>
          <w:sz w:val="24"/>
          <w:szCs w:val="24"/>
        </w:rPr>
        <w:t>con un área de 929.00 Mts.², y un precio de $401.33, a favor de los señores: ROSA BENILDA LOPEZ MIRANDA y SERGIO MANUEL JIMENEZ LOPEZ.</w:t>
      </w:r>
    </w:p>
    <w:p w14:paraId="75717AD7" w14:textId="77777777" w:rsidR="001C3A37" w:rsidRPr="001F4378" w:rsidRDefault="001C3A37" w:rsidP="001F4378">
      <w:pPr>
        <w:tabs>
          <w:tab w:val="left" w:pos="3390"/>
        </w:tabs>
        <w:spacing w:after="0" w:line="240" w:lineRule="auto"/>
      </w:pPr>
      <w:r w:rsidRPr="001F4378">
        <w:lastRenderedPageBreak/>
        <w:tab/>
      </w:r>
    </w:p>
    <w:p w14:paraId="1D8282BE" w14:textId="77777777" w:rsidR="001C3A37" w:rsidRPr="005056CE" w:rsidRDefault="001C3A37" w:rsidP="00B527F1">
      <w:pPr>
        <w:pStyle w:val="Prrafodelista"/>
        <w:numPr>
          <w:ilvl w:val="0"/>
          <w:numId w:val="27"/>
        </w:numPr>
        <w:spacing w:after="0" w:line="240" w:lineRule="auto"/>
        <w:ind w:left="1134" w:hanging="708"/>
        <w:contextualSpacing w:val="0"/>
        <w:jc w:val="both"/>
        <w:rPr>
          <w:rFonts w:ascii="Museo Sans 300" w:hAnsi="Museo Sans 300"/>
          <w:sz w:val="24"/>
          <w:szCs w:val="24"/>
        </w:rPr>
      </w:pPr>
      <w:r w:rsidRPr="005056CE">
        <w:rPr>
          <w:rFonts w:ascii="Museo Sans 300" w:hAnsi="Museo Sans 300"/>
          <w:sz w:val="24"/>
          <w:szCs w:val="24"/>
        </w:rPr>
        <w:t>Habiéndose actualizado la información de la adjudicación del inmueble, se hace necesaria la modificación del punto citado anteriormente por las siguientes causales:</w:t>
      </w:r>
    </w:p>
    <w:p w14:paraId="32DE7795" w14:textId="77777777" w:rsidR="001C3A37" w:rsidRPr="005056CE" w:rsidRDefault="001C3A37" w:rsidP="005056CE">
      <w:pPr>
        <w:pStyle w:val="Prrafodelista"/>
        <w:spacing w:after="0" w:line="240" w:lineRule="auto"/>
        <w:ind w:left="360"/>
        <w:jc w:val="both"/>
        <w:rPr>
          <w:rFonts w:ascii="Museo Sans 300" w:hAnsi="Museo Sans 300"/>
          <w:b/>
          <w:sz w:val="24"/>
          <w:szCs w:val="24"/>
        </w:rPr>
      </w:pPr>
    </w:p>
    <w:p w14:paraId="1B9E70B0" w14:textId="1B1695BE" w:rsidR="001C3A37" w:rsidRPr="005056CE" w:rsidRDefault="00701600" w:rsidP="00B527F1">
      <w:pPr>
        <w:pStyle w:val="Prrafodelista"/>
        <w:numPr>
          <w:ilvl w:val="0"/>
          <w:numId w:val="26"/>
        </w:numPr>
        <w:tabs>
          <w:tab w:val="left" w:pos="426"/>
        </w:tabs>
        <w:spacing w:after="0" w:line="240" w:lineRule="auto"/>
        <w:ind w:left="1418" w:hanging="284"/>
        <w:contextualSpacing w:val="0"/>
        <w:jc w:val="both"/>
        <w:rPr>
          <w:rFonts w:ascii="Museo Sans 300" w:hAnsi="Museo Sans 300"/>
          <w:color w:val="FF0000"/>
          <w:sz w:val="24"/>
          <w:szCs w:val="24"/>
        </w:rPr>
      </w:pPr>
      <w:r w:rsidRPr="005056CE">
        <w:rPr>
          <w:rFonts w:ascii="Museo Sans 300" w:hAnsi="Museo Sans 300"/>
          <w:sz w:val="24"/>
          <w:szCs w:val="24"/>
        </w:rPr>
        <w:t>Corregir</w:t>
      </w:r>
      <w:r w:rsidR="001C3A37" w:rsidRPr="005056CE">
        <w:rPr>
          <w:rFonts w:ascii="Museo Sans 300" w:hAnsi="Museo Sans 300"/>
          <w:sz w:val="24"/>
          <w:szCs w:val="24"/>
        </w:rPr>
        <w:t xml:space="preserve"> nomenclatura y área, del </w:t>
      </w:r>
      <w:r w:rsidR="001C3A37" w:rsidRPr="005056CE">
        <w:rPr>
          <w:rFonts w:ascii="Museo Sans 300" w:hAnsi="Museo Sans 300"/>
          <w:b/>
          <w:sz w:val="24"/>
          <w:szCs w:val="24"/>
        </w:rPr>
        <w:t xml:space="preserve">Solar </w:t>
      </w:r>
      <w:r w:rsidR="001F4378">
        <w:rPr>
          <w:rFonts w:ascii="Museo Sans 300" w:hAnsi="Museo Sans 300"/>
          <w:b/>
          <w:sz w:val="24"/>
          <w:szCs w:val="24"/>
        </w:rPr>
        <w:t>---</w:t>
      </w:r>
      <w:r w:rsidR="001C3A37" w:rsidRPr="005056CE">
        <w:rPr>
          <w:rFonts w:ascii="Museo Sans 300" w:hAnsi="Museo Sans 300"/>
          <w:b/>
          <w:sz w:val="24"/>
          <w:szCs w:val="24"/>
        </w:rPr>
        <w:t xml:space="preserve">, Polígono </w:t>
      </w:r>
      <w:r w:rsidR="001F4378">
        <w:rPr>
          <w:rFonts w:ascii="Museo Sans 300" w:hAnsi="Museo Sans 300"/>
          <w:b/>
          <w:sz w:val="24"/>
          <w:szCs w:val="24"/>
        </w:rPr>
        <w:t>---</w:t>
      </w:r>
      <w:r w:rsidR="001C3A37" w:rsidRPr="005056CE">
        <w:rPr>
          <w:rFonts w:ascii="Museo Sans 300" w:hAnsi="Museo Sans 300"/>
          <w:b/>
          <w:sz w:val="24"/>
          <w:szCs w:val="24"/>
        </w:rPr>
        <w:t xml:space="preserve"> Común Llano Las Rosas</w:t>
      </w:r>
      <w:r w:rsidR="001C3A37" w:rsidRPr="005056CE">
        <w:rPr>
          <w:rFonts w:ascii="Museo Sans 300" w:hAnsi="Museo Sans 300"/>
          <w:sz w:val="24"/>
          <w:szCs w:val="24"/>
        </w:rPr>
        <w:t>, esto debido a que Junta Directiva aprobó la adjudicación con un área de 929.00 Mts.² sin embargo al reprocesar los planos e inscribir la Desmembración en Cabeza de su Dueño a favor de ISTA, resultó que la nomenclatura y área han variado, siendo</w:t>
      </w:r>
      <w:r w:rsidR="001C3A37" w:rsidRPr="005056CE">
        <w:rPr>
          <w:rFonts w:ascii="Museo Sans 300" w:hAnsi="Museo Sans 300"/>
          <w:b/>
          <w:sz w:val="24"/>
          <w:szCs w:val="24"/>
        </w:rPr>
        <w:t xml:space="preserve"> </w:t>
      </w:r>
      <w:r w:rsidR="001C3A37" w:rsidRPr="005056CE">
        <w:rPr>
          <w:rFonts w:ascii="Museo Sans 300" w:hAnsi="Museo Sans 300"/>
          <w:sz w:val="24"/>
          <w:szCs w:val="24"/>
        </w:rPr>
        <w:t xml:space="preserve">la identificación correcta </w:t>
      </w:r>
      <w:r w:rsidR="001C3A37" w:rsidRPr="005056CE">
        <w:rPr>
          <w:rFonts w:ascii="Museo Sans 300" w:hAnsi="Museo Sans 300"/>
          <w:b/>
          <w:sz w:val="24"/>
          <w:szCs w:val="24"/>
        </w:rPr>
        <w:t xml:space="preserve">SOLAR </w:t>
      </w:r>
      <w:r w:rsidR="001F4378">
        <w:rPr>
          <w:rFonts w:ascii="Museo Sans 300" w:hAnsi="Museo Sans 300"/>
          <w:b/>
          <w:sz w:val="24"/>
          <w:szCs w:val="24"/>
        </w:rPr>
        <w:t>---</w:t>
      </w:r>
      <w:r w:rsidR="001C3A37" w:rsidRPr="005056CE">
        <w:rPr>
          <w:rFonts w:ascii="Museo Sans 300" w:hAnsi="Museo Sans 300"/>
          <w:b/>
          <w:sz w:val="24"/>
          <w:szCs w:val="24"/>
        </w:rPr>
        <w:t xml:space="preserve">, POLIGONO </w:t>
      </w:r>
      <w:r w:rsidR="001F4378">
        <w:rPr>
          <w:rFonts w:ascii="Museo Sans 300" w:hAnsi="Museo Sans 300"/>
          <w:b/>
          <w:sz w:val="24"/>
          <w:szCs w:val="24"/>
        </w:rPr>
        <w:t>---</w:t>
      </w:r>
      <w:r w:rsidR="001C3A37" w:rsidRPr="005056CE">
        <w:rPr>
          <w:rFonts w:ascii="Museo Sans 300" w:hAnsi="Museo Sans 300"/>
          <w:b/>
          <w:sz w:val="24"/>
          <w:szCs w:val="24"/>
        </w:rPr>
        <w:t xml:space="preserve">, PORCION </w:t>
      </w:r>
      <w:r w:rsidR="001F4378">
        <w:rPr>
          <w:rFonts w:ascii="Museo Sans 300" w:hAnsi="Museo Sans 300"/>
          <w:b/>
          <w:sz w:val="24"/>
          <w:szCs w:val="24"/>
        </w:rPr>
        <w:t>---</w:t>
      </w:r>
      <w:r w:rsidR="001C3A37" w:rsidRPr="005056CE">
        <w:rPr>
          <w:rFonts w:ascii="Museo Sans 300" w:hAnsi="Museo Sans 300"/>
          <w:b/>
          <w:sz w:val="24"/>
          <w:szCs w:val="24"/>
        </w:rPr>
        <w:t xml:space="preserve">, </w:t>
      </w:r>
      <w:r w:rsidR="001C3A37" w:rsidRPr="005056CE">
        <w:rPr>
          <w:rFonts w:ascii="Museo Sans 300" w:hAnsi="Museo Sans 300"/>
          <w:sz w:val="24"/>
          <w:szCs w:val="24"/>
        </w:rPr>
        <w:t>con un área de 801.71</w:t>
      </w:r>
      <w:r w:rsidRPr="005056CE">
        <w:rPr>
          <w:rFonts w:ascii="Museo Sans 300" w:hAnsi="Museo Sans 300"/>
          <w:sz w:val="24"/>
          <w:szCs w:val="24"/>
        </w:rPr>
        <w:t xml:space="preserve"> Mts.²</w:t>
      </w:r>
      <w:r w:rsidR="001C3A37" w:rsidRPr="005056CE">
        <w:rPr>
          <w:rFonts w:ascii="Museo Sans 300" w:hAnsi="Museo Sans 300"/>
          <w:sz w:val="24"/>
          <w:szCs w:val="24"/>
        </w:rPr>
        <w:t xml:space="preserve"> resultando que éste ha disminuido en 127.29 Mts.², lo cual ha sido aceptado por la titular de la adjudicación, según consta en el Acta de Aceptación de Corrección de Nomenclatura y Reducción de Área de Inmueble, de fecha 25 de marzo de  2022, anexa al expediente respectivo. </w:t>
      </w:r>
    </w:p>
    <w:p w14:paraId="2855D672" w14:textId="77777777" w:rsidR="001C3A37" w:rsidRPr="005056CE" w:rsidRDefault="001C3A37" w:rsidP="005056CE">
      <w:pPr>
        <w:pStyle w:val="Prrafodelista"/>
        <w:tabs>
          <w:tab w:val="left" w:pos="426"/>
        </w:tabs>
        <w:spacing w:after="0" w:line="240" w:lineRule="auto"/>
        <w:ind w:left="1418" w:hanging="284"/>
        <w:jc w:val="both"/>
        <w:rPr>
          <w:rFonts w:ascii="Museo Sans 300" w:hAnsi="Museo Sans 300"/>
          <w:color w:val="FF0000"/>
          <w:sz w:val="24"/>
          <w:szCs w:val="24"/>
        </w:rPr>
      </w:pPr>
    </w:p>
    <w:p w14:paraId="0010AA56" w14:textId="77777777" w:rsidR="001C3A37" w:rsidRPr="005056CE" w:rsidRDefault="00701600" w:rsidP="00B527F1">
      <w:pPr>
        <w:pStyle w:val="Prrafodelista"/>
        <w:numPr>
          <w:ilvl w:val="0"/>
          <w:numId w:val="26"/>
        </w:numPr>
        <w:spacing w:after="0" w:line="240" w:lineRule="auto"/>
        <w:ind w:left="1418" w:hanging="284"/>
        <w:jc w:val="both"/>
        <w:rPr>
          <w:rFonts w:ascii="Museo Sans 300" w:hAnsi="Museo Sans 300"/>
          <w:sz w:val="24"/>
          <w:szCs w:val="24"/>
        </w:rPr>
      </w:pPr>
      <w:r w:rsidRPr="005056CE">
        <w:rPr>
          <w:rFonts w:ascii="Museo Sans 300" w:hAnsi="Museo Sans 300"/>
          <w:sz w:val="24"/>
          <w:szCs w:val="24"/>
        </w:rPr>
        <w:t>Corregir el</w:t>
      </w:r>
      <w:r w:rsidR="001C3A37" w:rsidRPr="005056CE">
        <w:rPr>
          <w:rFonts w:ascii="Museo Sans 300" w:hAnsi="Museo Sans 300"/>
          <w:sz w:val="24"/>
          <w:szCs w:val="24"/>
        </w:rPr>
        <w:t xml:space="preserve"> nombre de la señora: ROSA BENILDA LOPEZ MIRANDA siendo lo correcto según Documento Único de Identidad: ROSA BENILDA LOPEZ GUZMAN.</w:t>
      </w:r>
    </w:p>
    <w:p w14:paraId="1A634D55" w14:textId="77777777" w:rsidR="001C3A37" w:rsidRPr="005056CE" w:rsidRDefault="001C3A37" w:rsidP="005056CE">
      <w:pPr>
        <w:pStyle w:val="Prrafodelista"/>
        <w:tabs>
          <w:tab w:val="left" w:pos="426"/>
        </w:tabs>
        <w:spacing w:after="0" w:line="240" w:lineRule="auto"/>
        <w:ind w:left="360"/>
        <w:jc w:val="both"/>
        <w:rPr>
          <w:rFonts w:ascii="Museo Sans 300" w:hAnsi="Museo Sans 300"/>
          <w:color w:val="FF0000"/>
          <w:sz w:val="24"/>
          <w:szCs w:val="24"/>
        </w:rPr>
      </w:pPr>
    </w:p>
    <w:p w14:paraId="6E9A702C" w14:textId="77777777" w:rsidR="001C3A37" w:rsidRDefault="001C3A37" w:rsidP="00B527F1">
      <w:pPr>
        <w:pStyle w:val="Prrafodelista"/>
        <w:numPr>
          <w:ilvl w:val="0"/>
          <w:numId w:val="27"/>
        </w:numPr>
        <w:spacing w:after="0" w:line="240" w:lineRule="auto"/>
        <w:ind w:left="1134" w:hanging="708"/>
        <w:jc w:val="both"/>
        <w:rPr>
          <w:rFonts w:ascii="Museo Sans 300" w:hAnsi="Museo Sans 300"/>
          <w:sz w:val="24"/>
          <w:szCs w:val="24"/>
        </w:rPr>
      </w:pPr>
      <w:r w:rsidRPr="005056CE">
        <w:rPr>
          <w:rFonts w:ascii="Museo Sans 300" w:hAnsi="Museo Sans 300"/>
          <w:sz w:val="24"/>
          <w:szCs w:val="24"/>
        </w:rPr>
        <w:t>Es necesario advertir a la adjudicataria, a través de una cláusula especial en la escritura correspondiente de compraventa del inmueble que deberá cumplir las medidas ambientales emitidas por la Unidad Ambiental Institucional, referentes a:</w:t>
      </w:r>
    </w:p>
    <w:p w14:paraId="35CE3B9E" w14:textId="77777777" w:rsidR="005056CE" w:rsidRPr="005056CE" w:rsidRDefault="005056CE" w:rsidP="005056CE">
      <w:pPr>
        <w:pStyle w:val="Prrafodelista"/>
        <w:spacing w:after="0" w:line="240" w:lineRule="auto"/>
        <w:ind w:left="1134"/>
        <w:jc w:val="both"/>
        <w:rPr>
          <w:rFonts w:ascii="Museo Sans 300" w:hAnsi="Museo Sans 300"/>
          <w:sz w:val="24"/>
          <w:szCs w:val="24"/>
        </w:rPr>
      </w:pPr>
    </w:p>
    <w:p w14:paraId="43D1F8EF" w14:textId="77777777" w:rsidR="001C3A37" w:rsidRPr="00701600" w:rsidRDefault="001C3A37" w:rsidP="00B527F1">
      <w:pPr>
        <w:numPr>
          <w:ilvl w:val="0"/>
          <w:numId w:val="25"/>
        </w:numPr>
        <w:spacing w:after="0" w:line="240" w:lineRule="auto"/>
        <w:ind w:left="1418" w:hanging="284"/>
        <w:contextualSpacing/>
        <w:jc w:val="both"/>
        <w:rPr>
          <w:sz w:val="20"/>
          <w:szCs w:val="20"/>
        </w:rPr>
      </w:pPr>
      <w:r w:rsidRPr="00701600">
        <w:rPr>
          <w:sz w:val="20"/>
          <w:szCs w:val="20"/>
        </w:rPr>
        <w:t>Manejo adecuado de los desechos sólidos y las aguas residuales.</w:t>
      </w:r>
    </w:p>
    <w:p w14:paraId="6947CF2D" w14:textId="77777777" w:rsidR="001C3A37" w:rsidRPr="00701600" w:rsidRDefault="001C3A37" w:rsidP="00B527F1">
      <w:pPr>
        <w:numPr>
          <w:ilvl w:val="0"/>
          <w:numId w:val="25"/>
        </w:numPr>
        <w:spacing w:after="0" w:line="240" w:lineRule="auto"/>
        <w:ind w:left="1418" w:hanging="284"/>
        <w:contextualSpacing/>
        <w:jc w:val="both"/>
        <w:rPr>
          <w:sz w:val="20"/>
          <w:szCs w:val="20"/>
        </w:rPr>
      </w:pPr>
      <w:r w:rsidRPr="00701600">
        <w:rPr>
          <w:sz w:val="20"/>
          <w:szCs w:val="20"/>
        </w:rPr>
        <w:t>Evitar las quemas de los desechos sólidos</w:t>
      </w:r>
    </w:p>
    <w:p w14:paraId="02E3CFD6" w14:textId="77777777" w:rsidR="001C3A37" w:rsidRPr="00701600" w:rsidRDefault="001C3A37" w:rsidP="00B527F1">
      <w:pPr>
        <w:numPr>
          <w:ilvl w:val="0"/>
          <w:numId w:val="25"/>
        </w:numPr>
        <w:spacing w:after="0" w:line="240" w:lineRule="auto"/>
        <w:ind w:left="1418" w:hanging="284"/>
        <w:contextualSpacing/>
        <w:jc w:val="both"/>
        <w:rPr>
          <w:sz w:val="20"/>
          <w:szCs w:val="20"/>
        </w:rPr>
      </w:pPr>
      <w:r w:rsidRPr="00701600">
        <w:rPr>
          <w:sz w:val="20"/>
          <w:szCs w:val="20"/>
        </w:rPr>
        <w:t>Reforestar áreas circundantes a los solares de vivienda.</w:t>
      </w:r>
    </w:p>
    <w:p w14:paraId="78A8FA17" w14:textId="77777777" w:rsidR="001C3A37" w:rsidRPr="00701600" w:rsidRDefault="001C3A37" w:rsidP="00B527F1">
      <w:pPr>
        <w:pStyle w:val="Prrafodelista"/>
        <w:numPr>
          <w:ilvl w:val="0"/>
          <w:numId w:val="25"/>
        </w:numPr>
        <w:spacing w:after="0" w:line="240" w:lineRule="auto"/>
        <w:ind w:left="1418" w:hanging="284"/>
        <w:jc w:val="both"/>
        <w:rPr>
          <w:rFonts w:ascii="Museo Sans 300" w:hAnsi="Museo Sans 300"/>
          <w:sz w:val="20"/>
          <w:szCs w:val="20"/>
        </w:rPr>
      </w:pPr>
      <w:r w:rsidRPr="00701600">
        <w:rPr>
          <w:rFonts w:ascii="Museo Sans 300" w:hAnsi="Museo Sans 300"/>
          <w:sz w:val="20"/>
          <w:szCs w:val="20"/>
        </w:rPr>
        <w:t>Búsqueda de mecanismos de asociatividad, como la conformación de una ADESCO, para gestionar ante la municipalidad respectiva u organizaciones cooperantes, recursos financieros y asistencia técnica para implementa sistemas de conducción de aguas negras.</w:t>
      </w:r>
    </w:p>
    <w:p w14:paraId="058F2ACA" w14:textId="77777777" w:rsidR="001C3A37" w:rsidRDefault="001C3A37" w:rsidP="005056CE">
      <w:pPr>
        <w:tabs>
          <w:tab w:val="left" w:pos="4802"/>
        </w:tabs>
        <w:spacing w:after="0" w:line="240" w:lineRule="auto"/>
        <w:ind w:left="1134"/>
        <w:jc w:val="both"/>
      </w:pPr>
      <w:r w:rsidRPr="005056CE">
        <w:t>Lo anterior, de conformidad a lo establecido en el Acuerdo Segundo del Punto LVIII del Acta de Sesión Ordinaria 16-2017 de fecha 15 de junio de 2017.</w:t>
      </w:r>
    </w:p>
    <w:p w14:paraId="6069371C" w14:textId="77777777" w:rsidR="005056CE" w:rsidRPr="005056CE" w:rsidRDefault="005056CE" w:rsidP="005056CE">
      <w:pPr>
        <w:tabs>
          <w:tab w:val="left" w:pos="4802"/>
        </w:tabs>
        <w:spacing w:after="0" w:line="240" w:lineRule="auto"/>
        <w:ind w:left="1134"/>
        <w:jc w:val="both"/>
      </w:pPr>
    </w:p>
    <w:p w14:paraId="3F74220F" w14:textId="77777777" w:rsidR="001C3A37" w:rsidRPr="005056CE" w:rsidRDefault="001C3A37" w:rsidP="00B527F1">
      <w:pPr>
        <w:pStyle w:val="Prrafodelista"/>
        <w:numPr>
          <w:ilvl w:val="0"/>
          <w:numId w:val="27"/>
        </w:numPr>
        <w:tabs>
          <w:tab w:val="left" w:pos="4802"/>
        </w:tabs>
        <w:spacing w:after="0" w:line="240" w:lineRule="auto"/>
        <w:ind w:left="1134" w:hanging="708"/>
        <w:jc w:val="both"/>
        <w:rPr>
          <w:rFonts w:ascii="Museo Sans 300" w:hAnsi="Museo Sans 300"/>
          <w:sz w:val="24"/>
          <w:szCs w:val="24"/>
        </w:rPr>
      </w:pPr>
      <w:r w:rsidRPr="005056CE">
        <w:rPr>
          <w:rFonts w:ascii="Museo Sans 300" w:hAnsi="Museo Sans 300"/>
          <w:sz w:val="24"/>
          <w:szCs w:val="24"/>
        </w:rPr>
        <w:t>Conforme acta de posesión material de fecha 20 de diciembre de 2021, elaborada por el técnico del Centro Estratégico de Transformación e Innovación Agropecuaria, CETIA IV, Sección de Transferencia de Tierras, señor Edgar Aquiles Díaz, la adjudicataria se encuentra poseyendo el inmueble de forma quieta, pacífica y sin interrupción desde hace 4 años.</w:t>
      </w:r>
    </w:p>
    <w:p w14:paraId="702B0001" w14:textId="77777777" w:rsidR="001C3A37" w:rsidRPr="005056CE" w:rsidRDefault="001C3A37" w:rsidP="005056CE">
      <w:pPr>
        <w:pStyle w:val="Prrafodelista"/>
        <w:spacing w:after="0" w:line="240" w:lineRule="auto"/>
        <w:ind w:left="360"/>
        <w:jc w:val="both"/>
        <w:rPr>
          <w:rFonts w:ascii="Museo Sans 300" w:hAnsi="Museo Sans 300"/>
          <w:sz w:val="24"/>
          <w:szCs w:val="24"/>
        </w:rPr>
      </w:pPr>
    </w:p>
    <w:p w14:paraId="3CAC1F4C" w14:textId="77777777" w:rsidR="001C3A37" w:rsidRPr="005056CE" w:rsidRDefault="001C3A37" w:rsidP="00B527F1">
      <w:pPr>
        <w:pStyle w:val="Prrafodelista"/>
        <w:numPr>
          <w:ilvl w:val="0"/>
          <w:numId w:val="27"/>
        </w:numPr>
        <w:spacing w:after="0" w:line="240" w:lineRule="auto"/>
        <w:ind w:left="1134" w:hanging="708"/>
        <w:jc w:val="both"/>
        <w:rPr>
          <w:rFonts w:ascii="Museo Sans 300" w:hAnsi="Museo Sans 300"/>
          <w:sz w:val="24"/>
          <w:szCs w:val="24"/>
        </w:rPr>
      </w:pPr>
      <w:r w:rsidRPr="005056CE">
        <w:rPr>
          <w:rFonts w:ascii="Museo Sans 300" w:hAnsi="Museo Sans 300"/>
          <w:sz w:val="24"/>
          <w:szCs w:val="24"/>
        </w:rPr>
        <w:lastRenderedPageBreak/>
        <w:t>De acuerdo a declaración simple contenida en la Solicitud de Adjudicación de Inmueble de fecha 20 de diciembre de 2021, la adjudicataria manifiesta que ni ella ni el integrante de su grupo familiar son empleados del</w:t>
      </w:r>
      <w:r w:rsidR="00701600" w:rsidRPr="005056CE">
        <w:rPr>
          <w:rFonts w:ascii="Museo Sans 300" w:hAnsi="Museo Sans 300"/>
          <w:sz w:val="24"/>
          <w:szCs w:val="24"/>
        </w:rPr>
        <w:t xml:space="preserve"> ISTA,</w:t>
      </w:r>
      <w:r w:rsidRPr="005056CE">
        <w:rPr>
          <w:rFonts w:ascii="Museo Sans 300" w:hAnsi="Museo Sans 300"/>
          <w:sz w:val="24"/>
          <w:szCs w:val="24"/>
        </w:rPr>
        <w:t xml:space="preserve"> </w:t>
      </w:r>
      <w:r w:rsidRPr="005056CE">
        <w:rPr>
          <w:rFonts w:ascii="Museo Sans 300" w:hAnsi="Museo Sans 300"/>
          <w:color w:val="000000" w:themeColor="text1"/>
          <w:sz w:val="24"/>
          <w:szCs w:val="24"/>
        </w:rPr>
        <w:t xml:space="preserve">situación verificada </w:t>
      </w:r>
      <w:r w:rsidRPr="005056CE">
        <w:rPr>
          <w:rFonts w:ascii="Museo Sans 300" w:hAnsi="Museo Sans 300"/>
          <w:sz w:val="24"/>
          <w:szCs w:val="24"/>
        </w:rPr>
        <w:t xml:space="preserve">en el Sistema de Consulta de Solicitantes para Adjudicaciones que contiene </w:t>
      </w:r>
      <w:r w:rsidRPr="005056CE">
        <w:rPr>
          <w:rFonts w:ascii="Museo Sans 300" w:hAnsi="Museo Sans 300"/>
          <w:color w:val="000000" w:themeColor="text1"/>
          <w:sz w:val="24"/>
          <w:szCs w:val="24"/>
        </w:rPr>
        <w:t>la Base de Datos de Empleados de este Instituto.</w:t>
      </w:r>
    </w:p>
    <w:p w14:paraId="4C7B6972" w14:textId="77777777" w:rsidR="001F4378" w:rsidRDefault="001F4378" w:rsidP="005056CE">
      <w:pPr>
        <w:spacing w:after="0" w:line="240" w:lineRule="auto"/>
        <w:jc w:val="both"/>
        <w:rPr>
          <w:rFonts w:eastAsia="Times New Roman" w:cs="Times New Roman"/>
        </w:rPr>
      </w:pPr>
    </w:p>
    <w:p w14:paraId="3239870B" w14:textId="77777777" w:rsidR="001C3A37" w:rsidRPr="005056CE" w:rsidRDefault="001C3A37" w:rsidP="005056CE">
      <w:pPr>
        <w:spacing w:after="0" w:line="240" w:lineRule="auto"/>
        <w:jc w:val="both"/>
        <w:rPr>
          <w:rFonts w:eastAsia="Times New Roman" w:cs="Times New Roman"/>
        </w:rPr>
      </w:pPr>
      <w:r w:rsidRPr="005056CE">
        <w:rPr>
          <w:rFonts w:eastAsia="Times New Roman" w:cs="Times New Roman"/>
        </w:rPr>
        <w:t>Tomando en cuenta lo expuesto y habiendo tenido a la vista: Cuadro de causales, Listado de valores y extensiones, reporte de valúo del solar, Solicitud de Adjudicación de Inmueble, copia simple de acuerdo de Junta Directiva, copias simples de Documentos Únicos de Identidad y Tarjetas de Identificación Tributaria,</w:t>
      </w:r>
      <w:r w:rsidRPr="005056CE">
        <w:rPr>
          <w:rFonts w:eastAsia="Times New Roman" w:cs="Times New Roman"/>
          <w:lang w:eastAsia="es-ES"/>
        </w:rPr>
        <w:t xml:space="preserve"> Poder General Administrativo con Cláusula Especial, </w:t>
      </w:r>
      <w:r w:rsidRPr="005056CE">
        <w:rPr>
          <w:rFonts w:eastAsia="Times New Roman" w:cs="Times New Roman"/>
        </w:rPr>
        <w:t xml:space="preserve">Constancia de Cancelación, Razón y Constancia de Inscripción de Desmembración en Cabeza de su Dueño a favor de ISTA, reporte de búsqueda de solicitantes para adjudicaciones emitidos por el </w:t>
      </w:r>
      <w:r w:rsidRPr="005056CE">
        <w:rPr>
          <w:rFonts w:eastAsia="Times New Roman" w:cs="Times New Roman"/>
          <w:color w:val="000000" w:themeColor="text1"/>
          <w:lang w:val="es-ES" w:eastAsia="es-ES"/>
        </w:rPr>
        <w:t>Centro Estratégico de Transformación e Innovación Agropecuaria CETIA IV, Sección de Transferencia de Tierras</w:t>
      </w:r>
      <w:r w:rsidRPr="005056CE">
        <w:rPr>
          <w:rFonts w:eastAsia="Times New Roman" w:cs="Times New Roman"/>
        </w:rPr>
        <w:t>, reporte de inmueble pendiente de escriturar</w:t>
      </w:r>
      <w:r w:rsidRPr="005056CE">
        <w:rPr>
          <w:rStyle w:val="Refdecomentario"/>
          <w:sz w:val="24"/>
          <w:szCs w:val="24"/>
          <w:lang w:val="es-ES" w:eastAsia="es-ES"/>
        </w:rPr>
        <w:t>;</w:t>
      </w:r>
      <w:r w:rsidRPr="005056CE">
        <w:rPr>
          <w:rFonts w:eastAsia="Times New Roman" w:cs="Times New Roman"/>
          <w:lang w:eastAsia="es-ES"/>
        </w:rPr>
        <w:t xml:space="preserve"> </w:t>
      </w:r>
      <w:r w:rsidRPr="005056CE">
        <w:rPr>
          <w:rFonts w:eastAsia="Times New Roman" w:cs="Times New Roman"/>
        </w:rPr>
        <w:t>se estima procedente resolver favorablemente a lo solicitado.</w:t>
      </w:r>
    </w:p>
    <w:p w14:paraId="63FE8211" w14:textId="77777777" w:rsidR="001C3A37" w:rsidRPr="005056CE" w:rsidRDefault="001C3A37" w:rsidP="005056CE">
      <w:pPr>
        <w:spacing w:after="0" w:line="240" w:lineRule="auto"/>
        <w:jc w:val="both"/>
        <w:rPr>
          <w:rFonts w:eastAsia="Times New Roman" w:cs="Times New Roman"/>
        </w:rPr>
      </w:pPr>
    </w:p>
    <w:p w14:paraId="35D0B48C" w14:textId="288817C3" w:rsidR="001C3A37" w:rsidRDefault="00701600" w:rsidP="005056CE">
      <w:pPr>
        <w:spacing w:after="0" w:line="240" w:lineRule="auto"/>
        <w:jc w:val="both"/>
        <w:rPr>
          <w:lang w:val="es-ES"/>
        </w:rPr>
      </w:pPr>
      <w:r w:rsidRPr="005056CE">
        <w:rPr>
          <w:rFonts w:eastAsia="Times New Roman" w:cs="Times New Roman"/>
          <w:lang w:eastAsia="es-ES"/>
        </w:rPr>
        <w:t>Estando conforme a Derecho la documentación co</w:t>
      </w:r>
      <w:r w:rsidR="002614F3">
        <w:rPr>
          <w:rFonts w:eastAsia="Times New Roman" w:cs="Times New Roman"/>
          <w:lang w:eastAsia="es-ES"/>
        </w:rPr>
        <w:t>rrespondiente, en atención a lo</w:t>
      </w:r>
      <w:r w:rsidRPr="005056CE">
        <w:rPr>
          <w:rFonts w:eastAsia="Times New Roman" w:cs="Times New Roman"/>
          <w:lang w:eastAsia="es-ES"/>
        </w:rPr>
        <w:t xml:space="preserve"> recomendado por la Unidad de Adjudicación de Inmuebles, la Junta Directiva en uso de sus facultades y de  </w:t>
      </w:r>
      <w:r w:rsidR="001C3A37" w:rsidRPr="005056CE">
        <w:rPr>
          <w:rFonts w:eastAsia="Times New Roman" w:cs="Times New Roman"/>
          <w:lang w:eastAsia="es-ES"/>
        </w:rPr>
        <w:t>conformidad al Artículo 18 letras “g” y “h” de la Ley de Creación del Instituto Salvadoreño de Transformación Agraria,</w:t>
      </w:r>
      <w:r w:rsidRPr="005056CE">
        <w:rPr>
          <w:rFonts w:eastAsia="Times New Roman" w:cs="Times New Roman"/>
          <w:b/>
          <w:lang w:eastAsia="es-ES"/>
        </w:rPr>
        <w:t xml:space="preserve"> </w:t>
      </w:r>
      <w:r w:rsidRPr="005056CE">
        <w:rPr>
          <w:rFonts w:eastAsia="Times New Roman" w:cs="Times New Roman"/>
          <w:b/>
          <w:u w:val="single"/>
          <w:lang w:eastAsia="es-ES"/>
        </w:rPr>
        <w:t>ACUERDA</w:t>
      </w:r>
      <w:r w:rsidR="001C3A37" w:rsidRPr="005056CE">
        <w:rPr>
          <w:rFonts w:eastAsia="Times New Roman" w:cs="Times New Roman"/>
          <w:b/>
          <w:u w:val="single"/>
          <w:lang w:eastAsia="es-ES"/>
        </w:rPr>
        <w:t>: PRIMERO:</w:t>
      </w:r>
      <w:r w:rsidR="001C3A37" w:rsidRPr="005056CE">
        <w:rPr>
          <w:rFonts w:eastAsia="Times New Roman" w:cs="Times New Roman"/>
          <w:b/>
          <w:lang w:eastAsia="es-ES"/>
        </w:rPr>
        <w:t xml:space="preserve"> </w:t>
      </w:r>
      <w:r w:rsidR="001C3A37" w:rsidRPr="005056CE">
        <w:rPr>
          <w:rFonts w:eastAsia="Times New Roman" w:cs="Times New Roman"/>
          <w:lang w:eastAsia="es-ES"/>
        </w:rPr>
        <w:t>Modificar el</w:t>
      </w:r>
      <w:r w:rsidR="001C3A37" w:rsidRPr="005056CE">
        <w:rPr>
          <w:rStyle w:val="Refdecomentario"/>
          <w:rFonts w:eastAsia="Times New Roman" w:cs="Times New Roman"/>
          <w:sz w:val="24"/>
          <w:szCs w:val="24"/>
          <w:lang w:val="es-ES" w:eastAsia="es-ES"/>
        </w:rPr>
        <w:t xml:space="preserve"> </w:t>
      </w:r>
      <w:r w:rsidRPr="005056CE">
        <w:rPr>
          <w:rStyle w:val="Refdecomentario"/>
          <w:rFonts w:eastAsia="Times New Roman" w:cs="Times New Roman"/>
          <w:sz w:val="24"/>
          <w:szCs w:val="24"/>
          <w:lang w:val="es-ES" w:eastAsia="es-ES"/>
        </w:rPr>
        <w:t xml:space="preserve">Punto </w:t>
      </w:r>
      <w:r w:rsidR="001C3A37" w:rsidRPr="005056CE">
        <w:rPr>
          <w:rFonts w:eastAsia="Times New Roman" w:cs="Times New Roman"/>
          <w:b/>
          <w:lang w:eastAsia="es-ES"/>
        </w:rPr>
        <w:t>XXX del Acta de Sesión Ordinaria 4-2003, de fecha 30 de enero</w:t>
      </w:r>
      <w:r w:rsidRPr="005056CE">
        <w:rPr>
          <w:rFonts w:eastAsia="Times New Roman" w:cs="Times New Roman"/>
          <w:b/>
          <w:lang w:eastAsia="es-ES"/>
        </w:rPr>
        <w:t xml:space="preserve"> de</w:t>
      </w:r>
      <w:r w:rsidR="001C3A37" w:rsidRPr="005056CE">
        <w:rPr>
          <w:rFonts w:eastAsia="Times New Roman" w:cs="Times New Roman"/>
          <w:b/>
          <w:lang w:eastAsia="es-ES"/>
        </w:rPr>
        <w:t xml:space="preserve"> 2003, </w:t>
      </w:r>
      <w:r w:rsidR="001C3A37" w:rsidRPr="005056CE">
        <w:rPr>
          <w:rFonts w:eastAsia="Times New Roman" w:cs="Times New Roman"/>
          <w:lang w:eastAsia="es-ES"/>
        </w:rPr>
        <w:t xml:space="preserve">mediante el cual se aprobó la adjudicación del: </w:t>
      </w:r>
      <w:r w:rsidR="001C3A37" w:rsidRPr="005056CE">
        <w:t xml:space="preserve">Solar </w:t>
      </w:r>
      <w:r w:rsidR="001F4378">
        <w:t>---</w:t>
      </w:r>
      <w:r w:rsidR="001C3A37" w:rsidRPr="005056CE">
        <w:t xml:space="preserve">, Polígono </w:t>
      </w:r>
      <w:r w:rsidR="001F4378">
        <w:t>---</w:t>
      </w:r>
      <w:r w:rsidR="001C3A37" w:rsidRPr="005056CE">
        <w:t xml:space="preserve"> Común Llano Las Rosas,</w:t>
      </w:r>
      <w:r w:rsidR="001C3A37" w:rsidRPr="005056CE">
        <w:rPr>
          <w:rFonts w:eastAsia="Times New Roman" w:cs="Times New Roman"/>
          <w:bCs/>
          <w:lang w:eastAsia="es-ES"/>
        </w:rPr>
        <w:t xml:space="preserve"> </w:t>
      </w:r>
      <w:r w:rsidR="001C3A37" w:rsidRPr="005056CE">
        <w:rPr>
          <w:rFonts w:eastAsia="Times New Roman" w:cs="Times New Roman"/>
          <w:lang w:eastAsia="es-ES"/>
        </w:rPr>
        <w:t>en lo</w:t>
      </w:r>
      <w:r w:rsidRPr="005056CE">
        <w:rPr>
          <w:rFonts w:eastAsia="Times New Roman" w:cs="Times New Roman"/>
          <w:lang w:eastAsia="es-ES"/>
        </w:rPr>
        <w:t>s siguientes términos</w:t>
      </w:r>
      <w:r w:rsidR="001C3A37" w:rsidRPr="005056CE">
        <w:rPr>
          <w:rFonts w:eastAsia="Times New Roman" w:cs="Times New Roman"/>
          <w:lang w:eastAsia="es-ES"/>
        </w:rPr>
        <w:t>:</w:t>
      </w:r>
      <w:r w:rsidR="001C3A37" w:rsidRPr="005056CE">
        <w:t xml:space="preserve"> </w:t>
      </w:r>
      <w:r w:rsidR="001C3A37" w:rsidRPr="005056CE">
        <w:rPr>
          <w:b/>
        </w:rPr>
        <w:t>a</w:t>
      </w:r>
      <w:r w:rsidR="001C3A37" w:rsidRPr="005056CE">
        <w:rPr>
          <w:b/>
          <w:lang w:val="es-ES"/>
        </w:rPr>
        <w:t xml:space="preserve">) </w:t>
      </w:r>
      <w:r w:rsidR="001C3A37" w:rsidRPr="005056CE">
        <w:t xml:space="preserve">Corregir nomenclatura y área del Solar </w:t>
      </w:r>
      <w:r w:rsidR="001F4378">
        <w:t>---</w:t>
      </w:r>
      <w:r w:rsidR="001C3A37" w:rsidRPr="005056CE">
        <w:t xml:space="preserve">, Polígono </w:t>
      </w:r>
      <w:r w:rsidR="001F4378">
        <w:t>---</w:t>
      </w:r>
      <w:r w:rsidR="001C3A37" w:rsidRPr="005056CE">
        <w:t xml:space="preserve"> Común Llano Las Rosas,</w:t>
      </w:r>
      <w:r w:rsidR="001C3A37" w:rsidRPr="005056CE">
        <w:rPr>
          <w:b/>
        </w:rPr>
        <w:t xml:space="preserve"> </w:t>
      </w:r>
      <w:r w:rsidR="001C3A37" w:rsidRPr="005056CE">
        <w:t>con un área de 929.00 Mts.², siendo</w:t>
      </w:r>
      <w:r w:rsidR="001C3A37" w:rsidRPr="005056CE">
        <w:rPr>
          <w:b/>
        </w:rPr>
        <w:t xml:space="preserve"> </w:t>
      </w:r>
      <w:r w:rsidR="001C3A37" w:rsidRPr="005056CE">
        <w:t>lo correcto</w:t>
      </w:r>
      <w:r w:rsidR="001C3A37" w:rsidRPr="005056CE">
        <w:rPr>
          <w:b/>
        </w:rPr>
        <w:t xml:space="preserve"> SOLAR </w:t>
      </w:r>
      <w:r w:rsidR="001F4378">
        <w:rPr>
          <w:b/>
        </w:rPr>
        <w:t>---</w:t>
      </w:r>
      <w:r w:rsidR="001C3A37" w:rsidRPr="005056CE">
        <w:rPr>
          <w:b/>
        </w:rPr>
        <w:t xml:space="preserve">, POLIGONO </w:t>
      </w:r>
      <w:r w:rsidR="001F4378">
        <w:rPr>
          <w:b/>
        </w:rPr>
        <w:t>---</w:t>
      </w:r>
      <w:r w:rsidR="001C3A37" w:rsidRPr="005056CE">
        <w:rPr>
          <w:b/>
        </w:rPr>
        <w:t xml:space="preserve">, PORCION </w:t>
      </w:r>
      <w:r w:rsidR="001F4378">
        <w:rPr>
          <w:b/>
        </w:rPr>
        <w:t>---</w:t>
      </w:r>
      <w:r w:rsidR="001C3A37" w:rsidRPr="005056CE">
        <w:rPr>
          <w:b/>
        </w:rPr>
        <w:t xml:space="preserve">, </w:t>
      </w:r>
      <w:r w:rsidR="001C3A37" w:rsidRPr="005056CE">
        <w:t>con un área de 801.71 Mts.²;</w:t>
      </w:r>
      <w:r w:rsidR="001C3A37" w:rsidRPr="005056CE">
        <w:rPr>
          <w:rFonts w:eastAsia="Calibri" w:cs="Arial"/>
        </w:rPr>
        <w:t xml:space="preserve"> </w:t>
      </w:r>
      <w:r w:rsidR="001C3A37" w:rsidRPr="005056CE">
        <w:rPr>
          <w:b/>
        </w:rPr>
        <w:t>b</w:t>
      </w:r>
      <w:r w:rsidR="001C3A37" w:rsidRPr="005056CE">
        <w:rPr>
          <w:b/>
          <w:lang w:val="es-ES"/>
        </w:rPr>
        <w:t xml:space="preserve">) </w:t>
      </w:r>
      <w:r w:rsidR="001C3A37" w:rsidRPr="005056CE">
        <w:t>Corrección de nombre de la señora: ROSA BENILDA LOPEZ MIRANDA siendo lo correcto: ROSA BENILDA LOPEZ GUZMAN, i</w:t>
      </w:r>
      <w:r w:rsidR="001C3A37" w:rsidRPr="005056CE">
        <w:rPr>
          <w:rFonts w:eastAsia="Times New Roman" w:cs="Times New Roman"/>
          <w:bCs/>
          <w:color w:val="000000" w:themeColor="text1"/>
        </w:rPr>
        <w:t xml:space="preserve">nmueble ubicado en el </w:t>
      </w:r>
      <w:r w:rsidR="001C3A37" w:rsidRPr="005056CE">
        <w:t xml:space="preserve">Proyecto de </w:t>
      </w:r>
      <w:r w:rsidR="001C3A37" w:rsidRPr="005056CE">
        <w:rPr>
          <w:b/>
          <w:lang w:val="es-ES"/>
        </w:rPr>
        <w:t xml:space="preserve">ASENTAMIENTO COMUNITARIO, </w:t>
      </w:r>
      <w:r w:rsidR="001C3A37" w:rsidRPr="005056CE">
        <w:rPr>
          <w:lang w:val="es-ES"/>
        </w:rPr>
        <w:t xml:space="preserve">desarrollado en </w:t>
      </w:r>
      <w:r w:rsidR="00D00D65" w:rsidRPr="005056CE">
        <w:rPr>
          <w:lang w:val="es-ES"/>
        </w:rPr>
        <w:t xml:space="preserve">la </w:t>
      </w:r>
      <w:r w:rsidR="001C3A37" w:rsidRPr="005056CE">
        <w:rPr>
          <w:b/>
          <w:lang w:val="es-ES"/>
        </w:rPr>
        <w:t>HACIENDA GUALOSO</w:t>
      </w:r>
      <w:r w:rsidR="001C3A37" w:rsidRPr="005056CE">
        <w:rPr>
          <w:lang w:val="es-ES"/>
        </w:rPr>
        <w:t xml:space="preserve">, y según Plano como </w:t>
      </w:r>
      <w:r w:rsidR="001C3A37" w:rsidRPr="005056CE">
        <w:rPr>
          <w:b/>
          <w:lang w:val="es-ES"/>
        </w:rPr>
        <w:t xml:space="preserve">HACIENDA GUALOSO, PORCIÓN 9, </w:t>
      </w:r>
      <w:r w:rsidR="001C3A37" w:rsidRPr="005056CE">
        <w:rPr>
          <w:rFonts w:eastAsia="Times New Roman" w:cs="Times New Roman"/>
          <w:lang w:val="es-ES" w:eastAsia="es-ES"/>
        </w:rPr>
        <w:t>ubicado</w:t>
      </w:r>
      <w:r w:rsidR="002614F3">
        <w:rPr>
          <w:rFonts w:eastAsia="Times New Roman" w:cs="Times New Roman"/>
          <w:lang w:val="es-ES" w:eastAsia="es-ES"/>
        </w:rPr>
        <w:t xml:space="preserve"> en </w:t>
      </w:r>
      <w:r w:rsidR="001C3A37" w:rsidRPr="005056CE">
        <w:rPr>
          <w:rFonts w:eastAsia="Times New Roman" w:cs="Times New Roman"/>
          <w:lang w:val="es-ES" w:eastAsia="es-ES"/>
        </w:rPr>
        <w:t>jurisdicción de Chirilagua, departamento de San Miguel</w:t>
      </w:r>
      <w:r w:rsidR="005056CE" w:rsidRPr="005056CE">
        <w:rPr>
          <w:lang w:val="es-ES"/>
        </w:rPr>
        <w:t>,</w:t>
      </w:r>
      <w:r w:rsidR="001C3A37" w:rsidRPr="005056CE">
        <w:rPr>
          <w:lang w:val="es-ES"/>
        </w:rPr>
        <w:t xml:space="preserve"> </w:t>
      </w:r>
      <w:r w:rsidR="001C3A37" w:rsidRPr="005056CE">
        <w:rPr>
          <w:color w:val="000000" w:themeColor="text1"/>
          <w:lang w:val="es-ES"/>
        </w:rPr>
        <w:t>quedando</w:t>
      </w:r>
      <w:r w:rsidR="001C3A37" w:rsidRPr="005056CE">
        <w:rPr>
          <w:color w:val="FF0000"/>
          <w:lang w:val="es-ES"/>
        </w:rPr>
        <w:t xml:space="preserve"> </w:t>
      </w:r>
      <w:r w:rsidR="001C3A37" w:rsidRPr="005056CE">
        <w:rPr>
          <w:lang w:val="es-ES"/>
        </w:rPr>
        <w:t>la adjudicación de acuerdo al cuadro de valores y extensiones siguiente:</w:t>
      </w:r>
    </w:p>
    <w:p w14:paraId="080462D1" w14:textId="77777777" w:rsidR="001F4378" w:rsidRPr="005056CE" w:rsidRDefault="001F4378" w:rsidP="005056CE">
      <w:pPr>
        <w:spacing w:after="0" w:line="240" w:lineRule="auto"/>
        <w:jc w:val="both"/>
        <w:rPr>
          <w:lang w:val="es-ES"/>
        </w:rPr>
      </w:pPr>
    </w:p>
    <w:tbl>
      <w:tblPr>
        <w:tblW w:w="5000" w:type="pct"/>
        <w:tblCellMar>
          <w:left w:w="25" w:type="dxa"/>
          <w:right w:w="0" w:type="dxa"/>
        </w:tblCellMar>
        <w:tblLook w:val="0000" w:firstRow="0" w:lastRow="0" w:firstColumn="0" w:lastColumn="0" w:noHBand="0" w:noVBand="0"/>
      </w:tblPr>
      <w:tblGrid>
        <w:gridCol w:w="27"/>
        <w:gridCol w:w="2576"/>
        <w:gridCol w:w="24"/>
        <w:gridCol w:w="967"/>
        <w:gridCol w:w="2519"/>
        <w:gridCol w:w="578"/>
        <w:gridCol w:w="578"/>
        <w:gridCol w:w="619"/>
        <w:gridCol w:w="661"/>
        <w:gridCol w:w="659"/>
      </w:tblGrid>
      <w:tr w:rsidR="001C3A37" w14:paraId="107EE86E" w14:textId="77777777" w:rsidTr="00CD3BCF">
        <w:tc>
          <w:tcPr>
            <w:tcW w:w="1413"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22AB27B1" w14:textId="77777777" w:rsidR="001C3A37" w:rsidRDefault="001C3A37" w:rsidP="00CD3BCF">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D.U.I.     PROGRAMA </w:t>
            </w:r>
          </w:p>
        </w:tc>
        <w:tc>
          <w:tcPr>
            <w:tcW w:w="1906" w:type="pct"/>
            <w:gridSpan w:val="3"/>
            <w:tcBorders>
              <w:top w:val="single" w:sz="2" w:space="0" w:color="auto"/>
              <w:left w:val="single" w:sz="2" w:space="0" w:color="auto"/>
              <w:bottom w:val="single" w:sz="2" w:space="0" w:color="auto"/>
              <w:right w:val="single" w:sz="2" w:space="0" w:color="auto"/>
            </w:tcBorders>
            <w:shd w:val="clear" w:color="auto" w:fill="DCDCDC"/>
          </w:tcPr>
          <w:p w14:paraId="1B1E7A0F" w14:textId="77777777" w:rsidR="001C3A37" w:rsidRDefault="001C3A37" w:rsidP="00CD3BCF">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7B3D533C" w14:textId="77777777" w:rsidR="001C3A37" w:rsidRDefault="001C3A37" w:rsidP="00CD3BCF">
            <w:pPr>
              <w:widowControl w:val="0"/>
              <w:autoSpaceDE w:val="0"/>
              <w:autoSpaceDN w:val="0"/>
              <w:adjustRightInd w:val="0"/>
              <w:spacing w:after="0"/>
              <w:rPr>
                <w:rFonts w:ascii="Times New Roman" w:hAnsi="Times New Roman" w:cs="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7AAF1111" w14:textId="77777777" w:rsidR="001C3A37" w:rsidRDefault="001C3A37" w:rsidP="00CD3BCF">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292EA526" w14:textId="77777777" w:rsidR="001C3A37" w:rsidRDefault="001C3A37" w:rsidP="00CD3BCF">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7D8272E6" w14:textId="77777777" w:rsidR="001C3A37" w:rsidRDefault="001C3A37" w:rsidP="00CD3BCF">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r>
      <w:tr w:rsidR="001C3A37" w14:paraId="3687572C" w14:textId="77777777" w:rsidTr="00CD3BCF">
        <w:tc>
          <w:tcPr>
            <w:tcW w:w="1413" w:type="pct"/>
            <w:gridSpan w:val="2"/>
            <w:tcBorders>
              <w:top w:val="single" w:sz="2" w:space="0" w:color="auto"/>
              <w:left w:val="single" w:sz="2" w:space="0" w:color="auto"/>
              <w:bottom w:val="single" w:sz="2" w:space="0" w:color="auto"/>
              <w:right w:val="single" w:sz="2" w:space="0" w:color="auto"/>
            </w:tcBorders>
            <w:shd w:val="clear" w:color="auto" w:fill="DCDCDC"/>
          </w:tcPr>
          <w:p w14:paraId="6FA775A3" w14:textId="77777777" w:rsidR="001C3A37" w:rsidRDefault="001C3A37" w:rsidP="00CD3BCF">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BENEFICIARIO </w:t>
            </w:r>
          </w:p>
        </w:tc>
        <w:tc>
          <w:tcPr>
            <w:tcW w:w="538" w:type="pct"/>
            <w:gridSpan w:val="2"/>
            <w:tcBorders>
              <w:top w:val="single" w:sz="2" w:space="0" w:color="auto"/>
              <w:left w:val="single" w:sz="2" w:space="0" w:color="auto"/>
              <w:bottom w:val="single" w:sz="2" w:space="0" w:color="auto"/>
              <w:right w:val="single" w:sz="2" w:space="0" w:color="auto"/>
            </w:tcBorders>
            <w:shd w:val="clear" w:color="auto" w:fill="DCDCDC"/>
          </w:tcPr>
          <w:p w14:paraId="0658D878" w14:textId="77777777" w:rsidR="001C3A37" w:rsidRDefault="001C3A37" w:rsidP="00CD3BCF">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19751697" w14:textId="77777777" w:rsidR="001C3A37" w:rsidRDefault="001C3A37" w:rsidP="00CD3BCF">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3BF04BAA" w14:textId="77777777" w:rsidR="001C3A37" w:rsidRDefault="001C3A37" w:rsidP="00CD3BCF">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0C938410" w14:textId="77777777" w:rsidR="001C3A37" w:rsidRDefault="001C3A37" w:rsidP="00CD3BCF">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123E2259" w14:textId="77777777" w:rsidR="001C3A37" w:rsidRDefault="001C3A37" w:rsidP="00CD3BCF">
            <w:pPr>
              <w:widowControl w:val="0"/>
              <w:autoSpaceDE w:val="0"/>
              <w:autoSpaceDN w:val="0"/>
              <w:adjustRightInd w:val="0"/>
              <w:spacing w:after="0"/>
              <w:rPr>
                <w:rFonts w:ascii="Times New Roman" w:hAnsi="Times New Roman" w:cs="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74B85D36" w14:textId="77777777" w:rsidR="001C3A37" w:rsidRDefault="001C3A37" w:rsidP="00CD3BCF">
            <w:pPr>
              <w:widowControl w:val="0"/>
              <w:autoSpaceDE w:val="0"/>
              <w:autoSpaceDN w:val="0"/>
              <w:adjustRightInd w:val="0"/>
              <w:spacing w:after="0"/>
              <w:rPr>
                <w:rFonts w:ascii="Times New Roman" w:hAnsi="Times New Roman" w:cs="Times New Roman"/>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5FDCD940" w14:textId="77777777" w:rsidR="001C3A37" w:rsidRDefault="001C3A37" w:rsidP="00CD3BCF">
            <w:pPr>
              <w:widowControl w:val="0"/>
              <w:autoSpaceDE w:val="0"/>
              <w:autoSpaceDN w:val="0"/>
              <w:adjustRightInd w:val="0"/>
              <w:spacing w:after="0"/>
              <w:rPr>
                <w:rFonts w:ascii="Times New Roman" w:hAnsi="Times New Roman" w:cs="Times New Roman"/>
                <w:b/>
                <w:bCs/>
                <w:sz w:val="14"/>
                <w:szCs w:val="14"/>
              </w:rPr>
            </w:pPr>
          </w:p>
        </w:tc>
      </w:tr>
      <w:tr w:rsidR="001C3A37" w14:paraId="79A8DF00" w14:textId="77777777" w:rsidTr="00CD3BCF">
        <w:trPr>
          <w:gridBefore w:val="1"/>
          <w:gridAfter w:val="7"/>
          <w:wBefore w:w="14" w:type="pct"/>
          <w:wAfter w:w="3575" w:type="pct"/>
        </w:trPr>
        <w:tc>
          <w:tcPr>
            <w:tcW w:w="1412" w:type="pct"/>
            <w:gridSpan w:val="2"/>
            <w:tcBorders>
              <w:top w:val="single" w:sz="2" w:space="0" w:color="auto"/>
              <w:left w:val="single" w:sz="2" w:space="0" w:color="auto"/>
              <w:bottom w:val="single" w:sz="2" w:space="0" w:color="auto"/>
              <w:right w:val="single" w:sz="2" w:space="0" w:color="auto"/>
            </w:tcBorders>
          </w:tcPr>
          <w:p w14:paraId="0128148C" w14:textId="77777777" w:rsidR="001C3A37" w:rsidRDefault="001C3A37" w:rsidP="00CD3BCF">
            <w:pPr>
              <w:widowControl w:val="0"/>
              <w:autoSpaceDE w:val="0"/>
              <w:autoSpaceDN w:val="0"/>
              <w:adjustRightInd w:val="0"/>
              <w:spacing w:after="0"/>
              <w:rPr>
                <w:rFonts w:ascii="Times New Roman" w:hAnsi="Times New Roman" w:cs="Times New Roman"/>
                <w:b/>
                <w:bCs/>
                <w:sz w:val="14"/>
                <w:szCs w:val="14"/>
              </w:rPr>
            </w:pPr>
            <w:r>
              <w:rPr>
                <w:rFonts w:ascii="Times New Roman" w:hAnsi="Times New Roman" w:cs="Times New Roman"/>
                <w:b/>
                <w:bCs/>
                <w:sz w:val="14"/>
                <w:szCs w:val="14"/>
              </w:rPr>
              <w:t xml:space="preserve">No DE ENTREGA: 13 </w:t>
            </w:r>
          </w:p>
        </w:tc>
      </w:tr>
    </w:tbl>
    <w:p w14:paraId="5E800048" w14:textId="77777777" w:rsidR="001C3A37" w:rsidRDefault="001C3A37" w:rsidP="001C3A37">
      <w:pPr>
        <w:widowControl w:val="0"/>
        <w:autoSpaceDE w:val="0"/>
        <w:autoSpaceDN w:val="0"/>
        <w:adjustRightInd w:val="0"/>
        <w:spacing w:after="0" w:line="240" w:lineRule="auto"/>
        <w:jc w:val="center"/>
        <w:rPr>
          <w:rFonts w:ascii="Times New Roman" w:hAnsi="Times New Roman" w:cs="Times New Roman"/>
          <w:b/>
          <w:bCs/>
          <w:sz w:val="14"/>
          <w:szCs w:val="14"/>
        </w:rPr>
      </w:pPr>
      <w:r>
        <w:rPr>
          <w:rFonts w:ascii="Times New Roman" w:hAnsi="Times New Roman" w:cs="Times New Roman"/>
          <w:b/>
          <w:bCs/>
          <w:sz w:val="14"/>
          <w:szCs w:val="14"/>
        </w:rPr>
        <w:t xml:space="preserve"> </w:t>
      </w:r>
    </w:p>
    <w:tbl>
      <w:tblPr>
        <w:tblW w:w="5000" w:type="pct"/>
        <w:tblCellMar>
          <w:left w:w="25" w:type="dxa"/>
          <w:right w:w="0" w:type="dxa"/>
        </w:tblCellMar>
        <w:tblLook w:val="0000" w:firstRow="0" w:lastRow="0" w:firstColumn="0" w:lastColumn="0" w:noHBand="0" w:noVBand="0"/>
      </w:tblPr>
      <w:tblGrid>
        <w:gridCol w:w="2603"/>
        <w:gridCol w:w="991"/>
        <w:gridCol w:w="2519"/>
        <w:gridCol w:w="578"/>
        <w:gridCol w:w="578"/>
        <w:gridCol w:w="619"/>
        <w:gridCol w:w="661"/>
        <w:gridCol w:w="659"/>
      </w:tblGrid>
      <w:tr w:rsidR="001C3A37" w14:paraId="6A1C97DE" w14:textId="77777777" w:rsidTr="00CD3BCF">
        <w:tc>
          <w:tcPr>
            <w:tcW w:w="1413" w:type="pct"/>
            <w:vMerge w:val="restart"/>
            <w:tcBorders>
              <w:top w:val="single" w:sz="2" w:space="0" w:color="auto"/>
              <w:left w:val="single" w:sz="2" w:space="0" w:color="auto"/>
              <w:bottom w:val="single" w:sz="2" w:space="0" w:color="auto"/>
              <w:right w:val="single" w:sz="2" w:space="0" w:color="auto"/>
            </w:tcBorders>
          </w:tcPr>
          <w:p w14:paraId="220847FD" w14:textId="2B382659" w:rsidR="001C3A37" w:rsidRDefault="001F4378" w:rsidP="00CD3BCF">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1C3A37">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32BE799F" w14:textId="77777777" w:rsidR="001C3A37" w:rsidRDefault="001C3A37" w:rsidP="00CD3BCF">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Solares: </w:t>
            </w:r>
          </w:p>
          <w:p w14:paraId="504C91E4" w14:textId="0FB8DF40" w:rsidR="001C3A37" w:rsidRDefault="001F4378" w:rsidP="00CD3BCF">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 </w:t>
            </w:r>
            <w:r w:rsidR="001C3A37">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2485BC75" w14:textId="77777777" w:rsidR="001C3A37" w:rsidRDefault="001C3A37" w:rsidP="00CD3BCF">
            <w:pPr>
              <w:widowControl w:val="0"/>
              <w:autoSpaceDE w:val="0"/>
              <w:autoSpaceDN w:val="0"/>
              <w:adjustRightInd w:val="0"/>
              <w:spacing w:after="0"/>
              <w:rPr>
                <w:rFonts w:ascii="Times New Roman" w:hAnsi="Times New Roman" w:cs="Times New Roman"/>
                <w:sz w:val="14"/>
                <w:szCs w:val="14"/>
              </w:rPr>
            </w:pPr>
          </w:p>
          <w:p w14:paraId="399BAC2C" w14:textId="77777777" w:rsidR="001C3A37" w:rsidRDefault="001C3A37" w:rsidP="00CD3BCF">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 xml:space="preserve">HACIENDA GUALOSO, PORCION 9 </w:t>
            </w:r>
          </w:p>
        </w:tc>
        <w:tc>
          <w:tcPr>
            <w:tcW w:w="314" w:type="pct"/>
            <w:vMerge w:val="restart"/>
            <w:tcBorders>
              <w:top w:val="single" w:sz="2" w:space="0" w:color="auto"/>
              <w:left w:val="single" w:sz="2" w:space="0" w:color="auto"/>
              <w:bottom w:val="single" w:sz="2" w:space="0" w:color="auto"/>
              <w:right w:val="single" w:sz="2" w:space="0" w:color="auto"/>
            </w:tcBorders>
          </w:tcPr>
          <w:p w14:paraId="2428DB65" w14:textId="77777777" w:rsidR="001C3A37" w:rsidRDefault="001C3A37" w:rsidP="00CD3BCF">
            <w:pPr>
              <w:widowControl w:val="0"/>
              <w:autoSpaceDE w:val="0"/>
              <w:autoSpaceDN w:val="0"/>
              <w:adjustRightInd w:val="0"/>
              <w:spacing w:after="0"/>
              <w:rPr>
                <w:rFonts w:ascii="Times New Roman" w:hAnsi="Times New Roman" w:cs="Times New Roman"/>
                <w:sz w:val="14"/>
                <w:szCs w:val="14"/>
              </w:rPr>
            </w:pPr>
          </w:p>
          <w:p w14:paraId="4E756923" w14:textId="7A0447D7" w:rsidR="001C3A37" w:rsidRDefault="001F4378" w:rsidP="00CD3BCF">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r w:rsidR="001C3A37">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094F4D71" w14:textId="77777777" w:rsidR="001C3A37" w:rsidRDefault="001C3A37" w:rsidP="00CD3BCF">
            <w:pPr>
              <w:widowControl w:val="0"/>
              <w:autoSpaceDE w:val="0"/>
              <w:autoSpaceDN w:val="0"/>
              <w:adjustRightInd w:val="0"/>
              <w:spacing w:after="0"/>
              <w:rPr>
                <w:rFonts w:ascii="Times New Roman" w:hAnsi="Times New Roman" w:cs="Times New Roman"/>
                <w:sz w:val="14"/>
                <w:szCs w:val="14"/>
              </w:rPr>
            </w:pPr>
          </w:p>
          <w:p w14:paraId="425AA6D7" w14:textId="1C3E663F" w:rsidR="001C3A37" w:rsidRDefault="001F4378" w:rsidP="00CD3BCF">
            <w:pPr>
              <w:widowControl w:val="0"/>
              <w:autoSpaceDE w:val="0"/>
              <w:autoSpaceDN w:val="0"/>
              <w:adjustRightInd w:val="0"/>
              <w:spacing w:after="0"/>
              <w:rPr>
                <w:rFonts w:ascii="Times New Roman" w:hAnsi="Times New Roman" w:cs="Times New Roman"/>
                <w:sz w:val="14"/>
                <w:szCs w:val="14"/>
              </w:rPr>
            </w:pPr>
            <w:r>
              <w:rPr>
                <w:rFonts w:ascii="Times New Roman" w:hAnsi="Times New Roman" w:cs="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2ABF6830" w14:textId="77777777" w:rsidR="001C3A37" w:rsidRDefault="001C3A37" w:rsidP="00CD3BCF">
            <w:pPr>
              <w:widowControl w:val="0"/>
              <w:autoSpaceDE w:val="0"/>
              <w:autoSpaceDN w:val="0"/>
              <w:adjustRightInd w:val="0"/>
              <w:spacing w:after="0"/>
              <w:jc w:val="right"/>
              <w:rPr>
                <w:rFonts w:ascii="Times New Roman" w:hAnsi="Times New Roman" w:cs="Times New Roman"/>
                <w:sz w:val="14"/>
                <w:szCs w:val="14"/>
              </w:rPr>
            </w:pPr>
          </w:p>
          <w:p w14:paraId="0C0CCA5D" w14:textId="77777777" w:rsidR="001C3A37" w:rsidRDefault="001C3A37" w:rsidP="00CD3BCF">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801.71 </w:t>
            </w:r>
          </w:p>
        </w:tc>
        <w:tc>
          <w:tcPr>
            <w:tcW w:w="359" w:type="pct"/>
            <w:tcBorders>
              <w:top w:val="single" w:sz="2" w:space="0" w:color="auto"/>
              <w:left w:val="single" w:sz="2" w:space="0" w:color="auto"/>
              <w:bottom w:val="single" w:sz="2" w:space="0" w:color="auto"/>
              <w:right w:val="single" w:sz="2" w:space="0" w:color="auto"/>
            </w:tcBorders>
          </w:tcPr>
          <w:p w14:paraId="61BC0BDA" w14:textId="77777777" w:rsidR="001C3A37" w:rsidRDefault="001C3A37" w:rsidP="00CD3BCF">
            <w:pPr>
              <w:widowControl w:val="0"/>
              <w:autoSpaceDE w:val="0"/>
              <w:autoSpaceDN w:val="0"/>
              <w:adjustRightInd w:val="0"/>
              <w:spacing w:after="0"/>
              <w:jc w:val="right"/>
              <w:rPr>
                <w:rFonts w:ascii="Times New Roman" w:hAnsi="Times New Roman" w:cs="Times New Roman"/>
                <w:sz w:val="14"/>
                <w:szCs w:val="14"/>
              </w:rPr>
            </w:pPr>
          </w:p>
          <w:p w14:paraId="061FA1A3" w14:textId="77777777" w:rsidR="001C3A37" w:rsidRDefault="001C3A37" w:rsidP="00CD3BCF">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401.33 </w:t>
            </w:r>
          </w:p>
        </w:tc>
        <w:tc>
          <w:tcPr>
            <w:tcW w:w="359" w:type="pct"/>
            <w:tcBorders>
              <w:top w:val="single" w:sz="2" w:space="0" w:color="auto"/>
              <w:left w:val="single" w:sz="2" w:space="0" w:color="auto"/>
              <w:bottom w:val="single" w:sz="2" w:space="0" w:color="auto"/>
              <w:right w:val="single" w:sz="2" w:space="0" w:color="auto"/>
            </w:tcBorders>
          </w:tcPr>
          <w:p w14:paraId="06888BDD" w14:textId="77777777" w:rsidR="001C3A37" w:rsidRDefault="001C3A37" w:rsidP="00CD3BCF">
            <w:pPr>
              <w:widowControl w:val="0"/>
              <w:autoSpaceDE w:val="0"/>
              <w:autoSpaceDN w:val="0"/>
              <w:adjustRightInd w:val="0"/>
              <w:spacing w:after="0"/>
              <w:jc w:val="right"/>
              <w:rPr>
                <w:rFonts w:ascii="Times New Roman" w:hAnsi="Times New Roman" w:cs="Times New Roman"/>
                <w:sz w:val="14"/>
                <w:szCs w:val="14"/>
              </w:rPr>
            </w:pPr>
          </w:p>
          <w:p w14:paraId="3F6A3FC1" w14:textId="77777777" w:rsidR="001C3A37" w:rsidRDefault="001C3A37" w:rsidP="00CD3BCF">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3511.64 </w:t>
            </w:r>
          </w:p>
        </w:tc>
      </w:tr>
      <w:tr w:rsidR="001C3A37" w14:paraId="4E6E0150" w14:textId="77777777" w:rsidTr="00CD3BCF">
        <w:tc>
          <w:tcPr>
            <w:tcW w:w="1413" w:type="pct"/>
            <w:vMerge/>
            <w:tcBorders>
              <w:top w:val="single" w:sz="2" w:space="0" w:color="auto"/>
              <w:left w:val="single" w:sz="2" w:space="0" w:color="auto"/>
              <w:bottom w:val="single" w:sz="2" w:space="0" w:color="auto"/>
              <w:right w:val="single" w:sz="2" w:space="0" w:color="auto"/>
            </w:tcBorders>
          </w:tcPr>
          <w:p w14:paraId="65FB07CC" w14:textId="77777777" w:rsidR="001C3A37" w:rsidRDefault="001C3A37" w:rsidP="00CD3BCF">
            <w:pPr>
              <w:widowControl w:val="0"/>
              <w:autoSpaceDE w:val="0"/>
              <w:autoSpaceDN w:val="0"/>
              <w:adjustRightInd w:val="0"/>
              <w:spacing w:after="0"/>
              <w:rPr>
                <w:rFonts w:ascii="Times New Roman" w:hAnsi="Times New Roman" w:cs="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6A670961" w14:textId="77777777" w:rsidR="001C3A37" w:rsidRDefault="001C3A37" w:rsidP="00CD3BCF">
            <w:pPr>
              <w:widowControl w:val="0"/>
              <w:autoSpaceDE w:val="0"/>
              <w:autoSpaceDN w:val="0"/>
              <w:adjustRightInd w:val="0"/>
              <w:spacing w:after="0"/>
              <w:rPr>
                <w:rFonts w:ascii="Times New Roman" w:hAnsi="Times New Roman" w:cs="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0DDFBA23" w14:textId="77777777" w:rsidR="001C3A37" w:rsidRDefault="001C3A37" w:rsidP="00CD3BCF">
            <w:pPr>
              <w:widowControl w:val="0"/>
              <w:autoSpaceDE w:val="0"/>
              <w:autoSpaceDN w:val="0"/>
              <w:adjustRightInd w:val="0"/>
              <w:spacing w:after="0"/>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AF499C5" w14:textId="77777777" w:rsidR="001C3A37" w:rsidRDefault="001C3A37" w:rsidP="00CD3BCF">
            <w:pPr>
              <w:widowControl w:val="0"/>
              <w:autoSpaceDE w:val="0"/>
              <w:autoSpaceDN w:val="0"/>
              <w:adjustRightInd w:val="0"/>
              <w:spacing w:after="0"/>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4BBF839" w14:textId="77777777" w:rsidR="001C3A37" w:rsidRDefault="001C3A37" w:rsidP="00CD3BCF">
            <w:pPr>
              <w:widowControl w:val="0"/>
              <w:autoSpaceDE w:val="0"/>
              <w:autoSpaceDN w:val="0"/>
              <w:adjustRightInd w:val="0"/>
              <w:spacing w:after="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6A2EA4DB" w14:textId="77777777" w:rsidR="001C3A37" w:rsidRDefault="001C3A37" w:rsidP="00CD3BCF">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801.71 </w:t>
            </w:r>
          </w:p>
        </w:tc>
        <w:tc>
          <w:tcPr>
            <w:tcW w:w="359" w:type="pct"/>
            <w:tcBorders>
              <w:top w:val="single" w:sz="2" w:space="0" w:color="auto"/>
              <w:left w:val="single" w:sz="2" w:space="0" w:color="auto"/>
              <w:bottom w:val="single" w:sz="2" w:space="0" w:color="auto"/>
              <w:right w:val="single" w:sz="2" w:space="0" w:color="auto"/>
            </w:tcBorders>
          </w:tcPr>
          <w:p w14:paraId="1A775308" w14:textId="77777777" w:rsidR="001C3A37" w:rsidRDefault="001C3A37" w:rsidP="00CD3BCF">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401.33 </w:t>
            </w:r>
          </w:p>
        </w:tc>
        <w:tc>
          <w:tcPr>
            <w:tcW w:w="359" w:type="pct"/>
            <w:tcBorders>
              <w:top w:val="single" w:sz="2" w:space="0" w:color="auto"/>
              <w:left w:val="single" w:sz="2" w:space="0" w:color="auto"/>
              <w:bottom w:val="single" w:sz="2" w:space="0" w:color="auto"/>
              <w:right w:val="single" w:sz="2" w:space="0" w:color="auto"/>
            </w:tcBorders>
          </w:tcPr>
          <w:p w14:paraId="6EB91BD7" w14:textId="77777777" w:rsidR="001C3A37" w:rsidRDefault="001C3A37" w:rsidP="00CD3BCF">
            <w:pPr>
              <w:widowControl w:val="0"/>
              <w:autoSpaceDE w:val="0"/>
              <w:autoSpaceDN w:val="0"/>
              <w:adjustRightInd w:val="0"/>
              <w:spacing w:after="0"/>
              <w:jc w:val="right"/>
              <w:rPr>
                <w:rFonts w:ascii="Times New Roman" w:hAnsi="Times New Roman" w:cs="Times New Roman"/>
                <w:sz w:val="14"/>
                <w:szCs w:val="14"/>
              </w:rPr>
            </w:pPr>
            <w:r>
              <w:rPr>
                <w:rFonts w:ascii="Times New Roman" w:hAnsi="Times New Roman" w:cs="Times New Roman"/>
                <w:sz w:val="14"/>
                <w:szCs w:val="14"/>
              </w:rPr>
              <w:t xml:space="preserve">3511.64 </w:t>
            </w:r>
          </w:p>
        </w:tc>
      </w:tr>
      <w:tr w:rsidR="001C3A37" w14:paraId="10817FEE" w14:textId="77777777" w:rsidTr="00CD3BCF">
        <w:tc>
          <w:tcPr>
            <w:tcW w:w="1413" w:type="pct"/>
            <w:vMerge/>
            <w:tcBorders>
              <w:top w:val="single" w:sz="2" w:space="0" w:color="auto"/>
              <w:left w:val="single" w:sz="2" w:space="0" w:color="auto"/>
              <w:bottom w:val="single" w:sz="2" w:space="0" w:color="auto"/>
              <w:right w:val="single" w:sz="2" w:space="0" w:color="auto"/>
            </w:tcBorders>
          </w:tcPr>
          <w:p w14:paraId="6D353DCA" w14:textId="77777777" w:rsidR="001C3A37" w:rsidRDefault="001C3A37" w:rsidP="00CD3BCF">
            <w:pPr>
              <w:widowControl w:val="0"/>
              <w:autoSpaceDE w:val="0"/>
              <w:autoSpaceDN w:val="0"/>
              <w:adjustRightInd w:val="0"/>
              <w:spacing w:after="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2E906585" w14:textId="77777777" w:rsidR="001C3A37" w:rsidRDefault="005056CE" w:rsidP="00CD3BCF">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Área</w:t>
            </w:r>
            <w:r w:rsidR="001C3A37">
              <w:rPr>
                <w:rFonts w:ascii="Times New Roman" w:hAnsi="Times New Roman" w:cs="Times New Roman"/>
                <w:b/>
                <w:bCs/>
                <w:sz w:val="14"/>
                <w:szCs w:val="14"/>
              </w:rPr>
              <w:t xml:space="preserve"> Total: 801.71 </w:t>
            </w:r>
          </w:p>
          <w:p w14:paraId="749371F6" w14:textId="77777777" w:rsidR="001C3A37" w:rsidRDefault="001C3A37" w:rsidP="00CD3BCF">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401.33 </w:t>
            </w:r>
          </w:p>
          <w:p w14:paraId="5787D19E" w14:textId="77777777" w:rsidR="001C3A37" w:rsidRDefault="001C3A37" w:rsidP="00CD3BCF">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3511.64 </w:t>
            </w:r>
          </w:p>
        </w:tc>
      </w:tr>
    </w:tbl>
    <w:p w14:paraId="531585A8" w14:textId="77777777" w:rsidR="001C3A37" w:rsidRDefault="001C3A37" w:rsidP="001C3A37">
      <w:pPr>
        <w:widowControl w:val="0"/>
        <w:autoSpaceDE w:val="0"/>
        <w:autoSpaceDN w:val="0"/>
        <w:adjustRightInd w:val="0"/>
        <w:spacing w:after="0" w:line="240" w:lineRule="auto"/>
        <w:rPr>
          <w:rFonts w:ascii="Times New Roman" w:hAnsi="Times New Roman" w:cs="Times New Roman"/>
          <w:sz w:val="14"/>
          <w:szCs w:val="14"/>
        </w:rPr>
      </w:pPr>
    </w:p>
    <w:tbl>
      <w:tblPr>
        <w:tblW w:w="5000" w:type="pct"/>
        <w:tblCellMar>
          <w:left w:w="25" w:type="dxa"/>
          <w:right w:w="0" w:type="dxa"/>
        </w:tblCellMar>
        <w:tblLook w:val="0000" w:firstRow="0" w:lastRow="0" w:firstColumn="0" w:lastColumn="0" w:noHBand="0" w:noVBand="0"/>
      </w:tblPr>
      <w:tblGrid>
        <w:gridCol w:w="3596"/>
        <w:gridCol w:w="2519"/>
        <w:gridCol w:w="1775"/>
        <w:gridCol w:w="661"/>
        <w:gridCol w:w="657"/>
      </w:tblGrid>
      <w:tr w:rsidR="001C3A37" w14:paraId="36C1534E" w14:textId="77777777" w:rsidTr="00CD3BCF">
        <w:tc>
          <w:tcPr>
            <w:tcW w:w="1952" w:type="pct"/>
            <w:vMerge w:val="restart"/>
            <w:tcBorders>
              <w:top w:val="single" w:sz="2" w:space="0" w:color="auto"/>
              <w:left w:val="single" w:sz="2" w:space="0" w:color="auto"/>
              <w:bottom w:val="single" w:sz="2" w:space="0" w:color="auto"/>
              <w:right w:val="single" w:sz="2" w:space="0" w:color="auto"/>
            </w:tcBorders>
            <w:shd w:val="clear" w:color="auto" w:fill="DCDCDC"/>
          </w:tcPr>
          <w:p w14:paraId="7BB560B5" w14:textId="77777777" w:rsidR="001C3A37" w:rsidRDefault="001C3A37" w:rsidP="00CD3BCF">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784C086C" w14:textId="77777777" w:rsidR="001C3A37" w:rsidRDefault="001C3A37" w:rsidP="00CD3BCF">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7EBFD11" w14:textId="77777777" w:rsidR="001C3A37" w:rsidRDefault="001C3A37" w:rsidP="00CD3BCF">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801.71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35822F5" w14:textId="77777777" w:rsidR="001C3A37" w:rsidRDefault="001C3A37" w:rsidP="00CD3BCF">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401.33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7741EA2A" w14:textId="77777777" w:rsidR="001C3A37" w:rsidRDefault="001C3A37" w:rsidP="00CD3BCF">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3511.64 </w:t>
            </w:r>
          </w:p>
        </w:tc>
      </w:tr>
      <w:tr w:rsidR="001C3A37" w14:paraId="22AA47BA" w14:textId="77777777" w:rsidTr="00CD3BCF">
        <w:tc>
          <w:tcPr>
            <w:tcW w:w="1952" w:type="pct"/>
            <w:tcBorders>
              <w:top w:val="single" w:sz="2" w:space="0" w:color="auto"/>
              <w:left w:val="single" w:sz="2" w:space="0" w:color="auto"/>
              <w:bottom w:val="single" w:sz="2" w:space="0" w:color="auto"/>
              <w:right w:val="single" w:sz="2" w:space="0" w:color="auto"/>
            </w:tcBorders>
            <w:shd w:val="clear" w:color="auto" w:fill="DCDCDC"/>
          </w:tcPr>
          <w:p w14:paraId="31A5AF87" w14:textId="77777777" w:rsidR="001C3A37" w:rsidRDefault="001C3A37" w:rsidP="00CD3BCF">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3C4B9FDD" w14:textId="77777777" w:rsidR="001C3A37" w:rsidRDefault="001C3A37" w:rsidP="00CD3BCF">
            <w:pPr>
              <w:widowControl w:val="0"/>
              <w:autoSpaceDE w:val="0"/>
              <w:autoSpaceDN w:val="0"/>
              <w:adjustRightInd w:val="0"/>
              <w:spacing w:after="0"/>
              <w:jc w:val="center"/>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3C40C89D" w14:textId="77777777" w:rsidR="001C3A37" w:rsidRDefault="001C3A37" w:rsidP="00CD3BCF">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C5CF505" w14:textId="77777777" w:rsidR="001C3A37" w:rsidRDefault="001C3A37" w:rsidP="00CD3BCF">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35308D52" w14:textId="77777777" w:rsidR="001C3A37" w:rsidRDefault="001C3A37" w:rsidP="00CD3BCF">
            <w:pPr>
              <w:widowControl w:val="0"/>
              <w:autoSpaceDE w:val="0"/>
              <w:autoSpaceDN w:val="0"/>
              <w:adjustRightInd w:val="0"/>
              <w:spacing w:after="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r>
    </w:tbl>
    <w:p w14:paraId="48591948" w14:textId="77777777" w:rsidR="00CD3BCF" w:rsidRDefault="00CD3BCF" w:rsidP="001C3A37">
      <w:pPr>
        <w:spacing w:after="200" w:line="360" w:lineRule="auto"/>
        <w:contextualSpacing/>
        <w:jc w:val="both"/>
        <w:rPr>
          <w:b/>
          <w:color w:val="000000" w:themeColor="text1"/>
        </w:rPr>
      </w:pPr>
    </w:p>
    <w:p w14:paraId="1D2BAECF" w14:textId="77777777" w:rsidR="001C3A37" w:rsidRDefault="001C3A37" w:rsidP="005056CE">
      <w:pPr>
        <w:spacing w:after="0" w:line="240" w:lineRule="auto"/>
        <w:contextualSpacing/>
        <w:jc w:val="both"/>
        <w:rPr>
          <w:b/>
          <w:color w:val="000000" w:themeColor="text1"/>
        </w:rPr>
      </w:pPr>
      <w:r w:rsidRPr="005056CE">
        <w:rPr>
          <w:b/>
          <w:color w:val="000000" w:themeColor="text1"/>
          <w:u w:val="single"/>
        </w:rPr>
        <w:lastRenderedPageBreak/>
        <w:t>SEGUNDO:</w:t>
      </w:r>
      <w:r w:rsidRPr="006851EA">
        <w:rPr>
          <w:color w:val="000000" w:themeColor="text1"/>
        </w:rPr>
        <w:t xml:space="preserve"> Advertir </w:t>
      </w:r>
      <w:r>
        <w:rPr>
          <w:color w:val="000000" w:themeColor="text1"/>
        </w:rPr>
        <w:t>a la</w:t>
      </w:r>
      <w:r w:rsidRPr="006851EA">
        <w:rPr>
          <w:color w:val="000000" w:themeColor="text1"/>
        </w:rPr>
        <w:t xml:space="preserve"> adjudicatari</w:t>
      </w:r>
      <w:r>
        <w:rPr>
          <w:color w:val="000000" w:themeColor="text1"/>
        </w:rPr>
        <w:t>a</w:t>
      </w:r>
      <w:r w:rsidRPr="006851EA">
        <w:rPr>
          <w:color w:val="000000" w:themeColor="text1"/>
        </w:rPr>
        <w:t xml:space="preserve">, a través de una cláusula especial en la escritura correspondiente de compraventa del inmueble, que deberá implementar las medidas emitidas por la Unidad Ambiental Institucional, relacionadas en el romano </w:t>
      </w:r>
      <w:r w:rsidRPr="006851EA">
        <w:t>V</w:t>
      </w:r>
      <w:r w:rsidR="005056CE">
        <w:rPr>
          <w:color w:val="000000" w:themeColor="text1"/>
        </w:rPr>
        <w:t xml:space="preserve"> del presente punto de acta</w:t>
      </w:r>
      <w:r w:rsidRPr="006851EA">
        <w:rPr>
          <w:color w:val="000000" w:themeColor="text1"/>
        </w:rPr>
        <w:t xml:space="preserve">. </w:t>
      </w:r>
      <w:r w:rsidRPr="005056CE">
        <w:rPr>
          <w:b/>
          <w:color w:val="000000" w:themeColor="text1"/>
          <w:u w:val="single"/>
        </w:rPr>
        <w:t>TERCERO:</w:t>
      </w:r>
      <w:r w:rsidRPr="006851EA">
        <w:rPr>
          <w:color w:val="000000" w:themeColor="text1"/>
        </w:rPr>
        <w:t xml:space="preserve"> </w:t>
      </w:r>
      <w:r w:rsidRPr="006851EA">
        <w:t xml:space="preserve">Comisionar al Departamento de Créditos de este Instituto, para que realice los cambios correspondientes en la Base de Datos. </w:t>
      </w:r>
      <w:r w:rsidRPr="005056CE">
        <w:rPr>
          <w:b/>
          <w:color w:val="000000" w:themeColor="text1"/>
          <w:u w:val="single"/>
        </w:rPr>
        <w:t>CUARTO:</w:t>
      </w:r>
      <w:r w:rsidRPr="006851EA">
        <w:rPr>
          <w:b/>
          <w:color w:val="000000" w:themeColor="text1"/>
        </w:rPr>
        <w:t xml:space="preserve"> </w:t>
      </w:r>
      <w:r w:rsidRPr="006851EA">
        <w:rPr>
          <w:color w:val="000000" w:themeColor="text1"/>
        </w:rPr>
        <w:t xml:space="preserve">Instruir a la Gerencia de Desarrollo Rural para que, a través de la Sección de Cobros, realice las gestiones correspondientes para el cobro en concepto de gastos administrativos y de escrituración. </w:t>
      </w:r>
      <w:r w:rsidRPr="005056CE">
        <w:rPr>
          <w:b/>
          <w:color w:val="000000" w:themeColor="text1"/>
          <w:u w:val="single"/>
        </w:rPr>
        <w:t>QUINTO</w:t>
      </w:r>
      <w:r w:rsidRPr="005056CE">
        <w:rPr>
          <w:color w:val="000000" w:themeColor="text1"/>
          <w:u w:val="single"/>
        </w:rPr>
        <w:t>:</w:t>
      </w:r>
      <w:r w:rsidRPr="006851EA">
        <w:rPr>
          <w:color w:val="000000" w:themeColor="text1"/>
        </w:rPr>
        <w:t xml:space="preserve"> Autorizar a la Gerencia Legal para que a través del Departamento de Escrituración elabore la respectiva escritura y al Departamento de Registro para que realice los trámites de inscripción de la misma.</w:t>
      </w:r>
      <w:r w:rsidRPr="006851EA">
        <w:rPr>
          <w:b/>
          <w:color w:val="000000" w:themeColor="text1"/>
        </w:rPr>
        <w:t xml:space="preserve"> </w:t>
      </w:r>
      <w:r w:rsidRPr="005056CE">
        <w:rPr>
          <w:b/>
          <w:color w:val="000000" w:themeColor="text1"/>
          <w:u w:val="single"/>
        </w:rPr>
        <w:t>SEXTO:</w:t>
      </w:r>
      <w:r w:rsidRPr="006851EA">
        <w:rPr>
          <w:color w:val="000000" w:themeColor="text1"/>
        </w:rPr>
        <w:t xml:space="preserve"> Facultar al señor Presidente para que por sí o por medio de Apoderado Especial, comparezca al otorgamiento de la correspondiente escritura.</w:t>
      </w:r>
      <w:r w:rsidR="005056CE">
        <w:rPr>
          <w:color w:val="000000" w:themeColor="text1"/>
        </w:rPr>
        <w:t xml:space="preserve"> Este Acuerdo, queda aprobado y ratificado</w:t>
      </w:r>
      <w:r w:rsidRPr="006851EA">
        <w:t xml:space="preserve">. </w:t>
      </w:r>
      <w:r w:rsidR="005056CE" w:rsidRPr="005056CE">
        <w:rPr>
          <w:color w:val="000000" w:themeColor="text1"/>
        </w:rPr>
        <w:t>NOTIFÍQUESE.””””””</w:t>
      </w:r>
    </w:p>
    <w:p w14:paraId="2FDDF1E6" w14:textId="77777777" w:rsidR="008675EC" w:rsidRDefault="008675EC" w:rsidP="008675EC">
      <w:pPr>
        <w:spacing w:after="0" w:line="240" w:lineRule="auto"/>
        <w:jc w:val="both"/>
      </w:pPr>
    </w:p>
    <w:p w14:paraId="6D445241" w14:textId="77777777" w:rsidR="00C00861" w:rsidRPr="00DB3C39" w:rsidRDefault="00C00861" w:rsidP="001F4378">
      <w:pPr>
        <w:spacing w:after="0" w:line="240" w:lineRule="auto"/>
      </w:pPr>
    </w:p>
    <w:p w14:paraId="711483FE" w14:textId="77777777" w:rsidR="00C00861" w:rsidRDefault="00C00861" w:rsidP="00DB3C39">
      <w:pPr>
        <w:spacing w:after="0" w:line="240" w:lineRule="auto"/>
        <w:jc w:val="both"/>
      </w:pPr>
      <w:r w:rsidRPr="00DB3C39">
        <w:t xml:space="preserve">“””””XIV) El señor Presidente somete a consideración de Junta Directiva, dictamen jurídico 01, </w:t>
      </w:r>
      <w:r w:rsidR="000E2555" w:rsidRPr="00DB3C39">
        <w:t xml:space="preserve">presentado por la Unidad Ambiental, </w:t>
      </w:r>
      <w:r w:rsidRPr="00DB3C39">
        <w:t xml:space="preserve">referente </w:t>
      </w:r>
      <w:r w:rsidRPr="00DB3C39">
        <w:rPr>
          <w:rFonts w:eastAsia="Times New Roman"/>
        </w:rPr>
        <w:t xml:space="preserve">a la modificación del Punto </w:t>
      </w:r>
      <w:r w:rsidRPr="00DB3C39">
        <w:rPr>
          <w:rFonts w:eastAsia="Times New Roman"/>
          <w:lang w:eastAsia="es-SV"/>
        </w:rPr>
        <w:t>V</w:t>
      </w:r>
      <w:r w:rsidRPr="00DB3C39">
        <w:t xml:space="preserve"> del Acta de Sesión </w:t>
      </w:r>
      <w:r w:rsidR="000E2555" w:rsidRPr="00DB3C39">
        <w:t>O</w:t>
      </w:r>
      <w:r w:rsidRPr="00DB3C39">
        <w:t>rdinaria 37-2022, de fecha 22 de diciembre de 2022</w:t>
      </w:r>
      <w:r w:rsidRPr="00DB3C39">
        <w:rPr>
          <w:rFonts w:eastAsia="Times New Roman"/>
        </w:rPr>
        <w:t xml:space="preserve">, </w:t>
      </w:r>
      <w:r w:rsidRPr="00DB3C39">
        <w:t>en el sentido de aprobar la transferencia de una</w:t>
      </w:r>
      <w:r w:rsidRPr="00DB3C39">
        <w:rPr>
          <w:lang w:val="es-ES_tradnl"/>
        </w:rPr>
        <w:t xml:space="preserve"> porción de terreno de naturaleza rústica, que forma parte del inmueble calificado, como Área Natural Protegida, ubicado en la </w:t>
      </w:r>
      <w:r w:rsidRPr="00DB3C39">
        <w:rPr>
          <w:b/>
          <w:lang w:val="es-ES_tradnl"/>
        </w:rPr>
        <w:t>HACIENDA EL DURAZNEÑO</w:t>
      </w:r>
      <w:r w:rsidRPr="00DB3C39">
        <w:rPr>
          <w:b/>
        </w:rPr>
        <w:t xml:space="preserve">, </w:t>
      </w:r>
      <w:r w:rsidRPr="00DB3C39">
        <w:rPr>
          <w:lang w:val="es-ES_tradnl"/>
        </w:rPr>
        <w:t xml:space="preserve">situada en el cantón El Chaguite, </w:t>
      </w:r>
      <w:r w:rsidRPr="00DB3C39">
        <w:t>municipio de Tacuba, departamento de Ahuachapán</w:t>
      </w:r>
      <w:r w:rsidRPr="00DB3C39">
        <w:rPr>
          <w:lang w:val="es-ES_tradnl"/>
        </w:rPr>
        <w:t xml:space="preserve">, </w:t>
      </w:r>
      <w:r w:rsidR="000E2555" w:rsidRPr="00DB3C39">
        <w:rPr>
          <w:lang w:val="es-ES_tradnl"/>
        </w:rPr>
        <w:t>c</w:t>
      </w:r>
      <w:r w:rsidRPr="00DB3C39">
        <w:rPr>
          <w:b/>
          <w:lang w:val="es-ES_tradnl"/>
        </w:rPr>
        <w:t>ódigo de SIIE 011118 SSE 1972, entrega 01,</w:t>
      </w:r>
      <w:r w:rsidRPr="00DB3C39">
        <w:rPr>
          <w:lang w:val="es-ES_tradnl"/>
        </w:rPr>
        <w:t xml:space="preserve"> por haber concluido el trámite de depuración Técnica, Registral y Legal, siendo necesario realizar el Acta de Entrega Material a favor </w:t>
      </w:r>
      <w:r w:rsidRPr="00DB3C39">
        <w:t xml:space="preserve">del Estado y Gobierno </w:t>
      </w:r>
      <w:r w:rsidRPr="00DB3C39">
        <w:rPr>
          <w:lang w:val="es-ES_tradnl"/>
        </w:rPr>
        <w:t>de El Salvador, en el Ramo de Medi</w:t>
      </w:r>
      <w:r w:rsidR="000E2555" w:rsidRPr="00DB3C39">
        <w:rPr>
          <w:lang w:val="es-ES_tradnl"/>
        </w:rPr>
        <w:t>o Ambiente y Recursos Naturales,</w:t>
      </w:r>
      <w:r w:rsidRPr="00DB3C39">
        <w:rPr>
          <w:lang w:val="es-ES_tradnl"/>
        </w:rPr>
        <w:t xml:space="preserve"> </w:t>
      </w:r>
      <w:r w:rsidR="000E2555" w:rsidRPr="00DB3C39">
        <w:rPr>
          <w:lang w:val="es-ES_tradnl"/>
        </w:rPr>
        <w:t xml:space="preserve">en el cual </w:t>
      </w:r>
      <w:r w:rsidRPr="00DB3C39">
        <w:t>hace las siguientes consideraciones:</w:t>
      </w:r>
    </w:p>
    <w:p w14:paraId="3B189532" w14:textId="77777777" w:rsidR="00DB3C39" w:rsidRPr="00DB3C39" w:rsidRDefault="00DB3C39" w:rsidP="00DB3C39">
      <w:pPr>
        <w:spacing w:after="0" w:line="240" w:lineRule="auto"/>
        <w:jc w:val="both"/>
      </w:pPr>
    </w:p>
    <w:p w14:paraId="392064A0" w14:textId="77777777" w:rsidR="00C00861" w:rsidRPr="00DB3C39" w:rsidRDefault="00C00861" w:rsidP="00B527F1">
      <w:pPr>
        <w:pStyle w:val="Prrafodelista"/>
        <w:numPr>
          <w:ilvl w:val="0"/>
          <w:numId w:val="29"/>
        </w:numPr>
        <w:spacing w:after="0" w:line="240" w:lineRule="auto"/>
        <w:ind w:left="1134" w:hanging="708"/>
        <w:jc w:val="both"/>
        <w:rPr>
          <w:rFonts w:ascii="Museo Sans 300" w:hAnsi="Museo Sans 300"/>
          <w:sz w:val="24"/>
          <w:szCs w:val="24"/>
          <w:lang w:eastAsia="es-SV"/>
        </w:rPr>
      </w:pPr>
      <w:r w:rsidRPr="00DB3C39">
        <w:rPr>
          <w:rFonts w:ascii="Museo Sans 300" w:hAnsi="Museo Sans 300"/>
          <w:sz w:val="24"/>
          <w:szCs w:val="24"/>
        </w:rPr>
        <w:t>Mediante  el Punto XIV de Acta Ordinaria  07-200</w:t>
      </w:r>
      <w:r w:rsidR="00E012A1" w:rsidRPr="00DB3C39">
        <w:rPr>
          <w:rFonts w:ascii="Museo Sans 300" w:hAnsi="Museo Sans 300"/>
          <w:sz w:val="24"/>
          <w:szCs w:val="24"/>
        </w:rPr>
        <w:t>2 de fecha 21 de febrero de</w:t>
      </w:r>
      <w:r w:rsidRPr="00DB3C39">
        <w:rPr>
          <w:rFonts w:ascii="Museo Sans 300" w:hAnsi="Museo Sans 300"/>
          <w:sz w:val="24"/>
          <w:szCs w:val="24"/>
        </w:rPr>
        <w:t xml:space="preserve"> 2002, la Junta Directiva del ISTA acordó aprobar el Acta de Negociación para el pago de la Deuda Bancaria por la Asociación Cooperativa de Aprovisionamiento Comunal de Tacuba de R.L, una porción de</w:t>
      </w:r>
      <w:r w:rsidR="00E012A1" w:rsidRPr="00DB3C39">
        <w:rPr>
          <w:rFonts w:ascii="Museo Sans 300" w:hAnsi="Museo Sans 300"/>
          <w:sz w:val="24"/>
          <w:szCs w:val="24"/>
        </w:rPr>
        <w:t xml:space="preserve"> terreno un con área de 364.60 M</w:t>
      </w:r>
      <w:r w:rsidRPr="00DB3C39">
        <w:rPr>
          <w:rFonts w:ascii="Museo Sans 300" w:hAnsi="Museo Sans 300"/>
          <w:sz w:val="24"/>
          <w:szCs w:val="24"/>
        </w:rPr>
        <w:t xml:space="preserve">zs, por un precio de $87,411.95 equivalente en ¢764,854.56, ubicada en el inmueble denominado </w:t>
      </w:r>
      <w:r w:rsidRPr="00DB3C39">
        <w:rPr>
          <w:rFonts w:ascii="Museo Sans 300" w:hAnsi="Museo Sans 300"/>
          <w:b/>
          <w:sz w:val="24"/>
          <w:szCs w:val="24"/>
        </w:rPr>
        <w:t>HACIENDA EL DURAZNEÑO</w:t>
      </w:r>
      <w:r w:rsidRPr="00DB3C39">
        <w:rPr>
          <w:rFonts w:ascii="Museo Sans 300" w:hAnsi="Museo Sans 300"/>
          <w:sz w:val="24"/>
          <w:szCs w:val="24"/>
        </w:rPr>
        <w:t xml:space="preserve">, </w:t>
      </w:r>
      <w:r w:rsidRPr="00DB3C39">
        <w:rPr>
          <w:rFonts w:ascii="Museo Sans 300" w:hAnsi="Museo Sans 300"/>
          <w:sz w:val="24"/>
          <w:szCs w:val="24"/>
          <w:lang w:val="es-ES_tradnl"/>
        </w:rPr>
        <w:t xml:space="preserve">situada en el cantón El Chaguite, </w:t>
      </w:r>
      <w:r w:rsidRPr="00DB3C39">
        <w:rPr>
          <w:rFonts w:ascii="Museo Sans 300" w:hAnsi="Museo Sans 300"/>
          <w:sz w:val="24"/>
          <w:szCs w:val="24"/>
        </w:rPr>
        <w:t>municipio de Tacuba, departamento de Ahuachapán</w:t>
      </w:r>
      <w:r w:rsidR="00E012A1" w:rsidRPr="00DB3C39">
        <w:rPr>
          <w:rFonts w:ascii="Museo Sans 300" w:hAnsi="Museo Sans 300"/>
          <w:bCs/>
          <w:sz w:val="24"/>
          <w:szCs w:val="24"/>
        </w:rPr>
        <w:t>,</w:t>
      </w:r>
      <w:r w:rsidRPr="00DB3C39">
        <w:rPr>
          <w:rFonts w:ascii="Museo Sans 300" w:hAnsi="Museo Sans 300"/>
          <w:bCs/>
          <w:sz w:val="24"/>
          <w:szCs w:val="24"/>
        </w:rPr>
        <w:t xml:space="preserve"> dicho acuerdo </w:t>
      </w:r>
      <w:r w:rsidR="00E012A1" w:rsidRPr="00DB3C39">
        <w:rPr>
          <w:rFonts w:ascii="Museo Sans 300" w:hAnsi="Museo Sans 300"/>
          <w:bCs/>
          <w:sz w:val="24"/>
          <w:szCs w:val="24"/>
        </w:rPr>
        <w:t>fue modificado por el Punto XXV</w:t>
      </w:r>
      <w:r w:rsidRPr="00DB3C39">
        <w:rPr>
          <w:rFonts w:ascii="Museo Sans 300" w:hAnsi="Museo Sans 300"/>
          <w:bCs/>
          <w:sz w:val="24"/>
          <w:szCs w:val="24"/>
        </w:rPr>
        <w:t xml:space="preserve"> del Acta de Sesión Ordinaria 25-2002, de fecha 27 de junio de 2002, en sentido que por error en la información de saldos enviados por el Banco de Fomento Agropecuario, algunos de los créditos ya habían sido cancelados en su oportunidad.</w:t>
      </w:r>
      <w:r w:rsidRPr="00DB3C39">
        <w:rPr>
          <w:rFonts w:ascii="Museo Sans 300" w:hAnsi="Museo Sans 300"/>
          <w:sz w:val="24"/>
          <w:szCs w:val="24"/>
        </w:rPr>
        <w:t xml:space="preserve"> </w:t>
      </w:r>
    </w:p>
    <w:p w14:paraId="2AC11037" w14:textId="77777777" w:rsidR="00C00861" w:rsidRPr="00DB3C39" w:rsidRDefault="00C00861" w:rsidP="00DB3C39">
      <w:pPr>
        <w:pStyle w:val="Prrafodelista"/>
        <w:spacing w:after="0" w:line="240" w:lineRule="auto"/>
        <w:ind w:left="360"/>
        <w:jc w:val="both"/>
        <w:rPr>
          <w:rFonts w:ascii="Museo Sans 300" w:hAnsi="Museo Sans 300"/>
          <w:sz w:val="24"/>
          <w:szCs w:val="24"/>
          <w:lang w:eastAsia="es-SV"/>
        </w:rPr>
      </w:pPr>
    </w:p>
    <w:p w14:paraId="4B97C966" w14:textId="29DABD67" w:rsidR="00C00861" w:rsidRPr="00DB3C39" w:rsidRDefault="00C00861" w:rsidP="00B527F1">
      <w:pPr>
        <w:pStyle w:val="Prrafodelista"/>
        <w:numPr>
          <w:ilvl w:val="0"/>
          <w:numId w:val="29"/>
        </w:numPr>
        <w:spacing w:after="0" w:line="240" w:lineRule="auto"/>
        <w:ind w:left="1134" w:hanging="708"/>
        <w:jc w:val="both"/>
        <w:rPr>
          <w:rFonts w:ascii="Museo Sans 300" w:hAnsi="Museo Sans 300"/>
          <w:sz w:val="24"/>
          <w:szCs w:val="24"/>
          <w:lang w:eastAsia="es-SV"/>
        </w:rPr>
      </w:pPr>
      <w:r w:rsidRPr="00DB3C39">
        <w:rPr>
          <w:rFonts w:ascii="Museo Sans 300" w:hAnsi="Museo Sans 300"/>
          <w:bCs/>
          <w:iCs/>
          <w:sz w:val="24"/>
          <w:szCs w:val="24"/>
        </w:rPr>
        <w:t xml:space="preserve">Según Testimonio de Escritura Pública de Compraventa, </w:t>
      </w:r>
      <w:r w:rsidRPr="00DB3C39">
        <w:rPr>
          <w:rFonts w:ascii="Museo Sans 300" w:hAnsi="Museo Sans 300"/>
          <w:sz w:val="24"/>
          <w:szCs w:val="24"/>
        </w:rPr>
        <w:t xml:space="preserve">Número </w:t>
      </w:r>
      <w:r w:rsidR="001F4378">
        <w:rPr>
          <w:rFonts w:ascii="Museo Sans 300" w:hAnsi="Museo Sans 300"/>
          <w:sz w:val="24"/>
          <w:szCs w:val="24"/>
        </w:rPr>
        <w:t>---</w:t>
      </w:r>
      <w:r w:rsidRPr="00DB3C39">
        <w:rPr>
          <w:rFonts w:ascii="Museo Sans 300" w:hAnsi="Museo Sans 300"/>
          <w:sz w:val="24"/>
          <w:szCs w:val="24"/>
        </w:rPr>
        <w:t xml:space="preserve"> del Libro </w:t>
      </w:r>
      <w:r w:rsidR="001F4378">
        <w:rPr>
          <w:rFonts w:ascii="Museo Sans 300" w:hAnsi="Museo Sans 300"/>
          <w:sz w:val="24"/>
          <w:szCs w:val="24"/>
        </w:rPr>
        <w:t>---</w:t>
      </w:r>
      <w:r w:rsidRPr="00DB3C39">
        <w:rPr>
          <w:rFonts w:ascii="Museo Sans 300" w:hAnsi="Museo Sans 300"/>
          <w:sz w:val="24"/>
          <w:szCs w:val="24"/>
        </w:rPr>
        <w:t xml:space="preserve"> de Pr</w:t>
      </w:r>
      <w:r w:rsidR="00E012A1" w:rsidRPr="00DB3C39">
        <w:rPr>
          <w:rFonts w:ascii="Museo Sans 300" w:hAnsi="Museo Sans 300"/>
          <w:sz w:val="24"/>
          <w:szCs w:val="24"/>
        </w:rPr>
        <w:t>otocolo ante los oficios de la n</w:t>
      </w:r>
      <w:r w:rsidRPr="00DB3C39">
        <w:rPr>
          <w:rFonts w:ascii="Museo Sans 300" w:hAnsi="Museo Sans 300"/>
          <w:sz w:val="24"/>
          <w:szCs w:val="24"/>
        </w:rPr>
        <w:t>otaria Leticia Osegueda de Henríquez, oto</w:t>
      </w:r>
      <w:r w:rsidR="00E012A1" w:rsidRPr="00DB3C39">
        <w:rPr>
          <w:rFonts w:ascii="Museo Sans 300" w:hAnsi="Museo Sans 300"/>
          <w:sz w:val="24"/>
          <w:szCs w:val="24"/>
        </w:rPr>
        <w:t xml:space="preserve">rgada el día </w:t>
      </w:r>
      <w:r w:rsidR="001F4378">
        <w:rPr>
          <w:rFonts w:ascii="Museo Sans 300" w:hAnsi="Museo Sans 300"/>
          <w:sz w:val="24"/>
          <w:szCs w:val="24"/>
        </w:rPr>
        <w:t>---</w:t>
      </w:r>
      <w:r w:rsidR="00E012A1" w:rsidRPr="00DB3C39">
        <w:rPr>
          <w:rFonts w:ascii="Museo Sans 300" w:hAnsi="Museo Sans 300"/>
          <w:sz w:val="24"/>
          <w:szCs w:val="24"/>
        </w:rPr>
        <w:t xml:space="preserve"> de </w:t>
      </w:r>
      <w:r w:rsidR="001F4378">
        <w:rPr>
          <w:rFonts w:ascii="Museo Sans 300" w:hAnsi="Museo Sans 300"/>
          <w:sz w:val="24"/>
          <w:szCs w:val="24"/>
        </w:rPr>
        <w:t>---</w:t>
      </w:r>
      <w:r w:rsidR="00E012A1" w:rsidRPr="00DB3C39">
        <w:rPr>
          <w:rFonts w:ascii="Museo Sans 300" w:hAnsi="Museo Sans 300"/>
          <w:sz w:val="24"/>
          <w:szCs w:val="24"/>
        </w:rPr>
        <w:t xml:space="preserve"> de</w:t>
      </w:r>
      <w:r w:rsidRPr="00DB3C39">
        <w:rPr>
          <w:rFonts w:ascii="Museo Sans 300" w:hAnsi="Museo Sans 300"/>
          <w:sz w:val="24"/>
          <w:szCs w:val="24"/>
        </w:rPr>
        <w:t xml:space="preserve"> </w:t>
      </w:r>
      <w:r w:rsidR="001F4378">
        <w:rPr>
          <w:rFonts w:ascii="Museo Sans 300" w:hAnsi="Museo Sans 300"/>
          <w:sz w:val="24"/>
          <w:szCs w:val="24"/>
        </w:rPr>
        <w:t>---</w:t>
      </w:r>
      <w:r w:rsidRPr="00DB3C39">
        <w:rPr>
          <w:rFonts w:ascii="Museo Sans 300" w:hAnsi="Museo Sans 300"/>
          <w:sz w:val="24"/>
          <w:szCs w:val="24"/>
        </w:rPr>
        <w:t xml:space="preserve">, el ISTA adquirió por </w:t>
      </w:r>
      <w:r w:rsidRPr="00DB3C39">
        <w:rPr>
          <w:rFonts w:ascii="Museo Sans 300" w:hAnsi="Museo Sans 300"/>
          <w:sz w:val="24"/>
          <w:szCs w:val="24"/>
        </w:rPr>
        <w:lastRenderedPageBreak/>
        <w:t xml:space="preserve">compraventa un área de </w:t>
      </w:r>
      <w:r w:rsidR="00E012A1" w:rsidRPr="00DB3C39">
        <w:rPr>
          <w:rFonts w:ascii="Museo Sans 300" w:hAnsi="Museo Sans 300"/>
          <w:sz w:val="24"/>
          <w:szCs w:val="24"/>
          <w:lang w:eastAsia="es-SV"/>
        </w:rPr>
        <w:t>1,</w:t>
      </w:r>
      <w:r w:rsidRPr="00DB3C39">
        <w:rPr>
          <w:rFonts w:ascii="Museo Sans 300" w:hAnsi="Museo Sans 300"/>
          <w:sz w:val="24"/>
          <w:szCs w:val="24"/>
          <w:lang w:eastAsia="es-SV"/>
        </w:rPr>
        <w:t>782,191.05 Mt</w:t>
      </w:r>
      <w:r w:rsidR="00E012A1" w:rsidRPr="00DB3C39">
        <w:rPr>
          <w:rFonts w:ascii="Museo Sans 300" w:hAnsi="Museo Sans 300"/>
          <w:sz w:val="24"/>
          <w:szCs w:val="24"/>
          <w:lang w:eastAsia="es-SV"/>
        </w:rPr>
        <w:t>s</w:t>
      </w:r>
      <w:r w:rsidRPr="00DB3C39">
        <w:rPr>
          <w:rFonts w:ascii="Museo Sans 300" w:hAnsi="Museo Sans 300"/>
          <w:sz w:val="24"/>
          <w:szCs w:val="24"/>
          <w:lang w:eastAsia="es-SV"/>
        </w:rPr>
        <w:t xml:space="preserve">², ubicada en </w:t>
      </w:r>
      <w:r w:rsidRPr="00DB3C39">
        <w:rPr>
          <w:rFonts w:ascii="Museo Sans 300" w:hAnsi="Museo Sans 300"/>
          <w:sz w:val="24"/>
          <w:szCs w:val="24"/>
        </w:rPr>
        <w:t>Hacienda El Durazneño</w:t>
      </w:r>
      <w:r w:rsidRPr="00DB3C39">
        <w:rPr>
          <w:rFonts w:ascii="Museo Sans 300" w:hAnsi="Museo Sans 300"/>
          <w:sz w:val="24"/>
          <w:szCs w:val="24"/>
          <w:lang w:eastAsia="es-SV"/>
        </w:rPr>
        <w:t xml:space="preserve">, inscrito a la matrícula </w:t>
      </w:r>
      <w:r w:rsidR="001F4378">
        <w:rPr>
          <w:rFonts w:ascii="Museo Sans 300" w:hAnsi="Museo Sans 300"/>
          <w:sz w:val="24"/>
          <w:szCs w:val="24"/>
          <w:lang w:eastAsia="es-SV"/>
        </w:rPr>
        <w:t>---</w:t>
      </w:r>
      <w:r w:rsidRPr="00DB3C39">
        <w:rPr>
          <w:rFonts w:ascii="Museo Sans 300" w:hAnsi="Museo Sans 300"/>
          <w:sz w:val="24"/>
          <w:szCs w:val="24"/>
          <w:lang w:eastAsia="es-SV"/>
        </w:rPr>
        <w:t xml:space="preserve">-00000; </w:t>
      </w:r>
      <w:r w:rsidRPr="00DB3C39">
        <w:rPr>
          <w:rFonts w:ascii="Museo Sans 300" w:hAnsi="Museo Sans 300"/>
          <w:sz w:val="24"/>
          <w:szCs w:val="24"/>
        </w:rPr>
        <w:t xml:space="preserve">del Registro de la Propiedad Raíz e Hipotecas de la Segunda Sección de Occidente, del departamento de Ahuachapán, a razón de $ 490.47 por Hectárea y $ 0.049047 por metro cuadrado.  </w:t>
      </w:r>
    </w:p>
    <w:p w14:paraId="19162978" w14:textId="77777777" w:rsidR="00C00861" w:rsidRPr="00DB3C39" w:rsidRDefault="00C00861" w:rsidP="00DB3C39">
      <w:pPr>
        <w:pStyle w:val="Prrafodelista"/>
        <w:spacing w:after="0" w:line="240" w:lineRule="auto"/>
        <w:ind w:left="360"/>
        <w:jc w:val="both"/>
        <w:rPr>
          <w:rFonts w:ascii="Museo Sans 300" w:hAnsi="Museo Sans 300"/>
          <w:b/>
          <w:sz w:val="24"/>
          <w:szCs w:val="24"/>
          <w:highlight w:val="yellow"/>
        </w:rPr>
      </w:pPr>
    </w:p>
    <w:p w14:paraId="7B643B90" w14:textId="39BCCA97" w:rsidR="00C00861" w:rsidRPr="001F4378" w:rsidRDefault="00C00861" w:rsidP="001F4378">
      <w:pPr>
        <w:pStyle w:val="Prrafodelista"/>
        <w:numPr>
          <w:ilvl w:val="0"/>
          <w:numId w:val="29"/>
        </w:numPr>
        <w:adjustRightInd w:val="0"/>
        <w:spacing w:after="0" w:line="240" w:lineRule="auto"/>
        <w:ind w:left="1134" w:hanging="708"/>
        <w:contextualSpacing w:val="0"/>
        <w:jc w:val="both"/>
        <w:rPr>
          <w:rFonts w:ascii="Museo Sans 300" w:hAnsi="Museo Sans 300"/>
          <w:sz w:val="24"/>
          <w:szCs w:val="24"/>
        </w:rPr>
      </w:pPr>
      <w:r w:rsidRPr="00DB3C39">
        <w:rPr>
          <w:rFonts w:ascii="Museo Sans 300" w:hAnsi="Museo Sans 300"/>
          <w:sz w:val="24"/>
          <w:szCs w:val="24"/>
        </w:rPr>
        <w:t xml:space="preserve">De conformidad el Acuerdo Ejecutivo número </w:t>
      </w:r>
      <w:r w:rsidR="001F4378">
        <w:rPr>
          <w:rFonts w:ascii="Museo Sans 300" w:hAnsi="Museo Sans 300"/>
          <w:sz w:val="24"/>
          <w:szCs w:val="24"/>
        </w:rPr>
        <w:t>---</w:t>
      </w:r>
      <w:r w:rsidRPr="00DB3C39">
        <w:rPr>
          <w:rFonts w:ascii="Museo Sans 300" w:hAnsi="Museo Sans 300"/>
          <w:sz w:val="24"/>
          <w:szCs w:val="24"/>
        </w:rPr>
        <w:t xml:space="preserve">, de fecha </w:t>
      </w:r>
      <w:r w:rsidR="001F4378">
        <w:rPr>
          <w:rFonts w:ascii="Museo Sans 300" w:hAnsi="Museo Sans 300"/>
          <w:sz w:val="24"/>
          <w:szCs w:val="24"/>
        </w:rPr>
        <w:t>---</w:t>
      </w:r>
      <w:r w:rsidRPr="00DB3C39">
        <w:rPr>
          <w:rFonts w:ascii="Museo Sans 300" w:hAnsi="Museo Sans 300"/>
          <w:sz w:val="24"/>
          <w:szCs w:val="24"/>
        </w:rPr>
        <w:t xml:space="preserve"> de febrero de </w:t>
      </w:r>
      <w:r w:rsidR="001F4378">
        <w:rPr>
          <w:rFonts w:ascii="Museo Sans 300" w:hAnsi="Museo Sans 300"/>
          <w:sz w:val="24"/>
          <w:szCs w:val="24"/>
        </w:rPr>
        <w:t>---</w:t>
      </w:r>
      <w:r w:rsidRPr="00DB3C39">
        <w:rPr>
          <w:rFonts w:ascii="Museo Sans 300" w:hAnsi="Museo Sans 300"/>
          <w:sz w:val="24"/>
          <w:szCs w:val="24"/>
        </w:rPr>
        <w:t xml:space="preserve">, publicado en el Diario Oficial número </w:t>
      </w:r>
      <w:r w:rsidR="001F4378">
        <w:rPr>
          <w:rFonts w:ascii="Museo Sans 300" w:hAnsi="Museo Sans 300"/>
          <w:sz w:val="24"/>
          <w:szCs w:val="24"/>
        </w:rPr>
        <w:t>---</w:t>
      </w:r>
      <w:r w:rsidRPr="00DB3C39">
        <w:rPr>
          <w:rFonts w:ascii="Museo Sans 300" w:hAnsi="Museo Sans 300"/>
          <w:sz w:val="24"/>
          <w:szCs w:val="24"/>
        </w:rPr>
        <w:t xml:space="preserve">, Tomo número </w:t>
      </w:r>
      <w:r w:rsidR="001F4378">
        <w:rPr>
          <w:rFonts w:ascii="Museo Sans 300" w:hAnsi="Museo Sans 300"/>
          <w:sz w:val="24"/>
          <w:szCs w:val="24"/>
        </w:rPr>
        <w:t>---</w:t>
      </w:r>
      <w:r w:rsidRPr="00DB3C39">
        <w:rPr>
          <w:rFonts w:ascii="Museo Sans 300" w:hAnsi="Museo Sans 300"/>
          <w:sz w:val="24"/>
          <w:szCs w:val="24"/>
        </w:rPr>
        <w:t xml:space="preserve">, de fecha </w:t>
      </w:r>
      <w:r w:rsidR="001F4378">
        <w:rPr>
          <w:rFonts w:ascii="Museo Sans 300" w:hAnsi="Museo Sans 300"/>
          <w:sz w:val="24"/>
          <w:szCs w:val="24"/>
        </w:rPr>
        <w:t>---</w:t>
      </w:r>
      <w:r w:rsidRPr="00DB3C39">
        <w:rPr>
          <w:rFonts w:ascii="Museo Sans 300" w:hAnsi="Museo Sans 300"/>
          <w:sz w:val="24"/>
          <w:szCs w:val="24"/>
        </w:rPr>
        <w:t xml:space="preserve"> de </w:t>
      </w:r>
      <w:r w:rsidR="001F4378">
        <w:rPr>
          <w:rFonts w:ascii="Museo Sans 300" w:hAnsi="Museo Sans 300"/>
          <w:sz w:val="24"/>
          <w:szCs w:val="24"/>
        </w:rPr>
        <w:t>---</w:t>
      </w:r>
      <w:r w:rsidRPr="00DB3C39">
        <w:rPr>
          <w:rFonts w:ascii="Museo Sans 300" w:hAnsi="Museo Sans 300"/>
          <w:sz w:val="24"/>
          <w:szCs w:val="24"/>
        </w:rPr>
        <w:t xml:space="preserve"> de </w:t>
      </w:r>
      <w:r w:rsidR="001F4378">
        <w:rPr>
          <w:rFonts w:ascii="Museo Sans 300" w:hAnsi="Museo Sans 300"/>
          <w:sz w:val="24"/>
          <w:szCs w:val="24"/>
        </w:rPr>
        <w:t>---</w:t>
      </w:r>
      <w:r w:rsidRPr="00DB3C39">
        <w:rPr>
          <w:rFonts w:ascii="Museo Sans 300" w:hAnsi="Museo Sans 300"/>
          <w:sz w:val="24"/>
          <w:szCs w:val="24"/>
        </w:rPr>
        <w:t xml:space="preserve">, se nombraron Ad Honorem en el cargo como técnicos calificadores de Áreas Naturales Protegidas, del Ministerio de Medio Ambiente y Recursos Naturales, conforme a lo dispuesto en el Art. 50 del Reglamento de la Ley del Régimen Especial de la Tierra en </w:t>
      </w:r>
      <w:r w:rsidRPr="001F4378">
        <w:rPr>
          <w:rFonts w:ascii="Museo Sans 300" w:hAnsi="Museo Sans 300"/>
          <w:sz w:val="24"/>
          <w:szCs w:val="24"/>
        </w:rPr>
        <w:t>Propiedad de las Asociaciones Cooperativas, Comunales y Comunitarias Campesinas y Beneficiarios de la Reforma Agraria, a los Licenciados: Carlos Enrique Figueroa Flores, con cargo funcional de Coordinador del Área de</w:t>
      </w:r>
      <w:r w:rsidR="00E012A1" w:rsidRPr="001F4378">
        <w:rPr>
          <w:rFonts w:ascii="Museo Sans 300" w:hAnsi="Museo Sans 300"/>
          <w:sz w:val="24"/>
          <w:szCs w:val="24"/>
        </w:rPr>
        <w:t xml:space="preserve"> Defensa del Patrimonio Natural,</w:t>
      </w:r>
      <w:r w:rsidRPr="001F4378">
        <w:rPr>
          <w:rFonts w:ascii="Museo Sans 300" w:hAnsi="Museo Sans 300"/>
          <w:sz w:val="24"/>
          <w:szCs w:val="24"/>
        </w:rPr>
        <w:t xml:space="preserve"> Víctor Emmanuel Cuchilla Henríquez, con cargo funcional de técnic</w:t>
      </w:r>
      <w:r w:rsidR="00E012A1" w:rsidRPr="001F4378">
        <w:rPr>
          <w:rFonts w:ascii="Museo Sans 300" w:hAnsi="Museo Sans 300"/>
          <w:sz w:val="24"/>
          <w:szCs w:val="24"/>
        </w:rPr>
        <w:t>o en Gestión de Áreas Naturales,</w:t>
      </w:r>
      <w:r w:rsidRPr="001F4378">
        <w:rPr>
          <w:rFonts w:ascii="Museo Sans 300" w:hAnsi="Museo Sans 300"/>
          <w:sz w:val="24"/>
          <w:szCs w:val="24"/>
        </w:rPr>
        <w:t xml:space="preserve"> Claudia Joana Rodríguez Fernández, con cargo funcional de Técnic</w:t>
      </w:r>
      <w:r w:rsidR="00E012A1" w:rsidRPr="001F4378">
        <w:rPr>
          <w:rFonts w:ascii="Museo Sans 300" w:hAnsi="Museo Sans 300"/>
          <w:sz w:val="24"/>
          <w:szCs w:val="24"/>
        </w:rPr>
        <w:t>o en Gestión de Áreas Naturales,</w:t>
      </w:r>
      <w:r w:rsidRPr="001F4378">
        <w:rPr>
          <w:rFonts w:ascii="Museo Sans 300" w:hAnsi="Museo Sans 300"/>
          <w:sz w:val="24"/>
          <w:szCs w:val="24"/>
        </w:rPr>
        <w:t xml:space="preserve"> Luis Antonio Henríquez Romero, con cargo fu</w:t>
      </w:r>
      <w:r w:rsidR="00E012A1" w:rsidRPr="001F4378">
        <w:rPr>
          <w:rFonts w:ascii="Museo Sans 300" w:hAnsi="Museo Sans 300"/>
          <w:sz w:val="24"/>
          <w:szCs w:val="24"/>
        </w:rPr>
        <w:t>ncional de Técnico en Humedales,</w:t>
      </w:r>
      <w:r w:rsidRPr="001F4378">
        <w:rPr>
          <w:rFonts w:ascii="Museo Sans 300" w:hAnsi="Museo Sans 300"/>
          <w:sz w:val="24"/>
          <w:szCs w:val="24"/>
        </w:rPr>
        <w:t xml:space="preserve"> Norma Cecilia Cerón Rauda, con cargo funcional de Técnico en Ge</w:t>
      </w:r>
      <w:r w:rsidR="00E012A1" w:rsidRPr="001F4378">
        <w:rPr>
          <w:rFonts w:ascii="Museo Sans 300" w:hAnsi="Museo Sans 300"/>
          <w:sz w:val="24"/>
          <w:szCs w:val="24"/>
        </w:rPr>
        <w:t>stión de Áreas Naturales, y al i</w:t>
      </w:r>
      <w:r w:rsidRPr="001F4378">
        <w:rPr>
          <w:rFonts w:ascii="Museo Sans 300" w:hAnsi="Museo Sans 300"/>
          <w:sz w:val="24"/>
          <w:szCs w:val="24"/>
        </w:rPr>
        <w:t xml:space="preserve">ngeniero Vladimir Humberto Baiza Avelar, con cargo funcional de Técnico en Gestión de Áreas Naturales. </w:t>
      </w:r>
    </w:p>
    <w:p w14:paraId="4F4E0743" w14:textId="77777777" w:rsidR="00C00861" w:rsidRPr="00DB3C39" w:rsidRDefault="00C00861" w:rsidP="00DB3C39">
      <w:pPr>
        <w:spacing w:after="0" w:line="240" w:lineRule="auto"/>
      </w:pPr>
    </w:p>
    <w:p w14:paraId="7F796A3B" w14:textId="77777777" w:rsidR="00C00861" w:rsidRPr="00DB3C39" w:rsidRDefault="00C00861" w:rsidP="00B527F1">
      <w:pPr>
        <w:pStyle w:val="Prrafodelista"/>
        <w:numPr>
          <w:ilvl w:val="0"/>
          <w:numId w:val="29"/>
        </w:numPr>
        <w:adjustRightInd w:val="0"/>
        <w:spacing w:after="0" w:line="240" w:lineRule="auto"/>
        <w:ind w:left="1134" w:hanging="708"/>
        <w:contextualSpacing w:val="0"/>
        <w:jc w:val="both"/>
        <w:rPr>
          <w:rFonts w:ascii="Museo Sans 300" w:hAnsi="Museo Sans 300"/>
          <w:sz w:val="24"/>
          <w:szCs w:val="24"/>
        </w:rPr>
      </w:pPr>
      <w:r w:rsidRPr="00DB3C39">
        <w:rPr>
          <w:rFonts w:ascii="Museo Sans 300" w:hAnsi="Museo Sans 300"/>
          <w:sz w:val="24"/>
          <w:szCs w:val="24"/>
        </w:rPr>
        <w:t>Según Informe Técnico de Calificación emitido por el Ministerio de Medio Ambiente y Recursos Naturales, en nota bajo la referencia MARN-DEB-GEC-25-20</w:t>
      </w:r>
      <w:r w:rsidR="00E012A1" w:rsidRPr="00DB3C39">
        <w:rPr>
          <w:rFonts w:ascii="Museo Sans 300" w:hAnsi="Museo Sans 300"/>
          <w:sz w:val="24"/>
          <w:szCs w:val="24"/>
        </w:rPr>
        <w:t>23, de fecha 31 de enero de</w:t>
      </w:r>
      <w:r w:rsidRPr="00DB3C39">
        <w:rPr>
          <w:rFonts w:ascii="Museo Sans 300" w:hAnsi="Museo Sans 300"/>
          <w:sz w:val="24"/>
          <w:szCs w:val="24"/>
        </w:rPr>
        <w:t xml:space="preserve"> 2023, en el cual, los Técnicos Calificadores, informaron lo siguiente: A las diez horas y treinta minutos del día veintiséis de enero de dos mil veintitrés, se constituyeron en la </w:t>
      </w:r>
      <w:r w:rsidRPr="00DB3C39">
        <w:rPr>
          <w:rFonts w:ascii="Museo Sans 300" w:hAnsi="Museo Sans 300"/>
          <w:b/>
          <w:sz w:val="24"/>
          <w:szCs w:val="24"/>
          <w:lang w:val="es-ES_tradnl"/>
        </w:rPr>
        <w:t>HACIENDA EL DURAZNEÑO</w:t>
      </w:r>
      <w:r w:rsidRPr="00DB3C39">
        <w:rPr>
          <w:rFonts w:ascii="Museo Sans 300" w:hAnsi="Museo Sans 300"/>
          <w:sz w:val="24"/>
          <w:szCs w:val="24"/>
        </w:rPr>
        <w:t xml:space="preserve">, de la ubicación antes mencionada, con el objeto de calificarlo técnicamente para determinar si contiene bosque o tierras de vocación forestal, procediéndose a identificar para tal efecto las características biofísicas y ambientales siguientes: 1) Que tiene una extensión superficial total de 178 Has. 21 Ás. 91.05 Cas., equivalentes a 1,782,191.05 Mt². 2) Que los suelos son de vocación forestal; 3) Que el área contiene cobertura boscosa; 4) Que su conservación contribuirá a la consolidación del corredor biológico; y 5) Que su protección y conservación aportará Beneficios Ambientales importantes para las comunidades aledañas y al municipio a que pertenece. Que con base a las características ambientales y biofísicas observadas al referido inmueble, lo </w:t>
      </w:r>
      <w:r w:rsidRPr="00DB3C39">
        <w:rPr>
          <w:rFonts w:ascii="Museo Sans 300" w:hAnsi="Museo Sans 300"/>
          <w:b/>
          <w:sz w:val="24"/>
          <w:szCs w:val="24"/>
        </w:rPr>
        <w:t>califican</w:t>
      </w:r>
      <w:r w:rsidRPr="00DB3C39">
        <w:rPr>
          <w:rFonts w:ascii="Museo Sans 300" w:hAnsi="Museo Sans 300"/>
          <w:sz w:val="24"/>
          <w:szCs w:val="24"/>
        </w:rPr>
        <w:t xml:space="preserve"> como </w:t>
      </w:r>
      <w:r w:rsidRPr="00DB3C39">
        <w:rPr>
          <w:rFonts w:ascii="Museo Sans 300" w:hAnsi="Museo Sans 300"/>
          <w:b/>
          <w:sz w:val="24"/>
          <w:szCs w:val="24"/>
        </w:rPr>
        <w:t>Área Natural Protegida</w:t>
      </w:r>
      <w:r w:rsidRPr="00DB3C39">
        <w:rPr>
          <w:rFonts w:ascii="Museo Sans 300" w:hAnsi="Museo Sans 300"/>
          <w:sz w:val="24"/>
          <w:szCs w:val="24"/>
        </w:rPr>
        <w:t>, de conformidad a la normativa legal correspondiente.</w:t>
      </w:r>
    </w:p>
    <w:p w14:paraId="6FED51EA" w14:textId="77777777" w:rsidR="00C00861" w:rsidRPr="00DB3C39" w:rsidRDefault="00C00861" w:rsidP="00DB3C39">
      <w:pPr>
        <w:adjustRightInd w:val="0"/>
        <w:spacing w:after="0" w:line="240" w:lineRule="auto"/>
        <w:jc w:val="both"/>
      </w:pPr>
    </w:p>
    <w:p w14:paraId="7E6C8134" w14:textId="26F690AD" w:rsidR="00C00861" w:rsidRPr="00DB3C39" w:rsidRDefault="00C00861" w:rsidP="00B527F1">
      <w:pPr>
        <w:pStyle w:val="Prrafodelista"/>
        <w:numPr>
          <w:ilvl w:val="0"/>
          <w:numId w:val="29"/>
        </w:numPr>
        <w:adjustRightInd w:val="0"/>
        <w:spacing w:after="0" w:line="240" w:lineRule="auto"/>
        <w:ind w:left="1134" w:hanging="708"/>
        <w:contextualSpacing w:val="0"/>
        <w:jc w:val="both"/>
        <w:rPr>
          <w:rFonts w:ascii="Museo Sans 300" w:hAnsi="Museo Sans 300"/>
          <w:sz w:val="24"/>
          <w:szCs w:val="24"/>
        </w:rPr>
      </w:pPr>
      <w:r w:rsidRPr="00DB3C39">
        <w:rPr>
          <w:rFonts w:ascii="Museo Sans 300" w:hAnsi="Museo Sans 300"/>
          <w:sz w:val="24"/>
          <w:szCs w:val="24"/>
        </w:rPr>
        <w:lastRenderedPageBreak/>
        <w:t>De acuerdo a Estudio Registral realizado por la Unidad Ambiental de fecha 15 de febrero de 2023, bajo referencia UAM-00-0038-23, se estab</w:t>
      </w:r>
      <w:r w:rsidR="00710C9E" w:rsidRPr="00DB3C39">
        <w:rPr>
          <w:rFonts w:ascii="Museo Sans 300" w:hAnsi="Museo Sans 300"/>
          <w:sz w:val="24"/>
          <w:szCs w:val="24"/>
        </w:rPr>
        <w:t>leció, que el referido inmueble</w:t>
      </w:r>
      <w:r w:rsidRPr="00DB3C39">
        <w:rPr>
          <w:rFonts w:ascii="Museo Sans 300" w:hAnsi="Museo Sans 300"/>
          <w:sz w:val="24"/>
          <w:szCs w:val="24"/>
        </w:rPr>
        <w:t xml:space="preserve"> es propiedad del ISTA, y se encuentra inscrito a la matrícula: </w:t>
      </w:r>
      <w:r w:rsidR="001F4378">
        <w:rPr>
          <w:rFonts w:ascii="Museo Sans 300" w:hAnsi="Museo Sans 300"/>
          <w:b/>
          <w:sz w:val="24"/>
          <w:szCs w:val="24"/>
          <w:lang w:eastAsia="es-SV"/>
        </w:rPr>
        <w:t xml:space="preserve">--- </w:t>
      </w:r>
      <w:r w:rsidRPr="00DB3C39">
        <w:rPr>
          <w:rFonts w:ascii="Museo Sans 300" w:hAnsi="Museo Sans 300"/>
          <w:b/>
          <w:sz w:val="24"/>
          <w:szCs w:val="24"/>
          <w:lang w:eastAsia="es-SV"/>
        </w:rPr>
        <w:t>-00000</w:t>
      </w:r>
      <w:r w:rsidR="00710C9E" w:rsidRPr="00DB3C39">
        <w:rPr>
          <w:rFonts w:ascii="Museo Sans 300" w:hAnsi="Museo Sans 300"/>
          <w:b/>
          <w:sz w:val="24"/>
          <w:szCs w:val="24"/>
        </w:rPr>
        <w:t>,</w:t>
      </w:r>
      <w:r w:rsidRPr="00DB3C39">
        <w:rPr>
          <w:rFonts w:ascii="Museo Sans 300" w:hAnsi="Museo Sans 300"/>
          <w:sz w:val="24"/>
          <w:szCs w:val="24"/>
        </w:rPr>
        <w:t xml:space="preserve"> del Registro de la Propiedad Raíz e Hipotecas de </w:t>
      </w:r>
      <w:r w:rsidRPr="00DB3C39">
        <w:rPr>
          <w:rFonts w:ascii="Museo Sans 300" w:eastAsia="Times New Roman" w:hAnsi="Museo Sans 300"/>
          <w:sz w:val="24"/>
          <w:szCs w:val="24"/>
        </w:rPr>
        <w:t xml:space="preserve">la Segunda Sección de Occidente, del departamento de Ahuachapán, </w:t>
      </w:r>
      <w:r w:rsidRPr="00DB3C39">
        <w:rPr>
          <w:rFonts w:ascii="Museo Sans 300" w:hAnsi="Museo Sans 300"/>
          <w:sz w:val="24"/>
          <w:szCs w:val="24"/>
        </w:rPr>
        <w:t xml:space="preserve">libre de presentaciones, gravamen y restricciones. </w:t>
      </w:r>
    </w:p>
    <w:p w14:paraId="72B739E5" w14:textId="77777777" w:rsidR="00DB3C39" w:rsidRPr="00DB3C39" w:rsidRDefault="00DB3C39" w:rsidP="00DB3C39">
      <w:pPr>
        <w:adjustRightInd w:val="0"/>
        <w:spacing w:after="0" w:line="240" w:lineRule="auto"/>
        <w:jc w:val="both"/>
      </w:pPr>
    </w:p>
    <w:p w14:paraId="7A34E93E" w14:textId="77777777" w:rsidR="00C00861" w:rsidRPr="00DB3C39" w:rsidRDefault="00C00861" w:rsidP="00B527F1">
      <w:pPr>
        <w:pStyle w:val="Prrafodelista"/>
        <w:numPr>
          <w:ilvl w:val="0"/>
          <w:numId w:val="29"/>
        </w:numPr>
        <w:tabs>
          <w:tab w:val="left" w:pos="1134"/>
        </w:tabs>
        <w:adjustRightInd w:val="0"/>
        <w:spacing w:after="0" w:line="240" w:lineRule="auto"/>
        <w:ind w:left="1134" w:hanging="708"/>
        <w:contextualSpacing w:val="0"/>
        <w:jc w:val="both"/>
        <w:rPr>
          <w:rFonts w:ascii="Museo Sans 300" w:hAnsi="Museo Sans 300"/>
          <w:sz w:val="24"/>
          <w:szCs w:val="24"/>
        </w:rPr>
      </w:pPr>
      <w:r w:rsidRPr="00DB3C39">
        <w:rPr>
          <w:rFonts w:ascii="Museo Sans 300" w:eastAsia="Times New Roman" w:hAnsi="Museo Sans 300"/>
          <w:bCs/>
          <w:sz w:val="24"/>
          <w:szCs w:val="24"/>
        </w:rPr>
        <w:t>En informe con referencia</w:t>
      </w:r>
      <w:r w:rsidRPr="00DB3C39">
        <w:rPr>
          <w:rFonts w:ascii="Museo Sans 300" w:hAnsi="Museo Sans 300"/>
          <w:sz w:val="24"/>
          <w:szCs w:val="24"/>
        </w:rPr>
        <w:t xml:space="preserve"> GDR-03-0009-23, de fecha 06 de enero de 2023</w:t>
      </w:r>
      <w:r w:rsidRPr="00DB3C39">
        <w:rPr>
          <w:rFonts w:ascii="Museo Sans 300" w:eastAsia="Times New Roman" w:hAnsi="Museo Sans 300"/>
          <w:bCs/>
          <w:sz w:val="24"/>
          <w:szCs w:val="24"/>
        </w:rPr>
        <w:t xml:space="preserve">, el Departamento de Asignación Individual y Avalúos, </w:t>
      </w:r>
      <w:r w:rsidRPr="00DB3C39">
        <w:rPr>
          <w:rFonts w:ascii="Museo Sans 300" w:hAnsi="Museo Sans 300"/>
          <w:sz w:val="24"/>
          <w:szCs w:val="24"/>
          <w:lang w:val="es-ES_tradnl"/>
        </w:rPr>
        <w:t>estableció según reporte de valúo de fecha 05</w:t>
      </w:r>
      <w:r w:rsidRPr="00DB3C39">
        <w:rPr>
          <w:rFonts w:ascii="Museo Sans 300" w:hAnsi="Museo Sans 300"/>
          <w:sz w:val="24"/>
          <w:szCs w:val="24"/>
        </w:rPr>
        <w:t xml:space="preserve"> de enero</w:t>
      </w:r>
      <w:r w:rsidR="00710C9E" w:rsidRPr="00DB3C39">
        <w:rPr>
          <w:rFonts w:ascii="Museo Sans 300" w:hAnsi="Museo Sans 300"/>
          <w:sz w:val="24"/>
          <w:szCs w:val="24"/>
          <w:lang w:val="es-ES_tradnl"/>
        </w:rPr>
        <w:t xml:space="preserve"> de</w:t>
      </w:r>
      <w:r w:rsidRPr="00DB3C39">
        <w:rPr>
          <w:rFonts w:ascii="Museo Sans 300" w:hAnsi="Museo Sans 300"/>
          <w:sz w:val="24"/>
          <w:szCs w:val="24"/>
          <w:lang w:val="es-ES_tradnl"/>
        </w:rPr>
        <w:t xml:space="preserve"> 2023, que el precio del referido inmueble es de </w:t>
      </w:r>
      <w:r w:rsidR="00710C9E" w:rsidRPr="00DB3C39">
        <w:rPr>
          <w:rFonts w:ascii="Museo Sans 300" w:hAnsi="Museo Sans 300"/>
          <w:sz w:val="24"/>
          <w:szCs w:val="24"/>
          <w:lang w:eastAsia="ko-KR"/>
        </w:rPr>
        <w:t>$</w:t>
      </w:r>
      <w:r w:rsidRPr="00DB3C39">
        <w:rPr>
          <w:rFonts w:ascii="Museo Sans 300" w:hAnsi="Museo Sans 300"/>
          <w:sz w:val="24"/>
          <w:szCs w:val="24"/>
          <w:lang w:eastAsia="es-SV"/>
        </w:rPr>
        <w:t>87,411.95, emitido de conformidad al procedimiento</w:t>
      </w:r>
      <w:r w:rsidRPr="00DB3C39">
        <w:rPr>
          <w:rFonts w:ascii="Museo Sans 300" w:eastAsiaTheme="minorEastAsia" w:hAnsi="Museo Sans 300"/>
          <w:sz w:val="24"/>
          <w:szCs w:val="24"/>
          <w:lang w:val="es-ES_tradnl"/>
        </w:rPr>
        <w:t xml:space="preserve"> establecido en el Instructivo “Criterios de Avalúos </w:t>
      </w:r>
      <w:r w:rsidR="00710C9E" w:rsidRPr="00DB3C39">
        <w:rPr>
          <w:rFonts w:ascii="Museo Sans 300" w:eastAsiaTheme="minorEastAsia" w:hAnsi="Museo Sans 300"/>
          <w:sz w:val="24"/>
          <w:szCs w:val="24"/>
          <w:lang w:val="es-ES_tradnl"/>
        </w:rPr>
        <w:t>Para la T</w:t>
      </w:r>
      <w:r w:rsidRPr="00DB3C39">
        <w:rPr>
          <w:rFonts w:ascii="Museo Sans 300" w:eastAsiaTheme="minorEastAsia" w:hAnsi="Museo Sans 300"/>
          <w:sz w:val="24"/>
          <w:szCs w:val="24"/>
          <w:lang w:val="es-ES_tradnl"/>
        </w:rPr>
        <w:t>ransferencia de Inmuebles Propiedad de ISTA”, aprobado en el Punto XV del Acta de Sesión Ordinaria 03-2</w:t>
      </w:r>
      <w:r w:rsidR="00710C9E" w:rsidRPr="00DB3C39">
        <w:rPr>
          <w:rFonts w:ascii="Museo Sans 300" w:eastAsiaTheme="minorEastAsia" w:hAnsi="Museo Sans 300"/>
          <w:sz w:val="24"/>
          <w:szCs w:val="24"/>
          <w:lang w:val="es-ES_tradnl"/>
        </w:rPr>
        <w:t>015 de fecha 21 de enero de</w:t>
      </w:r>
      <w:r w:rsidRPr="00DB3C39">
        <w:rPr>
          <w:rFonts w:ascii="Museo Sans 300" w:eastAsiaTheme="minorEastAsia" w:hAnsi="Museo Sans 300"/>
          <w:sz w:val="24"/>
          <w:szCs w:val="24"/>
          <w:lang w:val="es-ES_tradnl"/>
        </w:rPr>
        <w:t xml:space="preserve"> 2015.  </w:t>
      </w:r>
    </w:p>
    <w:p w14:paraId="5AE4F4D2" w14:textId="77777777" w:rsidR="00C00861" w:rsidRPr="00DB3C39" w:rsidRDefault="00C00861" w:rsidP="00DB3C39">
      <w:pPr>
        <w:pStyle w:val="Prrafodelista"/>
        <w:spacing w:after="0" w:line="240" w:lineRule="auto"/>
        <w:rPr>
          <w:rFonts w:ascii="Museo Sans 300" w:hAnsi="Museo Sans 300"/>
          <w:sz w:val="24"/>
          <w:szCs w:val="24"/>
        </w:rPr>
      </w:pPr>
    </w:p>
    <w:p w14:paraId="1C90FB87" w14:textId="77777777" w:rsidR="00C00861" w:rsidRPr="00DB3C39" w:rsidRDefault="00710C9E" w:rsidP="00B527F1">
      <w:pPr>
        <w:pStyle w:val="Prrafodelista"/>
        <w:numPr>
          <w:ilvl w:val="0"/>
          <w:numId w:val="29"/>
        </w:numPr>
        <w:tabs>
          <w:tab w:val="left" w:pos="1134"/>
        </w:tabs>
        <w:adjustRightInd w:val="0"/>
        <w:spacing w:after="0" w:line="240" w:lineRule="auto"/>
        <w:ind w:left="1134" w:hanging="708"/>
        <w:contextualSpacing w:val="0"/>
        <w:jc w:val="both"/>
        <w:rPr>
          <w:rFonts w:ascii="Museo Sans 300" w:hAnsi="Museo Sans 300"/>
          <w:sz w:val="24"/>
          <w:szCs w:val="24"/>
        </w:rPr>
      </w:pPr>
      <w:r w:rsidRPr="00DB3C39">
        <w:rPr>
          <w:rFonts w:ascii="Museo Sans 300" w:hAnsi="Museo Sans 300"/>
          <w:sz w:val="24"/>
          <w:szCs w:val="24"/>
        </w:rPr>
        <w:t xml:space="preserve">En el </w:t>
      </w:r>
      <w:r w:rsidR="00C00861" w:rsidRPr="00DB3C39">
        <w:rPr>
          <w:rFonts w:ascii="Museo Sans 300" w:hAnsi="Museo Sans 300"/>
          <w:sz w:val="24"/>
          <w:szCs w:val="24"/>
        </w:rPr>
        <w:t xml:space="preserve"> Punto V del Acta de Sesión Ordinaria 37-2022, de fecha 22 de diciembre de 2022, la Junta Directiva de este Instituto, aprobó la actualización del “Listado de Propiedades a ser transferidas a favor del Estado y Gobierno de El Salvador en el Ramo de Medio</w:t>
      </w:r>
      <w:r w:rsidRPr="00DB3C39">
        <w:rPr>
          <w:rFonts w:ascii="Museo Sans 300" w:hAnsi="Museo Sans 300"/>
          <w:sz w:val="24"/>
          <w:szCs w:val="24"/>
        </w:rPr>
        <w:t xml:space="preserve"> Ambiente y Recursos Naturales”,</w:t>
      </w:r>
      <w:r w:rsidR="00C00861" w:rsidRPr="00DB3C39">
        <w:rPr>
          <w:rFonts w:ascii="Museo Sans 300" w:hAnsi="Museo Sans 300"/>
          <w:sz w:val="24"/>
          <w:szCs w:val="24"/>
        </w:rPr>
        <w:t xml:space="preserve"> estableciéndose en el Romano III literal b), el listado de PROPIEDADES EN PROCESO DE TRANSFERENCIA A FAVOR DEL ESTADO DE EL SALVADOR, QUE HA FINALIZADO SU DEPURACIÓN TÉCNICA-REGISTRAL y LEGAL, encontrándose entre ella la HACIENDA EL DURAZNEÑO, de la ubicación ya m</w:t>
      </w:r>
      <w:r w:rsidRPr="00DB3C39">
        <w:rPr>
          <w:rFonts w:ascii="Museo Sans 300" w:hAnsi="Museo Sans 300"/>
          <w:sz w:val="24"/>
          <w:szCs w:val="24"/>
        </w:rPr>
        <w:t>encionada, con un área de 178 Hás. 21 Ás. 91.05 Cá</w:t>
      </w:r>
      <w:r w:rsidR="00C00861" w:rsidRPr="00DB3C39">
        <w:rPr>
          <w:rFonts w:ascii="Museo Sans 300" w:hAnsi="Museo Sans 300"/>
          <w:sz w:val="24"/>
          <w:szCs w:val="24"/>
        </w:rPr>
        <w:t xml:space="preserve">s, instruyéndose además a la Unidad Ambiental, para que continúe los trámites necesarios para efectuar la entrega material a favor del Estado </w:t>
      </w:r>
      <w:r w:rsidRPr="00DB3C39">
        <w:rPr>
          <w:rFonts w:ascii="Museo Sans 300" w:hAnsi="Museo Sans 300"/>
          <w:sz w:val="24"/>
          <w:szCs w:val="24"/>
        </w:rPr>
        <w:t xml:space="preserve">y Gobierno </w:t>
      </w:r>
      <w:r w:rsidR="00C00861" w:rsidRPr="00DB3C39">
        <w:rPr>
          <w:rFonts w:ascii="Museo Sans 300" w:hAnsi="Museo Sans 300"/>
          <w:sz w:val="24"/>
          <w:szCs w:val="24"/>
        </w:rPr>
        <w:t>de El Salvador en el Ramo de Medio Ambiente y Recursos Naturales, del inmueble relacionado en el aludido listado, estableciendo sobre el mismo que el inventario de propiedades estará sujeto a modificación, ya sea por inclusión, exclusión de propiedades o modificación de áreas, todo bajo su debida justificación, es necesario mencionar que el área a ser transferida en su total</w:t>
      </w:r>
      <w:r w:rsidRPr="00DB3C39">
        <w:rPr>
          <w:rFonts w:ascii="Museo Sans 300" w:hAnsi="Museo Sans 300"/>
          <w:sz w:val="24"/>
          <w:szCs w:val="24"/>
        </w:rPr>
        <w:t>idad es de 1,782,191.05 M</w:t>
      </w:r>
      <w:r w:rsidR="00C00861" w:rsidRPr="00DB3C39">
        <w:rPr>
          <w:rFonts w:ascii="Museo Sans 300" w:hAnsi="Museo Sans 300"/>
          <w:sz w:val="24"/>
          <w:szCs w:val="24"/>
        </w:rPr>
        <w:t>t</w:t>
      </w:r>
      <w:r w:rsidRPr="00DB3C39">
        <w:rPr>
          <w:rFonts w:ascii="Museo Sans 300" w:hAnsi="Museo Sans 300"/>
          <w:sz w:val="24"/>
          <w:szCs w:val="24"/>
        </w:rPr>
        <w:t>s</w:t>
      </w:r>
      <w:r w:rsidR="00C00861" w:rsidRPr="00DB3C39">
        <w:rPr>
          <w:rFonts w:ascii="Museo Sans 300" w:hAnsi="Museo Sans 300"/>
          <w:sz w:val="24"/>
          <w:szCs w:val="24"/>
        </w:rPr>
        <w:t>², como lo establece en el citado listado.</w:t>
      </w:r>
    </w:p>
    <w:p w14:paraId="010E185A" w14:textId="77777777" w:rsidR="00C00861" w:rsidRPr="00DB3C39" w:rsidRDefault="00C00861" w:rsidP="00DB3C39">
      <w:pPr>
        <w:spacing w:after="0" w:line="240" w:lineRule="auto"/>
        <w:jc w:val="both"/>
        <w:rPr>
          <w:rFonts w:eastAsia="Calibri"/>
        </w:rPr>
      </w:pPr>
    </w:p>
    <w:p w14:paraId="14C8F1EA" w14:textId="4D6F29A8" w:rsidR="00C00861" w:rsidRPr="00DB3C39" w:rsidRDefault="00C00861" w:rsidP="00DB3C39">
      <w:pPr>
        <w:spacing w:after="0" w:line="240" w:lineRule="auto"/>
        <w:jc w:val="both"/>
      </w:pPr>
      <w:r w:rsidRPr="00DB3C39">
        <w:rPr>
          <w:rFonts w:eastAsia="Calibri"/>
        </w:rPr>
        <w:t xml:space="preserve">Tomando en cuenta lo anteriormente expuesto y habiendo tenido a la vista: </w:t>
      </w:r>
      <w:r w:rsidRPr="00DB3C39">
        <w:t>Acuerdos emitidos de Junta Directiva Institucional,</w:t>
      </w:r>
      <w:r w:rsidRPr="00DB3C39">
        <w:rPr>
          <w:bCs/>
          <w:iCs/>
        </w:rPr>
        <w:t xml:space="preserve"> copias de:</w:t>
      </w:r>
      <w:r w:rsidRPr="00DB3C39">
        <w:t xml:space="preserve"> </w:t>
      </w:r>
      <w:r w:rsidRPr="00DB3C39">
        <w:rPr>
          <w:bCs/>
          <w:iCs/>
        </w:rPr>
        <w:t>Testimonio de Escritura Pública de Compraventa,</w:t>
      </w:r>
      <w:r w:rsidRPr="00DB3C39">
        <w:t xml:space="preserve"> Acuerdo Ejecutivo, Publicado en el Diario Oficial número </w:t>
      </w:r>
      <w:r w:rsidR="008F57CA">
        <w:t>---</w:t>
      </w:r>
      <w:r w:rsidRPr="00DB3C39">
        <w:t xml:space="preserve">, Tomo </w:t>
      </w:r>
      <w:r w:rsidR="008F57CA">
        <w:t>---</w:t>
      </w:r>
      <w:r w:rsidRPr="00DB3C39">
        <w:t xml:space="preserve"> de fecha </w:t>
      </w:r>
      <w:r w:rsidR="008F57CA">
        <w:t>---</w:t>
      </w:r>
      <w:r w:rsidRPr="00DB3C39">
        <w:t xml:space="preserve"> de </w:t>
      </w:r>
      <w:r w:rsidR="008F57CA">
        <w:t>---</w:t>
      </w:r>
      <w:r w:rsidRPr="00DB3C39">
        <w:t xml:space="preserve"> de </w:t>
      </w:r>
      <w:r w:rsidR="008F57CA">
        <w:t>---</w:t>
      </w:r>
      <w:r w:rsidRPr="00DB3C39">
        <w:t xml:space="preserve"> e </w:t>
      </w:r>
      <w:r w:rsidR="00B71370" w:rsidRPr="00DB3C39">
        <w:rPr>
          <w:lang w:val="es-ES_tradnl"/>
        </w:rPr>
        <w:t>Informe Técnico de Calificación,</w:t>
      </w:r>
      <w:r w:rsidRPr="00DB3C39">
        <w:rPr>
          <w:lang w:val="es-ES_tradnl"/>
        </w:rPr>
        <w:t xml:space="preserve"> </w:t>
      </w:r>
      <w:r w:rsidRPr="00DB3C39">
        <w:t xml:space="preserve">Estudio Registral, Avalúo del inmuebles y consulta virtual del CNR, se considera procedente modificar </w:t>
      </w:r>
      <w:r w:rsidR="00710C9E" w:rsidRPr="00DB3C39">
        <w:t>el punto de acta al inicio</w:t>
      </w:r>
      <w:r w:rsidRPr="00DB3C39">
        <w:t xml:space="preserve"> mencionado.</w:t>
      </w:r>
    </w:p>
    <w:p w14:paraId="7BF560D7" w14:textId="77777777" w:rsidR="00C00861" w:rsidRPr="00DB3C39" w:rsidRDefault="00C00861" w:rsidP="00DB3C39">
      <w:pPr>
        <w:spacing w:after="0" w:line="240" w:lineRule="auto"/>
        <w:ind w:left="-142"/>
        <w:jc w:val="both"/>
        <w:rPr>
          <w:b/>
        </w:rPr>
      </w:pPr>
    </w:p>
    <w:p w14:paraId="284D35E2" w14:textId="3C9E00DA" w:rsidR="00C00861" w:rsidRDefault="00B71370" w:rsidP="001C546F">
      <w:pPr>
        <w:spacing w:after="0" w:line="240" w:lineRule="auto"/>
        <w:jc w:val="both"/>
      </w:pPr>
      <w:r w:rsidRPr="00DB3C39">
        <w:t xml:space="preserve">Estando conforme a Derecho la documentación correspondiente, en atención a recomendación de la recomendación de la Unidad Ambiental, la Junta Directiva en </w:t>
      </w:r>
      <w:r w:rsidRPr="00DB3C39">
        <w:lastRenderedPageBreak/>
        <w:t xml:space="preserve">uso de sus facultades y </w:t>
      </w:r>
      <w:r w:rsidR="00C00861" w:rsidRPr="00DB3C39">
        <w:t>de conformidad a los artículos 117 de la Constitución de la República</w:t>
      </w:r>
      <w:r w:rsidRPr="00DB3C39">
        <w:t xml:space="preserve"> de El Salvador</w:t>
      </w:r>
      <w:r w:rsidR="00C00861" w:rsidRPr="00DB3C39">
        <w:t xml:space="preserve">, </w:t>
      </w:r>
      <w:r w:rsidR="00C00861" w:rsidRPr="00DB3C39">
        <w:rPr>
          <w:lang w:val="es-ES_tradnl"/>
        </w:rPr>
        <w:t>18 letra “k” de la Ley de Creación del Instituto Salvadoreño de Transformación Agraria,</w:t>
      </w:r>
      <w:r w:rsidR="00C00861" w:rsidRPr="00DB3C39">
        <w:t xml:space="preserve"> 30 de la Ley del Régimen Especial de la Tierra en Propiedad de las Asociaciones Cooperativas, Comunales y Comunitarias Campesinas y Beneficiarios de la Reforma Agraria, 50 de su Reglamento; 9, 57 y 60 de la Ley </w:t>
      </w:r>
      <w:r w:rsidRPr="00DB3C39">
        <w:t>de Áreas Naturales Protegidas,</w:t>
      </w:r>
      <w:r w:rsidR="00C00861" w:rsidRPr="00DB3C39">
        <w:t xml:space="preserve"> </w:t>
      </w:r>
      <w:r w:rsidRPr="00DB3C39">
        <w:rPr>
          <w:b/>
          <w:u w:val="single"/>
          <w:lang w:val="es-ES_tradnl"/>
        </w:rPr>
        <w:t>ACUERDA</w:t>
      </w:r>
      <w:r w:rsidR="00C00861" w:rsidRPr="00DB3C39">
        <w:rPr>
          <w:b/>
          <w:u w:val="single"/>
          <w:lang w:val="es-ES_tradnl"/>
        </w:rPr>
        <w:t>: PRIMERO:</w:t>
      </w:r>
      <w:r w:rsidR="00C00861" w:rsidRPr="00DB3C39">
        <w:t xml:space="preserve"> Modificar el Punto </w:t>
      </w:r>
      <w:r w:rsidR="00C00861" w:rsidRPr="00DB3C39">
        <w:rPr>
          <w:rFonts w:eastAsia="Times New Roman"/>
          <w:lang w:eastAsia="es-SV"/>
        </w:rPr>
        <w:t>V</w:t>
      </w:r>
      <w:r w:rsidR="00C00861" w:rsidRPr="00DB3C39">
        <w:t xml:space="preserve"> del Acta de Sesión Ordinaria 37-2022</w:t>
      </w:r>
      <w:r w:rsidR="00C00861" w:rsidRPr="00DB3C39">
        <w:rPr>
          <w:b/>
        </w:rPr>
        <w:t>,</w:t>
      </w:r>
      <w:r w:rsidR="00C00861" w:rsidRPr="00DB3C39">
        <w:t xml:space="preserve"> de fecha 22 de diciembre de 2022, en el sentido de aprobar la Transferencia a favor del Estado y Gobierno de El Salvador, en el ramo de Medio Ambiente y Recursos Naturales, del inmueble calificado como Área Natural Protegida, ubicado en la </w:t>
      </w:r>
      <w:r w:rsidR="00C00861" w:rsidRPr="00DB3C39">
        <w:rPr>
          <w:b/>
          <w:lang w:val="es-ES_tradnl"/>
        </w:rPr>
        <w:t>HACIENDA EL DURAZNEÑO</w:t>
      </w:r>
      <w:r w:rsidR="00C00861" w:rsidRPr="00DB3C39">
        <w:rPr>
          <w:b/>
        </w:rPr>
        <w:t xml:space="preserve">, </w:t>
      </w:r>
      <w:r w:rsidR="00C00861" w:rsidRPr="00DB3C39">
        <w:rPr>
          <w:lang w:val="es-ES_tradnl"/>
        </w:rPr>
        <w:t xml:space="preserve">situada en el cantón El Chaguite, </w:t>
      </w:r>
      <w:r w:rsidR="00C00861" w:rsidRPr="00DB3C39">
        <w:t>municipio de Tacuba</w:t>
      </w:r>
      <w:r w:rsidR="00C00861" w:rsidRPr="00DB3C39">
        <w:rPr>
          <w:lang w:val="es-ES_tradnl"/>
        </w:rPr>
        <w:t>,</w:t>
      </w:r>
      <w:r w:rsidR="00C00861" w:rsidRPr="00DB3C39">
        <w:t xml:space="preserve"> departamento de Ahuachapán, inscrita a favor del ISTA, en el Registro antes citado, de acuerd</w:t>
      </w:r>
      <w:r w:rsidRPr="00DB3C39">
        <w:t>o al cuadro siguiente:</w:t>
      </w:r>
    </w:p>
    <w:p w14:paraId="3518F7E5" w14:textId="77777777" w:rsidR="00DB3C39" w:rsidRPr="00DB3C39" w:rsidRDefault="00DB3C39" w:rsidP="00DB3C39">
      <w:pPr>
        <w:spacing w:after="0" w:line="240" w:lineRule="auto"/>
        <w:ind w:left="-142"/>
        <w:jc w:val="both"/>
      </w:pPr>
    </w:p>
    <w:tbl>
      <w:tblPr>
        <w:tblStyle w:val="Tablaconcuadrcula"/>
        <w:tblW w:w="9238" w:type="dxa"/>
        <w:tblInd w:w="-5" w:type="dxa"/>
        <w:tblLayout w:type="fixed"/>
        <w:tblLook w:val="04A0" w:firstRow="1" w:lastRow="0" w:firstColumn="1" w:lastColumn="0" w:noHBand="0" w:noVBand="1"/>
      </w:tblPr>
      <w:tblGrid>
        <w:gridCol w:w="764"/>
        <w:gridCol w:w="2928"/>
        <w:gridCol w:w="2313"/>
        <w:gridCol w:w="1694"/>
        <w:gridCol w:w="1539"/>
      </w:tblGrid>
      <w:tr w:rsidR="00C00861" w:rsidRPr="00516985" w14:paraId="4B99A59E" w14:textId="77777777" w:rsidTr="00B71370">
        <w:trPr>
          <w:trHeight w:val="24"/>
        </w:trPr>
        <w:tc>
          <w:tcPr>
            <w:tcW w:w="764" w:type="dxa"/>
            <w:tcBorders>
              <w:top w:val="single" w:sz="4" w:space="0" w:color="auto"/>
              <w:left w:val="single" w:sz="4" w:space="0" w:color="auto"/>
              <w:bottom w:val="single" w:sz="4" w:space="0" w:color="auto"/>
              <w:right w:val="single" w:sz="4" w:space="0" w:color="auto"/>
            </w:tcBorders>
            <w:vAlign w:val="center"/>
          </w:tcPr>
          <w:p w14:paraId="19EAC909" w14:textId="77777777" w:rsidR="00C00861" w:rsidRPr="00B71370" w:rsidRDefault="00C00861" w:rsidP="00E012A1">
            <w:pPr>
              <w:spacing w:line="360" w:lineRule="auto"/>
              <w:jc w:val="center"/>
              <w:rPr>
                <w:b/>
                <w:sz w:val="20"/>
                <w:szCs w:val="20"/>
                <w:lang w:eastAsia="es-SV"/>
              </w:rPr>
            </w:pPr>
            <w:r w:rsidRPr="00B71370">
              <w:rPr>
                <w:b/>
                <w:sz w:val="20"/>
                <w:szCs w:val="20"/>
                <w:lang w:eastAsia="es-SV"/>
              </w:rPr>
              <w:t>No.</w:t>
            </w:r>
          </w:p>
        </w:tc>
        <w:tc>
          <w:tcPr>
            <w:tcW w:w="2928" w:type="dxa"/>
            <w:tcBorders>
              <w:top w:val="single" w:sz="4" w:space="0" w:color="auto"/>
              <w:left w:val="single" w:sz="4" w:space="0" w:color="auto"/>
              <w:bottom w:val="single" w:sz="4" w:space="0" w:color="auto"/>
              <w:right w:val="single" w:sz="4" w:space="0" w:color="auto"/>
            </w:tcBorders>
            <w:vAlign w:val="center"/>
          </w:tcPr>
          <w:p w14:paraId="5F2F24A0" w14:textId="77777777" w:rsidR="00C00861" w:rsidRPr="00B71370" w:rsidRDefault="00C00861" w:rsidP="00E012A1">
            <w:pPr>
              <w:spacing w:line="360" w:lineRule="auto"/>
              <w:jc w:val="center"/>
              <w:rPr>
                <w:b/>
                <w:sz w:val="20"/>
                <w:szCs w:val="20"/>
                <w:lang w:eastAsia="es-SV"/>
              </w:rPr>
            </w:pPr>
            <w:r w:rsidRPr="00B71370">
              <w:rPr>
                <w:b/>
                <w:sz w:val="20"/>
                <w:szCs w:val="20"/>
                <w:lang w:eastAsia="es-SV"/>
              </w:rPr>
              <w:t>INMUEBLE</w:t>
            </w:r>
          </w:p>
        </w:tc>
        <w:tc>
          <w:tcPr>
            <w:tcW w:w="2313" w:type="dxa"/>
            <w:tcBorders>
              <w:top w:val="single" w:sz="4" w:space="0" w:color="auto"/>
              <w:left w:val="single" w:sz="4" w:space="0" w:color="auto"/>
              <w:bottom w:val="single" w:sz="4" w:space="0" w:color="auto"/>
              <w:right w:val="single" w:sz="4" w:space="0" w:color="auto"/>
            </w:tcBorders>
            <w:vAlign w:val="center"/>
          </w:tcPr>
          <w:p w14:paraId="2E9CFD78" w14:textId="77777777" w:rsidR="00C00861" w:rsidRPr="00B71370" w:rsidRDefault="00C00861" w:rsidP="00E012A1">
            <w:pPr>
              <w:spacing w:line="360" w:lineRule="auto"/>
              <w:rPr>
                <w:b/>
                <w:sz w:val="20"/>
                <w:szCs w:val="20"/>
                <w:lang w:eastAsia="es-SV"/>
              </w:rPr>
            </w:pPr>
            <w:r w:rsidRPr="00B71370">
              <w:rPr>
                <w:b/>
                <w:sz w:val="20"/>
                <w:szCs w:val="20"/>
                <w:lang w:eastAsia="es-SV"/>
              </w:rPr>
              <w:t>MATRÍCULA</w:t>
            </w:r>
          </w:p>
        </w:tc>
        <w:tc>
          <w:tcPr>
            <w:tcW w:w="1694" w:type="dxa"/>
            <w:tcBorders>
              <w:top w:val="single" w:sz="4" w:space="0" w:color="auto"/>
              <w:left w:val="single" w:sz="4" w:space="0" w:color="auto"/>
              <w:bottom w:val="single" w:sz="4" w:space="0" w:color="auto"/>
              <w:right w:val="single" w:sz="4" w:space="0" w:color="auto"/>
            </w:tcBorders>
            <w:vAlign w:val="center"/>
            <w:hideMark/>
          </w:tcPr>
          <w:p w14:paraId="57B4BB49" w14:textId="77777777" w:rsidR="00C00861" w:rsidRPr="00B71370" w:rsidRDefault="00C00861" w:rsidP="00E012A1">
            <w:pPr>
              <w:spacing w:line="360" w:lineRule="auto"/>
              <w:rPr>
                <w:b/>
                <w:sz w:val="20"/>
                <w:szCs w:val="20"/>
                <w:vertAlign w:val="superscript"/>
                <w:lang w:eastAsia="es-SV"/>
              </w:rPr>
            </w:pPr>
            <w:r w:rsidRPr="00B71370">
              <w:rPr>
                <w:b/>
                <w:sz w:val="20"/>
                <w:szCs w:val="20"/>
                <w:lang w:eastAsia="es-SV"/>
              </w:rPr>
              <w:t>ÁREA  MTS</w:t>
            </w:r>
            <w:r w:rsidRPr="00B71370">
              <w:rPr>
                <w:b/>
                <w:sz w:val="20"/>
                <w:szCs w:val="20"/>
                <w:vertAlign w:val="superscript"/>
                <w:lang w:eastAsia="es-SV"/>
              </w:rPr>
              <w:t>2</w:t>
            </w:r>
          </w:p>
        </w:tc>
        <w:tc>
          <w:tcPr>
            <w:tcW w:w="1539" w:type="dxa"/>
            <w:tcBorders>
              <w:top w:val="single" w:sz="4" w:space="0" w:color="auto"/>
              <w:left w:val="single" w:sz="4" w:space="0" w:color="auto"/>
              <w:bottom w:val="single" w:sz="4" w:space="0" w:color="auto"/>
              <w:right w:val="single" w:sz="4" w:space="0" w:color="auto"/>
            </w:tcBorders>
            <w:vAlign w:val="center"/>
          </w:tcPr>
          <w:p w14:paraId="4B81BF6D" w14:textId="77777777" w:rsidR="00C00861" w:rsidRPr="00B71370" w:rsidRDefault="00C00861" w:rsidP="00E012A1">
            <w:pPr>
              <w:spacing w:line="360" w:lineRule="auto"/>
              <w:rPr>
                <w:b/>
                <w:sz w:val="20"/>
                <w:szCs w:val="20"/>
                <w:vertAlign w:val="superscript"/>
                <w:lang w:eastAsia="es-SV"/>
              </w:rPr>
            </w:pPr>
            <w:r w:rsidRPr="00B71370">
              <w:rPr>
                <w:b/>
                <w:sz w:val="20"/>
                <w:szCs w:val="20"/>
                <w:lang w:eastAsia="es-SV"/>
              </w:rPr>
              <w:t>PRECIO</w:t>
            </w:r>
          </w:p>
        </w:tc>
      </w:tr>
      <w:tr w:rsidR="00C00861" w:rsidRPr="00516985" w14:paraId="3DBD7CB9" w14:textId="77777777" w:rsidTr="00B71370">
        <w:trPr>
          <w:trHeight w:val="24"/>
        </w:trPr>
        <w:tc>
          <w:tcPr>
            <w:tcW w:w="764" w:type="dxa"/>
            <w:tcBorders>
              <w:top w:val="single" w:sz="4" w:space="0" w:color="auto"/>
              <w:left w:val="single" w:sz="4" w:space="0" w:color="auto"/>
              <w:bottom w:val="single" w:sz="4" w:space="0" w:color="auto"/>
              <w:right w:val="single" w:sz="4" w:space="0" w:color="auto"/>
            </w:tcBorders>
            <w:vAlign w:val="center"/>
            <w:hideMark/>
          </w:tcPr>
          <w:p w14:paraId="60738340" w14:textId="77777777" w:rsidR="00C00861" w:rsidRPr="00B71370" w:rsidRDefault="00C00861" w:rsidP="00E012A1">
            <w:pPr>
              <w:spacing w:line="360" w:lineRule="auto"/>
              <w:jc w:val="center"/>
              <w:rPr>
                <w:sz w:val="20"/>
                <w:szCs w:val="20"/>
                <w:lang w:eastAsia="es-SV"/>
              </w:rPr>
            </w:pPr>
            <w:r w:rsidRPr="00B71370">
              <w:rPr>
                <w:sz w:val="20"/>
                <w:szCs w:val="20"/>
                <w:lang w:eastAsia="es-SV"/>
              </w:rPr>
              <w:t>1</w:t>
            </w:r>
          </w:p>
        </w:tc>
        <w:tc>
          <w:tcPr>
            <w:tcW w:w="2928" w:type="dxa"/>
            <w:tcBorders>
              <w:top w:val="single" w:sz="4" w:space="0" w:color="auto"/>
              <w:left w:val="single" w:sz="4" w:space="0" w:color="auto"/>
              <w:bottom w:val="single" w:sz="4" w:space="0" w:color="auto"/>
              <w:right w:val="single" w:sz="4" w:space="0" w:color="auto"/>
            </w:tcBorders>
            <w:vAlign w:val="center"/>
          </w:tcPr>
          <w:p w14:paraId="4A7F1AD2" w14:textId="77777777" w:rsidR="00C00861" w:rsidRPr="00B71370" w:rsidRDefault="00C00861" w:rsidP="00E012A1">
            <w:pPr>
              <w:spacing w:line="360" w:lineRule="auto"/>
              <w:rPr>
                <w:sz w:val="20"/>
                <w:szCs w:val="20"/>
                <w:lang w:eastAsia="es-SV"/>
              </w:rPr>
            </w:pPr>
            <w:r w:rsidRPr="00B71370">
              <w:rPr>
                <w:sz w:val="20"/>
                <w:szCs w:val="20"/>
                <w:lang w:eastAsia="es-SV"/>
              </w:rPr>
              <w:t>Hacienda El Durazneño</w:t>
            </w:r>
          </w:p>
        </w:tc>
        <w:tc>
          <w:tcPr>
            <w:tcW w:w="2313" w:type="dxa"/>
            <w:tcBorders>
              <w:top w:val="single" w:sz="4" w:space="0" w:color="auto"/>
              <w:left w:val="single" w:sz="4" w:space="0" w:color="auto"/>
              <w:bottom w:val="single" w:sz="4" w:space="0" w:color="auto"/>
              <w:right w:val="single" w:sz="4" w:space="0" w:color="auto"/>
            </w:tcBorders>
            <w:vAlign w:val="center"/>
          </w:tcPr>
          <w:p w14:paraId="0934CBB3" w14:textId="785B3359" w:rsidR="00C00861" w:rsidRPr="00B71370" w:rsidRDefault="008F57CA" w:rsidP="00E012A1">
            <w:pPr>
              <w:spacing w:line="360" w:lineRule="auto"/>
              <w:rPr>
                <w:sz w:val="20"/>
                <w:szCs w:val="20"/>
                <w:lang w:eastAsia="es-SV"/>
              </w:rPr>
            </w:pPr>
            <w:r>
              <w:rPr>
                <w:sz w:val="20"/>
                <w:szCs w:val="20"/>
                <w:lang w:eastAsia="es-SV"/>
              </w:rPr>
              <w:t xml:space="preserve">--- </w:t>
            </w:r>
            <w:r w:rsidR="00C00861" w:rsidRPr="00B71370">
              <w:rPr>
                <w:sz w:val="20"/>
                <w:szCs w:val="20"/>
                <w:lang w:eastAsia="es-SV"/>
              </w:rPr>
              <w:t>-00000</w:t>
            </w:r>
          </w:p>
        </w:tc>
        <w:tc>
          <w:tcPr>
            <w:tcW w:w="1694" w:type="dxa"/>
            <w:tcBorders>
              <w:top w:val="single" w:sz="4" w:space="0" w:color="auto"/>
              <w:left w:val="single" w:sz="4" w:space="0" w:color="auto"/>
              <w:bottom w:val="single" w:sz="4" w:space="0" w:color="auto"/>
              <w:right w:val="single" w:sz="4" w:space="0" w:color="auto"/>
            </w:tcBorders>
            <w:vAlign w:val="center"/>
            <w:hideMark/>
          </w:tcPr>
          <w:p w14:paraId="49774A99" w14:textId="77777777" w:rsidR="00C00861" w:rsidRPr="00B71370" w:rsidRDefault="00C00861" w:rsidP="00E012A1">
            <w:pPr>
              <w:tabs>
                <w:tab w:val="left" w:pos="1260"/>
              </w:tabs>
              <w:spacing w:line="360" w:lineRule="auto"/>
              <w:rPr>
                <w:sz w:val="20"/>
                <w:szCs w:val="20"/>
                <w:lang w:eastAsia="es-SV"/>
              </w:rPr>
            </w:pPr>
            <w:r w:rsidRPr="00B71370">
              <w:rPr>
                <w:sz w:val="20"/>
                <w:szCs w:val="20"/>
                <w:lang w:eastAsia="es-SV"/>
              </w:rPr>
              <w:t>1,782,191.05</w:t>
            </w:r>
          </w:p>
        </w:tc>
        <w:tc>
          <w:tcPr>
            <w:tcW w:w="1539" w:type="dxa"/>
            <w:tcBorders>
              <w:top w:val="single" w:sz="4" w:space="0" w:color="auto"/>
              <w:left w:val="single" w:sz="4" w:space="0" w:color="auto"/>
              <w:bottom w:val="single" w:sz="4" w:space="0" w:color="auto"/>
              <w:right w:val="single" w:sz="4" w:space="0" w:color="auto"/>
            </w:tcBorders>
            <w:vAlign w:val="center"/>
          </w:tcPr>
          <w:p w14:paraId="0075AEBF" w14:textId="77777777" w:rsidR="00C00861" w:rsidRPr="00B71370" w:rsidRDefault="00C00861" w:rsidP="00E012A1">
            <w:pPr>
              <w:tabs>
                <w:tab w:val="left" w:pos="1260"/>
              </w:tabs>
              <w:spacing w:line="360" w:lineRule="auto"/>
              <w:rPr>
                <w:sz w:val="20"/>
                <w:szCs w:val="20"/>
                <w:lang w:eastAsia="es-SV"/>
              </w:rPr>
            </w:pPr>
            <w:r w:rsidRPr="00B71370">
              <w:rPr>
                <w:sz w:val="20"/>
                <w:szCs w:val="20"/>
                <w:lang w:eastAsia="ko-KR"/>
              </w:rPr>
              <w:t xml:space="preserve">$ </w:t>
            </w:r>
            <w:r w:rsidRPr="00B71370">
              <w:rPr>
                <w:sz w:val="20"/>
                <w:szCs w:val="20"/>
                <w:lang w:eastAsia="es-SV"/>
              </w:rPr>
              <w:t>87,411.95</w:t>
            </w:r>
          </w:p>
        </w:tc>
      </w:tr>
    </w:tbl>
    <w:p w14:paraId="2966ACE9" w14:textId="77777777" w:rsidR="00DB3C39" w:rsidRDefault="00C00861" w:rsidP="00DB3C39">
      <w:pPr>
        <w:spacing w:after="0" w:line="240" w:lineRule="auto"/>
        <w:ind w:left="-142"/>
        <w:jc w:val="both"/>
      </w:pPr>
      <w:r>
        <w:t xml:space="preserve"> </w:t>
      </w:r>
    </w:p>
    <w:p w14:paraId="63043491" w14:textId="77777777" w:rsidR="00C00861" w:rsidRPr="00B1788B" w:rsidRDefault="00C00861" w:rsidP="001C546F">
      <w:pPr>
        <w:spacing w:after="0" w:line="240" w:lineRule="auto"/>
        <w:jc w:val="both"/>
        <w:rPr>
          <w:b/>
        </w:rPr>
      </w:pPr>
      <w:r w:rsidRPr="00B71370">
        <w:rPr>
          <w:b/>
          <w:u w:val="single"/>
        </w:rPr>
        <w:t>SEGUNDO:</w:t>
      </w:r>
      <w:r w:rsidRPr="00B1788B">
        <w:t xml:space="preserve"> </w:t>
      </w:r>
      <w:r w:rsidRPr="00B1788B">
        <w:rPr>
          <w:lang w:val="es-ES_tradnl"/>
        </w:rPr>
        <w:t xml:space="preserve">Comunicar a la Unidad Financiera Institucional </w:t>
      </w:r>
      <w:r w:rsidR="00B71370">
        <w:rPr>
          <w:lang w:val="es-ES_tradnl"/>
        </w:rPr>
        <w:t xml:space="preserve">que </w:t>
      </w:r>
      <w:r w:rsidRPr="00B1788B">
        <w:rPr>
          <w:lang w:val="es-ES_tradnl"/>
        </w:rPr>
        <w:t xml:space="preserve">el valor nominal del inmueble transferido es de </w:t>
      </w:r>
      <w:r w:rsidRPr="00B1788B">
        <w:rPr>
          <w:lang w:eastAsia="ko-KR"/>
        </w:rPr>
        <w:t xml:space="preserve">$ </w:t>
      </w:r>
      <w:r w:rsidRPr="00B1788B">
        <w:rPr>
          <w:lang w:eastAsia="es-SV"/>
        </w:rPr>
        <w:t xml:space="preserve">87,411.95 </w:t>
      </w:r>
      <w:r w:rsidRPr="00B1788B">
        <w:t xml:space="preserve">identificado como </w:t>
      </w:r>
      <w:r w:rsidRPr="00B1788B">
        <w:rPr>
          <w:b/>
          <w:lang w:val="es-ES_tradnl"/>
        </w:rPr>
        <w:t>HACIENDA EL DURAZNEÑO</w:t>
      </w:r>
      <w:r w:rsidR="00DB3C39">
        <w:rPr>
          <w:lang w:val="es-ES_tradnl"/>
        </w:rPr>
        <w:t>,</w:t>
      </w:r>
      <w:r w:rsidRPr="00B1788B">
        <w:t xml:space="preserve"> </w:t>
      </w:r>
      <w:r w:rsidRPr="00B1788B">
        <w:rPr>
          <w:lang w:val="es-ES_tradnl"/>
        </w:rPr>
        <w:t xml:space="preserve">cantidad que tendrá que incluirse conforme al descargo contable que debe aplicarse. </w:t>
      </w:r>
      <w:r w:rsidRPr="00DB3C39">
        <w:rPr>
          <w:b/>
          <w:u w:val="single"/>
        </w:rPr>
        <w:t>TERCERO</w:t>
      </w:r>
      <w:r w:rsidRPr="00DB3C39">
        <w:rPr>
          <w:u w:val="single"/>
        </w:rPr>
        <w:t>:</w:t>
      </w:r>
      <w:r w:rsidRPr="00B1788B">
        <w:t xml:space="preserve"> Comisionar a la Unidad Ambiental para la elaboración del Acta de E</w:t>
      </w:r>
      <w:r w:rsidR="00DB3C39">
        <w:t>ntrega Material correspondiente.</w:t>
      </w:r>
      <w:r w:rsidRPr="00B1788B">
        <w:t xml:space="preserve"> </w:t>
      </w:r>
      <w:r w:rsidRPr="00DB3C39">
        <w:rPr>
          <w:b/>
          <w:u w:val="single"/>
        </w:rPr>
        <w:t>CUARTO</w:t>
      </w:r>
      <w:r w:rsidR="00DB3C39">
        <w:rPr>
          <w:b/>
          <w:u w:val="single"/>
        </w:rPr>
        <w:t>:</w:t>
      </w:r>
      <w:r w:rsidRPr="00B1788B">
        <w:rPr>
          <w:b/>
        </w:rPr>
        <w:t xml:space="preserve"> </w:t>
      </w:r>
      <w:r w:rsidRPr="00B1788B">
        <w:t xml:space="preserve">Facultar al </w:t>
      </w:r>
      <w:r w:rsidR="00DB3C39">
        <w:t xml:space="preserve">señor </w:t>
      </w:r>
      <w:r w:rsidRPr="00B1788B">
        <w:t>Presidente de este Instituto para que por sí</w:t>
      </w:r>
      <w:r w:rsidR="00DB3C39">
        <w:t>,</w:t>
      </w:r>
      <w:r w:rsidRPr="00B1788B">
        <w:t xml:space="preserve"> o por medio de Apoderado Especial</w:t>
      </w:r>
      <w:r w:rsidR="00DB3C39">
        <w:t>,</w:t>
      </w:r>
      <w:r w:rsidRPr="00B1788B">
        <w:t xml:space="preserve"> comparezca al otorgamiento del Acta en mención, junto con el Ministro de Medio Ambiente y Recursos Naturales.</w:t>
      </w:r>
      <w:r w:rsidR="00DB3C39">
        <w:t xml:space="preserve"> Este Acuerdo, queda aprobado y ratificado</w:t>
      </w:r>
      <w:r w:rsidRPr="00B1788B">
        <w:t xml:space="preserve">. </w:t>
      </w:r>
      <w:r w:rsidR="00DB3C39" w:rsidRPr="00DB3C39">
        <w:t>NOTIFÍQUESE.””””””</w:t>
      </w:r>
      <w:r w:rsidRPr="00B1788B">
        <w:rPr>
          <w:b/>
        </w:rPr>
        <w:t xml:space="preserve">  </w:t>
      </w:r>
    </w:p>
    <w:p w14:paraId="33619B48" w14:textId="77777777" w:rsidR="00C00861" w:rsidRDefault="00C00861" w:rsidP="00DB3C39">
      <w:pPr>
        <w:spacing w:after="0" w:line="240" w:lineRule="auto"/>
        <w:jc w:val="center"/>
      </w:pPr>
      <w:r>
        <w:t xml:space="preserve"> </w:t>
      </w:r>
    </w:p>
    <w:p w14:paraId="1310EA99" w14:textId="77777777" w:rsidR="00C00861" w:rsidRDefault="00C00861" w:rsidP="008F57CA">
      <w:pPr>
        <w:spacing w:after="0" w:line="240" w:lineRule="auto"/>
      </w:pPr>
    </w:p>
    <w:p w14:paraId="0B04B2F2" w14:textId="77777777" w:rsidR="00E63E4D" w:rsidRDefault="00E63E4D" w:rsidP="00E63E4D">
      <w:pPr>
        <w:spacing w:after="0" w:line="240" w:lineRule="auto"/>
        <w:jc w:val="both"/>
      </w:pPr>
      <w:r>
        <w:t xml:space="preserve">No habiendo más que hacer constar, se levanta la sesión ordinaria número </w:t>
      </w:r>
      <w:r w:rsidR="00EE6117">
        <w:t>diez</w:t>
      </w:r>
      <w:r>
        <w:t xml:space="preserve"> – dos mil veintitrés, de fecha </w:t>
      </w:r>
      <w:r w:rsidR="001C546F">
        <w:t>veinte</w:t>
      </w:r>
      <w:r>
        <w:t xml:space="preserve"> de marzo de dos mil veintitrés, a las </w:t>
      </w:r>
      <w:r w:rsidR="001C546F">
        <w:t>dieciséis</w:t>
      </w:r>
      <w:r>
        <w:t xml:space="preserve"> horas con </w:t>
      </w:r>
      <w:r w:rsidR="00EE6117">
        <w:t xml:space="preserve">quince </w:t>
      </w:r>
      <w:r>
        <w:t xml:space="preserve">minutos, firmando los presentes: </w:t>
      </w:r>
    </w:p>
    <w:p w14:paraId="4E51ACB4" w14:textId="77777777" w:rsidR="00E63E4D" w:rsidRDefault="00E63E4D" w:rsidP="00E63E4D">
      <w:pPr>
        <w:spacing w:after="0" w:line="240" w:lineRule="auto"/>
        <w:jc w:val="both"/>
      </w:pPr>
    </w:p>
    <w:p w14:paraId="2E5B5779" w14:textId="77777777" w:rsidR="00E63E4D" w:rsidRDefault="00E63E4D" w:rsidP="00E63E4D">
      <w:pPr>
        <w:spacing w:after="0" w:line="240" w:lineRule="auto"/>
        <w:jc w:val="both"/>
      </w:pPr>
    </w:p>
    <w:p w14:paraId="10475610" w14:textId="77777777" w:rsidR="00E63E4D" w:rsidRDefault="00E63E4D" w:rsidP="00E63E4D">
      <w:pPr>
        <w:spacing w:after="0" w:line="240" w:lineRule="auto"/>
        <w:jc w:val="both"/>
      </w:pPr>
      <w:bookmarkStart w:id="94" w:name="_GoBack"/>
      <w:bookmarkEnd w:id="94"/>
    </w:p>
    <w:p w14:paraId="1BBD50EC" w14:textId="77777777" w:rsidR="00E63E4D" w:rsidRDefault="00E63E4D" w:rsidP="00E63E4D">
      <w:pPr>
        <w:spacing w:after="0" w:line="240" w:lineRule="auto"/>
        <w:jc w:val="both"/>
      </w:pPr>
    </w:p>
    <w:p w14:paraId="48D62E8C" w14:textId="77777777" w:rsidR="00E63E4D" w:rsidRDefault="00E63E4D" w:rsidP="00E63E4D">
      <w:pPr>
        <w:spacing w:after="0" w:line="240" w:lineRule="auto"/>
        <w:jc w:val="center"/>
      </w:pPr>
      <w:r>
        <w:t>LIC. OSCAR ENRIQUE GUARDADO CALDERÓN</w:t>
      </w:r>
    </w:p>
    <w:p w14:paraId="5BC48F45" w14:textId="77777777" w:rsidR="00E63E4D" w:rsidRDefault="00E63E4D" w:rsidP="00E63E4D">
      <w:pPr>
        <w:spacing w:after="0" w:line="240" w:lineRule="auto"/>
        <w:jc w:val="center"/>
      </w:pPr>
      <w:r>
        <w:t>PRESIDENTE</w:t>
      </w:r>
    </w:p>
    <w:p w14:paraId="1EB91ED0" w14:textId="77777777" w:rsidR="00E63E4D" w:rsidRDefault="00E63E4D" w:rsidP="00E63E4D">
      <w:pPr>
        <w:spacing w:after="0" w:line="240" w:lineRule="auto"/>
        <w:jc w:val="center"/>
      </w:pPr>
    </w:p>
    <w:p w14:paraId="3EDFD5BF" w14:textId="77777777" w:rsidR="00E63E4D" w:rsidRDefault="00E63E4D" w:rsidP="00E63E4D">
      <w:pPr>
        <w:spacing w:after="0" w:line="240" w:lineRule="auto"/>
        <w:jc w:val="center"/>
      </w:pPr>
    </w:p>
    <w:p w14:paraId="2C17E577" w14:textId="77777777" w:rsidR="00E63E4D" w:rsidRDefault="00E63E4D" w:rsidP="00E63E4D">
      <w:pPr>
        <w:spacing w:after="0" w:line="240" w:lineRule="auto"/>
        <w:jc w:val="center"/>
      </w:pPr>
    </w:p>
    <w:p w14:paraId="2BCAE158" w14:textId="77777777" w:rsidR="00E63E4D" w:rsidRDefault="00E63E4D" w:rsidP="00E63E4D">
      <w:pPr>
        <w:spacing w:after="0" w:line="240" w:lineRule="auto"/>
        <w:jc w:val="center"/>
      </w:pPr>
    </w:p>
    <w:p w14:paraId="2133C204" w14:textId="77777777" w:rsidR="00E63E4D" w:rsidRDefault="00E63E4D" w:rsidP="00E63E4D">
      <w:pPr>
        <w:spacing w:after="0" w:line="240" w:lineRule="auto"/>
        <w:jc w:val="center"/>
      </w:pPr>
    </w:p>
    <w:p w14:paraId="59A6CD26" w14:textId="77777777" w:rsidR="00E63E4D" w:rsidRDefault="00E63E4D" w:rsidP="00E63E4D">
      <w:pPr>
        <w:spacing w:after="0" w:line="240" w:lineRule="auto"/>
        <w:jc w:val="center"/>
      </w:pPr>
    </w:p>
    <w:p w14:paraId="6F18FF65" w14:textId="77777777" w:rsidR="00E63E4D" w:rsidRDefault="00E63E4D" w:rsidP="00E63E4D">
      <w:pPr>
        <w:spacing w:after="0" w:line="240" w:lineRule="auto"/>
        <w:jc w:val="center"/>
      </w:pPr>
      <w:r>
        <w:t>LCDA. BLANCA ESTELA PARADA BARRERA</w:t>
      </w:r>
    </w:p>
    <w:p w14:paraId="2D0AC8AB" w14:textId="77777777" w:rsidR="00E63E4D" w:rsidRDefault="00E63E4D" w:rsidP="00E63E4D">
      <w:pPr>
        <w:spacing w:after="0" w:line="240" w:lineRule="auto"/>
        <w:jc w:val="center"/>
      </w:pPr>
      <w:r>
        <w:t>SECRETARIA INTERINA</w:t>
      </w:r>
    </w:p>
    <w:p w14:paraId="11C10F15" w14:textId="77777777" w:rsidR="00E63E4D" w:rsidRDefault="00E63E4D" w:rsidP="00E63E4D">
      <w:pPr>
        <w:spacing w:after="0" w:line="240" w:lineRule="auto"/>
        <w:jc w:val="center"/>
      </w:pPr>
    </w:p>
    <w:p w14:paraId="366C4CA1" w14:textId="77777777" w:rsidR="00E63E4D" w:rsidRDefault="00E63E4D" w:rsidP="00E63E4D">
      <w:pPr>
        <w:spacing w:after="0" w:line="240" w:lineRule="auto"/>
        <w:jc w:val="center"/>
      </w:pPr>
    </w:p>
    <w:p w14:paraId="73C49893" w14:textId="77777777" w:rsidR="00E63E4D" w:rsidRDefault="00E63E4D" w:rsidP="00E63E4D">
      <w:pPr>
        <w:spacing w:after="0" w:line="240" w:lineRule="auto"/>
        <w:jc w:val="center"/>
      </w:pPr>
      <w:r>
        <w:t>DIRECTORES</w:t>
      </w:r>
    </w:p>
    <w:p w14:paraId="581E224E" w14:textId="77777777" w:rsidR="00E63E4D" w:rsidRDefault="00E63E4D" w:rsidP="00E63E4D">
      <w:pPr>
        <w:spacing w:after="0" w:line="240" w:lineRule="auto"/>
        <w:jc w:val="center"/>
      </w:pPr>
    </w:p>
    <w:p w14:paraId="1717018D" w14:textId="77777777" w:rsidR="00E63E4D" w:rsidRDefault="00E63E4D" w:rsidP="00E63E4D">
      <w:pPr>
        <w:spacing w:after="0" w:line="240" w:lineRule="auto"/>
        <w:jc w:val="center"/>
      </w:pPr>
    </w:p>
    <w:p w14:paraId="68A33152" w14:textId="77777777" w:rsidR="00E63E4D" w:rsidRDefault="00E63E4D" w:rsidP="00E63E4D">
      <w:pPr>
        <w:spacing w:after="0" w:line="240" w:lineRule="auto"/>
        <w:jc w:val="center"/>
      </w:pPr>
    </w:p>
    <w:p w14:paraId="57A81258" w14:textId="77777777" w:rsidR="00E63E4D" w:rsidRDefault="00E63E4D" w:rsidP="00E63E4D">
      <w:pPr>
        <w:spacing w:after="0" w:line="240" w:lineRule="auto"/>
        <w:jc w:val="center"/>
      </w:pPr>
    </w:p>
    <w:p w14:paraId="65D4A7F6" w14:textId="77777777" w:rsidR="00E63E4D" w:rsidRDefault="00E63E4D" w:rsidP="00E63E4D">
      <w:pPr>
        <w:spacing w:after="0" w:line="240" w:lineRule="auto"/>
        <w:jc w:val="center"/>
      </w:pPr>
    </w:p>
    <w:p w14:paraId="2A3C7B16" w14:textId="77777777" w:rsidR="00E63E4D" w:rsidRDefault="00E63E4D" w:rsidP="00E63E4D">
      <w:pPr>
        <w:spacing w:after="0" w:line="240" w:lineRule="auto"/>
        <w:jc w:val="center"/>
      </w:pPr>
      <w:r>
        <w:t>LIC. SALVADOR CASTANEDA HERRERA</w:t>
      </w:r>
    </w:p>
    <w:p w14:paraId="6D4AB1FD" w14:textId="77777777" w:rsidR="00E63E4D" w:rsidRDefault="00E63E4D" w:rsidP="00E63E4D">
      <w:pPr>
        <w:spacing w:after="0" w:line="240" w:lineRule="auto"/>
        <w:jc w:val="center"/>
      </w:pPr>
    </w:p>
    <w:p w14:paraId="659B1D2F" w14:textId="77777777" w:rsidR="00E63E4D" w:rsidRDefault="00E63E4D" w:rsidP="00E63E4D">
      <w:pPr>
        <w:spacing w:after="0" w:line="240" w:lineRule="auto"/>
        <w:jc w:val="center"/>
      </w:pPr>
    </w:p>
    <w:p w14:paraId="0ABB9208" w14:textId="77777777" w:rsidR="00E63E4D" w:rsidRDefault="00E63E4D" w:rsidP="00E63E4D">
      <w:pPr>
        <w:spacing w:after="0" w:line="240" w:lineRule="auto"/>
        <w:jc w:val="center"/>
      </w:pPr>
    </w:p>
    <w:p w14:paraId="58DDFD58" w14:textId="77777777" w:rsidR="00E63E4D" w:rsidRDefault="00E63E4D" w:rsidP="00E63E4D">
      <w:pPr>
        <w:spacing w:after="0" w:line="240" w:lineRule="auto"/>
        <w:jc w:val="center"/>
      </w:pPr>
    </w:p>
    <w:p w14:paraId="574CFAE6" w14:textId="77777777" w:rsidR="005E552A" w:rsidRDefault="005E552A" w:rsidP="00E63E4D">
      <w:pPr>
        <w:spacing w:after="0" w:line="240" w:lineRule="auto"/>
        <w:jc w:val="center"/>
      </w:pPr>
    </w:p>
    <w:p w14:paraId="3F4232E7" w14:textId="77777777" w:rsidR="00E63E4D" w:rsidRDefault="00E63E4D" w:rsidP="00E63E4D">
      <w:pPr>
        <w:spacing w:after="0" w:line="240" w:lineRule="auto"/>
        <w:jc w:val="center"/>
      </w:pPr>
    </w:p>
    <w:p w14:paraId="69A7B097" w14:textId="77777777" w:rsidR="00E63E4D" w:rsidRDefault="00C62F2E" w:rsidP="00E63E4D">
      <w:pPr>
        <w:spacing w:after="0" w:line="240" w:lineRule="auto"/>
        <w:jc w:val="center"/>
      </w:pPr>
      <w:r>
        <w:t xml:space="preserve">  </w:t>
      </w:r>
      <w:r w:rsidR="00E63E4D">
        <w:t xml:space="preserve">LIC. FERNANDO ERNESTO </w:t>
      </w:r>
      <w:r>
        <w:t>MONTES ROQUE</w:t>
      </w:r>
    </w:p>
    <w:p w14:paraId="612E878A" w14:textId="77777777" w:rsidR="00C62F2E" w:rsidRDefault="00C62F2E" w:rsidP="00E63E4D">
      <w:pPr>
        <w:spacing w:after="0" w:line="240" w:lineRule="auto"/>
        <w:jc w:val="center"/>
      </w:pPr>
    </w:p>
    <w:p w14:paraId="5112AE8B" w14:textId="77777777" w:rsidR="00C62F2E" w:rsidRDefault="00C62F2E" w:rsidP="00E63E4D">
      <w:pPr>
        <w:spacing w:after="0" w:line="240" w:lineRule="auto"/>
        <w:jc w:val="center"/>
      </w:pPr>
    </w:p>
    <w:p w14:paraId="54BEFC89" w14:textId="77777777" w:rsidR="00C62F2E" w:rsidRDefault="00C62F2E" w:rsidP="00E63E4D">
      <w:pPr>
        <w:spacing w:after="0" w:line="240" w:lineRule="auto"/>
        <w:jc w:val="center"/>
      </w:pPr>
    </w:p>
    <w:p w14:paraId="3DEAFF24" w14:textId="77777777" w:rsidR="00C62F2E" w:rsidRDefault="00C62F2E" w:rsidP="00E63E4D">
      <w:pPr>
        <w:spacing w:after="0" w:line="240" w:lineRule="auto"/>
        <w:jc w:val="center"/>
      </w:pPr>
    </w:p>
    <w:p w14:paraId="7B4AED14" w14:textId="77777777" w:rsidR="00C62F2E" w:rsidRDefault="00C62F2E" w:rsidP="00E63E4D">
      <w:pPr>
        <w:spacing w:after="0" w:line="240" w:lineRule="auto"/>
        <w:jc w:val="center"/>
      </w:pPr>
    </w:p>
    <w:p w14:paraId="047612C7" w14:textId="77777777" w:rsidR="00C62F2E" w:rsidRDefault="00C62F2E" w:rsidP="00E63E4D">
      <w:pPr>
        <w:spacing w:after="0" w:line="240" w:lineRule="auto"/>
        <w:jc w:val="center"/>
      </w:pPr>
    </w:p>
    <w:p w14:paraId="40BB0F2B" w14:textId="77777777" w:rsidR="00C62F2E" w:rsidRDefault="00C62F2E" w:rsidP="00E63E4D">
      <w:pPr>
        <w:spacing w:after="0" w:line="240" w:lineRule="auto"/>
        <w:jc w:val="center"/>
      </w:pPr>
      <w:r>
        <w:t>LIC. DIEGO GERARDO GÓMEZ HERRERA</w:t>
      </w:r>
    </w:p>
    <w:p w14:paraId="6341CB45" w14:textId="77777777" w:rsidR="00E63E4D" w:rsidRDefault="00E63E4D" w:rsidP="00E63E4D">
      <w:pPr>
        <w:spacing w:after="0" w:line="240" w:lineRule="auto"/>
        <w:jc w:val="center"/>
      </w:pPr>
    </w:p>
    <w:p w14:paraId="6E20106C" w14:textId="77777777" w:rsidR="00E63E4D" w:rsidRDefault="00E63E4D" w:rsidP="00E63E4D">
      <w:pPr>
        <w:spacing w:after="0" w:line="240" w:lineRule="auto"/>
        <w:jc w:val="center"/>
      </w:pPr>
    </w:p>
    <w:p w14:paraId="5F22F0D3" w14:textId="77777777" w:rsidR="00E63E4D" w:rsidRDefault="00E63E4D" w:rsidP="00E63E4D">
      <w:pPr>
        <w:spacing w:after="0" w:line="240" w:lineRule="auto"/>
        <w:jc w:val="center"/>
      </w:pPr>
    </w:p>
    <w:p w14:paraId="5A7DB694" w14:textId="77777777" w:rsidR="00E63E4D" w:rsidRDefault="00E63E4D" w:rsidP="00E63E4D">
      <w:pPr>
        <w:spacing w:after="0" w:line="240" w:lineRule="auto"/>
        <w:jc w:val="center"/>
      </w:pPr>
    </w:p>
    <w:p w14:paraId="23D22322" w14:textId="77777777" w:rsidR="00E63E4D" w:rsidRDefault="00E63E4D" w:rsidP="00E63E4D">
      <w:pPr>
        <w:spacing w:after="0" w:line="240" w:lineRule="auto"/>
        <w:jc w:val="center"/>
      </w:pPr>
    </w:p>
    <w:p w14:paraId="4F9AA13F" w14:textId="77777777" w:rsidR="00E32DA8" w:rsidRPr="00AE6172" w:rsidRDefault="00E32DA8" w:rsidP="0013149A">
      <w:pPr>
        <w:spacing w:after="0" w:line="240" w:lineRule="auto"/>
        <w:jc w:val="center"/>
      </w:pPr>
    </w:p>
    <w:sectPr w:rsidR="00E32DA8" w:rsidRPr="00AE6172" w:rsidSect="007575F6">
      <w:headerReference w:type="even" r:id="rId17"/>
      <w:headerReference w:type="default" r:id="rId18"/>
      <w:headerReference w:type="first" r:id="rId19"/>
      <w:pgSz w:w="12240" w:h="15840"/>
      <w:pgMar w:top="1417" w:right="1325"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2" w:author="Dinora Gomez Perez" w:date="2023-03-03T14:07:00Z" w:initials="DGP">
    <w:p w14:paraId="1955C8FC" w14:textId="77777777" w:rsidR="007267D8" w:rsidRDefault="007267D8" w:rsidP="00D15172">
      <w:pPr>
        <w:pStyle w:val="Textocomentario"/>
        <w:rPr>
          <w:rFonts w:ascii="Times New Roman" w:hAnsi="Times New Roman"/>
        </w:rPr>
      </w:pPr>
      <w:r>
        <w:rPr>
          <w:rStyle w:val="Refdecomentario"/>
        </w:rPr>
        <w:annotationRef/>
      </w:r>
      <w:r>
        <w:t>los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55C8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071A77" w14:textId="77777777" w:rsidR="00DA2306" w:rsidRDefault="00DA2306" w:rsidP="00EA1BAF">
      <w:pPr>
        <w:spacing w:after="0" w:line="240" w:lineRule="auto"/>
      </w:pPr>
      <w:r>
        <w:separator/>
      </w:r>
    </w:p>
  </w:endnote>
  <w:endnote w:type="continuationSeparator" w:id="0">
    <w:p w14:paraId="1D364738" w14:textId="77777777" w:rsidR="00DA2306" w:rsidRDefault="00DA2306" w:rsidP="00EA1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useo Sans 300">
    <w:altName w:val="Times New Roman"/>
    <w:panose1 w:val="00000000000000000000"/>
    <w:charset w:val="00"/>
    <w:family w:val="modern"/>
    <w:notTrueType/>
    <w:pitch w:val="variable"/>
    <w:sig w:usb0="A00000AF" w:usb1="4000004A" w:usb2="00000000" w:usb3="00000000" w:csb0="00000093" w:csb1="00000000"/>
  </w:font>
  <w:font w:name="Museo 300">
    <w:altName w:val="Calibri"/>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Bembo Std">
    <w:altName w:val="Sitka Small"/>
    <w:panose1 w:val="00000000000000000000"/>
    <w:charset w:val="00"/>
    <w:family w:val="roman"/>
    <w:notTrueType/>
    <w:pitch w:val="variable"/>
    <w:sig w:usb0="800000AF" w:usb1="5000205B"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C184BA" w14:textId="77777777" w:rsidR="00DA2306" w:rsidRDefault="00DA2306" w:rsidP="00EA1BAF">
      <w:pPr>
        <w:spacing w:after="0" w:line="240" w:lineRule="auto"/>
      </w:pPr>
      <w:r>
        <w:separator/>
      </w:r>
    </w:p>
  </w:footnote>
  <w:footnote w:type="continuationSeparator" w:id="0">
    <w:p w14:paraId="4732D8CB" w14:textId="77777777" w:rsidR="00DA2306" w:rsidRDefault="00DA2306" w:rsidP="00EA1BAF">
      <w:pPr>
        <w:spacing w:after="0" w:line="240" w:lineRule="auto"/>
      </w:pPr>
      <w:r>
        <w:continuationSeparator/>
      </w:r>
    </w:p>
  </w:footnote>
  <w:footnote w:id="1">
    <w:p w14:paraId="7972683E" w14:textId="77777777" w:rsidR="007267D8" w:rsidRPr="00395271" w:rsidRDefault="007267D8" w:rsidP="00B23D85">
      <w:pPr>
        <w:pStyle w:val="Textonotapie"/>
        <w:rPr>
          <w:rFonts w:ascii="Museo 300" w:hAnsi="Museo 300"/>
          <w:sz w:val="18"/>
          <w:szCs w:val="18"/>
          <w:lang w:val="es-SV"/>
        </w:rPr>
      </w:pPr>
      <w:r w:rsidRPr="00395271">
        <w:rPr>
          <w:rStyle w:val="Refdenotaalpie"/>
          <w:rFonts w:ascii="Museo 300" w:hAnsi="Museo 300"/>
        </w:rPr>
        <w:footnoteRef/>
      </w:r>
      <w:r w:rsidRPr="00395271">
        <w:rPr>
          <w:rFonts w:ascii="Museo 300" w:hAnsi="Museo 300"/>
        </w:rPr>
        <w:t xml:space="preserve"> </w:t>
      </w:r>
      <w:r w:rsidRPr="00395271">
        <w:rPr>
          <w:rFonts w:ascii="Museo 300" w:hAnsi="Museo 300"/>
          <w:sz w:val="18"/>
          <w:szCs w:val="18"/>
        </w:rPr>
        <w:t>La Unidad de Adjudicación de Inmuebles fue creada en la revisión 20 del Manual de Organización y número 22 del Organigrama, documentos aprobados en el punto III de la Sesión Ordinaria N° 20-2022 de fecha 28/07/2022; y comienza a reportar actividades a partir de septiembre de 2022.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183C6" w14:textId="77777777" w:rsidR="007267D8" w:rsidRDefault="007267D8">
    <w:pPr>
      <w:pStyle w:val="Encabezado"/>
    </w:pPr>
    <w:r>
      <w:rPr>
        <w:noProof/>
        <w:lang w:eastAsia="es-SV"/>
      </w:rPr>
      <w:drawing>
        <wp:anchor distT="0" distB="0" distL="114300" distR="114300" simplePos="0" relativeHeight="251660288" behindDoc="1" locked="0" layoutInCell="0" allowOverlap="1" wp14:anchorId="4108FCE1" wp14:editId="10DA2CA4">
          <wp:simplePos x="0" y="0"/>
          <wp:positionH relativeFrom="margin">
            <wp:align>center</wp:align>
          </wp:positionH>
          <wp:positionV relativeFrom="margin">
            <wp:align>center</wp:align>
          </wp:positionV>
          <wp:extent cx="7772400" cy="10058400"/>
          <wp:effectExtent l="0" t="0" r="0" b="0"/>
          <wp:wrapNone/>
          <wp:docPr id="22" name="Imagen 22" descr="AMO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OR 8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9E629" w14:textId="77777777" w:rsidR="00B41A66" w:rsidRDefault="00B41A66" w:rsidP="00B41A66">
    <w:pPr>
      <w:pStyle w:val="Encabezado"/>
      <w:jc w:val="both"/>
      <w:rPr>
        <w:sz w:val="18"/>
        <w:szCs w:val="18"/>
        <w:lang w:val="es-ES"/>
      </w:rPr>
    </w:pPr>
    <w:r>
      <w:rPr>
        <w:sz w:val="18"/>
        <w:szCs w:val="18"/>
        <w:lang w:val="es-ES" w:eastAsia="es-SV"/>
      </w:rPr>
      <w:t>Versión pública de conformidad al Art. 30 de la Ley de Acceso a la Información Pública, ha sido suprimida la información confidencial relativa al patrimonio y domicilio-número de lotes, solares y matrículas- e información de los menores de edad (Art. 6 letra a y 24 letra a, c), así como la información reservada relativa a lotes y solares de los proyectos pendientes de escriturar-Declaratorias de la 1 a la 7 del Índice de Información Reservada (Art.19 letra h)</w:t>
    </w:r>
  </w:p>
  <w:p w14:paraId="5B7E9D37" w14:textId="77777777" w:rsidR="007267D8" w:rsidRDefault="007267D8" w:rsidP="00EA1BAF">
    <w:pPr>
      <w:pStyle w:val="Encabezad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319E1" w14:textId="77777777" w:rsidR="007267D8" w:rsidRDefault="007267D8">
    <w:pPr>
      <w:pStyle w:val="Encabezado"/>
    </w:pPr>
    <w:r>
      <w:rPr>
        <w:noProof/>
        <w:lang w:eastAsia="es-SV"/>
      </w:rPr>
      <w:drawing>
        <wp:anchor distT="0" distB="0" distL="114300" distR="114300" simplePos="0" relativeHeight="251659264" behindDoc="1" locked="0" layoutInCell="0" allowOverlap="1" wp14:anchorId="1CEF4E72" wp14:editId="23A12E1A">
          <wp:simplePos x="0" y="0"/>
          <wp:positionH relativeFrom="margin">
            <wp:align>center</wp:align>
          </wp:positionH>
          <wp:positionV relativeFrom="margin">
            <wp:align>center</wp:align>
          </wp:positionV>
          <wp:extent cx="7772400" cy="10058400"/>
          <wp:effectExtent l="0" t="0" r="0" b="0"/>
          <wp:wrapNone/>
          <wp:docPr id="24" name="Imagen 24" descr="AMO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OR 8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00255E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BEA2F32"/>
    <w:multiLevelType w:val="hybridMultilevel"/>
    <w:tmpl w:val="667E6860"/>
    <w:lvl w:ilvl="0" w:tplc="440A0005">
      <w:start w:val="1"/>
      <w:numFmt w:val="bullet"/>
      <w:lvlText w:val=""/>
      <w:lvlJc w:val="left"/>
      <w:pPr>
        <w:ind w:left="360" w:hanging="360"/>
      </w:pPr>
      <w:rPr>
        <w:rFonts w:ascii="Wingdings" w:hAnsi="Wingdings" w:hint="default"/>
      </w:rPr>
    </w:lvl>
    <w:lvl w:ilvl="1" w:tplc="440A0003">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 w15:restartNumberingAfterBreak="0">
    <w:nsid w:val="11021EE6"/>
    <w:multiLevelType w:val="hybridMultilevel"/>
    <w:tmpl w:val="93DA8E10"/>
    <w:lvl w:ilvl="0" w:tplc="013CC0FC">
      <w:start w:val="2"/>
      <w:numFmt w:val="upperRoman"/>
      <w:lvlText w:val="%1."/>
      <w:lvlJc w:val="left"/>
      <w:pPr>
        <w:ind w:left="720" w:hanging="360"/>
      </w:pPr>
      <w:rPr>
        <w:b w:val="0"/>
        <w:color w:val="auto"/>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 w15:restartNumberingAfterBreak="0">
    <w:nsid w:val="1524429B"/>
    <w:multiLevelType w:val="hybridMultilevel"/>
    <w:tmpl w:val="119E2C2C"/>
    <w:lvl w:ilvl="0" w:tplc="1D3E4E0A">
      <w:start w:val="1"/>
      <w:numFmt w:val="upperRoman"/>
      <w:lvlText w:val="%1."/>
      <w:lvlJc w:val="right"/>
      <w:pPr>
        <w:ind w:left="720" w:hanging="360"/>
      </w:pPr>
      <w:rPr>
        <w:rFonts w:hint="default"/>
        <w:b w:val="0"/>
        <w:strike w:val="0"/>
        <w:color w:val="auto"/>
        <w:sz w:val="24"/>
        <w:szCs w:val="24"/>
        <w:u w:val="no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B4E2A47"/>
    <w:multiLevelType w:val="hybridMultilevel"/>
    <w:tmpl w:val="E7507E8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DC377CB"/>
    <w:multiLevelType w:val="hybridMultilevel"/>
    <w:tmpl w:val="FD58D7C4"/>
    <w:lvl w:ilvl="0" w:tplc="119E283A">
      <w:start w:val="1"/>
      <w:numFmt w:val="upperRoman"/>
      <w:lvlText w:val="%1."/>
      <w:lvlJc w:val="right"/>
      <w:pPr>
        <w:ind w:left="578" w:hanging="360"/>
      </w:pPr>
      <w:rPr>
        <w:b w:val="0"/>
      </w:rPr>
    </w:lvl>
    <w:lvl w:ilvl="1" w:tplc="440A0019" w:tentative="1">
      <w:start w:val="1"/>
      <w:numFmt w:val="lowerLetter"/>
      <w:lvlText w:val="%2."/>
      <w:lvlJc w:val="left"/>
      <w:pPr>
        <w:ind w:left="1298" w:hanging="360"/>
      </w:pPr>
    </w:lvl>
    <w:lvl w:ilvl="2" w:tplc="440A001B" w:tentative="1">
      <w:start w:val="1"/>
      <w:numFmt w:val="lowerRoman"/>
      <w:lvlText w:val="%3."/>
      <w:lvlJc w:val="right"/>
      <w:pPr>
        <w:ind w:left="2018" w:hanging="180"/>
      </w:pPr>
    </w:lvl>
    <w:lvl w:ilvl="3" w:tplc="440A000F" w:tentative="1">
      <w:start w:val="1"/>
      <w:numFmt w:val="decimal"/>
      <w:lvlText w:val="%4."/>
      <w:lvlJc w:val="left"/>
      <w:pPr>
        <w:ind w:left="2738" w:hanging="360"/>
      </w:pPr>
    </w:lvl>
    <w:lvl w:ilvl="4" w:tplc="440A0019" w:tentative="1">
      <w:start w:val="1"/>
      <w:numFmt w:val="lowerLetter"/>
      <w:lvlText w:val="%5."/>
      <w:lvlJc w:val="left"/>
      <w:pPr>
        <w:ind w:left="3458" w:hanging="360"/>
      </w:pPr>
    </w:lvl>
    <w:lvl w:ilvl="5" w:tplc="440A001B" w:tentative="1">
      <w:start w:val="1"/>
      <w:numFmt w:val="lowerRoman"/>
      <w:lvlText w:val="%6."/>
      <w:lvlJc w:val="right"/>
      <w:pPr>
        <w:ind w:left="4178" w:hanging="180"/>
      </w:pPr>
    </w:lvl>
    <w:lvl w:ilvl="6" w:tplc="440A000F" w:tentative="1">
      <w:start w:val="1"/>
      <w:numFmt w:val="decimal"/>
      <w:lvlText w:val="%7."/>
      <w:lvlJc w:val="left"/>
      <w:pPr>
        <w:ind w:left="4898" w:hanging="360"/>
      </w:pPr>
    </w:lvl>
    <w:lvl w:ilvl="7" w:tplc="440A0019" w:tentative="1">
      <w:start w:val="1"/>
      <w:numFmt w:val="lowerLetter"/>
      <w:lvlText w:val="%8."/>
      <w:lvlJc w:val="left"/>
      <w:pPr>
        <w:ind w:left="5618" w:hanging="360"/>
      </w:pPr>
    </w:lvl>
    <w:lvl w:ilvl="8" w:tplc="440A001B" w:tentative="1">
      <w:start w:val="1"/>
      <w:numFmt w:val="lowerRoman"/>
      <w:lvlText w:val="%9."/>
      <w:lvlJc w:val="right"/>
      <w:pPr>
        <w:ind w:left="6338" w:hanging="180"/>
      </w:pPr>
    </w:lvl>
  </w:abstractNum>
  <w:abstractNum w:abstractNumId="6" w15:restartNumberingAfterBreak="0">
    <w:nsid w:val="209A6469"/>
    <w:multiLevelType w:val="hybridMultilevel"/>
    <w:tmpl w:val="D41CDFC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23760B91"/>
    <w:multiLevelType w:val="hybridMultilevel"/>
    <w:tmpl w:val="C44899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8B4D1D"/>
    <w:multiLevelType w:val="multilevel"/>
    <w:tmpl w:val="8B744B96"/>
    <w:lvl w:ilvl="0">
      <w:start w:val="1"/>
      <w:numFmt w:val="decimal"/>
      <w:lvlText w:val="%1."/>
      <w:lvlJc w:val="left"/>
      <w:pPr>
        <w:ind w:left="2160" w:hanging="360"/>
      </w:pPr>
      <w:rPr>
        <w:rFonts w:hint="default"/>
        <w:b/>
        <w:sz w:val="24"/>
        <w:szCs w:val="24"/>
      </w:rPr>
    </w:lvl>
    <w:lvl w:ilvl="1">
      <w:start w:val="1"/>
      <w:numFmt w:val="decimal"/>
      <w:lvlText w:val="%1.%2."/>
      <w:lvlJc w:val="left"/>
      <w:pPr>
        <w:ind w:left="2592" w:hanging="432"/>
      </w:pPr>
      <w:rPr>
        <w:rFonts w:hint="default"/>
      </w:rPr>
    </w:lvl>
    <w:lvl w:ilvl="2">
      <w:start w:val="1"/>
      <w:numFmt w:val="decimal"/>
      <w:lvlText w:val="%1.%2.%3."/>
      <w:lvlJc w:val="left"/>
      <w:pPr>
        <w:ind w:left="3024" w:hanging="504"/>
      </w:pPr>
      <w:rPr>
        <w:rFonts w:hint="default"/>
      </w:rPr>
    </w:lvl>
    <w:lvl w:ilvl="3">
      <w:start w:val="1"/>
      <w:numFmt w:val="decimal"/>
      <w:lvlText w:val="%1.%2.%3.%4."/>
      <w:lvlJc w:val="left"/>
      <w:pPr>
        <w:ind w:left="3528" w:hanging="648"/>
      </w:pPr>
      <w:rPr>
        <w:rFonts w:hint="default"/>
      </w:rPr>
    </w:lvl>
    <w:lvl w:ilvl="4">
      <w:start w:val="1"/>
      <w:numFmt w:val="decimal"/>
      <w:lvlText w:val="%1.%2.%3.%4.%5."/>
      <w:lvlJc w:val="left"/>
      <w:pPr>
        <w:ind w:left="4032" w:hanging="792"/>
      </w:pPr>
      <w:rPr>
        <w:rFonts w:hint="default"/>
      </w:rPr>
    </w:lvl>
    <w:lvl w:ilvl="5">
      <w:start w:val="1"/>
      <w:numFmt w:val="decimal"/>
      <w:lvlText w:val="%1.%2.%3.%4.%5.%6."/>
      <w:lvlJc w:val="left"/>
      <w:pPr>
        <w:ind w:left="4536" w:hanging="936"/>
      </w:pPr>
      <w:rPr>
        <w:rFonts w:hint="default"/>
      </w:rPr>
    </w:lvl>
    <w:lvl w:ilvl="6">
      <w:start w:val="1"/>
      <w:numFmt w:val="decimal"/>
      <w:lvlText w:val="%1.%2.%3.%4.%5.%6.%7."/>
      <w:lvlJc w:val="left"/>
      <w:pPr>
        <w:ind w:left="5040" w:hanging="1080"/>
      </w:pPr>
      <w:rPr>
        <w:rFonts w:hint="default"/>
      </w:rPr>
    </w:lvl>
    <w:lvl w:ilvl="7">
      <w:start w:val="1"/>
      <w:numFmt w:val="decimal"/>
      <w:lvlText w:val="%1.%2.%3.%4.%5.%6.%7.%8."/>
      <w:lvlJc w:val="left"/>
      <w:pPr>
        <w:ind w:left="5544" w:hanging="1224"/>
      </w:pPr>
      <w:rPr>
        <w:rFonts w:hint="default"/>
      </w:rPr>
    </w:lvl>
    <w:lvl w:ilvl="8">
      <w:start w:val="1"/>
      <w:numFmt w:val="decimal"/>
      <w:lvlText w:val="%1.%2.%3.%4.%5.%6.%7.%8.%9."/>
      <w:lvlJc w:val="left"/>
      <w:pPr>
        <w:ind w:left="6120" w:hanging="1440"/>
      </w:pPr>
      <w:rPr>
        <w:rFonts w:hint="default"/>
      </w:rPr>
    </w:lvl>
  </w:abstractNum>
  <w:abstractNum w:abstractNumId="9" w15:restartNumberingAfterBreak="0">
    <w:nsid w:val="34DA5090"/>
    <w:multiLevelType w:val="hybridMultilevel"/>
    <w:tmpl w:val="3830F69A"/>
    <w:lvl w:ilvl="0" w:tplc="440A0001">
      <w:start w:val="1"/>
      <w:numFmt w:val="bullet"/>
      <w:lvlText w:val=""/>
      <w:lvlJc w:val="left"/>
      <w:pPr>
        <w:ind w:left="720" w:hanging="360"/>
      </w:pPr>
      <w:rPr>
        <w:rFonts w:ascii="Symbol" w:hAnsi="Symbol" w:hint="default"/>
        <w:b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36A814DD"/>
    <w:multiLevelType w:val="hybridMultilevel"/>
    <w:tmpl w:val="0DF24E1A"/>
    <w:lvl w:ilvl="0" w:tplc="BB2887D6">
      <w:start w:val="1"/>
      <w:numFmt w:val="upperRoman"/>
      <w:lvlText w:val="%1."/>
      <w:lvlJc w:val="left"/>
      <w:pPr>
        <w:ind w:left="720" w:hanging="720"/>
      </w:pPr>
      <w:rPr>
        <w:rFonts w:ascii="Museo Sans 300" w:hAnsi="Museo Sans 300" w:hint="default"/>
        <w:b w:val="0"/>
        <w:color w:val="000000" w:themeColor="text1"/>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37CB30D6"/>
    <w:multiLevelType w:val="hybridMultilevel"/>
    <w:tmpl w:val="B36815C2"/>
    <w:lvl w:ilvl="0" w:tplc="33E66822">
      <w:start w:val="1"/>
      <w:numFmt w:val="upperRoman"/>
      <w:lvlText w:val="%1."/>
      <w:lvlJc w:val="right"/>
      <w:pPr>
        <w:ind w:left="360" w:hanging="360"/>
      </w:pPr>
      <w:rPr>
        <w:rFonts w:hint="default"/>
        <w:b w:val="0"/>
        <w:color w:val="auto"/>
        <w:sz w:val="24"/>
        <w:szCs w:val="24"/>
        <w:lang w:val="es-ES_tradnl"/>
      </w:rPr>
    </w:lvl>
    <w:lvl w:ilvl="1" w:tplc="440A0019">
      <w:start w:val="1"/>
      <w:numFmt w:val="lowerLetter"/>
      <w:lvlText w:val="%2."/>
      <w:lvlJc w:val="left"/>
      <w:pPr>
        <w:ind w:left="1298" w:hanging="360"/>
      </w:pPr>
    </w:lvl>
    <w:lvl w:ilvl="2" w:tplc="440A001B" w:tentative="1">
      <w:start w:val="1"/>
      <w:numFmt w:val="lowerRoman"/>
      <w:lvlText w:val="%3."/>
      <w:lvlJc w:val="right"/>
      <w:pPr>
        <w:ind w:left="2018" w:hanging="180"/>
      </w:pPr>
    </w:lvl>
    <w:lvl w:ilvl="3" w:tplc="440A000F" w:tentative="1">
      <w:start w:val="1"/>
      <w:numFmt w:val="decimal"/>
      <w:lvlText w:val="%4."/>
      <w:lvlJc w:val="left"/>
      <w:pPr>
        <w:ind w:left="2738" w:hanging="360"/>
      </w:pPr>
    </w:lvl>
    <w:lvl w:ilvl="4" w:tplc="440A0019" w:tentative="1">
      <w:start w:val="1"/>
      <w:numFmt w:val="lowerLetter"/>
      <w:lvlText w:val="%5."/>
      <w:lvlJc w:val="left"/>
      <w:pPr>
        <w:ind w:left="3458" w:hanging="360"/>
      </w:pPr>
    </w:lvl>
    <w:lvl w:ilvl="5" w:tplc="440A001B" w:tentative="1">
      <w:start w:val="1"/>
      <w:numFmt w:val="lowerRoman"/>
      <w:lvlText w:val="%6."/>
      <w:lvlJc w:val="right"/>
      <w:pPr>
        <w:ind w:left="4178" w:hanging="180"/>
      </w:pPr>
    </w:lvl>
    <w:lvl w:ilvl="6" w:tplc="440A000F" w:tentative="1">
      <w:start w:val="1"/>
      <w:numFmt w:val="decimal"/>
      <w:lvlText w:val="%7."/>
      <w:lvlJc w:val="left"/>
      <w:pPr>
        <w:ind w:left="4898" w:hanging="360"/>
      </w:pPr>
    </w:lvl>
    <w:lvl w:ilvl="7" w:tplc="440A0019" w:tentative="1">
      <w:start w:val="1"/>
      <w:numFmt w:val="lowerLetter"/>
      <w:lvlText w:val="%8."/>
      <w:lvlJc w:val="left"/>
      <w:pPr>
        <w:ind w:left="5618" w:hanging="360"/>
      </w:pPr>
    </w:lvl>
    <w:lvl w:ilvl="8" w:tplc="440A001B" w:tentative="1">
      <w:start w:val="1"/>
      <w:numFmt w:val="lowerRoman"/>
      <w:lvlText w:val="%9."/>
      <w:lvlJc w:val="right"/>
      <w:pPr>
        <w:ind w:left="6338" w:hanging="180"/>
      </w:pPr>
    </w:lvl>
  </w:abstractNum>
  <w:abstractNum w:abstractNumId="12" w15:restartNumberingAfterBreak="0">
    <w:nsid w:val="3B3100BC"/>
    <w:multiLevelType w:val="multilevel"/>
    <w:tmpl w:val="10C6FC1C"/>
    <w:lvl w:ilvl="0">
      <w:start w:val="1"/>
      <w:numFmt w:val="decimal"/>
      <w:pStyle w:val="Ttulo1"/>
      <w:lvlText w:val="%1."/>
      <w:lvlJc w:val="left"/>
      <w:pPr>
        <w:tabs>
          <w:tab w:val="num" w:pos="360"/>
        </w:tabs>
        <w:ind w:left="360" w:hanging="360"/>
      </w:pPr>
      <w:rPr>
        <w:rFonts w:hint="default"/>
        <w:sz w:val="24"/>
        <w:szCs w:val="24"/>
      </w:rPr>
    </w:lvl>
    <w:lvl w:ilvl="1">
      <w:start w:val="1"/>
      <w:numFmt w:val="decimal"/>
      <w:pStyle w:val="Ttulo2"/>
      <w:lvlText w:val="%1.%2"/>
      <w:lvlJc w:val="left"/>
      <w:pPr>
        <w:tabs>
          <w:tab w:val="num" w:pos="1267"/>
        </w:tabs>
        <w:ind w:left="1267" w:hanging="360"/>
      </w:pPr>
      <w:rPr>
        <w:rFonts w:ascii="Museo 300" w:hAnsi="Museo 300" w:hint="default"/>
        <w:sz w:val="20"/>
        <w:szCs w:val="20"/>
      </w:rPr>
    </w:lvl>
    <w:lvl w:ilvl="2">
      <w:start w:val="1"/>
      <w:numFmt w:val="decimal"/>
      <w:pStyle w:val="Ttulo3"/>
      <w:lvlText w:val="%1.%2.%3"/>
      <w:lvlJc w:val="left"/>
      <w:pPr>
        <w:tabs>
          <w:tab w:val="num" w:pos="2534"/>
        </w:tabs>
        <w:ind w:left="2534" w:hanging="720"/>
      </w:pPr>
      <w:rPr>
        <w:rFonts w:ascii="Museo 300" w:hAnsi="Museo 300" w:hint="default"/>
        <w:b/>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3441"/>
        </w:tabs>
        <w:ind w:left="3441" w:hanging="720"/>
      </w:pPr>
      <w:rPr>
        <w:rFonts w:hint="default"/>
      </w:rPr>
    </w:lvl>
    <w:lvl w:ilvl="4">
      <w:start w:val="1"/>
      <w:numFmt w:val="decimal"/>
      <w:lvlText w:val="%1.%2.%3.%4.%5"/>
      <w:lvlJc w:val="left"/>
      <w:pPr>
        <w:tabs>
          <w:tab w:val="num" w:pos="4348"/>
        </w:tabs>
        <w:ind w:left="4348" w:hanging="720"/>
      </w:pPr>
      <w:rPr>
        <w:rFonts w:hint="default"/>
      </w:rPr>
    </w:lvl>
    <w:lvl w:ilvl="5">
      <w:start w:val="1"/>
      <w:numFmt w:val="decimal"/>
      <w:lvlText w:val="%1.%2.%3.%4.%5.%6"/>
      <w:lvlJc w:val="left"/>
      <w:pPr>
        <w:tabs>
          <w:tab w:val="num" w:pos="5615"/>
        </w:tabs>
        <w:ind w:left="5615" w:hanging="1080"/>
      </w:pPr>
      <w:rPr>
        <w:rFonts w:hint="default"/>
      </w:rPr>
    </w:lvl>
    <w:lvl w:ilvl="6">
      <w:start w:val="1"/>
      <w:numFmt w:val="decimal"/>
      <w:lvlText w:val="%1.%2.%3.%4.%5.%6.%7"/>
      <w:lvlJc w:val="left"/>
      <w:pPr>
        <w:tabs>
          <w:tab w:val="num" w:pos="6522"/>
        </w:tabs>
        <w:ind w:left="6522" w:hanging="1080"/>
      </w:pPr>
      <w:rPr>
        <w:rFonts w:hint="default"/>
      </w:rPr>
    </w:lvl>
    <w:lvl w:ilvl="7">
      <w:start w:val="1"/>
      <w:numFmt w:val="decimal"/>
      <w:lvlText w:val="%1.%2.%3.%4.%5.%6.%7.%8"/>
      <w:lvlJc w:val="left"/>
      <w:pPr>
        <w:tabs>
          <w:tab w:val="num" w:pos="7789"/>
        </w:tabs>
        <w:ind w:left="7789" w:hanging="1440"/>
      </w:pPr>
      <w:rPr>
        <w:rFonts w:hint="default"/>
      </w:rPr>
    </w:lvl>
    <w:lvl w:ilvl="8">
      <w:start w:val="1"/>
      <w:numFmt w:val="decimal"/>
      <w:lvlText w:val="%1.%2.%3.%4.%5.%6.%7.%8.%9"/>
      <w:lvlJc w:val="left"/>
      <w:pPr>
        <w:tabs>
          <w:tab w:val="num" w:pos="8696"/>
        </w:tabs>
        <w:ind w:left="8696" w:hanging="1440"/>
      </w:pPr>
      <w:rPr>
        <w:rFonts w:hint="default"/>
      </w:rPr>
    </w:lvl>
  </w:abstractNum>
  <w:abstractNum w:abstractNumId="13" w15:restartNumberingAfterBreak="0">
    <w:nsid w:val="3CD20A9C"/>
    <w:multiLevelType w:val="multilevel"/>
    <w:tmpl w:val="D9788B8C"/>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tulo4"/>
      <w:lvlText w:val="%1.%2.%3.%4."/>
      <w:lvlJc w:val="left"/>
      <w:pPr>
        <w:ind w:left="1728" w:hanging="648"/>
      </w:pPr>
      <w:rPr>
        <w:b/>
      </w:rPr>
    </w:lvl>
    <w:lvl w:ilvl="4">
      <w:start w:val="1"/>
      <w:numFmt w:val="decimal"/>
      <w:pStyle w:val="Ttulo5"/>
      <w:lvlText w:val="%1.%2.%3.%4.%5."/>
      <w:lvlJc w:val="left"/>
      <w:pPr>
        <w:ind w:left="2232"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2F4456E"/>
    <w:multiLevelType w:val="hybridMultilevel"/>
    <w:tmpl w:val="85DEF710"/>
    <w:lvl w:ilvl="0" w:tplc="440A0005">
      <w:start w:val="1"/>
      <w:numFmt w:val="bullet"/>
      <w:lvlText w:val=""/>
      <w:lvlJc w:val="left"/>
      <w:pPr>
        <w:ind w:left="1146" w:hanging="360"/>
      </w:pPr>
      <w:rPr>
        <w:rFonts w:ascii="Wingdings" w:hAnsi="Wingdings"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15" w15:restartNumberingAfterBreak="0">
    <w:nsid w:val="456D25E4"/>
    <w:multiLevelType w:val="hybridMultilevel"/>
    <w:tmpl w:val="A2F0847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50C00DED"/>
    <w:multiLevelType w:val="hybridMultilevel"/>
    <w:tmpl w:val="163EC588"/>
    <w:lvl w:ilvl="0" w:tplc="440A0013">
      <w:start w:val="1"/>
      <w:numFmt w:val="upperRoman"/>
      <w:lvlText w:val="%1."/>
      <w:lvlJc w:val="right"/>
      <w:pPr>
        <w:ind w:left="360" w:hanging="36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7" w15:restartNumberingAfterBreak="0">
    <w:nsid w:val="553F2A6C"/>
    <w:multiLevelType w:val="hybridMultilevel"/>
    <w:tmpl w:val="3306C932"/>
    <w:lvl w:ilvl="0" w:tplc="2DD6EC6C">
      <w:start w:val="1"/>
      <w:numFmt w:val="upperRoman"/>
      <w:lvlText w:val="%1."/>
      <w:lvlJc w:val="right"/>
      <w:pPr>
        <w:ind w:left="360" w:hanging="360"/>
      </w:pPr>
      <w:rPr>
        <w:rFonts w:ascii="Museo Sans 300" w:hAnsi="Museo Sans 300" w:hint="default"/>
        <w:b w:val="0"/>
        <w:i w:val="0"/>
        <w:caps w:val="0"/>
        <w:strike w:val="0"/>
        <w:dstrike w:val="0"/>
        <w:vanish w:val="0"/>
        <w:color w:val="auto"/>
        <w:kern w:val="0"/>
        <w:u w:val="none"/>
        <w:vertAlign w:val="baseli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57C90B7C"/>
    <w:multiLevelType w:val="hybridMultilevel"/>
    <w:tmpl w:val="6D247A22"/>
    <w:lvl w:ilvl="0" w:tplc="0C0A0005">
      <w:start w:val="1"/>
      <w:numFmt w:val="bullet"/>
      <w:lvlText w:val=""/>
      <w:lvlJc w:val="left"/>
      <w:pPr>
        <w:ind w:left="720" w:hanging="360"/>
      </w:pPr>
      <w:rPr>
        <w:rFonts w:ascii="Wingdings" w:hAnsi="Wingdings" w:hint="default"/>
      </w:rPr>
    </w:lvl>
    <w:lvl w:ilvl="1" w:tplc="440A0019">
      <w:start w:val="1"/>
      <w:numFmt w:val="lowerLetter"/>
      <w:lvlText w:val="%2."/>
      <w:lvlJc w:val="left"/>
      <w:pPr>
        <w:ind w:left="1439" w:hanging="360"/>
      </w:pPr>
    </w:lvl>
    <w:lvl w:ilvl="2" w:tplc="440A001B" w:tentative="1">
      <w:start w:val="1"/>
      <w:numFmt w:val="lowerRoman"/>
      <w:lvlText w:val="%3."/>
      <w:lvlJc w:val="right"/>
      <w:pPr>
        <w:ind w:left="2159" w:hanging="180"/>
      </w:pPr>
    </w:lvl>
    <w:lvl w:ilvl="3" w:tplc="440A000F" w:tentative="1">
      <w:start w:val="1"/>
      <w:numFmt w:val="decimal"/>
      <w:lvlText w:val="%4."/>
      <w:lvlJc w:val="left"/>
      <w:pPr>
        <w:ind w:left="2879" w:hanging="360"/>
      </w:pPr>
    </w:lvl>
    <w:lvl w:ilvl="4" w:tplc="440A0019" w:tentative="1">
      <w:start w:val="1"/>
      <w:numFmt w:val="lowerLetter"/>
      <w:lvlText w:val="%5."/>
      <w:lvlJc w:val="left"/>
      <w:pPr>
        <w:ind w:left="3599" w:hanging="360"/>
      </w:pPr>
    </w:lvl>
    <w:lvl w:ilvl="5" w:tplc="440A001B" w:tentative="1">
      <w:start w:val="1"/>
      <w:numFmt w:val="lowerRoman"/>
      <w:lvlText w:val="%6."/>
      <w:lvlJc w:val="right"/>
      <w:pPr>
        <w:ind w:left="4319" w:hanging="180"/>
      </w:pPr>
    </w:lvl>
    <w:lvl w:ilvl="6" w:tplc="440A000F" w:tentative="1">
      <w:start w:val="1"/>
      <w:numFmt w:val="decimal"/>
      <w:lvlText w:val="%7."/>
      <w:lvlJc w:val="left"/>
      <w:pPr>
        <w:ind w:left="5039" w:hanging="360"/>
      </w:pPr>
    </w:lvl>
    <w:lvl w:ilvl="7" w:tplc="440A0019" w:tentative="1">
      <w:start w:val="1"/>
      <w:numFmt w:val="lowerLetter"/>
      <w:lvlText w:val="%8."/>
      <w:lvlJc w:val="left"/>
      <w:pPr>
        <w:ind w:left="5759" w:hanging="360"/>
      </w:pPr>
    </w:lvl>
    <w:lvl w:ilvl="8" w:tplc="440A001B" w:tentative="1">
      <w:start w:val="1"/>
      <w:numFmt w:val="lowerRoman"/>
      <w:lvlText w:val="%9."/>
      <w:lvlJc w:val="right"/>
      <w:pPr>
        <w:ind w:left="6479" w:hanging="180"/>
      </w:pPr>
    </w:lvl>
  </w:abstractNum>
  <w:abstractNum w:abstractNumId="19" w15:restartNumberingAfterBreak="0">
    <w:nsid w:val="5EBE6F2A"/>
    <w:multiLevelType w:val="hybridMultilevel"/>
    <w:tmpl w:val="D0EA2300"/>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64C07188"/>
    <w:multiLevelType w:val="hybridMultilevel"/>
    <w:tmpl w:val="7E3A1402"/>
    <w:lvl w:ilvl="0" w:tplc="DA964D60">
      <w:start w:val="1"/>
      <w:numFmt w:val="upperRoman"/>
      <w:lvlText w:val="%1."/>
      <w:lvlJc w:val="left"/>
      <w:pPr>
        <w:tabs>
          <w:tab w:val="num" w:pos="862"/>
        </w:tabs>
        <w:ind w:left="862" w:hanging="720"/>
      </w:pPr>
      <w:rPr>
        <w:rFonts w:hint="default"/>
        <w:b w:val="0"/>
        <w:color w:val="auto"/>
      </w:rPr>
    </w:lvl>
    <w:lvl w:ilvl="1" w:tplc="340A0019">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21" w15:restartNumberingAfterBreak="0">
    <w:nsid w:val="6A2A20D2"/>
    <w:multiLevelType w:val="hybridMultilevel"/>
    <w:tmpl w:val="163EC588"/>
    <w:lvl w:ilvl="0" w:tplc="440A0013">
      <w:start w:val="1"/>
      <w:numFmt w:val="upperRoman"/>
      <w:lvlText w:val="%1."/>
      <w:lvlJc w:val="right"/>
      <w:pPr>
        <w:ind w:left="360" w:hanging="36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2" w15:restartNumberingAfterBreak="0">
    <w:nsid w:val="6DA35A41"/>
    <w:multiLevelType w:val="multilevel"/>
    <w:tmpl w:val="8BD4ECB4"/>
    <w:lvl w:ilvl="0">
      <w:start w:val="1"/>
      <w:numFmt w:val="decimal"/>
      <w:lvlText w:val="%1."/>
      <w:lvlJc w:val="left"/>
      <w:pPr>
        <w:ind w:left="360" w:hanging="360"/>
      </w:pPr>
    </w:lvl>
    <w:lvl w:ilvl="1">
      <w:start w:val="1"/>
      <w:numFmt w:val="decimal"/>
      <w:lvlText w:val="%1.%2."/>
      <w:lvlJc w:val="left"/>
      <w:pPr>
        <w:ind w:left="792" w:hanging="432"/>
      </w:pPr>
      <w:rPr>
        <w:sz w:val="20"/>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0DF7812"/>
    <w:multiLevelType w:val="hybridMultilevel"/>
    <w:tmpl w:val="FE9EC0FC"/>
    <w:lvl w:ilvl="0" w:tplc="25C09D58">
      <w:start w:val="1"/>
      <w:numFmt w:val="upperRoman"/>
      <w:lvlText w:val="%1."/>
      <w:lvlJc w:val="right"/>
      <w:pPr>
        <w:ind w:left="360" w:hanging="360"/>
      </w:pPr>
      <w:rPr>
        <w:rFonts w:ascii="Museo Sans 300" w:hAnsi="Museo Sans 300" w:cs="Times New Roman" w:hint="default"/>
        <w:b w:val="0"/>
        <w:i w:val="0"/>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754A630E"/>
    <w:multiLevelType w:val="hybridMultilevel"/>
    <w:tmpl w:val="FD58D7C4"/>
    <w:lvl w:ilvl="0" w:tplc="119E283A">
      <w:start w:val="1"/>
      <w:numFmt w:val="upperRoman"/>
      <w:lvlText w:val="%1."/>
      <w:lvlJc w:val="right"/>
      <w:pPr>
        <w:ind w:left="578" w:hanging="360"/>
      </w:pPr>
      <w:rPr>
        <w:b w:val="0"/>
      </w:rPr>
    </w:lvl>
    <w:lvl w:ilvl="1" w:tplc="440A0019" w:tentative="1">
      <w:start w:val="1"/>
      <w:numFmt w:val="lowerLetter"/>
      <w:lvlText w:val="%2."/>
      <w:lvlJc w:val="left"/>
      <w:pPr>
        <w:ind w:left="1298" w:hanging="360"/>
      </w:pPr>
    </w:lvl>
    <w:lvl w:ilvl="2" w:tplc="440A001B" w:tentative="1">
      <w:start w:val="1"/>
      <w:numFmt w:val="lowerRoman"/>
      <w:lvlText w:val="%3."/>
      <w:lvlJc w:val="right"/>
      <w:pPr>
        <w:ind w:left="2018" w:hanging="180"/>
      </w:pPr>
    </w:lvl>
    <w:lvl w:ilvl="3" w:tplc="440A000F" w:tentative="1">
      <w:start w:val="1"/>
      <w:numFmt w:val="decimal"/>
      <w:lvlText w:val="%4."/>
      <w:lvlJc w:val="left"/>
      <w:pPr>
        <w:ind w:left="2738" w:hanging="360"/>
      </w:pPr>
    </w:lvl>
    <w:lvl w:ilvl="4" w:tplc="440A0019" w:tentative="1">
      <w:start w:val="1"/>
      <w:numFmt w:val="lowerLetter"/>
      <w:lvlText w:val="%5."/>
      <w:lvlJc w:val="left"/>
      <w:pPr>
        <w:ind w:left="3458" w:hanging="360"/>
      </w:pPr>
    </w:lvl>
    <w:lvl w:ilvl="5" w:tplc="440A001B" w:tentative="1">
      <w:start w:val="1"/>
      <w:numFmt w:val="lowerRoman"/>
      <w:lvlText w:val="%6."/>
      <w:lvlJc w:val="right"/>
      <w:pPr>
        <w:ind w:left="4178" w:hanging="180"/>
      </w:pPr>
    </w:lvl>
    <w:lvl w:ilvl="6" w:tplc="440A000F" w:tentative="1">
      <w:start w:val="1"/>
      <w:numFmt w:val="decimal"/>
      <w:lvlText w:val="%7."/>
      <w:lvlJc w:val="left"/>
      <w:pPr>
        <w:ind w:left="4898" w:hanging="360"/>
      </w:pPr>
    </w:lvl>
    <w:lvl w:ilvl="7" w:tplc="440A0019" w:tentative="1">
      <w:start w:val="1"/>
      <w:numFmt w:val="lowerLetter"/>
      <w:lvlText w:val="%8."/>
      <w:lvlJc w:val="left"/>
      <w:pPr>
        <w:ind w:left="5618" w:hanging="360"/>
      </w:pPr>
    </w:lvl>
    <w:lvl w:ilvl="8" w:tplc="440A001B" w:tentative="1">
      <w:start w:val="1"/>
      <w:numFmt w:val="lowerRoman"/>
      <w:lvlText w:val="%9."/>
      <w:lvlJc w:val="right"/>
      <w:pPr>
        <w:ind w:left="6338" w:hanging="180"/>
      </w:pPr>
    </w:lvl>
  </w:abstractNum>
  <w:abstractNum w:abstractNumId="25" w15:restartNumberingAfterBreak="0">
    <w:nsid w:val="772C1518"/>
    <w:multiLevelType w:val="multilevel"/>
    <w:tmpl w:val="292609DC"/>
    <w:lvl w:ilvl="0">
      <w:start w:val="6"/>
      <w:numFmt w:val="decimal"/>
      <w:lvlText w:val="%1."/>
      <w:lvlJc w:val="left"/>
      <w:pPr>
        <w:ind w:left="360" w:hanging="360"/>
      </w:pPr>
      <w:rPr>
        <w:rFonts w:hint="default"/>
        <w:b/>
      </w:rPr>
    </w:lvl>
    <w:lvl w:ilvl="1">
      <w:start w:val="1"/>
      <w:numFmt w:val="decimal"/>
      <w:lvlText w:val="%1.%2."/>
      <w:lvlJc w:val="left"/>
      <w:pPr>
        <w:ind w:left="114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8411E5E"/>
    <w:multiLevelType w:val="hybridMultilevel"/>
    <w:tmpl w:val="615C8528"/>
    <w:lvl w:ilvl="0" w:tplc="F6140E74">
      <w:start w:val="3"/>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7CF068B5"/>
    <w:multiLevelType w:val="hybridMultilevel"/>
    <w:tmpl w:val="2740317A"/>
    <w:lvl w:ilvl="0" w:tplc="935EE478">
      <w:start w:val="1"/>
      <w:numFmt w:val="lowerLetter"/>
      <w:lvlText w:val="%1)"/>
      <w:lvlJc w:val="left"/>
      <w:pPr>
        <w:ind w:left="360" w:hanging="360"/>
      </w:pPr>
      <w:rPr>
        <w:b/>
        <w:color w:val="auto"/>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8" w15:restartNumberingAfterBreak="0">
    <w:nsid w:val="7DB973ED"/>
    <w:multiLevelType w:val="hybridMultilevel"/>
    <w:tmpl w:val="343E88B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7DC36920"/>
    <w:multiLevelType w:val="hybridMultilevel"/>
    <w:tmpl w:val="6D549B7A"/>
    <w:lvl w:ilvl="0" w:tplc="123498B6">
      <w:start w:val="1"/>
      <w:numFmt w:val="lowerLetter"/>
      <w:lvlText w:val="%1)"/>
      <w:lvlJc w:val="left"/>
      <w:pPr>
        <w:ind w:left="360" w:hanging="360"/>
      </w:pPr>
      <w:rPr>
        <w:b/>
        <w:color w:val="auto"/>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16"/>
  </w:num>
  <w:num w:numId="2">
    <w:abstractNumId w:val="14"/>
  </w:num>
  <w:num w:numId="3">
    <w:abstractNumId w:val="9"/>
  </w:num>
  <w:num w:numId="4">
    <w:abstractNumId w:val="19"/>
  </w:num>
  <w:num w:numId="5">
    <w:abstractNumId w:val="23"/>
  </w:num>
  <w:num w:numId="6">
    <w:abstractNumId w:val="12"/>
  </w:num>
  <w:num w:numId="7">
    <w:abstractNumId w:val="7"/>
  </w:num>
  <w:num w:numId="8">
    <w:abstractNumId w:val="8"/>
  </w:num>
  <w:num w:numId="9">
    <w:abstractNumId w:val="25"/>
  </w:num>
  <w:num w:numId="10">
    <w:abstractNumId w:val="22"/>
  </w:num>
  <w:num w:numId="11">
    <w:abstractNumId w:val="13"/>
  </w:num>
  <w:num w:numId="12">
    <w:abstractNumId w:val="6"/>
  </w:num>
  <w:num w:numId="13">
    <w:abstractNumId w:val="0"/>
  </w:num>
  <w:num w:numId="14">
    <w:abstractNumId w:val="1"/>
  </w:num>
  <w:num w:numId="15">
    <w:abstractNumId w:val="15"/>
  </w:num>
  <w:num w:numId="16">
    <w:abstractNumId w:val="28"/>
  </w:num>
  <w:num w:numId="17">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4"/>
  </w:num>
  <w:num w:numId="20">
    <w:abstractNumId w:val="26"/>
  </w:num>
  <w:num w:numId="21">
    <w:abstractNumId w:val="17"/>
  </w:num>
  <w:num w:numId="22">
    <w:abstractNumId w:val="5"/>
  </w:num>
  <w:num w:numId="23">
    <w:abstractNumId w:val="29"/>
  </w:num>
  <w:num w:numId="24">
    <w:abstractNumId w:val="24"/>
  </w:num>
  <w:num w:numId="25">
    <w:abstractNumId w:val="18"/>
  </w:num>
  <w:num w:numId="26">
    <w:abstractNumId w:val="27"/>
  </w:num>
  <w:num w:numId="27">
    <w:abstractNumId w:val="21"/>
  </w:num>
  <w:num w:numId="28">
    <w:abstractNumId w:val="10"/>
  </w:num>
  <w:num w:numId="29">
    <w:abstractNumId w:val="11"/>
  </w:num>
  <w:num w:numId="30">
    <w:abstractNumId w:val="20"/>
  </w:num>
  <w:numIdMacAtCleanup w:val="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ery de Leiva">
    <w15:presenceInfo w15:providerId="AD" w15:userId="S-1-5-21-4131840314-1284996292-3059258782-1154"/>
  </w15:person>
  <w15:person w15:author="Dinora Gomez Perez">
    <w15:presenceInfo w15:providerId="AD" w15:userId="S-1-5-21-4131840314-1284996292-3059258782-11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revisionView w:markup="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B69"/>
    <w:rsid w:val="000227F3"/>
    <w:rsid w:val="000234AF"/>
    <w:rsid w:val="0003642B"/>
    <w:rsid w:val="0004358D"/>
    <w:rsid w:val="00047D6F"/>
    <w:rsid w:val="0006003C"/>
    <w:rsid w:val="0006318E"/>
    <w:rsid w:val="00063835"/>
    <w:rsid w:val="00077A10"/>
    <w:rsid w:val="000810F6"/>
    <w:rsid w:val="000874BD"/>
    <w:rsid w:val="00094A01"/>
    <w:rsid w:val="000977E2"/>
    <w:rsid w:val="000C5F06"/>
    <w:rsid w:val="000C7083"/>
    <w:rsid w:val="000E1E10"/>
    <w:rsid w:val="000E2555"/>
    <w:rsid w:val="00111567"/>
    <w:rsid w:val="00112724"/>
    <w:rsid w:val="0013149A"/>
    <w:rsid w:val="00133083"/>
    <w:rsid w:val="0014671D"/>
    <w:rsid w:val="001812EB"/>
    <w:rsid w:val="001C3A37"/>
    <w:rsid w:val="001C546F"/>
    <w:rsid w:val="001D3FEB"/>
    <w:rsid w:val="001F29AF"/>
    <w:rsid w:val="001F4378"/>
    <w:rsid w:val="001F737E"/>
    <w:rsid w:val="00206891"/>
    <w:rsid w:val="00220BED"/>
    <w:rsid w:val="00225A5E"/>
    <w:rsid w:val="00232026"/>
    <w:rsid w:val="002446FD"/>
    <w:rsid w:val="00255FE3"/>
    <w:rsid w:val="002601CE"/>
    <w:rsid w:val="00260826"/>
    <w:rsid w:val="002614F3"/>
    <w:rsid w:val="002E10FB"/>
    <w:rsid w:val="002E3FBB"/>
    <w:rsid w:val="002F6F1F"/>
    <w:rsid w:val="00312411"/>
    <w:rsid w:val="00312B93"/>
    <w:rsid w:val="00313A22"/>
    <w:rsid w:val="00321FE8"/>
    <w:rsid w:val="00331FDC"/>
    <w:rsid w:val="00334EB8"/>
    <w:rsid w:val="00335561"/>
    <w:rsid w:val="00340B79"/>
    <w:rsid w:val="00347657"/>
    <w:rsid w:val="003514E8"/>
    <w:rsid w:val="003827F4"/>
    <w:rsid w:val="00387C3D"/>
    <w:rsid w:val="003975D1"/>
    <w:rsid w:val="003D231B"/>
    <w:rsid w:val="003D6232"/>
    <w:rsid w:val="003D78D5"/>
    <w:rsid w:val="003E4B48"/>
    <w:rsid w:val="003E5945"/>
    <w:rsid w:val="00410A55"/>
    <w:rsid w:val="0041375B"/>
    <w:rsid w:val="00425B41"/>
    <w:rsid w:val="00432AA4"/>
    <w:rsid w:val="00441AFD"/>
    <w:rsid w:val="00445E0D"/>
    <w:rsid w:val="00460982"/>
    <w:rsid w:val="00466E71"/>
    <w:rsid w:val="00473331"/>
    <w:rsid w:val="00477150"/>
    <w:rsid w:val="00484E85"/>
    <w:rsid w:val="00491A7E"/>
    <w:rsid w:val="004B7926"/>
    <w:rsid w:val="004C3FF6"/>
    <w:rsid w:val="004F6DC2"/>
    <w:rsid w:val="005056CE"/>
    <w:rsid w:val="00515871"/>
    <w:rsid w:val="00517D66"/>
    <w:rsid w:val="00517F78"/>
    <w:rsid w:val="00545370"/>
    <w:rsid w:val="00546107"/>
    <w:rsid w:val="0054697D"/>
    <w:rsid w:val="00572115"/>
    <w:rsid w:val="005865E2"/>
    <w:rsid w:val="00590665"/>
    <w:rsid w:val="00596545"/>
    <w:rsid w:val="005B5C20"/>
    <w:rsid w:val="005E552A"/>
    <w:rsid w:val="005F6D2E"/>
    <w:rsid w:val="00606355"/>
    <w:rsid w:val="00612C09"/>
    <w:rsid w:val="00616D4F"/>
    <w:rsid w:val="006437D7"/>
    <w:rsid w:val="00647792"/>
    <w:rsid w:val="00654A1B"/>
    <w:rsid w:val="006614EE"/>
    <w:rsid w:val="006A0EBC"/>
    <w:rsid w:val="006A3029"/>
    <w:rsid w:val="006A5305"/>
    <w:rsid w:val="006A7A30"/>
    <w:rsid w:val="006D0F62"/>
    <w:rsid w:val="006E7F9E"/>
    <w:rsid w:val="00701600"/>
    <w:rsid w:val="00707258"/>
    <w:rsid w:val="00710C9E"/>
    <w:rsid w:val="00720929"/>
    <w:rsid w:val="007225A3"/>
    <w:rsid w:val="007267D8"/>
    <w:rsid w:val="007533A8"/>
    <w:rsid w:val="007535DA"/>
    <w:rsid w:val="00753FBA"/>
    <w:rsid w:val="007575F6"/>
    <w:rsid w:val="00764D4A"/>
    <w:rsid w:val="00765862"/>
    <w:rsid w:val="0077163D"/>
    <w:rsid w:val="007A3A57"/>
    <w:rsid w:val="007B632C"/>
    <w:rsid w:val="007C3696"/>
    <w:rsid w:val="007C7808"/>
    <w:rsid w:val="007E2805"/>
    <w:rsid w:val="00800254"/>
    <w:rsid w:val="00800BF7"/>
    <w:rsid w:val="00804147"/>
    <w:rsid w:val="008437C2"/>
    <w:rsid w:val="0085400E"/>
    <w:rsid w:val="008675EC"/>
    <w:rsid w:val="00876730"/>
    <w:rsid w:val="00881AC0"/>
    <w:rsid w:val="008B2190"/>
    <w:rsid w:val="008B48FC"/>
    <w:rsid w:val="008B55E9"/>
    <w:rsid w:val="008C3D2B"/>
    <w:rsid w:val="008E5C20"/>
    <w:rsid w:val="008E6092"/>
    <w:rsid w:val="008F00BA"/>
    <w:rsid w:val="008F57CA"/>
    <w:rsid w:val="00903DD1"/>
    <w:rsid w:val="009206C8"/>
    <w:rsid w:val="00923F13"/>
    <w:rsid w:val="00933EB1"/>
    <w:rsid w:val="00956750"/>
    <w:rsid w:val="009567FC"/>
    <w:rsid w:val="00957639"/>
    <w:rsid w:val="0096502C"/>
    <w:rsid w:val="0098023B"/>
    <w:rsid w:val="00996546"/>
    <w:rsid w:val="009A07E9"/>
    <w:rsid w:val="009A1BFA"/>
    <w:rsid w:val="009A4EE3"/>
    <w:rsid w:val="009B4941"/>
    <w:rsid w:val="009B5B27"/>
    <w:rsid w:val="009B7257"/>
    <w:rsid w:val="009B78EC"/>
    <w:rsid w:val="009E52E5"/>
    <w:rsid w:val="009E764A"/>
    <w:rsid w:val="00A22CB6"/>
    <w:rsid w:val="00A27E0C"/>
    <w:rsid w:val="00A43E68"/>
    <w:rsid w:val="00A55659"/>
    <w:rsid w:val="00A652BC"/>
    <w:rsid w:val="00A6592F"/>
    <w:rsid w:val="00A7797F"/>
    <w:rsid w:val="00A77D83"/>
    <w:rsid w:val="00A8092B"/>
    <w:rsid w:val="00A96FAD"/>
    <w:rsid w:val="00AA373D"/>
    <w:rsid w:val="00AC289B"/>
    <w:rsid w:val="00AD5B69"/>
    <w:rsid w:val="00AE19FA"/>
    <w:rsid w:val="00AE6172"/>
    <w:rsid w:val="00AE70E7"/>
    <w:rsid w:val="00B23D85"/>
    <w:rsid w:val="00B37302"/>
    <w:rsid w:val="00B41A66"/>
    <w:rsid w:val="00B527F1"/>
    <w:rsid w:val="00B641DB"/>
    <w:rsid w:val="00B71370"/>
    <w:rsid w:val="00B7187C"/>
    <w:rsid w:val="00B85B4C"/>
    <w:rsid w:val="00B96395"/>
    <w:rsid w:val="00BA1503"/>
    <w:rsid w:val="00BA7DBE"/>
    <w:rsid w:val="00BB438B"/>
    <w:rsid w:val="00BD4FDB"/>
    <w:rsid w:val="00BF1D18"/>
    <w:rsid w:val="00C00861"/>
    <w:rsid w:val="00C46776"/>
    <w:rsid w:val="00C47954"/>
    <w:rsid w:val="00C62F2E"/>
    <w:rsid w:val="00C800AA"/>
    <w:rsid w:val="00C82C50"/>
    <w:rsid w:val="00C86AF6"/>
    <w:rsid w:val="00C9513B"/>
    <w:rsid w:val="00CA78CE"/>
    <w:rsid w:val="00CC29C5"/>
    <w:rsid w:val="00CC6301"/>
    <w:rsid w:val="00CD3BCF"/>
    <w:rsid w:val="00CF4025"/>
    <w:rsid w:val="00CF5B94"/>
    <w:rsid w:val="00D00849"/>
    <w:rsid w:val="00D00D65"/>
    <w:rsid w:val="00D01890"/>
    <w:rsid w:val="00D0198F"/>
    <w:rsid w:val="00D15172"/>
    <w:rsid w:val="00D21272"/>
    <w:rsid w:val="00D267AF"/>
    <w:rsid w:val="00D322E0"/>
    <w:rsid w:val="00D3237F"/>
    <w:rsid w:val="00D46E10"/>
    <w:rsid w:val="00D47A07"/>
    <w:rsid w:val="00D55A0A"/>
    <w:rsid w:val="00D60217"/>
    <w:rsid w:val="00D631CE"/>
    <w:rsid w:val="00D72561"/>
    <w:rsid w:val="00D80995"/>
    <w:rsid w:val="00DA2306"/>
    <w:rsid w:val="00DA6A66"/>
    <w:rsid w:val="00DB3C39"/>
    <w:rsid w:val="00DB3F46"/>
    <w:rsid w:val="00DD5F02"/>
    <w:rsid w:val="00E012A1"/>
    <w:rsid w:val="00E037FE"/>
    <w:rsid w:val="00E230F9"/>
    <w:rsid w:val="00E24F69"/>
    <w:rsid w:val="00E31F39"/>
    <w:rsid w:val="00E32DA8"/>
    <w:rsid w:val="00E35B8F"/>
    <w:rsid w:val="00E62C38"/>
    <w:rsid w:val="00E6307B"/>
    <w:rsid w:val="00E63E4D"/>
    <w:rsid w:val="00E7003B"/>
    <w:rsid w:val="00E73F97"/>
    <w:rsid w:val="00E759D3"/>
    <w:rsid w:val="00E7724E"/>
    <w:rsid w:val="00EA1BAF"/>
    <w:rsid w:val="00ED0102"/>
    <w:rsid w:val="00ED3414"/>
    <w:rsid w:val="00ED367F"/>
    <w:rsid w:val="00EE406D"/>
    <w:rsid w:val="00EE6117"/>
    <w:rsid w:val="00EE744E"/>
    <w:rsid w:val="00F012B7"/>
    <w:rsid w:val="00F1335E"/>
    <w:rsid w:val="00F2302C"/>
    <w:rsid w:val="00F4342C"/>
    <w:rsid w:val="00F46EEC"/>
    <w:rsid w:val="00F5443C"/>
    <w:rsid w:val="00F54617"/>
    <w:rsid w:val="00F642A9"/>
    <w:rsid w:val="00F7021E"/>
    <w:rsid w:val="00F92814"/>
    <w:rsid w:val="00FB5D76"/>
    <w:rsid w:val="00FC19E6"/>
    <w:rsid w:val="00FC4F1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71489"/>
  <w15:chartTrackingRefBased/>
  <w15:docId w15:val="{FB93C13A-0E7E-4C0C-B8B9-772B6D1F6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B69"/>
    <w:rPr>
      <w:rFonts w:ascii="Museo Sans 300" w:hAnsi="Museo Sans 300"/>
      <w:sz w:val="24"/>
      <w:szCs w:val="24"/>
    </w:rPr>
  </w:style>
  <w:style w:type="paragraph" w:styleId="Ttulo1">
    <w:name w:val="heading 1"/>
    <w:basedOn w:val="Normal"/>
    <w:next w:val="Normal"/>
    <w:link w:val="Ttulo1Car"/>
    <w:uiPriority w:val="9"/>
    <w:qFormat/>
    <w:rsid w:val="00EA1BAF"/>
    <w:pPr>
      <w:numPr>
        <w:numId w:val="6"/>
      </w:numPr>
      <w:tabs>
        <w:tab w:val="left" w:pos="7020"/>
      </w:tabs>
      <w:autoSpaceDE w:val="0"/>
      <w:autoSpaceDN w:val="0"/>
      <w:adjustRightInd w:val="0"/>
      <w:spacing w:after="0" w:line="240" w:lineRule="auto"/>
      <w:jc w:val="both"/>
      <w:outlineLvl w:val="0"/>
    </w:pPr>
    <w:rPr>
      <w:rFonts w:ascii="Arial Narrow" w:eastAsia="Times New Roman" w:hAnsi="Arial Narrow" w:cs="Arial"/>
      <w:b/>
      <w:sz w:val="22"/>
      <w:szCs w:val="22"/>
      <w:lang w:val="es-ES_tradnl"/>
    </w:rPr>
  </w:style>
  <w:style w:type="paragraph" w:styleId="Ttulo2">
    <w:name w:val="heading 2"/>
    <w:basedOn w:val="Ttulo1"/>
    <w:next w:val="Normal"/>
    <w:link w:val="Ttulo2Car"/>
    <w:uiPriority w:val="9"/>
    <w:unhideWhenUsed/>
    <w:qFormat/>
    <w:rsid w:val="00EA1BAF"/>
    <w:pPr>
      <w:numPr>
        <w:ilvl w:val="1"/>
      </w:numPr>
      <w:outlineLvl w:val="1"/>
    </w:pPr>
  </w:style>
  <w:style w:type="paragraph" w:styleId="Ttulo3">
    <w:name w:val="heading 3"/>
    <w:basedOn w:val="Ttulo2"/>
    <w:next w:val="Normal"/>
    <w:link w:val="Ttulo3Car"/>
    <w:uiPriority w:val="9"/>
    <w:unhideWhenUsed/>
    <w:qFormat/>
    <w:rsid w:val="00EA1BAF"/>
    <w:pPr>
      <w:numPr>
        <w:ilvl w:val="2"/>
      </w:numPr>
      <w:outlineLvl w:val="2"/>
    </w:pPr>
  </w:style>
  <w:style w:type="paragraph" w:styleId="Ttulo4">
    <w:name w:val="heading 4"/>
    <w:basedOn w:val="Prrafodelista"/>
    <w:next w:val="Normal"/>
    <w:link w:val="Ttulo4Car"/>
    <w:uiPriority w:val="9"/>
    <w:unhideWhenUsed/>
    <w:qFormat/>
    <w:rsid w:val="00B23D85"/>
    <w:pPr>
      <w:numPr>
        <w:ilvl w:val="3"/>
        <w:numId w:val="11"/>
      </w:numPr>
      <w:spacing w:after="0" w:line="240" w:lineRule="auto"/>
      <w:jc w:val="both"/>
      <w:outlineLvl w:val="3"/>
    </w:pPr>
    <w:rPr>
      <w:rFonts w:ascii="Arial Narrow" w:eastAsia="Times New Roman" w:hAnsi="Arial Narrow" w:cs="Arial"/>
      <w:b/>
      <w:color w:val="000000" w:themeColor="text1"/>
      <w:sz w:val="20"/>
      <w:szCs w:val="20"/>
      <w:lang w:val="es-ES_tradnl" w:eastAsia="es-SV"/>
    </w:rPr>
  </w:style>
  <w:style w:type="paragraph" w:styleId="Ttulo5">
    <w:name w:val="heading 5"/>
    <w:basedOn w:val="Ttulo4"/>
    <w:next w:val="Normal"/>
    <w:link w:val="Ttulo5Car"/>
    <w:uiPriority w:val="9"/>
    <w:unhideWhenUsed/>
    <w:qFormat/>
    <w:rsid w:val="00B23D85"/>
    <w:pPr>
      <w:numPr>
        <w:ilvl w:val="4"/>
      </w:num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A1BAF"/>
    <w:rPr>
      <w:rFonts w:ascii="Arial Narrow" w:eastAsia="Times New Roman" w:hAnsi="Arial Narrow" w:cs="Arial"/>
      <w:b/>
      <w:lang w:val="es-ES_tradnl"/>
    </w:rPr>
  </w:style>
  <w:style w:type="character" w:customStyle="1" w:styleId="Ttulo2Car">
    <w:name w:val="Título 2 Car"/>
    <w:basedOn w:val="Fuentedeprrafopredeter"/>
    <w:link w:val="Ttulo2"/>
    <w:uiPriority w:val="9"/>
    <w:rsid w:val="00EA1BAF"/>
    <w:rPr>
      <w:rFonts w:ascii="Arial Narrow" w:eastAsia="Times New Roman" w:hAnsi="Arial Narrow" w:cs="Arial"/>
      <w:b/>
      <w:lang w:val="es-ES_tradnl"/>
    </w:rPr>
  </w:style>
  <w:style w:type="character" w:customStyle="1" w:styleId="Ttulo3Car">
    <w:name w:val="Título 3 Car"/>
    <w:basedOn w:val="Fuentedeprrafopredeter"/>
    <w:link w:val="Ttulo3"/>
    <w:uiPriority w:val="9"/>
    <w:rsid w:val="00EA1BAF"/>
    <w:rPr>
      <w:rFonts w:ascii="Arial Narrow" w:eastAsia="Times New Roman" w:hAnsi="Arial Narrow" w:cs="Arial"/>
      <w:b/>
      <w:lang w:val="es-ES_tradnl"/>
    </w:rPr>
  </w:style>
  <w:style w:type="paragraph" w:styleId="Prrafodelista">
    <w:name w:val="List Paragraph"/>
    <w:aliases w:val="titulo 2"/>
    <w:basedOn w:val="Normal"/>
    <w:link w:val="PrrafodelistaCar"/>
    <w:uiPriority w:val="34"/>
    <w:qFormat/>
    <w:rsid w:val="0014671D"/>
    <w:pPr>
      <w:ind w:left="720"/>
      <w:contextualSpacing/>
    </w:pPr>
    <w:rPr>
      <w:rFonts w:asciiTheme="minorHAnsi" w:hAnsiTheme="minorHAnsi"/>
      <w:sz w:val="22"/>
      <w:szCs w:val="22"/>
    </w:rPr>
  </w:style>
  <w:style w:type="character" w:customStyle="1" w:styleId="PrrafodelistaCar">
    <w:name w:val="Párrafo de lista Car"/>
    <w:aliases w:val="titulo 2 Car"/>
    <w:link w:val="Prrafodelista"/>
    <w:uiPriority w:val="34"/>
    <w:locked/>
    <w:rsid w:val="0014671D"/>
  </w:style>
  <w:style w:type="character" w:customStyle="1" w:styleId="Ttulo4Car">
    <w:name w:val="Título 4 Car"/>
    <w:basedOn w:val="Fuentedeprrafopredeter"/>
    <w:link w:val="Ttulo4"/>
    <w:uiPriority w:val="9"/>
    <w:rsid w:val="00B23D85"/>
    <w:rPr>
      <w:rFonts w:ascii="Arial Narrow" w:eastAsia="Times New Roman" w:hAnsi="Arial Narrow" w:cs="Arial"/>
      <w:b/>
      <w:color w:val="000000" w:themeColor="text1"/>
      <w:sz w:val="20"/>
      <w:szCs w:val="20"/>
      <w:lang w:val="es-ES_tradnl" w:eastAsia="es-SV"/>
    </w:rPr>
  </w:style>
  <w:style w:type="character" w:customStyle="1" w:styleId="Ttulo5Car">
    <w:name w:val="Título 5 Car"/>
    <w:basedOn w:val="Fuentedeprrafopredeter"/>
    <w:link w:val="Ttulo5"/>
    <w:uiPriority w:val="9"/>
    <w:rsid w:val="00B23D85"/>
    <w:rPr>
      <w:rFonts w:ascii="Arial Narrow" w:eastAsia="Times New Roman" w:hAnsi="Arial Narrow" w:cs="Arial"/>
      <w:b/>
      <w:color w:val="000000" w:themeColor="text1"/>
      <w:sz w:val="20"/>
      <w:szCs w:val="20"/>
      <w:lang w:val="es-ES_tradnl" w:eastAsia="es-SV"/>
    </w:rPr>
  </w:style>
  <w:style w:type="paragraph" w:styleId="NormalWeb">
    <w:name w:val="Normal (Web)"/>
    <w:basedOn w:val="Normal"/>
    <w:uiPriority w:val="99"/>
    <w:unhideWhenUsed/>
    <w:rsid w:val="00432AA4"/>
    <w:pPr>
      <w:spacing w:before="100" w:beforeAutospacing="1" w:after="100" w:afterAutospacing="1" w:line="240" w:lineRule="auto"/>
    </w:pPr>
    <w:rPr>
      <w:rFonts w:ascii="Times New Roman" w:eastAsia="Times New Roman" w:hAnsi="Times New Roman" w:cs="Times New Roman"/>
      <w:lang w:eastAsia="es-SV"/>
    </w:rPr>
  </w:style>
  <w:style w:type="table" w:styleId="Tablaconcuadrcula">
    <w:name w:val="Table Grid"/>
    <w:basedOn w:val="Tablanormal"/>
    <w:rsid w:val="00F70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C5F0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5F06"/>
    <w:rPr>
      <w:rFonts w:ascii="Segoe UI" w:hAnsi="Segoe UI" w:cs="Segoe UI"/>
      <w:sz w:val="18"/>
      <w:szCs w:val="18"/>
    </w:rPr>
  </w:style>
  <w:style w:type="paragraph" w:styleId="Encabezado">
    <w:name w:val="header"/>
    <w:basedOn w:val="Normal"/>
    <w:link w:val="EncabezadoCar"/>
    <w:uiPriority w:val="99"/>
    <w:unhideWhenUsed/>
    <w:rsid w:val="00EA1BAF"/>
    <w:pPr>
      <w:tabs>
        <w:tab w:val="center" w:pos="4419"/>
        <w:tab w:val="right" w:pos="8838"/>
      </w:tabs>
      <w:spacing w:after="0" w:line="240" w:lineRule="auto"/>
    </w:pPr>
    <w:rPr>
      <w:rFonts w:asciiTheme="minorHAnsi" w:hAnsiTheme="minorHAnsi"/>
      <w:sz w:val="22"/>
      <w:szCs w:val="22"/>
    </w:rPr>
  </w:style>
  <w:style w:type="character" w:customStyle="1" w:styleId="EncabezadoCar">
    <w:name w:val="Encabezado Car"/>
    <w:basedOn w:val="Fuentedeprrafopredeter"/>
    <w:link w:val="Encabezado"/>
    <w:uiPriority w:val="99"/>
    <w:rsid w:val="00EA1BAF"/>
  </w:style>
  <w:style w:type="paragraph" w:styleId="Piedepgina">
    <w:name w:val="footer"/>
    <w:basedOn w:val="Normal"/>
    <w:link w:val="PiedepginaCar"/>
    <w:uiPriority w:val="99"/>
    <w:unhideWhenUsed/>
    <w:rsid w:val="00EA1BAF"/>
    <w:pPr>
      <w:tabs>
        <w:tab w:val="center" w:pos="4419"/>
        <w:tab w:val="right" w:pos="8838"/>
      </w:tabs>
      <w:spacing w:after="0" w:line="240" w:lineRule="auto"/>
    </w:pPr>
    <w:rPr>
      <w:rFonts w:asciiTheme="minorHAnsi" w:hAnsiTheme="minorHAnsi"/>
      <w:sz w:val="22"/>
      <w:szCs w:val="22"/>
    </w:rPr>
  </w:style>
  <w:style w:type="character" w:customStyle="1" w:styleId="PiedepginaCar">
    <w:name w:val="Pie de página Car"/>
    <w:basedOn w:val="Fuentedeprrafopredeter"/>
    <w:link w:val="Piedepgina"/>
    <w:uiPriority w:val="99"/>
    <w:rsid w:val="00EA1BAF"/>
  </w:style>
  <w:style w:type="paragraph" w:customStyle="1" w:styleId="Contenidodelatabla">
    <w:name w:val="Contenido de la tabla"/>
    <w:basedOn w:val="Normal"/>
    <w:rsid w:val="00B23D85"/>
    <w:pPr>
      <w:widowControl w:val="0"/>
      <w:suppressLineNumbers/>
      <w:suppressAutoHyphens/>
      <w:spacing w:after="0" w:line="240" w:lineRule="auto"/>
      <w:jc w:val="both"/>
    </w:pPr>
    <w:rPr>
      <w:rFonts w:ascii="Arial Narrow" w:eastAsia="Arial Unicode MS" w:hAnsi="Arial Narrow" w:cs="Times New Roman"/>
      <w:kern w:val="1"/>
      <w:sz w:val="20"/>
      <w:lang w:val="es-ES_tradnl" w:eastAsia="ar-SA"/>
    </w:rPr>
  </w:style>
  <w:style w:type="paragraph" w:customStyle="1" w:styleId="Default">
    <w:name w:val="Default"/>
    <w:rsid w:val="00B23D85"/>
    <w:pPr>
      <w:autoSpaceDE w:val="0"/>
      <w:autoSpaceDN w:val="0"/>
      <w:adjustRightInd w:val="0"/>
      <w:spacing w:after="0" w:line="240" w:lineRule="auto"/>
    </w:pPr>
    <w:rPr>
      <w:rFonts w:ascii="Arial" w:eastAsia="Times New Roman" w:hAnsi="Arial" w:cs="Arial"/>
      <w:color w:val="000000"/>
      <w:sz w:val="24"/>
      <w:szCs w:val="24"/>
      <w:lang w:val="es-CL" w:eastAsia="es-CL"/>
    </w:rPr>
  </w:style>
  <w:style w:type="character" w:styleId="Hipervnculo">
    <w:name w:val="Hyperlink"/>
    <w:basedOn w:val="Fuentedeprrafopredeter"/>
    <w:uiPriority w:val="99"/>
    <w:unhideWhenUsed/>
    <w:rsid w:val="00B23D85"/>
    <w:rPr>
      <w:color w:val="0563C1" w:themeColor="hyperlink"/>
      <w:u w:val="single"/>
    </w:rPr>
  </w:style>
  <w:style w:type="paragraph" w:styleId="TDC1">
    <w:name w:val="toc 1"/>
    <w:basedOn w:val="Normal"/>
    <w:next w:val="Normal"/>
    <w:autoRedefine/>
    <w:uiPriority w:val="39"/>
    <w:unhideWhenUsed/>
    <w:rsid w:val="00B23D85"/>
    <w:pPr>
      <w:widowControl w:val="0"/>
      <w:tabs>
        <w:tab w:val="left" w:pos="440"/>
        <w:tab w:val="right" w:leader="dot" w:pos="9356"/>
      </w:tabs>
      <w:suppressAutoHyphens/>
      <w:spacing w:after="100" w:line="240" w:lineRule="auto"/>
      <w:jc w:val="both"/>
    </w:pPr>
    <w:rPr>
      <w:rFonts w:ascii="Arial Narrow" w:eastAsia="Arial Unicode MS" w:hAnsi="Arial Narrow" w:cs="Times New Roman"/>
      <w:kern w:val="1"/>
      <w:sz w:val="20"/>
      <w:lang w:val="es-ES_tradnl" w:eastAsia="ar-SA"/>
    </w:rPr>
  </w:style>
  <w:style w:type="paragraph" w:styleId="TDC2">
    <w:name w:val="toc 2"/>
    <w:basedOn w:val="Normal"/>
    <w:next w:val="Normal"/>
    <w:autoRedefine/>
    <w:uiPriority w:val="39"/>
    <w:unhideWhenUsed/>
    <w:rsid w:val="00B23D85"/>
    <w:pPr>
      <w:widowControl w:val="0"/>
      <w:suppressAutoHyphens/>
      <w:spacing w:after="100" w:line="240" w:lineRule="auto"/>
      <w:ind w:left="284"/>
      <w:jc w:val="both"/>
    </w:pPr>
    <w:rPr>
      <w:rFonts w:ascii="Arial Narrow" w:eastAsia="Arial Unicode MS" w:hAnsi="Arial Narrow" w:cs="Times New Roman"/>
      <w:kern w:val="18"/>
      <w:sz w:val="18"/>
      <w:lang w:val="es-ES_tradnl" w:eastAsia="ar-SA"/>
    </w:rPr>
  </w:style>
  <w:style w:type="table" w:styleId="Listaclara-nfasis6">
    <w:name w:val="Light List Accent 6"/>
    <w:basedOn w:val="Tablanormal"/>
    <w:uiPriority w:val="61"/>
    <w:rsid w:val="00B23D85"/>
    <w:pPr>
      <w:spacing w:after="0" w:line="240" w:lineRule="auto"/>
    </w:pPr>
    <w:rPr>
      <w:lang w:val="es-E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Cuadrculaclara-nfasis3">
    <w:name w:val="Light Grid Accent 3"/>
    <w:basedOn w:val="Tablanormal"/>
    <w:uiPriority w:val="62"/>
    <w:rsid w:val="00B23D85"/>
    <w:pPr>
      <w:spacing w:after="0" w:line="240" w:lineRule="auto"/>
    </w:pPr>
    <w:rPr>
      <w:lang w:val="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adecuadrcula4-nfasis31">
    <w:name w:val="Tabla de cuadrícula 4 - Énfasis 31"/>
    <w:basedOn w:val="Tablanormal"/>
    <w:uiPriority w:val="49"/>
    <w:rsid w:val="00B23D85"/>
    <w:pPr>
      <w:spacing w:after="0" w:line="240" w:lineRule="auto"/>
    </w:pPr>
    <w:rPr>
      <w:lang w:val="es-E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61">
    <w:name w:val="Tabla de cuadrícula 4 - Énfasis 61"/>
    <w:basedOn w:val="Tablanormal"/>
    <w:uiPriority w:val="49"/>
    <w:rsid w:val="00B23D85"/>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6concolores1">
    <w:name w:val="Tabla de cuadrícula 6 con colores1"/>
    <w:basedOn w:val="Tablanormal"/>
    <w:uiPriority w:val="51"/>
    <w:rsid w:val="00B23D85"/>
    <w:pPr>
      <w:spacing w:after="0" w:line="240" w:lineRule="auto"/>
    </w:pPr>
    <w:rPr>
      <w:color w:val="000000" w:themeColor="text1"/>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nfasis41">
    <w:name w:val="Tabla de lista 6 con colores - Énfasis 41"/>
    <w:basedOn w:val="Tablanormal"/>
    <w:uiPriority w:val="51"/>
    <w:rsid w:val="00B23D85"/>
    <w:pPr>
      <w:spacing w:after="0" w:line="240" w:lineRule="auto"/>
    </w:pPr>
    <w:rPr>
      <w:color w:val="BF8F00" w:themeColor="accent4" w:themeShade="BF"/>
      <w:lang w:val="es-ES"/>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lista7concolores-nfasis21">
    <w:name w:val="Tabla de lista 7 con colores - Énfasis 21"/>
    <w:basedOn w:val="Tablanormal"/>
    <w:uiPriority w:val="52"/>
    <w:rsid w:val="00B23D85"/>
    <w:pPr>
      <w:spacing w:after="0" w:line="240" w:lineRule="auto"/>
    </w:pPr>
    <w:rPr>
      <w:color w:val="C45911" w:themeColor="accent2" w:themeShade="BF"/>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DC3">
    <w:name w:val="toc 3"/>
    <w:basedOn w:val="Normal"/>
    <w:next w:val="Normal"/>
    <w:autoRedefine/>
    <w:uiPriority w:val="39"/>
    <w:unhideWhenUsed/>
    <w:rsid w:val="00B23D85"/>
    <w:pPr>
      <w:widowControl w:val="0"/>
      <w:tabs>
        <w:tab w:val="left" w:pos="993"/>
        <w:tab w:val="right" w:leader="dot" w:pos="9394"/>
      </w:tabs>
      <w:suppressAutoHyphens/>
      <w:spacing w:after="100" w:line="240" w:lineRule="auto"/>
      <w:ind w:left="480"/>
    </w:pPr>
    <w:rPr>
      <w:rFonts w:ascii="Arial Narrow" w:eastAsia="Arial Unicode MS" w:hAnsi="Arial Narrow" w:cs="Times New Roman"/>
      <w:kern w:val="1"/>
      <w:sz w:val="16"/>
      <w:lang w:val="es-ES_tradnl" w:eastAsia="ar-SA"/>
    </w:rPr>
  </w:style>
  <w:style w:type="paragraph" w:styleId="TDC4">
    <w:name w:val="toc 4"/>
    <w:basedOn w:val="Normal"/>
    <w:next w:val="Normal"/>
    <w:autoRedefine/>
    <w:uiPriority w:val="39"/>
    <w:semiHidden/>
    <w:unhideWhenUsed/>
    <w:rsid w:val="00B23D85"/>
    <w:pPr>
      <w:widowControl w:val="0"/>
      <w:suppressAutoHyphens/>
      <w:spacing w:after="100" w:line="240" w:lineRule="auto"/>
      <w:ind w:left="720"/>
      <w:jc w:val="both"/>
    </w:pPr>
    <w:rPr>
      <w:rFonts w:ascii="Arial Narrow" w:eastAsia="Arial Unicode MS" w:hAnsi="Arial Narrow" w:cs="Times New Roman"/>
      <w:kern w:val="1"/>
      <w:sz w:val="16"/>
      <w:lang w:val="es-ES_tradnl" w:eastAsia="ar-SA"/>
    </w:rPr>
  </w:style>
  <w:style w:type="paragraph" w:styleId="Textonotapie">
    <w:name w:val="footnote text"/>
    <w:basedOn w:val="Normal"/>
    <w:link w:val="TextonotapieCar"/>
    <w:uiPriority w:val="99"/>
    <w:semiHidden/>
    <w:unhideWhenUsed/>
    <w:rsid w:val="00B23D85"/>
    <w:pPr>
      <w:widowControl w:val="0"/>
      <w:suppressAutoHyphens/>
      <w:spacing w:after="0" w:line="240" w:lineRule="auto"/>
      <w:jc w:val="both"/>
    </w:pPr>
    <w:rPr>
      <w:rFonts w:ascii="Arial Narrow" w:eastAsia="Arial Unicode MS" w:hAnsi="Arial Narrow" w:cs="Times New Roman"/>
      <w:kern w:val="1"/>
      <w:sz w:val="20"/>
      <w:szCs w:val="20"/>
      <w:lang w:val="es-ES_tradnl" w:eastAsia="ar-SA"/>
    </w:rPr>
  </w:style>
  <w:style w:type="character" w:customStyle="1" w:styleId="TextonotapieCar">
    <w:name w:val="Texto nota pie Car"/>
    <w:basedOn w:val="Fuentedeprrafopredeter"/>
    <w:link w:val="Textonotapie"/>
    <w:uiPriority w:val="99"/>
    <w:semiHidden/>
    <w:rsid w:val="00B23D85"/>
    <w:rPr>
      <w:rFonts w:ascii="Arial Narrow" w:eastAsia="Arial Unicode MS" w:hAnsi="Arial Narrow" w:cs="Times New Roman"/>
      <w:kern w:val="1"/>
      <w:sz w:val="20"/>
      <w:szCs w:val="20"/>
      <w:lang w:val="es-ES_tradnl" w:eastAsia="ar-SA"/>
    </w:rPr>
  </w:style>
  <w:style w:type="character" w:styleId="Refdenotaalpie">
    <w:name w:val="footnote reference"/>
    <w:basedOn w:val="Fuentedeprrafopredeter"/>
    <w:uiPriority w:val="99"/>
    <w:semiHidden/>
    <w:unhideWhenUsed/>
    <w:rsid w:val="00B23D85"/>
    <w:rPr>
      <w:vertAlign w:val="superscript"/>
    </w:rPr>
  </w:style>
  <w:style w:type="paragraph" w:styleId="Listaconvietas">
    <w:name w:val="List Bullet"/>
    <w:basedOn w:val="Normal"/>
    <w:uiPriority w:val="99"/>
    <w:unhideWhenUsed/>
    <w:rsid w:val="00B23D85"/>
    <w:pPr>
      <w:widowControl w:val="0"/>
      <w:numPr>
        <w:numId w:val="13"/>
      </w:numPr>
      <w:suppressAutoHyphens/>
      <w:spacing w:after="0" w:line="240" w:lineRule="auto"/>
      <w:contextualSpacing/>
      <w:jc w:val="both"/>
    </w:pPr>
    <w:rPr>
      <w:rFonts w:ascii="Arial Narrow" w:eastAsia="Arial Unicode MS" w:hAnsi="Arial Narrow" w:cs="Times New Roman"/>
      <w:kern w:val="1"/>
      <w:sz w:val="20"/>
      <w:lang w:val="es-ES_tradnl" w:eastAsia="ar-SA"/>
    </w:rPr>
  </w:style>
  <w:style w:type="paragraph" w:styleId="Sinespaciado">
    <w:name w:val="No Spacing"/>
    <w:uiPriority w:val="1"/>
    <w:qFormat/>
    <w:rsid w:val="00B23D85"/>
    <w:pPr>
      <w:spacing w:after="0" w:line="240" w:lineRule="auto"/>
    </w:pPr>
    <w:rPr>
      <w:rFonts w:ascii="Times New Roman" w:eastAsia="Times New Roman" w:hAnsi="Times New Roman" w:cs="Times New Roman"/>
      <w:sz w:val="24"/>
      <w:szCs w:val="24"/>
      <w:lang w:val="es-ES" w:eastAsia="es-ES"/>
    </w:rPr>
  </w:style>
  <w:style w:type="character" w:customStyle="1" w:styleId="TextocomentarioCar">
    <w:name w:val="Texto comentario Car"/>
    <w:basedOn w:val="Fuentedeprrafopredeter"/>
    <w:link w:val="Textocomentario"/>
    <w:uiPriority w:val="99"/>
    <w:rsid w:val="00B23D85"/>
    <w:rPr>
      <w:rFonts w:ascii="Arial Narrow" w:eastAsia="Arial Unicode MS" w:hAnsi="Arial Narrow" w:cs="Times New Roman"/>
      <w:kern w:val="1"/>
      <w:sz w:val="20"/>
      <w:szCs w:val="20"/>
      <w:lang w:val="es-ES_tradnl" w:eastAsia="ar-SA"/>
    </w:rPr>
  </w:style>
  <w:style w:type="paragraph" w:styleId="Textocomentario">
    <w:name w:val="annotation text"/>
    <w:basedOn w:val="Normal"/>
    <w:link w:val="TextocomentarioCar"/>
    <w:uiPriority w:val="99"/>
    <w:unhideWhenUsed/>
    <w:rsid w:val="00B23D85"/>
    <w:pPr>
      <w:widowControl w:val="0"/>
      <w:suppressAutoHyphens/>
      <w:spacing w:after="0" w:line="240" w:lineRule="auto"/>
      <w:jc w:val="both"/>
    </w:pPr>
    <w:rPr>
      <w:rFonts w:ascii="Arial Narrow" w:eastAsia="Arial Unicode MS" w:hAnsi="Arial Narrow" w:cs="Times New Roman"/>
      <w:kern w:val="1"/>
      <w:sz w:val="20"/>
      <w:szCs w:val="20"/>
      <w:lang w:val="es-ES_tradnl" w:eastAsia="ar-SA"/>
    </w:rPr>
  </w:style>
  <w:style w:type="character" w:customStyle="1" w:styleId="AsuntodelcomentarioCar">
    <w:name w:val="Asunto del comentario Car"/>
    <w:basedOn w:val="TextocomentarioCar"/>
    <w:link w:val="Asuntodelcomentario"/>
    <w:uiPriority w:val="99"/>
    <w:semiHidden/>
    <w:rsid w:val="00B23D85"/>
    <w:rPr>
      <w:rFonts w:ascii="Arial Narrow" w:eastAsia="Arial Unicode MS" w:hAnsi="Arial Narrow" w:cs="Times New Roman"/>
      <w:b/>
      <w:bCs/>
      <w:kern w:val="1"/>
      <w:sz w:val="20"/>
      <w:szCs w:val="20"/>
      <w:lang w:val="es-ES_tradnl" w:eastAsia="ar-SA"/>
    </w:rPr>
  </w:style>
  <w:style w:type="paragraph" w:styleId="Asuntodelcomentario">
    <w:name w:val="annotation subject"/>
    <w:basedOn w:val="Textocomentario"/>
    <w:next w:val="Textocomentario"/>
    <w:link w:val="AsuntodelcomentarioCar"/>
    <w:uiPriority w:val="99"/>
    <w:semiHidden/>
    <w:unhideWhenUsed/>
    <w:rsid w:val="00B23D85"/>
    <w:rPr>
      <w:b/>
      <w:bCs/>
    </w:rPr>
  </w:style>
  <w:style w:type="table" w:styleId="Tabladecuadrcula6concolores">
    <w:name w:val="Grid Table 6 Colorful"/>
    <w:basedOn w:val="Tablanormal"/>
    <w:uiPriority w:val="51"/>
    <w:rsid w:val="00441AF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BA7DB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88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comments" Target="comments.xm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B2644-1707-4D04-A5FB-5C946AE98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2373</TotalTime>
  <Pages>69</Pages>
  <Words>22562</Words>
  <Characters>124097</Characters>
  <Application>Microsoft Office Word</Application>
  <DocSecurity>0</DocSecurity>
  <Lines>1034</Lines>
  <Paragraphs>292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Nery de Leiva</dc:creator>
  <cp:keywords/>
  <dc:description/>
  <cp:lastModifiedBy>Dinora Gomez Perez</cp:lastModifiedBy>
  <cp:revision>93</cp:revision>
  <cp:lastPrinted>2023-04-14T20:08:00Z</cp:lastPrinted>
  <dcterms:created xsi:type="dcterms:W3CDTF">2023-03-13T16:26:00Z</dcterms:created>
  <dcterms:modified xsi:type="dcterms:W3CDTF">2023-04-27T15:24:00Z</dcterms:modified>
</cp:coreProperties>
</file>