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D3259" w14:textId="77777777" w:rsidR="00444DDA" w:rsidRDefault="00444DDA" w:rsidP="009F59A9">
      <w:pPr>
        <w:jc w:val="center"/>
        <w:rPr>
          <w:rFonts w:ascii="Bembo Std" w:hAnsi="Bembo Std"/>
        </w:rPr>
      </w:pPr>
    </w:p>
    <w:p w14:paraId="35913EF9" w14:textId="77777777" w:rsidR="00444DDA" w:rsidRDefault="00444DDA" w:rsidP="009F59A9">
      <w:pPr>
        <w:jc w:val="center"/>
        <w:rPr>
          <w:rFonts w:ascii="Bembo Std" w:hAnsi="Bembo Std"/>
        </w:rPr>
      </w:pPr>
    </w:p>
    <w:p w14:paraId="2029AA9B" w14:textId="77777777" w:rsidR="00444DDA" w:rsidRDefault="00444DDA" w:rsidP="009F59A9">
      <w:pPr>
        <w:jc w:val="center"/>
        <w:rPr>
          <w:rFonts w:ascii="Bembo Std" w:hAnsi="Bembo Std"/>
        </w:rPr>
      </w:pPr>
    </w:p>
    <w:p w14:paraId="2584A4DB" w14:textId="77777777" w:rsidR="00444DDA" w:rsidRDefault="00444DDA" w:rsidP="00444DDA">
      <w:pPr>
        <w:rPr>
          <w:rFonts w:ascii="Bembo Std" w:hAnsi="Bembo Std"/>
        </w:rPr>
      </w:pPr>
    </w:p>
    <w:p w14:paraId="34E309D8" w14:textId="5C134B36" w:rsidR="009F59A9" w:rsidRDefault="009F59A9" w:rsidP="009F59A9">
      <w:pPr>
        <w:jc w:val="center"/>
        <w:rPr>
          <w:rFonts w:ascii="Bembo Std" w:hAnsi="Bembo Std"/>
        </w:rPr>
      </w:pPr>
      <w:r w:rsidRPr="005B404C">
        <w:rPr>
          <w:rFonts w:ascii="Bembo Std" w:hAnsi="Bembo Std"/>
        </w:rPr>
        <w:t xml:space="preserve">  SESIÓN ORDINARIA No. </w:t>
      </w:r>
      <w:r w:rsidR="008117F6">
        <w:rPr>
          <w:rFonts w:ascii="Bembo Std" w:hAnsi="Bembo Std"/>
        </w:rPr>
        <w:t>1</w:t>
      </w:r>
      <w:r w:rsidR="006D1CA4">
        <w:rPr>
          <w:rFonts w:ascii="Bembo Std" w:hAnsi="Bembo Std"/>
        </w:rPr>
        <w:t>9</w:t>
      </w:r>
      <w:r w:rsidRPr="005B404C">
        <w:rPr>
          <w:rFonts w:ascii="Bembo Std" w:hAnsi="Bembo Std"/>
        </w:rPr>
        <w:t xml:space="preserve"> – 20</w:t>
      </w:r>
      <w:r w:rsidR="00575592">
        <w:rPr>
          <w:rFonts w:ascii="Bembo Std" w:hAnsi="Bembo Std"/>
        </w:rPr>
        <w:t>22</w:t>
      </w:r>
      <w:r w:rsidR="00DF65BB">
        <w:rPr>
          <w:rFonts w:ascii="Bembo Std" w:hAnsi="Bembo Std"/>
        </w:rPr>
        <w:t xml:space="preserve"> </w:t>
      </w:r>
      <w:r>
        <w:rPr>
          <w:rFonts w:ascii="Bembo Std" w:hAnsi="Bembo Std"/>
        </w:rPr>
        <w:t xml:space="preserve"> </w:t>
      </w:r>
      <w:r w:rsidR="007C2E4B">
        <w:rPr>
          <w:rFonts w:ascii="Bembo Std" w:hAnsi="Bembo Std"/>
        </w:rPr>
        <w:t xml:space="preserve"> </w:t>
      </w:r>
      <w:r w:rsidR="009C43C0">
        <w:rPr>
          <w:rFonts w:ascii="Bembo Std" w:hAnsi="Bembo Std"/>
        </w:rPr>
        <w:t xml:space="preserve">    </w:t>
      </w:r>
      <w:r w:rsidR="007C2E4B">
        <w:rPr>
          <w:rFonts w:ascii="Bembo Std" w:hAnsi="Bembo Std"/>
        </w:rPr>
        <w:t xml:space="preserve">  </w:t>
      </w:r>
      <w:r w:rsidR="00EE07C0">
        <w:rPr>
          <w:rFonts w:ascii="Bembo Std" w:hAnsi="Bembo Std"/>
        </w:rPr>
        <w:t xml:space="preserve"> </w:t>
      </w:r>
      <w:r w:rsidR="007C2E4B">
        <w:rPr>
          <w:rFonts w:ascii="Bembo Std" w:hAnsi="Bembo Std"/>
        </w:rPr>
        <w:t xml:space="preserve">  </w:t>
      </w:r>
      <w:r>
        <w:rPr>
          <w:rFonts w:ascii="Bembo Std" w:hAnsi="Bembo Std"/>
        </w:rPr>
        <w:t xml:space="preserve">  </w:t>
      </w:r>
      <w:r w:rsidRPr="005B404C">
        <w:rPr>
          <w:rFonts w:ascii="Bembo Std" w:hAnsi="Bembo Std"/>
        </w:rPr>
        <w:t xml:space="preserve"> FECHA</w:t>
      </w:r>
      <w:r w:rsidR="00575592">
        <w:rPr>
          <w:rFonts w:ascii="Bembo Std" w:hAnsi="Bembo Std"/>
        </w:rPr>
        <w:t xml:space="preserve">: </w:t>
      </w:r>
      <w:r w:rsidR="006D1CA4">
        <w:rPr>
          <w:rFonts w:ascii="Bembo Std" w:hAnsi="Bembo Std"/>
        </w:rPr>
        <w:t>19</w:t>
      </w:r>
      <w:r w:rsidR="002B375A">
        <w:rPr>
          <w:rFonts w:ascii="Bembo Std" w:hAnsi="Bembo Std"/>
        </w:rPr>
        <w:t xml:space="preserve"> </w:t>
      </w:r>
      <w:r w:rsidR="00575592">
        <w:rPr>
          <w:rFonts w:ascii="Bembo Std" w:hAnsi="Bembo Std"/>
        </w:rPr>
        <w:t xml:space="preserve">DE </w:t>
      </w:r>
      <w:r w:rsidR="00A831FA">
        <w:rPr>
          <w:rFonts w:ascii="Bembo Std" w:hAnsi="Bembo Std"/>
        </w:rPr>
        <w:t>JUL</w:t>
      </w:r>
      <w:r w:rsidR="004D4D41">
        <w:rPr>
          <w:rFonts w:ascii="Bembo Std" w:hAnsi="Bembo Std"/>
        </w:rPr>
        <w:t>IO</w:t>
      </w:r>
      <w:r w:rsidR="002B375A">
        <w:rPr>
          <w:rFonts w:ascii="Bembo Std" w:hAnsi="Bembo Std"/>
        </w:rPr>
        <w:t xml:space="preserve"> </w:t>
      </w:r>
      <w:r w:rsidRPr="005B404C">
        <w:rPr>
          <w:rFonts w:ascii="Bembo Std" w:hAnsi="Bembo Std"/>
        </w:rPr>
        <w:t>DE 20</w:t>
      </w:r>
      <w:r>
        <w:rPr>
          <w:rFonts w:ascii="Bembo Std" w:hAnsi="Bembo Std"/>
        </w:rPr>
        <w:t>2</w:t>
      </w:r>
      <w:r w:rsidR="00575592">
        <w:rPr>
          <w:rFonts w:ascii="Bembo Std" w:hAnsi="Bembo Std"/>
        </w:rPr>
        <w:t>2</w:t>
      </w:r>
    </w:p>
    <w:p w14:paraId="04FD6D34" w14:textId="77777777" w:rsidR="009F59A9" w:rsidRDefault="009F59A9" w:rsidP="009F59A9">
      <w:pPr>
        <w:jc w:val="center"/>
        <w:rPr>
          <w:rFonts w:ascii="Bembo Std" w:hAnsi="Bembo Std"/>
        </w:rPr>
      </w:pPr>
    </w:p>
    <w:p w14:paraId="09530D2E" w14:textId="742B47BC" w:rsidR="009F59A9" w:rsidRDefault="009F59A9" w:rsidP="009F59A9">
      <w:pPr>
        <w:tabs>
          <w:tab w:val="left" w:pos="7714"/>
        </w:tabs>
        <w:jc w:val="both"/>
        <w:rPr>
          <w:rFonts w:ascii="Museo Sans 300" w:hAnsi="Museo Sans 300"/>
        </w:rPr>
      </w:pPr>
      <w:r w:rsidRPr="00D3786D">
        <w:rPr>
          <w:rFonts w:ascii="Museo Sans 300" w:hAnsi="Museo Sans 300"/>
        </w:rPr>
        <w:t xml:space="preserve">En el salón de sesiones de la Junta Directiva del Instituto Salvadoreño de Transformación Agraria, a las </w:t>
      </w:r>
      <w:r w:rsidR="006D1CA4">
        <w:rPr>
          <w:rFonts w:ascii="Museo Sans 300" w:hAnsi="Museo Sans 300"/>
        </w:rPr>
        <w:t>catorce</w:t>
      </w:r>
      <w:r w:rsidR="007F5C2B" w:rsidRPr="005377AC">
        <w:rPr>
          <w:rFonts w:ascii="Museo Sans 300" w:hAnsi="Museo Sans 300"/>
        </w:rPr>
        <w:t xml:space="preserve"> </w:t>
      </w:r>
      <w:r w:rsidRPr="00D3786D">
        <w:rPr>
          <w:rFonts w:ascii="Museo Sans 300" w:hAnsi="Museo Sans 300"/>
        </w:rPr>
        <w:t xml:space="preserve">horas </w:t>
      </w:r>
      <w:r w:rsidR="005377AC">
        <w:rPr>
          <w:rFonts w:ascii="Museo Sans 300" w:hAnsi="Museo Sans 300"/>
        </w:rPr>
        <w:t xml:space="preserve">con treinta minutos </w:t>
      </w:r>
      <w:r w:rsidRPr="00D3786D">
        <w:rPr>
          <w:rFonts w:ascii="Museo Sans 300" w:hAnsi="Museo Sans 300"/>
        </w:rPr>
        <w:t xml:space="preserve">del día </w:t>
      </w:r>
      <w:r w:rsidR="006D1CA4">
        <w:rPr>
          <w:rFonts w:ascii="Museo Sans 300" w:hAnsi="Museo Sans 300"/>
        </w:rPr>
        <w:t>martes</w:t>
      </w:r>
      <w:r w:rsidR="00597FA2" w:rsidRPr="005377AC">
        <w:rPr>
          <w:rFonts w:ascii="Museo Sans 300" w:hAnsi="Museo Sans 300"/>
        </w:rPr>
        <w:t xml:space="preserve"> </w:t>
      </w:r>
      <w:r w:rsidR="006D1CA4">
        <w:rPr>
          <w:rFonts w:ascii="Museo Sans 300" w:hAnsi="Museo Sans 300"/>
        </w:rPr>
        <w:t>diecinueve</w:t>
      </w:r>
      <w:r w:rsidR="00575592" w:rsidRPr="007F5C2B">
        <w:rPr>
          <w:rFonts w:ascii="Museo Sans 300" w:hAnsi="Museo Sans 300"/>
          <w:color w:val="FF0000"/>
        </w:rPr>
        <w:t xml:space="preserve"> </w:t>
      </w:r>
      <w:r>
        <w:rPr>
          <w:rFonts w:ascii="Museo Sans 300" w:hAnsi="Museo Sans 300"/>
        </w:rPr>
        <w:t xml:space="preserve">de </w:t>
      </w:r>
      <w:r w:rsidR="00A831FA">
        <w:rPr>
          <w:rFonts w:ascii="Museo Sans 300" w:hAnsi="Museo Sans 300"/>
        </w:rPr>
        <w:t>jul</w:t>
      </w:r>
      <w:r w:rsidR="004D4D41">
        <w:rPr>
          <w:rFonts w:ascii="Museo Sans 300" w:hAnsi="Museo Sans 300"/>
        </w:rPr>
        <w:t>io</w:t>
      </w:r>
      <w:r w:rsidR="00575592">
        <w:rPr>
          <w:rFonts w:ascii="Museo Sans 300" w:hAnsi="Museo Sans 300"/>
        </w:rPr>
        <w:t xml:space="preserve"> de dos mil </w:t>
      </w:r>
      <w:r w:rsidR="0045205F">
        <w:rPr>
          <w:rFonts w:ascii="Museo Sans 300" w:hAnsi="Museo Sans 300"/>
        </w:rPr>
        <w:t>veintidós</w:t>
      </w:r>
      <w:r w:rsidRPr="00D3786D">
        <w:rPr>
          <w:rFonts w:ascii="Museo Sans 300" w:hAnsi="Museo Sans 300"/>
        </w:rPr>
        <w:t xml:space="preserve">, reunidos los señores miembros de la Junta Directiva, </w:t>
      </w:r>
      <w:r w:rsidR="00E8622A">
        <w:rPr>
          <w:rFonts w:ascii="Museo Sans 300" w:hAnsi="Museo Sans 300"/>
        </w:rPr>
        <w:t>l</w:t>
      </w:r>
      <w:r w:rsidRPr="00D3786D">
        <w:rPr>
          <w:rFonts w:ascii="Museo Sans 300" w:hAnsi="Museo Sans 300"/>
        </w:rPr>
        <w:t xml:space="preserve">icenciado Oscar Enrique Guardado Calderón, Presidente; </w:t>
      </w:r>
      <w:r w:rsidR="00E8622A">
        <w:rPr>
          <w:rFonts w:ascii="Museo Sans 300" w:hAnsi="Museo Sans 300"/>
        </w:rPr>
        <w:t>l</w:t>
      </w:r>
      <w:r>
        <w:rPr>
          <w:rFonts w:ascii="Museo Sans 300" w:hAnsi="Museo Sans 300"/>
        </w:rPr>
        <w:t xml:space="preserve">icenciada Blanca Estela Parada Barrera, </w:t>
      </w:r>
      <w:r w:rsidR="00617A8B">
        <w:rPr>
          <w:rFonts w:ascii="Museo Sans 300" w:hAnsi="Museo Sans 300"/>
        </w:rPr>
        <w:t xml:space="preserve">actuando como Secretaria Interina y </w:t>
      </w:r>
      <w:r w:rsidR="003876B8">
        <w:rPr>
          <w:rFonts w:ascii="Museo Sans 300" w:hAnsi="Museo Sans 300"/>
        </w:rPr>
        <w:t xml:space="preserve">Directora </w:t>
      </w:r>
      <w:r w:rsidR="0031089A">
        <w:rPr>
          <w:rFonts w:ascii="Museo Sans 300" w:hAnsi="Museo Sans 300"/>
        </w:rPr>
        <w:t xml:space="preserve">Propietaria </w:t>
      </w:r>
      <w:r>
        <w:rPr>
          <w:rFonts w:ascii="Museo Sans 300" w:hAnsi="Museo Sans 300"/>
        </w:rPr>
        <w:t>por parte d</w:t>
      </w:r>
      <w:r w:rsidR="00DB3C51">
        <w:rPr>
          <w:rFonts w:ascii="Museo Sans 300" w:hAnsi="Museo Sans 300"/>
        </w:rPr>
        <w:t>el Centro Nacional de Registros</w:t>
      </w:r>
      <w:r w:rsidR="006D1CA4">
        <w:rPr>
          <w:rFonts w:ascii="Museo Sans 300" w:hAnsi="Museo Sans 300"/>
        </w:rPr>
        <w:t>, ingeniero Luis Obed Martínez Olmedo</w:t>
      </w:r>
      <w:r w:rsidR="00A831FA">
        <w:rPr>
          <w:rFonts w:ascii="Museo Sans 300" w:hAnsi="Museo Sans 300"/>
        </w:rPr>
        <w:t xml:space="preserve">, Director </w:t>
      </w:r>
      <w:r w:rsidR="006D1CA4">
        <w:rPr>
          <w:rFonts w:ascii="Museo Sans 300" w:hAnsi="Museo Sans 300"/>
        </w:rPr>
        <w:t>Propietario</w:t>
      </w:r>
      <w:r w:rsidR="00627DEA">
        <w:rPr>
          <w:rFonts w:ascii="Museo Sans 300" w:hAnsi="Museo Sans 300"/>
        </w:rPr>
        <w:t xml:space="preserve"> por parte del Ministerio de Agricultura y Ganadería, </w:t>
      </w:r>
      <w:r w:rsidR="00E8622A">
        <w:rPr>
          <w:rFonts w:ascii="Museo Sans 300" w:hAnsi="Museo Sans 300"/>
        </w:rPr>
        <w:t>l</w:t>
      </w:r>
      <w:r w:rsidR="00617A8B">
        <w:rPr>
          <w:rFonts w:ascii="Museo Sans 300" w:hAnsi="Museo Sans 300"/>
        </w:rPr>
        <w:t>icenciado</w:t>
      </w:r>
      <w:r w:rsidR="00DB3C51">
        <w:rPr>
          <w:rFonts w:ascii="Museo Sans 300" w:hAnsi="Museo Sans 300"/>
        </w:rPr>
        <w:t xml:space="preserve"> Diego Gerardo Gómez Herrera</w:t>
      </w:r>
      <w:r w:rsidR="00617A8B">
        <w:rPr>
          <w:rFonts w:ascii="Museo Sans 300" w:hAnsi="Museo Sans 300"/>
        </w:rPr>
        <w:t>,</w:t>
      </w:r>
      <w:r w:rsidR="00AC1F58">
        <w:rPr>
          <w:rFonts w:ascii="Museo Sans 300" w:hAnsi="Museo Sans 300"/>
        </w:rPr>
        <w:t xml:space="preserve"> Director </w:t>
      </w:r>
      <w:r w:rsidR="00DB3C51">
        <w:rPr>
          <w:rFonts w:ascii="Museo Sans 300" w:hAnsi="Museo Sans 300"/>
        </w:rPr>
        <w:t>Propietario</w:t>
      </w:r>
      <w:r w:rsidR="00AC1F58">
        <w:rPr>
          <w:rFonts w:ascii="Museo Sans 300" w:hAnsi="Museo Sans 300"/>
        </w:rPr>
        <w:t xml:space="preserve"> por parte del</w:t>
      </w:r>
      <w:r w:rsidR="00A831FA">
        <w:rPr>
          <w:rFonts w:ascii="Museo Sans 300" w:hAnsi="Museo Sans 300"/>
        </w:rPr>
        <w:t xml:space="preserve"> Banco</w:t>
      </w:r>
      <w:r w:rsidR="006D1CA4">
        <w:rPr>
          <w:rFonts w:ascii="Museo Sans 300" w:hAnsi="Museo Sans 300"/>
        </w:rPr>
        <w:t xml:space="preserve"> de Fomento Agropecuario.</w:t>
      </w:r>
      <w:r w:rsidR="00E8622A">
        <w:rPr>
          <w:rFonts w:ascii="Museo Sans 300" w:hAnsi="Museo Sans 300"/>
        </w:rPr>
        <w:t xml:space="preserve"> </w:t>
      </w:r>
    </w:p>
    <w:p w14:paraId="0C4EC385" w14:textId="77777777" w:rsidR="003876B8" w:rsidRDefault="003876B8" w:rsidP="009F59A9">
      <w:pPr>
        <w:tabs>
          <w:tab w:val="left" w:pos="7714"/>
        </w:tabs>
        <w:jc w:val="both"/>
        <w:rPr>
          <w:rFonts w:ascii="Museo Sans 300" w:hAnsi="Museo Sans 300"/>
        </w:rPr>
      </w:pPr>
    </w:p>
    <w:p w14:paraId="070139F5" w14:textId="5F638707" w:rsidR="006D1CA4" w:rsidRDefault="00E671FD" w:rsidP="006D1CA4">
      <w:pPr>
        <w:tabs>
          <w:tab w:val="left" w:pos="7714"/>
        </w:tabs>
        <w:jc w:val="both"/>
        <w:rPr>
          <w:rFonts w:ascii="Museo Sans 300" w:hAnsi="Museo Sans 300"/>
        </w:rPr>
      </w:pPr>
      <w:r>
        <w:rPr>
          <w:rFonts w:ascii="Museo Sans 300" w:hAnsi="Museo Sans 300"/>
        </w:rPr>
        <w:t>Justificaron su inasis</w:t>
      </w:r>
      <w:r w:rsidR="00E52FAB">
        <w:rPr>
          <w:rFonts w:ascii="Museo Sans 300" w:hAnsi="Museo Sans 300"/>
        </w:rPr>
        <w:t>tencia a la prese</w:t>
      </w:r>
      <w:r w:rsidR="006D1CA4">
        <w:rPr>
          <w:rFonts w:ascii="Museo Sans 300" w:hAnsi="Museo Sans 300"/>
        </w:rPr>
        <w:t xml:space="preserve">nte sesión, los </w:t>
      </w:r>
      <w:r w:rsidR="00E8622A">
        <w:rPr>
          <w:rFonts w:ascii="Museo Sans 300" w:hAnsi="Museo Sans 300"/>
        </w:rPr>
        <w:t>l</w:t>
      </w:r>
      <w:r w:rsidR="006D1CA4">
        <w:rPr>
          <w:rFonts w:ascii="Museo Sans 300" w:hAnsi="Museo Sans 300"/>
        </w:rPr>
        <w:t>icenciados</w:t>
      </w:r>
      <w:r w:rsidR="00E52FAB">
        <w:rPr>
          <w:rFonts w:ascii="Museo Sans 300" w:hAnsi="Museo Sans 300"/>
        </w:rPr>
        <w:t xml:space="preserve"> Ana Guadalupe Mejía de Portillo, </w:t>
      </w:r>
      <w:r w:rsidR="006D1CA4">
        <w:rPr>
          <w:rFonts w:ascii="Museo Sans 300" w:hAnsi="Museo Sans 300"/>
        </w:rPr>
        <w:t xml:space="preserve">y Josué Vladimir Ortiz Díaz, directores Propietario y Suplente, en su orden,  por parte del Banco Central de Reserva. </w:t>
      </w:r>
    </w:p>
    <w:p w14:paraId="300C0A8D" w14:textId="38E01137" w:rsidR="009F59A9" w:rsidRDefault="009F59A9" w:rsidP="009F59A9">
      <w:pPr>
        <w:tabs>
          <w:tab w:val="left" w:pos="7714"/>
        </w:tabs>
        <w:jc w:val="both"/>
        <w:rPr>
          <w:rFonts w:ascii="Museo Sans 300" w:hAnsi="Museo Sans 300"/>
        </w:rPr>
      </w:pPr>
    </w:p>
    <w:p w14:paraId="050B4F5B" w14:textId="77777777" w:rsidR="0045205F" w:rsidRDefault="0045205F" w:rsidP="009F59A9">
      <w:pPr>
        <w:tabs>
          <w:tab w:val="left" w:pos="7714"/>
        </w:tabs>
        <w:jc w:val="both"/>
        <w:rPr>
          <w:rFonts w:ascii="Museo Sans 300" w:hAnsi="Museo Sans 300"/>
        </w:rPr>
      </w:pPr>
    </w:p>
    <w:p w14:paraId="10DECA43" w14:textId="77777777" w:rsidR="009F59A9" w:rsidRDefault="009F59A9" w:rsidP="009F59A9">
      <w:pPr>
        <w:tabs>
          <w:tab w:val="left" w:pos="7714"/>
        </w:tabs>
        <w:jc w:val="both"/>
        <w:rPr>
          <w:rFonts w:ascii="Museo Sans 300" w:hAnsi="Museo Sans 300"/>
        </w:rPr>
      </w:pPr>
    </w:p>
    <w:p w14:paraId="4E0213C0" w14:textId="77777777" w:rsidR="009F59A9" w:rsidRDefault="009F59A9" w:rsidP="009F59A9">
      <w:pPr>
        <w:tabs>
          <w:tab w:val="left" w:pos="7714"/>
        </w:tabs>
        <w:jc w:val="both"/>
        <w:rPr>
          <w:rFonts w:ascii="Museo Sans 300" w:hAnsi="Museo Sans 300"/>
        </w:rPr>
      </w:pPr>
    </w:p>
    <w:p w14:paraId="40BC9B6B" w14:textId="77777777" w:rsidR="009F59A9" w:rsidRDefault="009F59A9" w:rsidP="009F59A9">
      <w:pPr>
        <w:tabs>
          <w:tab w:val="left" w:pos="7714"/>
        </w:tabs>
        <w:jc w:val="both"/>
        <w:rPr>
          <w:rFonts w:ascii="Museo Sans 300" w:hAnsi="Museo Sans 300"/>
        </w:rPr>
      </w:pPr>
    </w:p>
    <w:p w14:paraId="1EA33C94" w14:textId="77777777" w:rsidR="009F59A9" w:rsidRDefault="009F59A9" w:rsidP="009F59A9">
      <w:pPr>
        <w:tabs>
          <w:tab w:val="left" w:pos="7714"/>
        </w:tabs>
        <w:jc w:val="both"/>
        <w:rPr>
          <w:rFonts w:ascii="Museo Sans 300" w:hAnsi="Museo Sans 300"/>
        </w:rPr>
      </w:pPr>
    </w:p>
    <w:p w14:paraId="7757B209" w14:textId="77777777" w:rsidR="009F59A9" w:rsidRDefault="009F59A9" w:rsidP="009F59A9">
      <w:pPr>
        <w:tabs>
          <w:tab w:val="left" w:pos="7714"/>
        </w:tabs>
        <w:jc w:val="both"/>
        <w:rPr>
          <w:rFonts w:ascii="Museo Sans 300" w:hAnsi="Museo Sans 300"/>
        </w:rPr>
      </w:pPr>
    </w:p>
    <w:p w14:paraId="7A55ECEA" w14:textId="77777777" w:rsidR="009F59A9" w:rsidRDefault="009F59A9" w:rsidP="009F59A9">
      <w:pPr>
        <w:tabs>
          <w:tab w:val="left" w:pos="7714"/>
        </w:tabs>
        <w:jc w:val="both"/>
        <w:rPr>
          <w:rFonts w:ascii="Museo Sans 300" w:hAnsi="Museo Sans 300"/>
        </w:rPr>
      </w:pPr>
    </w:p>
    <w:p w14:paraId="4D6ED1B5" w14:textId="77777777" w:rsidR="009F59A9" w:rsidRDefault="009F59A9" w:rsidP="009F59A9">
      <w:pPr>
        <w:tabs>
          <w:tab w:val="left" w:pos="7714"/>
        </w:tabs>
        <w:jc w:val="both"/>
        <w:rPr>
          <w:rFonts w:ascii="Museo Sans 300" w:hAnsi="Museo Sans 300"/>
        </w:rPr>
      </w:pPr>
    </w:p>
    <w:p w14:paraId="2F6FDA9B" w14:textId="77777777" w:rsidR="009F59A9" w:rsidRDefault="009F59A9" w:rsidP="009F59A9">
      <w:pPr>
        <w:tabs>
          <w:tab w:val="left" w:pos="7714"/>
        </w:tabs>
        <w:jc w:val="both"/>
        <w:rPr>
          <w:rFonts w:ascii="Museo Sans 300" w:hAnsi="Museo Sans 300"/>
        </w:rPr>
      </w:pPr>
    </w:p>
    <w:p w14:paraId="71223B94" w14:textId="77777777" w:rsidR="009F59A9" w:rsidRDefault="009F59A9" w:rsidP="009F59A9">
      <w:pPr>
        <w:tabs>
          <w:tab w:val="left" w:pos="7714"/>
        </w:tabs>
        <w:jc w:val="both"/>
        <w:rPr>
          <w:rFonts w:ascii="Museo Sans 300" w:hAnsi="Museo Sans 300"/>
        </w:rPr>
      </w:pPr>
    </w:p>
    <w:p w14:paraId="4954A3B6" w14:textId="77777777" w:rsidR="009F59A9" w:rsidRDefault="009F59A9" w:rsidP="009F59A9">
      <w:pPr>
        <w:tabs>
          <w:tab w:val="left" w:pos="7714"/>
        </w:tabs>
        <w:jc w:val="both"/>
        <w:rPr>
          <w:rFonts w:ascii="Museo Sans 300" w:hAnsi="Museo Sans 300"/>
        </w:rPr>
      </w:pPr>
    </w:p>
    <w:p w14:paraId="4F195C33" w14:textId="77777777" w:rsidR="009F59A9" w:rsidRDefault="009F59A9" w:rsidP="009F59A9">
      <w:pPr>
        <w:tabs>
          <w:tab w:val="left" w:pos="7714"/>
        </w:tabs>
        <w:jc w:val="both"/>
        <w:rPr>
          <w:rFonts w:ascii="Museo Sans 300" w:hAnsi="Museo Sans 300"/>
        </w:rPr>
      </w:pPr>
    </w:p>
    <w:p w14:paraId="1AF2FDA0" w14:textId="77777777" w:rsidR="009F59A9" w:rsidRDefault="009F59A9" w:rsidP="009F59A9">
      <w:pPr>
        <w:tabs>
          <w:tab w:val="left" w:pos="7714"/>
        </w:tabs>
        <w:jc w:val="both"/>
        <w:rPr>
          <w:rFonts w:ascii="Museo Sans 300" w:hAnsi="Museo Sans 300"/>
        </w:rPr>
      </w:pPr>
    </w:p>
    <w:p w14:paraId="76F8A895" w14:textId="77777777" w:rsidR="009F59A9" w:rsidRDefault="009F59A9" w:rsidP="009F59A9">
      <w:pPr>
        <w:tabs>
          <w:tab w:val="left" w:pos="7714"/>
        </w:tabs>
        <w:jc w:val="both"/>
        <w:rPr>
          <w:rFonts w:ascii="Museo Sans 300" w:hAnsi="Museo Sans 300"/>
        </w:rPr>
      </w:pPr>
    </w:p>
    <w:p w14:paraId="3C684494" w14:textId="77777777" w:rsidR="009F59A9" w:rsidRDefault="009F59A9" w:rsidP="009F59A9">
      <w:pPr>
        <w:tabs>
          <w:tab w:val="left" w:pos="7714"/>
        </w:tabs>
        <w:jc w:val="both"/>
        <w:rPr>
          <w:rFonts w:ascii="Museo Sans 300" w:hAnsi="Museo Sans 300"/>
        </w:rPr>
      </w:pPr>
    </w:p>
    <w:p w14:paraId="071BC3B3" w14:textId="77777777" w:rsidR="009F59A9" w:rsidRDefault="009F59A9" w:rsidP="009F59A9">
      <w:pPr>
        <w:tabs>
          <w:tab w:val="left" w:pos="7714"/>
        </w:tabs>
        <w:jc w:val="both"/>
        <w:rPr>
          <w:rFonts w:ascii="Museo Sans 300" w:hAnsi="Museo Sans 300"/>
        </w:rPr>
      </w:pPr>
    </w:p>
    <w:p w14:paraId="4F2F6D03" w14:textId="77777777" w:rsidR="009F59A9" w:rsidRDefault="009F59A9" w:rsidP="009F59A9">
      <w:pPr>
        <w:tabs>
          <w:tab w:val="left" w:pos="7714"/>
        </w:tabs>
        <w:jc w:val="both"/>
        <w:rPr>
          <w:rFonts w:ascii="Museo Sans 300" w:hAnsi="Museo Sans 300"/>
        </w:rPr>
      </w:pPr>
    </w:p>
    <w:p w14:paraId="6975F4C3" w14:textId="77777777" w:rsidR="009F59A9" w:rsidRDefault="009F59A9" w:rsidP="009F59A9">
      <w:pPr>
        <w:tabs>
          <w:tab w:val="left" w:pos="7714"/>
        </w:tabs>
        <w:jc w:val="both"/>
        <w:rPr>
          <w:rFonts w:ascii="Museo Sans 300" w:hAnsi="Museo Sans 300"/>
        </w:rPr>
      </w:pPr>
    </w:p>
    <w:p w14:paraId="6D3BD386" w14:textId="77777777" w:rsidR="009F59A9" w:rsidRDefault="009F59A9" w:rsidP="009F59A9">
      <w:pPr>
        <w:tabs>
          <w:tab w:val="left" w:pos="7714"/>
        </w:tabs>
        <w:jc w:val="both"/>
        <w:rPr>
          <w:rFonts w:ascii="Museo Sans 300" w:hAnsi="Museo Sans 300"/>
        </w:rPr>
      </w:pPr>
    </w:p>
    <w:p w14:paraId="3E421813" w14:textId="77777777" w:rsidR="0084671A" w:rsidRDefault="0084671A" w:rsidP="009F59A9">
      <w:pPr>
        <w:tabs>
          <w:tab w:val="left" w:pos="7714"/>
        </w:tabs>
        <w:jc w:val="both"/>
        <w:rPr>
          <w:rFonts w:ascii="Museo Sans 300" w:hAnsi="Museo Sans 300"/>
        </w:rPr>
      </w:pPr>
    </w:p>
    <w:p w14:paraId="5C0AD3FE" w14:textId="77777777" w:rsidR="0084671A" w:rsidRDefault="0084671A" w:rsidP="009F59A9">
      <w:pPr>
        <w:tabs>
          <w:tab w:val="left" w:pos="7714"/>
        </w:tabs>
        <w:jc w:val="both"/>
        <w:rPr>
          <w:rFonts w:ascii="Museo Sans 300" w:hAnsi="Museo Sans 300"/>
        </w:rPr>
      </w:pPr>
    </w:p>
    <w:p w14:paraId="6E5A7D14" w14:textId="77777777" w:rsidR="007B07C3" w:rsidRDefault="007B07C3" w:rsidP="009F59A9">
      <w:pPr>
        <w:tabs>
          <w:tab w:val="left" w:pos="7714"/>
        </w:tabs>
        <w:jc w:val="both"/>
        <w:rPr>
          <w:rFonts w:ascii="Museo Sans 300" w:hAnsi="Museo Sans 300"/>
        </w:rPr>
      </w:pPr>
    </w:p>
    <w:p w14:paraId="5314734D" w14:textId="77777777" w:rsidR="00B56206" w:rsidRDefault="00B56206" w:rsidP="009F59A9">
      <w:pPr>
        <w:tabs>
          <w:tab w:val="left" w:pos="7714"/>
        </w:tabs>
        <w:jc w:val="both"/>
        <w:rPr>
          <w:rFonts w:ascii="Museo Sans 300" w:hAnsi="Museo Sans 300"/>
        </w:rPr>
      </w:pPr>
    </w:p>
    <w:p w14:paraId="0B061533" w14:textId="77777777" w:rsidR="00751536" w:rsidRDefault="00751536" w:rsidP="009F59A9">
      <w:pPr>
        <w:jc w:val="center"/>
        <w:rPr>
          <w:rFonts w:ascii="Bembo Std" w:hAnsi="Bembo Std"/>
        </w:rPr>
      </w:pPr>
    </w:p>
    <w:p w14:paraId="26887860" w14:textId="2D609FDE" w:rsidR="009F59A9" w:rsidRPr="00317B8C" w:rsidRDefault="009F59A9" w:rsidP="009F59A9">
      <w:pPr>
        <w:jc w:val="center"/>
        <w:rPr>
          <w:rFonts w:ascii="Bembo Std" w:hAnsi="Bembo Std"/>
        </w:rPr>
      </w:pPr>
      <w:r w:rsidRPr="00317B8C">
        <w:rPr>
          <w:rFonts w:ascii="Bembo Std" w:hAnsi="Bembo Std"/>
        </w:rPr>
        <w:lastRenderedPageBreak/>
        <w:t xml:space="preserve">SESIÓN </w:t>
      </w:r>
      <w:r w:rsidR="00575592">
        <w:rPr>
          <w:rFonts w:ascii="Bembo Std" w:hAnsi="Bembo Std"/>
        </w:rPr>
        <w:t xml:space="preserve">ORDINARIA No. </w:t>
      </w:r>
      <w:r w:rsidR="007E16E5">
        <w:rPr>
          <w:rFonts w:ascii="Bembo Std" w:hAnsi="Bembo Std"/>
        </w:rPr>
        <w:t>1</w:t>
      </w:r>
      <w:r w:rsidR="006D1CA4">
        <w:rPr>
          <w:rFonts w:ascii="Bembo Std" w:hAnsi="Bembo Std"/>
        </w:rPr>
        <w:t>9</w:t>
      </w:r>
      <w:r w:rsidR="00575592">
        <w:rPr>
          <w:rFonts w:ascii="Bembo Std" w:hAnsi="Bembo Std"/>
        </w:rPr>
        <w:t xml:space="preserve"> – 2022</w:t>
      </w:r>
      <w:r w:rsidRPr="00317B8C">
        <w:rPr>
          <w:rFonts w:ascii="Bembo Std" w:hAnsi="Bembo Std"/>
        </w:rPr>
        <w:t xml:space="preserve">  </w:t>
      </w:r>
      <w:r w:rsidR="002E2B56">
        <w:rPr>
          <w:rFonts w:ascii="Bembo Std" w:hAnsi="Bembo Std"/>
        </w:rPr>
        <w:t xml:space="preserve">     </w:t>
      </w:r>
      <w:r w:rsidRPr="00317B8C">
        <w:rPr>
          <w:rFonts w:ascii="Bembo Std" w:hAnsi="Bembo Std"/>
        </w:rPr>
        <w:t xml:space="preserve">    FECHA: </w:t>
      </w:r>
      <w:r w:rsidR="006D1CA4">
        <w:rPr>
          <w:rFonts w:ascii="Bembo Std" w:hAnsi="Bembo Std"/>
        </w:rPr>
        <w:t>19</w:t>
      </w:r>
      <w:r w:rsidR="00232064">
        <w:rPr>
          <w:rFonts w:ascii="Bembo Std" w:hAnsi="Bembo Std"/>
        </w:rPr>
        <w:t xml:space="preserve"> </w:t>
      </w:r>
      <w:r w:rsidRPr="00317B8C">
        <w:rPr>
          <w:rFonts w:ascii="Bembo Std" w:hAnsi="Bembo Std"/>
        </w:rPr>
        <w:t xml:space="preserve">DE </w:t>
      </w:r>
      <w:r w:rsidR="00627DEA">
        <w:rPr>
          <w:rFonts w:ascii="Bembo Std" w:hAnsi="Bembo Std"/>
        </w:rPr>
        <w:t>JU</w:t>
      </w:r>
      <w:r w:rsidR="00A831FA">
        <w:rPr>
          <w:rFonts w:ascii="Bembo Std" w:hAnsi="Bembo Std"/>
        </w:rPr>
        <w:t>L</w:t>
      </w:r>
      <w:r w:rsidR="004D4D41">
        <w:rPr>
          <w:rFonts w:ascii="Bembo Std" w:hAnsi="Bembo Std"/>
        </w:rPr>
        <w:t>IO</w:t>
      </w:r>
      <w:r w:rsidR="00575592">
        <w:rPr>
          <w:rFonts w:ascii="Bembo Std" w:hAnsi="Bembo Std"/>
        </w:rPr>
        <w:t xml:space="preserve"> </w:t>
      </w:r>
      <w:r w:rsidRPr="00317B8C">
        <w:rPr>
          <w:rFonts w:ascii="Bembo Std" w:hAnsi="Bembo Std"/>
        </w:rPr>
        <w:t>DE 202</w:t>
      </w:r>
      <w:r w:rsidR="00575592">
        <w:rPr>
          <w:rFonts w:ascii="Bembo Std" w:hAnsi="Bembo Std"/>
        </w:rPr>
        <w:t>2</w:t>
      </w:r>
    </w:p>
    <w:p w14:paraId="5C7EB924" w14:textId="77777777" w:rsidR="009F59A9" w:rsidRPr="00317B8C" w:rsidRDefault="009F59A9" w:rsidP="009F59A9">
      <w:pPr>
        <w:jc w:val="both"/>
        <w:rPr>
          <w:rFonts w:ascii="Museo Sans 300" w:hAnsi="Museo Sans 300"/>
        </w:rPr>
      </w:pPr>
    </w:p>
    <w:p w14:paraId="26A08CF3" w14:textId="219123B1" w:rsidR="00D850B6" w:rsidRPr="00224920" w:rsidRDefault="009F59A9" w:rsidP="009F33B5">
      <w:pPr>
        <w:tabs>
          <w:tab w:val="left" w:pos="1440"/>
        </w:tabs>
        <w:spacing w:after="200"/>
        <w:jc w:val="both"/>
        <w:rPr>
          <w:rFonts w:ascii="Museo Sans 300" w:hAnsi="Museo Sans 300"/>
        </w:rPr>
      </w:pPr>
      <w:r w:rsidRPr="00224920">
        <w:rPr>
          <w:rFonts w:ascii="Museo Sans 300" w:hAnsi="Museo Sans 300"/>
        </w:rPr>
        <w:t xml:space="preserve">El </w:t>
      </w:r>
      <w:r w:rsidR="00DC2D1C" w:rsidRPr="00224920">
        <w:rPr>
          <w:rFonts w:ascii="Museo Sans 300" w:hAnsi="Museo Sans 300"/>
        </w:rPr>
        <w:t xml:space="preserve"> </w:t>
      </w:r>
      <w:r w:rsidRPr="00224920">
        <w:rPr>
          <w:rFonts w:ascii="Museo Sans 300" w:hAnsi="Museo Sans 300"/>
        </w:rPr>
        <w:t>señor Presidente somete a consideración de la Junta Directiva, la Agenda para la presente Sesión, la cual consta de los siguientes puntos:</w:t>
      </w:r>
    </w:p>
    <w:p w14:paraId="6C3C0CF6" w14:textId="42F303F3" w:rsidR="00CF0177" w:rsidRPr="003C43CB" w:rsidRDefault="00CF0177" w:rsidP="00CF0177">
      <w:pPr>
        <w:numPr>
          <w:ilvl w:val="0"/>
          <w:numId w:val="28"/>
        </w:numPr>
        <w:spacing w:before="100" w:beforeAutospacing="1" w:line="360" w:lineRule="auto"/>
        <w:jc w:val="both"/>
        <w:rPr>
          <w:rFonts w:ascii="Museo Sans 300" w:eastAsia="MS Mincho" w:hAnsi="Museo Sans 300"/>
          <w:lang w:val="es-CL" w:eastAsia="es-ES"/>
        </w:rPr>
      </w:pPr>
      <w:r w:rsidRPr="003C43CB">
        <w:rPr>
          <w:rFonts w:ascii="Museo Sans 300" w:eastAsia="MS Mincho" w:hAnsi="Museo Sans 300"/>
          <w:lang w:val="es-CL" w:eastAsia="es-ES"/>
        </w:rPr>
        <w:t>Compr</w:t>
      </w:r>
      <w:r w:rsidR="00101B45">
        <w:rPr>
          <w:rFonts w:ascii="Museo Sans 300" w:eastAsia="MS Mincho" w:hAnsi="Museo Sans 300"/>
          <w:lang w:val="es-CL" w:eastAsia="es-ES"/>
        </w:rPr>
        <w:t>obación del quórum y apertura.</w:t>
      </w:r>
    </w:p>
    <w:p w14:paraId="56CA245D" w14:textId="77777777" w:rsidR="00CF0177" w:rsidRPr="003C43CB" w:rsidRDefault="00CF0177" w:rsidP="00CF0177">
      <w:pPr>
        <w:numPr>
          <w:ilvl w:val="0"/>
          <w:numId w:val="28"/>
        </w:numPr>
        <w:spacing w:before="100" w:beforeAutospacing="1" w:line="360" w:lineRule="auto"/>
        <w:jc w:val="both"/>
        <w:rPr>
          <w:rFonts w:ascii="Museo Sans 300" w:eastAsia="MS Mincho" w:hAnsi="Museo Sans 300"/>
          <w:lang w:val="es-CL" w:eastAsia="es-ES"/>
        </w:rPr>
      </w:pPr>
      <w:r w:rsidRPr="003C43CB">
        <w:rPr>
          <w:rFonts w:ascii="Museo Sans 300" w:eastAsia="MS Mincho" w:hAnsi="Museo Sans 300"/>
          <w:lang w:val="es-CL" w:eastAsia="es-ES"/>
        </w:rPr>
        <w:t>Lectura, aprobación o modificación de la agenda.</w:t>
      </w:r>
    </w:p>
    <w:p w14:paraId="23E1EC50" w14:textId="77777777" w:rsidR="00CF0177" w:rsidRDefault="00CF0177" w:rsidP="00CF0177">
      <w:pPr>
        <w:spacing w:before="100" w:beforeAutospacing="1" w:line="360" w:lineRule="auto"/>
        <w:ind w:left="862" w:hanging="862"/>
        <w:jc w:val="both"/>
        <w:rPr>
          <w:rFonts w:ascii="Museo Sans 300" w:eastAsia="MS Mincho" w:hAnsi="Museo Sans 300"/>
          <w:b/>
          <w:u w:val="single"/>
          <w:lang w:val="es-CL" w:eastAsia="es-ES"/>
        </w:rPr>
      </w:pPr>
      <w:r w:rsidRPr="003C43CB">
        <w:rPr>
          <w:rFonts w:ascii="Museo Sans 300" w:eastAsia="MS Mincho" w:hAnsi="Museo Sans 300"/>
          <w:b/>
          <w:u w:val="single"/>
          <w:lang w:val="es-CL" w:eastAsia="es-ES"/>
        </w:rPr>
        <w:t>GERENCIA LEGAL</w:t>
      </w:r>
    </w:p>
    <w:p w14:paraId="2D337B73" w14:textId="77777777" w:rsidR="00CF0177" w:rsidRPr="003C43CB" w:rsidRDefault="00CF0177" w:rsidP="00CF0177">
      <w:pPr>
        <w:numPr>
          <w:ilvl w:val="0"/>
          <w:numId w:val="28"/>
        </w:numPr>
        <w:spacing w:after="200"/>
        <w:ind w:hanging="862"/>
        <w:jc w:val="both"/>
        <w:rPr>
          <w:rFonts w:ascii="Museo Sans 300" w:eastAsia="MS Mincho" w:hAnsi="Museo Sans 300"/>
          <w:b/>
          <w:u w:val="single"/>
          <w:lang w:val="es-CL" w:eastAsia="es-ES"/>
        </w:rPr>
      </w:pPr>
      <w:r w:rsidRPr="003C43CB">
        <w:rPr>
          <w:rFonts w:ascii="Museo Sans 300" w:eastAsia="MS Mincho" w:hAnsi="Museo Sans 300"/>
          <w:lang w:val="es-CL" w:eastAsia="es-ES"/>
        </w:rPr>
        <w:t xml:space="preserve">Dictamen jurídico 41,  en el que se presenta Informe relacionado al caso del </w:t>
      </w:r>
      <w:r w:rsidRPr="003C43CB">
        <w:rPr>
          <w:rFonts w:ascii="Museo Sans 300" w:hAnsi="Museo Sans 300"/>
        </w:rPr>
        <w:t xml:space="preserve">señor CARLOS JUSTINIANO RENGIFO ORELLANA, </w:t>
      </w:r>
      <w:r w:rsidRPr="003C43CB">
        <w:rPr>
          <w:rFonts w:ascii="Museo Sans 300" w:hAnsi="Museo Sans 300" w:cs="Arial"/>
        </w:rPr>
        <w:t xml:space="preserve"> respecto a la </w:t>
      </w:r>
      <w:proofErr w:type="spellStart"/>
      <w:r w:rsidRPr="003C43CB">
        <w:rPr>
          <w:rFonts w:ascii="Museo Sans 300" w:hAnsi="Museo Sans 300" w:cs="Arial"/>
        </w:rPr>
        <w:t>Hda</w:t>
      </w:r>
      <w:proofErr w:type="spellEnd"/>
      <w:r w:rsidRPr="003C43CB">
        <w:rPr>
          <w:rFonts w:ascii="Museo Sans 300" w:hAnsi="Museo Sans 300" w:cs="Arial"/>
        </w:rPr>
        <w:t>. Puerto Nuevo, ubicada cantón San José Los Naranjos, jurisdicción de Tecoluca, departamento de San Vicente,</w:t>
      </w:r>
      <w:r w:rsidRPr="003C43CB">
        <w:rPr>
          <w:rFonts w:ascii="Museo Sans 300" w:eastAsia="MS Mincho" w:hAnsi="Museo Sans 300"/>
          <w:lang w:val="es-CL" w:eastAsia="es-ES"/>
        </w:rPr>
        <w:t xml:space="preserve"> y solicitud presentada</w:t>
      </w:r>
      <w:r w:rsidRPr="003C43CB">
        <w:rPr>
          <w:rFonts w:ascii="Museo Sans 300" w:hAnsi="Museo Sans 300"/>
        </w:rPr>
        <w:t xml:space="preserve"> por el </w:t>
      </w:r>
      <w:r w:rsidRPr="003C43CB">
        <w:rPr>
          <w:rFonts w:ascii="Museo Sans 300" w:hAnsi="Museo Sans 300"/>
          <w:iCs/>
        </w:rPr>
        <w:t>señor</w:t>
      </w:r>
      <w:r w:rsidRPr="003C43CB">
        <w:rPr>
          <w:rFonts w:ascii="Museo Sans 300" w:hAnsi="Museo Sans 300"/>
        </w:rPr>
        <w:t xml:space="preserve"> MARCOS ESCOBAR GARCIA,</w:t>
      </w:r>
      <w:r w:rsidRPr="003C43CB">
        <w:rPr>
          <w:rFonts w:ascii="Museo Sans 300" w:hAnsi="Museo Sans 300"/>
          <w:b/>
        </w:rPr>
        <w:t xml:space="preserve"> </w:t>
      </w:r>
      <w:r w:rsidRPr="003C43CB">
        <w:rPr>
          <w:rFonts w:ascii="Museo Sans 300" w:hAnsi="Museo Sans 300"/>
        </w:rPr>
        <w:t>en cuanto a conceder audiencia conciliatoria extrajudicial, como apoderado del señor CARLOS JUSTINIANO RENGIFO ORELLANA.</w:t>
      </w:r>
    </w:p>
    <w:p w14:paraId="2C248057" w14:textId="77777777" w:rsidR="003C43CB" w:rsidRPr="003C43CB" w:rsidRDefault="003C43CB" w:rsidP="003C43CB">
      <w:pPr>
        <w:spacing w:after="200"/>
        <w:ind w:left="862"/>
        <w:jc w:val="both"/>
        <w:rPr>
          <w:rFonts w:ascii="Museo Sans 300" w:eastAsia="MS Mincho" w:hAnsi="Museo Sans 300"/>
          <w:b/>
          <w:u w:val="single"/>
          <w:lang w:val="es-CL" w:eastAsia="es-ES"/>
        </w:rPr>
      </w:pPr>
    </w:p>
    <w:p w14:paraId="2B13C212" w14:textId="77777777" w:rsidR="00CF0177" w:rsidRPr="003C43CB" w:rsidRDefault="00CF0177" w:rsidP="00CF0177">
      <w:pPr>
        <w:numPr>
          <w:ilvl w:val="0"/>
          <w:numId w:val="28"/>
        </w:numPr>
        <w:spacing w:after="200"/>
        <w:ind w:hanging="862"/>
        <w:jc w:val="both"/>
        <w:rPr>
          <w:rFonts w:ascii="Museo Sans 300" w:eastAsia="MS Mincho" w:hAnsi="Museo Sans 300"/>
          <w:b/>
          <w:u w:val="single"/>
          <w:lang w:val="es-CL" w:eastAsia="es-ES"/>
        </w:rPr>
      </w:pPr>
      <w:r w:rsidRPr="003C43CB">
        <w:rPr>
          <w:rFonts w:ascii="Museo Sans 300" w:hAnsi="Museo Sans 300"/>
          <w:lang w:val="es-CL"/>
        </w:rPr>
        <w:t xml:space="preserve">Dictamen jurídico 42, en el que se recomienda </w:t>
      </w:r>
      <w:r w:rsidRPr="003C43CB">
        <w:rPr>
          <w:rFonts w:ascii="Museo Sans 300" w:hAnsi="Museo Sans 300"/>
        </w:rPr>
        <w:t xml:space="preserve">declarar IMPROCEDENTE lo solicitado por el </w:t>
      </w:r>
      <w:r w:rsidRPr="003C43CB">
        <w:rPr>
          <w:rFonts w:ascii="Museo Sans 300" w:hAnsi="Museo Sans 300"/>
          <w:i/>
          <w:iCs/>
        </w:rPr>
        <w:t>señor</w:t>
      </w:r>
      <w:r w:rsidRPr="003C43CB">
        <w:rPr>
          <w:rFonts w:ascii="Museo Sans 300" w:hAnsi="Museo Sans 300"/>
        </w:rPr>
        <w:t xml:space="preserve"> JAIME FRANCISCO ROMERO VENTURA</w:t>
      </w:r>
      <w:r w:rsidRPr="003C43CB">
        <w:rPr>
          <w:rFonts w:ascii="Museo Sans 300" w:hAnsi="Museo Sans 300"/>
          <w:b/>
        </w:rPr>
        <w:t xml:space="preserve">, </w:t>
      </w:r>
      <w:r w:rsidRPr="003C43CB">
        <w:rPr>
          <w:rFonts w:ascii="Museo Sans 300" w:hAnsi="Museo Sans 300"/>
        </w:rPr>
        <w:t xml:space="preserve">en cuanto a que este Instituto retenga la cantidad que el señor Rengifo y la Sociedad que representa, manifiesta le adeudan, porque no existe obligación o liquidación que el ISTA esté realizando a favor de la SOCIEDAD JUSTINIANO RENGIFO Y COMPAÑÍA y el señor CARLOS JUSTINIANO RENGIFO ORELLANA, en relación a la Hacienda Puerto Nuevo, </w:t>
      </w:r>
      <w:r w:rsidRPr="003C43CB">
        <w:rPr>
          <w:rFonts w:ascii="Museo Sans 300" w:hAnsi="Museo Sans 300" w:cs="Arial"/>
        </w:rPr>
        <w:t>ubicado en cantón San José Los Naranjos, jurisdicción de Tecoluca, departamento de San Vicente.</w:t>
      </w:r>
    </w:p>
    <w:p w14:paraId="0F5C5BCE" w14:textId="77777777" w:rsidR="003C43CB" w:rsidRPr="003C43CB" w:rsidRDefault="003C43CB" w:rsidP="003C43CB">
      <w:pPr>
        <w:spacing w:after="200"/>
        <w:ind w:left="862"/>
        <w:jc w:val="both"/>
        <w:rPr>
          <w:rFonts w:ascii="Museo Sans 300" w:eastAsia="MS Mincho" w:hAnsi="Museo Sans 300"/>
          <w:b/>
          <w:u w:val="single"/>
          <w:lang w:val="es-CL" w:eastAsia="es-ES"/>
        </w:rPr>
      </w:pPr>
    </w:p>
    <w:p w14:paraId="3008F778" w14:textId="77777777" w:rsidR="00CF0177" w:rsidRPr="003C43CB" w:rsidRDefault="00CF0177" w:rsidP="00CF0177">
      <w:pPr>
        <w:numPr>
          <w:ilvl w:val="0"/>
          <w:numId w:val="28"/>
        </w:numPr>
        <w:spacing w:after="200"/>
        <w:ind w:hanging="862"/>
        <w:jc w:val="both"/>
        <w:rPr>
          <w:rFonts w:ascii="Museo Sans 300" w:eastAsia="MS Mincho" w:hAnsi="Museo Sans 300"/>
          <w:b/>
          <w:u w:val="single"/>
          <w:lang w:val="es-CL" w:eastAsia="es-ES"/>
        </w:rPr>
      </w:pPr>
      <w:r w:rsidRPr="003C43CB">
        <w:rPr>
          <w:rFonts w:ascii="Museo Sans 300" w:hAnsi="Museo Sans 300" w:cs="Arial"/>
          <w:lang w:val="es-CL"/>
        </w:rPr>
        <w:t xml:space="preserve">Dictamen jurídico 43, </w:t>
      </w:r>
      <w:r w:rsidRPr="003C43CB">
        <w:rPr>
          <w:rFonts w:ascii="Museo Sans 300" w:hAnsi="Museo Sans 300"/>
        </w:rPr>
        <w:t xml:space="preserve">en atención a solicitud del Jefe de la Unidad de Asociaciones Agropecuarias del MAG, para que esta Institución nombre un representante para participar en la Subasta Pública no Judicial de un inmueble propiedad de la </w:t>
      </w:r>
      <w:proofErr w:type="spellStart"/>
      <w:r w:rsidRPr="003C43CB">
        <w:rPr>
          <w:rFonts w:ascii="Museo Sans 300" w:hAnsi="Museo Sans 300"/>
        </w:rPr>
        <w:t>Asoc</w:t>
      </w:r>
      <w:proofErr w:type="spellEnd"/>
      <w:r w:rsidRPr="003C43CB">
        <w:rPr>
          <w:rFonts w:ascii="Museo Sans 300" w:hAnsi="Museo Sans 300"/>
        </w:rPr>
        <w:t>. Coop. El Jabalí, de R.L</w:t>
      </w:r>
      <w:r w:rsidRPr="003C43CB">
        <w:rPr>
          <w:rFonts w:ascii="Museo Sans 300" w:hAnsi="Museo Sans 300"/>
          <w:b/>
        </w:rPr>
        <w:t>.</w:t>
      </w:r>
      <w:r w:rsidRPr="003C43CB">
        <w:rPr>
          <w:rFonts w:ascii="Museo Sans 300" w:hAnsi="Museo Sans 300"/>
        </w:rPr>
        <w:t xml:space="preserve"> departamento de La Libertad, a realizarse</w:t>
      </w:r>
      <w:r w:rsidRPr="003C43CB">
        <w:rPr>
          <w:rFonts w:ascii="Museo Sans 300" w:hAnsi="Museo Sans 300"/>
          <w:b/>
        </w:rPr>
        <w:t xml:space="preserve"> </w:t>
      </w:r>
      <w:r w:rsidRPr="003C43CB">
        <w:rPr>
          <w:rFonts w:ascii="Museo Sans 300" w:hAnsi="Museo Sans 300"/>
        </w:rPr>
        <w:t>el día lunes 25 de julio  de 2022, a las 10:00 horas.</w:t>
      </w:r>
    </w:p>
    <w:p w14:paraId="653AAB46" w14:textId="77777777" w:rsidR="003C43CB" w:rsidRPr="003C43CB" w:rsidRDefault="003C43CB" w:rsidP="003C43CB">
      <w:pPr>
        <w:spacing w:after="200"/>
        <w:ind w:left="862"/>
        <w:jc w:val="both"/>
        <w:rPr>
          <w:rFonts w:ascii="Museo Sans 300" w:eastAsia="MS Mincho" w:hAnsi="Museo Sans 300"/>
          <w:b/>
          <w:u w:val="single"/>
          <w:lang w:val="es-CL" w:eastAsia="es-ES"/>
        </w:rPr>
      </w:pPr>
    </w:p>
    <w:p w14:paraId="630A82A5" w14:textId="77777777" w:rsidR="00CF0177" w:rsidRPr="003C43CB" w:rsidRDefault="00CF0177" w:rsidP="00CF0177">
      <w:pPr>
        <w:numPr>
          <w:ilvl w:val="0"/>
          <w:numId w:val="28"/>
        </w:numPr>
        <w:spacing w:after="200"/>
        <w:ind w:hanging="862"/>
        <w:jc w:val="both"/>
        <w:rPr>
          <w:rFonts w:ascii="Museo Sans 300" w:eastAsia="MS Mincho" w:hAnsi="Museo Sans 300"/>
          <w:lang w:val="es-CL" w:eastAsia="es-ES"/>
        </w:rPr>
      </w:pPr>
      <w:r w:rsidRPr="003C43CB">
        <w:rPr>
          <w:rFonts w:ascii="Museo Sans 300" w:eastAsia="MS Mincho" w:hAnsi="Museo Sans 300"/>
          <w:lang w:val="es-CL" w:eastAsia="es-ES"/>
        </w:rPr>
        <w:t xml:space="preserve">Dictamen jurídico 44, referente a la donación de un inmueble identificado como </w:t>
      </w:r>
      <w:r w:rsidRPr="003C43CB">
        <w:rPr>
          <w:rFonts w:ascii="Museo Sans 300" w:eastAsia="MS Mincho" w:hAnsi="Museo Sans 300"/>
          <w:b/>
          <w:lang w:val="es-CL" w:eastAsia="es-ES"/>
        </w:rPr>
        <w:t>Casa Comunal</w:t>
      </w:r>
      <w:r w:rsidRPr="003C43CB">
        <w:rPr>
          <w:rFonts w:ascii="Museo Sans 300" w:eastAsia="MS Mincho" w:hAnsi="Museo Sans 300"/>
          <w:lang w:val="es-CL" w:eastAsia="es-ES"/>
        </w:rPr>
        <w:t xml:space="preserve"> a favor del MUNICIPIO DE SANTA CLARA, ubicado en HDA. EL RECUERDO PORCIÓN 4, departamento de San Vicente. ENTREGA 30. </w:t>
      </w:r>
    </w:p>
    <w:p w14:paraId="10F6CB26" w14:textId="77777777" w:rsidR="00CF0177" w:rsidRPr="003C43CB" w:rsidRDefault="00CF0177" w:rsidP="00CF0177">
      <w:pPr>
        <w:spacing w:after="200"/>
        <w:ind w:left="862"/>
        <w:jc w:val="both"/>
        <w:rPr>
          <w:rFonts w:ascii="Museo Sans 300" w:eastAsia="MS Mincho" w:hAnsi="Museo Sans 300"/>
          <w:b/>
          <w:u w:val="single"/>
          <w:lang w:val="es-CL" w:eastAsia="es-ES"/>
        </w:rPr>
      </w:pPr>
    </w:p>
    <w:p w14:paraId="25D6166D" w14:textId="77777777" w:rsidR="00CF0177" w:rsidRPr="003C43CB" w:rsidRDefault="00CF0177" w:rsidP="00CF0177">
      <w:pPr>
        <w:spacing w:after="200"/>
        <w:ind w:left="862"/>
        <w:jc w:val="both"/>
        <w:rPr>
          <w:rFonts w:ascii="Museo Sans 300" w:eastAsia="MS Mincho" w:hAnsi="Museo Sans 300"/>
          <w:b/>
          <w:u w:val="single"/>
          <w:lang w:val="es-CL" w:eastAsia="es-ES"/>
        </w:rPr>
      </w:pPr>
      <w:r w:rsidRPr="003C43CB">
        <w:rPr>
          <w:rFonts w:ascii="Museo Sans 300" w:eastAsia="MS Mincho" w:hAnsi="Museo Sans 300"/>
          <w:b/>
          <w:u w:val="single"/>
          <w:lang w:val="es-CL" w:eastAsia="es-ES"/>
        </w:rPr>
        <w:t>DEPARTAMENTO DE ASIGNACIÓN INDIVIDUAL Y AVALUOS</w:t>
      </w:r>
    </w:p>
    <w:p w14:paraId="73F636AA" w14:textId="77777777" w:rsidR="00CF0177" w:rsidRPr="003C43CB" w:rsidRDefault="00CF0177" w:rsidP="00CF0177">
      <w:pPr>
        <w:numPr>
          <w:ilvl w:val="0"/>
          <w:numId w:val="28"/>
        </w:numPr>
        <w:spacing w:after="240"/>
        <w:jc w:val="both"/>
        <w:rPr>
          <w:rFonts w:ascii="Museo Sans 300" w:eastAsia="MS Mincho" w:hAnsi="Museo Sans 300"/>
          <w:b/>
          <w:u w:val="single"/>
          <w:lang w:val="es-CL" w:eastAsia="es-ES"/>
        </w:rPr>
      </w:pPr>
      <w:r w:rsidRPr="003C43CB">
        <w:rPr>
          <w:rFonts w:ascii="Museo Sans 300" w:hAnsi="Museo Sans 300"/>
          <w:lang w:val="es-ES" w:eastAsia="es-ES"/>
        </w:rPr>
        <w:lastRenderedPageBreak/>
        <w:t xml:space="preserve">Dictamen técnico 204, referente a la </w:t>
      </w:r>
      <w:r w:rsidRPr="003C43CB">
        <w:rPr>
          <w:rFonts w:ascii="Museo Sans 300" w:hAnsi="Museo Sans 300"/>
          <w:b/>
          <w:lang w:val="es-ES" w:eastAsia="es-ES"/>
        </w:rPr>
        <w:t>adjudicación en venta de 01 solar para vivienda</w:t>
      </w:r>
      <w:r w:rsidRPr="003C43CB">
        <w:rPr>
          <w:rFonts w:ascii="Museo Sans 300" w:hAnsi="Museo Sans 300"/>
          <w:lang w:val="es-ES" w:eastAsia="es-ES"/>
        </w:rPr>
        <w:t>, en HDA. LOS ALMENDROS, departamento de San Vicente. ENTREGA 24.</w:t>
      </w:r>
    </w:p>
    <w:p w14:paraId="479BFDA9" w14:textId="77777777" w:rsidR="00CF0177" w:rsidRPr="003C43CB" w:rsidRDefault="00CF0177" w:rsidP="00CF0177">
      <w:pPr>
        <w:numPr>
          <w:ilvl w:val="0"/>
          <w:numId w:val="28"/>
        </w:numPr>
        <w:spacing w:after="240"/>
        <w:jc w:val="both"/>
        <w:rPr>
          <w:rFonts w:ascii="Museo Sans 300" w:eastAsia="MS Mincho" w:hAnsi="Museo Sans 300"/>
          <w:u w:val="single"/>
          <w:lang w:val="es-CL" w:eastAsia="es-ES"/>
        </w:rPr>
      </w:pPr>
      <w:r w:rsidRPr="003C43CB">
        <w:rPr>
          <w:rFonts w:ascii="Museo Sans 300" w:hAnsi="Museo Sans 300"/>
          <w:lang w:val="es-ES" w:eastAsia="es-ES"/>
        </w:rPr>
        <w:t xml:space="preserve">Dictamen técnico 205, referente a la </w:t>
      </w:r>
      <w:r w:rsidRPr="003C43CB">
        <w:rPr>
          <w:rFonts w:ascii="Museo Sans 300" w:hAnsi="Museo Sans 300"/>
          <w:b/>
          <w:lang w:val="es-ES" w:eastAsia="es-ES"/>
        </w:rPr>
        <w:t>adjudicación en venta de 04 solares para vivienda</w:t>
      </w:r>
      <w:r w:rsidRPr="003C43CB">
        <w:rPr>
          <w:rFonts w:ascii="Museo Sans 300" w:hAnsi="Museo Sans 300"/>
          <w:lang w:val="es-ES" w:eastAsia="es-ES"/>
        </w:rPr>
        <w:t>, en HDA. EL TECOMATAL PORCION 1, departamento de Usulután. ENTREGA 02.</w:t>
      </w:r>
    </w:p>
    <w:p w14:paraId="465F176F" w14:textId="77777777" w:rsidR="00CF0177" w:rsidRPr="003C43CB" w:rsidRDefault="00CF0177" w:rsidP="00CF0177">
      <w:pPr>
        <w:numPr>
          <w:ilvl w:val="0"/>
          <w:numId w:val="28"/>
        </w:numPr>
        <w:spacing w:after="240"/>
        <w:jc w:val="both"/>
        <w:rPr>
          <w:rFonts w:ascii="Museo Sans 300" w:eastAsia="MS Mincho" w:hAnsi="Museo Sans 300"/>
          <w:u w:val="single"/>
          <w:lang w:val="es-CL" w:eastAsia="es-ES"/>
        </w:rPr>
      </w:pPr>
      <w:r w:rsidRPr="003C43CB">
        <w:rPr>
          <w:rFonts w:ascii="Museo Sans 300" w:hAnsi="Museo Sans 300"/>
          <w:lang w:val="es-ES" w:eastAsia="es-ES"/>
        </w:rPr>
        <w:t xml:space="preserve">Dictamen técnico 206, referente a la </w:t>
      </w:r>
      <w:r w:rsidRPr="003C43CB">
        <w:rPr>
          <w:rFonts w:ascii="Museo Sans 300" w:hAnsi="Museo Sans 300"/>
          <w:lang w:eastAsia="es-ES"/>
        </w:rPr>
        <w:t>modificación del Punto XXX del Acta de Sesión Ordinaria 05-2002, de fecha 07 de febrero de 2002, por exclusión e inclusión</w:t>
      </w:r>
      <w:r w:rsidRPr="003C43CB">
        <w:rPr>
          <w:rFonts w:ascii="Museo Sans 300" w:hAnsi="Museo Sans 300"/>
          <w:b/>
          <w:lang w:eastAsia="es-ES"/>
        </w:rPr>
        <w:t xml:space="preserve">, respecto a 03 lotes agrícolas, </w:t>
      </w:r>
      <w:r w:rsidRPr="003C43CB">
        <w:rPr>
          <w:rFonts w:ascii="Museo Sans 300" w:hAnsi="Museo Sans 300"/>
          <w:lang w:eastAsia="es-ES"/>
        </w:rPr>
        <w:t xml:space="preserve">en HDA. </w:t>
      </w:r>
      <w:r w:rsidRPr="003C43CB">
        <w:rPr>
          <w:rFonts w:ascii="Museo Sans 300" w:hAnsi="Museo Sans 300"/>
          <w:lang w:val="es-ES" w:eastAsia="es-ES"/>
        </w:rPr>
        <w:t>OJO DE AGUA, departamento de Sonsonate. ENTREGA 10.</w:t>
      </w:r>
    </w:p>
    <w:p w14:paraId="4912CB66" w14:textId="77777777" w:rsidR="00CF0177" w:rsidRPr="003C43CB" w:rsidRDefault="00CF0177" w:rsidP="00CF0177">
      <w:pPr>
        <w:numPr>
          <w:ilvl w:val="0"/>
          <w:numId w:val="28"/>
        </w:numPr>
        <w:spacing w:after="240"/>
        <w:jc w:val="both"/>
        <w:rPr>
          <w:rFonts w:ascii="Museo Sans 300" w:eastAsia="MS Mincho" w:hAnsi="Museo Sans 300"/>
          <w:u w:val="single"/>
          <w:lang w:val="es-CL" w:eastAsia="es-ES"/>
        </w:rPr>
      </w:pPr>
      <w:r w:rsidRPr="003C43CB">
        <w:rPr>
          <w:rFonts w:ascii="Museo Sans 300" w:hAnsi="Museo Sans 300"/>
          <w:lang w:val="es-ES" w:eastAsia="es-ES"/>
        </w:rPr>
        <w:t xml:space="preserve">Dictamen técnico 207, referente a la </w:t>
      </w:r>
      <w:r w:rsidRPr="003C43CB">
        <w:rPr>
          <w:rFonts w:ascii="Museo Sans 300" w:hAnsi="Museo Sans 300"/>
          <w:lang w:eastAsia="es-ES"/>
        </w:rPr>
        <w:t xml:space="preserve">modificación del Punto VIII </w:t>
      </w:r>
      <w:proofErr w:type="spellStart"/>
      <w:r w:rsidRPr="003C43CB">
        <w:rPr>
          <w:rFonts w:ascii="Museo Sans 300" w:hAnsi="Museo Sans 300"/>
          <w:lang w:eastAsia="es-ES"/>
        </w:rPr>
        <w:t>deActa</w:t>
      </w:r>
      <w:proofErr w:type="spellEnd"/>
      <w:r w:rsidRPr="003C43CB">
        <w:rPr>
          <w:rFonts w:ascii="Museo Sans 300" w:hAnsi="Museo Sans 300"/>
          <w:lang w:eastAsia="es-ES"/>
        </w:rPr>
        <w:t xml:space="preserve"> de Sesión Ordinaria 16-2014, de fecha 30 de abril de 2014, por exclusión e inclusión</w:t>
      </w:r>
      <w:r w:rsidRPr="003C43CB">
        <w:rPr>
          <w:rFonts w:ascii="Museo Sans 300" w:hAnsi="Museo Sans 300"/>
          <w:b/>
          <w:lang w:eastAsia="es-ES"/>
        </w:rPr>
        <w:t xml:space="preserve">, respecto a 02 lotes agrícolas, </w:t>
      </w:r>
      <w:r w:rsidRPr="003C43CB">
        <w:rPr>
          <w:rFonts w:ascii="Museo Sans 300" w:hAnsi="Museo Sans 300"/>
          <w:lang w:eastAsia="es-ES"/>
        </w:rPr>
        <w:t xml:space="preserve">en HDA. </w:t>
      </w:r>
      <w:r w:rsidRPr="003C43CB">
        <w:rPr>
          <w:rFonts w:ascii="Museo Sans 300" w:hAnsi="Museo Sans 300" w:cs="Arial"/>
        </w:rPr>
        <w:t>SAN JORGE, KILO CINCO Y LA PROVIDENCIA, departamento de Sonsonate. ENTREGA 33.</w:t>
      </w:r>
    </w:p>
    <w:p w14:paraId="7111EC3B" w14:textId="77777777" w:rsidR="00CF0177" w:rsidRPr="003C43CB" w:rsidRDefault="00CF0177" w:rsidP="00CF0177">
      <w:pPr>
        <w:numPr>
          <w:ilvl w:val="0"/>
          <w:numId w:val="28"/>
        </w:numPr>
        <w:spacing w:after="240"/>
        <w:jc w:val="both"/>
        <w:rPr>
          <w:rFonts w:ascii="Museo Sans 300" w:eastAsia="MS Mincho" w:hAnsi="Museo Sans 300"/>
          <w:u w:val="single"/>
          <w:lang w:val="es-CL" w:eastAsia="es-ES"/>
        </w:rPr>
      </w:pPr>
      <w:r w:rsidRPr="003C43CB">
        <w:rPr>
          <w:rFonts w:ascii="Museo Sans 300" w:hAnsi="Museo Sans 300"/>
          <w:lang w:val="es-ES" w:eastAsia="es-ES"/>
        </w:rPr>
        <w:t xml:space="preserve">Dictamen técnico 208, referente a la </w:t>
      </w:r>
      <w:r w:rsidRPr="003C43CB">
        <w:rPr>
          <w:rFonts w:ascii="Museo Sans 300" w:hAnsi="Museo Sans 300"/>
          <w:lang w:eastAsia="es-ES"/>
        </w:rPr>
        <w:t>modificación del Punto XIII del Acta de Sesión Ordinaria 19-2017 de fecha 26 de julio de 2017, por exclusión e inclusión,</w:t>
      </w:r>
      <w:r w:rsidRPr="003C43CB">
        <w:rPr>
          <w:rFonts w:ascii="Museo Sans 300" w:hAnsi="Museo Sans 300"/>
          <w:b/>
          <w:lang w:eastAsia="es-ES"/>
        </w:rPr>
        <w:t xml:space="preserve"> respecto a 01 solar para vivienda, </w:t>
      </w:r>
      <w:r w:rsidRPr="003C43CB">
        <w:rPr>
          <w:rFonts w:ascii="Museo Sans 300" w:hAnsi="Museo Sans 300"/>
          <w:lang w:eastAsia="es-ES"/>
        </w:rPr>
        <w:t xml:space="preserve">en HDA. </w:t>
      </w:r>
      <w:r w:rsidRPr="003C43CB">
        <w:rPr>
          <w:rFonts w:ascii="Museo Sans 300" w:hAnsi="Museo Sans 300"/>
          <w:lang w:val="es-ES" w:eastAsia="es-ES"/>
        </w:rPr>
        <w:t>SAN JACINTO, PORCION 1, departamento de San Miguel. ENTREGA 30.</w:t>
      </w:r>
    </w:p>
    <w:p w14:paraId="57A08E04" w14:textId="77777777" w:rsidR="00CF0177" w:rsidRPr="003C43CB" w:rsidRDefault="00CF0177" w:rsidP="00CF0177">
      <w:pPr>
        <w:numPr>
          <w:ilvl w:val="0"/>
          <w:numId w:val="28"/>
        </w:numPr>
        <w:spacing w:after="240"/>
        <w:jc w:val="both"/>
        <w:rPr>
          <w:rFonts w:ascii="Museo Sans 300" w:eastAsia="MS Mincho" w:hAnsi="Museo Sans 300"/>
          <w:u w:val="single"/>
          <w:lang w:val="es-CL" w:eastAsia="es-ES"/>
        </w:rPr>
      </w:pPr>
      <w:r w:rsidRPr="003C43CB">
        <w:rPr>
          <w:rFonts w:ascii="Museo Sans 300" w:hAnsi="Museo Sans 300"/>
          <w:lang w:val="es-ES" w:eastAsia="es-ES"/>
        </w:rPr>
        <w:t xml:space="preserve">Dictamen técnico 209, referente a la </w:t>
      </w:r>
      <w:r w:rsidRPr="003C43CB">
        <w:rPr>
          <w:rFonts w:ascii="Museo Sans 300" w:hAnsi="Museo Sans 300"/>
          <w:lang w:eastAsia="es-ES"/>
        </w:rPr>
        <w:t>modificación del Punto XVI del Acta de Sesión Ordinaria 11-2012, de fecha 21 de marzo de 2012, por exclusión e inclusión,</w:t>
      </w:r>
      <w:r w:rsidRPr="003C43CB">
        <w:rPr>
          <w:rFonts w:ascii="Museo Sans 300" w:hAnsi="Museo Sans 300"/>
          <w:b/>
          <w:lang w:eastAsia="es-ES"/>
        </w:rPr>
        <w:t xml:space="preserve"> respecto a 01 solar para vivienda, </w:t>
      </w:r>
      <w:r w:rsidRPr="003C43CB">
        <w:rPr>
          <w:rFonts w:ascii="Museo Sans 300" w:hAnsi="Museo Sans 300"/>
          <w:lang w:eastAsia="es-ES"/>
        </w:rPr>
        <w:t xml:space="preserve">en HDA. </w:t>
      </w:r>
      <w:r w:rsidRPr="003C43CB">
        <w:rPr>
          <w:rFonts w:ascii="Museo Sans 300" w:hAnsi="Museo Sans 300"/>
        </w:rPr>
        <w:t>CHILANGUERA I, PORCION I, RESTO 1 y 2, departamento de San Miguel. ENTREGA 58.</w:t>
      </w:r>
    </w:p>
    <w:p w14:paraId="45750F96" w14:textId="77777777" w:rsidR="00CF0177" w:rsidRPr="003C43CB" w:rsidRDefault="00CF0177" w:rsidP="00CF0177">
      <w:pPr>
        <w:numPr>
          <w:ilvl w:val="0"/>
          <w:numId w:val="28"/>
        </w:numPr>
        <w:spacing w:after="240"/>
        <w:jc w:val="both"/>
        <w:rPr>
          <w:rFonts w:ascii="Museo Sans 300" w:eastAsia="MS Mincho" w:hAnsi="Museo Sans 300"/>
          <w:u w:val="single"/>
          <w:lang w:val="es-CL" w:eastAsia="es-ES"/>
        </w:rPr>
      </w:pPr>
      <w:r w:rsidRPr="003C43CB">
        <w:rPr>
          <w:rFonts w:ascii="Museo Sans 300" w:hAnsi="Museo Sans 300"/>
          <w:lang w:val="es-ES" w:eastAsia="es-ES"/>
        </w:rPr>
        <w:t xml:space="preserve">Dictamen técnico 210, referente a la </w:t>
      </w:r>
      <w:r w:rsidRPr="003C43CB">
        <w:rPr>
          <w:rFonts w:ascii="Museo Sans 300" w:hAnsi="Museo Sans 300"/>
        </w:rPr>
        <w:t xml:space="preserve">modificación </w:t>
      </w:r>
      <w:r w:rsidRPr="003C43CB">
        <w:rPr>
          <w:rFonts w:ascii="Museo Sans 300" w:hAnsi="Museo Sans 300"/>
          <w:bCs/>
        </w:rPr>
        <w:t xml:space="preserve">del </w:t>
      </w:r>
      <w:r w:rsidRPr="003C43CB">
        <w:rPr>
          <w:rFonts w:ascii="Museo Sans 300" w:hAnsi="Museo Sans 300"/>
        </w:rPr>
        <w:t>Punto XII del Acta de Sesión Ordinaria 20-2017, de fecha 14 de agosto de 2017, por exclusión,</w:t>
      </w:r>
      <w:r w:rsidRPr="003C43CB">
        <w:rPr>
          <w:rFonts w:ascii="Museo Sans 300" w:hAnsi="Museo Sans 300"/>
          <w:b/>
        </w:rPr>
        <w:t xml:space="preserve"> respecto a 01 lote agrícola, </w:t>
      </w:r>
      <w:r w:rsidRPr="003C43CB">
        <w:rPr>
          <w:rFonts w:ascii="Museo Sans 300" w:hAnsi="Museo Sans 300"/>
        </w:rPr>
        <w:t xml:space="preserve">en HDA. </w:t>
      </w:r>
      <w:r w:rsidRPr="003C43CB">
        <w:rPr>
          <w:rFonts w:ascii="Museo Sans 300" w:hAnsi="Museo Sans 300" w:cs="Arial"/>
        </w:rPr>
        <w:t>SANTA BARBARA II, TECA 2 y 3, departamento de Morazán. ENTREGA 06.</w:t>
      </w:r>
    </w:p>
    <w:p w14:paraId="6D700ED3" w14:textId="77777777" w:rsidR="00B876DA" w:rsidRDefault="00B876DA" w:rsidP="009F59A9">
      <w:pPr>
        <w:tabs>
          <w:tab w:val="left" w:pos="7714"/>
        </w:tabs>
        <w:jc w:val="both"/>
        <w:rPr>
          <w:rFonts w:ascii="Museo Sans 300" w:hAnsi="Museo Sans 300"/>
          <w:lang w:val="es-CL"/>
        </w:rPr>
      </w:pPr>
    </w:p>
    <w:p w14:paraId="2A494547" w14:textId="39558AB8" w:rsidR="009F59A9" w:rsidRPr="00224920" w:rsidRDefault="009F59A9" w:rsidP="009F59A9">
      <w:pPr>
        <w:tabs>
          <w:tab w:val="left" w:pos="7714"/>
        </w:tabs>
        <w:jc w:val="both"/>
        <w:rPr>
          <w:rFonts w:ascii="Museo Sans 300" w:hAnsi="Museo Sans 300"/>
        </w:rPr>
      </w:pPr>
      <w:r w:rsidRPr="00224920">
        <w:rPr>
          <w:rFonts w:ascii="Museo Sans 300" w:hAnsi="Museo Sans 300"/>
          <w:lang w:val="es-CL"/>
        </w:rPr>
        <w:t>L</w:t>
      </w:r>
      <w:r w:rsidRPr="00224920">
        <w:rPr>
          <w:rFonts w:ascii="Museo Sans 300" w:hAnsi="Museo Sans 300"/>
        </w:rPr>
        <w:t>a Junta Directiva, habiendo comprobado la asistencia de quórum</w:t>
      </w:r>
      <w:r w:rsidR="004D4D41">
        <w:rPr>
          <w:rFonts w:ascii="Museo Sans 300" w:hAnsi="Museo Sans 300"/>
        </w:rPr>
        <w:t>,</w:t>
      </w:r>
      <w:r w:rsidRPr="00224920">
        <w:rPr>
          <w:rFonts w:ascii="Museo Sans 300" w:hAnsi="Museo Sans 300"/>
        </w:rPr>
        <w:t xml:space="preserve"> </w:t>
      </w:r>
      <w:r w:rsidR="00D262EA">
        <w:rPr>
          <w:rFonts w:ascii="Museo Sans 300" w:hAnsi="Museo Sans 300"/>
          <w:b/>
          <w:u w:val="single"/>
        </w:rPr>
        <w:t xml:space="preserve">ACUERDA: </w:t>
      </w:r>
      <w:r w:rsidR="00D262EA" w:rsidRPr="00D262EA">
        <w:rPr>
          <w:rFonts w:ascii="Museo Sans 300" w:hAnsi="Museo Sans 300"/>
        </w:rPr>
        <w:t xml:space="preserve">Aprobar </w:t>
      </w:r>
      <w:r w:rsidR="00DE2EDD" w:rsidRPr="00D262EA">
        <w:rPr>
          <w:rFonts w:ascii="Museo Sans 300" w:hAnsi="Museo Sans 300"/>
        </w:rPr>
        <w:t>la agenda</w:t>
      </w:r>
      <w:r w:rsidR="000C1442" w:rsidRPr="00224920">
        <w:rPr>
          <w:rFonts w:ascii="Museo Sans 300" w:hAnsi="Museo Sans 300"/>
        </w:rPr>
        <w:t xml:space="preserve">, </w:t>
      </w:r>
    </w:p>
    <w:p w14:paraId="4901431D" w14:textId="77777777" w:rsidR="00232064" w:rsidRDefault="00232064" w:rsidP="009F59A9">
      <w:pPr>
        <w:tabs>
          <w:tab w:val="left" w:pos="7714"/>
        </w:tabs>
        <w:jc w:val="both"/>
        <w:rPr>
          <w:rFonts w:ascii="Museo Sans 300" w:hAnsi="Museo Sans 300"/>
        </w:rPr>
      </w:pPr>
    </w:p>
    <w:p w14:paraId="39524F88" w14:textId="77777777" w:rsidR="00232064" w:rsidRDefault="00232064" w:rsidP="009F59A9">
      <w:pPr>
        <w:tabs>
          <w:tab w:val="left" w:pos="7714"/>
        </w:tabs>
        <w:jc w:val="both"/>
        <w:rPr>
          <w:rFonts w:ascii="Museo Sans 300" w:hAnsi="Museo Sans 300"/>
        </w:rPr>
      </w:pPr>
    </w:p>
    <w:p w14:paraId="616FD642" w14:textId="77777777" w:rsidR="007D3FBE" w:rsidRDefault="007D3FBE" w:rsidP="009F59A9">
      <w:pPr>
        <w:tabs>
          <w:tab w:val="left" w:pos="7714"/>
        </w:tabs>
        <w:jc w:val="both"/>
        <w:rPr>
          <w:rFonts w:ascii="Bembo Std" w:hAnsi="Bembo Std"/>
        </w:rPr>
      </w:pPr>
    </w:p>
    <w:p w14:paraId="2147035F" w14:textId="77777777" w:rsidR="00444DDA" w:rsidRDefault="00444DDA" w:rsidP="009F59A9">
      <w:pPr>
        <w:tabs>
          <w:tab w:val="left" w:pos="7714"/>
        </w:tabs>
        <w:jc w:val="both"/>
        <w:rPr>
          <w:rFonts w:ascii="Bembo Std" w:hAnsi="Bembo Std"/>
        </w:rPr>
      </w:pPr>
    </w:p>
    <w:p w14:paraId="3C59112E" w14:textId="77777777" w:rsidR="00444DDA" w:rsidRDefault="00444DDA" w:rsidP="009F59A9">
      <w:pPr>
        <w:tabs>
          <w:tab w:val="left" w:pos="7714"/>
        </w:tabs>
        <w:jc w:val="both"/>
        <w:rPr>
          <w:rFonts w:ascii="Museo Sans 300" w:hAnsi="Museo Sans 300"/>
        </w:rPr>
      </w:pPr>
    </w:p>
    <w:p w14:paraId="5E161566" w14:textId="191C3C8A" w:rsidR="00B530F6" w:rsidRPr="00CA7A28" w:rsidRDefault="007D3FBE" w:rsidP="003F470B">
      <w:pPr>
        <w:jc w:val="both"/>
        <w:rPr>
          <w:rFonts w:ascii="Museo Sans 300" w:hAnsi="Museo Sans 300"/>
          <w:lang w:val="en-US" w:eastAsia="en-US"/>
        </w:rPr>
      </w:pPr>
      <w:r w:rsidRPr="009A2B5B">
        <w:rPr>
          <w:rFonts w:ascii="Museo Sans 300" w:hAnsi="Museo Sans 300"/>
        </w:rPr>
        <w:t xml:space="preserve">“””””III) </w:t>
      </w:r>
      <w:r w:rsidR="00B876DA" w:rsidRPr="009A2B5B">
        <w:rPr>
          <w:rFonts w:ascii="Museo Sans 300" w:hAnsi="Museo Sans 300"/>
        </w:rPr>
        <w:t>El</w:t>
      </w:r>
      <w:r w:rsidR="00B876DA" w:rsidRPr="009A2B5B">
        <w:rPr>
          <w:rFonts w:ascii="Museo Sans 300" w:eastAsia="MS Mincho" w:hAnsi="Museo Sans 300"/>
          <w:lang w:val="es-ES" w:eastAsia="es-ES"/>
        </w:rPr>
        <w:t xml:space="preserve"> señor Presidente somete a consideración de Junta Directiva, </w:t>
      </w:r>
      <w:r w:rsidR="006D1CA4" w:rsidRPr="009A2B5B">
        <w:rPr>
          <w:rFonts w:ascii="Museo Sans 300" w:eastAsia="MS Mincho" w:hAnsi="Museo Sans 300"/>
          <w:lang w:val="es-ES" w:eastAsia="es-ES"/>
        </w:rPr>
        <w:t>dictamen jurídico 41,</w:t>
      </w:r>
      <w:r w:rsidR="00422213" w:rsidRPr="009A2B5B">
        <w:rPr>
          <w:rFonts w:ascii="Museo Sans 300" w:hAnsi="Museo Sans 300"/>
          <w:lang w:val="es-SV"/>
        </w:rPr>
        <w:t xml:space="preserve"> </w:t>
      </w:r>
      <w:r w:rsidR="009A2B5B" w:rsidRPr="009A2B5B">
        <w:rPr>
          <w:rFonts w:ascii="Museo Sans 300" w:hAnsi="Museo Sans 300"/>
          <w:lang w:val="es-SV"/>
        </w:rPr>
        <w:t xml:space="preserve"> </w:t>
      </w:r>
      <w:r w:rsidR="00B530F6" w:rsidRPr="009A2B5B">
        <w:rPr>
          <w:rFonts w:ascii="Museo Sans 300" w:hAnsi="Museo Sans 300"/>
          <w:lang w:val="es-SV"/>
        </w:rPr>
        <w:t xml:space="preserve">en atención a escritos </w:t>
      </w:r>
      <w:r w:rsidR="00422213" w:rsidRPr="009A2B5B">
        <w:rPr>
          <w:rFonts w:ascii="Museo Sans 300" w:hAnsi="Museo Sans 300"/>
          <w:lang w:val="es-SV"/>
        </w:rPr>
        <w:t xml:space="preserve"> </w:t>
      </w:r>
      <w:r w:rsidR="00422213" w:rsidRPr="00CA7A28">
        <w:rPr>
          <w:rFonts w:ascii="Museo Sans 300" w:hAnsi="Museo Sans 300"/>
          <w:color w:val="000000" w:themeColor="text1"/>
          <w:lang w:val="es-SV"/>
        </w:rPr>
        <w:t>bajo la referencia OI-01-2905-14,</w:t>
      </w:r>
      <w:r w:rsidR="00422213" w:rsidRPr="009A2B5B">
        <w:rPr>
          <w:rFonts w:ascii="Museo Sans 300" w:hAnsi="Museo Sans 300"/>
          <w:lang w:val="es-SV"/>
        </w:rPr>
        <w:t xml:space="preserve"> </w:t>
      </w:r>
      <w:r w:rsidR="00B530F6" w:rsidRPr="009A2B5B">
        <w:rPr>
          <w:rFonts w:ascii="Museo Sans 300" w:hAnsi="Museo Sans 300"/>
          <w:lang w:val="es-SV"/>
        </w:rPr>
        <w:t>de fecha 19 de octubr</w:t>
      </w:r>
      <w:r w:rsidR="00126C88" w:rsidRPr="009A2B5B">
        <w:rPr>
          <w:rFonts w:ascii="Museo Sans 300" w:hAnsi="Museo Sans 300"/>
          <w:lang w:val="es-SV"/>
        </w:rPr>
        <w:t>e de 2021 y 9 de febrero de</w:t>
      </w:r>
      <w:r w:rsidR="00B530F6" w:rsidRPr="009A2B5B">
        <w:rPr>
          <w:rFonts w:ascii="Museo Sans 300" w:hAnsi="Museo Sans 300"/>
          <w:lang w:val="es-SV"/>
        </w:rPr>
        <w:t xml:space="preserve"> 2022, presentados en este Instituto por el señor MARCOS ESCOBAR GARCIA, en los que agrega fotocopia certificada de PODER GENERAL JUDICIAL CON CLAUSULA </w:t>
      </w:r>
      <w:r w:rsidR="00B530F6" w:rsidRPr="009A2B5B">
        <w:rPr>
          <w:rFonts w:ascii="Museo Sans 300" w:hAnsi="Museo Sans 300"/>
          <w:lang w:val="es-SV"/>
        </w:rPr>
        <w:lastRenderedPageBreak/>
        <w:t xml:space="preserve">ESPECIAL, otorgado a las quince horas </w:t>
      </w:r>
      <w:r w:rsidR="00CA7A28">
        <w:rPr>
          <w:rFonts w:ascii="Museo Sans 300" w:hAnsi="Museo Sans 300"/>
          <w:lang w:val="es-SV"/>
        </w:rPr>
        <w:t xml:space="preserve"> </w:t>
      </w:r>
      <w:r w:rsidR="00B530F6" w:rsidRPr="009A2B5B">
        <w:rPr>
          <w:rFonts w:ascii="Museo Sans 300" w:hAnsi="Museo Sans 300"/>
          <w:lang w:val="es-SV"/>
        </w:rPr>
        <w:t xml:space="preserve">del día doce de octubre de dos mil veintiuno, por el señor CARLOS JUSTINIANO </w:t>
      </w:r>
      <w:r w:rsidR="00B530F6" w:rsidRPr="00CA7A28">
        <w:rPr>
          <w:rFonts w:ascii="Museo Sans 300" w:hAnsi="Museo Sans 300"/>
          <w:lang w:val="es-SV"/>
        </w:rPr>
        <w:t>RENGIFO ORELLANA, ante los oficios n</w:t>
      </w:r>
      <w:r w:rsidR="00422213" w:rsidRPr="00CA7A28">
        <w:rPr>
          <w:rFonts w:ascii="Museo Sans 300" w:hAnsi="Museo Sans 300"/>
          <w:lang w:val="es-SV"/>
        </w:rPr>
        <w:t>otariales del l</w:t>
      </w:r>
      <w:r w:rsidR="00B530F6" w:rsidRPr="00CA7A28">
        <w:rPr>
          <w:rFonts w:ascii="Museo Sans 300" w:hAnsi="Museo Sans 300"/>
          <w:lang w:val="es-SV"/>
        </w:rPr>
        <w:t>icenciado Mauricio Antonio Rivera, relacionado con la situación correspondiente a la Hacienda Puerto Nuevo, ubicada en municipio de Tecolu</w:t>
      </w:r>
      <w:r w:rsidR="00422213" w:rsidRPr="00CA7A28">
        <w:rPr>
          <w:rFonts w:ascii="Museo Sans 300" w:hAnsi="Museo Sans 300"/>
          <w:lang w:val="es-SV"/>
        </w:rPr>
        <w:t xml:space="preserve">ca, departamento de San Vicente. </w:t>
      </w:r>
      <w:r w:rsidR="00B530F6" w:rsidRPr="00CA7A28">
        <w:rPr>
          <w:rFonts w:ascii="Museo Sans 300" w:hAnsi="Museo Sans 300"/>
          <w:lang w:val="es-SV"/>
        </w:rPr>
        <w:t xml:space="preserve"> </w:t>
      </w:r>
      <w:r w:rsidR="00422213" w:rsidRPr="00CA7A28">
        <w:rPr>
          <w:rFonts w:ascii="Museo Sans 300" w:hAnsi="Museo Sans 300"/>
          <w:lang w:val="es-SV"/>
        </w:rPr>
        <w:t xml:space="preserve">Lo anterior, en cumplimiento al  </w:t>
      </w:r>
      <w:r w:rsidR="00B530F6" w:rsidRPr="00CA7A28">
        <w:rPr>
          <w:rFonts w:ascii="Museo Sans 300" w:hAnsi="Museo Sans 300"/>
          <w:lang w:val="es-SV"/>
        </w:rPr>
        <w:t>PUNTO VARIOS 1, de</w:t>
      </w:r>
      <w:r w:rsidR="00422213" w:rsidRPr="00CA7A28">
        <w:rPr>
          <w:rFonts w:ascii="Museo Sans 300" w:hAnsi="Museo Sans 300"/>
          <w:lang w:val="es-SV"/>
        </w:rPr>
        <w:t>l Acta de</w:t>
      </w:r>
      <w:r w:rsidR="00B530F6" w:rsidRPr="00CA7A28">
        <w:rPr>
          <w:rFonts w:ascii="Museo Sans 300" w:hAnsi="Museo Sans 300"/>
          <w:lang w:val="es-SV"/>
        </w:rPr>
        <w:t xml:space="preserve"> </w:t>
      </w:r>
      <w:r w:rsidR="00CA7A28" w:rsidRPr="00CA7A28">
        <w:rPr>
          <w:rFonts w:ascii="Museo Sans 300" w:hAnsi="Museo Sans 300"/>
          <w:lang w:val="es-SV"/>
        </w:rPr>
        <w:t xml:space="preserve">Sesión Ordinaria </w:t>
      </w:r>
      <w:r w:rsidR="00B530F6" w:rsidRPr="00CA7A28">
        <w:rPr>
          <w:rFonts w:ascii="Museo Sans 300" w:hAnsi="Museo Sans 300"/>
          <w:lang w:val="es-SV"/>
        </w:rPr>
        <w:t>29-2021, de fecha 29 de octubre de 2021,  en el que la Junta Directiva del ISTA acordó. “</w:t>
      </w:r>
      <w:r w:rsidR="00B530F6" w:rsidRPr="00CA7A28">
        <w:rPr>
          <w:rFonts w:ascii="Museo Sans 300" w:hAnsi="Museo Sans 300"/>
          <w:i/>
          <w:lang w:val="es-SV"/>
        </w:rPr>
        <w:t xml:space="preserve">Darse por enterada de la solicitud del señor </w:t>
      </w:r>
      <w:r w:rsidR="00B530F6" w:rsidRPr="00CA7A28">
        <w:rPr>
          <w:rFonts w:ascii="Museo Sans 300" w:hAnsi="Museo Sans 300"/>
          <w:lang w:val="es-SV"/>
        </w:rPr>
        <w:t>MARCOS ESCOBAR GARCIA</w:t>
      </w:r>
      <w:r w:rsidR="00B530F6" w:rsidRPr="00CA7A28">
        <w:rPr>
          <w:rFonts w:ascii="Museo Sans 300" w:hAnsi="Museo Sans 300"/>
          <w:i/>
          <w:lang w:val="es-SV"/>
        </w:rPr>
        <w:t>, y se remite el caso a la Gerencia Legal para el trámite correspondiente</w:t>
      </w:r>
      <w:r w:rsidR="00B530F6" w:rsidRPr="00CA7A28">
        <w:rPr>
          <w:rFonts w:ascii="Museo Sans 300" w:hAnsi="Museo Sans 300"/>
          <w:lang w:val="es-SV"/>
        </w:rPr>
        <w:t xml:space="preserve">”. </w:t>
      </w:r>
      <w:r w:rsidR="00B530F6" w:rsidRPr="00CA7A28">
        <w:rPr>
          <w:rFonts w:ascii="Museo Sans 300" w:hAnsi="Museo Sans 300"/>
        </w:rPr>
        <w:t xml:space="preserve">Al </w:t>
      </w:r>
      <w:r w:rsidR="00B530F6" w:rsidRPr="00CA7A28">
        <w:rPr>
          <w:rFonts w:ascii="Museo Sans 300" w:hAnsi="Museo Sans 300"/>
          <w:lang w:val="es-SV"/>
        </w:rPr>
        <w:t>respecto</w:t>
      </w:r>
      <w:r w:rsidR="00B530F6" w:rsidRPr="00CA7A28">
        <w:rPr>
          <w:rFonts w:ascii="Museo Sans 300" w:hAnsi="Museo Sans 300"/>
        </w:rPr>
        <w:t xml:space="preserve"> </w:t>
      </w:r>
      <w:r w:rsidR="00422213" w:rsidRPr="00CA7A28">
        <w:rPr>
          <w:rFonts w:ascii="Museo Sans 300" w:hAnsi="Museo Sans 300"/>
        </w:rPr>
        <w:t xml:space="preserve">la Gerencia Legal informa: </w:t>
      </w:r>
    </w:p>
    <w:p w14:paraId="103FE0AB" w14:textId="77777777" w:rsidR="00B530F6" w:rsidRPr="009A2B5B" w:rsidRDefault="00B530F6" w:rsidP="009A2B5B">
      <w:pPr>
        <w:pStyle w:val="Textoindependiente"/>
        <w:spacing w:after="0"/>
        <w:ind w:left="-142"/>
        <w:jc w:val="both"/>
        <w:rPr>
          <w:rFonts w:ascii="Museo Sans 300" w:hAnsi="Museo Sans 300"/>
        </w:rPr>
      </w:pPr>
    </w:p>
    <w:p w14:paraId="7D9AC833" w14:textId="6652D48E" w:rsidR="00B530F6" w:rsidRDefault="00B530F6" w:rsidP="005A1F6C">
      <w:pPr>
        <w:pStyle w:val="Textoindependiente"/>
        <w:numPr>
          <w:ilvl w:val="0"/>
          <w:numId w:val="20"/>
        </w:numPr>
        <w:spacing w:after="0"/>
        <w:ind w:left="1418" w:hanging="284"/>
        <w:jc w:val="both"/>
        <w:rPr>
          <w:rFonts w:ascii="Museo Sans 300" w:hAnsi="Museo Sans 300"/>
        </w:rPr>
      </w:pPr>
      <w:r w:rsidRPr="009A2B5B">
        <w:rPr>
          <w:rFonts w:ascii="Museo Sans 300" w:hAnsi="Museo Sans 300"/>
        </w:rPr>
        <w:t xml:space="preserve">El señor Escobar Garcia expresa en su escrito, que tal como lo comprueba con la fotocopia certificada del Testimonio de Escritura matriz de Poder General Judicial con Clausula Especial, es apoderado del señor Carlos Justiniano Rengifo Orellana, y por ello solicita audiencia conciliatoria de forma extrajudicial, respecto al caso de la propiedad de Tecoluca San Vicente, HACIENDA PUERTO NUEVO, por lo que pide; 1.- Se le admita el escrito, 2.- Se tenga como apoderado del señor Carlos Justiniano Rengifo Orellana, y 3.- Se atienda lo solicitado. </w:t>
      </w:r>
    </w:p>
    <w:p w14:paraId="12B1450C" w14:textId="77777777" w:rsidR="009A2B5B" w:rsidRPr="009A2B5B" w:rsidRDefault="009A2B5B" w:rsidP="009A2B5B">
      <w:pPr>
        <w:pStyle w:val="Textoindependiente"/>
        <w:spacing w:after="0"/>
        <w:ind w:left="1418"/>
        <w:jc w:val="both"/>
        <w:rPr>
          <w:rFonts w:ascii="Museo Sans 300" w:hAnsi="Museo Sans 300"/>
        </w:rPr>
      </w:pPr>
    </w:p>
    <w:p w14:paraId="35FF42B1" w14:textId="661204BD" w:rsidR="00B530F6" w:rsidRPr="009A2B5B" w:rsidRDefault="00B530F6" w:rsidP="005A1F6C">
      <w:pPr>
        <w:pStyle w:val="Textoindependiente"/>
        <w:numPr>
          <w:ilvl w:val="0"/>
          <w:numId w:val="20"/>
        </w:numPr>
        <w:spacing w:after="0"/>
        <w:ind w:left="1418" w:hanging="284"/>
        <w:jc w:val="both"/>
        <w:rPr>
          <w:rFonts w:ascii="Museo Sans 300" w:hAnsi="Museo Sans 300"/>
        </w:rPr>
      </w:pPr>
      <w:r w:rsidRPr="009A2B5B">
        <w:rPr>
          <w:rFonts w:ascii="Museo Sans 300" w:hAnsi="Museo Sans 300"/>
        </w:rPr>
        <w:t>Con fecha 9 de febrero de 2022, el señor MARCOS ESCOBAR GARCIA, presentó otro escrito, solicitando se le pueda otorgar audiencia para sostener una reunión para tratar la solicitud de audiencia conciliatoria hecha en su calidad de apoderado del señor Rengifo, relacionada con la situación correspondiente a la propiedad de Tecoluca San Vicente,  Hacienda Puerto Nuevo.</w:t>
      </w:r>
    </w:p>
    <w:p w14:paraId="7014BAE5" w14:textId="77777777" w:rsidR="009A2B5B" w:rsidRDefault="009A2B5B" w:rsidP="009A2B5B">
      <w:pPr>
        <w:pStyle w:val="Textoindependiente"/>
        <w:spacing w:after="0"/>
        <w:ind w:left="1134"/>
        <w:jc w:val="both"/>
        <w:rPr>
          <w:rFonts w:ascii="Museo Sans 300" w:hAnsi="Museo Sans 300"/>
        </w:rPr>
      </w:pPr>
    </w:p>
    <w:p w14:paraId="1CAE4503" w14:textId="77777777" w:rsidR="00B530F6" w:rsidRPr="009A2B5B" w:rsidRDefault="00B530F6" w:rsidP="009A2B5B">
      <w:pPr>
        <w:pStyle w:val="Textoindependiente"/>
        <w:spacing w:after="0"/>
        <w:ind w:left="1134"/>
        <w:jc w:val="both"/>
        <w:rPr>
          <w:rFonts w:ascii="Museo Sans 300" w:hAnsi="Museo Sans 300"/>
        </w:rPr>
      </w:pPr>
      <w:r w:rsidRPr="009A2B5B">
        <w:rPr>
          <w:rFonts w:ascii="Museo Sans 300" w:hAnsi="Museo Sans 300"/>
        </w:rPr>
        <w:t>Después de revisar la parte expositiva y petitoria de los escritos antes relacionados, la Gerencia Legal emite informe con relación a la situación actual del proceso judicial de la Hacienda Puerto Nuevo, de la ubicación antes mencionada, según detalle:</w:t>
      </w:r>
    </w:p>
    <w:p w14:paraId="649A4D38" w14:textId="77777777" w:rsidR="00B530F6" w:rsidRDefault="00B530F6" w:rsidP="003F470B">
      <w:pPr>
        <w:pStyle w:val="Textoindependiente"/>
        <w:spacing w:after="0"/>
        <w:jc w:val="both"/>
        <w:rPr>
          <w:rFonts w:ascii="Museo Sans 300" w:hAnsi="Museo Sans 300"/>
        </w:rPr>
      </w:pPr>
    </w:p>
    <w:p w14:paraId="1025052C" w14:textId="77777777" w:rsidR="00CA7A28" w:rsidRPr="00CA7A28" w:rsidRDefault="00B530F6" w:rsidP="005A1F6C">
      <w:pPr>
        <w:pStyle w:val="Textoindependiente"/>
        <w:numPr>
          <w:ilvl w:val="0"/>
          <w:numId w:val="21"/>
        </w:numPr>
        <w:spacing w:after="0"/>
        <w:ind w:left="1134" w:hanging="708"/>
        <w:jc w:val="both"/>
        <w:rPr>
          <w:rFonts w:ascii="Museo Sans 300" w:hAnsi="Museo Sans 300"/>
        </w:rPr>
      </w:pPr>
      <w:r w:rsidRPr="009A2B5B">
        <w:rPr>
          <w:rFonts w:ascii="Museo Sans 300" w:hAnsi="Museo Sans 300"/>
        </w:rPr>
        <w:t xml:space="preserve">El señor CARLOS JUSTINIANO RENGIFO ORELLANA, en su  calidad personal y como representante legal de la SOCIEDAD JUSTINIANO RENGIFO Y COMPAÑÍA, ha promovido </w:t>
      </w:r>
      <w:r w:rsidRPr="009A2B5B">
        <w:rPr>
          <w:rFonts w:ascii="Museo Sans 300" w:eastAsiaTheme="minorHAnsi" w:hAnsi="Museo Sans 300" w:cs="Arial"/>
          <w:lang w:eastAsia="en-US"/>
        </w:rPr>
        <w:t xml:space="preserve">PROCESO CIVIL DECLARATIVO </w:t>
      </w:r>
    </w:p>
    <w:p w14:paraId="0E9141FA" w14:textId="6803FBD0" w:rsidR="00B530F6" w:rsidRDefault="00B530F6" w:rsidP="0070198E">
      <w:pPr>
        <w:pStyle w:val="Textoindependiente"/>
        <w:spacing w:after="0"/>
        <w:ind w:left="1134"/>
        <w:jc w:val="both"/>
        <w:rPr>
          <w:rFonts w:ascii="Museo Sans 300" w:hAnsi="Museo Sans 300"/>
        </w:rPr>
      </w:pPr>
      <w:r w:rsidRPr="009A2B5B">
        <w:rPr>
          <w:rFonts w:ascii="Museo Sans 300" w:eastAsiaTheme="minorHAnsi" w:hAnsi="Museo Sans 300" w:cs="Arial"/>
          <w:lang w:eastAsia="en-US"/>
        </w:rPr>
        <w:t xml:space="preserve">COMÚN DE CUMPLIMIENTO DE OBLIGACIONES Y RECLAMACIÓN DE DAÑOS Y PERJUICIOS, en contra del Instituto Salvadoreño de Transformación Agraria,  proceso que se está tramitando en el </w:t>
      </w:r>
      <w:r w:rsidRPr="009A2B5B">
        <w:rPr>
          <w:rFonts w:ascii="Museo Sans 300" w:eastAsiaTheme="minorHAnsi" w:hAnsi="Museo Sans 300" w:cs="Arial"/>
          <w:b/>
          <w:bCs/>
        </w:rPr>
        <w:t xml:space="preserve">JUZGADO TERCERO DE LO CIVIL Y MERCANTIL </w:t>
      </w:r>
      <w:r w:rsidRPr="009A2B5B">
        <w:rPr>
          <w:rFonts w:ascii="Museo Sans 300" w:eastAsiaTheme="minorHAnsi" w:hAnsi="Museo Sans 300" w:cs="Arial"/>
          <w:b/>
          <w:bCs/>
          <w:lang w:eastAsia="en-US"/>
        </w:rPr>
        <w:t xml:space="preserve">SAN SALVADOR, </w:t>
      </w:r>
      <w:r w:rsidRPr="009A2B5B">
        <w:rPr>
          <w:rFonts w:ascii="Museo Sans 300" w:eastAsiaTheme="minorHAnsi" w:hAnsi="Museo Sans 300" w:cs="Arial"/>
          <w:bCs/>
          <w:lang w:eastAsia="en-US"/>
        </w:rPr>
        <w:t xml:space="preserve">en el cual las personas están demandando de que ISTA, les pague la indemnización por expropiación del inmueble </w:t>
      </w:r>
      <w:r w:rsidRPr="009A2B5B">
        <w:rPr>
          <w:rFonts w:ascii="Museo Sans 300" w:hAnsi="Museo Sans 300"/>
        </w:rPr>
        <w:t xml:space="preserve">denominado Hacienda Puerto Nuevo, </w:t>
      </w:r>
      <w:r w:rsidRPr="009A2B5B">
        <w:rPr>
          <w:rFonts w:ascii="Museo Sans 300" w:hAnsi="Museo Sans 300" w:cs="Arial"/>
        </w:rPr>
        <w:t xml:space="preserve">ubicado en cantón San José Los Naranjos, jurisdicción de Tecoluca, departamento de San Vicente, de un extensión superficial de </w:t>
      </w:r>
      <w:r w:rsidRPr="009A2B5B">
        <w:rPr>
          <w:rFonts w:ascii="Museo Sans 300" w:hAnsi="Museo Sans 300" w:cs="Arial"/>
          <w:shd w:val="clear" w:color="auto" w:fill="FFFFFF" w:themeFill="background1"/>
        </w:rPr>
        <w:t>672,000.00 metros cuadrados</w:t>
      </w:r>
      <w:r w:rsidRPr="009A2B5B">
        <w:rPr>
          <w:rFonts w:ascii="Museo Sans 300" w:hAnsi="Museo Sans 300" w:cs="Arial"/>
        </w:rPr>
        <w:t xml:space="preserve">, e inscrito en proindiviso y por partes iguales a favor de la Sociedad Justiniano Rengifo y Compañía y Carlos Justiniano Rengifo </w:t>
      </w:r>
      <w:r w:rsidRPr="009A2B5B">
        <w:rPr>
          <w:rFonts w:ascii="Museo Sans 300" w:hAnsi="Museo Sans 300" w:cs="Arial"/>
        </w:rPr>
        <w:lastRenderedPageBreak/>
        <w:t xml:space="preserve">Orellana, según matrícula </w:t>
      </w:r>
      <w:r w:rsidR="0070198E">
        <w:rPr>
          <w:rFonts w:ascii="Museo Sans 300" w:hAnsi="Museo Sans 300" w:cs="Arial"/>
        </w:rPr>
        <w:t>----</w:t>
      </w:r>
      <w:r w:rsidRPr="009A2B5B">
        <w:rPr>
          <w:rFonts w:ascii="Museo Sans 300" w:hAnsi="Museo Sans 300" w:cs="Arial"/>
        </w:rPr>
        <w:t xml:space="preserve">-00000, del </w:t>
      </w:r>
      <w:r w:rsidRPr="009A2B5B">
        <w:rPr>
          <w:rFonts w:ascii="Museo Sans 300" w:hAnsi="Museo Sans 300"/>
        </w:rPr>
        <w:t>Registro de la Propiedad Raíz e Hipotecas de la Cuarta Sección del centro, departamento de San Vicente.</w:t>
      </w:r>
    </w:p>
    <w:p w14:paraId="7C44A256" w14:textId="77777777" w:rsidR="009A2B5B" w:rsidRPr="009A2B5B" w:rsidRDefault="009A2B5B" w:rsidP="009A2B5B">
      <w:pPr>
        <w:pStyle w:val="Textoindependiente"/>
        <w:spacing w:after="0"/>
        <w:ind w:left="1134"/>
        <w:jc w:val="both"/>
        <w:rPr>
          <w:rFonts w:ascii="Museo Sans 300" w:hAnsi="Museo Sans 300"/>
        </w:rPr>
      </w:pPr>
    </w:p>
    <w:p w14:paraId="759CC51F" w14:textId="7823CE43" w:rsidR="00B530F6" w:rsidRDefault="00B530F6" w:rsidP="005A1F6C">
      <w:pPr>
        <w:pStyle w:val="Textoindependiente"/>
        <w:numPr>
          <w:ilvl w:val="0"/>
          <w:numId w:val="21"/>
        </w:numPr>
        <w:spacing w:after="0"/>
        <w:ind w:left="1134" w:hanging="708"/>
        <w:jc w:val="both"/>
        <w:rPr>
          <w:rFonts w:ascii="Museo Sans 300" w:hAnsi="Museo Sans 300"/>
        </w:rPr>
      </w:pPr>
      <w:r w:rsidRPr="009A2B5B">
        <w:rPr>
          <w:rFonts w:ascii="Museo Sans 300" w:hAnsi="Museo Sans 300"/>
        </w:rPr>
        <w:t>Dicho proceso judicial cuenta con dos etapas: LA PRIMERA: Audiencia Preparatoria, y LA SEGUNDA: Audiencia Probatoria; habiéndose desarrollado a la fecha, únicamente la Audiencia Prepara</w:t>
      </w:r>
      <w:r w:rsidR="00F71DA6" w:rsidRPr="009A2B5B">
        <w:rPr>
          <w:rFonts w:ascii="Museo Sans 300" w:hAnsi="Museo Sans 300"/>
        </w:rPr>
        <w:t>toria el día 21 de julio de</w:t>
      </w:r>
      <w:r w:rsidRPr="009A2B5B">
        <w:rPr>
          <w:rFonts w:ascii="Museo Sans 300" w:hAnsi="Museo Sans 300"/>
        </w:rPr>
        <w:t xml:space="preserve"> 2021; en la cual se alegaron y opusieron cuatro excepciones, de las cuales únicamente fue admitida la excepción de prescripción de la acción ordinaria, de conformidad a los artículos 2253 y 2254 del Código Civil, sobre la cual el juez se pronunciará en la sentencia.</w:t>
      </w:r>
    </w:p>
    <w:p w14:paraId="3842F884" w14:textId="77777777" w:rsidR="009A2B5B" w:rsidRPr="009A2B5B" w:rsidRDefault="009A2B5B" w:rsidP="009A2B5B">
      <w:pPr>
        <w:pStyle w:val="Textoindependiente"/>
        <w:spacing w:after="0"/>
        <w:ind w:left="1134"/>
        <w:jc w:val="both"/>
        <w:rPr>
          <w:rFonts w:ascii="Museo Sans 300" w:hAnsi="Museo Sans 300"/>
        </w:rPr>
      </w:pPr>
    </w:p>
    <w:p w14:paraId="1A432409" w14:textId="77777777" w:rsidR="00B530F6" w:rsidRPr="009A2B5B" w:rsidRDefault="00B530F6" w:rsidP="009A2B5B">
      <w:pPr>
        <w:pStyle w:val="Textoindependiente"/>
        <w:spacing w:after="0"/>
        <w:ind w:left="1134"/>
        <w:jc w:val="both"/>
        <w:rPr>
          <w:rFonts w:ascii="Museo Sans 300" w:hAnsi="Museo Sans 300"/>
        </w:rPr>
      </w:pPr>
      <w:r w:rsidRPr="009A2B5B">
        <w:rPr>
          <w:rFonts w:ascii="Museo Sans 300" w:hAnsi="Museo Sans 300"/>
        </w:rPr>
        <w:t>Entre los medios probatorios ofertados por la parte actora en la Audiencia desarrollada se requirió al tribunal realizara un peritaje y se nombrara peritos agrimensores, a fin de que identificara en campo el inmueble por el que reclaman una indemnización de $7,960,338.55. Por lo que en resolución de las 8 horas del día 15 de abril de 2022, y notificada a los apoderados del ISTA el día 11 de mayo de 2022, se nombraron los peritos respectivos, desconociéndose a la fecha si estos han aceptado el cargo.</w:t>
      </w:r>
    </w:p>
    <w:p w14:paraId="1CCA24CB" w14:textId="62DF0406" w:rsidR="00B530F6" w:rsidRPr="009A2B5B" w:rsidRDefault="00B530F6" w:rsidP="009A2B5B">
      <w:pPr>
        <w:pStyle w:val="Textoindependiente"/>
        <w:spacing w:after="0"/>
        <w:ind w:left="1134"/>
        <w:jc w:val="both"/>
        <w:rPr>
          <w:rFonts w:ascii="Museo Sans 300" w:hAnsi="Museo Sans 300"/>
        </w:rPr>
      </w:pPr>
      <w:r w:rsidRPr="009A2B5B">
        <w:rPr>
          <w:rFonts w:ascii="Museo Sans 300" w:hAnsi="Museo Sans 300"/>
        </w:rPr>
        <w:t>Al aceptar el cargo, deberá realizarse la inspección de campo en el referido inmueble, emitir el informe respectivo y posteriormente señalarse la Audiencia Probatoria. Por lo que del referido proceso no se ha pronunciado sentencia definitiva.</w:t>
      </w:r>
    </w:p>
    <w:p w14:paraId="25F95784" w14:textId="77777777" w:rsidR="00F71DA6" w:rsidRPr="009A2B5B" w:rsidRDefault="00F71DA6" w:rsidP="009A2B5B">
      <w:pPr>
        <w:pStyle w:val="Textoindependiente"/>
        <w:spacing w:after="0"/>
        <w:ind w:left="1134"/>
        <w:jc w:val="both"/>
        <w:rPr>
          <w:rFonts w:ascii="Museo Sans 300" w:hAnsi="Museo Sans 300"/>
        </w:rPr>
      </w:pPr>
    </w:p>
    <w:p w14:paraId="11F24A14" w14:textId="2A5F3272" w:rsidR="00B530F6" w:rsidRPr="0070198E" w:rsidRDefault="00B530F6" w:rsidP="0070198E">
      <w:pPr>
        <w:pStyle w:val="ENCABEZADO0"/>
        <w:numPr>
          <w:ilvl w:val="0"/>
          <w:numId w:val="21"/>
        </w:numPr>
        <w:spacing w:line="240" w:lineRule="auto"/>
        <w:ind w:left="1134" w:hanging="708"/>
        <w:jc w:val="both"/>
        <w:rPr>
          <w:rFonts w:ascii="Museo Sans 300" w:hAnsi="Museo Sans 300"/>
          <w:sz w:val="24"/>
        </w:rPr>
      </w:pPr>
      <w:r w:rsidRPr="009A2B5B">
        <w:rPr>
          <w:rFonts w:ascii="Museo Sans 300" w:hAnsi="Museo Sans 300"/>
          <w:sz w:val="24"/>
        </w:rPr>
        <w:t xml:space="preserve">Con relación a la conciliación es oportuno referirse al artículo 247 CPCM que establece </w:t>
      </w:r>
      <w:r w:rsidRPr="009A2B5B">
        <w:rPr>
          <w:rFonts w:ascii="Museo Sans 300" w:hAnsi="Museo Sans 300"/>
          <w:b/>
          <w:sz w:val="24"/>
        </w:rPr>
        <w:t>“</w:t>
      </w:r>
      <w:r w:rsidRPr="009A2B5B">
        <w:rPr>
          <w:rFonts w:ascii="Museo Sans 300" w:hAnsi="Museo Sans 300"/>
          <w:sz w:val="24"/>
        </w:rPr>
        <w:t xml:space="preserve">Materias excluidas de la conciliación, Art. 247.- No podrá intentarse la conciliación respecto de las materias que den origen a: 1°. Los procesos en que estén interesados el Estado y las demás administraciones públicas, así como corporaciones o instituciones de igual naturaleza. También quedan exceptuados aquellos procesos en los </w:t>
      </w:r>
      <w:r w:rsidRPr="0070198E">
        <w:rPr>
          <w:rFonts w:ascii="Museo Sans 300" w:hAnsi="Museo Sans 300"/>
          <w:sz w:val="24"/>
        </w:rPr>
        <w:t>que, siendo parte</w:t>
      </w:r>
      <w:r w:rsidR="00F71DA6" w:rsidRPr="0070198E">
        <w:rPr>
          <w:rFonts w:ascii="Museo Sans 300" w:hAnsi="Museo Sans 300"/>
          <w:sz w:val="24"/>
        </w:rPr>
        <w:t xml:space="preserve"> el Estado,</w:t>
      </w:r>
      <w:r w:rsidR="00B4710C" w:rsidRPr="0070198E">
        <w:rPr>
          <w:rFonts w:ascii="Museo Sans 300" w:hAnsi="Museo Sans 300"/>
          <w:sz w:val="24"/>
        </w:rPr>
        <w:t xml:space="preserve"> intervenga junto a é</w:t>
      </w:r>
      <w:r w:rsidRPr="0070198E">
        <w:rPr>
          <w:rFonts w:ascii="Museo Sans 300" w:hAnsi="Museo Sans 300"/>
          <w:sz w:val="24"/>
        </w:rPr>
        <w:t xml:space="preserve">ste personas privadas, como parte principal o coadyuvante. 2°. Los procesos en que estén interesados los incapaces. 3°. En general, los procesos que no pueda ser objeto de dicho trámite, por así establecerlo la ley, y los que se promuevan sobre materias no susceptibles de transacción ni compromiso. Por lo que dicho cuerpo legal   ha establecido restricción en materia procesal civil y mercantil con relación a la conciliación, y en materia administrativa no es la excepción.  </w:t>
      </w:r>
    </w:p>
    <w:p w14:paraId="17109BF0" w14:textId="77777777" w:rsidR="00B530F6" w:rsidRPr="009A2B5B" w:rsidRDefault="00B530F6" w:rsidP="009A2B5B">
      <w:pPr>
        <w:pStyle w:val="ENCABEZADO0"/>
        <w:spacing w:line="240" w:lineRule="auto"/>
        <w:rPr>
          <w:rFonts w:ascii="Museo Sans 300" w:hAnsi="Museo Sans 300"/>
          <w:sz w:val="24"/>
        </w:rPr>
      </w:pPr>
    </w:p>
    <w:p w14:paraId="733B0247" w14:textId="6C172DB6" w:rsidR="00B530F6" w:rsidRPr="009A2B5B" w:rsidRDefault="00B530F6" w:rsidP="009A2B5B">
      <w:pPr>
        <w:pStyle w:val="Textoindependiente"/>
        <w:spacing w:after="0"/>
        <w:ind w:left="1134"/>
        <w:jc w:val="both"/>
        <w:rPr>
          <w:rFonts w:ascii="Museo Sans 300" w:hAnsi="Museo Sans 300"/>
        </w:rPr>
      </w:pPr>
      <w:r w:rsidRPr="009A2B5B">
        <w:rPr>
          <w:rFonts w:ascii="Museo Sans 300" w:hAnsi="Museo Sans 300"/>
        </w:rPr>
        <w:t xml:space="preserve">En razón a lo expuesto con anterioridad, y de acuerdo a la solicitud del señor MARCOS ESCOBAR GARCIA, quien actúa en su calidad de APODERADO GENERAL JUDICIAL CON CLAUSULA ESPECIAL del señor CARLOS JUSTINIANO RENGIFO ORELLANA, la Gerencia Legal somete a consideración de la Junta Directiva a fin de </w:t>
      </w:r>
      <w:r w:rsidR="00F00096">
        <w:rPr>
          <w:rFonts w:ascii="Museo Sans 300" w:hAnsi="Museo Sans 300"/>
        </w:rPr>
        <w:t xml:space="preserve">dar respuesta a lo requerido por el licenciado Escobar Garcia, en la calidad que actúa. </w:t>
      </w:r>
      <w:r w:rsidRPr="009A2B5B">
        <w:rPr>
          <w:rFonts w:ascii="Museo Sans 300" w:hAnsi="Museo Sans 300"/>
        </w:rPr>
        <w:t>.</w:t>
      </w:r>
    </w:p>
    <w:p w14:paraId="7A7AAC96" w14:textId="77777777" w:rsidR="009A2B5B" w:rsidRPr="009A2B5B" w:rsidRDefault="009A2B5B" w:rsidP="009A2B5B">
      <w:pPr>
        <w:pStyle w:val="ENCABEZADO0"/>
        <w:spacing w:line="240" w:lineRule="auto"/>
        <w:jc w:val="both"/>
        <w:rPr>
          <w:rFonts w:ascii="Museo Sans 300" w:hAnsi="Museo Sans 300"/>
          <w:sz w:val="24"/>
        </w:rPr>
      </w:pPr>
    </w:p>
    <w:p w14:paraId="39D3518F" w14:textId="386E32CC" w:rsidR="00B530F6" w:rsidRPr="009A2B5B" w:rsidRDefault="00B4710C" w:rsidP="009A2B5B">
      <w:pPr>
        <w:pStyle w:val="ENCABEZADO0"/>
        <w:spacing w:line="240" w:lineRule="auto"/>
        <w:jc w:val="both"/>
        <w:rPr>
          <w:rFonts w:ascii="Museo Sans 300" w:hAnsi="Museo Sans 300"/>
          <w:sz w:val="24"/>
        </w:rPr>
      </w:pPr>
      <w:r>
        <w:rPr>
          <w:rFonts w:ascii="Museo Sans 300" w:hAnsi="Museo Sans 300"/>
          <w:sz w:val="24"/>
        </w:rPr>
        <w:t>Y después de hacer un</w:t>
      </w:r>
      <w:r w:rsidR="00B530F6" w:rsidRPr="009A2B5B">
        <w:rPr>
          <w:rFonts w:ascii="Museo Sans 300" w:hAnsi="Museo Sans 300"/>
          <w:sz w:val="24"/>
        </w:rPr>
        <w:t xml:space="preserve"> análisis del caso</w:t>
      </w:r>
      <w:r w:rsidR="00126C88" w:rsidRPr="009A2B5B">
        <w:rPr>
          <w:rFonts w:ascii="Museo Sans 300" w:hAnsi="Museo Sans 300"/>
          <w:sz w:val="24"/>
        </w:rPr>
        <w:t>,</w:t>
      </w:r>
      <w:r w:rsidR="00B530F6" w:rsidRPr="009A2B5B">
        <w:rPr>
          <w:rFonts w:ascii="Museo Sans 300" w:hAnsi="Museo Sans 300"/>
          <w:sz w:val="24"/>
        </w:rPr>
        <w:t xml:space="preserve"> la Junta Directiva </w:t>
      </w:r>
      <w:r w:rsidR="00126C88" w:rsidRPr="009A2B5B">
        <w:rPr>
          <w:rFonts w:ascii="Museo Sans 300" w:hAnsi="Museo Sans 300"/>
          <w:sz w:val="24"/>
        </w:rPr>
        <w:t xml:space="preserve">en uso de sus facultades, y </w:t>
      </w:r>
      <w:r w:rsidR="00B530F6" w:rsidRPr="009A2B5B">
        <w:rPr>
          <w:rFonts w:ascii="Museo Sans 300" w:hAnsi="Museo Sans 300"/>
          <w:sz w:val="24"/>
        </w:rPr>
        <w:t xml:space="preserve">de </w:t>
      </w:r>
      <w:r w:rsidR="00B530F6" w:rsidRPr="009A2B5B">
        <w:rPr>
          <w:rFonts w:ascii="Museo Sans 300" w:hAnsi="Museo Sans 300"/>
          <w:sz w:val="24"/>
          <w:lang w:val="es-ES_tradnl"/>
        </w:rPr>
        <w:t xml:space="preserve">conformidad al artículo 18 de la Constitución, 2, 3, 110 inciso segundo, 111 y 112 de la Ley de Procedimientos Administrativos, </w:t>
      </w:r>
      <w:r w:rsidR="00126C88" w:rsidRPr="009A2B5B">
        <w:rPr>
          <w:rFonts w:ascii="Museo Sans 300" w:hAnsi="Museo Sans 300"/>
          <w:sz w:val="24"/>
          <w:lang w:val="es-ES_tradnl"/>
        </w:rPr>
        <w:t xml:space="preserve">y </w:t>
      </w:r>
      <w:r w:rsidR="00B530F6" w:rsidRPr="009A2B5B">
        <w:rPr>
          <w:rFonts w:ascii="Museo Sans 300" w:hAnsi="Museo Sans 300"/>
          <w:sz w:val="24"/>
          <w:lang w:val="es-ES_tradnl"/>
        </w:rPr>
        <w:t>artículo 247</w:t>
      </w:r>
      <w:r w:rsidR="00126C88" w:rsidRPr="009A2B5B">
        <w:rPr>
          <w:rFonts w:ascii="Museo Sans 300" w:hAnsi="Museo Sans 300"/>
          <w:sz w:val="24"/>
          <w:lang w:val="es-ES_tradnl"/>
        </w:rPr>
        <w:t xml:space="preserve"> del Código Procesal Civil y Mercantil</w:t>
      </w:r>
      <w:r w:rsidR="00B530F6" w:rsidRPr="009A2B5B">
        <w:rPr>
          <w:rFonts w:ascii="Museo Sans 300" w:hAnsi="Museo Sans 300"/>
          <w:sz w:val="24"/>
        </w:rPr>
        <w:t xml:space="preserve">, </w:t>
      </w:r>
      <w:r w:rsidR="00B530F6" w:rsidRPr="009A2B5B">
        <w:rPr>
          <w:rFonts w:ascii="Museo Sans 300" w:hAnsi="Museo Sans 300"/>
          <w:b/>
          <w:sz w:val="24"/>
          <w:u w:val="single"/>
        </w:rPr>
        <w:t>ACUERD</w:t>
      </w:r>
      <w:r w:rsidR="00126C88" w:rsidRPr="009A2B5B">
        <w:rPr>
          <w:rFonts w:ascii="Museo Sans 300" w:hAnsi="Museo Sans 300"/>
          <w:b/>
          <w:sz w:val="24"/>
          <w:u w:val="single"/>
        </w:rPr>
        <w:t>A</w:t>
      </w:r>
      <w:r w:rsidR="009A2B5B" w:rsidRPr="009A2B5B">
        <w:rPr>
          <w:rFonts w:ascii="Museo Sans 300" w:hAnsi="Museo Sans 300"/>
          <w:b/>
          <w:sz w:val="24"/>
          <w:u w:val="single"/>
        </w:rPr>
        <w:t>:</w:t>
      </w:r>
      <w:r w:rsidR="00B530F6" w:rsidRPr="009A2B5B">
        <w:rPr>
          <w:rFonts w:ascii="Museo Sans 300" w:hAnsi="Museo Sans 300"/>
          <w:b/>
          <w:sz w:val="24"/>
          <w:u w:val="single"/>
        </w:rPr>
        <w:t xml:space="preserve"> PRIMERO:</w:t>
      </w:r>
      <w:r w:rsidR="00B530F6" w:rsidRPr="009A2B5B">
        <w:rPr>
          <w:rFonts w:ascii="Museo Sans 300" w:hAnsi="Museo Sans 300"/>
          <w:b/>
          <w:sz w:val="24"/>
        </w:rPr>
        <w:t xml:space="preserve"> </w:t>
      </w:r>
      <w:r w:rsidR="00B530F6" w:rsidRPr="009A2B5B">
        <w:rPr>
          <w:rFonts w:ascii="Museo Sans 300" w:hAnsi="Museo Sans 300"/>
          <w:sz w:val="24"/>
        </w:rPr>
        <w:t xml:space="preserve">Declarar IMPROCEDENTE lo solicitado por el </w:t>
      </w:r>
      <w:r w:rsidR="00B530F6" w:rsidRPr="009A2B5B">
        <w:rPr>
          <w:rFonts w:ascii="Museo Sans 300" w:hAnsi="Museo Sans 300"/>
          <w:iCs/>
          <w:sz w:val="24"/>
        </w:rPr>
        <w:t>señor</w:t>
      </w:r>
      <w:r w:rsidR="00B530F6" w:rsidRPr="009A2B5B">
        <w:rPr>
          <w:rFonts w:ascii="Museo Sans 300" w:hAnsi="Museo Sans 300"/>
          <w:sz w:val="24"/>
        </w:rPr>
        <w:t xml:space="preserve"> MARCOS ESCOBAR GARCIA,</w:t>
      </w:r>
      <w:r w:rsidR="00B530F6" w:rsidRPr="009A2B5B">
        <w:rPr>
          <w:rFonts w:ascii="Museo Sans 300" w:hAnsi="Museo Sans 300"/>
          <w:b/>
          <w:sz w:val="24"/>
        </w:rPr>
        <w:t xml:space="preserve"> </w:t>
      </w:r>
      <w:r w:rsidR="00B530F6" w:rsidRPr="009A2B5B">
        <w:rPr>
          <w:rFonts w:ascii="Museo Sans 300" w:hAnsi="Museo Sans 300"/>
          <w:sz w:val="24"/>
        </w:rPr>
        <w:t xml:space="preserve">en cuanto a conceder audiencia conciliatoria extrajudicial, como apoderado del señor CARLOS JUSTINIANO RENGIFO ORELLANA,  respecto al inmueble  Puerto Nuevo, ubicado cantón San José Los Naranjos, jurisdicción de Tecoluca, departamento de San Vicente, </w:t>
      </w:r>
      <w:r w:rsidR="00B530F6" w:rsidRPr="009A2B5B">
        <w:rPr>
          <w:rFonts w:ascii="Museo Sans 300" w:hAnsi="Museo Sans 300"/>
          <w:bCs/>
          <w:sz w:val="24"/>
        </w:rPr>
        <w:t xml:space="preserve">en virtud de existir prohibición de ley expresa.  </w:t>
      </w:r>
      <w:r w:rsidR="00B530F6" w:rsidRPr="009A2B5B">
        <w:rPr>
          <w:rFonts w:ascii="Museo Sans 300" w:hAnsi="Museo Sans 300"/>
          <w:b/>
          <w:bCs/>
          <w:sz w:val="24"/>
          <w:u w:val="single"/>
        </w:rPr>
        <w:t>SEGUNDO:</w:t>
      </w:r>
      <w:r w:rsidR="00B530F6" w:rsidRPr="009A2B5B">
        <w:rPr>
          <w:rFonts w:ascii="Museo Sans 300" w:hAnsi="Museo Sans 300"/>
          <w:b/>
          <w:bCs/>
          <w:sz w:val="24"/>
        </w:rPr>
        <w:t xml:space="preserve"> </w:t>
      </w:r>
      <w:r w:rsidR="00B530F6" w:rsidRPr="009A2B5B">
        <w:rPr>
          <w:rFonts w:ascii="Museo Sans 300" w:hAnsi="Museo Sans 300"/>
          <w:sz w:val="24"/>
        </w:rPr>
        <w:t>Notificar al señor MAR</w:t>
      </w:r>
      <w:r w:rsidR="00126C88" w:rsidRPr="009A2B5B">
        <w:rPr>
          <w:rFonts w:ascii="Museo Sans 300" w:hAnsi="Museo Sans 300"/>
          <w:sz w:val="24"/>
        </w:rPr>
        <w:t xml:space="preserve">COS ESCOBAR GARCIA, lo acordado. </w:t>
      </w:r>
      <w:r w:rsidR="00B530F6" w:rsidRPr="009A2B5B">
        <w:rPr>
          <w:rFonts w:ascii="Museo Sans 300" w:hAnsi="Museo Sans 300"/>
          <w:sz w:val="24"/>
        </w:rPr>
        <w:t xml:space="preserve"> </w:t>
      </w:r>
      <w:r w:rsidR="00126C88" w:rsidRPr="009A2B5B">
        <w:rPr>
          <w:rFonts w:ascii="Museo Sans 300" w:hAnsi="Museo Sans 300"/>
          <w:sz w:val="24"/>
        </w:rPr>
        <w:t>Este Acuerdo, queda aprobado y ratificado</w:t>
      </w:r>
      <w:r w:rsidR="00B530F6" w:rsidRPr="009A2B5B">
        <w:rPr>
          <w:rFonts w:ascii="Museo Sans 300" w:hAnsi="Museo Sans 300"/>
          <w:sz w:val="24"/>
        </w:rPr>
        <w:t xml:space="preserve">. </w:t>
      </w:r>
      <w:r w:rsidR="00126C88" w:rsidRPr="009A2B5B">
        <w:rPr>
          <w:rFonts w:ascii="Museo Sans 300" w:hAnsi="Museo Sans 300"/>
          <w:sz w:val="24"/>
        </w:rPr>
        <w:t>NOTIFIQUESE. “”””””</w:t>
      </w:r>
    </w:p>
    <w:p w14:paraId="7F09036E" w14:textId="5EF1C3EE" w:rsidR="00B876DA" w:rsidRDefault="00B876DA" w:rsidP="00B876DA">
      <w:pPr>
        <w:jc w:val="both"/>
        <w:rPr>
          <w:rFonts w:ascii="Museo Sans 300" w:eastAsia="MS Mincho" w:hAnsi="Museo Sans 300"/>
          <w:sz w:val="22"/>
          <w:szCs w:val="22"/>
          <w:lang w:val="es-ES" w:eastAsia="es-ES"/>
        </w:rPr>
      </w:pPr>
    </w:p>
    <w:p w14:paraId="3F7E465F" w14:textId="77777777" w:rsidR="007F5C2B" w:rsidRDefault="007F5C2B" w:rsidP="009F59A9">
      <w:pPr>
        <w:tabs>
          <w:tab w:val="left" w:pos="7714"/>
        </w:tabs>
        <w:jc w:val="both"/>
        <w:rPr>
          <w:rFonts w:ascii="Museo Sans 300" w:hAnsi="Museo Sans 300"/>
        </w:rPr>
      </w:pPr>
    </w:p>
    <w:p w14:paraId="71F0A672" w14:textId="77777777" w:rsidR="00B06DAF" w:rsidRDefault="00B06DAF" w:rsidP="009F59A9">
      <w:pPr>
        <w:tabs>
          <w:tab w:val="left" w:pos="7714"/>
        </w:tabs>
        <w:jc w:val="both"/>
        <w:rPr>
          <w:rFonts w:ascii="Museo Sans 300" w:hAnsi="Museo Sans 300"/>
        </w:rPr>
      </w:pPr>
    </w:p>
    <w:p w14:paraId="77CB5C36" w14:textId="77777777" w:rsidR="006D1CA4" w:rsidRDefault="006D1CA4" w:rsidP="006D1CA4">
      <w:pPr>
        <w:tabs>
          <w:tab w:val="left" w:pos="7714"/>
        </w:tabs>
        <w:jc w:val="both"/>
        <w:rPr>
          <w:rFonts w:ascii="Museo Sans 300" w:hAnsi="Museo Sans 300"/>
        </w:rPr>
      </w:pPr>
    </w:p>
    <w:p w14:paraId="4FDA8EB6" w14:textId="5C874821" w:rsidR="00335976" w:rsidRDefault="006D1CA4" w:rsidP="009C2D8F">
      <w:pPr>
        <w:pStyle w:val="Textoindependiente"/>
        <w:spacing w:after="0"/>
        <w:jc w:val="both"/>
        <w:rPr>
          <w:rFonts w:ascii="Museo Sans 300" w:hAnsi="Museo Sans 300"/>
        </w:rPr>
      </w:pPr>
      <w:r w:rsidRPr="00845FF9">
        <w:rPr>
          <w:rFonts w:ascii="Museo Sans 300" w:hAnsi="Museo Sans 300"/>
        </w:rPr>
        <w:t>“””””IV) El</w:t>
      </w:r>
      <w:r w:rsidRPr="00845FF9">
        <w:rPr>
          <w:rFonts w:ascii="Museo Sans 300" w:eastAsia="MS Mincho" w:hAnsi="Museo Sans 300"/>
          <w:lang w:val="es-ES" w:eastAsia="es-ES"/>
        </w:rPr>
        <w:t xml:space="preserve"> señor Presidente somete a consideración de Junta Directiva, dictamen jurídico 42, </w:t>
      </w:r>
      <w:r w:rsidR="00335976" w:rsidRPr="00845FF9">
        <w:rPr>
          <w:rFonts w:ascii="Museo Sans 300" w:hAnsi="Museo Sans 300"/>
        </w:rPr>
        <w:t>en atención a escrito presentado en este Instituto por el señor JAIME FRANCISCO ROMERO VENTURA, de fecha 27 de octubre de 2021, en el que agrega fotocopia de documento que denomina “Convenio de Pago de Honorarios Profesionales” de fecha 17 de agosto de 2017, suscrito por el señor CARLOS JUSTINIANO RENGIFO ORELLANA, en su calidad personal y como representante legal de la SOCIEDAD JUSTINIANO RENGIFO Y COMPAÑÍA, y de PUNTO VARIOS 2, de</w:t>
      </w:r>
      <w:r w:rsidR="00E476C1" w:rsidRPr="00845FF9">
        <w:rPr>
          <w:rFonts w:ascii="Museo Sans 300" w:hAnsi="Museo Sans 300"/>
        </w:rPr>
        <w:t>l Acta de</w:t>
      </w:r>
      <w:r w:rsidR="00335976" w:rsidRPr="00845FF9">
        <w:rPr>
          <w:rFonts w:ascii="Museo Sans 300" w:hAnsi="Museo Sans 300"/>
        </w:rPr>
        <w:t xml:space="preserve"> Sesión Ordinaria 29-2021, de fecha 29 de octubre de 2021, en el que la Junta Directiva acordó. “</w:t>
      </w:r>
      <w:r w:rsidR="00335976" w:rsidRPr="00845FF9">
        <w:rPr>
          <w:rFonts w:ascii="Museo Sans 300" w:hAnsi="Museo Sans 300"/>
          <w:i/>
        </w:rPr>
        <w:t>Darse por enterada de la solicitud del señor JAIME FRANCISCO ROMERO VENTURA, y se remite el caso a la Gerencia Legal para el trámite correspondiente</w:t>
      </w:r>
      <w:r w:rsidR="00335976" w:rsidRPr="00845FF9">
        <w:rPr>
          <w:rFonts w:ascii="Museo Sans 300" w:hAnsi="Museo Sans 300"/>
        </w:rPr>
        <w:t>”. Escrito en el cual expone lo siguiente:</w:t>
      </w:r>
    </w:p>
    <w:p w14:paraId="64EE4CBE" w14:textId="77777777" w:rsidR="00845FF9" w:rsidRPr="00845FF9" w:rsidRDefault="00845FF9" w:rsidP="00845FF9">
      <w:pPr>
        <w:pStyle w:val="Textoindependiente"/>
        <w:spacing w:after="0"/>
        <w:ind w:left="-142"/>
        <w:jc w:val="both"/>
        <w:rPr>
          <w:rFonts w:ascii="Museo Sans 300" w:hAnsi="Museo Sans 300"/>
        </w:rPr>
      </w:pPr>
    </w:p>
    <w:p w14:paraId="0EA1BBF4" w14:textId="1C31D26C" w:rsidR="00335976" w:rsidRDefault="00335976" w:rsidP="00845FF9">
      <w:pPr>
        <w:pStyle w:val="Textoindependiente"/>
        <w:numPr>
          <w:ilvl w:val="0"/>
          <w:numId w:val="27"/>
        </w:numPr>
        <w:spacing w:after="0"/>
        <w:ind w:left="1418" w:hanging="284"/>
        <w:jc w:val="both"/>
        <w:rPr>
          <w:rFonts w:ascii="Museo Sans 300" w:hAnsi="Museo Sans 300"/>
        </w:rPr>
      </w:pPr>
      <w:r w:rsidRPr="00845FF9">
        <w:rPr>
          <w:rFonts w:ascii="Museo Sans 300" w:hAnsi="Museo Sans 300"/>
        </w:rPr>
        <w:t>El señor Romero Ventura expresa en su escrito, que ha tenido conocimiento que esta institución está conociendo de la Liquidación del pago de la HACIENDA PUERTO NUEVO, propiedad de SOCIEDAD JUSTINIANO RENGIFO Y COMPAÑÍA y CARLOS JUSTINIANO RENGIFO ORELLANA, en un cincuenta por ciento cada uno, inmueble situado en cantón San José Los Naranjos, jurisdicción del municipio de Tecoluca, departamento de San Vicente</w:t>
      </w:r>
      <w:r w:rsidR="00E476C1" w:rsidRPr="00845FF9">
        <w:rPr>
          <w:rFonts w:ascii="Museo Sans 300" w:hAnsi="Museo Sans 300"/>
        </w:rPr>
        <w:t>,</w:t>
      </w:r>
      <w:r w:rsidRPr="00845FF9">
        <w:rPr>
          <w:rFonts w:ascii="Museo Sans 300" w:hAnsi="Museo Sans 300"/>
        </w:rPr>
        <w:t xml:space="preserve"> y hace del conocimiento que tiene un “CONVENIO DE PAGO DE HONORARIOS PROFESIONALES” con sus propietarios, por la cantidad de </w:t>
      </w:r>
      <w:r w:rsidRPr="00845FF9">
        <w:rPr>
          <w:rFonts w:ascii="Museo Sans 300" w:hAnsi="Museo Sans 300"/>
          <w:b/>
        </w:rPr>
        <w:t>doscientos cincuenta mil dólares de los Estados Unidos de América</w:t>
      </w:r>
      <w:r w:rsidRPr="00845FF9">
        <w:rPr>
          <w:rFonts w:ascii="Museo Sans 300" w:hAnsi="Museo Sans 300"/>
        </w:rPr>
        <w:t xml:space="preserve"> ($250,000.00), sobre el monto a pagarse, celebrado el 17 de agosto de 2017, firmado por el señor CARLOS JUSTINIANO RENGIFO ORELLANA, en su  calidad personal y como representante legal de la SOCIEDAD JUSTINIANO RENGIFO Y COMPAÑÍA, y por ello solicita que previo a la liquidación de la referida propiedad, tome en cuenta el convenio a su favor y se le retenga la cantidad que le adeudan.</w:t>
      </w:r>
    </w:p>
    <w:p w14:paraId="250310BB" w14:textId="77777777" w:rsidR="00845FF9" w:rsidRPr="00845FF9" w:rsidRDefault="00845FF9" w:rsidP="00845FF9">
      <w:pPr>
        <w:pStyle w:val="Textoindependiente"/>
        <w:spacing w:after="0"/>
        <w:ind w:left="1418"/>
        <w:jc w:val="both"/>
        <w:rPr>
          <w:rFonts w:ascii="Museo Sans 300" w:hAnsi="Museo Sans 300"/>
        </w:rPr>
      </w:pPr>
    </w:p>
    <w:p w14:paraId="6DB43F54" w14:textId="77777777" w:rsidR="00335976" w:rsidRPr="00A944D7" w:rsidRDefault="00335976" w:rsidP="00845FF9">
      <w:pPr>
        <w:pStyle w:val="Textoindependiente"/>
        <w:numPr>
          <w:ilvl w:val="0"/>
          <w:numId w:val="27"/>
        </w:numPr>
        <w:spacing w:after="0"/>
        <w:ind w:left="1418" w:hanging="284"/>
        <w:jc w:val="both"/>
        <w:rPr>
          <w:rFonts w:ascii="Museo Sans 300" w:hAnsi="Museo Sans 300"/>
          <w:color w:val="000000" w:themeColor="text1"/>
        </w:rPr>
      </w:pPr>
      <w:r w:rsidRPr="00845FF9">
        <w:rPr>
          <w:rFonts w:ascii="Museo Sans 300" w:hAnsi="Museo Sans 300"/>
        </w:rPr>
        <w:lastRenderedPageBreak/>
        <w:t xml:space="preserve">Con fecha 8 de junio de 2022, el señor Romero Ventura, presentó otro escrito, solicitando audiencia, para tratar sobre la liquidación del pago de la HACIENDA PUERTO NUEVO, de propiedad y ubicación </w:t>
      </w:r>
      <w:r w:rsidRPr="00A944D7">
        <w:rPr>
          <w:rFonts w:ascii="Museo Sans 300" w:hAnsi="Museo Sans 300"/>
          <w:color w:val="000000" w:themeColor="text1"/>
        </w:rPr>
        <w:t>antes mencionadas, amparado en el convenio antes relacionado, y que en su oportunidad le fue notificado el PUNTO VARIOS 2, de Sesión Ordinaria, Numero. 29-2021, de fecha 29 de octubre de 2021.</w:t>
      </w:r>
    </w:p>
    <w:p w14:paraId="01A5AB81" w14:textId="77777777" w:rsidR="00845FF9" w:rsidRPr="00A944D7" w:rsidRDefault="00845FF9" w:rsidP="00845FF9">
      <w:pPr>
        <w:pStyle w:val="Textoindependiente"/>
        <w:spacing w:after="0"/>
        <w:ind w:left="1134"/>
        <w:jc w:val="both"/>
        <w:rPr>
          <w:rFonts w:ascii="Museo Sans 300" w:hAnsi="Museo Sans 300"/>
          <w:color w:val="000000" w:themeColor="text1"/>
        </w:rPr>
      </w:pPr>
    </w:p>
    <w:p w14:paraId="36EE627E" w14:textId="77777777" w:rsidR="00335976" w:rsidRPr="00A944D7" w:rsidRDefault="00335976" w:rsidP="00845FF9">
      <w:pPr>
        <w:pStyle w:val="Textoindependiente"/>
        <w:spacing w:after="0"/>
        <w:ind w:left="1134"/>
        <w:jc w:val="both"/>
        <w:rPr>
          <w:rFonts w:ascii="Museo Sans 300" w:hAnsi="Museo Sans 300"/>
          <w:color w:val="000000" w:themeColor="text1"/>
        </w:rPr>
      </w:pPr>
      <w:r w:rsidRPr="00A944D7">
        <w:rPr>
          <w:rFonts w:ascii="Museo Sans 300" w:hAnsi="Museo Sans 300"/>
          <w:color w:val="000000" w:themeColor="text1"/>
        </w:rPr>
        <w:t>Por lo que después de revisar la parte expositiva y petitoria de los escritos antes relacionados, se hacen las siguientes CONSIDERACIONES:</w:t>
      </w:r>
    </w:p>
    <w:p w14:paraId="4BB137F9" w14:textId="77777777" w:rsidR="00845FF9" w:rsidRDefault="00845FF9" w:rsidP="00845FF9">
      <w:pPr>
        <w:pStyle w:val="Textoindependiente"/>
        <w:spacing w:after="0"/>
        <w:ind w:left="1134"/>
        <w:jc w:val="both"/>
        <w:rPr>
          <w:rFonts w:ascii="Museo Sans 300" w:hAnsi="Museo Sans 300"/>
        </w:rPr>
      </w:pPr>
    </w:p>
    <w:p w14:paraId="68BD2991" w14:textId="77777777" w:rsidR="00845FF9" w:rsidRDefault="00845FF9" w:rsidP="0070198E">
      <w:pPr>
        <w:pStyle w:val="Textoindependiente"/>
        <w:spacing w:after="0"/>
        <w:jc w:val="both"/>
        <w:rPr>
          <w:rFonts w:ascii="Museo Sans 300" w:hAnsi="Museo Sans 300"/>
        </w:rPr>
      </w:pPr>
    </w:p>
    <w:p w14:paraId="199EF2D8" w14:textId="77777777" w:rsidR="00845FF9" w:rsidRPr="00845FF9" w:rsidRDefault="00845FF9" w:rsidP="00845FF9">
      <w:pPr>
        <w:pStyle w:val="Textoindependiente"/>
        <w:spacing w:after="0"/>
        <w:ind w:left="1134"/>
        <w:jc w:val="both"/>
        <w:rPr>
          <w:rFonts w:ascii="Museo Sans 300" w:hAnsi="Museo Sans 300"/>
        </w:rPr>
      </w:pPr>
    </w:p>
    <w:p w14:paraId="724541AE" w14:textId="77777777" w:rsidR="00335976" w:rsidRDefault="00335976" w:rsidP="00845FF9">
      <w:pPr>
        <w:pStyle w:val="Textoindependiente"/>
        <w:numPr>
          <w:ilvl w:val="0"/>
          <w:numId w:val="26"/>
        </w:numPr>
        <w:spacing w:after="0"/>
        <w:ind w:left="1134" w:hanging="708"/>
        <w:jc w:val="both"/>
        <w:rPr>
          <w:rFonts w:ascii="Museo Sans 300" w:hAnsi="Museo Sans 300"/>
        </w:rPr>
      </w:pPr>
      <w:r w:rsidRPr="00845FF9">
        <w:rPr>
          <w:rFonts w:ascii="Museo Sans 300" w:hAnsi="Museo Sans 300"/>
        </w:rPr>
        <w:t>Previo a identificar si existe causa de pedir en materia administrativa, se observa una contradicción en la parte fáctica del escrito de fecha 17 de octubre de 2021, ya que este se refiere a un “CONVENIO” y al revisar el documento que anexa (de fecha 17 de agosto de 2017) es una declaración de voluntad unilateral con firma legalizada en la que se puede notar que el señor CARLOS JUSTINIANO RENGIFO ORELLANA, en su  calidad personal y como representante legal de la SOCIEDAD JUSTINIANO RENGIFO Y COMPAÑÍA, ofrece pagarle al señor JAIME FRANCISCO ROMERO VENTURA, la cantidad $250,000.00. veinticuatro horas después de que ISTA haya pagado la totalidad de la Hacienda Puerto Nuevo.</w:t>
      </w:r>
    </w:p>
    <w:p w14:paraId="240AA761" w14:textId="77777777" w:rsidR="009C2D8F" w:rsidRPr="00845FF9" w:rsidRDefault="009C2D8F" w:rsidP="009C2D8F">
      <w:pPr>
        <w:pStyle w:val="Textoindependiente"/>
        <w:spacing w:after="0"/>
        <w:ind w:left="1134"/>
        <w:jc w:val="both"/>
        <w:rPr>
          <w:rFonts w:ascii="Museo Sans 300" w:hAnsi="Museo Sans 300"/>
        </w:rPr>
      </w:pPr>
    </w:p>
    <w:p w14:paraId="65F59C1B" w14:textId="77777777" w:rsidR="00335976" w:rsidRDefault="00335976" w:rsidP="00845FF9">
      <w:pPr>
        <w:pStyle w:val="Textoindependiente"/>
        <w:spacing w:after="0"/>
        <w:ind w:left="1134"/>
        <w:jc w:val="both"/>
        <w:rPr>
          <w:rFonts w:ascii="Museo Sans 300" w:hAnsi="Museo Sans 300"/>
        </w:rPr>
      </w:pPr>
      <w:r w:rsidRPr="00845FF9">
        <w:rPr>
          <w:rFonts w:ascii="Museo Sans 300" w:hAnsi="Museo Sans 300"/>
        </w:rPr>
        <w:t>Es importante aclarar que para que dicho documento tenga la calidad de convenio le hacen faltan requisitos que son indispensables para que el mismo nazca a la vida jurídica, como por ejemplo, que el mismo este suscrito por dos o más personas.</w:t>
      </w:r>
    </w:p>
    <w:p w14:paraId="47C3EE88" w14:textId="77777777" w:rsidR="009C2D8F" w:rsidRPr="00845FF9" w:rsidRDefault="009C2D8F" w:rsidP="00845FF9">
      <w:pPr>
        <w:pStyle w:val="Textoindependiente"/>
        <w:spacing w:after="0"/>
        <w:ind w:left="1134"/>
        <w:jc w:val="both"/>
        <w:rPr>
          <w:rFonts w:ascii="Museo Sans 300" w:hAnsi="Museo Sans 300"/>
        </w:rPr>
      </w:pPr>
    </w:p>
    <w:p w14:paraId="3B8639BB" w14:textId="77777777" w:rsidR="00335976" w:rsidRDefault="00335976" w:rsidP="00845FF9">
      <w:pPr>
        <w:pStyle w:val="Textoindependiente"/>
        <w:numPr>
          <w:ilvl w:val="0"/>
          <w:numId w:val="26"/>
        </w:numPr>
        <w:spacing w:after="0"/>
        <w:ind w:left="1134" w:hanging="708"/>
        <w:jc w:val="both"/>
        <w:rPr>
          <w:rFonts w:ascii="Museo Sans 300" w:hAnsi="Museo Sans 300"/>
        </w:rPr>
      </w:pPr>
      <w:r w:rsidRPr="00845FF9">
        <w:rPr>
          <w:rFonts w:ascii="Museo Sans 300" w:hAnsi="Museo Sans 300"/>
        </w:rPr>
        <w:t>El Instituto Salvadoreño de Transformación Agraria, no tiene ningún tipo de obligación pendiente de cumplir con el señor Carlos Justiniano Rengifo Orellana, ni con la Sociedad Justiniano Rengifo y Compañía, por ello no puede reconocer a ninguna persona las obligaciones asumidas a título personal en beneficio de otra, es decir los contratos bilaterales que el código civil ya ha establecido la forma de resolverlos en el artículo 1360 C.C.</w:t>
      </w:r>
    </w:p>
    <w:p w14:paraId="42A2BD62" w14:textId="77777777" w:rsidR="009C2D8F" w:rsidRPr="00845FF9" w:rsidRDefault="009C2D8F" w:rsidP="009C2D8F">
      <w:pPr>
        <w:pStyle w:val="Textoindependiente"/>
        <w:spacing w:after="0"/>
        <w:ind w:left="1134"/>
        <w:jc w:val="both"/>
        <w:rPr>
          <w:rFonts w:ascii="Museo Sans 300" w:hAnsi="Museo Sans 300"/>
        </w:rPr>
      </w:pPr>
    </w:p>
    <w:p w14:paraId="276196B9" w14:textId="77777777" w:rsidR="00335976" w:rsidRPr="00845FF9" w:rsidRDefault="00335976" w:rsidP="00845FF9">
      <w:pPr>
        <w:pStyle w:val="Textoindependiente"/>
        <w:numPr>
          <w:ilvl w:val="0"/>
          <w:numId w:val="26"/>
        </w:numPr>
        <w:spacing w:after="0"/>
        <w:ind w:left="1134" w:hanging="708"/>
        <w:jc w:val="both"/>
        <w:rPr>
          <w:rFonts w:ascii="Museo Sans 300" w:hAnsi="Museo Sans 300"/>
          <w:lang w:val="es-ES"/>
        </w:rPr>
      </w:pPr>
      <w:r w:rsidRPr="00845FF9">
        <w:rPr>
          <w:rFonts w:ascii="Museo Sans 300" w:hAnsi="Museo Sans 300"/>
        </w:rPr>
        <w:t xml:space="preserve">Para ratificar lo antes relacionado, </w:t>
      </w:r>
      <w:r w:rsidRPr="00845FF9">
        <w:rPr>
          <w:rFonts w:ascii="Museo Sans 300" w:hAnsi="Museo Sans 300"/>
          <w:lang w:val="es-ES"/>
        </w:rPr>
        <w:t>es necesario citar el Código Civil, Libro Cuarto denominado “DE LAS OBLIGACIONES EN GENERAL Y DE LOS CONTRATOS”, en el Título XII, que se denomina “DEL EFECTO DE LOS CONTRATOS Y DE LAS OBLIGACIONES”; Así, el artículo 1308, que da inicio al Libro Cuarto, nos habla de la clasificación tradicional de las fuentes de las obligaciones al decir: “</w:t>
      </w:r>
      <w:r w:rsidRPr="00845FF9">
        <w:rPr>
          <w:rFonts w:ascii="Museo Sans 300" w:hAnsi="Museo Sans 300"/>
          <w:i/>
          <w:lang w:val="es-ES"/>
        </w:rPr>
        <w:t>Las obligaciones nacen de los contratos, cuasicontratos, delitos o cuasidelitos, faltas y de la ley</w:t>
      </w:r>
      <w:r w:rsidRPr="00845FF9">
        <w:rPr>
          <w:rFonts w:ascii="Museo Sans 300" w:hAnsi="Museo Sans 300"/>
          <w:lang w:val="es-ES"/>
        </w:rPr>
        <w:t xml:space="preserve">”. Los contratos son definidos en ese cuerpo legal en el artículo 1309; los cuasicontratos en el art. 2035; los delitos y cuasidelitos  a partir del art. 2065; </w:t>
      </w:r>
      <w:r w:rsidRPr="00845FF9">
        <w:rPr>
          <w:rFonts w:ascii="Museo Sans 300" w:hAnsi="Museo Sans 300"/>
          <w:lang w:val="es-ES"/>
        </w:rPr>
        <w:lastRenderedPageBreak/>
        <w:t>las obligaciones que nacen de las faltas y de la ley en el artículo 2035. Adicionalmente las obligaciones que nacen de las leyes están dispersas en el ordenamiento jurídico.</w:t>
      </w:r>
    </w:p>
    <w:p w14:paraId="78483A9B" w14:textId="77777777" w:rsidR="009C2D8F" w:rsidRDefault="009C2D8F" w:rsidP="00845FF9">
      <w:pPr>
        <w:pStyle w:val="Textoindependiente"/>
        <w:spacing w:after="0"/>
        <w:ind w:left="1134"/>
        <w:jc w:val="both"/>
        <w:rPr>
          <w:rFonts w:ascii="Museo Sans 300" w:hAnsi="Museo Sans 300"/>
          <w:lang w:val="es-ES"/>
        </w:rPr>
      </w:pPr>
    </w:p>
    <w:p w14:paraId="65DFFE3D" w14:textId="211F1B81" w:rsidR="00335976" w:rsidRDefault="00335976" w:rsidP="0070198E">
      <w:pPr>
        <w:pStyle w:val="Textoindependiente"/>
        <w:spacing w:after="0"/>
        <w:ind w:left="1134"/>
        <w:jc w:val="both"/>
        <w:rPr>
          <w:rFonts w:ascii="Museo Sans 300" w:hAnsi="Museo Sans 300"/>
          <w:lang w:val="es-ES"/>
        </w:rPr>
      </w:pPr>
      <w:r w:rsidRPr="00845FF9">
        <w:rPr>
          <w:rFonts w:ascii="Museo Sans 300" w:hAnsi="Museo Sans 300"/>
          <w:lang w:val="es-ES"/>
        </w:rPr>
        <w:t xml:space="preserve">Por lo tanto el artículo 1422 del código civil es aplicable a estas instituciones jurídicas, es decir, que el deudor incurre en mora cuando ha sido reconvenido judicialmente por alguna obligación que puede provenir de contratos, de cuasicontratos, de delitos, cuasidelitos, faltas o en virtud de la ley. </w:t>
      </w:r>
    </w:p>
    <w:p w14:paraId="05FD3CA1" w14:textId="77777777" w:rsidR="009C2D8F" w:rsidRPr="00845FF9" w:rsidRDefault="009C2D8F" w:rsidP="00845FF9">
      <w:pPr>
        <w:pStyle w:val="Textoindependiente"/>
        <w:spacing w:after="0"/>
        <w:ind w:left="1134"/>
        <w:jc w:val="both"/>
        <w:rPr>
          <w:rFonts w:ascii="Museo Sans 300" w:hAnsi="Museo Sans 300"/>
          <w:lang w:val="es-ES"/>
        </w:rPr>
      </w:pPr>
    </w:p>
    <w:p w14:paraId="5D294B7E" w14:textId="77777777" w:rsidR="00335976" w:rsidRPr="00845FF9" w:rsidRDefault="00335976" w:rsidP="00845FF9">
      <w:pPr>
        <w:pStyle w:val="Textoindependiente"/>
        <w:spacing w:after="0"/>
        <w:ind w:left="1134"/>
        <w:jc w:val="both"/>
        <w:rPr>
          <w:rFonts w:ascii="Museo Sans 300" w:hAnsi="Museo Sans 300"/>
          <w:b/>
        </w:rPr>
      </w:pPr>
      <w:r w:rsidRPr="00845FF9">
        <w:rPr>
          <w:rFonts w:ascii="Museo Sans 300" w:hAnsi="Museo Sans 300"/>
          <w:lang w:val="es-ES"/>
        </w:rPr>
        <w:t xml:space="preserve">Por lo que si el señor </w:t>
      </w:r>
      <w:r w:rsidRPr="00845FF9">
        <w:rPr>
          <w:rFonts w:ascii="Museo Sans 300" w:hAnsi="Museo Sans 300"/>
        </w:rPr>
        <w:t xml:space="preserve">JAIME FRANCISCO ROMERO VENTURA, identifica que la obligación del señor Rengifo Orellana, recae en una de las obligaciones establecidas en el Código Civil, deberá acudir ante las autoridades competentes que conozcan y resuelvan tal situación. </w:t>
      </w:r>
      <w:r w:rsidRPr="00845FF9">
        <w:rPr>
          <w:rFonts w:ascii="Museo Sans 300" w:hAnsi="Museo Sans 300"/>
          <w:b/>
        </w:rPr>
        <w:t>Por lo que parece inverosímil que se acuda a esta autoridad administrativa a pretender hacer efectivo o que se le cumpla la obligación asumida por el señor Rengifo y en la cual ISTA no tiene ninguna calidad.</w:t>
      </w:r>
    </w:p>
    <w:p w14:paraId="55926584" w14:textId="77777777" w:rsidR="009510D2" w:rsidRPr="00845FF9" w:rsidRDefault="009510D2" w:rsidP="00845FF9">
      <w:pPr>
        <w:pStyle w:val="Textoindependiente"/>
        <w:spacing w:after="0"/>
        <w:ind w:left="1134"/>
        <w:jc w:val="both"/>
        <w:rPr>
          <w:rFonts w:ascii="Museo Sans 300" w:hAnsi="Museo Sans 300"/>
        </w:rPr>
      </w:pPr>
    </w:p>
    <w:p w14:paraId="1441F8BE" w14:textId="21A5D9A5" w:rsidR="00335976" w:rsidRPr="00845FF9" w:rsidRDefault="00335976" w:rsidP="00845FF9">
      <w:pPr>
        <w:pStyle w:val="Textoindependiente"/>
        <w:numPr>
          <w:ilvl w:val="0"/>
          <w:numId w:val="26"/>
        </w:numPr>
        <w:spacing w:after="0"/>
        <w:ind w:left="1134" w:hanging="708"/>
        <w:jc w:val="both"/>
        <w:rPr>
          <w:rFonts w:ascii="Museo Sans 300" w:hAnsi="Museo Sans 300"/>
        </w:rPr>
      </w:pPr>
      <w:r w:rsidRPr="00845FF9">
        <w:rPr>
          <w:rFonts w:ascii="Museo Sans 300" w:hAnsi="Museo Sans 300"/>
        </w:rPr>
        <w:t xml:space="preserve">Con relación al escrito de fecha 27 de octubre de 2021, que identifica con referencia: </w:t>
      </w:r>
      <w:r w:rsidRPr="00845FF9">
        <w:rPr>
          <w:rFonts w:ascii="Museo Sans 300" w:hAnsi="Museo Sans 300"/>
          <w:i/>
        </w:rPr>
        <w:t xml:space="preserve">Liquidación Hacienda Puerto Nuevo. Departamento de San Vicente.- </w:t>
      </w:r>
      <w:proofErr w:type="spellStart"/>
      <w:r w:rsidRPr="00845FF9">
        <w:rPr>
          <w:rFonts w:ascii="Museo Sans 300" w:hAnsi="Museo Sans 300"/>
          <w:i/>
        </w:rPr>
        <w:t>Ref</w:t>
      </w:r>
      <w:proofErr w:type="spellEnd"/>
      <w:r w:rsidRPr="00845FF9">
        <w:rPr>
          <w:rFonts w:ascii="Museo Sans 300" w:hAnsi="Museo Sans 300"/>
          <w:i/>
        </w:rPr>
        <w:t>: 1322-DEUP-2016-SS</w:t>
      </w:r>
      <w:r w:rsidRPr="00845FF9">
        <w:rPr>
          <w:rFonts w:ascii="Museo Sans 300" w:hAnsi="Museo Sans 300"/>
        </w:rPr>
        <w:t>, suscrito por el Licenciado JAIME FRANCISCO ROMERO VENTURA, mediante la cual expone</w:t>
      </w:r>
      <w:r w:rsidR="00AE06C3" w:rsidRPr="00845FF9">
        <w:rPr>
          <w:rFonts w:ascii="Museo Sans 300" w:hAnsi="Museo Sans 300"/>
        </w:rPr>
        <w:t xml:space="preserve"> que e</w:t>
      </w:r>
      <w:r w:rsidRPr="00845FF9">
        <w:rPr>
          <w:rFonts w:ascii="Museo Sans 300" w:hAnsi="Museo Sans 300"/>
        </w:rPr>
        <w:t xml:space="preserve">sta institución está conociendo de la Liquidación del pago de la HACIENDA PUERTO NUEVO, propiedad de SOCIEDAD JUSTINIANO RENGIFO Y COMPAÑÍA y CARLOS JUSTINIANO RENGIFO ORELLANA, y establece que tiene un “CONVENIO DE PAGO DE HONORARIOS PROFESIONALES” con sus propietarios, por la cantidad de </w:t>
      </w:r>
      <w:r w:rsidRPr="00845FF9">
        <w:rPr>
          <w:rFonts w:ascii="Museo Sans 300" w:hAnsi="Museo Sans 300"/>
          <w:b/>
        </w:rPr>
        <w:t>DOSCIENTOS CINCUENTA MIL DÓLARES DE LOS ESTADOS UNIDOS DE AMÉRICA ($250,000.00),</w:t>
      </w:r>
      <w:r w:rsidRPr="00845FF9">
        <w:rPr>
          <w:rFonts w:ascii="Museo Sans 300" w:hAnsi="Museo Sans 300"/>
        </w:rPr>
        <w:t xml:space="preserve"> y por ello solicita que previo a la liquidación de la referida propiedad, tome en cuenta el convenio a su favor y se le retenga la cantidad que le adeudan. Resulta que después de revisar los diferentes registros y expedientes institucionales, se concluye que </w:t>
      </w:r>
      <w:r w:rsidRPr="00845FF9">
        <w:rPr>
          <w:rFonts w:ascii="Museo Sans 300" w:hAnsi="Museo Sans 300"/>
          <w:b/>
          <w:u w:val="single"/>
        </w:rPr>
        <w:t>NO EXISTE NINGÚN TRAMITE DE LIQUIDACIÓN</w:t>
      </w:r>
      <w:r w:rsidRPr="00845FF9">
        <w:rPr>
          <w:rFonts w:ascii="Museo Sans 300" w:hAnsi="Museo Sans 300"/>
        </w:rPr>
        <w:t xml:space="preserve"> de la Hacienda Puerto Nuevo, propiedad del señor y sociedad antes mencionada, y en virtud de que este cuerpo colegiado no puede ni debe reconocer un derecho de un acto suscrito por una tercera persona a favor de Romero Ventura, poniendo como condición que ISTA haya pagado la totalidad de la hacienda mencionada, lo cual resulta ser una falacia porque no existe ninguna obligación que deba cumplir este instituto con el señor y la sociedad descritos.</w:t>
      </w:r>
    </w:p>
    <w:p w14:paraId="4C86F056" w14:textId="77777777" w:rsidR="00AE06C3" w:rsidRPr="00845FF9" w:rsidRDefault="00AE06C3" w:rsidP="00845FF9">
      <w:pPr>
        <w:pStyle w:val="Textoindependiente"/>
        <w:spacing w:after="0"/>
        <w:ind w:left="1134"/>
        <w:jc w:val="both"/>
        <w:rPr>
          <w:rFonts w:ascii="Museo Sans 300" w:hAnsi="Museo Sans 300"/>
        </w:rPr>
      </w:pPr>
    </w:p>
    <w:p w14:paraId="41F04DF1" w14:textId="0394D43B" w:rsidR="00335976" w:rsidRPr="0070198E" w:rsidRDefault="00335976" w:rsidP="0070198E">
      <w:pPr>
        <w:pStyle w:val="Textoindependiente"/>
        <w:numPr>
          <w:ilvl w:val="0"/>
          <w:numId w:val="26"/>
        </w:numPr>
        <w:spacing w:after="0"/>
        <w:ind w:left="1134" w:hanging="708"/>
        <w:jc w:val="both"/>
        <w:rPr>
          <w:rFonts w:ascii="Museo Sans 300" w:hAnsi="Museo Sans 300"/>
        </w:rPr>
      </w:pPr>
      <w:r w:rsidRPr="00845FF9">
        <w:rPr>
          <w:rFonts w:ascii="Museo Sans 300" w:hAnsi="Museo Sans 300"/>
        </w:rPr>
        <w:t xml:space="preserve">Como ya se ha mencionado anteriormente, existe contradicción en lo relacionado en el escrito y el documento que anexa, porque en el primero menciona convenio, pero al realizar la lectura del segundo se observa que es un simple escrito o carta dirigida al Licenciado Jaime Francisco Romero Ventura, suscrito por el señor CARLOS JUSTINIANO RENGIFO ORELLANA, en su  calidad </w:t>
      </w:r>
      <w:r w:rsidRPr="00845FF9">
        <w:rPr>
          <w:rFonts w:ascii="Museo Sans 300" w:hAnsi="Museo Sans 300"/>
        </w:rPr>
        <w:lastRenderedPageBreak/>
        <w:t xml:space="preserve">personal y como representante legal de la SOCIEDAD JUSTINIANO RENGIFO Y COMPAÑÍA. Vale reiterar que el </w:t>
      </w:r>
      <w:r w:rsidRPr="0070198E">
        <w:rPr>
          <w:rFonts w:ascii="Museo Sans 300" w:hAnsi="Museo Sans 300"/>
        </w:rPr>
        <w:t>escrito al que han llamado “CONVENIO” no cumple con los requisitos mínimos para que tenga tal calidad, ya que el mismo debía estar firmado por ambas partes entre otros requisitos, por lo que se deduce que el documento que anexa, se puede calificar como una mera promesa y que en nada vincula a este instituto para reconocer la obligación de pago asumida por un tercero.</w:t>
      </w:r>
    </w:p>
    <w:p w14:paraId="01461CD2" w14:textId="77777777" w:rsidR="009C2D8F" w:rsidRPr="00845FF9" w:rsidRDefault="009C2D8F" w:rsidP="009C2D8F">
      <w:pPr>
        <w:pStyle w:val="Textoindependiente"/>
        <w:spacing w:after="0"/>
        <w:ind w:left="1134"/>
        <w:jc w:val="both"/>
        <w:rPr>
          <w:rFonts w:ascii="Museo Sans 300" w:hAnsi="Museo Sans 300"/>
        </w:rPr>
      </w:pPr>
    </w:p>
    <w:p w14:paraId="3AEAE3E1" w14:textId="52FF46CE" w:rsidR="00335976" w:rsidRDefault="00335976" w:rsidP="00845FF9">
      <w:pPr>
        <w:pStyle w:val="Textoindependiente"/>
        <w:numPr>
          <w:ilvl w:val="0"/>
          <w:numId w:val="26"/>
        </w:numPr>
        <w:spacing w:after="0"/>
        <w:ind w:left="1134" w:hanging="708"/>
        <w:jc w:val="both"/>
        <w:rPr>
          <w:rFonts w:ascii="Museo Sans 300" w:hAnsi="Museo Sans 300"/>
        </w:rPr>
      </w:pPr>
      <w:r w:rsidRPr="00845FF9">
        <w:rPr>
          <w:rFonts w:ascii="Museo Sans 300" w:hAnsi="Museo Sans 300"/>
        </w:rPr>
        <w:t xml:space="preserve">En el mismo orden de ideas, no existe ninguna obligación del ISTA con la Sociedad Justiniano Rengifo y Compañía y con el señor CARLOS JUSTINIANO RENGIFO ORELLANA, respecto al inmueble denominado Hacienda Puerto Nuevo, </w:t>
      </w:r>
      <w:r w:rsidRPr="00845FF9">
        <w:rPr>
          <w:rFonts w:ascii="Museo Sans 300" w:hAnsi="Museo Sans 300" w:cs="Arial"/>
        </w:rPr>
        <w:t>ubicado en cantón San José Los Naranjos, jurisdicción de Tecoluca, departamento de San Vicente, de un</w:t>
      </w:r>
      <w:r w:rsidR="00355429" w:rsidRPr="00845FF9">
        <w:rPr>
          <w:rFonts w:ascii="Museo Sans 300" w:hAnsi="Museo Sans 300" w:cs="Arial"/>
        </w:rPr>
        <w:t>a</w:t>
      </w:r>
      <w:r w:rsidRPr="00845FF9">
        <w:rPr>
          <w:rFonts w:ascii="Museo Sans 300" w:hAnsi="Museo Sans 300" w:cs="Arial"/>
        </w:rPr>
        <w:t xml:space="preserve"> extensión superficial de </w:t>
      </w:r>
      <w:r w:rsidRPr="00845FF9">
        <w:rPr>
          <w:rFonts w:ascii="Museo Sans 300" w:hAnsi="Museo Sans 300" w:cs="Arial"/>
          <w:shd w:val="clear" w:color="auto" w:fill="FFFFFF" w:themeFill="background1"/>
        </w:rPr>
        <w:t>672,000.00 metros cuadrados</w:t>
      </w:r>
      <w:r w:rsidRPr="00845FF9">
        <w:rPr>
          <w:rFonts w:ascii="Museo Sans 300" w:hAnsi="Museo Sans 300" w:cs="Arial"/>
        </w:rPr>
        <w:t xml:space="preserve">, e inscrito en proindiviso y por partes iguales a favor de la Sociedad Justiniano Rengifo y Compañía y Carlos Justiniano Rengifo Orellana, según matrícula </w:t>
      </w:r>
      <w:r w:rsidR="00C77EE0">
        <w:rPr>
          <w:rFonts w:ascii="Museo Sans 300" w:hAnsi="Museo Sans 300" w:cs="Arial"/>
        </w:rPr>
        <w:t>----</w:t>
      </w:r>
      <w:r w:rsidRPr="00845FF9">
        <w:rPr>
          <w:rFonts w:ascii="Museo Sans 300" w:hAnsi="Museo Sans 300" w:cs="Arial"/>
        </w:rPr>
        <w:t xml:space="preserve">-00000, del </w:t>
      </w:r>
      <w:r w:rsidRPr="00845FF9">
        <w:rPr>
          <w:rFonts w:ascii="Museo Sans 300" w:hAnsi="Museo Sans 300"/>
        </w:rPr>
        <w:t>Registro de la Propiedad Raíz e Hipotecas de la Cuarta Sección del centro, departamento de San Vicente.</w:t>
      </w:r>
    </w:p>
    <w:p w14:paraId="45862A71" w14:textId="77777777" w:rsidR="009C2D8F" w:rsidRPr="00845FF9" w:rsidRDefault="009C2D8F" w:rsidP="009C2D8F">
      <w:pPr>
        <w:pStyle w:val="Textoindependiente"/>
        <w:spacing w:after="0"/>
        <w:ind w:left="1134"/>
        <w:jc w:val="both"/>
        <w:rPr>
          <w:rFonts w:ascii="Museo Sans 300" w:hAnsi="Museo Sans 300"/>
        </w:rPr>
      </w:pPr>
    </w:p>
    <w:p w14:paraId="4717124F" w14:textId="34408898" w:rsidR="009C2D8F" w:rsidRDefault="00335976" w:rsidP="00845FF9">
      <w:pPr>
        <w:pStyle w:val="Textoindependiente"/>
        <w:numPr>
          <w:ilvl w:val="0"/>
          <w:numId w:val="26"/>
        </w:numPr>
        <w:spacing w:after="0"/>
        <w:ind w:left="1134" w:hanging="708"/>
        <w:jc w:val="both"/>
        <w:rPr>
          <w:rFonts w:ascii="Museo Sans 300" w:hAnsi="Museo Sans 300"/>
        </w:rPr>
      </w:pPr>
      <w:r w:rsidRPr="00845FF9">
        <w:rPr>
          <w:rFonts w:ascii="Museo Sans 300" w:hAnsi="Museo Sans 300"/>
        </w:rPr>
        <w:t xml:space="preserve">Que al no existir ninguna diligencia ni proceso de liquidación de la Hacienda Puerto Nuevo, </w:t>
      </w:r>
      <w:r w:rsidR="00355429" w:rsidRPr="00A944D7">
        <w:rPr>
          <w:rFonts w:ascii="Museo Sans 300" w:hAnsi="Museo Sans 300"/>
          <w:color w:val="000000" w:themeColor="text1"/>
        </w:rPr>
        <w:t xml:space="preserve">entre el </w:t>
      </w:r>
      <w:r w:rsidRPr="00845FF9">
        <w:rPr>
          <w:rFonts w:ascii="Museo Sans 300" w:hAnsi="Museo Sans 300"/>
        </w:rPr>
        <w:t>Instituto Salvadoreño de Transformación Agraria con las personas antes relacionadas, no es procedente acceder a lo solicitado por el señor JAIME FRANCISCO ROMERO VENTURA</w:t>
      </w:r>
      <w:r w:rsidR="00355429" w:rsidRPr="00845FF9">
        <w:rPr>
          <w:rFonts w:ascii="Museo Sans 300" w:hAnsi="Museo Sans 300"/>
        </w:rPr>
        <w:t>,</w:t>
      </w:r>
      <w:r w:rsidRPr="00845FF9">
        <w:rPr>
          <w:rFonts w:ascii="Museo Sans 300" w:hAnsi="Museo Sans 300"/>
        </w:rPr>
        <w:t xml:space="preserve"> y así se resolverá.</w:t>
      </w:r>
    </w:p>
    <w:p w14:paraId="6034F399" w14:textId="5B2631B2" w:rsidR="00335976" w:rsidRPr="00845FF9" w:rsidRDefault="00335976" w:rsidP="009C2D8F">
      <w:pPr>
        <w:pStyle w:val="Textoindependiente"/>
        <w:spacing w:after="0"/>
        <w:ind w:left="1134"/>
        <w:jc w:val="both"/>
        <w:rPr>
          <w:rFonts w:ascii="Museo Sans 300" w:hAnsi="Museo Sans 300"/>
        </w:rPr>
      </w:pPr>
      <w:r w:rsidRPr="00845FF9">
        <w:rPr>
          <w:rFonts w:ascii="Museo Sans 300" w:hAnsi="Museo Sans 300"/>
        </w:rPr>
        <w:t xml:space="preserve"> </w:t>
      </w:r>
    </w:p>
    <w:p w14:paraId="6A720BA5" w14:textId="0F998C07" w:rsidR="00335976" w:rsidRPr="00C77EE0" w:rsidRDefault="00335976" w:rsidP="00C77EE0">
      <w:pPr>
        <w:pStyle w:val="Textoindependiente"/>
        <w:numPr>
          <w:ilvl w:val="0"/>
          <w:numId w:val="26"/>
        </w:numPr>
        <w:spacing w:after="0"/>
        <w:ind w:left="1134" w:hanging="708"/>
        <w:jc w:val="both"/>
        <w:rPr>
          <w:rFonts w:ascii="Museo Sans 300" w:hAnsi="Museo Sans 300"/>
        </w:rPr>
      </w:pPr>
      <w:r w:rsidRPr="00845FF9">
        <w:rPr>
          <w:rFonts w:ascii="Museo Sans 300" w:hAnsi="Museo Sans 300"/>
        </w:rPr>
        <w:t xml:space="preserve">Con relación a la petición de fecha 8 de junio de 2022, el señor Romero Ventura, presentó otro escrito, </w:t>
      </w:r>
      <w:r w:rsidRPr="00A944D7">
        <w:rPr>
          <w:rFonts w:ascii="Museo Sans 300" w:hAnsi="Museo Sans 300"/>
          <w:color w:val="000000" w:themeColor="text1"/>
        </w:rPr>
        <w:t>solicitando audiencia,</w:t>
      </w:r>
      <w:r w:rsidRPr="00845FF9">
        <w:rPr>
          <w:rFonts w:ascii="Museo Sans 300" w:hAnsi="Museo Sans 300"/>
        </w:rPr>
        <w:t xml:space="preserve"> para tratar sobre la liquidación del pago de la HACIENDA PUERTO NUEVO, inmueble situado la jurisdicción del municipio de Tecoluca, departamento de San Vicente, de lo cual se considera que es </w:t>
      </w:r>
      <w:r w:rsidRPr="00845FF9">
        <w:rPr>
          <w:rFonts w:ascii="Museo Sans 300" w:hAnsi="Museo Sans 300"/>
          <w:b/>
        </w:rPr>
        <w:t>IMPROCEDENTE</w:t>
      </w:r>
      <w:r w:rsidR="00A944D7">
        <w:rPr>
          <w:rFonts w:ascii="Museo Sans 300" w:hAnsi="Museo Sans 300"/>
          <w:b/>
        </w:rPr>
        <w:t>,</w:t>
      </w:r>
      <w:r w:rsidRPr="00845FF9">
        <w:rPr>
          <w:rFonts w:ascii="Museo Sans 300" w:hAnsi="Museo Sans 300"/>
          <w:b/>
        </w:rPr>
        <w:t xml:space="preserve"> </w:t>
      </w:r>
      <w:r w:rsidRPr="00845FF9">
        <w:rPr>
          <w:rFonts w:ascii="Museo Sans 300" w:hAnsi="Museo Sans 300"/>
        </w:rPr>
        <w:t xml:space="preserve">en virtud de que no se va a resolver de forma diferente, en virtud de lo dispuesto en el al artículo 247 CPCM que establece </w:t>
      </w:r>
      <w:r w:rsidRPr="00845FF9">
        <w:rPr>
          <w:rFonts w:ascii="Museo Sans 300" w:hAnsi="Museo Sans 300"/>
          <w:b/>
        </w:rPr>
        <w:t>“</w:t>
      </w:r>
      <w:r w:rsidRPr="00845FF9">
        <w:rPr>
          <w:rFonts w:ascii="Museo Sans 300" w:hAnsi="Museo Sans 300"/>
          <w:i/>
        </w:rPr>
        <w:t xml:space="preserve">Materias excluidas de la conciliación; No podrá intentarse la conciliación respecto de las materias que den origen a: 1°. Los procesos en que estén interesados el Estado y las demás administraciones públicas, así como corporaciones o instituciones de igual naturaleza. También quedan exceptuados aquellos procesos en los que, siendo parte el Estado, intervenga junto a éste personas privadas, como parte principal o coadyuvante. 2°. Los procesos en que estén interesados los incapaces. 3°. En general, los procesos que no pueda ser objeto de dicho trámite, por así establecerlo la ley, y los que se promuevan sobre materias no </w:t>
      </w:r>
      <w:r w:rsidR="00A944D7" w:rsidRPr="00845FF9">
        <w:rPr>
          <w:rFonts w:ascii="Museo Sans 300" w:hAnsi="Museo Sans 300"/>
          <w:i/>
        </w:rPr>
        <w:t>susceptibles de transacción ni</w:t>
      </w:r>
      <w:r w:rsidR="00A944D7">
        <w:rPr>
          <w:rFonts w:ascii="Museo Sans 300" w:hAnsi="Museo Sans 300"/>
          <w:i/>
        </w:rPr>
        <w:t xml:space="preserve"> </w:t>
      </w:r>
      <w:r w:rsidRPr="00C77EE0">
        <w:rPr>
          <w:rFonts w:ascii="Museo Sans 300" w:hAnsi="Museo Sans 300"/>
          <w:i/>
        </w:rPr>
        <w:t>compromiso</w:t>
      </w:r>
      <w:r w:rsidRPr="00C77EE0">
        <w:rPr>
          <w:rFonts w:ascii="Museo Sans 300" w:hAnsi="Museo Sans 300"/>
        </w:rPr>
        <w:t xml:space="preserve">. Por lo que dicho cuerpo legal   ha establecido restricción en materia procesal civil y mercantil con relación a la conciliación, y en materia administrativa no es la excepción. </w:t>
      </w:r>
    </w:p>
    <w:p w14:paraId="57353F34" w14:textId="77777777" w:rsidR="009C2D8F" w:rsidRPr="00845FF9" w:rsidRDefault="009C2D8F" w:rsidP="009C2D8F">
      <w:pPr>
        <w:pStyle w:val="Textoindependiente"/>
        <w:spacing w:after="0"/>
        <w:ind w:left="1134"/>
        <w:jc w:val="both"/>
        <w:rPr>
          <w:rFonts w:ascii="Museo Sans 300" w:hAnsi="Museo Sans 300"/>
        </w:rPr>
      </w:pPr>
    </w:p>
    <w:p w14:paraId="3435BBB1" w14:textId="020E2A69" w:rsidR="00335976" w:rsidRPr="00845FF9" w:rsidRDefault="00335976" w:rsidP="00845FF9">
      <w:pPr>
        <w:pStyle w:val="Textoindependiente"/>
        <w:spacing w:after="0"/>
        <w:jc w:val="both"/>
        <w:rPr>
          <w:rFonts w:ascii="Museo Sans 300" w:hAnsi="Museo Sans 300"/>
        </w:rPr>
      </w:pPr>
      <w:r w:rsidRPr="00845FF9">
        <w:rPr>
          <w:rFonts w:ascii="Museo Sans 300" w:hAnsi="Museo Sans 300"/>
        </w:rPr>
        <w:lastRenderedPageBreak/>
        <w:t>POR TANTO:</w:t>
      </w:r>
      <w:r w:rsidRPr="00845FF9">
        <w:rPr>
          <w:rFonts w:ascii="Museo Sans 300" w:hAnsi="Museo Sans 300"/>
          <w:b/>
        </w:rPr>
        <w:t xml:space="preserve"> </w:t>
      </w:r>
      <w:r w:rsidRPr="00845FF9">
        <w:rPr>
          <w:rFonts w:ascii="Museo Sans 300" w:hAnsi="Museo Sans 300"/>
        </w:rPr>
        <w:t xml:space="preserve">En virtud de lo antes expuesto, </w:t>
      </w:r>
      <w:r w:rsidR="00845FF9" w:rsidRPr="00845FF9">
        <w:rPr>
          <w:rFonts w:ascii="Museo Sans 300" w:hAnsi="Museo Sans 300"/>
        </w:rPr>
        <w:t xml:space="preserve">y atendiendo recomendación de la  Gerencia Legal, la </w:t>
      </w:r>
      <w:r w:rsidRPr="00845FF9">
        <w:rPr>
          <w:rFonts w:ascii="Museo Sans 300" w:hAnsi="Museo Sans 300"/>
        </w:rPr>
        <w:t>Junta Directiva</w:t>
      </w:r>
      <w:r w:rsidR="00845FF9" w:rsidRPr="00845FF9">
        <w:rPr>
          <w:rFonts w:ascii="Museo Sans 300" w:hAnsi="Museo Sans 300"/>
        </w:rPr>
        <w:t xml:space="preserve"> en uso de sus facultades</w:t>
      </w:r>
      <w:r w:rsidRPr="00845FF9">
        <w:rPr>
          <w:rFonts w:ascii="Museo Sans 300" w:hAnsi="Museo Sans 300"/>
        </w:rPr>
        <w:t xml:space="preserve">. </w:t>
      </w:r>
      <w:r w:rsidR="00845FF9" w:rsidRPr="00845FF9">
        <w:rPr>
          <w:rFonts w:ascii="Museo Sans 300" w:hAnsi="Museo Sans 300"/>
          <w:b/>
          <w:u w:val="single"/>
        </w:rPr>
        <w:t>ACUERDA:</w:t>
      </w:r>
      <w:r w:rsidRPr="00845FF9">
        <w:rPr>
          <w:rFonts w:ascii="Museo Sans 300" w:hAnsi="Museo Sans 300"/>
          <w:b/>
          <w:u w:val="single"/>
        </w:rPr>
        <w:t xml:space="preserve"> PRIMERO:</w:t>
      </w:r>
      <w:r w:rsidRPr="00845FF9">
        <w:rPr>
          <w:rFonts w:ascii="Museo Sans 300" w:hAnsi="Museo Sans 300"/>
          <w:b/>
        </w:rPr>
        <w:t xml:space="preserve"> </w:t>
      </w:r>
      <w:r w:rsidRPr="00845FF9">
        <w:rPr>
          <w:rFonts w:ascii="Museo Sans 300" w:hAnsi="Museo Sans 300"/>
        </w:rPr>
        <w:t xml:space="preserve">Declarar IMPROCEDENTE lo solicitado por el </w:t>
      </w:r>
      <w:r w:rsidRPr="00845FF9">
        <w:rPr>
          <w:rFonts w:ascii="Museo Sans 300" w:hAnsi="Museo Sans 300"/>
          <w:i/>
          <w:iCs/>
          <w:lang w:val="es-MX"/>
        </w:rPr>
        <w:t>señor</w:t>
      </w:r>
      <w:r w:rsidRPr="00845FF9">
        <w:rPr>
          <w:rFonts w:ascii="Museo Sans 300" w:hAnsi="Museo Sans 300"/>
        </w:rPr>
        <w:t xml:space="preserve"> JAIME FRANCISCO ROMERO VENTURA</w:t>
      </w:r>
      <w:r w:rsidRPr="00845FF9">
        <w:rPr>
          <w:rFonts w:ascii="Museo Sans 300" w:hAnsi="Museo Sans 300"/>
          <w:b/>
        </w:rPr>
        <w:t xml:space="preserve">, </w:t>
      </w:r>
      <w:r w:rsidRPr="00845FF9">
        <w:rPr>
          <w:rFonts w:ascii="Museo Sans 300" w:hAnsi="Museo Sans 300"/>
        </w:rPr>
        <w:t xml:space="preserve">en cuanto a que este Instituto retenga la cantidad que el señor Rengifo y la Sociedad que representa, manifiesta le adeudan, por cuanto no existe obligación o liquidación que este Instituto este realizando, en relación al inmueble denominado Hacienda Puerto Nuevo, </w:t>
      </w:r>
      <w:r w:rsidRPr="00845FF9">
        <w:rPr>
          <w:rFonts w:ascii="Museo Sans 300" w:hAnsi="Museo Sans 300" w:cs="Arial"/>
        </w:rPr>
        <w:t xml:space="preserve">ubicado en cantón San José Los Naranjos, jurisdicción de Tecoluca, departamento de San Vicente, </w:t>
      </w:r>
      <w:r w:rsidRPr="00845FF9">
        <w:rPr>
          <w:rFonts w:ascii="Museo Sans 300" w:hAnsi="Museo Sans 300"/>
        </w:rPr>
        <w:t xml:space="preserve">a favor de la SOCIEDAD JUSTINIANO RENGIFO Y COMPAÑÍA y el señor CARLOS JUSTINIANO RENGIFO ORELLANA. </w:t>
      </w:r>
      <w:r w:rsidRPr="00845FF9">
        <w:rPr>
          <w:rFonts w:ascii="Museo Sans 300" w:hAnsi="Museo Sans 300"/>
          <w:b/>
          <w:bCs/>
          <w:u w:val="single"/>
        </w:rPr>
        <w:t>SEGUNDO:</w:t>
      </w:r>
      <w:r w:rsidRPr="00845FF9">
        <w:rPr>
          <w:rFonts w:ascii="Museo Sans 300" w:hAnsi="Museo Sans 300"/>
          <w:b/>
          <w:bCs/>
        </w:rPr>
        <w:t xml:space="preserve"> </w:t>
      </w:r>
      <w:r w:rsidRPr="00845FF9">
        <w:rPr>
          <w:rFonts w:ascii="Museo Sans 300" w:hAnsi="Museo Sans 300"/>
          <w:bCs/>
        </w:rPr>
        <w:t xml:space="preserve">Declarar </w:t>
      </w:r>
      <w:r w:rsidRPr="00845FF9">
        <w:rPr>
          <w:rFonts w:ascii="Museo Sans 300" w:hAnsi="Museo Sans 300"/>
        </w:rPr>
        <w:t>IMPROCEDENTE conceder audiencia</w:t>
      </w:r>
      <w:r w:rsidRPr="00845FF9">
        <w:rPr>
          <w:rFonts w:ascii="Museo Sans 300" w:hAnsi="Museo Sans 300"/>
          <w:b/>
          <w:bCs/>
        </w:rPr>
        <w:t xml:space="preserve"> </w:t>
      </w:r>
      <w:r w:rsidRPr="00845FF9">
        <w:rPr>
          <w:rFonts w:ascii="Museo Sans 300" w:hAnsi="Museo Sans 300"/>
          <w:bCs/>
        </w:rPr>
        <w:t xml:space="preserve">al señor ROMERO VENTURA, </w:t>
      </w:r>
      <w:r w:rsidRPr="00845FF9">
        <w:rPr>
          <w:rFonts w:ascii="Museo Sans 300" w:hAnsi="Museo Sans 300"/>
        </w:rPr>
        <w:t>en virtud de que no se va a resolver de forma diferente de lo establecido en el presente</w:t>
      </w:r>
      <w:r w:rsidR="00845FF9" w:rsidRPr="00845FF9">
        <w:rPr>
          <w:rFonts w:ascii="Museo Sans 300" w:hAnsi="Museo Sans 300"/>
        </w:rPr>
        <w:t xml:space="preserve"> punto de acta.</w:t>
      </w:r>
      <w:r w:rsidRPr="00845FF9">
        <w:rPr>
          <w:rFonts w:ascii="Museo Sans 300" w:hAnsi="Museo Sans 300"/>
          <w:b/>
          <w:bCs/>
        </w:rPr>
        <w:t xml:space="preserve"> </w:t>
      </w:r>
      <w:r w:rsidRPr="00845FF9">
        <w:rPr>
          <w:rFonts w:ascii="Museo Sans 300" w:hAnsi="Museo Sans 300"/>
          <w:b/>
          <w:bCs/>
          <w:u w:val="single"/>
        </w:rPr>
        <w:t>TERCERO:</w:t>
      </w:r>
      <w:r w:rsidRPr="00845FF9">
        <w:rPr>
          <w:rFonts w:ascii="Museo Sans 300" w:hAnsi="Museo Sans 300"/>
          <w:b/>
          <w:bCs/>
        </w:rPr>
        <w:t xml:space="preserve"> </w:t>
      </w:r>
      <w:r w:rsidRPr="00845FF9">
        <w:rPr>
          <w:rFonts w:ascii="Museo Sans 300" w:hAnsi="Museo Sans 300"/>
        </w:rPr>
        <w:t>Notificar al señor JAIME FRANCISCO ROMERO VENTURA lo acordado</w:t>
      </w:r>
      <w:r w:rsidR="00845FF9" w:rsidRPr="00845FF9">
        <w:rPr>
          <w:rFonts w:ascii="Museo Sans 300" w:hAnsi="Museo Sans 300"/>
        </w:rPr>
        <w:t>. Este Acuerdo, queda aprobado y ratificado</w:t>
      </w:r>
      <w:r w:rsidRPr="00845FF9">
        <w:rPr>
          <w:rFonts w:ascii="Museo Sans 300" w:hAnsi="Museo Sans 300"/>
        </w:rPr>
        <w:t xml:space="preserve">. </w:t>
      </w:r>
      <w:r w:rsidR="00845FF9" w:rsidRPr="00845FF9">
        <w:rPr>
          <w:rFonts w:ascii="Museo Sans 300" w:hAnsi="Museo Sans 300"/>
        </w:rPr>
        <w:t>NOTIFIQUESE. “”””””</w:t>
      </w:r>
    </w:p>
    <w:p w14:paraId="4F9D8CF6" w14:textId="25A3C830" w:rsidR="006D1CA4" w:rsidRPr="00845FF9" w:rsidRDefault="006D1CA4" w:rsidP="00845FF9">
      <w:pPr>
        <w:jc w:val="both"/>
        <w:rPr>
          <w:rFonts w:ascii="Museo Sans 300" w:eastAsia="MS Mincho" w:hAnsi="Museo Sans 300"/>
          <w:lang w:val="es-ES" w:eastAsia="es-ES"/>
        </w:rPr>
      </w:pPr>
    </w:p>
    <w:p w14:paraId="6A359141" w14:textId="77777777" w:rsidR="006D1CA4" w:rsidRPr="00845FF9" w:rsidRDefault="006D1CA4" w:rsidP="00845FF9">
      <w:pPr>
        <w:jc w:val="both"/>
        <w:rPr>
          <w:rFonts w:ascii="Museo Sans 300" w:eastAsia="MS Mincho" w:hAnsi="Museo Sans 300"/>
          <w:lang w:val="es-ES" w:eastAsia="es-ES"/>
        </w:rPr>
      </w:pPr>
    </w:p>
    <w:p w14:paraId="24126D4A" w14:textId="77777777" w:rsidR="006D1CA4" w:rsidRPr="00845FF9" w:rsidRDefault="006D1CA4" w:rsidP="00845FF9">
      <w:pPr>
        <w:jc w:val="both"/>
        <w:rPr>
          <w:rFonts w:ascii="Museo Sans 300" w:eastAsia="MS Mincho" w:hAnsi="Museo Sans 300"/>
          <w:lang w:val="es-ES" w:eastAsia="es-ES"/>
        </w:rPr>
      </w:pPr>
    </w:p>
    <w:p w14:paraId="747D9ECF" w14:textId="77777777" w:rsidR="00845FF9" w:rsidRDefault="00845FF9" w:rsidP="00845FF9">
      <w:pPr>
        <w:jc w:val="both"/>
        <w:rPr>
          <w:rFonts w:ascii="Museo Sans 300" w:eastAsia="MS Mincho" w:hAnsi="Museo Sans 300"/>
          <w:lang w:val="es-ES" w:eastAsia="es-ES"/>
        </w:rPr>
      </w:pPr>
    </w:p>
    <w:p w14:paraId="4EE8926B" w14:textId="77777777" w:rsidR="0043461F" w:rsidRDefault="0043461F" w:rsidP="009F59A9">
      <w:pPr>
        <w:tabs>
          <w:tab w:val="left" w:pos="7714"/>
        </w:tabs>
        <w:jc w:val="both"/>
        <w:rPr>
          <w:rFonts w:ascii="Museo Sans 300" w:hAnsi="Museo Sans 300"/>
        </w:rPr>
      </w:pPr>
    </w:p>
    <w:p w14:paraId="5496D3CA" w14:textId="77777777" w:rsidR="0043461F" w:rsidRDefault="0043461F" w:rsidP="009F59A9">
      <w:pPr>
        <w:tabs>
          <w:tab w:val="left" w:pos="7714"/>
        </w:tabs>
        <w:jc w:val="both"/>
        <w:rPr>
          <w:rFonts w:ascii="Museo Sans 300" w:hAnsi="Museo Sans 300"/>
        </w:rPr>
      </w:pPr>
    </w:p>
    <w:p w14:paraId="48468721" w14:textId="77777777" w:rsidR="00296846" w:rsidRDefault="00296846" w:rsidP="009F59A9">
      <w:pPr>
        <w:tabs>
          <w:tab w:val="left" w:pos="7714"/>
        </w:tabs>
        <w:jc w:val="both"/>
        <w:rPr>
          <w:rFonts w:ascii="Museo Sans 300" w:hAnsi="Museo Sans 300"/>
        </w:rPr>
      </w:pPr>
    </w:p>
    <w:p w14:paraId="4958E930" w14:textId="77777777" w:rsidR="006D1CA4" w:rsidRDefault="006D1CA4" w:rsidP="006D1CA4">
      <w:pPr>
        <w:tabs>
          <w:tab w:val="left" w:pos="7714"/>
        </w:tabs>
        <w:jc w:val="both"/>
        <w:rPr>
          <w:rFonts w:ascii="Museo Sans 300" w:hAnsi="Museo Sans 300"/>
        </w:rPr>
      </w:pPr>
    </w:p>
    <w:p w14:paraId="75EA40C2" w14:textId="41DA30D2" w:rsidR="001618AA" w:rsidRPr="00BB3604" w:rsidRDefault="006D1CA4" w:rsidP="00BB3604">
      <w:pPr>
        <w:jc w:val="both"/>
        <w:rPr>
          <w:rFonts w:ascii="Museo Sans 300" w:hAnsi="Museo Sans 300"/>
        </w:rPr>
      </w:pPr>
      <w:r w:rsidRPr="00BB3604">
        <w:rPr>
          <w:rFonts w:ascii="Museo Sans 300" w:hAnsi="Museo Sans 300"/>
        </w:rPr>
        <w:t>“””””V) El</w:t>
      </w:r>
      <w:r w:rsidRPr="00BB3604">
        <w:rPr>
          <w:rFonts w:ascii="Museo Sans 300" w:eastAsia="MS Mincho" w:hAnsi="Museo Sans 300"/>
          <w:lang w:val="es-ES" w:eastAsia="es-ES"/>
        </w:rPr>
        <w:t xml:space="preserve"> señor Presidente somete a consideración de Junta Directiva, dictamen jurídico 43,</w:t>
      </w:r>
      <w:r w:rsidR="001618AA" w:rsidRPr="00BB3604">
        <w:rPr>
          <w:rFonts w:ascii="Museo Sans 300" w:eastAsia="MS Mincho" w:hAnsi="Museo Sans 300"/>
          <w:lang w:val="es-ES" w:eastAsia="es-ES"/>
        </w:rPr>
        <w:t xml:space="preserve"> </w:t>
      </w:r>
      <w:r w:rsidR="001618AA" w:rsidRPr="00BB3604">
        <w:rPr>
          <w:rFonts w:ascii="Museo Sans 300" w:hAnsi="Museo Sans 300"/>
        </w:rPr>
        <w:t>en atención a escrito de fecha 11 de julio de 2022, bajo la referencia DAA-SJ-0106-2022, mediante el cual la Jefa de la División de Asociaciones Agropecuarias del Minister</w:t>
      </w:r>
      <w:r w:rsidR="00971970" w:rsidRPr="00BB3604">
        <w:rPr>
          <w:rFonts w:ascii="Museo Sans 300" w:hAnsi="Museo Sans 300"/>
        </w:rPr>
        <w:t>io de Agricultura y Ganadería, l</w:t>
      </w:r>
      <w:r w:rsidR="001618AA" w:rsidRPr="00BB3604">
        <w:rPr>
          <w:rFonts w:ascii="Museo Sans 300" w:hAnsi="Museo Sans 300"/>
        </w:rPr>
        <w:t xml:space="preserve">icenciada Ángela del Carmen Manzano, convoca al presidente o a un representante institucional para la reunión con el propósito de la venta de Tierra en Pública Subasta no Judicial, de un inmueble propiedad de la </w:t>
      </w:r>
      <w:r w:rsidR="001618AA" w:rsidRPr="00BB3604">
        <w:rPr>
          <w:rFonts w:ascii="Museo Sans 300" w:hAnsi="Museo Sans 300"/>
          <w:b/>
        </w:rPr>
        <w:t>ASOCIACION COOPERATIVA DE PRODUCCIÓN AGROPECUARIA “EL JABALÍ”, DE RESPONSABILIDAD LIMITADA,</w:t>
      </w:r>
      <w:r w:rsidR="001618AA" w:rsidRPr="00BB3604">
        <w:rPr>
          <w:rFonts w:ascii="Museo Sans 300" w:hAnsi="Museo Sans 300"/>
        </w:rPr>
        <w:t xml:space="preserve"> la cual tendrá lugar en este Instituto, el día lunes 25 de julio de 2022, a las 10:00 horas. </w:t>
      </w:r>
      <w:r w:rsidR="00BB3604">
        <w:rPr>
          <w:rFonts w:ascii="Museo Sans 300" w:hAnsi="Museo Sans 300"/>
        </w:rPr>
        <w:t xml:space="preserve">En el cual </w:t>
      </w:r>
      <w:r w:rsidR="00971970" w:rsidRPr="00BB3604">
        <w:rPr>
          <w:rFonts w:ascii="Museo Sans 300" w:hAnsi="Museo Sans 300"/>
        </w:rPr>
        <w:t xml:space="preserve">la Gerencia Legal </w:t>
      </w:r>
      <w:r w:rsidR="001618AA" w:rsidRPr="00BB3604">
        <w:rPr>
          <w:rFonts w:ascii="Museo Sans 300" w:hAnsi="Museo Sans 300"/>
        </w:rPr>
        <w:t>hace las siguientes consideraciones:</w:t>
      </w:r>
    </w:p>
    <w:p w14:paraId="36C34BA3" w14:textId="77777777" w:rsidR="001618AA" w:rsidRDefault="001618AA" w:rsidP="00BB3604">
      <w:pPr>
        <w:jc w:val="both"/>
        <w:rPr>
          <w:rFonts w:ascii="Museo Sans 300" w:hAnsi="Museo Sans 300"/>
        </w:rPr>
      </w:pPr>
    </w:p>
    <w:p w14:paraId="7FCD92CF" w14:textId="77777777" w:rsidR="00BB3604" w:rsidRPr="00BB3604" w:rsidRDefault="00BB3604" w:rsidP="00BB3604">
      <w:pPr>
        <w:jc w:val="both"/>
        <w:rPr>
          <w:rFonts w:ascii="Museo Sans 300" w:hAnsi="Museo Sans 300"/>
        </w:rPr>
      </w:pPr>
    </w:p>
    <w:p w14:paraId="7D397B1C" w14:textId="0BF280E9" w:rsidR="001618AA" w:rsidRPr="00BB3604" w:rsidRDefault="001618AA" w:rsidP="005A1F6C">
      <w:pPr>
        <w:numPr>
          <w:ilvl w:val="0"/>
          <w:numId w:val="9"/>
        </w:numPr>
        <w:ind w:left="1134" w:hanging="708"/>
        <w:jc w:val="both"/>
        <w:rPr>
          <w:rFonts w:ascii="Museo Sans 300" w:hAnsi="Museo Sans 300"/>
        </w:rPr>
      </w:pPr>
      <w:r w:rsidRPr="00BB3604">
        <w:rPr>
          <w:rFonts w:ascii="Museo Sans 300" w:hAnsi="Museo Sans 300"/>
          <w:lang w:val="es-ES_tradnl"/>
        </w:rPr>
        <w:t xml:space="preserve">De conformidad </w:t>
      </w:r>
      <w:r w:rsidRPr="00BB3604">
        <w:rPr>
          <w:rFonts w:ascii="Museo Sans 300" w:hAnsi="Museo Sans 300"/>
        </w:rPr>
        <w:t xml:space="preserve">a los antecedentes generales que han sido verificados por el personal jurídico que suscribe el dictamen, se constató que la </w:t>
      </w:r>
      <w:r w:rsidRPr="00BB3604">
        <w:rPr>
          <w:rFonts w:ascii="Museo Sans 300" w:hAnsi="Museo Sans 300"/>
          <w:lang w:val="es-ES_tradnl"/>
        </w:rPr>
        <w:t xml:space="preserve">ASOCIACIÓN COOPERATIVA DE PRODUCCIÓN AGROPECUARIA </w:t>
      </w:r>
      <w:r w:rsidRPr="00BB3604">
        <w:rPr>
          <w:rFonts w:ascii="Museo Sans 300" w:hAnsi="Museo Sans 300"/>
        </w:rPr>
        <w:t>“EL JABALÍ”</w:t>
      </w:r>
      <w:r w:rsidRPr="00BB3604">
        <w:rPr>
          <w:rFonts w:ascii="Museo Sans 300" w:hAnsi="Museo Sans 300"/>
          <w:lang w:val="es-ES_tradnl"/>
        </w:rPr>
        <w:t xml:space="preserve"> DE R.L</w:t>
      </w:r>
      <w:r w:rsidRPr="00BB3604">
        <w:rPr>
          <w:rFonts w:ascii="Museo Sans 300" w:hAnsi="Museo Sans 300"/>
        </w:rPr>
        <w:t xml:space="preserve"> ha estado llevando a cabo el proceso pertinente para la venta en SUBASTA PUBLICA NO JUDICIAL, de un inmueble </w:t>
      </w:r>
      <w:r w:rsidR="00971970" w:rsidRPr="00BB3604">
        <w:rPr>
          <w:rFonts w:ascii="Museo Sans 300" w:hAnsi="Museo Sans 300"/>
        </w:rPr>
        <w:t>denominado Finca El J</w:t>
      </w:r>
      <w:r w:rsidRPr="00BB3604">
        <w:rPr>
          <w:rFonts w:ascii="Museo Sans 300" w:hAnsi="Museo Sans 300"/>
        </w:rPr>
        <w:t xml:space="preserve">abalí, situada en cantón El Jabalí, jurisdicción de San Juan Opico, departamento de La Libertad, cuya área registral es de 1,413,027.49 metros cuadrados, no obstante y debido a que existe una servidumbre constituida </w:t>
      </w:r>
      <w:r w:rsidR="000009E1" w:rsidRPr="00407D6C">
        <w:rPr>
          <w:rFonts w:ascii="Museo Sans 300" w:hAnsi="Museo Sans 300"/>
        </w:rPr>
        <w:t xml:space="preserve">de 1,572.85 metros cuadrados </w:t>
      </w:r>
      <w:r w:rsidRPr="00BB3604">
        <w:rPr>
          <w:rFonts w:ascii="Museo Sans 300" w:hAnsi="Museo Sans 300"/>
        </w:rPr>
        <w:t xml:space="preserve">sobre el inmueble se subasta por la referida Cooperativa únicamente un área de 1,411,454.64 metros cuadrados; dicho inmueble se encuentra inscrito a la Matrícula </w:t>
      </w:r>
      <w:r w:rsidR="00C77EE0">
        <w:rPr>
          <w:rFonts w:ascii="Museo Sans 300" w:hAnsi="Museo Sans 300"/>
        </w:rPr>
        <w:t>----</w:t>
      </w:r>
      <w:r w:rsidRPr="00BB3604">
        <w:rPr>
          <w:rFonts w:ascii="Museo Sans 300" w:hAnsi="Museo Sans 300"/>
        </w:rPr>
        <w:t xml:space="preserve">-00000, del Registro de la Propiedad Raíz e Hipotecas de la Cuarta Sección del Centro, </w:t>
      </w:r>
      <w:r w:rsidRPr="00BB3604">
        <w:rPr>
          <w:rFonts w:ascii="Museo Sans 300" w:hAnsi="Museo Sans 300"/>
        </w:rPr>
        <w:lastRenderedPageBreak/>
        <w:t xml:space="preserve">departamento de La Libertad, y por un precio base de $15,000.00 dólares de los Estados Unidos de América por manzana, ascendiendo a un total de TRES MILLONES VEINTINUEVE MIL DOSCIENTOS SESENTA Y TRES </w:t>
      </w:r>
      <w:r w:rsidR="000009E1" w:rsidRPr="00BB3604">
        <w:rPr>
          <w:rFonts w:ascii="Museo Sans 300" w:hAnsi="Museo Sans 300"/>
        </w:rPr>
        <w:t xml:space="preserve">94/100 </w:t>
      </w:r>
      <w:r w:rsidRPr="00BB3604">
        <w:rPr>
          <w:rFonts w:ascii="Museo Sans 300" w:hAnsi="Museo Sans 300"/>
        </w:rPr>
        <w:t xml:space="preserve">DOLARES DE LOS ESTADOS UNIDOS DE AMÉRICA ($3,029,263.94). </w:t>
      </w:r>
    </w:p>
    <w:p w14:paraId="2134EBA4" w14:textId="77777777" w:rsidR="001618AA" w:rsidRDefault="001618AA" w:rsidP="00BB3604">
      <w:pPr>
        <w:ind w:left="720"/>
        <w:jc w:val="both"/>
        <w:rPr>
          <w:rFonts w:ascii="Museo Sans 300" w:hAnsi="Museo Sans 300"/>
          <w:color w:val="7B7B7B" w:themeColor="accent3" w:themeShade="BF"/>
        </w:rPr>
      </w:pPr>
    </w:p>
    <w:p w14:paraId="0C85FB06" w14:textId="77777777" w:rsidR="00BB3604" w:rsidRPr="00BB3604" w:rsidRDefault="00BB3604" w:rsidP="00BB3604">
      <w:pPr>
        <w:ind w:left="720"/>
        <w:jc w:val="both"/>
        <w:rPr>
          <w:rFonts w:ascii="Museo Sans 300" w:hAnsi="Museo Sans 300"/>
          <w:color w:val="7B7B7B" w:themeColor="accent3" w:themeShade="BF"/>
        </w:rPr>
      </w:pPr>
    </w:p>
    <w:p w14:paraId="0640BFD5" w14:textId="77777777" w:rsidR="001618AA" w:rsidRPr="00BB3604" w:rsidRDefault="001618AA" w:rsidP="005A1F6C">
      <w:pPr>
        <w:numPr>
          <w:ilvl w:val="0"/>
          <w:numId w:val="9"/>
        </w:numPr>
        <w:ind w:left="1134" w:hanging="708"/>
        <w:jc w:val="both"/>
        <w:rPr>
          <w:rFonts w:ascii="Museo Sans 300" w:hAnsi="Museo Sans 300"/>
        </w:rPr>
      </w:pPr>
      <w:r w:rsidRPr="00BB3604">
        <w:rPr>
          <w:rFonts w:ascii="Museo Sans 300" w:hAnsi="Museo Sans 300"/>
        </w:rPr>
        <w:t>El referido proceso de la Subasta Pública No Judicial, ha sido llevado a cabo por parte de la mencionada Asociación Cooperativa, bajo la dirección de la División de Asociaciones Agropecuarias del Ministerio de Agricultura y Ganadería, con el acompañamiento de la Fiscalía General de la República y de este Instituto, dándosele cumplimiento a lo prescrito en los artículos 9 y 9-A, de la “Ley del Régimen Especial de la Tierra en Propiedad de las Asociaciones Cooperativas, Comunales y Comunitarias Campesinas y Beneficiarios de la Reforma Agraria”.</w:t>
      </w:r>
    </w:p>
    <w:p w14:paraId="509B1D96" w14:textId="77777777" w:rsidR="00407D6C" w:rsidRDefault="00407D6C" w:rsidP="00BB3604">
      <w:pPr>
        <w:rPr>
          <w:rFonts w:ascii="Museo Sans 300" w:hAnsi="Museo Sans 300"/>
        </w:rPr>
      </w:pPr>
    </w:p>
    <w:p w14:paraId="3FEEB2CE" w14:textId="77777777" w:rsidR="00BB3604" w:rsidRDefault="00BB3604" w:rsidP="00BB3604">
      <w:pPr>
        <w:pStyle w:val="Prrafodelista"/>
        <w:spacing w:after="0" w:line="240" w:lineRule="auto"/>
        <w:rPr>
          <w:rFonts w:ascii="Museo Sans 300" w:hAnsi="Museo Sans 300"/>
          <w:color w:val="7B7B7B" w:themeColor="accent3" w:themeShade="BF"/>
          <w:sz w:val="24"/>
          <w:szCs w:val="24"/>
        </w:rPr>
      </w:pPr>
    </w:p>
    <w:p w14:paraId="7A810D5A" w14:textId="77777777" w:rsidR="00BB3604" w:rsidRDefault="00BB3604" w:rsidP="00BB3604">
      <w:pPr>
        <w:pStyle w:val="Prrafodelista"/>
        <w:spacing w:after="0" w:line="240" w:lineRule="auto"/>
        <w:rPr>
          <w:rFonts w:ascii="Museo Sans 300" w:hAnsi="Museo Sans 300"/>
          <w:color w:val="7B7B7B" w:themeColor="accent3" w:themeShade="BF"/>
          <w:sz w:val="24"/>
          <w:szCs w:val="24"/>
        </w:rPr>
      </w:pPr>
    </w:p>
    <w:p w14:paraId="523F8E41" w14:textId="19114563" w:rsidR="001618AA" w:rsidRPr="00BB3604" w:rsidRDefault="001618AA" w:rsidP="005A1F6C">
      <w:pPr>
        <w:numPr>
          <w:ilvl w:val="0"/>
          <w:numId w:val="9"/>
        </w:numPr>
        <w:ind w:left="1134" w:hanging="708"/>
        <w:jc w:val="both"/>
        <w:rPr>
          <w:rFonts w:ascii="Museo Sans 300" w:hAnsi="Museo Sans 300"/>
        </w:rPr>
      </w:pPr>
      <w:r w:rsidRPr="00BB3604">
        <w:rPr>
          <w:rFonts w:ascii="Museo Sans 300" w:hAnsi="Museo Sans 300"/>
        </w:rPr>
        <w:t xml:space="preserve">Mediante escrito de fecha 1 de julio de 2022, bajo la referencia DAA-SJ-05-2022, la División mencionada supra, convocó a un representante de esta Institución para asistir a la reunión con el fin de establecer la fecha de la PUBLICACION DEL AVISO respectivo, lo cual se realizaría tres veces consecutivas en dos periódicos de mayor circulación, siendo las fechas señaladas para la publicación los días: siete, ocho y nueve de julio de dos mil veintidós, especificándose en el mismo lo siguiente: La ubicación del inmueble, su área, precio base, su vocación, así como el lugar, día y hora en que se llevará a cabo la aludida Subasta.  </w:t>
      </w:r>
    </w:p>
    <w:p w14:paraId="6B412FB3" w14:textId="77777777" w:rsidR="001618AA" w:rsidRDefault="001618AA" w:rsidP="00BB3604">
      <w:pPr>
        <w:pStyle w:val="Prrafodelista"/>
        <w:spacing w:after="0" w:line="240" w:lineRule="auto"/>
        <w:rPr>
          <w:rFonts w:ascii="Museo Sans 300" w:hAnsi="Museo Sans 300"/>
          <w:color w:val="7B7B7B" w:themeColor="accent3" w:themeShade="BF"/>
          <w:sz w:val="24"/>
          <w:szCs w:val="24"/>
        </w:rPr>
      </w:pPr>
    </w:p>
    <w:p w14:paraId="0AFBD758" w14:textId="77777777" w:rsidR="00BB3604" w:rsidRPr="00BB3604" w:rsidRDefault="00BB3604" w:rsidP="00BB3604">
      <w:pPr>
        <w:pStyle w:val="Prrafodelista"/>
        <w:spacing w:after="0" w:line="240" w:lineRule="auto"/>
        <w:rPr>
          <w:rFonts w:ascii="Museo Sans 300" w:hAnsi="Museo Sans 300"/>
          <w:color w:val="7B7B7B" w:themeColor="accent3" w:themeShade="BF"/>
          <w:sz w:val="24"/>
          <w:szCs w:val="24"/>
        </w:rPr>
      </w:pPr>
    </w:p>
    <w:p w14:paraId="3ECFC8EF" w14:textId="0AF0ED17" w:rsidR="001618AA" w:rsidRPr="00BB3604" w:rsidRDefault="001618AA" w:rsidP="005A1F6C">
      <w:pPr>
        <w:numPr>
          <w:ilvl w:val="0"/>
          <w:numId w:val="9"/>
        </w:numPr>
        <w:ind w:left="1134" w:hanging="708"/>
        <w:jc w:val="both"/>
        <w:rPr>
          <w:rFonts w:ascii="Museo Sans 300" w:hAnsi="Museo Sans 300"/>
        </w:rPr>
      </w:pPr>
      <w:r w:rsidRPr="00BB3604">
        <w:rPr>
          <w:rFonts w:ascii="Museo Sans 300" w:hAnsi="Museo Sans 300"/>
        </w:rPr>
        <w:t xml:space="preserve">En ese orden de ideas, es necesario que un delegado de este Instituto, asista al acto de la Subasta Pública No Judicial, la cual se llevará a cabo de acuerdo a la Ley de la materia en este Instituto, el </w:t>
      </w:r>
      <w:r w:rsidR="000009E1" w:rsidRPr="00BB3604">
        <w:rPr>
          <w:rFonts w:ascii="Museo Sans 300" w:hAnsi="Museo Sans 300"/>
        </w:rPr>
        <w:t>día</w:t>
      </w:r>
      <w:r w:rsidRPr="00BB3604">
        <w:rPr>
          <w:rFonts w:ascii="Museo Sans 300" w:hAnsi="Museo Sans 300"/>
        </w:rPr>
        <w:t xml:space="preserve"> lunes 25 de julio de 2022. Esto de conformidad a lo establecido en la letra g), del artículo 9-A de la Ley en comento, que textualmente se transcribe así: </w:t>
      </w:r>
      <w:r w:rsidRPr="00BB3604">
        <w:rPr>
          <w:rFonts w:ascii="Museo Sans 300" w:hAnsi="Museo Sans 300"/>
          <w:i/>
        </w:rPr>
        <w:t xml:space="preserve">“La subasta se realizará transcurridos quince días, contados a partir del siguiente al de la última publicación del aviso, en las oficinas del Instituto Salvadoreño de Transformación Agraria, en presencia del representante legal de la Asociación, del asesor jurídico de la misma, si lo tuviere, de la Junta de Vigilancia de la Asociación y de los delegados de cada una de las siguientes instituciones: uno nombrado por el Fiscal General de la República, </w:t>
      </w:r>
      <w:r w:rsidRPr="00BB3604">
        <w:rPr>
          <w:rFonts w:ascii="Museo Sans 300" w:hAnsi="Museo Sans 300"/>
          <w:b/>
          <w:i/>
        </w:rPr>
        <w:t>uno nombrado por la Junta Directiva del Instituto Salvadoreño de Transformación Agraria</w:t>
      </w:r>
      <w:r w:rsidR="003272CA" w:rsidRPr="00BB3604">
        <w:rPr>
          <w:rFonts w:ascii="Museo Sans 300" w:hAnsi="Museo Sans 300"/>
          <w:b/>
          <w:i/>
        </w:rPr>
        <w:t>,</w:t>
      </w:r>
      <w:r w:rsidRPr="00BB3604">
        <w:rPr>
          <w:rFonts w:ascii="Museo Sans 300" w:hAnsi="Museo Sans 300"/>
          <w:i/>
        </w:rPr>
        <w:t xml:space="preserve"> y uno nombrado por el Departamento de Asociaciones Agropecuarias del Ministerio de Agricultura y Ganadería</w:t>
      </w:r>
      <w:r w:rsidRPr="00BB3604">
        <w:rPr>
          <w:rFonts w:ascii="Museo Sans 300" w:hAnsi="Museo Sans 300"/>
        </w:rPr>
        <w:t>.</w:t>
      </w:r>
    </w:p>
    <w:p w14:paraId="445C49AC" w14:textId="77777777" w:rsidR="001618AA" w:rsidRDefault="001618AA" w:rsidP="00BB3604">
      <w:pPr>
        <w:pStyle w:val="Prrafodelista"/>
        <w:spacing w:after="0" w:line="240" w:lineRule="auto"/>
        <w:rPr>
          <w:rFonts w:ascii="Museo Sans 300" w:hAnsi="Museo Sans 300"/>
          <w:bCs/>
          <w:color w:val="7B7B7B" w:themeColor="accent3" w:themeShade="BF"/>
          <w:sz w:val="24"/>
          <w:szCs w:val="24"/>
        </w:rPr>
      </w:pPr>
    </w:p>
    <w:p w14:paraId="43EA335A" w14:textId="77777777" w:rsidR="00BB3604" w:rsidRPr="00BB3604" w:rsidRDefault="00BB3604" w:rsidP="00BB3604">
      <w:pPr>
        <w:pStyle w:val="Prrafodelista"/>
        <w:spacing w:after="0" w:line="240" w:lineRule="auto"/>
        <w:rPr>
          <w:rFonts w:ascii="Museo Sans 300" w:hAnsi="Museo Sans 300"/>
          <w:bCs/>
          <w:color w:val="7B7B7B" w:themeColor="accent3" w:themeShade="BF"/>
          <w:sz w:val="24"/>
          <w:szCs w:val="24"/>
        </w:rPr>
      </w:pPr>
    </w:p>
    <w:p w14:paraId="0AC0CEB4" w14:textId="77777777" w:rsidR="00BB3604" w:rsidRDefault="001618AA" w:rsidP="00BB3604">
      <w:pPr>
        <w:jc w:val="both"/>
        <w:rPr>
          <w:rFonts w:ascii="Museo Sans 300" w:hAnsi="Museo Sans 300"/>
          <w:b/>
        </w:rPr>
      </w:pPr>
      <w:r w:rsidRPr="00BB3604">
        <w:rPr>
          <w:rFonts w:ascii="Museo Sans 300" w:hAnsi="Museo Sans 300"/>
          <w:bCs/>
        </w:rPr>
        <w:lastRenderedPageBreak/>
        <w:t>Que en razón de lo expuesto anteriormente,</w:t>
      </w:r>
      <w:r w:rsidRPr="00BB3604">
        <w:rPr>
          <w:rFonts w:ascii="Museo Sans 300" w:hAnsi="Museo Sans 300"/>
        </w:rPr>
        <w:t xml:space="preserve"> </w:t>
      </w:r>
      <w:r w:rsidR="00DA7307" w:rsidRPr="00BB3604">
        <w:rPr>
          <w:rFonts w:ascii="Museo Sans 300" w:hAnsi="Museo Sans 300"/>
        </w:rPr>
        <w:t>la Junta Directiva en uso de sus facultades,</w:t>
      </w:r>
      <w:r w:rsidRPr="00BB3604">
        <w:rPr>
          <w:rFonts w:ascii="Museo Sans 300" w:hAnsi="Museo Sans 300"/>
        </w:rPr>
        <w:t xml:space="preserve"> </w:t>
      </w:r>
      <w:r w:rsidR="00DA7307" w:rsidRPr="00BB3604">
        <w:rPr>
          <w:rFonts w:ascii="Museo Sans 300" w:hAnsi="Museo Sans 300"/>
        </w:rPr>
        <w:t xml:space="preserve">atendiendo recomendación del Departamento de Procuración de la Gerencia Legal, y </w:t>
      </w:r>
      <w:r w:rsidRPr="00BB3604">
        <w:rPr>
          <w:rFonts w:ascii="Museo Sans 300" w:hAnsi="Museo Sans 300"/>
        </w:rPr>
        <w:t xml:space="preserve">con base a lo establecido en el Artículo 9-A letra g) de la “Ley del Régimen Especial de la Tierra en Propiedad de las Asociaciones Cooperativas, Comunales y Comunitarias Campesinas y Beneficiarios de la Reforma Agraria”, </w:t>
      </w:r>
      <w:r w:rsidR="00DA7307" w:rsidRPr="00BB3604">
        <w:rPr>
          <w:rFonts w:ascii="Museo Sans 300" w:hAnsi="Museo Sans 300"/>
          <w:b/>
          <w:u w:val="single"/>
        </w:rPr>
        <w:t xml:space="preserve">ACUERDA: </w:t>
      </w:r>
      <w:r w:rsidRPr="00BB3604">
        <w:rPr>
          <w:rFonts w:ascii="Museo Sans 300" w:hAnsi="Museo Sans 300"/>
          <w:b/>
          <w:u w:val="single"/>
        </w:rPr>
        <w:t>PRIMERO</w:t>
      </w:r>
      <w:r w:rsidRPr="00BB3604">
        <w:rPr>
          <w:rFonts w:ascii="Museo Sans 300" w:hAnsi="Museo Sans 300"/>
          <w:b/>
          <w:color w:val="7B7B7B" w:themeColor="accent3" w:themeShade="BF"/>
        </w:rPr>
        <w:t>:</w:t>
      </w:r>
      <w:r w:rsidRPr="00BB3604">
        <w:rPr>
          <w:rFonts w:ascii="Museo Sans 300" w:hAnsi="Museo Sans 300"/>
          <w:color w:val="7B7B7B" w:themeColor="accent3" w:themeShade="BF"/>
        </w:rPr>
        <w:t xml:space="preserve"> </w:t>
      </w:r>
      <w:r w:rsidRPr="00BB3604">
        <w:rPr>
          <w:rFonts w:ascii="Museo Sans 300" w:hAnsi="Museo Sans 300"/>
        </w:rPr>
        <w:t xml:space="preserve">Darse por enterada del escrito remitido y suscrito por la Jefa de la División de Asociaciones Agropecuarias del Ministerio de Agricultura y Ganadería, </w:t>
      </w:r>
      <w:r w:rsidR="00DA7307" w:rsidRPr="00BB3604">
        <w:rPr>
          <w:rFonts w:ascii="Museo Sans 300" w:hAnsi="Museo Sans 300"/>
        </w:rPr>
        <w:t>l</w:t>
      </w:r>
      <w:r w:rsidRPr="00BB3604">
        <w:rPr>
          <w:rFonts w:ascii="Museo Sans 300" w:hAnsi="Museo Sans 300"/>
        </w:rPr>
        <w:t xml:space="preserve">icenciada Ángela del Carmen Manzano, con referencia DAA-SJ-0106-2022 , respecto a la Subasta Pública No Judicial, del inmueble denominado Finca El Jabalí, situada en cantón El Jabalí, jurisdicción de San Juan Opico, departamento de La Libertad, propiedad de la </w:t>
      </w:r>
      <w:r w:rsidRPr="00BB3604">
        <w:rPr>
          <w:rFonts w:ascii="Museo Sans 300" w:hAnsi="Museo Sans 300"/>
          <w:b/>
        </w:rPr>
        <w:t xml:space="preserve">ASOCIACION COOPERATIVA DE PRODUCCIÓN </w:t>
      </w:r>
    </w:p>
    <w:p w14:paraId="226FAEBD" w14:textId="77777777" w:rsidR="00BB3604" w:rsidRDefault="00BB3604" w:rsidP="00BB3604">
      <w:pPr>
        <w:rPr>
          <w:rFonts w:ascii="Museo Sans 300" w:hAnsi="Museo Sans 300"/>
        </w:rPr>
      </w:pPr>
    </w:p>
    <w:p w14:paraId="5691BC16" w14:textId="77777777" w:rsidR="00BB3604" w:rsidRDefault="00BB3604" w:rsidP="00BB3604">
      <w:pPr>
        <w:jc w:val="both"/>
        <w:rPr>
          <w:rFonts w:ascii="Museo Sans 300" w:hAnsi="Museo Sans 300"/>
          <w:b/>
        </w:rPr>
      </w:pPr>
    </w:p>
    <w:p w14:paraId="2FE98F21" w14:textId="77777777" w:rsidR="00BB3604" w:rsidRDefault="00BB3604" w:rsidP="00BB3604">
      <w:pPr>
        <w:jc w:val="both"/>
        <w:rPr>
          <w:rFonts w:ascii="Museo Sans 300" w:hAnsi="Museo Sans 300"/>
          <w:b/>
        </w:rPr>
      </w:pPr>
    </w:p>
    <w:p w14:paraId="2E24B77C" w14:textId="77777777" w:rsidR="00BB3604" w:rsidRDefault="00BB3604" w:rsidP="00BB3604">
      <w:pPr>
        <w:jc w:val="both"/>
        <w:rPr>
          <w:rFonts w:ascii="Museo Sans 300" w:hAnsi="Museo Sans 300"/>
          <w:b/>
        </w:rPr>
      </w:pPr>
    </w:p>
    <w:p w14:paraId="238324F3" w14:textId="78256C82" w:rsidR="001618AA" w:rsidRPr="00BB3604" w:rsidRDefault="001618AA" w:rsidP="00BB3604">
      <w:pPr>
        <w:jc w:val="both"/>
        <w:rPr>
          <w:rFonts w:ascii="Museo Sans 300" w:hAnsi="Museo Sans 300"/>
        </w:rPr>
      </w:pPr>
      <w:r w:rsidRPr="00BB3604">
        <w:rPr>
          <w:rFonts w:ascii="Museo Sans 300" w:hAnsi="Museo Sans 300"/>
          <w:b/>
        </w:rPr>
        <w:t xml:space="preserve">AGROPECUARIA “EL JABALI”, DE RESPONSABILIDAD LIMITADA, </w:t>
      </w:r>
      <w:r w:rsidRPr="00BB3604">
        <w:rPr>
          <w:rFonts w:ascii="Museo Sans 300" w:hAnsi="Museo Sans 300"/>
        </w:rPr>
        <w:t xml:space="preserve">por un área de 1,411,454.64 metros cuadrados, inscrito a la Matrícula </w:t>
      </w:r>
      <w:r w:rsidR="00C77EE0">
        <w:rPr>
          <w:rFonts w:ascii="Museo Sans 300" w:hAnsi="Museo Sans 300"/>
        </w:rPr>
        <w:t>----</w:t>
      </w:r>
      <w:r w:rsidRPr="00BB3604">
        <w:rPr>
          <w:rFonts w:ascii="Museo Sans 300" w:hAnsi="Museo Sans 300"/>
        </w:rPr>
        <w:t xml:space="preserve">-00000, del Registro de la Propiedad Raíz e Hipotecas de la Cuarta Sección del Centro, departamento de La Libertad, y por un precio base de $15,000.00 dólares de los Estados Unidos de América por manzana, ascendiendo a un total de TRES MILLONES VEINTINUEVE MIL DOSCIENTOS SESENTA Y TRES </w:t>
      </w:r>
      <w:r w:rsidR="00BB3604" w:rsidRPr="00BB3604">
        <w:rPr>
          <w:rFonts w:ascii="Museo Sans 300" w:hAnsi="Museo Sans 300"/>
        </w:rPr>
        <w:t xml:space="preserve">94/100 </w:t>
      </w:r>
      <w:r w:rsidRPr="00BB3604">
        <w:rPr>
          <w:rFonts w:ascii="Museo Sans 300" w:hAnsi="Museo Sans 300"/>
        </w:rPr>
        <w:t xml:space="preserve">DOLARES DE LOS ESTADOS UNIDOS DE AMÉRICA ($3,029,263.94); </w:t>
      </w:r>
      <w:r w:rsidRPr="00BB3604">
        <w:rPr>
          <w:rFonts w:ascii="Museo Sans 300" w:hAnsi="Museo Sans 300"/>
          <w:b/>
          <w:u w:val="single"/>
        </w:rPr>
        <w:t>SEGUNDO:</w:t>
      </w:r>
      <w:r w:rsidRPr="00BB3604">
        <w:rPr>
          <w:rFonts w:ascii="Museo Sans 300" w:hAnsi="Museo Sans 300"/>
        </w:rPr>
        <w:t xml:space="preserve"> Nombrar al Licenciado </w:t>
      </w:r>
      <w:r w:rsidRPr="00BB3604">
        <w:rPr>
          <w:rFonts w:ascii="Museo Sans 300" w:hAnsi="Museo Sans 300"/>
          <w:b/>
        </w:rPr>
        <w:t>JOSE BENEDICTO DELGADO RIVERA</w:t>
      </w:r>
      <w:r w:rsidRPr="00BB3604">
        <w:rPr>
          <w:rFonts w:ascii="Museo Sans 300" w:hAnsi="Museo Sans 300"/>
        </w:rPr>
        <w:t xml:space="preserve">, </w:t>
      </w:r>
      <w:r w:rsidR="00BB3604" w:rsidRPr="00BB3604">
        <w:rPr>
          <w:rFonts w:ascii="Museo Sans 300" w:hAnsi="Museo Sans 300"/>
        </w:rPr>
        <w:t>Jefe del D</w:t>
      </w:r>
      <w:r w:rsidRPr="00BB3604">
        <w:rPr>
          <w:rFonts w:ascii="Museo Sans 300" w:hAnsi="Museo Sans 300"/>
        </w:rPr>
        <w:t xml:space="preserve">epartamento de Procuración como delegado para comparecer a presenciar la celebración de la Subasta Pública No Judicial, de la referida Asociación, la cual se llevará a cabo en las instalaciones de este Instituto, el día lunes 25 de julio de 2022, a las 10:00 horas. </w:t>
      </w:r>
      <w:r w:rsidR="00BB3604" w:rsidRPr="00BB3604">
        <w:rPr>
          <w:rFonts w:ascii="Museo Sans 300" w:hAnsi="Museo Sans 300"/>
        </w:rPr>
        <w:t xml:space="preserve">Este Acuerdo, queda aprobado y ratificado. </w:t>
      </w:r>
      <w:r w:rsidRPr="00BB3604">
        <w:rPr>
          <w:rFonts w:ascii="Museo Sans 300" w:hAnsi="Museo Sans 300"/>
          <w:bCs/>
        </w:rPr>
        <w:t>NOTIFIQUESE</w:t>
      </w:r>
      <w:r w:rsidR="00BB3604" w:rsidRPr="00BB3604">
        <w:rPr>
          <w:rFonts w:ascii="Museo Sans 300" w:hAnsi="Museo Sans 300"/>
          <w:bCs/>
        </w:rPr>
        <w:t>.”””””</w:t>
      </w:r>
    </w:p>
    <w:p w14:paraId="7606AB7B" w14:textId="209E59DD" w:rsidR="006D1CA4" w:rsidRPr="00BB3604" w:rsidRDefault="006D1CA4" w:rsidP="00BB3604">
      <w:pPr>
        <w:tabs>
          <w:tab w:val="left" w:pos="7714"/>
        </w:tabs>
        <w:jc w:val="both"/>
        <w:rPr>
          <w:rFonts w:ascii="Museo Sans 300" w:hAnsi="Museo Sans 300"/>
        </w:rPr>
      </w:pPr>
    </w:p>
    <w:p w14:paraId="7C8D98FA" w14:textId="77777777" w:rsidR="006D1CA4" w:rsidRDefault="006D1CA4" w:rsidP="009F59A9">
      <w:pPr>
        <w:tabs>
          <w:tab w:val="left" w:pos="7714"/>
        </w:tabs>
        <w:jc w:val="both"/>
        <w:rPr>
          <w:rFonts w:ascii="Museo Sans 300" w:hAnsi="Museo Sans 300"/>
        </w:rPr>
      </w:pPr>
    </w:p>
    <w:p w14:paraId="5F32A56E" w14:textId="77777777" w:rsidR="006D1CA4" w:rsidRDefault="006D1CA4" w:rsidP="009F59A9">
      <w:pPr>
        <w:tabs>
          <w:tab w:val="left" w:pos="7714"/>
        </w:tabs>
        <w:jc w:val="both"/>
        <w:rPr>
          <w:rFonts w:ascii="Museo Sans 300" w:hAnsi="Museo Sans 300"/>
        </w:rPr>
      </w:pPr>
    </w:p>
    <w:p w14:paraId="35015B7B" w14:textId="77777777" w:rsidR="006D1CA4" w:rsidRDefault="006D1CA4" w:rsidP="009F59A9">
      <w:pPr>
        <w:tabs>
          <w:tab w:val="left" w:pos="7714"/>
        </w:tabs>
        <w:jc w:val="both"/>
        <w:rPr>
          <w:rFonts w:ascii="Museo Sans 300" w:hAnsi="Museo Sans 300"/>
        </w:rPr>
      </w:pPr>
    </w:p>
    <w:p w14:paraId="7C2CBAB3" w14:textId="77777777" w:rsidR="006D1CA4" w:rsidRDefault="006D1CA4" w:rsidP="006D1CA4">
      <w:pPr>
        <w:tabs>
          <w:tab w:val="left" w:pos="7714"/>
        </w:tabs>
        <w:jc w:val="both"/>
        <w:rPr>
          <w:rFonts w:ascii="Museo Sans 300" w:hAnsi="Museo Sans 300"/>
        </w:rPr>
      </w:pPr>
    </w:p>
    <w:p w14:paraId="5530CD21" w14:textId="383034CE" w:rsidR="00157531" w:rsidRPr="00130881" w:rsidRDefault="00911994" w:rsidP="00130881">
      <w:pPr>
        <w:jc w:val="both"/>
        <w:rPr>
          <w:rFonts w:ascii="Museo Sans 300" w:hAnsi="Museo Sans 300"/>
        </w:rPr>
      </w:pPr>
      <w:r w:rsidRPr="00130881">
        <w:rPr>
          <w:rFonts w:ascii="Museo Sans 300" w:hAnsi="Museo Sans 300"/>
        </w:rPr>
        <w:t>“””””</w:t>
      </w:r>
      <w:r w:rsidR="006D1CA4" w:rsidRPr="00130881">
        <w:rPr>
          <w:rFonts w:ascii="Museo Sans 300" w:hAnsi="Museo Sans 300"/>
        </w:rPr>
        <w:t>V</w:t>
      </w:r>
      <w:r w:rsidRPr="00130881">
        <w:rPr>
          <w:rFonts w:ascii="Museo Sans 300" w:hAnsi="Museo Sans 300"/>
        </w:rPr>
        <w:t>I</w:t>
      </w:r>
      <w:r w:rsidR="006D1CA4" w:rsidRPr="00130881">
        <w:rPr>
          <w:rFonts w:ascii="Museo Sans 300" w:hAnsi="Museo Sans 300"/>
        </w:rPr>
        <w:t>) El</w:t>
      </w:r>
      <w:r w:rsidR="006D1CA4" w:rsidRPr="00130881">
        <w:rPr>
          <w:rFonts w:ascii="Museo Sans 300" w:eastAsia="MS Mincho" w:hAnsi="Museo Sans 300"/>
          <w:lang w:val="es-ES" w:eastAsia="es-ES"/>
        </w:rPr>
        <w:t xml:space="preserve"> señor Presidente somete a consideración de Junta Directiva, dictamen jurídico 4</w:t>
      </w:r>
      <w:r w:rsidRPr="00130881">
        <w:rPr>
          <w:rFonts w:ascii="Museo Sans 300" w:eastAsia="MS Mincho" w:hAnsi="Museo Sans 300"/>
          <w:lang w:val="es-ES" w:eastAsia="es-ES"/>
        </w:rPr>
        <w:t>4</w:t>
      </w:r>
      <w:r w:rsidR="00BB3604" w:rsidRPr="00130881">
        <w:rPr>
          <w:rFonts w:ascii="Museo Sans 300" w:eastAsia="MS Mincho" w:hAnsi="Museo Sans 300"/>
          <w:lang w:val="es-ES" w:eastAsia="es-ES"/>
        </w:rPr>
        <w:t xml:space="preserve">, </w:t>
      </w:r>
      <w:r w:rsidR="00157531" w:rsidRPr="00130881">
        <w:rPr>
          <w:rFonts w:ascii="Museo Sans 300" w:hAnsi="Museo Sans 300"/>
          <w:lang w:val="es-ES_tradnl"/>
        </w:rPr>
        <w:t xml:space="preserve">en atención a las peticiones presentadas bajo la referencia </w:t>
      </w:r>
      <w:r w:rsidR="00157531" w:rsidRPr="00130881">
        <w:rPr>
          <w:rFonts w:ascii="Museo Sans 300" w:hAnsi="Museo Sans 300"/>
        </w:rPr>
        <w:t xml:space="preserve">GLI-07-2375-21, de fechas 29 de noviembre de 2021 y 02 de febrero de 2022, </w:t>
      </w:r>
      <w:r w:rsidR="00157531" w:rsidRPr="00130881">
        <w:rPr>
          <w:rFonts w:ascii="Museo Sans 300" w:hAnsi="Museo Sans 300"/>
          <w:lang w:val="es-ES_tradnl"/>
        </w:rPr>
        <w:t xml:space="preserve"> suscritas por la señora Elba Noemy López de Guillén, actuando en su calidad de </w:t>
      </w:r>
      <w:r w:rsidR="00157531" w:rsidRPr="00130881">
        <w:rPr>
          <w:rFonts w:ascii="Museo Sans 300" w:hAnsi="Museo Sans 300"/>
          <w:b/>
          <w:lang w:val="es-ES_tradnl"/>
        </w:rPr>
        <w:t>ALCALDESA MUNICIPAL DE SANTA CLARA</w:t>
      </w:r>
      <w:r w:rsidR="00157531" w:rsidRPr="00130881">
        <w:rPr>
          <w:rFonts w:ascii="Museo Sans 300" w:hAnsi="Museo Sans 300"/>
          <w:lang w:val="es-ES_tradnl"/>
        </w:rPr>
        <w:t xml:space="preserve">, departamento de San Vicente, y en tal carácter solicita la </w:t>
      </w:r>
      <w:r w:rsidR="00157531" w:rsidRPr="00130881">
        <w:rPr>
          <w:rFonts w:ascii="Museo Sans 300" w:hAnsi="Museo Sans 300"/>
          <w:b/>
          <w:lang w:val="es-ES_tradnl"/>
        </w:rPr>
        <w:t>DONACIÓN a favor de dicha municipalidad</w:t>
      </w:r>
      <w:r w:rsidR="00157531" w:rsidRPr="00130881">
        <w:rPr>
          <w:rFonts w:ascii="Museo Sans 300" w:hAnsi="Museo Sans 300"/>
          <w:lang w:val="es-ES_tradnl"/>
        </w:rPr>
        <w:t xml:space="preserve"> de </w:t>
      </w:r>
      <w:r w:rsidR="00157531" w:rsidRPr="00130881">
        <w:rPr>
          <w:rFonts w:ascii="Museo Sans 300" w:hAnsi="Museo Sans 300"/>
          <w:b/>
          <w:lang w:val="es-ES_tradnl"/>
        </w:rPr>
        <w:t xml:space="preserve">1 </w:t>
      </w:r>
      <w:r w:rsidR="00157531" w:rsidRPr="00130881">
        <w:rPr>
          <w:rFonts w:ascii="Museo Sans 300" w:hAnsi="Museo Sans 300"/>
          <w:lang w:val="es-ES_tradnl"/>
        </w:rPr>
        <w:t xml:space="preserve">inmueble rústico, situado en </w:t>
      </w:r>
      <w:r w:rsidR="00157531" w:rsidRPr="00130881">
        <w:rPr>
          <w:rFonts w:ascii="Museo Sans 300" w:hAnsi="Museo Sans 300"/>
        </w:rPr>
        <w:t>la HACIENDA EL RECUERDO, cantón El Tortuguero de la jurisdicción de Santa Clara, departamento de San Vicente, inscrito a la matrícula 70104107-00000 del Registro de la Propiedad Raíz e Hipotecas de la Segunda Sección del Centro, departamento de San Vicente, con</w:t>
      </w:r>
      <w:r w:rsidR="00157531" w:rsidRPr="00130881">
        <w:rPr>
          <w:rFonts w:ascii="Museo Sans 300" w:hAnsi="Museo Sans 300"/>
          <w:b/>
        </w:rPr>
        <w:t xml:space="preserve"> código de proyecto 100411, SSE 1320, entrega 30</w:t>
      </w:r>
      <w:r w:rsidR="00157531" w:rsidRPr="00130881">
        <w:rPr>
          <w:rFonts w:ascii="Museo Sans 300" w:hAnsi="Museo Sans 300"/>
        </w:rPr>
        <w:t xml:space="preserve">. En el cual  la Gerencia Legal hace las siguientes consideraciones: </w:t>
      </w:r>
    </w:p>
    <w:p w14:paraId="281387B8" w14:textId="77777777" w:rsidR="00157531" w:rsidRPr="00130881" w:rsidRDefault="00157531" w:rsidP="00130881">
      <w:pPr>
        <w:jc w:val="both"/>
        <w:rPr>
          <w:rFonts w:ascii="Museo Sans 300" w:hAnsi="Museo Sans 300"/>
        </w:rPr>
      </w:pPr>
    </w:p>
    <w:p w14:paraId="4C3A5337" w14:textId="37454675" w:rsidR="00157531" w:rsidRPr="00130881" w:rsidRDefault="00157531" w:rsidP="005A1F6C">
      <w:pPr>
        <w:pStyle w:val="Prrafodelista"/>
        <w:numPr>
          <w:ilvl w:val="0"/>
          <w:numId w:val="10"/>
        </w:numPr>
        <w:spacing w:after="0" w:line="240" w:lineRule="auto"/>
        <w:ind w:left="1134" w:hanging="708"/>
        <w:jc w:val="both"/>
        <w:rPr>
          <w:rFonts w:ascii="Museo Sans 300" w:eastAsia="Times New Roman" w:hAnsi="Museo Sans 300"/>
          <w:sz w:val="24"/>
          <w:szCs w:val="24"/>
        </w:rPr>
      </w:pPr>
      <w:r w:rsidRPr="00130881">
        <w:rPr>
          <w:rFonts w:ascii="Museo Sans 300" w:eastAsia="Times New Roman" w:hAnsi="Museo Sans 300"/>
          <w:sz w:val="24"/>
          <w:szCs w:val="24"/>
        </w:rPr>
        <w:lastRenderedPageBreak/>
        <w:t xml:space="preserve">La Hacienda El Recuerdo, Porción Cuatro, de la mencionada ubicación, fue adquirida mediante Escrituras Públicas de Dación en Pago otorgadas a favor del Banco de Tierras, y estaba compuesta por 9 parcelas identificadas como: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 y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 que fueron inscritas bajo las Matrículas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-00000,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-00000,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-00000,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-00000,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-00000,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-00000,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-00000, </w:t>
      </w:r>
      <w:r w:rsidR="00C77EE0">
        <w:rPr>
          <w:rFonts w:ascii="Museo Sans 300" w:eastAsia="Times New Roman" w:hAnsi="Museo Sans 300"/>
          <w:sz w:val="24"/>
          <w:szCs w:val="24"/>
        </w:rPr>
        <w:t>----</w:t>
      </w:r>
      <w:r w:rsidRPr="00130881">
        <w:rPr>
          <w:rFonts w:ascii="Museo Sans 300" w:eastAsia="Times New Roman" w:hAnsi="Museo Sans 300"/>
          <w:sz w:val="24"/>
          <w:szCs w:val="24"/>
        </w:rPr>
        <w:t xml:space="preserve">-00000, </w:t>
      </w:r>
      <w:r w:rsidR="00C77EE0">
        <w:rPr>
          <w:rFonts w:ascii="Museo Sans 300" w:eastAsia="Times New Roman" w:hAnsi="Museo Sans 300"/>
          <w:sz w:val="24"/>
          <w:szCs w:val="24"/>
        </w:rPr>
        <w:t>----</w:t>
      </w:r>
      <w:r w:rsidRPr="00130881">
        <w:rPr>
          <w:rFonts w:ascii="Museo Sans 300" w:eastAsia="Times New Roman" w:hAnsi="Museo Sans 300"/>
          <w:sz w:val="24"/>
          <w:szCs w:val="24"/>
        </w:rPr>
        <w:t>-00000, respectivamente, del Registro de la Propiedad Raíz e Hipotecas de la Segunda Sección del Centro, departamento de San Vicente, con áreas de 26,796.00 Mts²., 27,918.00 Mts²., 27,001.00 Mts², 27,000.00 Mts²., 26,002.00Mts</w:t>
      </w:r>
      <w:r w:rsidRPr="00130881">
        <w:rPr>
          <w:rFonts w:ascii="Museo Sans 300" w:eastAsia="Times New Roman" w:hAnsi="Museo Sans 300" w:cs="Shonar Bangla"/>
          <w:sz w:val="24"/>
          <w:szCs w:val="24"/>
        </w:rPr>
        <w:t>²</w:t>
      </w:r>
      <w:r w:rsidRPr="00130881">
        <w:rPr>
          <w:rFonts w:ascii="Museo Sans 300" w:eastAsia="Times New Roman" w:hAnsi="Museo Sans 300"/>
          <w:sz w:val="24"/>
          <w:szCs w:val="24"/>
        </w:rPr>
        <w:t xml:space="preserve">, 27,000.00 Mts²., 27,001.00Mts²., 8,825.00 Mts²., 24,369.00 Mts². Con el objeto de legalizar la tenencia y posesión de algunos de los inmuebles constituidos en las precitadas parcelas, estas fueron reunidas por este Instituto tramitándose Aprobación de Plano y Escritura Pública de Reunión de los 9 inmuebles, que posteriormente fue inscrita en el aludido Registro a favor del Banco de Tierras hoy ISTA, bajo la Matrícula </w:t>
      </w:r>
      <w:r w:rsidR="00C77EE0">
        <w:rPr>
          <w:rFonts w:ascii="Museo Sans 300" w:eastAsia="Times New Roman" w:hAnsi="Museo Sans 300"/>
          <w:sz w:val="24"/>
          <w:szCs w:val="24"/>
        </w:rPr>
        <w:t>----</w:t>
      </w:r>
      <w:r w:rsidRPr="00130881">
        <w:rPr>
          <w:rFonts w:ascii="Museo Sans 300" w:eastAsia="Times New Roman" w:hAnsi="Museo Sans 300"/>
          <w:sz w:val="24"/>
          <w:szCs w:val="24"/>
        </w:rPr>
        <w:t>-00000, con un área de 221,912.00 Mts².</w:t>
      </w:r>
    </w:p>
    <w:p w14:paraId="749731DB" w14:textId="77777777" w:rsidR="00157531" w:rsidRPr="00130881" w:rsidRDefault="00157531" w:rsidP="00130881">
      <w:pPr>
        <w:pStyle w:val="Prrafodelista"/>
        <w:spacing w:after="0" w:line="240" w:lineRule="auto"/>
        <w:ind w:left="284"/>
        <w:jc w:val="both"/>
        <w:rPr>
          <w:rFonts w:ascii="Museo Sans 300" w:eastAsia="Times New Roman" w:hAnsi="Museo Sans 300"/>
          <w:sz w:val="24"/>
          <w:szCs w:val="24"/>
        </w:rPr>
      </w:pPr>
    </w:p>
    <w:p w14:paraId="7D0E5ABE" w14:textId="2F99086B" w:rsidR="00157531" w:rsidRPr="00A944D7" w:rsidRDefault="00157531" w:rsidP="00CD04ED">
      <w:pPr>
        <w:pStyle w:val="Prrafodelista"/>
        <w:numPr>
          <w:ilvl w:val="0"/>
          <w:numId w:val="10"/>
        </w:numPr>
        <w:spacing w:after="0" w:line="240" w:lineRule="auto"/>
        <w:ind w:left="1134" w:hanging="708"/>
        <w:jc w:val="both"/>
        <w:rPr>
          <w:rFonts w:ascii="Museo Sans 300" w:hAnsi="Museo Sans 300"/>
        </w:rPr>
      </w:pPr>
      <w:r w:rsidRPr="00A944D7">
        <w:rPr>
          <w:rFonts w:ascii="Museo Sans 300" w:eastAsia="Times New Roman" w:hAnsi="Museo Sans 300"/>
          <w:sz w:val="24"/>
          <w:szCs w:val="24"/>
        </w:rPr>
        <w:t xml:space="preserve">Mediante Acuerdo contenido en el Punto V del Acta de Sesión Extraordinaria No. </w:t>
      </w:r>
      <w:r w:rsidR="00551DE2" w:rsidRPr="00A944D7">
        <w:rPr>
          <w:rFonts w:ascii="Museo Sans 300" w:eastAsia="Times New Roman" w:hAnsi="Museo Sans 300"/>
          <w:sz w:val="24"/>
          <w:szCs w:val="24"/>
        </w:rPr>
        <w:t>0</w:t>
      </w:r>
      <w:r w:rsidRPr="00A944D7">
        <w:rPr>
          <w:rFonts w:ascii="Museo Sans 300" w:eastAsia="Times New Roman" w:hAnsi="Museo Sans 300"/>
          <w:sz w:val="24"/>
          <w:szCs w:val="24"/>
        </w:rPr>
        <w:t xml:space="preserve">3-2016, de fecha 19 de agosto de 2016, se aprobó Proyecto de Asentamiento Comunitario y Lotificación Agrícola denominado HACIENDA EL RECUERDO, PORCIÓN CUATRO, de la ubicación antes citada, con una extensión superficial de 217,673.83 metros cuadrados, que incluye </w:t>
      </w:r>
      <w:r w:rsidR="00C77EE0">
        <w:rPr>
          <w:rFonts w:ascii="Museo Sans 300" w:eastAsia="Times New Roman" w:hAnsi="Museo Sans 300"/>
          <w:sz w:val="24"/>
          <w:szCs w:val="24"/>
        </w:rPr>
        <w:t>----</w:t>
      </w:r>
      <w:r w:rsidRPr="00A944D7">
        <w:rPr>
          <w:rFonts w:ascii="Museo Sans 300" w:eastAsia="Times New Roman" w:hAnsi="Museo Sans 300"/>
          <w:sz w:val="24"/>
          <w:szCs w:val="24"/>
        </w:rPr>
        <w:t>Solares (del Polígono A al H</w:t>
      </w:r>
      <w:proofErr w:type="gramStart"/>
      <w:r w:rsidRPr="00A944D7">
        <w:rPr>
          <w:rFonts w:ascii="Museo Sans 300" w:eastAsia="Times New Roman" w:hAnsi="Museo Sans 300"/>
          <w:sz w:val="24"/>
          <w:szCs w:val="24"/>
        </w:rPr>
        <w:t>),</w:t>
      </w:r>
      <w:r w:rsidR="00C77EE0">
        <w:rPr>
          <w:rFonts w:ascii="Museo Sans 300" w:eastAsia="Times New Roman" w:hAnsi="Museo Sans 300"/>
          <w:sz w:val="24"/>
          <w:szCs w:val="24"/>
        </w:rPr>
        <w:t>----</w:t>
      </w:r>
      <w:proofErr w:type="gramEnd"/>
      <w:r w:rsidRPr="00A944D7">
        <w:rPr>
          <w:rFonts w:ascii="Museo Sans 300" w:eastAsia="Times New Roman" w:hAnsi="Museo Sans 300"/>
          <w:sz w:val="24"/>
          <w:szCs w:val="24"/>
        </w:rPr>
        <w:t xml:space="preserve"> Lotes (Polígonos 8, 9, 13, 14 y 15), </w:t>
      </w:r>
      <w:r w:rsidRPr="00A944D7">
        <w:rPr>
          <w:rFonts w:ascii="Museo Sans 300" w:eastAsia="Times New Roman" w:hAnsi="Museo Sans 300"/>
          <w:b/>
          <w:sz w:val="24"/>
          <w:szCs w:val="24"/>
        </w:rPr>
        <w:t>1 casa comunal</w:t>
      </w:r>
      <w:r w:rsidRPr="00A944D7">
        <w:rPr>
          <w:rFonts w:ascii="Museo Sans 300" w:eastAsia="Times New Roman" w:hAnsi="Museo Sans 300"/>
          <w:sz w:val="24"/>
          <w:szCs w:val="24"/>
        </w:rPr>
        <w:t>, y calles</w:t>
      </w:r>
      <w:r w:rsidR="00551DE2" w:rsidRPr="00A944D7">
        <w:rPr>
          <w:rFonts w:ascii="Museo Sans 300" w:eastAsia="Times New Roman" w:hAnsi="Museo Sans 300"/>
          <w:sz w:val="24"/>
          <w:szCs w:val="24"/>
        </w:rPr>
        <w:t xml:space="preserve">. </w:t>
      </w:r>
    </w:p>
    <w:p w14:paraId="3AAFE55C" w14:textId="77777777" w:rsidR="00A944D7" w:rsidRDefault="00A944D7" w:rsidP="00130881">
      <w:pPr>
        <w:jc w:val="both"/>
        <w:rPr>
          <w:rFonts w:ascii="Museo Sans 300" w:hAnsi="Museo Sans 300"/>
        </w:rPr>
      </w:pPr>
    </w:p>
    <w:p w14:paraId="39693CC0" w14:textId="77777777" w:rsidR="00130881" w:rsidRPr="00130881" w:rsidRDefault="00130881" w:rsidP="00130881">
      <w:pPr>
        <w:jc w:val="both"/>
        <w:rPr>
          <w:rFonts w:ascii="Museo Sans 300" w:hAnsi="Museo Sans 300"/>
        </w:rPr>
      </w:pPr>
    </w:p>
    <w:p w14:paraId="2ABC327F" w14:textId="0C75E581" w:rsidR="00157531" w:rsidRPr="00130881" w:rsidRDefault="00157531" w:rsidP="005A1F6C">
      <w:pPr>
        <w:pStyle w:val="Prrafodelista"/>
        <w:numPr>
          <w:ilvl w:val="0"/>
          <w:numId w:val="10"/>
        </w:numPr>
        <w:spacing w:after="0" w:line="240" w:lineRule="auto"/>
        <w:ind w:left="1134" w:hanging="708"/>
        <w:jc w:val="both"/>
        <w:rPr>
          <w:rFonts w:ascii="Museo Sans 300" w:eastAsia="Times New Roman" w:hAnsi="Museo Sans 300"/>
          <w:sz w:val="24"/>
          <w:szCs w:val="24"/>
          <w:lang w:val="es-SV" w:eastAsia="es-SV"/>
        </w:rPr>
      </w:pPr>
      <w:r w:rsidRPr="00130881">
        <w:rPr>
          <w:rFonts w:ascii="Museo Sans 300" w:hAnsi="Museo Sans 300"/>
          <w:sz w:val="24"/>
          <w:szCs w:val="24"/>
          <w:lang w:val="es-ES_tradnl"/>
        </w:rPr>
        <w:t xml:space="preserve">El trámite de Donación fue iniciado conforme a las peticiones contenidas en los escritos con referencia GLI-07-2375-21 </w:t>
      </w:r>
      <w:r w:rsidRPr="00130881">
        <w:rPr>
          <w:rFonts w:ascii="Museo Sans 300" w:hAnsi="Museo Sans 300"/>
          <w:sz w:val="24"/>
          <w:szCs w:val="24"/>
        </w:rPr>
        <w:t xml:space="preserve">de fechas 29 de noviembre de 2021 y 02 de febrero de 2022, </w:t>
      </w:r>
      <w:r w:rsidRPr="00130881">
        <w:rPr>
          <w:rFonts w:ascii="Museo Sans 300" w:hAnsi="Museo Sans 300"/>
          <w:sz w:val="24"/>
          <w:szCs w:val="24"/>
          <w:lang w:val="es-ES_tradnl"/>
        </w:rPr>
        <w:t xml:space="preserve"> suscritas por la señora Elba Noemy López de Guillén, actuando en su calidad de </w:t>
      </w:r>
      <w:r w:rsidRPr="00130881">
        <w:rPr>
          <w:rFonts w:ascii="Museo Sans 300" w:hAnsi="Museo Sans 300"/>
          <w:b/>
          <w:sz w:val="24"/>
          <w:szCs w:val="24"/>
          <w:lang w:val="es-ES_tradnl"/>
        </w:rPr>
        <w:t>ALCALDESA MUNICIPAL DE SANTA CLARA</w:t>
      </w:r>
      <w:r w:rsidRPr="00130881">
        <w:rPr>
          <w:rFonts w:ascii="Museo Sans 300" w:hAnsi="Museo Sans 300"/>
          <w:sz w:val="24"/>
          <w:szCs w:val="24"/>
          <w:lang w:val="es-ES_tradnl"/>
        </w:rPr>
        <w:t xml:space="preserve">, departamento de San Vicente, en las que solicita la </w:t>
      </w:r>
      <w:r w:rsidRPr="00130881">
        <w:rPr>
          <w:rFonts w:ascii="Museo Sans 300" w:hAnsi="Museo Sans 300"/>
          <w:b/>
          <w:sz w:val="24"/>
          <w:szCs w:val="24"/>
          <w:lang w:val="es-ES_tradnl"/>
        </w:rPr>
        <w:t>DONACIÓN a favor de dicha municipalidad</w:t>
      </w:r>
      <w:r w:rsidRPr="00130881">
        <w:rPr>
          <w:rFonts w:ascii="Museo Sans 300" w:hAnsi="Museo Sans 300"/>
          <w:sz w:val="24"/>
          <w:szCs w:val="24"/>
          <w:lang w:val="es-ES_tradnl"/>
        </w:rPr>
        <w:t xml:space="preserve"> de 1</w:t>
      </w:r>
      <w:r w:rsidRPr="00130881">
        <w:rPr>
          <w:rFonts w:ascii="Museo Sans 300" w:hAnsi="Museo Sans 300"/>
          <w:b/>
          <w:sz w:val="24"/>
          <w:szCs w:val="24"/>
          <w:lang w:val="es-ES_tradnl"/>
        </w:rPr>
        <w:t xml:space="preserve"> </w:t>
      </w:r>
      <w:r w:rsidRPr="00130881">
        <w:rPr>
          <w:rFonts w:ascii="Museo Sans 300" w:hAnsi="Museo Sans 300"/>
          <w:sz w:val="24"/>
          <w:szCs w:val="24"/>
          <w:lang w:val="es-ES_tradnl"/>
        </w:rPr>
        <w:t xml:space="preserve">inmueble rústico, situado en </w:t>
      </w:r>
      <w:r w:rsidRPr="00130881">
        <w:rPr>
          <w:rFonts w:ascii="Museo Sans 300" w:eastAsia="Times New Roman" w:hAnsi="Museo Sans 300"/>
          <w:sz w:val="24"/>
          <w:szCs w:val="24"/>
        </w:rPr>
        <w:t xml:space="preserve">la HACIENDA EL RECUERDO, cantón El Tortuguero de la jurisdicción de Santa Clara, departamento de San Vicente, inscrito a la matrícula </w:t>
      </w:r>
      <w:r w:rsidR="00C77EE0">
        <w:rPr>
          <w:rFonts w:ascii="Museo Sans 300" w:eastAsia="Times New Roman" w:hAnsi="Museo Sans 300"/>
          <w:sz w:val="24"/>
          <w:szCs w:val="24"/>
        </w:rPr>
        <w:t>----</w:t>
      </w:r>
      <w:r w:rsidRPr="00130881">
        <w:rPr>
          <w:rFonts w:ascii="Museo Sans 300" w:eastAsia="Times New Roman" w:hAnsi="Museo Sans 300"/>
          <w:sz w:val="24"/>
          <w:szCs w:val="24"/>
        </w:rPr>
        <w:t>-00000 del Registro de la Propiedad Raíz e Hipotecas de la Segunda Sección del Centro, departamento de San Vicente, el cual</w:t>
      </w:r>
      <w:r w:rsidRPr="00130881">
        <w:rPr>
          <w:rFonts w:ascii="Museo Sans 300" w:hAnsi="Museo Sans 300"/>
          <w:sz w:val="24"/>
          <w:szCs w:val="24"/>
          <w:lang w:val="es-ES_tradnl"/>
        </w:rPr>
        <w:t xml:space="preserve"> se identifica de la siguiente manera:</w:t>
      </w:r>
      <w:r w:rsidRPr="00130881">
        <w:rPr>
          <w:rFonts w:ascii="Museo Sans 300" w:hAnsi="Museo Sans 300"/>
          <w:sz w:val="24"/>
          <w:szCs w:val="24"/>
        </w:rPr>
        <w:t xml:space="preserve"> </w:t>
      </w:r>
    </w:p>
    <w:p w14:paraId="555C5CC2" w14:textId="77777777" w:rsidR="00157531" w:rsidRPr="00130881" w:rsidRDefault="00157531" w:rsidP="00130881">
      <w:pPr>
        <w:jc w:val="both"/>
        <w:rPr>
          <w:rFonts w:ascii="Museo Sans 300" w:hAnsi="Museo Sans 300"/>
          <w:lang w:val="es-SV" w:eastAsia="es-SV"/>
        </w:rPr>
      </w:pPr>
    </w:p>
    <w:tbl>
      <w:tblPr>
        <w:tblpPr w:leftFromText="141" w:rightFromText="141" w:vertAnchor="text" w:horzAnchor="margin" w:tblpXSpec="right" w:tblpY="-49"/>
        <w:tblW w:w="7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7"/>
        <w:gridCol w:w="2354"/>
        <w:gridCol w:w="1809"/>
      </w:tblGrid>
      <w:tr w:rsidR="00551DE2" w:rsidRPr="00130881" w14:paraId="66DB7ECD" w14:textId="77777777" w:rsidTr="00551DE2">
        <w:trPr>
          <w:trHeight w:val="283"/>
        </w:trPr>
        <w:tc>
          <w:tcPr>
            <w:tcW w:w="3617" w:type="dxa"/>
            <w:shd w:val="clear" w:color="auto" w:fill="auto"/>
            <w:noWrap/>
            <w:vAlign w:val="bottom"/>
            <w:hideMark/>
          </w:tcPr>
          <w:p w14:paraId="412807E1" w14:textId="77777777" w:rsidR="00551DE2" w:rsidRPr="00130881" w:rsidRDefault="00551DE2" w:rsidP="00130881">
            <w:pPr>
              <w:jc w:val="center"/>
              <w:rPr>
                <w:rFonts w:ascii="Museo Sans 300" w:hAnsi="Museo Sans 300"/>
                <w:b/>
                <w:bCs/>
                <w:color w:val="000000"/>
                <w:lang w:val="es-SV" w:eastAsia="es-SV"/>
              </w:rPr>
            </w:pPr>
            <w:r w:rsidRPr="00130881">
              <w:rPr>
                <w:rFonts w:ascii="Museo Sans 300" w:hAnsi="Museo Sans 300"/>
                <w:b/>
                <w:bCs/>
                <w:color w:val="000000"/>
                <w:lang w:val="es-SV" w:eastAsia="es-SV"/>
              </w:rPr>
              <w:t>INMUEBLE</w:t>
            </w:r>
          </w:p>
        </w:tc>
        <w:tc>
          <w:tcPr>
            <w:tcW w:w="2354" w:type="dxa"/>
            <w:shd w:val="clear" w:color="auto" w:fill="auto"/>
            <w:noWrap/>
            <w:vAlign w:val="bottom"/>
            <w:hideMark/>
          </w:tcPr>
          <w:p w14:paraId="37C30C52" w14:textId="78D34F2E" w:rsidR="00551DE2" w:rsidRPr="00130881" w:rsidRDefault="00551DE2" w:rsidP="00130881">
            <w:pPr>
              <w:jc w:val="center"/>
              <w:rPr>
                <w:rFonts w:ascii="Museo Sans 300" w:hAnsi="Museo Sans 300"/>
                <w:b/>
                <w:bCs/>
                <w:color w:val="000000"/>
                <w:lang w:val="es-SV" w:eastAsia="es-SV"/>
              </w:rPr>
            </w:pPr>
            <w:r w:rsidRPr="00130881">
              <w:rPr>
                <w:rFonts w:ascii="Museo Sans 300" w:hAnsi="Museo Sans 300"/>
                <w:b/>
                <w:bCs/>
                <w:color w:val="000000"/>
                <w:lang w:val="es-SV" w:eastAsia="es-SV"/>
              </w:rPr>
              <w:t>MATRÍCULA</w:t>
            </w:r>
          </w:p>
        </w:tc>
        <w:tc>
          <w:tcPr>
            <w:tcW w:w="1809" w:type="dxa"/>
            <w:shd w:val="clear" w:color="auto" w:fill="auto"/>
            <w:noWrap/>
            <w:vAlign w:val="bottom"/>
            <w:hideMark/>
          </w:tcPr>
          <w:p w14:paraId="50BC6780" w14:textId="5D9189AD" w:rsidR="00551DE2" w:rsidRPr="00130881" w:rsidRDefault="00551DE2" w:rsidP="00130881">
            <w:pPr>
              <w:jc w:val="center"/>
              <w:rPr>
                <w:rFonts w:ascii="Museo Sans 300" w:hAnsi="Museo Sans 300"/>
                <w:b/>
                <w:bCs/>
                <w:color w:val="000000"/>
                <w:lang w:val="es-SV" w:eastAsia="es-SV"/>
              </w:rPr>
            </w:pPr>
            <w:r w:rsidRPr="00130881">
              <w:rPr>
                <w:rFonts w:ascii="Museo Sans 300" w:hAnsi="Museo Sans 300"/>
                <w:b/>
                <w:bCs/>
                <w:color w:val="000000"/>
                <w:lang w:val="es-SV" w:eastAsia="es-SV"/>
              </w:rPr>
              <w:t>AREA Mts²</w:t>
            </w:r>
          </w:p>
        </w:tc>
      </w:tr>
      <w:tr w:rsidR="00551DE2" w:rsidRPr="00130881" w14:paraId="1966312F" w14:textId="77777777" w:rsidTr="00551DE2">
        <w:trPr>
          <w:trHeight w:val="283"/>
        </w:trPr>
        <w:tc>
          <w:tcPr>
            <w:tcW w:w="3617" w:type="dxa"/>
            <w:shd w:val="clear" w:color="auto" w:fill="auto"/>
            <w:noWrap/>
            <w:vAlign w:val="bottom"/>
            <w:hideMark/>
          </w:tcPr>
          <w:p w14:paraId="0D9C6E7E" w14:textId="77777777" w:rsidR="00551DE2" w:rsidRPr="00130881" w:rsidRDefault="00551DE2" w:rsidP="00130881">
            <w:pPr>
              <w:jc w:val="center"/>
              <w:rPr>
                <w:rFonts w:ascii="Museo Sans 300" w:hAnsi="Museo Sans 300"/>
                <w:color w:val="000000"/>
                <w:lang w:val="es-SV" w:eastAsia="es-SV"/>
              </w:rPr>
            </w:pPr>
            <w:r w:rsidRPr="00130881">
              <w:rPr>
                <w:rFonts w:ascii="Museo Sans 300" w:hAnsi="Museo Sans 300"/>
                <w:color w:val="000000"/>
                <w:lang w:val="es-SV" w:eastAsia="es-SV"/>
              </w:rPr>
              <w:t>CASA COMUNAL</w:t>
            </w:r>
          </w:p>
        </w:tc>
        <w:tc>
          <w:tcPr>
            <w:tcW w:w="2354" w:type="dxa"/>
            <w:shd w:val="clear" w:color="auto" w:fill="auto"/>
            <w:noWrap/>
            <w:vAlign w:val="bottom"/>
            <w:hideMark/>
          </w:tcPr>
          <w:p w14:paraId="4547A074" w14:textId="66437C9E" w:rsidR="00551DE2" w:rsidRPr="00130881" w:rsidRDefault="00C77EE0" w:rsidP="00130881">
            <w:pPr>
              <w:jc w:val="center"/>
              <w:rPr>
                <w:rFonts w:ascii="Museo Sans 300" w:hAnsi="Museo Sans 300"/>
                <w:color w:val="000000"/>
                <w:lang w:val="es-SV" w:eastAsia="es-SV"/>
              </w:rPr>
            </w:pPr>
            <w:r>
              <w:rPr>
                <w:rFonts w:ascii="Museo Sans 300" w:hAnsi="Museo Sans 300"/>
                <w:color w:val="000000"/>
                <w:lang w:val="es-SV" w:eastAsia="es-SV"/>
              </w:rPr>
              <w:t>----</w:t>
            </w:r>
            <w:r w:rsidR="00551DE2" w:rsidRPr="00130881">
              <w:rPr>
                <w:rFonts w:ascii="Museo Sans 300" w:hAnsi="Museo Sans 300"/>
                <w:color w:val="000000"/>
                <w:lang w:val="es-SV" w:eastAsia="es-SV"/>
              </w:rPr>
              <w:t>-00000</w:t>
            </w:r>
          </w:p>
        </w:tc>
        <w:tc>
          <w:tcPr>
            <w:tcW w:w="1809" w:type="dxa"/>
            <w:shd w:val="clear" w:color="auto" w:fill="auto"/>
            <w:noWrap/>
            <w:vAlign w:val="bottom"/>
            <w:hideMark/>
          </w:tcPr>
          <w:p w14:paraId="67E36352" w14:textId="77777777" w:rsidR="00551DE2" w:rsidRPr="00130881" w:rsidRDefault="00551DE2" w:rsidP="00130881">
            <w:pPr>
              <w:jc w:val="center"/>
              <w:rPr>
                <w:rFonts w:ascii="Museo Sans 300" w:hAnsi="Museo Sans 300"/>
                <w:color w:val="000000"/>
                <w:lang w:val="es-SV" w:eastAsia="es-SV"/>
              </w:rPr>
            </w:pPr>
            <w:r w:rsidRPr="00130881">
              <w:rPr>
                <w:rFonts w:ascii="Museo Sans 300" w:hAnsi="Museo Sans 300"/>
                <w:color w:val="000000"/>
                <w:lang w:val="es-SV" w:eastAsia="es-SV"/>
              </w:rPr>
              <w:t>673.64</w:t>
            </w:r>
          </w:p>
        </w:tc>
      </w:tr>
    </w:tbl>
    <w:p w14:paraId="535F6128" w14:textId="77777777" w:rsidR="00157531" w:rsidRPr="00130881" w:rsidRDefault="00157531" w:rsidP="00130881">
      <w:pPr>
        <w:jc w:val="both"/>
        <w:rPr>
          <w:rFonts w:ascii="Museo Sans 300" w:hAnsi="Museo Sans 300"/>
          <w:lang w:val="es-SV" w:eastAsia="es-SV"/>
        </w:rPr>
      </w:pPr>
    </w:p>
    <w:p w14:paraId="0D1F1DD7" w14:textId="77777777" w:rsidR="00157531" w:rsidRPr="00130881" w:rsidRDefault="00157531" w:rsidP="00130881">
      <w:pPr>
        <w:pStyle w:val="Prrafodelista"/>
        <w:spacing w:after="0" w:line="240" w:lineRule="auto"/>
        <w:ind w:left="426"/>
        <w:jc w:val="both"/>
        <w:rPr>
          <w:rFonts w:ascii="Museo Sans 300" w:eastAsia="Times New Roman" w:hAnsi="Museo Sans 300"/>
          <w:sz w:val="24"/>
          <w:szCs w:val="24"/>
          <w:lang w:val="es-SV" w:eastAsia="es-SV"/>
        </w:rPr>
      </w:pPr>
    </w:p>
    <w:p w14:paraId="7DC88091" w14:textId="77777777" w:rsidR="00157531" w:rsidRPr="00130881" w:rsidRDefault="00157531" w:rsidP="00130881">
      <w:pPr>
        <w:pStyle w:val="Prrafodelista"/>
        <w:spacing w:after="0" w:line="240" w:lineRule="auto"/>
        <w:ind w:left="426"/>
        <w:jc w:val="both"/>
        <w:rPr>
          <w:rFonts w:ascii="Museo Sans 300" w:hAnsi="Museo Sans 300"/>
          <w:sz w:val="24"/>
          <w:szCs w:val="24"/>
          <w:highlight w:val="yellow"/>
        </w:rPr>
      </w:pPr>
    </w:p>
    <w:p w14:paraId="08B2CAB3" w14:textId="3C2F080B" w:rsidR="00157531" w:rsidRPr="00130881" w:rsidRDefault="00157531" w:rsidP="005A1F6C">
      <w:pPr>
        <w:pStyle w:val="Prrafodelista"/>
        <w:numPr>
          <w:ilvl w:val="0"/>
          <w:numId w:val="10"/>
        </w:numPr>
        <w:spacing w:after="0" w:line="240" w:lineRule="auto"/>
        <w:ind w:left="1134" w:hanging="708"/>
        <w:jc w:val="both"/>
        <w:rPr>
          <w:rFonts w:ascii="Museo Sans 300" w:hAnsi="Museo Sans 300"/>
          <w:color w:val="FF0000"/>
          <w:sz w:val="24"/>
          <w:szCs w:val="24"/>
        </w:rPr>
      </w:pPr>
      <w:r w:rsidRPr="00130881">
        <w:rPr>
          <w:rFonts w:ascii="Museo Sans 300" w:eastAsia="Times New Roman" w:hAnsi="Museo Sans 300"/>
          <w:bCs/>
          <w:sz w:val="24"/>
          <w:szCs w:val="24"/>
        </w:rPr>
        <w:t xml:space="preserve">En informe con referencia GDR-06-0148-22 de fecha 02 de marzo de 2022, el técnico Tomás Rajo, destacado en la Sección de Transferencia de Tierras del Centro Estratégico de Transformación e Innovación Agropecuaria (CETIA III), informó que en dicho inmueble se encuentra construida la Casa Comunal de la </w:t>
      </w:r>
      <w:r w:rsidRPr="00130881">
        <w:rPr>
          <w:rFonts w:ascii="Museo Sans 300" w:eastAsia="Times New Roman" w:hAnsi="Museo Sans 300"/>
          <w:bCs/>
          <w:sz w:val="24"/>
          <w:szCs w:val="24"/>
        </w:rPr>
        <w:lastRenderedPageBreak/>
        <w:t>Comunidad El Recuerdo, misma que ha sido financiada con fondos de la municipalidad, la cual cuenta con acceso a energía eléctrica y se encuentra debidamente cercada en su totalidad. Asimismo expone que el titular de la propiedad es el ISTA, y que habiendo verificado la necesidad de legalizar</w:t>
      </w:r>
      <w:r w:rsidR="00551DE2" w:rsidRPr="00130881">
        <w:rPr>
          <w:rFonts w:ascii="Museo Sans 300" w:eastAsia="Times New Roman" w:hAnsi="Museo Sans 300"/>
          <w:bCs/>
          <w:color w:val="FF0000"/>
          <w:sz w:val="24"/>
          <w:szCs w:val="24"/>
        </w:rPr>
        <w:t xml:space="preserve"> </w:t>
      </w:r>
      <w:r w:rsidR="00551DE2" w:rsidRPr="00A944D7">
        <w:rPr>
          <w:rFonts w:ascii="Museo Sans 300" w:eastAsia="Times New Roman" w:hAnsi="Museo Sans 300"/>
          <w:bCs/>
          <w:color w:val="000000" w:themeColor="text1"/>
          <w:sz w:val="24"/>
          <w:szCs w:val="24"/>
        </w:rPr>
        <w:t>el</w:t>
      </w:r>
      <w:r w:rsidRPr="00130881">
        <w:rPr>
          <w:rFonts w:ascii="Museo Sans 300" w:eastAsia="Times New Roman" w:hAnsi="Museo Sans 300"/>
          <w:bCs/>
          <w:sz w:val="24"/>
          <w:szCs w:val="24"/>
        </w:rPr>
        <w:t xml:space="preserve"> inmueble</w:t>
      </w:r>
      <w:r w:rsidR="00375D69" w:rsidRPr="00130881">
        <w:rPr>
          <w:rFonts w:ascii="Museo Sans 300" w:eastAsia="Times New Roman" w:hAnsi="Museo Sans 300"/>
          <w:bCs/>
          <w:sz w:val="24"/>
          <w:szCs w:val="24"/>
        </w:rPr>
        <w:t>,</w:t>
      </w:r>
      <w:r w:rsidRPr="00130881">
        <w:rPr>
          <w:rFonts w:ascii="Museo Sans 300" w:eastAsia="Times New Roman" w:hAnsi="Museo Sans 300"/>
          <w:bCs/>
          <w:sz w:val="24"/>
          <w:szCs w:val="24"/>
        </w:rPr>
        <w:t xml:space="preserve"> considera viable la donación, ya que cumple con el fin social de Casa Comunal. </w:t>
      </w:r>
    </w:p>
    <w:p w14:paraId="4E16DE2A" w14:textId="77777777" w:rsidR="00157531" w:rsidRPr="00130881" w:rsidRDefault="00157531" w:rsidP="00130881">
      <w:pPr>
        <w:ind w:left="-284"/>
        <w:jc w:val="both"/>
        <w:rPr>
          <w:rFonts w:ascii="Museo Sans 300" w:hAnsi="Museo Sans 300"/>
          <w:color w:val="FF0000"/>
        </w:rPr>
      </w:pPr>
    </w:p>
    <w:p w14:paraId="5E55C061" w14:textId="6C7DE516" w:rsidR="00157531" w:rsidRPr="00130881" w:rsidRDefault="00157531" w:rsidP="005A1F6C">
      <w:pPr>
        <w:pStyle w:val="Prrafodelista"/>
        <w:numPr>
          <w:ilvl w:val="0"/>
          <w:numId w:val="10"/>
        </w:numPr>
        <w:spacing w:after="0" w:line="240" w:lineRule="auto"/>
        <w:ind w:left="1134" w:hanging="708"/>
        <w:jc w:val="both"/>
        <w:rPr>
          <w:rFonts w:ascii="Museo Sans 300" w:hAnsi="Museo Sans 300"/>
          <w:color w:val="FF0000"/>
          <w:sz w:val="24"/>
          <w:szCs w:val="24"/>
        </w:rPr>
      </w:pPr>
      <w:r w:rsidRPr="00130881">
        <w:rPr>
          <w:rFonts w:ascii="Museo Sans 300" w:eastAsia="Times New Roman" w:hAnsi="Museo Sans 300"/>
          <w:bCs/>
          <w:sz w:val="24"/>
          <w:szCs w:val="24"/>
        </w:rPr>
        <w:t xml:space="preserve">Que en informe con referencia GDR-02-0280-2022 de fecha 30 de marzo de 2022,  el Departamento de Asignación Individual y Avalúos, determinó el valúo del inmueble identificado como Casa Comunal, cuya área es de 673.64 M², situada en la Hacienda El Recuerdo Porción 4, de la jurisdicción de Santa Clara, departamento de San Vicente, determinando el valor de TRES MIL CIENTO SETENTA Y NUEVE </w:t>
      </w:r>
      <w:r w:rsidR="00551DE2" w:rsidRPr="00154AF6">
        <w:rPr>
          <w:rFonts w:ascii="Museo Sans 300" w:eastAsia="Times New Roman" w:hAnsi="Museo Sans 300"/>
          <w:bCs/>
          <w:color w:val="000000" w:themeColor="text1"/>
          <w:sz w:val="24"/>
          <w:szCs w:val="24"/>
        </w:rPr>
        <w:t xml:space="preserve">58/100 </w:t>
      </w:r>
      <w:r w:rsidRPr="00130881">
        <w:rPr>
          <w:rFonts w:ascii="Museo Sans 300" w:eastAsia="Times New Roman" w:hAnsi="Museo Sans 300"/>
          <w:bCs/>
          <w:sz w:val="24"/>
          <w:szCs w:val="24"/>
        </w:rPr>
        <w:t>DÓLARES DE LOS ESTADOS UNIDOS DE AMÉRICA</w:t>
      </w:r>
      <w:r w:rsidR="00154AF6">
        <w:rPr>
          <w:rFonts w:ascii="Museo Sans 300" w:eastAsia="Times New Roman" w:hAnsi="Museo Sans 300"/>
          <w:bCs/>
          <w:sz w:val="24"/>
          <w:szCs w:val="24"/>
        </w:rPr>
        <w:t>,</w:t>
      </w:r>
      <w:r w:rsidRPr="00130881">
        <w:rPr>
          <w:rFonts w:ascii="Museo Sans 300" w:eastAsia="Times New Roman" w:hAnsi="Museo Sans 300"/>
          <w:bCs/>
          <w:sz w:val="24"/>
          <w:szCs w:val="24"/>
        </w:rPr>
        <w:t xml:space="preserve"> ( $3,179.58) </w:t>
      </w:r>
      <w:r w:rsidRPr="00130881">
        <w:rPr>
          <w:rFonts w:ascii="Museo Sans 300" w:hAnsi="Museo Sans 300"/>
          <w:sz w:val="24"/>
          <w:szCs w:val="24"/>
          <w:lang w:val="es-ES_tradnl"/>
        </w:rPr>
        <w:t xml:space="preserve">de conformidad </w:t>
      </w:r>
      <w:r w:rsidR="00D53064" w:rsidRPr="00130881">
        <w:rPr>
          <w:rFonts w:ascii="Museo Sans 300" w:hAnsi="Museo Sans 300"/>
          <w:sz w:val="24"/>
          <w:szCs w:val="24"/>
          <w:lang w:val="es-ES_tradnl"/>
        </w:rPr>
        <w:t>al p</w:t>
      </w:r>
      <w:r w:rsidRPr="00130881">
        <w:rPr>
          <w:rFonts w:ascii="Museo Sans 300" w:hAnsi="Museo Sans 300"/>
          <w:sz w:val="24"/>
          <w:szCs w:val="24"/>
          <w:lang w:val="es-ES_tradnl"/>
        </w:rPr>
        <w:t>rocedimiento establecido en el Instructivo “Criterios de Avalúos para la Transferencia de Inmuebles Propiedad de ISTA”, aprobado en el Punto XV del Acta de Sesión Ordinaria 03-2015 de fecha 21 de enero de 2015.</w:t>
      </w:r>
    </w:p>
    <w:p w14:paraId="34CA78C6" w14:textId="77777777" w:rsidR="00154AF6" w:rsidRDefault="00154AF6" w:rsidP="00130881">
      <w:pPr>
        <w:rPr>
          <w:rFonts w:ascii="Museo Sans 300" w:hAnsi="Museo Sans 300"/>
          <w:color w:val="FF0000"/>
          <w:lang w:val="es-ES_tradnl"/>
        </w:rPr>
      </w:pPr>
    </w:p>
    <w:p w14:paraId="7AC1AC2F" w14:textId="77777777" w:rsidR="00130881" w:rsidRPr="00130881" w:rsidRDefault="00130881" w:rsidP="00130881">
      <w:pPr>
        <w:rPr>
          <w:rFonts w:ascii="Museo Sans 300" w:hAnsi="Museo Sans 300"/>
          <w:color w:val="FF0000"/>
          <w:lang w:val="es-ES_tradnl"/>
        </w:rPr>
      </w:pPr>
    </w:p>
    <w:p w14:paraId="29745224" w14:textId="77777777" w:rsidR="00157531" w:rsidRPr="00130881" w:rsidRDefault="00157531" w:rsidP="005A1F6C">
      <w:pPr>
        <w:pStyle w:val="Prrafodelista"/>
        <w:numPr>
          <w:ilvl w:val="0"/>
          <w:numId w:val="10"/>
        </w:numPr>
        <w:spacing w:after="0" w:line="240" w:lineRule="auto"/>
        <w:ind w:left="1134" w:hanging="708"/>
        <w:jc w:val="both"/>
        <w:rPr>
          <w:rFonts w:ascii="Museo Sans 300" w:hAnsi="Museo Sans 300"/>
          <w:sz w:val="24"/>
          <w:szCs w:val="24"/>
          <w:lang w:val="es-ES_tradnl"/>
        </w:rPr>
      </w:pPr>
      <w:r w:rsidRPr="00130881">
        <w:rPr>
          <w:rFonts w:ascii="Museo Sans 300" w:hAnsi="Museo Sans 300"/>
          <w:sz w:val="24"/>
          <w:szCs w:val="24"/>
          <w:lang w:val="es-ES_tradnl"/>
        </w:rPr>
        <w:t>En razón a la habilitación del Art. 1,350 del Código Civil, en los instrumentos públicos de Donación se establecerá una Cláusula de Condición Resolutoria expresa, a fin de que los inmuebles donados no se destinen para otros fines diferentes de los solicitados, de lo contrario pasarán nuevamente al dominio del ISTA.</w:t>
      </w:r>
    </w:p>
    <w:p w14:paraId="6E7FEE17" w14:textId="77777777" w:rsidR="00157531" w:rsidRPr="00130881" w:rsidRDefault="00157531" w:rsidP="00130881">
      <w:pPr>
        <w:jc w:val="both"/>
        <w:rPr>
          <w:rFonts w:ascii="Museo Sans 300" w:hAnsi="Museo Sans 300"/>
          <w:lang w:val="es-ES_tradnl"/>
        </w:rPr>
      </w:pPr>
    </w:p>
    <w:p w14:paraId="0F3CAF65" w14:textId="4361970F" w:rsidR="00157531" w:rsidRPr="00154AF6" w:rsidRDefault="00157531" w:rsidP="00130881">
      <w:pPr>
        <w:pStyle w:val="Prrafodelista"/>
        <w:numPr>
          <w:ilvl w:val="0"/>
          <w:numId w:val="10"/>
        </w:numPr>
        <w:spacing w:after="0" w:line="240" w:lineRule="auto"/>
        <w:ind w:left="1134" w:hanging="708"/>
        <w:jc w:val="both"/>
        <w:rPr>
          <w:rFonts w:ascii="Museo Sans 300" w:hAnsi="Museo Sans 300" w:cs="Arial"/>
          <w:lang w:val="es-ES_tradnl"/>
        </w:rPr>
      </w:pPr>
      <w:r w:rsidRPr="00130881">
        <w:rPr>
          <w:rFonts w:ascii="Museo Sans 300" w:hAnsi="Museo Sans 300"/>
          <w:sz w:val="24"/>
          <w:szCs w:val="24"/>
          <w:lang w:val="es-ES_tradnl"/>
        </w:rPr>
        <w:t>Que de conformidad al Artículo 18 letras “k” y “p”, inciso 1° de la Ley de Creación del Instituto Salvadoreño de Transformación Agraria, el ISTA a través de la Junta Directiva Institucional, está facultada para determinar los inmuebles que no están destinados para los fines del Proceso de Transformación Agraria, y debido a que el inmueble será destinado, según</w:t>
      </w:r>
      <w:r w:rsidRPr="00130881">
        <w:rPr>
          <w:rFonts w:ascii="Museo Sans 300" w:hAnsi="Museo Sans 300"/>
          <w:color w:val="C00000"/>
          <w:sz w:val="24"/>
          <w:szCs w:val="24"/>
          <w:lang w:val="es-ES_tradnl"/>
        </w:rPr>
        <w:t xml:space="preserve"> </w:t>
      </w:r>
      <w:r w:rsidRPr="00130881">
        <w:rPr>
          <w:rFonts w:ascii="Museo Sans 300" w:hAnsi="Museo Sans 300"/>
          <w:sz w:val="24"/>
          <w:szCs w:val="24"/>
          <w:lang w:val="es-ES_tradnl"/>
        </w:rPr>
        <w:t xml:space="preserve">el Acuerdo del Concejo Municipal número CINCO del Acta Número NUEVE de Sesión Ordinaria de fecha 16 de mayo de 2022, </w:t>
      </w:r>
      <w:r w:rsidR="00D53064" w:rsidRPr="00130881">
        <w:rPr>
          <w:rFonts w:ascii="Museo Sans 300" w:hAnsi="Museo Sans 300"/>
          <w:sz w:val="24"/>
          <w:szCs w:val="24"/>
          <w:lang w:val="es-ES_tradnl"/>
        </w:rPr>
        <w:t xml:space="preserve">como Casa Comunal, </w:t>
      </w:r>
      <w:r w:rsidRPr="00154AF6">
        <w:rPr>
          <w:rFonts w:ascii="Museo Sans 300" w:hAnsi="Museo Sans 300"/>
          <w:lang w:val="es-ES_tradnl"/>
        </w:rPr>
        <w:t xml:space="preserve">se recomienda procedente que sea excluido de dicho proceso y transferirlo bajo la figura jurídica de  DONACION, a favor de la municipalidad de Santa Clara, departamento de San Vicente. </w:t>
      </w:r>
    </w:p>
    <w:p w14:paraId="6D0B4E6D" w14:textId="243DA558" w:rsidR="00157531" w:rsidRPr="00130881" w:rsidRDefault="00157531" w:rsidP="00130881">
      <w:pPr>
        <w:jc w:val="both"/>
        <w:rPr>
          <w:rFonts w:ascii="Museo Sans 300" w:hAnsi="Museo Sans 300"/>
          <w:lang w:val="es-ES_tradnl"/>
        </w:rPr>
      </w:pPr>
      <w:r w:rsidRPr="00130881">
        <w:rPr>
          <w:rFonts w:ascii="Museo Sans 300" w:hAnsi="Museo Sans 300"/>
          <w:lang w:val="es-ES_tradnl"/>
        </w:rPr>
        <w:t xml:space="preserve">Tomando en cuenta los considerandos expuestos y habiendo tenido a la vista: Escritos de Solicitud de Donación por parte de la señora Elba Noemy López de Guillén, actuando en su calidad de </w:t>
      </w:r>
      <w:r w:rsidRPr="00130881">
        <w:rPr>
          <w:rFonts w:ascii="Museo Sans 300" w:hAnsi="Museo Sans 300"/>
          <w:b/>
          <w:lang w:val="es-ES_tradnl"/>
        </w:rPr>
        <w:t>ALCALDESA MUNICIPAL DE SANTA CLARA</w:t>
      </w:r>
      <w:r w:rsidRPr="00130881">
        <w:rPr>
          <w:rFonts w:ascii="Museo Sans 300" w:hAnsi="Museo Sans 300"/>
          <w:lang w:val="es-ES_tradnl"/>
        </w:rPr>
        <w:t xml:space="preserve">, departamento de San Vicente, Acuerdos de Junta Directiva, informes emitidos por la Sección de Transferencia de Tierras del Centro Estratégico de Transformación e Innovación Agropecuaria (CETIA III) y del Departamento de Asignación Individual y Avalúos que contiene reporte de valúo, Resolución de Aprobación del fraccionamiento (DCD) de los planos del Proyecto de la Hacienda El Recuerdo Porción 4, por la Dirección del Instituto Geográfico y del Catastro Nacional del CNR, consulta virtual de la matrícula del inmueble, calcas del Proyecto y de la Casa Comunal, </w:t>
      </w:r>
      <w:r w:rsidRPr="00130881">
        <w:rPr>
          <w:rFonts w:ascii="Museo Sans 300" w:hAnsi="Museo Sans 300"/>
          <w:lang w:val="es-ES_tradnl"/>
        </w:rPr>
        <w:lastRenderedPageBreak/>
        <w:t>escritura pública de Propiedad de Desmembración en Cabeza de su Dueño, Cuadro de Valores y Extensiones, copias de Documento Único de Identidad, tarjetas de identificación tributaria, Credencial de</w:t>
      </w:r>
      <w:r w:rsidR="00D53064" w:rsidRPr="00130881">
        <w:rPr>
          <w:rFonts w:ascii="Museo Sans 300" w:hAnsi="Museo Sans 300"/>
          <w:lang w:val="es-ES_tradnl"/>
        </w:rPr>
        <w:t xml:space="preserve"> </w:t>
      </w:r>
      <w:r w:rsidRPr="00154AF6">
        <w:rPr>
          <w:rFonts w:ascii="Museo Sans 300" w:hAnsi="Museo Sans 300"/>
          <w:color w:val="000000" w:themeColor="text1"/>
          <w:lang w:val="es-ES_tradnl"/>
        </w:rPr>
        <w:t>l</w:t>
      </w:r>
      <w:r w:rsidR="00D53064" w:rsidRPr="00154AF6">
        <w:rPr>
          <w:rFonts w:ascii="Museo Sans 300" w:hAnsi="Museo Sans 300"/>
          <w:color w:val="000000" w:themeColor="text1"/>
          <w:lang w:val="es-ES_tradnl"/>
        </w:rPr>
        <w:t>a</w:t>
      </w:r>
      <w:r w:rsidRPr="00130881">
        <w:rPr>
          <w:rFonts w:ascii="Museo Sans 300" w:hAnsi="Museo Sans 300"/>
          <w:lang w:val="es-ES_tradnl"/>
        </w:rPr>
        <w:t xml:space="preserve"> Alcalde</w:t>
      </w:r>
      <w:r w:rsidR="00D53064" w:rsidRPr="00154AF6">
        <w:rPr>
          <w:rFonts w:ascii="Museo Sans 300" w:hAnsi="Museo Sans 300"/>
          <w:color w:val="000000" w:themeColor="text1"/>
          <w:lang w:val="es-ES_tradnl"/>
        </w:rPr>
        <w:t>sa</w:t>
      </w:r>
      <w:r w:rsidRPr="00130881">
        <w:rPr>
          <w:rFonts w:ascii="Museo Sans 300" w:hAnsi="Museo Sans 300"/>
          <w:lang w:val="es-ES_tradnl"/>
        </w:rPr>
        <w:t xml:space="preserve"> Municipal, y Certificación de Acuerdo Municipal en el que solicita la donación del inmueble; en consecuencia, se estima procedente resolver favorablemente a lo solicitado.</w:t>
      </w:r>
    </w:p>
    <w:p w14:paraId="65CC98C4" w14:textId="77777777" w:rsidR="00157531" w:rsidRPr="00130881" w:rsidRDefault="00157531" w:rsidP="00130881">
      <w:pPr>
        <w:ind w:left="720"/>
        <w:jc w:val="both"/>
        <w:rPr>
          <w:rFonts w:ascii="Museo Sans 300" w:hAnsi="Museo Sans 300"/>
          <w:color w:val="FF0000"/>
          <w:lang w:val="es-ES_tradnl"/>
        </w:rPr>
      </w:pPr>
    </w:p>
    <w:p w14:paraId="750D8A11" w14:textId="3A06FFD0" w:rsidR="00157531" w:rsidRPr="00154AF6" w:rsidRDefault="00652656" w:rsidP="00130881">
      <w:pPr>
        <w:pStyle w:val="Textocomentario"/>
        <w:spacing w:after="0"/>
        <w:jc w:val="both"/>
        <w:rPr>
          <w:rFonts w:ascii="Museo Sans 300" w:eastAsia="Times New Roman" w:hAnsi="Museo Sans 300"/>
          <w:bCs/>
          <w:sz w:val="24"/>
          <w:szCs w:val="24"/>
        </w:rPr>
      </w:pPr>
      <w:r w:rsidRPr="00130881">
        <w:rPr>
          <w:rFonts w:ascii="Museo Sans 300" w:hAnsi="Museo Sans 300"/>
          <w:sz w:val="24"/>
          <w:szCs w:val="24"/>
          <w:lang w:val="es-ES_tradnl"/>
        </w:rPr>
        <w:t>Estando conforme a Derecho la documentación correspondiente, la Gerencia Legal recomienda aprobar lo solicitado, por lo que la Junta Directiva en uso de sus facultades y  de  conformidad</w:t>
      </w:r>
      <w:r w:rsidR="00157531" w:rsidRPr="00130881">
        <w:rPr>
          <w:rFonts w:ascii="Museo Sans 300" w:hAnsi="Museo Sans 300"/>
          <w:sz w:val="24"/>
          <w:szCs w:val="24"/>
          <w:lang w:val="es-ES_tradnl"/>
        </w:rPr>
        <w:t xml:space="preserve"> a los artículos 104 Inciso 2, parte final de la Constitución de la República de El Salvador, 18 letras “g” “h” “k” y “p”, y 48 inciso 2° de la Ley de Creación del Instituto Salvadoreño de Transformación Agraria,  </w:t>
      </w:r>
      <w:r w:rsidRPr="00130881">
        <w:rPr>
          <w:rFonts w:ascii="Museo Sans 300" w:hAnsi="Museo Sans 300"/>
          <w:b/>
          <w:sz w:val="24"/>
          <w:szCs w:val="24"/>
          <w:u w:val="single"/>
          <w:lang w:val="es-ES_tradnl"/>
        </w:rPr>
        <w:t>ACUERDA:</w:t>
      </w:r>
      <w:r w:rsidR="00157531" w:rsidRPr="00130881">
        <w:rPr>
          <w:rFonts w:ascii="Museo Sans 300" w:hAnsi="Museo Sans 300"/>
          <w:b/>
          <w:sz w:val="24"/>
          <w:szCs w:val="24"/>
          <w:u w:val="single"/>
          <w:lang w:val="es-ES_tradnl"/>
        </w:rPr>
        <w:t xml:space="preserve"> PRIMERO:</w:t>
      </w:r>
      <w:r w:rsidR="00157531" w:rsidRPr="00130881">
        <w:rPr>
          <w:rFonts w:ascii="Museo Sans 300" w:hAnsi="Museo Sans 300"/>
          <w:b/>
          <w:sz w:val="24"/>
          <w:szCs w:val="24"/>
          <w:lang w:val="es-ES_tradnl"/>
        </w:rPr>
        <w:t xml:space="preserve"> </w:t>
      </w:r>
      <w:r w:rsidR="00157531" w:rsidRPr="00130881">
        <w:rPr>
          <w:rFonts w:ascii="Museo Sans 300" w:hAnsi="Museo Sans 300"/>
          <w:sz w:val="24"/>
          <w:szCs w:val="24"/>
          <w:lang w:val="es-ES_tradnl"/>
        </w:rPr>
        <w:t xml:space="preserve">Excluir del Proceso de Transformación Agraria, el inmueble identificado como: CASA COMUNAL, situado en la </w:t>
      </w:r>
      <w:r w:rsidR="00157531" w:rsidRPr="00130881">
        <w:rPr>
          <w:rFonts w:ascii="Museo Sans 300" w:eastAsia="Times New Roman" w:hAnsi="Museo Sans 300"/>
          <w:bCs/>
          <w:sz w:val="24"/>
          <w:szCs w:val="24"/>
        </w:rPr>
        <w:t xml:space="preserve">Hacienda El Recuerdo Porción 4, de la jurisdicción de Santa Clara, departamento de San Vicente, con una extensión superficial de 673.64 metros cuadrados e inscrito a la matrícula </w:t>
      </w:r>
      <w:r w:rsidR="00C77EE0">
        <w:rPr>
          <w:rFonts w:ascii="Museo Sans 300" w:eastAsia="Times New Roman" w:hAnsi="Museo Sans 300"/>
          <w:bCs/>
          <w:sz w:val="24"/>
          <w:szCs w:val="24"/>
        </w:rPr>
        <w:t>----</w:t>
      </w:r>
      <w:r w:rsidR="00157531" w:rsidRPr="00130881">
        <w:rPr>
          <w:rFonts w:ascii="Museo Sans 300" w:eastAsia="Times New Roman" w:hAnsi="Museo Sans 300"/>
          <w:bCs/>
          <w:sz w:val="24"/>
          <w:szCs w:val="24"/>
        </w:rPr>
        <w:t>-00000 del Registro de la Propiedad Raíz e Hipotecas de la Segunda Sección del Centro, departamento de San Vicente</w:t>
      </w:r>
      <w:r w:rsidRPr="00130881">
        <w:rPr>
          <w:rFonts w:ascii="Museo Sans 300" w:eastAsia="Times New Roman" w:hAnsi="Museo Sans 300"/>
          <w:bCs/>
          <w:sz w:val="24"/>
          <w:szCs w:val="24"/>
        </w:rPr>
        <w:t>,</w:t>
      </w:r>
      <w:r w:rsidR="00157531" w:rsidRPr="00130881">
        <w:rPr>
          <w:rFonts w:ascii="Museo Sans 300" w:eastAsia="Times New Roman" w:hAnsi="Museo Sans 300"/>
          <w:bCs/>
          <w:sz w:val="24"/>
          <w:szCs w:val="24"/>
        </w:rPr>
        <w:t xml:space="preserve"> </w:t>
      </w:r>
      <w:r w:rsidR="00157531" w:rsidRPr="00130881">
        <w:rPr>
          <w:rFonts w:ascii="Museo Sans 300" w:hAnsi="Museo Sans 300"/>
          <w:sz w:val="24"/>
          <w:szCs w:val="24"/>
          <w:lang w:val="es-ES_tradnl"/>
        </w:rPr>
        <w:t xml:space="preserve">por no estar destinado a los fines del referido proceso. </w:t>
      </w:r>
      <w:r w:rsidR="00157531" w:rsidRPr="00130881">
        <w:rPr>
          <w:rFonts w:ascii="Museo Sans 300" w:hAnsi="Museo Sans 300"/>
          <w:b/>
          <w:sz w:val="24"/>
          <w:szCs w:val="24"/>
          <w:u w:val="single"/>
          <w:lang w:val="es-ES_tradnl"/>
        </w:rPr>
        <w:t>SEGUNDO:</w:t>
      </w:r>
      <w:r w:rsidR="00157531" w:rsidRPr="00130881">
        <w:rPr>
          <w:rFonts w:ascii="Museo Sans 300" w:hAnsi="Museo Sans 300"/>
          <w:b/>
          <w:sz w:val="24"/>
          <w:szCs w:val="24"/>
          <w:lang w:val="es-ES_tradnl"/>
        </w:rPr>
        <w:t xml:space="preserve"> </w:t>
      </w:r>
      <w:r w:rsidR="00157531" w:rsidRPr="00130881">
        <w:rPr>
          <w:rFonts w:ascii="Museo Sans 300" w:hAnsi="Museo Sans 300"/>
          <w:sz w:val="24"/>
          <w:szCs w:val="24"/>
          <w:lang w:val="es-ES_tradnl"/>
        </w:rPr>
        <w:t xml:space="preserve">Aprobar la Donación a favor </w:t>
      </w:r>
      <w:r w:rsidR="00157531" w:rsidRPr="00130881">
        <w:rPr>
          <w:rFonts w:ascii="Museo Sans 300" w:hAnsi="Museo Sans 300"/>
          <w:color w:val="000000" w:themeColor="text1"/>
          <w:sz w:val="24"/>
          <w:szCs w:val="24"/>
          <w:lang w:val="es-ES_tradnl"/>
        </w:rPr>
        <w:t xml:space="preserve">del MUNICIPIO </w:t>
      </w:r>
      <w:r w:rsidR="00157531" w:rsidRPr="00130881">
        <w:rPr>
          <w:rFonts w:ascii="Museo Sans 300" w:hAnsi="Museo Sans 300"/>
          <w:sz w:val="24"/>
          <w:szCs w:val="24"/>
          <w:lang w:val="es-ES_tradnl"/>
        </w:rPr>
        <w:t>DE SANTA CLARA, departamento de San Vicente, del inmueble identificado como: Casa Comunal,</w:t>
      </w:r>
      <w:r w:rsidR="00540429" w:rsidRPr="00130881">
        <w:rPr>
          <w:rFonts w:ascii="Museo Sans 300" w:hAnsi="Museo Sans 300"/>
          <w:sz w:val="24"/>
          <w:szCs w:val="24"/>
          <w:lang w:val="es-ES_tradnl"/>
        </w:rPr>
        <w:t xml:space="preserve"> </w:t>
      </w:r>
      <w:r w:rsidR="00540429" w:rsidRPr="00154AF6">
        <w:rPr>
          <w:rFonts w:ascii="Museo Sans 300" w:hAnsi="Museo Sans 300"/>
          <w:color w:val="000000" w:themeColor="text1"/>
          <w:sz w:val="24"/>
          <w:szCs w:val="24"/>
          <w:lang w:val="es-ES_tradnl"/>
        </w:rPr>
        <w:t>de la ubicación antes relacionada,</w:t>
      </w:r>
      <w:r w:rsidR="00157531" w:rsidRPr="00154AF6">
        <w:rPr>
          <w:rFonts w:ascii="Museo Sans 300" w:hAnsi="Museo Sans 300"/>
          <w:color w:val="000000" w:themeColor="text1"/>
          <w:sz w:val="24"/>
          <w:szCs w:val="24"/>
          <w:lang w:val="es-ES_tradnl"/>
        </w:rPr>
        <w:t xml:space="preserve"> </w:t>
      </w:r>
      <w:r w:rsidR="00540429" w:rsidRPr="00154AF6">
        <w:rPr>
          <w:rFonts w:ascii="Museo Sans 300" w:eastAsia="Times New Roman" w:hAnsi="Museo Sans 300"/>
          <w:color w:val="000000" w:themeColor="text1"/>
          <w:sz w:val="24"/>
          <w:szCs w:val="24"/>
        </w:rPr>
        <w:t>de conformidad</w:t>
      </w:r>
      <w:r w:rsidR="00157531" w:rsidRPr="00154AF6">
        <w:rPr>
          <w:rFonts w:ascii="Museo Sans 300" w:eastAsia="Times New Roman" w:hAnsi="Museo Sans 300"/>
          <w:color w:val="000000" w:themeColor="text1"/>
          <w:sz w:val="24"/>
          <w:szCs w:val="24"/>
        </w:rPr>
        <w:t xml:space="preserve"> al Cuadro de Valores y Extensiones siguiente:  </w:t>
      </w:r>
    </w:p>
    <w:tbl>
      <w:tblPr>
        <w:tblW w:w="9030" w:type="dxa"/>
        <w:tblInd w:w="-3" w:type="dxa"/>
        <w:tblLayout w:type="fixed"/>
        <w:tblCellMar>
          <w:left w:w="25" w:type="dxa"/>
          <w:right w:w="0" w:type="dxa"/>
        </w:tblCellMar>
        <w:tblLook w:val="0000" w:firstRow="0" w:lastRow="0" w:firstColumn="0" w:lastColumn="0" w:noHBand="0" w:noVBand="0"/>
      </w:tblPr>
      <w:tblGrid>
        <w:gridCol w:w="2552"/>
        <w:gridCol w:w="972"/>
        <w:gridCol w:w="2472"/>
        <w:gridCol w:w="566"/>
        <w:gridCol w:w="567"/>
        <w:gridCol w:w="607"/>
        <w:gridCol w:w="647"/>
        <w:gridCol w:w="647"/>
      </w:tblGrid>
      <w:tr w:rsidR="00157531" w14:paraId="4DE6F4D1" w14:textId="77777777" w:rsidTr="00540429">
        <w:trPr>
          <w:trHeight w:val="271"/>
        </w:trPr>
        <w:tc>
          <w:tcPr>
            <w:tcW w:w="2552" w:type="dxa"/>
            <w:vMerge w:val="restart"/>
            <w:tcBorders>
              <w:top w:val="single" w:sz="2" w:space="0" w:color="auto"/>
              <w:left w:val="single" w:sz="2" w:space="0" w:color="auto"/>
              <w:bottom w:val="single" w:sz="2" w:space="0" w:color="auto"/>
              <w:right w:val="single" w:sz="2" w:space="0" w:color="auto"/>
            </w:tcBorders>
            <w:shd w:val="clear" w:color="auto" w:fill="DCDCDC"/>
          </w:tcPr>
          <w:p w14:paraId="17EA94FF" w14:textId="77777777" w:rsidR="00157531" w:rsidRDefault="00157531" w:rsidP="00287ED9">
            <w:pPr>
              <w:widowControl w:val="0"/>
              <w:autoSpaceDE w:val="0"/>
              <w:autoSpaceDN w:val="0"/>
              <w:adjustRightInd w:val="0"/>
              <w:rPr>
                <w:b/>
                <w:bCs/>
                <w:sz w:val="14"/>
                <w:szCs w:val="14"/>
              </w:rPr>
            </w:pPr>
            <w:r>
              <w:rPr>
                <w:b/>
                <w:bCs/>
                <w:sz w:val="14"/>
                <w:szCs w:val="14"/>
              </w:rPr>
              <w:t xml:space="preserve">D.U.I.     PROGRAMA </w:t>
            </w:r>
          </w:p>
        </w:tc>
        <w:tc>
          <w:tcPr>
            <w:tcW w:w="3444" w:type="dxa"/>
            <w:gridSpan w:val="2"/>
            <w:tcBorders>
              <w:top w:val="single" w:sz="2" w:space="0" w:color="auto"/>
              <w:left w:val="single" w:sz="2" w:space="0" w:color="auto"/>
              <w:bottom w:val="single" w:sz="2" w:space="0" w:color="auto"/>
              <w:right w:val="single" w:sz="2" w:space="0" w:color="auto"/>
            </w:tcBorders>
            <w:shd w:val="clear" w:color="auto" w:fill="DCDCDC"/>
          </w:tcPr>
          <w:p w14:paraId="1D62AC8B" w14:textId="77777777" w:rsidR="00157531" w:rsidRDefault="00157531" w:rsidP="00287ED9">
            <w:pPr>
              <w:widowControl w:val="0"/>
              <w:autoSpaceDE w:val="0"/>
              <w:autoSpaceDN w:val="0"/>
              <w:adjustRightInd w:val="0"/>
              <w:jc w:val="center"/>
              <w:rPr>
                <w:b/>
                <w:bCs/>
                <w:sz w:val="14"/>
                <w:szCs w:val="14"/>
              </w:rPr>
            </w:pPr>
            <w:r>
              <w:rPr>
                <w:b/>
                <w:bCs/>
                <w:sz w:val="14"/>
                <w:szCs w:val="14"/>
              </w:rPr>
              <w:t xml:space="preserve">SOLAR / A COMP. Y LOTES </w:t>
            </w:r>
          </w:p>
        </w:tc>
        <w:tc>
          <w:tcPr>
            <w:tcW w:w="1133"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6D8202EC" w14:textId="77777777" w:rsidR="00157531" w:rsidRDefault="00157531" w:rsidP="00287ED9">
            <w:pPr>
              <w:widowControl w:val="0"/>
              <w:autoSpaceDE w:val="0"/>
              <w:autoSpaceDN w:val="0"/>
              <w:adjustRightInd w:val="0"/>
              <w:rPr>
                <w:b/>
                <w:bCs/>
                <w:sz w:val="14"/>
                <w:szCs w:val="14"/>
              </w:rPr>
            </w:pPr>
          </w:p>
        </w:tc>
        <w:tc>
          <w:tcPr>
            <w:tcW w:w="607" w:type="dxa"/>
            <w:vMerge w:val="restart"/>
            <w:tcBorders>
              <w:top w:val="single" w:sz="2" w:space="0" w:color="auto"/>
              <w:left w:val="single" w:sz="2" w:space="0" w:color="auto"/>
              <w:bottom w:val="single" w:sz="2" w:space="0" w:color="auto"/>
              <w:right w:val="single" w:sz="2" w:space="0" w:color="auto"/>
            </w:tcBorders>
            <w:shd w:val="clear" w:color="auto" w:fill="DCDCDC"/>
          </w:tcPr>
          <w:p w14:paraId="2FB6FAF1" w14:textId="77777777" w:rsidR="00157531" w:rsidRDefault="00157531" w:rsidP="00287ED9">
            <w:pPr>
              <w:widowControl w:val="0"/>
              <w:autoSpaceDE w:val="0"/>
              <w:autoSpaceDN w:val="0"/>
              <w:adjustRightInd w:val="0"/>
              <w:jc w:val="center"/>
              <w:rPr>
                <w:b/>
                <w:bCs/>
                <w:sz w:val="14"/>
                <w:szCs w:val="14"/>
              </w:rPr>
            </w:pPr>
            <w:r>
              <w:rPr>
                <w:b/>
                <w:bCs/>
                <w:sz w:val="14"/>
                <w:szCs w:val="14"/>
              </w:rPr>
              <w:t xml:space="preserve">AREA (MTS) </w:t>
            </w:r>
          </w:p>
        </w:tc>
        <w:tc>
          <w:tcPr>
            <w:tcW w:w="647" w:type="dxa"/>
            <w:vMerge w:val="restart"/>
            <w:tcBorders>
              <w:top w:val="single" w:sz="2" w:space="0" w:color="auto"/>
              <w:left w:val="single" w:sz="2" w:space="0" w:color="auto"/>
              <w:bottom w:val="single" w:sz="2" w:space="0" w:color="auto"/>
              <w:right w:val="single" w:sz="2" w:space="0" w:color="auto"/>
            </w:tcBorders>
            <w:shd w:val="clear" w:color="auto" w:fill="DCDCDC"/>
          </w:tcPr>
          <w:p w14:paraId="19C5B5E9" w14:textId="77777777" w:rsidR="00157531" w:rsidRDefault="00157531" w:rsidP="00287ED9">
            <w:pPr>
              <w:widowControl w:val="0"/>
              <w:autoSpaceDE w:val="0"/>
              <w:autoSpaceDN w:val="0"/>
              <w:adjustRightInd w:val="0"/>
              <w:jc w:val="center"/>
              <w:rPr>
                <w:b/>
                <w:bCs/>
                <w:sz w:val="14"/>
                <w:szCs w:val="14"/>
              </w:rPr>
            </w:pPr>
            <w:r>
              <w:rPr>
                <w:b/>
                <w:bCs/>
                <w:sz w:val="14"/>
                <w:szCs w:val="14"/>
              </w:rPr>
              <w:t xml:space="preserve">VALOR ($) </w:t>
            </w:r>
          </w:p>
        </w:tc>
        <w:tc>
          <w:tcPr>
            <w:tcW w:w="647" w:type="dxa"/>
            <w:vMerge w:val="restart"/>
            <w:tcBorders>
              <w:top w:val="single" w:sz="2" w:space="0" w:color="auto"/>
              <w:left w:val="single" w:sz="2" w:space="0" w:color="auto"/>
              <w:bottom w:val="single" w:sz="2" w:space="0" w:color="auto"/>
              <w:right w:val="single" w:sz="2" w:space="0" w:color="auto"/>
            </w:tcBorders>
            <w:shd w:val="clear" w:color="auto" w:fill="DCDCDC"/>
          </w:tcPr>
          <w:p w14:paraId="50E074A0" w14:textId="77777777" w:rsidR="00157531" w:rsidRDefault="00157531" w:rsidP="00287ED9">
            <w:pPr>
              <w:widowControl w:val="0"/>
              <w:autoSpaceDE w:val="0"/>
              <w:autoSpaceDN w:val="0"/>
              <w:adjustRightInd w:val="0"/>
              <w:jc w:val="center"/>
              <w:rPr>
                <w:b/>
                <w:bCs/>
                <w:sz w:val="14"/>
                <w:szCs w:val="14"/>
              </w:rPr>
            </w:pPr>
            <w:r>
              <w:rPr>
                <w:b/>
                <w:bCs/>
                <w:sz w:val="14"/>
                <w:szCs w:val="14"/>
              </w:rPr>
              <w:t xml:space="preserve">VALOR (¢) </w:t>
            </w:r>
          </w:p>
        </w:tc>
      </w:tr>
      <w:tr w:rsidR="00540429" w14:paraId="0733EE35" w14:textId="77777777" w:rsidTr="00154AF6">
        <w:trPr>
          <w:trHeight w:val="243"/>
        </w:trPr>
        <w:tc>
          <w:tcPr>
            <w:tcW w:w="2552" w:type="dxa"/>
            <w:tcBorders>
              <w:top w:val="single" w:sz="2" w:space="0" w:color="auto"/>
              <w:left w:val="single" w:sz="2" w:space="0" w:color="auto"/>
              <w:bottom w:val="single" w:sz="2" w:space="0" w:color="auto"/>
              <w:right w:val="single" w:sz="2" w:space="0" w:color="auto"/>
            </w:tcBorders>
            <w:shd w:val="clear" w:color="auto" w:fill="DCDCDC"/>
          </w:tcPr>
          <w:p w14:paraId="304AD5D6" w14:textId="77777777" w:rsidR="00157531" w:rsidRDefault="00157531" w:rsidP="00287ED9">
            <w:pPr>
              <w:widowControl w:val="0"/>
              <w:autoSpaceDE w:val="0"/>
              <w:autoSpaceDN w:val="0"/>
              <w:adjustRightInd w:val="0"/>
              <w:rPr>
                <w:b/>
                <w:bCs/>
                <w:sz w:val="14"/>
                <w:szCs w:val="14"/>
              </w:rPr>
            </w:pPr>
            <w:r>
              <w:rPr>
                <w:b/>
                <w:bCs/>
                <w:sz w:val="14"/>
                <w:szCs w:val="14"/>
              </w:rPr>
              <w:t xml:space="preserve">BENEFICIARIO </w:t>
            </w:r>
          </w:p>
        </w:tc>
        <w:tc>
          <w:tcPr>
            <w:tcW w:w="972" w:type="dxa"/>
            <w:tcBorders>
              <w:top w:val="single" w:sz="2" w:space="0" w:color="auto"/>
              <w:left w:val="single" w:sz="2" w:space="0" w:color="auto"/>
              <w:bottom w:val="single" w:sz="2" w:space="0" w:color="auto"/>
              <w:right w:val="single" w:sz="2" w:space="0" w:color="auto"/>
            </w:tcBorders>
            <w:shd w:val="clear" w:color="auto" w:fill="DCDCDC"/>
          </w:tcPr>
          <w:p w14:paraId="41FA3966" w14:textId="77777777" w:rsidR="00157531" w:rsidRDefault="00157531" w:rsidP="00287ED9">
            <w:pPr>
              <w:widowControl w:val="0"/>
              <w:autoSpaceDE w:val="0"/>
              <w:autoSpaceDN w:val="0"/>
              <w:adjustRightInd w:val="0"/>
              <w:rPr>
                <w:b/>
                <w:bCs/>
                <w:sz w:val="14"/>
                <w:szCs w:val="14"/>
              </w:rPr>
            </w:pPr>
            <w:r>
              <w:rPr>
                <w:b/>
                <w:bCs/>
                <w:sz w:val="14"/>
                <w:szCs w:val="14"/>
              </w:rPr>
              <w:t xml:space="preserve">MATRICULA </w:t>
            </w:r>
          </w:p>
        </w:tc>
        <w:tc>
          <w:tcPr>
            <w:tcW w:w="2472" w:type="dxa"/>
            <w:tcBorders>
              <w:top w:val="single" w:sz="2" w:space="0" w:color="auto"/>
              <w:left w:val="single" w:sz="2" w:space="0" w:color="auto"/>
              <w:bottom w:val="single" w:sz="2" w:space="0" w:color="auto"/>
              <w:right w:val="single" w:sz="2" w:space="0" w:color="auto"/>
            </w:tcBorders>
            <w:shd w:val="clear" w:color="auto" w:fill="DCDCDC"/>
          </w:tcPr>
          <w:p w14:paraId="3778E2E9" w14:textId="77777777" w:rsidR="00157531" w:rsidRDefault="00157531" w:rsidP="00287ED9">
            <w:pPr>
              <w:widowControl w:val="0"/>
              <w:autoSpaceDE w:val="0"/>
              <w:autoSpaceDN w:val="0"/>
              <w:adjustRightInd w:val="0"/>
              <w:rPr>
                <w:b/>
                <w:bCs/>
                <w:sz w:val="14"/>
                <w:szCs w:val="14"/>
              </w:rPr>
            </w:pPr>
            <w:r>
              <w:rPr>
                <w:b/>
                <w:bCs/>
                <w:sz w:val="14"/>
                <w:szCs w:val="14"/>
              </w:rPr>
              <w:t xml:space="preserve">PORCION </w:t>
            </w:r>
          </w:p>
        </w:tc>
        <w:tc>
          <w:tcPr>
            <w:tcW w:w="566" w:type="dxa"/>
            <w:tcBorders>
              <w:top w:val="single" w:sz="2" w:space="0" w:color="auto"/>
              <w:left w:val="single" w:sz="2" w:space="0" w:color="auto"/>
              <w:bottom w:val="single" w:sz="2" w:space="0" w:color="auto"/>
              <w:right w:val="single" w:sz="2" w:space="0" w:color="auto"/>
            </w:tcBorders>
            <w:shd w:val="clear" w:color="auto" w:fill="DCDCDC"/>
          </w:tcPr>
          <w:p w14:paraId="33A5CADA" w14:textId="77777777" w:rsidR="00157531" w:rsidRDefault="00157531" w:rsidP="00287ED9">
            <w:pPr>
              <w:widowControl w:val="0"/>
              <w:autoSpaceDE w:val="0"/>
              <w:autoSpaceDN w:val="0"/>
              <w:adjustRightInd w:val="0"/>
              <w:rPr>
                <w:b/>
                <w:bCs/>
                <w:sz w:val="14"/>
                <w:szCs w:val="14"/>
              </w:rPr>
            </w:pPr>
            <w:r>
              <w:rPr>
                <w:b/>
                <w:bCs/>
                <w:sz w:val="14"/>
                <w:szCs w:val="14"/>
              </w:rPr>
              <w:t xml:space="preserve">POL </w:t>
            </w:r>
          </w:p>
        </w:tc>
        <w:tc>
          <w:tcPr>
            <w:tcW w:w="567" w:type="dxa"/>
            <w:tcBorders>
              <w:top w:val="single" w:sz="2" w:space="0" w:color="auto"/>
              <w:left w:val="single" w:sz="2" w:space="0" w:color="auto"/>
              <w:bottom w:val="single" w:sz="2" w:space="0" w:color="auto"/>
              <w:right w:val="single" w:sz="2" w:space="0" w:color="auto"/>
            </w:tcBorders>
            <w:shd w:val="clear" w:color="auto" w:fill="DCDCDC"/>
          </w:tcPr>
          <w:p w14:paraId="7A63EE99" w14:textId="77777777" w:rsidR="00157531" w:rsidRDefault="00157531" w:rsidP="00287ED9">
            <w:pPr>
              <w:widowControl w:val="0"/>
              <w:autoSpaceDE w:val="0"/>
              <w:autoSpaceDN w:val="0"/>
              <w:adjustRightInd w:val="0"/>
              <w:rPr>
                <w:b/>
                <w:bCs/>
                <w:sz w:val="14"/>
                <w:szCs w:val="14"/>
              </w:rPr>
            </w:pPr>
            <w:r>
              <w:rPr>
                <w:b/>
                <w:bCs/>
                <w:sz w:val="14"/>
                <w:szCs w:val="14"/>
              </w:rPr>
              <w:t xml:space="preserve">No </w:t>
            </w:r>
          </w:p>
        </w:tc>
        <w:tc>
          <w:tcPr>
            <w:tcW w:w="607" w:type="dxa"/>
            <w:vMerge/>
            <w:tcBorders>
              <w:top w:val="single" w:sz="2" w:space="0" w:color="auto"/>
              <w:left w:val="single" w:sz="2" w:space="0" w:color="auto"/>
              <w:bottom w:val="single" w:sz="2" w:space="0" w:color="auto"/>
              <w:right w:val="single" w:sz="2" w:space="0" w:color="auto"/>
            </w:tcBorders>
            <w:shd w:val="clear" w:color="auto" w:fill="DCDCDC"/>
          </w:tcPr>
          <w:p w14:paraId="66C568E1" w14:textId="77777777" w:rsidR="00157531" w:rsidRDefault="00157531" w:rsidP="00287ED9">
            <w:pPr>
              <w:widowControl w:val="0"/>
              <w:autoSpaceDE w:val="0"/>
              <w:autoSpaceDN w:val="0"/>
              <w:adjustRightInd w:val="0"/>
              <w:rPr>
                <w:b/>
                <w:bCs/>
                <w:sz w:val="14"/>
                <w:szCs w:val="14"/>
              </w:rPr>
            </w:pPr>
          </w:p>
        </w:tc>
        <w:tc>
          <w:tcPr>
            <w:tcW w:w="647" w:type="dxa"/>
            <w:vMerge/>
            <w:tcBorders>
              <w:top w:val="single" w:sz="2" w:space="0" w:color="auto"/>
              <w:left w:val="single" w:sz="2" w:space="0" w:color="auto"/>
              <w:bottom w:val="single" w:sz="2" w:space="0" w:color="auto"/>
              <w:right w:val="single" w:sz="2" w:space="0" w:color="auto"/>
            </w:tcBorders>
            <w:shd w:val="clear" w:color="auto" w:fill="DCDCDC"/>
          </w:tcPr>
          <w:p w14:paraId="3E555EF9" w14:textId="77777777" w:rsidR="00157531" w:rsidRDefault="00157531" w:rsidP="00287ED9">
            <w:pPr>
              <w:widowControl w:val="0"/>
              <w:autoSpaceDE w:val="0"/>
              <w:autoSpaceDN w:val="0"/>
              <w:adjustRightInd w:val="0"/>
              <w:rPr>
                <w:b/>
                <w:bCs/>
                <w:sz w:val="14"/>
                <w:szCs w:val="14"/>
              </w:rPr>
            </w:pPr>
          </w:p>
        </w:tc>
        <w:tc>
          <w:tcPr>
            <w:tcW w:w="647" w:type="dxa"/>
            <w:vMerge/>
            <w:tcBorders>
              <w:top w:val="single" w:sz="2" w:space="0" w:color="auto"/>
              <w:left w:val="single" w:sz="2" w:space="0" w:color="auto"/>
              <w:bottom w:val="single" w:sz="2" w:space="0" w:color="auto"/>
              <w:right w:val="single" w:sz="2" w:space="0" w:color="auto"/>
            </w:tcBorders>
            <w:shd w:val="clear" w:color="auto" w:fill="DCDCDC"/>
          </w:tcPr>
          <w:p w14:paraId="6C294B20" w14:textId="77777777" w:rsidR="00157531" w:rsidRDefault="00157531" w:rsidP="00287ED9">
            <w:pPr>
              <w:widowControl w:val="0"/>
              <w:autoSpaceDE w:val="0"/>
              <w:autoSpaceDN w:val="0"/>
              <w:adjustRightInd w:val="0"/>
              <w:rPr>
                <w:b/>
                <w:bCs/>
                <w:sz w:val="14"/>
                <w:szCs w:val="14"/>
              </w:rPr>
            </w:pPr>
          </w:p>
        </w:tc>
      </w:tr>
    </w:tbl>
    <w:p w14:paraId="6E462A2A" w14:textId="77777777" w:rsidR="00157531" w:rsidRDefault="00157531" w:rsidP="00157531">
      <w:pPr>
        <w:widowControl w:val="0"/>
        <w:autoSpaceDE w:val="0"/>
        <w:autoSpaceDN w:val="0"/>
        <w:adjustRightInd w:val="0"/>
        <w:rPr>
          <w:sz w:val="14"/>
          <w:szCs w:val="14"/>
        </w:rPr>
      </w:pPr>
    </w:p>
    <w:tbl>
      <w:tblPr>
        <w:tblpPr w:leftFromText="141" w:rightFromText="141" w:vertAnchor="text" w:horzAnchor="margin" w:tblpY="-81"/>
        <w:tblW w:w="0" w:type="auto"/>
        <w:tblLayout w:type="fixed"/>
        <w:tblCellMar>
          <w:left w:w="25" w:type="dxa"/>
          <w:right w:w="0" w:type="dxa"/>
        </w:tblCellMar>
        <w:tblLook w:val="0000" w:firstRow="0" w:lastRow="0" w:firstColumn="0" w:lastColumn="0" w:noHBand="0" w:noVBand="0"/>
      </w:tblPr>
      <w:tblGrid>
        <w:gridCol w:w="2600"/>
      </w:tblGrid>
      <w:tr w:rsidR="00540429" w14:paraId="7858BA5D" w14:textId="77777777" w:rsidTr="00540429">
        <w:tc>
          <w:tcPr>
            <w:tcW w:w="2600" w:type="dxa"/>
            <w:tcBorders>
              <w:top w:val="single" w:sz="2" w:space="0" w:color="auto"/>
              <w:left w:val="single" w:sz="2" w:space="0" w:color="auto"/>
              <w:bottom w:val="single" w:sz="2" w:space="0" w:color="auto"/>
              <w:right w:val="single" w:sz="2" w:space="0" w:color="auto"/>
            </w:tcBorders>
          </w:tcPr>
          <w:p w14:paraId="0BE2014E" w14:textId="77777777" w:rsidR="00540429" w:rsidRDefault="00540429" w:rsidP="00540429">
            <w:pPr>
              <w:widowControl w:val="0"/>
              <w:autoSpaceDE w:val="0"/>
              <w:autoSpaceDN w:val="0"/>
              <w:adjustRightInd w:val="0"/>
              <w:rPr>
                <w:b/>
                <w:bCs/>
                <w:sz w:val="14"/>
                <w:szCs w:val="14"/>
              </w:rPr>
            </w:pPr>
            <w:r>
              <w:rPr>
                <w:b/>
                <w:bCs/>
                <w:sz w:val="14"/>
                <w:szCs w:val="14"/>
              </w:rPr>
              <w:t xml:space="preserve">No DE ENTREGA: 30 </w:t>
            </w:r>
          </w:p>
        </w:tc>
      </w:tr>
    </w:tbl>
    <w:p w14:paraId="35F76306" w14:textId="77777777" w:rsidR="00157531" w:rsidRDefault="00157531" w:rsidP="00157531">
      <w:pPr>
        <w:widowControl w:val="0"/>
        <w:autoSpaceDE w:val="0"/>
        <w:autoSpaceDN w:val="0"/>
        <w:adjustRightInd w:val="0"/>
        <w:jc w:val="center"/>
        <w:rPr>
          <w:b/>
          <w:bCs/>
          <w:sz w:val="14"/>
          <w:szCs w:val="14"/>
        </w:rPr>
      </w:pPr>
      <w:r>
        <w:rPr>
          <w:b/>
          <w:bCs/>
          <w:sz w:val="14"/>
          <w:szCs w:val="14"/>
        </w:rPr>
        <w:t xml:space="preserve"> </w:t>
      </w:r>
    </w:p>
    <w:tbl>
      <w:tblPr>
        <w:tblW w:w="9005" w:type="dxa"/>
        <w:tblInd w:w="-3" w:type="dxa"/>
        <w:tblLayout w:type="fixed"/>
        <w:tblCellMar>
          <w:left w:w="25" w:type="dxa"/>
          <w:right w:w="0" w:type="dxa"/>
        </w:tblCellMar>
        <w:tblLook w:val="0000" w:firstRow="0" w:lastRow="0" w:firstColumn="0" w:lastColumn="0" w:noHBand="0" w:noVBand="0"/>
      </w:tblPr>
      <w:tblGrid>
        <w:gridCol w:w="2544"/>
        <w:gridCol w:w="1284"/>
        <w:gridCol w:w="2146"/>
        <w:gridCol w:w="565"/>
        <w:gridCol w:w="565"/>
        <w:gridCol w:w="605"/>
        <w:gridCol w:w="645"/>
        <w:gridCol w:w="651"/>
      </w:tblGrid>
      <w:tr w:rsidR="00130881" w14:paraId="349D015D" w14:textId="77777777" w:rsidTr="00130881">
        <w:trPr>
          <w:trHeight w:val="245"/>
        </w:trPr>
        <w:tc>
          <w:tcPr>
            <w:tcW w:w="2544" w:type="dxa"/>
            <w:vMerge w:val="restart"/>
            <w:tcBorders>
              <w:top w:val="single" w:sz="2" w:space="0" w:color="auto"/>
              <w:left w:val="single" w:sz="2" w:space="0" w:color="auto"/>
              <w:bottom w:val="single" w:sz="2" w:space="0" w:color="auto"/>
              <w:right w:val="single" w:sz="2" w:space="0" w:color="auto"/>
            </w:tcBorders>
          </w:tcPr>
          <w:p w14:paraId="6E9EAC61" w14:textId="7D966937" w:rsidR="00157531" w:rsidRDefault="00C77EE0" w:rsidP="00287ED9">
            <w:pPr>
              <w:widowControl w:val="0"/>
              <w:autoSpaceDE w:val="0"/>
              <w:autoSpaceDN w:val="0"/>
              <w:adjustRightInd w:val="0"/>
              <w:rPr>
                <w:sz w:val="14"/>
                <w:szCs w:val="14"/>
              </w:rPr>
            </w:pPr>
            <w:r>
              <w:rPr>
                <w:sz w:val="14"/>
                <w:szCs w:val="14"/>
              </w:rPr>
              <w:t>----</w:t>
            </w:r>
            <w:r w:rsidR="00157531">
              <w:rPr>
                <w:sz w:val="14"/>
                <w:szCs w:val="14"/>
              </w:rPr>
              <w:t xml:space="preserve">        </w:t>
            </w:r>
            <w:r w:rsidR="00540429">
              <w:rPr>
                <w:sz w:val="14"/>
                <w:szCs w:val="14"/>
              </w:rPr>
              <w:t>Donación</w:t>
            </w:r>
            <w:r w:rsidR="00157531">
              <w:rPr>
                <w:sz w:val="14"/>
                <w:szCs w:val="14"/>
              </w:rPr>
              <w:t xml:space="preserve"> </w:t>
            </w:r>
          </w:p>
          <w:p w14:paraId="5847F5DB" w14:textId="34EE646B" w:rsidR="00157531" w:rsidRDefault="00C77EE0" w:rsidP="00287ED9">
            <w:pPr>
              <w:widowControl w:val="0"/>
              <w:autoSpaceDE w:val="0"/>
              <w:autoSpaceDN w:val="0"/>
              <w:adjustRightInd w:val="0"/>
              <w:rPr>
                <w:b/>
                <w:bCs/>
                <w:sz w:val="14"/>
                <w:szCs w:val="14"/>
              </w:rPr>
            </w:pPr>
            <w:r>
              <w:rPr>
                <w:b/>
                <w:bCs/>
                <w:sz w:val="14"/>
                <w:szCs w:val="14"/>
              </w:rPr>
              <w:t>----</w:t>
            </w:r>
          </w:p>
          <w:p w14:paraId="5BAFACB2" w14:textId="77777777" w:rsidR="00157531" w:rsidRDefault="00157531" w:rsidP="00287ED9">
            <w:pPr>
              <w:widowControl w:val="0"/>
              <w:autoSpaceDE w:val="0"/>
              <w:autoSpaceDN w:val="0"/>
              <w:adjustRightInd w:val="0"/>
              <w:rPr>
                <w:b/>
                <w:bCs/>
                <w:sz w:val="14"/>
                <w:szCs w:val="14"/>
              </w:rPr>
            </w:pPr>
          </w:p>
          <w:p w14:paraId="7D811635" w14:textId="77777777" w:rsidR="00157531" w:rsidRDefault="00157531" w:rsidP="00287ED9">
            <w:pPr>
              <w:widowControl w:val="0"/>
              <w:autoSpaceDE w:val="0"/>
              <w:autoSpaceDN w:val="0"/>
              <w:adjustRightInd w:val="0"/>
              <w:rPr>
                <w:sz w:val="14"/>
                <w:szCs w:val="14"/>
              </w:rPr>
            </w:pPr>
            <w:r>
              <w:rPr>
                <w:sz w:val="14"/>
                <w:szCs w:val="14"/>
              </w:rPr>
              <w:t xml:space="preserve"> </w:t>
            </w:r>
          </w:p>
        </w:tc>
        <w:tc>
          <w:tcPr>
            <w:tcW w:w="1284" w:type="dxa"/>
            <w:vMerge w:val="restart"/>
            <w:tcBorders>
              <w:top w:val="single" w:sz="2" w:space="0" w:color="auto"/>
              <w:left w:val="single" w:sz="2" w:space="0" w:color="auto"/>
              <w:bottom w:val="single" w:sz="2" w:space="0" w:color="auto"/>
              <w:right w:val="single" w:sz="2" w:space="0" w:color="auto"/>
            </w:tcBorders>
          </w:tcPr>
          <w:p w14:paraId="5C3DDE85" w14:textId="77777777" w:rsidR="00157531" w:rsidRDefault="00157531" w:rsidP="00287ED9">
            <w:pPr>
              <w:widowControl w:val="0"/>
              <w:autoSpaceDE w:val="0"/>
              <w:autoSpaceDN w:val="0"/>
              <w:adjustRightInd w:val="0"/>
              <w:rPr>
                <w:sz w:val="14"/>
                <w:szCs w:val="14"/>
              </w:rPr>
            </w:pPr>
            <w:r>
              <w:rPr>
                <w:sz w:val="14"/>
                <w:szCs w:val="14"/>
              </w:rPr>
              <w:t xml:space="preserve">Solares: </w:t>
            </w:r>
          </w:p>
          <w:p w14:paraId="4C8E8A7A" w14:textId="6A356A26" w:rsidR="00157531" w:rsidRDefault="00C77EE0" w:rsidP="00287ED9">
            <w:pPr>
              <w:widowControl w:val="0"/>
              <w:autoSpaceDE w:val="0"/>
              <w:autoSpaceDN w:val="0"/>
              <w:adjustRightInd w:val="0"/>
              <w:rPr>
                <w:sz w:val="14"/>
                <w:szCs w:val="14"/>
              </w:rPr>
            </w:pPr>
            <w:r>
              <w:rPr>
                <w:sz w:val="14"/>
                <w:szCs w:val="14"/>
              </w:rPr>
              <w:t>----</w:t>
            </w:r>
            <w:r w:rsidR="00157531">
              <w:rPr>
                <w:sz w:val="14"/>
                <w:szCs w:val="14"/>
              </w:rPr>
              <w:t xml:space="preserve">-00000 </w:t>
            </w:r>
          </w:p>
        </w:tc>
        <w:tc>
          <w:tcPr>
            <w:tcW w:w="2146" w:type="dxa"/>
            <w:vMerge w:val="restart"/>
            <w:tcBorders>
              <w:top w:val="single" w:sz="2" w:space="0" w:color="auto"/>
              <w:left w:val="single" w:sz="2" w:space="0" w:color="auto"/>
              <w:bottom w:val="single" w:sz="2" w:space="0" w:color="auto"/>
              <w:right w:val="single" w:sz="2" w:space="0" w:color="auto"/>
            </w:tcBorders>
          </w:tcPr>
          <w:p w14:paraId="13635552" w14:textId="77777777" w:rsidR="00157531" w:rsidRDefault="00157531" w:rsidP="00287ED9">
            <w:pPr>
              <w:widowControl w:val="0"/>
              <w:autoSpaceDE w:val="0"/>
              <w:autoSpaceDN w:val="0"/>
              <w:adjustRightInd w:val="0"/>
              <w:rPr>
                <w:sz w:val="14"/>
                <w:szCs w:val="14"/>
              </w:rPr>
            </w:pPr>
          </w:p>
          <w:p w14:paraId="64CCECF3" w14:textId="1C8DAF68" w:rsidR="00157531" w:rsidRDefault="00C77EE0" w:rsidP="00287ED9">
            <w:pPr>
              <w:widowControl w:val="0"/>
              <w:autoSpaceDE w:val="0"/>
              <w:autoSpaceDN w:val="0"/>
              <w:adjustRightInd w:val="0"/>
              <w:rPr>
                <w:sz w:val="14"/>
                <w:szCs w:val="14"/>
              </w:rPr>
            </w:pPr>
            <w:r>
              <w:rPr>
                <w:sz w:val="14"/>
                <w:szCs w:val="14"/>
              </w:rPr>
              <w:t>----</w:t>
            </w:r>
            <w:r w:rsidR="00157531">
              <w:rPr>
                <w:sz w:val="14"/>
                <w:szCs w:val="14"/>
              </w:rPr>
              <w:t xml:space="preserve"> </w:t>
            </w:r>
          </w:p>
        </w:tc>
        <w:tc>
          <w:tcPr>
            <w:tcW w:w="565" w:type="dxa"/>
            <w:vMerge w:val="restart"/>
            <w:tcBorders>
              <w:top w:val="single" w:sz="2" w:space="0" w:color="auto"/>
              <w:left w:val="single" w:sz="2" w:space="0" w:color="auto"/>
              <w:bottom w:val="single" w:sz="2" w:space="0" w:color="auto"/>
              <w:right w:val="single" w:sz="2" w:space="0" w:color="auto"/>
            </w:tcBorders>
          </w:tcPr>
          <w:p w14:paraId="24AB0F07" w14:textId="77777777" w:rsidR="00157531" w:rsidRDefault="00157531" w:rsidP="00287ED9">
            <w:pPr>
              <w:widowControl w:val="0"/>
              <w:autoSpaceDE w:val="0"/>
              <w:autoSpaceDN w:val="0"/>
              <w:adjustRightInd w:val="0"/>
              <w:rPr>
                <w:sz w:val="14"/>
                <w:szCs w:val="14"/>
              </w:rPr>
            </w:pPr>
          </w:p>
          <w:p w14:paraId="516C56D5" w14:textId="1414B66C" w:rsidR="00157531" w:rsidRDefault="00C77EE0" w:rsidP="00287ED9">
            <w:pPr>
              <w:widowControl w:val="0"/>
              <w:autoSpaceDE w:val="0"/>
              <w:autoSpaceDN w:val="0"/>
              <w:adjustRightInd w:val="0"/>
              <w:rPr>
                <w:sz w:val="14"/>
                <w:szCs w:val="14"/>
              </w:rPr>
            </w:pPr>
            <w:r>
              <w:rPr>
                <w:sz w:val="14"/>
                <w:szCs w:val="14"/>
              </w:rPr>
              <w:t>----</w:t>
            </w:r>
            <w:r w:rsidR="00157531">
              <w:rPr>
                <w:sz w:val="14"/>
                <w:szCs w:val="14"/>
              </w:rPr>
              <w:t xml:space="preserve"> </w:t>
            </w:r>
          </w:p>
        </w:tc>
        <w:tc>
          <w:tcPr>
            <w:tcW w:w="565" w:type="dxa"/>
            <w:vMerge w:val="restart"/>
            <w:tcBorders>
              <w:top w:val="single" w:sz="2" w:space="0" w:color="auto"/>
              <w:left w:val="single" w:sz="2" w:space="0" w:color="auto"/>
              <w:bottom w:val="single" w:sz="2" w:space="0" w:color="auto"/>
              <w:right w:val="single" w:sz="2" w:space="0" w:color="auto"/>
            </w:tcBorders>
          </w:tcPr>
          <w:p w14:paraId="444C1AAC" w14:textId="77777777" w:rsidR="00157531" w:rsidRDefault="00157531" w:rsidP="00287ED9">
            <w:pPr>
              <w:widowControl w:val="0"/>
              <w:autoSpaceDE w:val="0"/>
              <w:autoSpaceDN w:val="0"/>
              <w:adjustRightInd w:val="0"/>
              <w:rPr>
                <w:sz w:val="14"/>
                <w:szCs w:val="14"/>
              </w:rPr>
            </w:pPr>
          </w:p>
          <w:p w14:paraId="36A8048A" w14:textId="3FC6C914" w:rsidR="00157531" w:rsidRDefault="00C77EE0" w:rsidP="00287ED9">
            <w:pPr>
              <w:widowControl w:val="0"/>
              <w:autoSpaceDE w:val="0"/>
              <w:autoSpaceDN w:val="0"/>
              <w:adjustRightInd w:val="0"/>
              <w:rPr>
                <w:sz w:val="14"/>
                <w:szCs w:val="14"/>
              </w:rPr>
            </w:pPr>
            <w:r>
              <w:rPr>
                <w:sz w:val="14"/>
                <w:szCs w:val="14"/>
              </w:rPr>
              <w:t>----</w:t>
            </w:r>
            <w:r w:rsidR="00157531">
              <w:rPr>
                <w:sz w:val="14"/>
                <w:szCs w:val="14"/>
              </w:rPr>
              <w:t xml:space="preserve"> </w:t>
            </w:r>
          </w:p>
        </w:tc>
        <w:tc>
          <w:tcPr>
            <w:tcW w:w="605" w:type="dxa"/>
            <w:tcBorders>
              <w:top w:val="single" w:sz="2" w:space="0" w:color="auto"/>
              <w:left w:val="single" w:sz="2" w:space="0" w:color="auto"/>
              <w:bottom w:val="single" w:sz="2" w:space="0" w:color="auto"/>
              <w:right w:val="single" w:sz="2" w:space="0" w:color="auto"/>
            </w:tcBorders>
          </w:tcPr>
          <w:p w14:paraId="66C2E39E" w14:textId="77777777" w:rsidR="00157531" w:rsidRDefault="00157531" w:rsidP="00287ED9">
            <w:pPr>
              <w:widowControl w:val="0"/>
              <w:autoSpaceDE w:val="0"/>
              <w:autoSpaceDN w:val="0"/>
              <w:adjustRightInd w:val="0"/>
              <w:jc w:val="right"/>
              <w:rPr>
                <w:sz w:val="14"/>
                <w:szCs w:val="14"/>
              </w:rPr>
            </w:pPr>
          </w:p>
          <w:p w14:paraId="5DA31B29" w14:textId="77777777" w:rsidR="00157531" w:rsidRDefault="00157531" w:rsidP="00287ED9">
            <w:pPr>
              <w:widowControl w:val="0"/>
              <w:autoSpaceDE w:val="0"/>
              <w:autoSpaceDN w:val="0"/>
              <w:adjustRightInd w:val="0"/>
              <w:jc w:val="right"/>
              <w:rPr>
                <w:sz w:val="14"/>
                <w:szCs w:val="14"/>
              </w:rPr>
            </w:pPr>
            <w:r>
              <w:rPr>
                <w:sz w:val="14"/>
                <w:szCs w:val="14"/>
              </w:rPr>
              <w:t xml:space="preserve">673.64 </w:t>
            </w:r>
          </w:p>
        </w:tc>
        <w:tc>
          <w:tcPr>
            <w:tcW w:w="645" w:type="dxa"/>
            <w:tcBorders>
              <w:top w:val="single" w:sz="2" w:space="0" w:color="auto"/>
              <w:left w:val="single" w:sz="2" w:space="0" w:color="auto"/>
              <w:bottom w:val="single" w:sz="2" w:space="0" w:color="auto"/>
              <w:right w:val="single" w:sz="2" w:space="0" w:color="auto"/>
            </w:tcBorders>
          </w:tcPr>
          <w:p w14:paraId="5555C9E9" w14:textId="77777777" w:rsidR="00157531" w:rsidRDefault="00157531" w:rsidP="00287ED9">
            <w:pPr>
              <w:widowControl w:val="0"/>
              <w:autoSpaceDE w:val="0"/>
              <w:autoSpaceDN w:val="0"/>
              <w:adjustRightInd w:val="0"/>
              <w:jc w:val="right"/>
              <w:rPr>
                <w:sz w:val="14"/>
                <w:szCs w:val="14"/>
              </w:rPr>
            </w:pPr>
          </w:p>
          <w:p w14:paraId="572FDD90" w14:textId="77777777" w:rsidR="00157531" w:rsidRDefault="00157531" w:rsidP="00287ED9">
            <w:pPr>
              <w:widowControl w:val="0"/>
              <w:autoSpaceDE w:val="0"/>
              <w:autoSpaceDN w:val="0"/>
              <w:adjustRightInd w:val="0"/>
              <w:jc w:val="right"/>
              <w:rPr>
                <w:sz w:val="14"/>
                <w:szCs w:val="14"/>
              </w:rPr>
            </w:pPr>
            <w:r>
              <w:rPr>
                <w:sz w:val="14"/>
                <w:szCs w:val="14"/>
              </w:rPr>
              <w:t xml:space="preserve">3179.58 </w:t>
            </w:r>
          </w:p>
        </w:tc>
        <w:tc>
          <w:tcPr>
            <w:tcW w:w="651" w:type="dxa"/>
            <w:tcBorders>
              <w:top w:val="single" w:sz="2" w:space="0" w:color="auto"/>
              <w:left w:val="single" w:sz="2" w:space="0" w:color="auto"/>
              <w:bottom w:val="single" w:sz="2" w:space="0" w:color="auto"/>
              <w:right w:val="single" w:sz="2" w:space="0" w:color="auto"/>
            </w:tcBorders>
          </w:tcPr>
          <w:p w14:paraId="6253C90F" w14:textId="77777777" w:rsidR="00157531" w:rsidRDefault="00157531" w:rsidP="00287ED9">
            <w:pPr>
              <w:widowControl w:val="0"/>
              <w:autoSpaceDE w:val="0"/>
              <w:autoSpaceDN w:val="0"/>
              <w:adjustRightInd w:val="0"/>
              <w:jc w:val="right"/>
              <w:rPr>
                <w:sz w:val="14"/>
                <w:szCs w:val="14"/>
              </w:rPr>
            </w:pPr>
          </w:p>
          <w:p w14:paraId="435525EE" w14:textId="77777777" w:rsidR="00157531" w:rsidRDefault="00157531" w:rsidP="00287ED9">
            <w:pPr>
              <w:widowControl w:val="0"/>
              <w:autoSpaceDE w:val="0"/>
              <w:autoSpaceDN w:val="0"/>
              <w:adjustRightInd w:val="0"/>
              <w:jc w:val="right"/>
              <w:rPr>
                <w:sz w:val="14"/>
                <w:szCs w:val="14"/>
              </w:rPr>
            </w:pPr>
            <w:r>
              <w:rPr>
                <w:sz w:val="14"/>
                <w:szCs w:val="14"/>
              </w:rPr>
              <w:t xml:space="preserve">27821.33 </w:t>
            </w:r>
          </w:p>
        </w:tc>
      </w:tr>
      <w:tr w:rsidR="00157531" w14:paraId="49FEBC04" w14:textId="77777777" w:rsidTr="00130881">
        <w:trPr>
          <w:trHeight w:val="374"/>
        </w:trPr>
        <w:tc>
          <w:tcPr>
            <w:tcW w:w="2544" w:type="dxa"/>
            <w:vMerge/>
            <w:tcBorders>
              <w:top w:val="single" w:sz="2" w:space="0" w:color="auto"/>
              <w:left w:val="single" w:sz="2" w:space="0" w:color="auto"/>
              <w:bottom w:val="single" w:sz="2" w:space="0" w:color="auto"/>
              <w:right w:val="single" w:sz="2" w:space="0" w:color="auto"/>
            </w:tcBorders>
          </w:tcPr>
          <w:p w14:paraId="064A27D4" w14:textId="77777777" w:rsidR="00157531" w:rsidRDefault="00157531" w:rsidP="00287ED9">
            <w:pPr>
              <w:widowControl w:val="0"/>
              <w:autoSpaceDE w:val="0"/>
              <w:autoSpaceDN w:val="0"/>
              <w:adjustRightInd w:val="0"/>
              <w:rPr>
                <w:sz w:val="14"/>
                <w:szCs w:val="14"/>
              </w:rPr>
            </w:pPr>
          </w:p>
        </w:tc>
        <w:tc>
          <w:tcPr>
            <w:tcW w:w="1284" w:type="dxa"/>
            <w:vMerge/>
            <w:tcBorders>
              <w:top w:val="single" w:sz="2" w:space="0" w:color="auto"/>
              <w:left w:val="single" w:sz="2" w:space="0" w:color="auto"/>
              <w:bottom w:val="single" w:sz="2" w:space="0" w:color="auto"/>
              <w:right w:val="single" w:sz="2" w:space="0" w:color="auto"/>
            </w:tcBorders>
          </w:tcPr>
          <w:p w14:paraId="65E697BA" w14:textId="77777777" w:rsidR="00157531" w:rsidRDefault="00157531" w:rsidP="00287ED9">
            <w:pPr>
              <w:widowControl w:val="0"/>
              <w:autoSpaceDE w:val="0"/>
              <w:autoSpaceDN w:val="0"/>
              <w:adjustRightInd w:val="0"/>
              <w:rPr>
                <w:sz w:val="14"/>
                <w:szCs w:val="14"/>
              </w:rPr>
            </w:pPr>
          </w:p>
        </w:tc>
        <w:tc>
          <w:tcPr>
            <w:tcW w:w="2146" w:type="dxa"/>
            <w:vMerge/>
            <w:tcBorders>
              <w:top w:val="single" w:sz="2" w:space="0" w:color="auto"/>
              <w:left w:val="single" w:sz="2" w:space="0" w:color="auto"/>
              <w:bottom w:val="single" w:sz="2" w:space="0" w:color="auto"/>
              <w:right w:val="single" w:sz="2" w:space="0" w:color="auto"/>
            </w:tcBorders>
          </w:tcPr>
          <w:p w14:paraId="5A579EC0" w14:textId="77777777" w:rsidR="00157531" w:rsidRDefault="00157531" w:rsidP="00287ED9">
            <w:pPr>
              <w:widowControl w:val="0"/>
              <w:autoSpaceDE w:val="0"/>
              <w:autoSpaceDN w:val="0"/>
              <w:adjustRightInd w:val="0"/>
              <w:rPr>
                <w:sz w:val="14"/>
                <w:szCs w:val="14"/>
              </w:rPr>
            </w:pPr>
          </w:p>
        </w:tc>
        <w:tc>
          <w:tcPr>
            <w:tcW w:w="565" w:type="dxa"/>
            <w:vMerge/>
            <w:tcBorders>
              <w:top w:val="single" w:sz="2" w:space="0" w:color="auto"/>
              <w:left w:val="single" w:sz="2" w:space="0" w:color="auto"/>
              <w:bottom w:val="single" w:sz="2" w:space="0" w:color="auto"/>
              <w:right w:val="single" w:sz="2" w:space="0" w:color="auto"/>
            </w:tcBorders>
          </w:tcPr>
          <w:p w14:paraId="6E71FFF8" w14:textId="77777777" w:rsidR="00157531" w:rsidRDefault="00157531" w:rsidP="00287ED9">
            <w:pPr>
              <w:widowControl w:val="0"/>
              <w:autoSpaceDE w:val="0"/>
              <w:autoSpaceDN w:val="0"/>
              <w:adjustRightInd w:val="0"/>
              <w:rPr>
                <w:sz w:val="14"/>
                <w:szCs w:val="14"/>
              </w:rPr>
            </w:pPr>
          </w:p>
        </w:tc>
        <w:tc>
          <w:tcPr>
            <w:tcW w:w="565" w:type="dxa"/>
            <w:vMerge/>
            <w:tcBorders>
              <w:top w:val="single" w:sz="2" w:space="0" w:color="auto"/>
              <w:left w:val="single" w:sz="2" w:space="0" w:color="auto"/>
              <w:bottom w:val="single" w:sz="2" w:space="0" w:color="auto"/>
              <w:right w:val="single" w:sz="2" w:space="0" w:color="auto"/>
            </w:tcBorders>
          </w:tcPr>
          <w:p w14:paraId="2675AD3B" w14:textId="77777777" w:rsidR="00157531" w:rsidRDefault="00157531" w:rsidP="00287ED9">
            <w:pPr>
              <w:widowControl w:val="0"/>
              <w:autoSpaceDE w:val="0"/>
              <w:autoSpaceDN w:val="0"/>
              <w:adjustRightInd w:val="0"/>
              <w:rPr>
                <w:sz w:val="14"/>
                <w:szCs w:val="14"/>
              </w:rPr>
            </w:pPr>
          </w:p>
        </w:tc>
        <w:tc>
          <w:tcPr>
            <w:tcW w:w="605" w:type="dxa"/>
            <w:tcBorders>
              <w:top w:val="single" w:sz="2" w:space="0" w:color="auto"/>
              <w:left w:val="single" w:sz="2" w:space="0" w:color="auto"/>
              <w:bottom w:val="single" w:sz="2" w:space="0" w:color="auto"/>
              <w:right w:val="single" w:sz="2" w:space="0" w:color="auto"/>
            </w:tcBorders>
          </w:tcPr>
          <w:p w14:paraId="0B8365B6" w14:textId="77777777" w:rsidR="00157531" w:rsidRDefault="00157531" w:rsidP="00287ED9">
            <w:pPr>
              <w:widowControl w:val="0"/>
              <w:autoSpaceDE w:val="0"/>
              <w:autoSpaceDN w:val="0"/>
              <w:adjustRightInd w:val="0"/>
              <w:jc w:val="right"/>
              <w:rPr>
                <w:sz w:val="14"/>
                <w:szCs w:val="14"/>
              </w:rPr>
            </w:pPr>
            <w:r>
              <w:rPr>
                <w:sz w:val="14"/>
                <w:szCs w:val="14"/>
              </w:rPr>
              <w:t xml:space="preserve">673.64 </w:t>
            </w:r>
          </w:p>
        </w:tc>
        <w:tc>
          <w:tcPr>
            <w:tcW w:w="645" w:type="dxa"/>
            <w:tcBorders>
              <w:top w:val="single" w:sz="2" w:space="0" w:color="auto"/>
              <w:left w:val="single" w:sz="2" w:space="0" w:color="auto"/>
              <w:bottom w:val="single" w:sz="2" w:space="0" w:color="auto"/>
              <w:right w:val="single" w:sz="2" w:space="0" w:color="auto"/>
            </w:tcBorders>
          </w:tcPr>
          <w:p w14:paraId="4AE1B036" w14:textId="77777777" w:rsidR="00157531" w:rsidRDefault="00157531" w:rsidP="00287ED9">
            <w:pPr>
              <w:widowControl w:val="0"/>
              <w:autoSpaceDE w:val="0"/>
              <w:autoSpaceDN w:val="0"/>
              <w:adjustRightInd w:val="0"/>
              <w:jc w:val="right"/>
              <w:rPr>
                <w:sz w:val="14"/>
                <w:szCs w:val="14"/>
              </w:rPr>
            </w:pPr>
            <w:r>
              <w:rPr>
                <w:sz w:val="14"/>
                <w:szCs w:val="14"/>
              </w:rPr>
              <w:t xml:space="preserve">3179.58 </w:t>
            </w:r>
          </w:p>
        </w:tc>
        <w:tc>
          <w:tcPr>
            <w:tcW w:w="651" w:type="dxa"/>
            <w:tcBorders>
              <w:top w:val="single" w:sz="2" w:space="0" w:color="auto"/>
              <w:left w:val="single" w:sz="2" w:space="0" w:color="auto"/>
              <w:bottom w:val="single" w:sz="2" w:space="0" w:color="auto"/>
              <w:right w:val="single" w:sz="2" w:space="0" w:color="auto"/>
            </w:tcBorders>
          </w:tcPr>
          <w:p w14:paraId="4F31F131" w14:textId="77777777" w:rsidR="00157531" w:rsidRDefault="00157531" w:rsidP="00287ED9">
            <w:pPr>
              <w:widowControl w:val="0"/>
              <w:autoSpaceDE w:val="0"/>
              <w:autoSpaceDN w:val="0"/>
              <w:adjustRightInd w:val="0"/>
              <w:jc w:val="right"/>
              <w:rPr>
                <w:sz w:val="14"/>
                <w:szCs w:val="14"/>
              </w:rPr>
            </w:pPr>
            <w:r>
              <w:rPr>
                <w:sz w:val="14"/>
                <w:szCs w:val="14"/>
              </w:rPr>
              <w:t xml:space="preserve">27821.33 </w:t>
            </w:r>
          </w:p>
        </w:tc>
      </w:tr>
      <w:tr w:rsidR="00157531" w14:paraId="43AFBD1C" w14:textId="77777777" w:rsidTr="00540429">
        <w:trPr>
          <w:trHeight w:val="374"/>
        </w:trPr>
        <w:tc>
          <w:tcPr>
            <w:tcW w:w="2544" w:type="dxa"/>
            <w:vMerge/>
            <w:tcBorders>
              <w:top w:val="single" w:sz="2" w:space="0" w:color="auto"/>
              <w:left w:val="single" w:sz="2" w:space="0" w:color="auto"/>
              <w:bottom w:val="single" w:sz="2" w:space="0" w:color="auto"/>
              <w:right w:val="single" w:sz="2" w:space="0" w:color="auto"/>
            </w:tcBorders>
          </w:tcPr>
          <w:p w14:paraId="4C7FCFC7" w14:textId="77777777" w:rsidR="00157531" w:rsidRDefault="00157531" w:rsidP="00287ED9">
            <w:pPr>
              <w:widowControl w:val="0"/>
              <w:autoSpaceDE w:val="0"/>
              <w:autoSpaceDN w:val="0"/>
              <w:adjustRightInd w:val="0"/>
              <w:rPr>
                <w:sz w:val="14"/>
                <w:szCs w:val="14"/>
              </w:rPr>
            </w:pPr>
          </w:p>
        </w:tc>
        <w:tc>
          <w:tcPr>
            <w:tcW w:w="6461" w:type="dxa"/>
            <w:gridSpan w:val="7"/>
            <w:tcBorders>
              <w:top w:val="single" w:sz="2" w:space="0" w:color="auto"/>
              <w:left w:val="single" w:sz="2" w:space="0" w:color="auto"/>
              <w:bottom w:val="single" w:sz="2" w:space="0" w:color="auto"/>
              <w:right w:val="single" w:sz="2" w:space="0" w:color="auto"/>
            </w:tcBorders>
          </w:tcPr>
          <w:p w14:paraId="5E52D577" w14:textId="07A5D02C" w:rsidR="00157531" w:rsidRDefault="00130881" w:rsidP="00287ED9">
            <w:pPr>
              <w:widowControl w:val="0"/>
              <w:autoSpaceDE w:val="0"/>
              <w:autoSpaceDN w:val="0"/>
              <w:adjustRightInd w:val="0"/>
              <w:jc w:val="center"/>
              <w:rPr>
                <w:b/>
                <w:bCs/>
                <w:sz w:val="14"/>
                <w:szCs w:val="14"/>
              </w:rPr>
            </w:pPr>
            <w:r>
              <w:rPr>
                <w:b/>
                <w:bCs/>
                <w:sz w:val="14"/>
                <w:szCs w:val="14"/>
              </w:rPr>
              <w:t>Área</w:t>
            </w:r>
            <w:r w:rsidR="00157531">
              <w:rPr>
                <w:b/>
                <w:bCs/>
                <w:sz w:val="14"/>
                <w:szCs w:val="14"/>
              </w:rPr>
              <w:t xml:space="preserve"> Total: 673.64 </w:t>
            </w:r>
          </w:p>
          <w:p w14:paraId="2AD41DB5" w14:textId="77777777" w:rsidR="00157531" w:rsidRDefault="00157531" w:rsidP="00287ED9">
            <w:pPr>
              <w:widowControl w:val="0"/>
              <w:autoSpaceDE w:val="0"/>
              <w:autoSpaceDN w:val="0"/>
              <w:adjustRightInd w:val="0"/>
              <w:jc w:val="center"/>
              <w:rPr>
                <w:b/>
                <w:bCs/>
                <w:sz w:val="14"/>
                <w:szCs w:val="14"/>
              </w:rPr>
            </w:pPr>
            <w:r>
              <w:rPr>
                <w:b/>
                <w:bCs/>
                <w:sz w:val="14"/>
                <w:szCs w:val="14"/>
              </w:rPr>
              <w:t xml:space="preserve"> Valor Total ($): 3179.58 </w:t>
            </w:r>
          </w:p>
          <w:p w14:paraId="26847CAD" w14:textId="77777777" w:rsidR="00157531" w:rsidRDefault="00157531" w:rsidP="00287ED9">
            <w:pPr>
              <w:widowControl w:val="0"/>
              <w:autoSpaceDE w:val="0"/>
              <w:autoSpaceDN w:val="0"/>
              <w:adjustRightInd w:val="0"/>
              <w:jc w:val="center"/>
              <w:rPr>
                <w:b/>
                <w:bCs/>
                <w:sz w:val="14"/>
                <w:szCs w:val="14"/>
              </w:rPr>
            </w:pPr>
            <w:r>
              <w:rPr>
                <w:b/>
                <w:bCs/>
                <w:sz w:val="14"/>
                <w:szCs w:val="14"/>
              </w:rPr>
              <w:t xml:space="preserve"> Valor Total (¢): 27821.33 </w:t>
            </w:r>
          </w:p>
        </w:tc>
      </w:tr>
    </w:tbl>
    <w:p w14:paraId="47F6A0DB" w14:textId="77777777" w:rsidR="00157531" w:rsidRDefault="00157531" w:rsidP="00157531">
      <w:pPr>
        <w:widowControl w:val="0"/>
        <w:autoSpaceDE w:val="0"/>
        <w:autoSpaceDN w:val="0"/>
        <w:adjustRightInd w:val="0"/>
        <w:rPr>
          <w:sz w:val="14"/>
          <w:szCs w:val="14"/>
        </w:rPr>
      </w:pPr>
    </w:p>
    <w:tbl>
      <w:tblPr>
        <w:tblW w:w="9000" w:type="dxa"/>
        <w:tblInd w:w="-3" w:type="dxa"/>
        <w:tblLayout w:type="fixed"/>
        <w:tblCellMar>
          <w:left w:w="25" w:type="dxa"/>
          <w:right w:w="0" w:type="dxa"/>
        </w:tblCellMar>
        <w:tblLook w:val="0000" w:firstRow="0" w:lastRow="0" w:firstColumn="0" w:lastColumn="0" w:noHBand="0" w:noVBand="0"/>
      </w:tblPr>
      <w:tblGrid>
        <w:gridCol w:w="3686"/>
        <w:gridCol w:w="2289"/>
        <w:gridCol w:w="1735"/>
        <w:gridCol w:w="645"/>
        <w:gridCol w:w="645"/>
      </w:tblGrid>
      <w:tr w:rsidR="00157531" w14:paraId="3FBE3BFD" w14:textId="77777777" w:rsidTr="00375D69">
        <w:trPr>
          <w:trHeight w:val="290"/>
        </w:trPr>
        <w:tc>
          <w:tcPr>
            <w:tcW w:w="3686" w:type="dxa"/>
            <w:tcBorders>
              <w:top w:val="single" w:sz="2" w:space="0" w:color="auto"/>
              <w:left w:val="single" w:sz="2" w:space="0" w:color="auto"/>
              <w:bottom w:val="single" w:sz="2" w:space="0" w:color="auto"/>
              <w:right w:val="single" w:sz="2" w:space="0" w:color="auto"/>
            </w:tcBorders>
            <w:shd w:val="clear" w:color="auto" w:fill="DCDCDC"/>
          </w:tcPr>
          <w:p w14:paraId="5B85C88D" w14:textId="77777777" w:rsidR="00157531" w:rsidRDefault="00157531" w:rsidP="00287ED9">
            <w:pPr>
              <w:widowControl w:val="0"/>
              <w:autoSpaceDE w:val="0"/>
              <w:autoSpaceDN w:val="0"/>
              <w:adjustRightInd w:val="0"/>
              <w:jc w:val="center"/>
              <w:rPr>
                <w:b/>
                <w:bCs/>
                <w:sz w:val="14"/>
                <w:szCs w:val="14"/>
              </w:rPr>
            </w:pPr>
            <w:r>
              <w:rPr>
                <w:b/>
                <w:bCs/>
                <w:sz w:val="14"/>
                <w:szCs w:val="14"/>
              </w:rPr>
              <w:t xml:space="preserve">TOTAL SOLARES  </w:t>
            </w:r>
          </w:p>
        </w:tc>
        <w:tc>
          <w:tcPr>
            <w:tcW w:w="2289" w:type="dxa"/>
            <w:tcBorders>
              <w:top w:val="single" w:sz="2" w:space="0" w:color="auto"/>
              <w:left w:val="single" w:sz="2" w:space="0" w:color="auto"/>
              <w:bottom w:val="single" w:sz="2" w:space="0" w:color="auto"/>
              <w:right w:val="single" w:sz="2" w:space="0" w:color="auto"/>
            </w:tcBorders>
            <w:shd w:val="clear" w:color="auto" w:fill="DCDCDC"/>
          </w:tcPr>
          <w:p w14:paraId="366B9EA4" w14:textId="77777777" w:rsidR="00157531" w:rsidRDefault="00157531" w:rsidP="00287ED9">
            <w:pPr>
              <w:widowControl w:val="0"/>
              <w:autoSpaceDE w:val="0"/>
              <w:autoSpaceDN w:val="0"/>
              <w:adjustRightInd w:val="0"/>
              <w:jc w:val="center"/>
              <w:rPr>
                <w:b/>
                <w:bCs/>
                <w:sz w:val="14"/>
                <w:szCs w:val="14"/>
              </w:rPr>
            </w:pPr>
            <w:r>
              <w:rPr>
                <w:b/>
                <w:bCs/>
                <w:sz w:val="14"/>
                <w:szCs w:val="14"/>
              </w:rPr>
              <w:t xml:space="preserve">1  </w:t>
            </w:r>
          </w:p>
        </w:tc>
        <w:tc>
          <w:tcPr>
            <w:tcW w:w="1735" w:type="dxa"/>
            <w:tcBorders>
              <w:top w:val="single" w:sz="2" w:space="0" w:color="auto"/>
              <w:left w:val="single" w:sz="2" w:space="0" w:color="auto"/>
              <w:bottom w:val="single" w:sz="2" w:space="0" w:color="auto"/>
              <w:right w:val="single" w:sz="2" w:space="0" w:color="auto"/>
            </w:tcBorders>
            <w:shd w:val="clear" w:color="auto" w:fill="DCDCDC"/>
          </w:tcPr>
          <w:p w14:paraId="59B1D61D" w14:textId="77777777" w:rsidR="00157531" w:rsidRDefault="00157531" w:rsidP="00287ED9">
            <w:pPr>
              <w:widowControl w:val="0"/>
              <w:autoSpaceDE w:val="0"/>
              <w:autoSpaceDN w:val="0"/>
              <w:adjustRightInd w:val="0"/>
              <w:jc w:val="right"/>
              <w:rPr>
                <w:b/>
                <w:bCs/>
                <w:sz w:val="14"/>
                <w:szCs w:val="14"/>
              </w:rPr>
            </w:pPr>
            <w:r>
              <w:rPr>
                <w:b/>
                <w:bCs/>
                <w:sz w:val="14"/>
                <w:szCs w:val="14"/>
              </w:rPr>
              <w:t xml:space="preserve">673.64 </w:t>
            </w:r>
          </w:p>
        </w:tc>
        <w:tc>
          <w:tcPr>
            <w:tcW w:w="645" w:type="dxa"/>
            <w:tcBorders>
              <w:top w:val="single" w:sz="2" w:space="0" w:color="auto"/>
              <w:left w:val="single" w:sz="2" w:space="0" w:color="auto"/>
              <w:bottom w:val="single" w:sz="2" w:space="0" w:color="auto"/>
              <w:right w:val="single" w:sz="2" w:space="0" w:color="auto"/>
            </w:tcBorders>
            <w:shd w:val="clear" w:color="auto" w:fill="DCDCDC"/>
          </w:tcPr>
          <w:p w14:paraId="166FFCE4" w14:textId="77777777" w:rsidR="00157531" w:rsidRDefault="00157531" w:rsidP="00287ED9">
            <w:pPr>
              <w:widowControl w:val="0"/>
              <w:autoSpaceDE w:val="0"/>
              <w:autoSpaceDN w:val="0"/>
              <w:adjustRightInd w:val="0"/>
              <w:jc w:val="right"/>
              <w:rPr>
                <w:b/>
                <w:bCs/>
                <w:sz w:val="14"/>
                <w:szCs w:val="14"/>
              </w:rPr>
            </w:pPr>
            <w:r>
              <w:rPr>
                <w:b/>
                <w:bCs/>
                <w:sz w:val="14"/>
                <w:szCs w:val="14"/>
              </w:rPr>
              <w:t xml:space="preserve">3179.58 </w:t>
            </w:r>
          </w:p>
        </w:tc>
        <w:tc>
          <w:tcPr>
            <w:tcW w:w="645" w:type="dxa"/>
            <w:tcBorders>
              <w:top w:val="single" w:sz="2" w:space="0" w:color="auto"/>
              <w:left w:val="single" w:sz="2" w:space="0" w:color="auto"/>
              <w:bottom w:val="single" w:sz="2" w:space="0" w:color="auto"/>
              <w:right w:val="single" w:sz="2" w:space="0" w:color="auto"/>
            </w:tcBorders>
            <w:shd w:val="clear" w:color="auto" w:fill="DCDCDC"/>
          </w:tcPr>
          <w:p w14:paraId="61456EF3" w14:textId="77777777" w:rsidR="00157531" w:rsidRDefault="00157531" w:rsidP="00287ED9">
            <w:pPr>
              <w:widowControl w:val="0"/>
              <w:autoSpaceDE w:val="0"/>
              <w:autoSpaceDN w:val="0"/>
              <w:adjustRightInd w:val="0"/>
              <w:jc w:val="right"/>
              <w:rPr>
                <w:b/>
                <w:bCs/>
                <w:sz w:val="14"/>
                <w:szCs w:val="14"/>
              </w:rPr>
            </w:pPr>
            <w:r>
              <w:rPr>
                <w:b/>
                <w:bCs/>
                <w:sz w:val="14"/>
                <w:szCs w:val="14"/>
              </w:rPr>
              <w:t xml:space="preserve">27821.33 </w:t>
            </w:r>
          </w:p>
        </w:tc>
      </w:tr>
      <w:tr w:rsidR="00157531" w14:paraId="14DC03A5" w14:textId="77777777" w:rsidTr="00375D69">
        <w:trPr>
          <w:trHeight w:val="290"/>
        </w:trPr>
        <w:tc>
          <w:tcPr>
            <w:tcW w:w="3686" w:type="dxa"/>
            <w:tcBorders>
              <w:top w:val="single" w:sz="2" w:space="0" w:color="auto"/>
              <w:left w:val="single" w:sz="2" w:space="0" w:color="auto"/>
              <w:bottom w:val="single" w:sz="2" w:space="0" w:color="auto"/>
              <w:right w:val="single" w:sz="2" w:space="0" w:color="auto"/>
            </w:tcBorders>
            <w:shd w:val="clear" w:color="auto" w:fill="DCDCDC"/>
          </w:tcPr>
          <w:p w14:paraId="00103F57" w14:textId="77777777" w:rsidR="00157531" w:rsidRDefault="00157531" w:rsidP="00287ED9">
            <w:pPr>
              <w:widowControl w:val="0"/>
              <w:autoSpaceDE w:val="0"/>
              <w:autoSpaceDN w:val="0"/>
              <w:adjustRightInd w:val="0"/>
              <w:jc w:val="center"/>
              <w:rPr>
                <w:b/>
                <w:bCs/>
                <w:sz w:val="14"/>
                <w:szCs w:val="14"/>
              </w:rPr>
            </w:pPr>
            <w:r>
              <w:rPr>
                <w:b/>
                <w:bCs/>
                <w:sz w:val="14"/>
                <w:szCs w:val="14"/>
              </w:rPr>
              <w:t xml:space="preserve">TOTAL LOTES  </w:t>
            </w:r>
          </w:p>
        </w:tc>
        <w:tc>
          <w:tcPr>
            <w:tcW w:w="2289" w:type="dxa"/>
            <w:tcBorders>
              <w:top w:val="single" w:sz="2" w:space="0" w:color="auto"/>
              <w:left w:val="single" w:sz="2" w:space="0" w:color="auto"/>
              <w:bottom w:val="single" w:sz="2" w:space="0" w:color="auto"/>
              <w:right w:val="single" w:sz="2" w:space="0" w:color="auto"/>
            </w:tcBorders>
            <w:shd w:val="clear" w:color="auto" w:fill="DCDCDC"/>
          </w:tcPr>
          <w:p w14:paraId="0A5AABB3" w14:textId="77777777" w:rsidR="00157531" w:rsidRDefault="00157531" w:rsidP="00287ED9">
            <w:pPr>
              <w:widowControl w:val="0"/>
              <w:autoSpaceDE w:val="0"/>
              <w:autoSpaceDN w:val="0"/>
              <w:adjustRightInd w:val="0"/>
              <w:jc w:val="center"/>
              <w:rPr>
                <w:b/>
                <w:bCs/>
                <w:sz w:val="14"/>
                <w:szCs w:val="14"/>
              </w:rPr>
            </w:pPr>
            <w:r>
              <w:rPr>
                <w:b/>
                <w:bCs/>
                <w:sz w:val="14"/>
                <w:szCs w:val="14"/>
              </w:rPr>
              <w:t xml:space="preserve">0 </w:t>
            </w:r>
          </w:p>
        </w:tc>
        <w:tc>
          <w:tcPr>
            <w:tcW w:w="1735" w:type="dxa"/>
            <w:tcBorders>
              <w:top w:val="single" w:sz="2" w:space="0" w:color="auto"/>
              <w:left w:val="single" w:sz="2" w:space="0" w:color="auto"/>
              <w:bottom w:val="single" w:sz="2" w:space="0" w:color="auto"/>
              <w:right w:val="single" w:sz="2" w:space="0" w:color="auto"/>
            </w:tcBorders>
            <w:shd w:val="clear" w:color="auto" w:fill="DCDCDC"/>
          </w:tcPr>
          <w:p w14:paraId="5379A341" w14:textId="77777777" w:rsidR="00157531" w:rsidRDefault="00157531" w:rsidP="00287ED9">
            <w:pPr>
              <w:widowControl w:val="0"/>
              <w:autoSpaceDE w:val="0"/>
              <w:autoSpaceDN w:val="0"/>
              <w:adjustRightInd w:val="0"/>
              <w:jc w:val="right"/>
              <w:rPr>
                <w:b/>
                <w:bCs/>
                <w:sz w:val="14"/>
                <w:szCs w:val="14"/>
              </w:rPr>
            </w:pPr>
            <w:r>
              <w:rPr>
                <w:b/>
                <w:bCs/>
                <w:sz w:val="14"/>
                <w:szCs w:val="14"/>
              </w:rPr>
              <w:t xml:space="preserve">0 </w:t>
            </w:r>
          </w:p>
        </w:tc>
        <w:tc>
          <w:tcPr>
            <w:tcW w:w="645" w:type="dxa"/>
            <w:tcBorders>
              <w:top w:val="single" w:sz="2" w:space="0" w:color="auto"/>
              <w:left w:val="single" w:sz="2" w:space="0" w:color="auto"/>
              <w:bottom w:val="single" w:sz="2" w:space="0" w:color="auto"/>
              <w:right w:val="single" w:sz="2" w:space="0" w:color="auto"/>
            </w:tcBorders>
            <w:shd w:val="clear" w:color="auto" w:fill="DCDCDC"/>
          </w:tcPr>
          <w:p w14:paraId="7C78E911" w14:textId="77777777" w:rsidR="00157531" w:rsidRDefault="00157531" w:rsidP="00287ED9">
            <w:pPr>
              <w:widowControl w:val="0"/>
              <w:autoSpaceDE w:val="0"/>
              <w:autoSpaceDN w:val="0"/>
              <w:adjustRightInd w:val="0"/>
              <w:jc w:val="right"/>
              <w:rPr>
                <w:b/>
                <w:bCs/>
                <w:sz w:val="14"/>
                <w:szCs w:val="14"/>
              </w:rPr>
            </w:pPr>
            <w:r>
              <w:rPr>
                <w:b/>
                <w:bCs/>
                <w:sz w:val="14"/>
                <w:szCs w:val="14"/>
              </w:rPr>
              <w:t xml:space="preserve">0 </w:t>
            </w:r>
          </w:p>
        </w:tc>
        <w:tc>
          <w:tcPr>
            <w:tcW w:w="645" w:type="dxa"/>
            <w:tcBorders>
              <w:top w:val="single" w:sz="2" w:space="0" w:color="auto"/>
              <w:left w:val="single" w:sz="2" w:space="0" w:color="auto"/>
              <w:bottom w:val="single" w:sz="2" w:space="0" w:color="auto"/>
              <w:right w:val="single" w:sz="2" w:space="0" w:color="auto"/>
            </w:tcBorders>
            <w:shd w:val="clear" w:color="auto" w:fill="DCDCDC"/>
          </w:tcPr>
          <w:p w14:paraId="459233DA" w14:textId="77777777" w:rsidR="00157531" w:rsidRDefault="00157531" w:rsidP="00287ED9">
            <w:pPr>
              <w:widowControl w:val="0"/>
              <w:autoSpaceDE w:val="0"/>
              <w:autoSpaceDN w:val="0"/>
              <w:adjustRightInd w:val="0"/>
              <w:jc w:val="right"/>
              <w:rPr>
                <w:b/>
                <w:bCs/>
                <w:sz w:val="14"/>
                <w:szCs w:val="14"/>
              </w:rPr>
            </w:pPr>
            <w:r>
              <w:rPr>
                <w:b/>
                <w:bCs/>
                <w:sz w:val="14"/>
                <w:szCs w:val="14"/>
              </w:rPr>
              <w:t xml:space="preserve">0 </w:t>
            </w:r>
          </w:p>
        </w:tc>
      </w:tr>
    </w:tbl>
    <w:p w14:paraId="14655130" w14:textId="77777777" w:rsidR="00157531" w:rsidRPr="00A64698" w:rsidRDefault="00157531" w:rsidP="00157531">
      <w:pPr>
        <w:widowControl w:val="0"/>
        <w:autoSpaceDE w:val="0"/>
        <w:autoSpaceDN w:val="0"/>
        <w:adjustRightInd w:val="0"/>
        <w:rPr>
          <w:b/>
          <w:bCs/>
          <w:sz w:val="14"/>
          <w:szCs w:val="14"/>
        </w:rPr>
      </w:pPr>
    </w:p>
    <w:p w14:paraId="0DE86912" w14:textId="6E00A429" w:rsidR="00157531" w:rsidRPr="00154AF6" w:rsidRDefault="00157531" w:rsidP="00130881">
      <w:pPr>
        <w:pStyle w:val="Textocomentario"/>
        <w:spacing w:after="0"/>
        <w:jc w:val="both"/>
        <w:rPr>
          <w:rFonts w:ascii="Museo Sans 300" w:hAnsi="Museo Sans 300"/>
          <w:sz w:val="24"/>
          <w:szCs w:val="24"/>
          <w:lang w:val="es-ES_tradnl"/>
        </w:rPr>
      </w:pPr>
      <w:r w:rsidRPr="00540429">
        <w:rPr>
          <w:rFonts w:ascii="Museo Sans 300" w:hAnsi="Museo Sans 300"/>
          <w:b/>
          <w:sz w:val="24"/>
          <w:szCs w:val="24"/>
          <w:u w:val="single"/>
          <w:lang w:val="es-ES_tradnl"/>
        </w:rPr>
        <w:t>TERCERO:</w:t>
      </w:r>
      <w:r w:rsidRPr="00DD0DF6">
        <w:rPr>
          <w:rFonts w:ascii="Museo Sans 300" w:hAnsi="Museo Sans 300"/>
          <w:sz w:val="24"/>
          <w:szCs w:val="24"/>
          <w:lang w:val="es-ES_tradnl"/>
        </w:rPr>
        <w:t xml:space="preserve"> Comunicar a la Unidad Financiera Institucional que el valor nominal del inmueble a donar es de </w:t>
      </w:r>
      <w:r w:rsidRPr="000A3BF1">
        <w:rPr>
          <w:rFonts w:ascii="Museo Sans 300" w:hAnsi="Museo Sans 300"/>
          <w:b/>
          <w:sz w:val="24"/>
          <w:szCs w:val="24"/>
          <w:lang w:val="es-ES_tradnl"/>
        </w:rPr>
        <w:t>TRES MIL CIENTO SETENTA Y NUEVE</w:t>
      </w:r>
      <w:r w:rsidR="00540429">
        <w:rPr>
          <w:rFonts w:ascii="Museo Sans 300" w:hAnsi="Museo Sans 300"/>
          <w:b/>
          <w:sz w:val="24"/>
          <w:szCs w:val="24"/>
          <w:lang w:val="es-ES_tradnl"/>
        </w:rPr>
        <w:t xml:space="preserve"> </w:t>
      </w:r>
      <w:r w:rsidR="00540429" w:rsidRPr="00154AF6">
        <w:rPr>
          <w:rFonts w:ascii="Museo Sans 300" w:hAnsi="Museo Sans 300"/>
          <w:b/>
          <w:color w:val="000000" w:themeColor="text1"/>
          <w:sz w:val="24"/>
          <w:szCs w:val="24"/>
          <w:lang w:val="es-ES_tradnl"/>
        </w:rPr>
        <w:t>58/100</w:t>
      </w:r>
      <w:r w:rsidRPr="00154AF6">
        <w:rPr>
          <w:rFonts w:ascii="Museo Sans 300" w:hAnsi="Museo Sans 300"/>
          <w:b/>
          <w:color w:val="000000" w:themeColor="text1"/>
          <w:sz w:val="24"/>
          <w:szCs w:val="24"/>
          <w:lang w:val="es-ES_tradnl"/>
        </w:rPr>
        <w:t xml:space="preserve"> </w:t>
      </w:r>
      <w:r w:rsidRPr="000A3BF1">
        <w:rPr>
          <w:rFonts w:ascii="Museo Sans 300" w:hAnsi="Museo Sans 300"/>
          <w:b/>
          <w:sz w:val="24"/>
          <w:szCs w:val="24"/>
          <w:lang w:val="es-ES_tradnl"/>
        </w:rPr>
        <w:t xml:space="preserve">DÓLARES DE LOS ESTADOS UNIDOS DE AMÉRICA </w:t>
      </w:r>
      <w:r w:rsidR="00154AF6" w:rsidRPr="000A3BF1">
        <w:rPr>
          <w:rFonts w:ascii="Museo Sans 300" w:hAnsi="Museo Sans 300"/>
          <w:b/>
          <w:sz w:val="24"/>
          <w:szCs w:val="24"/>
          <w:lang w:val="es-ES_tradnl"/>
        </w:rPr>
        <w:t>($</w:t>
      </w:r>
      <w:r w:rsidRPr="000A3BF1">
        <w:rPr>
          <w:rFonts w:ascii="Museo Sans 300" w:hAnsi="Museo Sans 300"/>
          <w:b/>
          <w:sz w:val="24"/>
          <w:szCs w:val="24"/>
          <w:lang w:val="es-ES_tradnl"/>
        </w:rPr>
        <w:t>3,179.58)</w:t>
      </w:r>
      <w:r w:rsidRPr="00DD0DF6">
        <w:rPr>
          <w:rFonts w:ascii="Museo Sans 300" w:hAnsi="Museo Sans 300"/>
          <w:sz w:val="24"/>
          <w:szCs w:val="24"/>
          <w:lang w:val="es-ES_tradnl"/>
        </w:rPr>
        <w:t xml:space="preserve">, cantidad que tendrá que incluirse conforme al descargo contable que debe aplicarse. </w:t>
      </w:r>
      <w:r w:rsidRPr="00540429">
        <w:rPr>
          <w:rFonts w:ascii="Museo Sans 300" w:hAnsi="Museo Sans 300"/>
          <w:b/>
          <w:sz w:val="24"/>
          <w:szCs w:val="24"/>
          <w:u w:val="single"/>
          <w:lang w:val="es-ES_tradnl"/>
        </w:rPr>
        <w:t>CUARTO:</w:t>
      </w:r>
      <w:r w:rsidRPr="00DD0DF6">
        <w:rPr>
          <w:rFonts w:ascii="Museo Sans 300" w:hAnsi="Museo Sans 300"/>
          <w:sz w:val="24"/>
          <w:szCs w:val="24"/>
          <w:lang w:val="es-ES_tradnl"/>
        </w:rPr>
        <w:t xml:space="preserve"> Instruir a la Gerencia de Desarrollo Rural para que a través de la Sección de Cobros, realice las gestiones correspondientes para el cobro de gastos administrativos. </w:t>
      </w:r>
      <w:r w:rsidRPr="00540429">
        <w:rPr>
          <w:rFonts w:ascii="Museo Sans 300" w:hAnsi="Museo Sans 300"/>
          <w:b/>
          <w:sz w:val="24"/>
          <w:szCs w:val="24"/>
          <w:u w:val="single"/>
          <w:lang w:val="es-ES_tradnl"/>
        </w:rPr>
        <w:t>QUINTO:</w:t>
      </w:r>
      <w:r w:rsidRPr="00DD0DF6">
        <w:rPr>
          <w:rFonts w:ascii="Museo Sans 300" w:hAnsi="Museo Sans 300"/>
          <w:sz w:val="24"/>
          <w:szCs w:val="24"/>
          <w:lang w:val="es-ES_tradnl"/>
        </w:rPr>
        <w:t xml:space="preserve"> Prevenir a la Alcaldía Municipal de Santa Clara, departamento de San Vicente, que el inmueble a donar, no podrá utilizarse para un fin distinto, de lo contrario pasará nuevamente al dominio de este Institut</w:t>
      </w:r>
      <w:r>
        <w:rPr>
          <w:rFonts w:ascii="Museo Sans 300" w:hAnsi="Museo Sans 300"/>
          <w:sz w:val="24"/>
          <w:szCs w:val="24"/>
          <w:lang w:val="es-ES_tradnl"/>
        </w:rPr>
        <w:t>o, lo cual deberá constar en el</w:t>
      </w:r>
      <w:r w:rsidRPr="00DD0DF6">
        <w:rPr>
          <w:rFonts w:ascii="Museo Sans 300" w:hAnsi="Museo Sans 300"/>
          <w:sz w:val="24"/>
          <w:szCs w:val="24"/>
          <w:lang w:val="es-ES_tradnl"/>
        </w:rPr>
        <w:t xml:space="preserve"> instrumento público correspondiente</w:t>
      </w:r>
      <w:r>
        <w:rPr>
          <w:rFonts w:ascii="Museo Sans 300" w:hAnsi="Museo Sans 300"/>
          <w:sz w:val="24"/>
          <w:szCs w:val="24"/>
          <w:lang w:val="es-ES_tradnl"/>
        </w:rPr>
        <w:t>.</w:t>
      </w:r>
      <w:r w:rsidRPr="00DD0DF6">
        <w:rPr>
          <w:rFonts w:ascii="Museo Sans 300" w:hAnsi="Museo Sans 300"/>
          <w:sz w:val="24"/>
          <w:szCs w:val="24"/>
          <w:lang w:val="es-ES_tradnl"/>
        </w:rPr>
        <w:t xml:space="preserve"> </w:t>
      </w:r>
      <w:r w:rsidRPr="00540429">
        <w:rPr>
          <w:rFonts w:ascii="Museo Sans 300" w:hAnsi="Museo Sans 300"/>
          <w:b/>
          <w:sz w:val="24"/>
          <w:szCs w:val="24"/>
          <w:u w:val="single"/>
          <w:lang w:val="es-ES_tradnl"/>
        </w:rPr>
        <w:t>SEXTO:</w:t>
      </w:r>
      <w:r w:rsidRPr="00DD0DF6">
        <w:rPr>
          <w:rFonts w:ascii="Museo Sans 300" w:hAnsi="Museo Sans 300"/>
          <w:sz w:val="24"/>
          <w:szCs w:val="24"/>
          <w:lang w:val="es-ES_tradnl"/>
        </w:rPr>
        <w:t xml:space="preserve"> Instruir a la Gerencia Legal para que a través del Departame</w:t>
      </w:r>
      <w:r>
        <w:rPr>
          <w:rFonts w:ascii="Museo Sans 300" w:hAnsi="Museo Sans 300"/>
          <w:sz w:val="24"/>
          <w:szCs w:val="24"/>
          <w:lang w:val="es-ES_tradnl"/>
        </w:rPr>
        <w:t>nto de Escrituración elabore el</w:t>
      </w:r>
      <w:r w:rsidRPr="00DD0DF6">
        <w:rPr>
          <w:rFonts w:ascii="Museo Sans 300" w:hAnsi="Museo Sans 300"/>
          <w:sz w:val="24"/>
          <w:szCs w:val="24"/>
          <w:lang w:val="es-ES_tradnl"/>
        </w:rPr>
        <w:t xml:space="preserve"> instrume</w:t>
      </w:r>
      <w:r>
        <w:rPr>
          <w:rFonts w:ascii="Museo Sans 300" w:hAnsi="Museo Sans 300"/>
          <w:sz w:val="24"/>
          <w:szCs w:val="24"/>
          <w:lang w:val="es-ES_tradnl"/>
        </w:rPr>
        <w:t>nto público de donación, y al</w:t>
      </w:r>
      <w:r w:rsidRPr="00DD0DF6">
        <w:rPr>
          <w:rFonts w:ascii="Museo Sans 300" w:hAnsi="Museo Sans 300"/>
          <w:sz w:val="24"/>
          <w:szCs w:val="24"/>
          <w:lang w:val="es-ES_tradnl"/>
        </w:rPr>
        <w:t xml:space="preserve"> Departamento de Registro para </w:t>
      </w:r>
      <w:r w:rsidR="00540429">
        <w:rPr>
          <w:rFonts w:ascii="Museo Sans 300" w:hAnsi="Museo Sans 300"/>
          <w:sz w:val="24"/>
          <w:szCs w:val="24"/>
          <w:lang w:val="es-ES_tradnl"/>
        </w:rPr>
        <w:t>que realice</w:t>
      </w:r>
      <w:r w:rsidRPr="00DD0DF6">
        <w:rPr>
          <w:rFonts w:ascii="Museo Sans 300" w:hAnsi="Museo Sans 300"/>
          <w:sz w:val="24"/>
          <w:szCs w:val="24"/>
          <w:lang w:val="es-ES_tradnl"/>
        </w:rPr>
        <w:t xml:space="preserve"> l</w:t>
      </w:r>
      <w:r>
        <w:rPr>
          <w:rFonts w:ascii="Museo Sans 300" w:hAnsi="Museo Sans 300"/>
          <w:sz w:val="24"/>
          <w:szCs w:val="24"/>
          <w:lang w:val="es-ES_tradnl"/>
        </w:rPr>
        <w:t>os trámites de inscripción del mismo</w:t>
      </w:r>
      <w:r w:rsidRPr="00DD0DF6">
        <w:rPr>
          <w:rFonts w:ascii="Museo Sans 300" w:hAnsi="Museo Sans 300"/>
          <w:sz w:val="24"/>
          <w:szCs w:val="24"/>
          <w:lang w:val="es-ES_tradnl"/>
        </w:rPr>
        <w:t xml:space="preserve">. </w:t>
      </w:r>
      <w:r w:rsidRPr="00540429">
        <w:rPr>
          <w:rFonts w:ascii="Museo Sans 300" w:hAnsi="Museo Sans 300"/>
          <w:b/>
          <w:sz w:val="24"/>
          <w:szCs w:val="24"/>
          <w:u w:val="single"/>
          <w:lang w:val="es-ES_tradnl"/>
        </w:rPr>
        <w:t>SEPTIMO:</w:t>
      </w:r>
      <w:r w:rsidRPr="00DD0DF6">
        <w:rPr>
          <w:rFonts w:ascii="Museo Sans 300" w:hAnsi="Museo Sans 300"/>
          <w:sz w:val="24"/>
          <w:szCs w:val="24"/>
          <w:lang w:val="es-ES_tradnl"/>
        </w:rPr>
        <w:t xml:space="preserve"> Facultar al </w:t>
      </w:r>
      <w:r w:rsidR="00540429">
        <w:rPr>
          <w:rFonts w:ascii="Museo Sans 300" w:hAnsi="Museo Sans 300"/>
          <w:sz w:val="24"/>
          <w:szCs w:val="24"/>
          <w:lang w:val="es-ES_tradnl"/>
        </w:rPr>
        <w:t xml:space="preserve">señor </w:t>
      </w:r>
      <w:r w:rsidRPr="00DD0DF6">
        <w:rPr>
          <w:rFonts w:ascii="Museo Sans 300" w:hAnsi="Museo Sans 300"/>
          <w:sz w:val="24"/>
          <w:szCs w:val="24"/>
          <w:lang w:val="es-ES_tradnl"/>
        </w:rPr>
        <w:t>Presidente de este Instituto para que por sí</w:t>
      </w:r>
      <w:r w:rsidR="00540429">
        <w:rPr>
          <w:rFonts w:ascii="Museo Sans 300" w:hAnsi="Museo Sans 300"/>
          <w:sz w:val="24"/>
          <w:szCs w:val="24"/>
          <w:lang w:val="es-ES_tradnl"/>
        </w:rPr>
        <w:t xml:space="preserve">, o por medio de </w:t>
      </w:r>
      <w:r w:rsidR="00540429">
        <w:rPr>
          <w:rFonts w:ascii="Museo Sans 300" w:hAnsi="Museo Sans 300"/>
          <w:sz w:val="24"/>
          <w:szCs w:val="24"/>
          <w:lang w:val="es-ES_tradnl"/>
        </w:rPr>
        <w:lastRenderedPageBreak/>
        <w:t>Apoderado E</w:t>
      </w:r>
      <w:r w:rsidRPr="00DD0DF6">
        <w:rPr>
          <w:rFonts w:ascii="Museo Sans 300" w:hAnsi="Museo Sans 300"/>
          <w:sz w:val="24"/>
          <w:szCs w:val="24"/>
          <w:lang w:val="es-ES_tradnl"/>
        </w:rPr>
        <w:t>special, comparezca al otorgamiento de la escritura pública respectiva.</w:t>
      </w:r>
      <w:r w:rsidR="00375D69">
        <w:rPr>
          <w:rFonts w:ascii="Museo Sans 300" w:hAnsi="Museo Sans 300"/>
          <w:sz w:val="24"/>
          <w:szCs w:val="24"/>
          <w:lang w:val="es-ES_tradnl"/>
        </w:rPr>
        <w:t xml:space="preserve"> Este Acuerdo, queda aprobado y ratificado</w:t>
      </w:r>
      <w:r w:rsidRPr="00DD0DF6">
        <w:rPr>
          <w:rFonts w:ascii="Museo Sans 300" w:hAnsi="Museo Sans 300"/>
          <w:sz w:val="24"/>
          <w:szCs w:val="24"/>
          <w:lang w:val="es-ES_tradnl"/>
        </w:rPr>
        <w:t xml:space="preserve">. </w:t>
      </w:r>
      <w:r w:rsidR="00375D69" w:rsidRPr="00375D69">
        <w:rPr>
          <w:rFonts w:ascii="Museo Sans 300" w:hAnsi="Museo Sans 300"/>
          <w:sz w:val="24"/>
          <w:szCs w:val="24"/>
          <w:lang w:val="es-ES_tradnl"/>
        </w:rPr>
        <w:t>NOTIFIQUESE.”””””</w:t>
      </w:r>
    </w:p>
    <w:p w14:paraId="30DA6136" w14:textId="77777777" w:rsidR="00844F23" w:rsidRDefault="00844F23" w:rsidP="00C77EE0">
      <w:pPr>
        <w:tabs>
          <w:tab w:val="left" w:pos="1080"/>
        </w:tabs>
        <w:rPr>
          <w:rFonts w:ascii="Museo Sans 300" w:hAnsi="Museo Sans 300"/>
        </w:rPr>
      </w:pPr>
    </w:p>
    <w:p w14:paraId="44D01774" w14:textId="5EA9C9AB" w:rsidR="00844F23" w:rsidRPr="00EF4B2C" w:rsidRDefault="00844F23" w:rsidP="00EF4B2C">
      <w:pPr>
        <w:jc w:val="both"/>
        <w:rPr>
          <w:rFonts w:ascii="Museo Sans 300" w:hAnsi="Museo Sans 300"/>
        </w:rPr>
      </w:pPr>
      <w:r w:rsidRPr="00EF4B2C">
        <w:rPr>
          <w:rFonts w:ascii="Museo Sans 300" w:hAnsi="Museo Sans 300"/>
        </w:rPr>
        <w:t>“”””</w:t>
      </w:r>
      <w:r w:rsidR="00A81BE5" w:rsidRPr="00EF4B2C">
        <w:rPr>
          <w:rFonts w:ascii="Museo Sans 300" w:hAnsi="Museo Sans 300"/>
        </w:rPr>
        <w:t>VI</w:t>
      </w:r>
      <w:r w:rsidR="0043461F" w:rsidRPr="00EF4B2C">
        <w:rPr>
          <w:rFonts w:ascii="Museo Sans 300" w:hAnsi="Museo Sans 300"/>
        </w:rPr>
        <w:t>I</w:t>
      </w:r>
      <w:r w:rsidRPr="00EF4B2C">
        <w:rPr>
          <w:rFonts w:ascii="Museo Sans 300" w:hAnsi="Museo Sans 300"/>
        </w:rPr>
        <w:t xml:space="preserve">) </w:t>
      </w:r>
      <w:ins w:id="0" w:author="Nery de Leiva" w:date="2021-02-26T08:06:00Z">
        <w:r w:rsidRPr="00EF4B2C">
          <w:rPr>
            <w:rFonts w:ascii="Museo Sans 300" w:hAnsi="Museo Sans 300"/>
          </w:rPr>
          <w:t>A solicitud de</w:t>
        </w:r>
      </w:ins>
      <w:r w:rsidRPr="00EF4B2C">
        <w:rPr>
          <w:rFonts w:ascii="Museo Sans 300" w:hAnsi="Museo Sans 300"/>
        </w:rPr>
        <w:t xml:space="preserve"> la </w:t>
      </w:r>
      <w:r w:rsidR="00A81BE5" w:rsidRPr="00EF4B2C">
        <w:rPr>
          <w:rFonts w:ascii="Museo Sans 300" w:hAnsi="Museo Sans 300"/>
        </w:rPr>
        <w:t>señor</w:t>
      </w:r>
      <w:r w:rsidRPr="00EF4B2C">
        <w:rPr>
          <w:rFonts w:ascii="Museo Sans 300" w:hAnsi="Museo Sans 300"/>
        </w:rPr>
        <w:t>a:</w:t>
      </w:r>
      <w:r w:rsidR="00375ACA" w:rsidRPr="00EF4B2C">
        <w:rPr>
          <w:rFonts w:ascii="Museo Sans 300" w:hAnsi="Museo Sans 300"/>
        </w:rPr>
        <w:t xml:space="preserve"> MIRIAN DEL CARMEN VASQUEZ OSORIO, de </w:t>
      </w:r>
      <w:r w:rsidR="00C77EE0">
        <w:rPr>
          <w:rFonts w:ascii="Museo Sans 300" w:hAnsi="Museo Sans 300"/>
        </w:rPr>
        <w:t>----</w:t>
      </w:r>
      <w:r w:rsidR="00375ACA" w:rsidRPr="00EF4B2C">
        <w:rPr>
          <w:rFonts w:ascii="Museo Sans 300" w:hAnsi="Museo Sans 300"/>
        </w:rPr>
        <w:t xml:space="preserve"> años de edad, </w:t>
      </w:r>
      <w:r w:rsidR="00C77EE0">
        <w:rPr>
          <w:rFonts w:ascii="Museo Sans 300" w:hAnsi="Museo Sans 300"/>
        </w:rPr>
        <w:t>----</w:t>
      </w:r>
      <w:r w:rsidR="00375ACA" w:rsidRPr="00EF4B2C">
        <w:rPr>
          <w:rFonts w:ascii="Museo Sans 300" w:hAnsi="Museo Sans 300"/>
        </w:rPr>
        <w:t xml:space="preserve">, del domicilio de </w:t>
      </w:r>
      <w:r w:rsidR="00C77EE0">
        <w:rPr>
          <w:rFonts w:ascii="Museo Sans 300" w:hAnsi="Museo Sans 300"/>
        </w:rPr>
        <w:t>----</w:t>
      </w:r>
      <w:r w:rsidR="00375ACA" w:rsidRPr="00EF4B2C">
        <w:rPr>
          <w:rFonts w:ascii="Museo Sans 300" w:hAnsi="Museo Sans 300"/>
        </w:rPr>
        <w:t xml:space="preserve">, departamento de </w:t>
      </w:r>
      <w:r w:rsidR="00C77EE0">
        <w:rPr>
          <w:rFonts w:ascii="Museo Sans 300" w:hAnsi="Museo Sans 300"/>
        </w:rPr>
        <w:t>----</w:t>
      </w:r>
      <w:r w:rsidR="00375ACA" w:rsidRPr="00EF4B2C">
        <w:rPr>
          <w:rFonts w:ascii="Museo Sans 300" w:hAnsi="Museo Sans 300"/>
        </w:rPr>
        <w:t xml:space="preserve">, con Documento Único de Identidad </w:t>
      </w:r>
      <w:commentRangeStart w:id="1"/>
      <w:r w:rsidR="00375ACA" w:rsidRPr="00EF4B2C">
        <w:rPr>
          <w:rFonts w:ascii="Museo Sans 300" w:hAnsi="Museo Sans 300"/>
        </w:rPr>
        <w:t xml:space="preserve"> </w:t>
      </w:r>
      <w:commentRangeEnd w:id="1"/>
      <w:r w:rsidR="00375ACA" w:rsidRPr="00EF4B2C">
        <w:rPr>
          <w:rStyle w:val="Refdecomentario"/>
          <w:rFonts w:ascii="Museo Sans 300" w:hAnsi="Museo Sans 300"/>
          <w:sz w:val="24"/>
          <w:szCs w:val="24"/>
        </w:rPr>
        <w:commentReference w:id="1"/>
      </w:r>
      <w:r w:rsidR="00375ACA" w:rsidRPr="00EF4B2C">
        <w:rPr>
          <w:rFonts w:ascii="Museo Sans 300" w:hAnsi="Museo Sans 300"/>
        </w:rPr>
        <w:t xml:space="preserve">número </w:t>
      </w:r>
      <w:r w:rsidR="00C77EE0">
        <w:rPr>
          <w:rFonts w:ascii="Museo Sans 300" w:hAnsi="Museo Sans 300"/>
        </w:rPr>
        <w:t>----</w:t>
      </w:r>
      <w:r w:rsidR="00375ACA" w:rsidRPr="00EF4B2C">
        <w:rPr>
          <w:rFonts w:ascii="Museo Sans 300" w:hAnsi="Museo Sans 300"/>
        </w:rPr>
        <w:t xml:space="preserve">, y su compañero de vida LUIS MIGUEL FLORES AMAYA, de </w:t>
      </w:r>
      <w:r w:rsidR="00C77EE0">
        <w:rPr>
          <w:rFonts w:ascii="Museo Sans 300" w:hAnsi="Museo Sans 300"/>
        </w:rPr>
        <w:t>----</w:t>
      </w:r>
      <w:r w:rsidR="00375ACA" w:rsidRPr="00EF4B2C">
        <w:rPr>
          <w:rFonts w:ascii="Museo Sans 300" w:hAnsi="Museo Sans 300"/>
        </w:rPr>
        <w:t xml:space="preserve"> años de edad, </w:t>
      </w:r>
      <w:r w:rsidR="00C77EE0">
        <w:rPr>
          <w:rFonts w:ascii="Museo Sans 300" w:hAnsi="Museo Sans 300"/>
        </w:rPr>
        <w:t>----</w:t>
      </w:r>
      <w:r w:rsidR="00375ACA" w:rsidRPr="00EF4B2C">
        <w:rPr>
          <w:rFonts w:ascii="Museo Sans 300" w:hAnsi="Museo Sans 300"/>
        </w:rPr>
        <w:t xml:space="preserve">, del domicilio de </w:t>
      </w:r>
      <w:r w:rsidR="00C77EE0">
        <w:rPr>
          <w:rFonts w:ascii="Museo Sans 300" w:hAnsi="Museo Sans 300"/>
        </w:rPr>
        <w:t>----</w:t>
      </w:r>
      <w:r w:rsidR="00375ACA" w:rsidRPr="00EF4B2C">
        <w:rPr>
          <w:rFonts w:ascii="Museo Sans 300" w:hAnsi="Museo Sans 300"/>
        </w:rPr>
        <w:t xml:space="preserve">, departamento de </w:t>
      </w:r>
      <w:r w:rsidR="00C77EE0">
        <w:rPr>
          <w:rFonts w:ascii="Museo Sans 300" w:hAnsi="Museo Sans 300"/>
        </w:rPr>
        <w:t>----</w:t>
      </w:r>
      <w:r w:rsidR="00375ACA" w:rsidRPr="00EF4B2C">
        <w:rPr>
          <w:rFonts w:ascii="Museo Sans 300" w:hAnsi="Museo Sans 300"/>
        </w:rPr>
        <w:t>, con Documento Único de Identidad número</w:t>
      </w:r>
      <w:commentRangeStart w:id="2"/>
      <w:r w:rsidR="00375ACA" w:rsidRPr="00EF4B2C">
        <w:rPr>
          <w:rFonts w:ascii="Museo Sans 300" w:hAnsi="Museo Sans 300"/>
        </w:rPr>
        <w:t xml:space="preserve"> </w:t>
      </w:r>
      <w:commentRangeEnd w:id="2"/>
      <w:r w:rsidR="00375ACA" w:rsidRPr="00EF4B2C">
        <w:rPr>
          <w:rStyle w:val="Refdecomentario"/>
          <w:rFonts w:ascii="Museo Sans 300" w:hAnsi="Museo Sans 300"/>
          <w:sz w:val="24"/>
          <w:szCs w:val="24"/>
        </w:rPr>
        <w:commentReference w:id="2"/>
      </w:r>
      <w:r w:rsidR="00375ACA" w:rsidRPr="00EF4B2C">
        <w:rPr>
          <w:rFonts w:ascii="Museo Sans 300" w:hAnsi="Museo Sans 300"/>
        </w:rPr>
        <w:t xml:space="preserve"> </w:t>
      </w:r>
      <w:r w:rsidR="00C77EE0">
        <w:rPr>
          <w:rFonts w:ascii="Museo Sans 300" w:hAnsi="Museo Sans 300"/>
        </w:rPr>
        <w:t>----</w:t>
      </w:r>
      <w:r w:rsidR="00AE2862" w:rsidRPr="00EF4B2C">
        <w:rPr>
          <w:rFonts w:ascii="Museo Sans 300" w:hAnsi="Museo Sans 300"/>
          <w:color w:val="000000" w:themeColor="text1"/>
        </w:rPr>
        <w:t>,</w:t>
      </w:r>
      <w:r w:rsidRPr="00EF4B2C">
        <w:rPr>
          <w:rFonts w:ascii="Museo Sans 300" w:hAnsi="Museo Sans 300"/>
        </w:rPr>
        <w:t xml:space="preserve"> el señor Presidente somete a consideración de Junta Directiva dictamen técnico</w:t>
      </w:r>
      <w:r w:rsidRPr="00EF4B2C">
        <w:rPr>
          <w:rFonts w:ascii="Museo Sans 300" w:hAnsi="Museo Sans 300"/>
          <w:b/>
          <w:color w:val="000000" w:themeColor="text1"/>
        </w:rPr>
        <w:t xml:space="preserve"> </w:t>
      </w:r>
      <w:r w:rsidR="00911994" w:rsidRPr="00EF4B2C">
        <w:rPr>
          <w:rFonts w:ascii="Museo Sans 300" w:hAnsi="Museo Sans 300"/>
          <w:b/>
          <w:color w:val="000000" w:themeColor="text1"/>
        </w:rPr>
        <w:t>204</w:t>
      </w:r>
      <w:ins w:id="3" w:author="Nery de Leiva" w:date="2021-02-26T08:06:00Z">
        <w:r w:rsidRPr="00EF4B2C">
          <w:rPr>
            <w:rFonts w:ascii="Museo Sans 300" w:hAnsi="Museo Sans 300"/>
          </w:rPr>
          <w:t xml:space="preserve">, relacionado con la adjudicación en venta de </w:t>
        </w:r>
      </w:ins>
      <w:r w:rsidRPr="00EF4B2C">
        <w:rPr>
          <w:rFonts w:ascii="Museo Sans 300" w:hAnsi="Museo Sans 300"/>
          <w:b/>
        </w:rPr>
        <w:t>01 solar para vivienda</w:t>
      </w:r>
      <w:r w:rsidRPr="00EF4B2C">
        <w:rPr>
          <w:rFonts w:ascii="Museo Sans 300" w:hAnsi="Museo Sans 300"/>
        </w:rPr>
        <w:t xml:space="preserve">, perteneciente </w:t>
      </w:r>
      <w:r w:rsidRPr="00EF4B2C">
        <w:rPr>
          <w:rFonts w:ascii="Museo Sans 300" w:hAnsi="Museo Sans 300"/>
          <w:lang w:val="es-ES" w:eastAsia="es-ES"/>
        </w:rPr>
        <w:t>al</w:t>
      </w:r>
      <w:r w:rsidR="00375ACA" w:rsidRPr="00EF4B2C">
        <w:rPr>
          <w:rFonts w:ascii="Museo Sans 300" w:hAnsi="Museo Sans 300"/>
          <w:lang w:val="es-ES" w:eastAsia="es-ES"/>
        </w:rPr>
        <w:t xml:space="preserve"> </w:t>
      </w:r>
      <w:r w:rsidR="00375ACA" w:rsidRPr="00EF4B2C">
        <w:rPr>
          <w:rFonts w:ascii="Museo Sans 300" w:hAnsi="Museo Sans 300"/>
        </w:rPr>
        <w:t xml:space="preserve">Proyecto de Asentamiento Comunitario y Lotificación Agrícola, desarrollado en HACIENDA LOS ALMENDROS, ubicada en jurisdicción de San Ildefonso, departamento de San Vicente, </w:t>
      </w:r>
      <w:r w:rsidR="00375ACA" w:rsidRPr="00EF4B2C">
        <w:rPr>
          <w:rFonts w:ascii="Museo Sans 300" w:hAnsi="Museo Sans 300"/>
          <w:b/>
        </w:rPr>
        <w:t>código SIIE 100709, SSE 1569, entrega 24</w:t>
      </w:r>
      <w:r w:rsidR="00AE2862" w:rsidRPr="00EF4B2C">
        <w:rPr>
          <w:rFonts w:ascii="Museo Sans 300" w:eastAsia="Calibri" w:hAnsi="Museo Sans 300" w:cs="Arial"/>
          <w:b/>
        </w:rPr>
        <w:t>,</w:t>
      </w:r>
      <w:r w:rsidRPr="00EF4B2C">
        <w:rPr>
          <w:rFonts w:ascii="Museo Sans 300" w:hAnsi="Museo Sans 300"/>
        </w:rPr>
        <w:t xml:space="preserve"> en</w:t>
      </w:r>
      <w:ins w:id="4" w:author="Nery de Leiva" w:date="2021-02-26T08:06:00Z">
        <w:r w:rsidRPr="00EF4B2C">
          <w:rPr>
            <w:rFonts w:ascii="Museo Sans 300" w:hAnsi="Museo Sans 300"/>
          </w:rPr>
          <w:t xml:space="preserve"> el </w:t>
        </w:r>
      </w:ins>
      <w:r w:rsidRPr="00EF4B2C">
        <w:rPr>
          <w:rFonts w:ascii="Museo Sans 300" w:hAnsi="Museo Sans 300"/>
        </w:rPr>
        <w:t>cual el Departamento de Asignación Individual y Avalúos</w:t>
      </w:r>
      <w:ins w:id="5" w:author="Nery de Leiva" w:date="2021-02-26T08:06:00Z">
        <w:r w:rsidRPr="00EF4B2C">
          <w:rPr>
            <w:rFonts w:ascii="Museo Sans 300" w:hAnsi="Museo Sans 300"/>
          </w:rPr>
          <w:t>, hace las siguientes</w:t>
        </w:r>
      </w:ins>
      <w:r w:rsidRPr="00EF4B2C">
        <w:rPr>
          <w:rFonts w:ascii="Museo Sans 300" w:hAnsi="Museo Sans 300"/>
        </w:rPr>
        <w:t xml:space="preserve"> </w:t>
      </w:r>
      <w:ins w:id="6" w:author="Nery de Leiva" w:date="2021-02-26T08:06:00Z">
        <w:r w:rsidRPr="00EF4B2C">
          <w:rPr>
            <w:rFonts w:ascii="Museo Sans 300" w:hAnsi="Museo Sans 300"/>
          </w:rPr>
          <w:t>consideraciones:</w:t>
        </w:r>
      </w:ins>
    </w:p>
    <w:p w14:paraId="7E2097E0" w14:textId="77777777" w:rsidR="00844F23" w:rsidRPr="00EF4B2C" w:rsidRDefault="00844F23" w:rsidP="00EF4B2C">
      <w:pPr>
        <w:jc w:val="both"/>
        <w:rPr>
          <w:rFonts w:ascii="Museo Sans 300" w:hAnsi="Museo Sans 300"/>
        </w:rPr>
      </w:pPr>
    </w:p>
    <w:p w14:paraId="24927E08" w14:textId="150F71AF" w:rsidR="00375ACA" w:rsidRPr="00EF4B2C" w:rsidRDefault="00375ACA" w:rsidP="005A1F6C">
      <w:pPr>
        <w:pStyle w:val="Prrafodelista"/>
        <w:numPr>
          <w:ilvl w:val="0"/>
          <w:numId w:val="11"/>
        </w:numPr>
        <w:spacing w:after="0" w:line="240" w:lineRule="auto"/>
        <w:ind w:left="1134" w:hanging="708"/>
        <w:jc w:val="both"/>
        <w:rPr>
          <w:rFonts w:ascii="Museo Sans 300" w:hAnsi="Museo Sans 300"/>
          <w:sz w:val="24"/>
          <w:szCs w:val="24"/>
        </w:rPr>
      </w:pPr>
      <w:r w:rsidRPr="00EF4B2C">
        <w:rPr>
          <w:rFonts w:ascii="Museo Sans 300" w:hAnsi="Museo Sans 300"/>
          <w:sz w:val="24"/>
          <w:szCs w:val="24"/>
        </w:rPr>
        <w:t>En el Punto III-3 del Acta de Sesión Ordinaria 17-87, de fecha 15 de mayo de 1987, el ISTA adquirió por expropiación el inmueble denominada HACIENDA LOS ALMENDROS, ubicada en jurisdicción de San Ildefonso, departamento de San Vicente con un área de 515 Has. 20 As. 00 Cas. , por un valor de $133,337.14 valor por hectárea de $258.81, valor por metro cuadrado $ 0.025881, según consta en Titulo de Dominio Inscrito al número 1, tomo 621, del Registro de la Propiedad Raíz e Hipotecas de la Segunda Sección del Centro, departamento de San Vicente. No obstante lo anterior según el Instituto Geográfico Nacional la superficie del inmueble era de 473 Has. 91 As. 77 Cas., lo cual consta en Estudio Registral de fecha 13 de mayo de 2016.</w:t>
      </w:r>
    </w:p>
    <w:p w14:paraId="22F9B334" w14:textId="77777777" w:rsidR="00375ACA" w:rsidRPr="00EF4B2C" w:rsidRDefault="00375ACA" w:rsidP="00EF4B2C">
      <w:pPr>
        <w:pStyle w:val="Prrafodelista"/>
        <w:spacing w:after="0" w:line="240" w:lineRule="auto"/>
        <w:jc w:val="both"/>
        <w:rPr>
          <w:rFonts w:ascii="Museo Sans 300" w:hAnsi="Museo Sans 300"/>
          <w:sz w:val="24"/>
          <w:szCs w:val="24"/>
        </w:rPr>
      </w:pPr>
    </w:p>
    <w:p w14:paraId="605C9181" w14:textId="2DC3B90A" w:rsidR="00375ACA" w:rsidRPr="00EF4B2C" w:rsidRDefault="00375ACA" w:rsidP="00EF4B2C">
      <w:pPr>
        <w:pStyle w:val="Prrafodelista"/>
        <w:spacing w:after="0" w:line="240" w:lineRule="auto"/>
        <w:ind w:left="1134"/>
        <w:jc w:val="both"/>
        <w:rPr>
          <w:rFonts w:ascii="Museo Sans 300" w:hAnsi="Museo Sans 300"/>
          <w:sz w:val="24"/>
          <w:szCs w:val="24"/>
        </w:rPr>
      </w:pPr>
      <w:r w:rsidRPr="00EF4B2C">
        <w:rPr>
          <w:rFonts w:ascii="Museo Sans 300" w:hAnsi="Museo Sans 300"/>
          <w:sz w:val="24"/>
          <w:szCs w:val="24"/>
        </w:rPr>
        <w:t xml:space="preserve">Posteriormente se realizó una remedición, según consta en Escritura Pública de Protocolización de Resolución Final de Diligencias de Remedición, número </w:t>
      </w:r>
      <w:r w:rsidR="00C77EE0">
        <w:rPr>
          <w:rFonts w:ascii="Museo Sans 300" w:hAnsi="Museo Sans 300"/>
          <w:sz w:val="24"/>
          <w:szCs w:val="24"/>
        </w:rPr>
        <w:t>----</w:t>
      </w:r>
      <w:r w:rsidRPr="00EF4B2C">
        <w:rPr>
          <w:rFonts w:ascii="Museo Sans 300" w:hAnsi="Museo Sans 300"/>
          <w:sz w:val="24"/>
          <w:szCs w:val="24"/>
        </w:rPr>
        <w:t xml:space="preserve"> del libro </w:t>
      </w:r>
      <w:r w:rsidR="00C77EE0">
        <w:rPr>
          <w:rFonts w:ascii="Museo Sans 300" w:hAnsi="Museo Sans 300"/>
          <w:sz w:val="24"/>
          <w:szCs w:val="24"/>
        </w:rPr>
        <w:t>----</w:t>
      </w:r>
      <w:r w:rsidRPr="00EF4B2C">
        <w:rPr>
          <w:rFonts w:ascii="Museo Sans 300" w:hAnsi="Museo Sans 300"/>
          <w:sz w:val="24"/>
          <w:szCs w:val="24"/>
        </w:rPr>
        <w:t xml:space="preserve">, otorgada en día </w:t>
      </w:r>
      <w:r w:rsidR="00C77EE0">
        <w:rPr>
          <w:rFonts w:ascii="Museo Sans 300" w:hAnsi="Museo Sans 300"/>
          <w:sz w:val="24"/>
          <w:szCs w:val="24"/>
        </w:rPr>
        <w:t>----</w:t>
      </w:r>
      <w:r w:rsidRPr="00EF4B2C">
        <w:rPr>
          <w:rFonts w:ascii="Museo Sans 300" w:hAnsi="Museo Sans 300"/>
          <w:sz w:val="24"/>
          <w:szCs w:val="24"/>
        </w:rPr>
        <w:t xml:space="preserve">de </w:t>
      </w:r>
      <w:r w:rsidR="00C77EE0">
        <w:rPr>
          <w:rFonts w:ascii="Museo Sans 300" w:hAnsi="Museo Sans 300"/>
          <w:sz w:val="24"/>
          <w:szCs w:val="24"/>
        </w:rPr>
        <w:t>-----</w:t>
      </w:r>
      <w:r w:rsidRPr="00EF4B2C">
        <w:rPr>
          <w:rFonts w:ascii="Museo Sans 300" w:hAnsi="Museo Sans 300"/>
          <w:sz w:val="24"/>
          <w:szCs w:val="24"/>
        </w:rPr>
        <w:t xml:space="preserve"> de </w:t>
      </w:r>
      <w:r w:rsidR="00C77EE0">
        <w:rPr>
          <w:rFonts w:ascii="Museo Sans 300" w:hAnsi="Museo Sans 300"/>
          <w:sz w:val="24"/>
          <w:szCs w:val="24"/>
        </w:rPr>
        <w:t>----</w:t>
      </w:r>
      <w:r w:rsidRPr="00EF4B2C">
        <w:rPr>
          <w:rFonts w:ascii="Museo Sans 300" w:hAnsi="Museo Sans 300"/>
          <w:sz w:val="24"/>
          <w:szCs w:val="24"/>
        </w:rPr>
        <w:t>, ante los oficios notariales del licenciado Mario Eduardo Granados Iraheta, quedando reducido el inmue</w:t>
      </w:r>
      <w:r w:rsidR="007C224C">
        <w:rPr>
          <w:rFonts w:ascii="Museo Sans 300" w:hAnsi="Museo Sans 300"/>
          <w:sz w:val="24"/>
          <w:szCs w:val="24"/>
        </w:rPr>
        <w:t>ble a un total de 4,169,139.65 Mts²</w:t>
      </w:r>
      <w:r w:rsidRPr="00EF4B2C">
        <w:rPr>
          <w:rFonts w:ascii="Museo Sans 300" w:hAnsi="Museo Sans 300"/>
          <w:sz w:val="24"/>
          <w:szCs w:val="24"/>
        </w:rPr>
        <w:t xml:space="preserve"> inscrito a favor del ISTA a la Matrícula </w:t>
      </w:r>
      <w:r w:rsidR="00C77EE0">
        <w:rPr>
          <w:rFonts w:ascii="Museo Sans 300" w:hAnsi="Museo Sans 300"/>
          <w:sz w:val="24"/>
          <w:szCs w:val="24"/>
        </w:rPr>
        <w:t>----</w:t>
      </w:r>
      <w:r w:rsidRPr="00EF4B2C">
        <w:rPr>
          <w:rFonts w:ascii="Museo Sans 300" w:hAnsi="Museo Sans 300"/>
          <w:sz w:val="24"/>
          <w:szCs w:val="24"/>
        </w:rPr>
        <w:t xml:space="preserve">-00000. </w:t>
      </w:r>
    </w:p>
    <w:p w14:paraId="5A46E3DE" w14:textId="77777777" w:rsidR="00375ACA" w:rsidRPr="00EF4B2C" w:rsidRDefault="00375ACA" w:rsidP="00EF4B2C">
      <w:pPr>
        <w:pStyle w:val="Prrafodelista"/>
        <w:spacing w:after="0" w:line="240" w:lineRule="auto"/>
        <w:jc w:val="both"/>
        <w:rPr>
          <w:rFonts w:ascii="Museo Sans 300" w:hAnsi="Museo Sans 300"/>
          <w:sz w:val="24"/>
          <w:szCs w:val="24"/>
        </w:rPr>
      </w:pPr>
    </w:p>
    <w:p w14:paraId="6CA0ABF7" w14:textId="1B0D7F2A" w:rsidR="00375ACA" w:rsidRPr="009D0334" w:rsidRDefault="00375ACA" w:rsidP="009D0334">
      <w:pPr>
        <w:pStyle w:val="Prrafodelista"/>
        <w:numPr>
          <w:ilvl w:val="0"/>
          <w:numId w:val="11"/>
        </w:numPr>
        <w:spacing w:after="0" w:line="240" w:lineRule="auto"/>
        <w:ind w:left="1134" w:hanging="708"/>
        <w:jc w:val="both"/>
        <w:rPr>
          <w:rFonts w:ascii="Museo Sans 300" w:hAnsi="Museo Sans 300"/>
          <w:sz w:val="24"/>
          <w:szCs w:val="24"/>
        </w:rPr>
      </w:pPr>
      <w:r w:rsidRPr="00EF4B2C">
        <w:rPr>
          <w:rFonts w:ascii="Museo Sans 300" w:hAnsi="Museo Sans 300"/>
          <w:sz w:val="24"/>
          <w:szCs w:val="24"/>
        </w:rPr>
        <w:t xml:space="preserve">Mediante el Punto XVII del Acta de Sesión Ordinaria </w:t>
      </w:r>
      <w:r w:rsidR="005A2C14" w:rsidRPr="00EF4B2C">
        <w:rPr>
          <w:rFonts w:ascii="Museo Sans 300" w:hAnsi="Museo Sans 300"/>
          <w:sz w:val="24"/>
          <w:szCs w:val="24"/>
        </w:rPr>
        <w:t>12-2018 de fecha 21 de junio de</w:t>
      </w:r>
      <w:r w:rsidRPr="00EF4B2C">
        <w:rPr>
          <w:rFonts w:ascii="Museo Sans 300" w:hAnsi="Museo Sans 300"/>
          <w:sz w:val="24"/>
          <w:szCs w:val="24"/>
        </w:rPr>
        <w:t xml:space="preserve"> 2018, se aprobó el Proyecto de Asentamiento Comunitario y Lotificación Agrícola,</w:t>
      </w:r>
      <w:commentRangeStart w:id="7"/>
      <w:r w:rsidRPr="00EF4B2C">
        <w:rPr>
          <w:rFonts w:ascii="Museo Sans 300" w:hAnsi="Museo Sans 300"/>
          <w:sz w:val="24"/>
          <w:szCs w:val="24"/>
        </w:rPr>
        <w:t xml:space="preserve"> desarrollado en </w:t>
      </w:r>
      <w:r w:rsidR="005A2C14" w:rsidRPr="00EF4B2C">
        <w:rPr>
          <w:rFonts w:ascii="Museo Sans 300" w:hAnsi="Museo Sans 300"/>
          <w:sz w:val="24"/>
          <w:szCs w:val="24"/>
        </w:rPr>
        <w:t xml:space="preserve">la </w:t>
      </w:r>
      <w:r w:rsidRPr="00EF4B2C">
        <w:rPr>
          <w:rFonts w:ascii="Museo Sans 300" w:hAnsi="Museo Sans 300"/>
          <w:b/>
          <w:sz w:val="24"/>
          <w:szCs w:val="24"/>
        </w:rPr>
        <w:t xml:space="preserve">HACIENDA LOS ALMENDROS, </w:t>
      </w:r>
      <w:r w:rsidRPr="00EF4B2C">
        <w:rPr>
          <w:rFonts w:ascii="Museo Sans 300" w:hAnsi="Museo Sans 300"/>
          <w:sz w:val="24"/>
          <w:szCs w:val="24"/>
        </w:rPr>
        <w:t xml:space="preserve">de la ubicación antes relacionada, </w:t>
      </w:r>
      <w:r w:rsidRPr="00EF4B2C">
        <w:rPr>
          <w:rFonts w:ascii="Museo Sans 300" w:hAnsi="Museo Sans 300"/>
          <w:bCs/>
          <w:sz w:val="24"/>
          <w:szCs w:val="24"/>
          <w:lang w:eastAsia="es-SV"/>
        </w:rPr>
        <w:t xml:space="preserve">con un área total de </w:t>
      </w:r>
      <w:r w:rsidRPr="00EF4B2C">
        <w:rPr>
          <w:rFonts w:ascii="Museo Sans 300" w:hAnsi="Museo Sans 300"/>
          <w:b/>
          <w:bCs/>
          <w:sz w:val="24"/>
          <w:szCs w:val="24"/>
          <w:lang w:eastAsia="es-SV"/>
        </w:rPr>
        <w:t>4,167,516.24</w:t>
      </w:r>
      <w:r w:rsidRPr="00EF4B2C">
        <w:rPr>
          <w:rFonts w:ascii="Museo Sans 300" w:hAnsi="Museo Sans 300"/>
          <w:sz w:val="24"/>
          <w:szCs w:val="24"/>
        </w:rPr>
        <w:t xml:space="preserve"> </w:t>
      </w:r>
      <w:r w:rsidRPr="00EF4B2C">
        <w:rPr>
          <w:rFonts w:ascii="Museo Sans 300" w:hAnsi="Museo Sans 300"/>
          <w:b/>
          <w:sz w:val="24"/>
          <w:szCs w:val="24"/>
        </w:rPr>
        <w:t>Mt</w:t>
      </w:r>
      <w:r w:rsidRPr="00EF4B2C">
        <w:rPr>
          <w:rFonts w:ascii="Museo Sans 300" w:hAnsi="Museo Sans 300"/>
          <w:b/>
          <w:sz w:val="24"/>
          <w:szCs w:val="24"/>
          <w:vertAlign w:val="superscript"/>
        </w:rPr>
        <w:t>2</w:t>
      </w:r>
      <w:r w:rsidRPr="00EF4B2C">
        <w:rPr>
          <w:rFonts w:ascii="Museo Sans 300" w:hAnsi="Museo Sans 300"/>
          <w:b/>
          <w:bCs/>
          <w:sz w:val="24"/>
          <w:szCs w:val="24"/>
          <w:lang w:eastAsia="es-SV"/>
        </w:rPr>
        <w:t xml:space="preserve">, </w:t>
      </w:r>
      <w:r w:rsidRPr="00EF4B2C">
        <w:rPr>
          <w:rFonts w:ascii="Museo Sans 300" w:hAnsi="Museo Sans 300"/>
          <w:sz w:val="24"/>
          <w:szCs w:val="24"/>
        </w:rPr>
        <w:t xml:space="preserve">inscrita a la Matrícula </w:t>
      </w:r>
      <w:r w:rsidR="009D0334">
        <w:rPr>
          <w:rFonts w:ascii="Museo Sans 300" w:hAnsi="Museo Sans 300"/>
          <w:bCs/>
          <w:sz w:val="24"/>
          <w:szCs w:val="24"/>
          <w:lang w:eastAsia="es-SV"/>
        </w:rPr>
        <w:t>----</w:t>
      </w:r>
      <w:r w:rsidRPr="00EF4B2C">
        <w:rPr>
          <w:rFonts w:ascii="Museo Sans 300" w:hAnsi="Museo Sans 300"/>
          <w:bCs/>
          <w:sz w:val="24"/>
          <w:szCs w:val="24"/>
          <w:lang w:eastAsia="es-SV"/>
        </w:rPr>
        <w:t xml:space="preserve">-00000, </w:t>
      </w:r>
      <w:r w:rsidRPr="00EF4B2C">
        <w:rPr>
          <w:rFonts w:ascii="Museo Sans 300" w:hAnsi="Museo Sans 300"/>
          <w:sz w:val="24"/>
          <w:szCs w:val="24"/>
        </w:rPr>
        <w:t xml:space="preserve">del Registro de la Propiedad Raíz e Hipotecas de la Segunda Sección del Centro, departamento de San Vicente,  </w:t>
      </w:r>
      <w:commentRangeEnd w:id="7"/>
      <w:r w:rsidRPr="00EF4B2C">
        <w:rPr>
          <w:rStyle w:val="Refdecomentario"/>
          <w:rFonts w:ascii="Museo Sans 300" w:hAnsi="Museo Sans 300"/>
          <w:sz w:val="24"/>
          <w:szCs w:val="24"/>
        </w:rPr>
        <w:commentReference w:id="7"/>
      </w:r>
      <w:r w:rsidRPr="00EF4B2C">
        <w:rPr>
          <w:rFonts w:ascii="Museo Sans 300" w:hAnsi="Museo Sans 300"/>
          <w:sz w:val="24"/>
          <w:szCs w:val="24"/>
        </w:rPr>
        <w:t xml:space="preserve">el cual comprende </w:t>
      </w:r>
      <w:r w:rsidR="009D0334">
        <w:rPr>
          <w:rFonts w:ascii="Museo Sans 300" w:hAnsi="Museo Sans 300"/>
          <w:sz w:val="24"/>
          <w:szCs w:val="24"/>
        </w:rPr>
        <w:t>----</w:t>
      </w:r>
      <w:r w:rsidRPr="00EF4B2C">
        <w:rPr>
          <w:rFonts w:ascii="Museo Sans 300" w:hAnsi="Museo Sans 300"/>
          <w:sz w:val="24"/>
          <w:szCs w:val="24"/>
        </w:rPr>
        <w:t xml:space="preserve">solares para vivienda (Pol. B al F), </w:t>
      </w:r>
      <w:r w:rsidR="009D0334">
        <w:rPr>
          <w:rFonts w:ascii="Museo Sans 300" w:hAnsi="Museo Sans 300"/>
          <w:sz w:val="24"/>
          <w:szCs w:val="24"/>
        </w:rPr>
        <w:t>----</w:t>
      </w:r>
      <w:r w:rsidRPr="00EF4B2C">
        <w:rPr>
          <w:rFonts w:ascii="Museo Sans 300" w:hAnsi="Museo Sans 300"/>
          <w:sz w:val="24"/>
          <w:szCs w:val="24"/>
        </w:rPr>
        <w:t xml:space="preserve"> lotes </w:t>
      </w:r>
      <w:r w:rsidRPr="009D0334">
        <w:rPr>
          <w:rFonts w:ascii="Museo Sans 300" w:hAnsi="Museo Sans 300"/>
          <w:sz w:val="24"/>
          <w:szCs w:val="24"/>
        </w:rPr>
        <w:t xml:space="preserve">agrícolas, (Pol. del 1 al 34), 5 Bosques; 11 quebradas; 17 zonas de Protección, 5 zonas verdes, 4 reservorios, 4 áreas de reserva ISTA, escuela, iglesia católica, área inundable, cancha de futbol y calles, Aprobándose el valor promedio de referencia de la zona para los solares de vivienda de $1.12 por metro cuadrado, por lo que se recomienda el precio de </w:t>
      </w:r>
      <w:r w:rsidRPr="009D0334">
        <w:rPr>
          <w:rFonts w:ascii="Museo Sans 300" w:hAnsi="Museo Sans 300"/>
          <w:sz w:val="24"/>
          <w:szCs w:val="24"/>
        </w:rPr>
        <w:lastRenderedPageBreak/>
        <w:t xml:space="preserve">venta para este de $1.47.  Lo anterior de conformidad al procedimiento establecido en el Instructivo “Criterios de Avalúos </w:t>
      </w:r>
      <w:r w:rsidR="005A2C14" w:rsidRPr="009D0334">
        <w:rPr>
          <w:rFonts w:ascii="Museo Sans 300" w:hAnsi="Museo Sans 300"/>
          <w:sz w:val="24"/>
          <w:szCs w:val="24"/>
        </w:rPr>
        <w:t>para la Transferencia de Inmuebles P</w:t>
      </w:r>
      <w:r w:rsidRPr="009D0334">
        <w:rPr>
          <w:rFonts w:ascii="Museo Sans 300" w:hAnsi="Museo Sans 300"/>
          <w:sz w:val="24"/>
          <w:szCs w:val="24"/>
        </w:rPr>
        <w:t>ropiedad de ISTA”, aprobado en el punto XV de</w:t>
      </w:r>
      <w:r w:rsidR="005A2C14" w:rsidRPr="009D0334">
        <w:rPr>
          <w:rFonts w:ascii="Museo Sans 300" w:hAnsi="Museo Sans 300"/>
          <w:sz w:val="24"/>
          <w:szCs w:val="24"/>
        </w:rPr>
        <w:t>l</w:t>
      </w:r>
      <w:r w:rsidRPr="009D0334">
        <w:rPr>
          <w:rFonts w:ascii="Museo Sans 300" w:hAnsi="Museo Sans 300"/>
          <w:sz w:val="24"/>
          <w:szCs w:val="24"/>
        </w:rPr>
        <w:t xml:space="preserve"> Acta de Sesión Ordinaria 03-2015, de fecha 21 de enero d</w:t>
      </w:r>
      <w:r w:rsidR="005A2C14" w:rsidRPr="009D0334">
        <w:rPr>
          <w:rFonts w:ascii="Museo Sans 300" w:hAnsi="Museo Sans 300"/>
          <w:sz w:val="24"/>
          <w:szCs w:val="24"/>
        </w:rPr>
        <w:t>e 2015, y según reporte de valúo</w:t>
      </w:r>
      <w:r w:rsidRPr="009D0334">
        <w:rPr>
          <w:rFonts w:ascii="Museo Sans 300" w:hAnsi="Museo Sans 300"/>
          <w:sz w:val="24"/>
          <w:szCs w:val="24"/>
        </w:rPr>
        <w:t xml:space="preserve"> de fecha 24 de septiembre de 2021, inmueble destinado para beneficiar a peticionaria calificada dentro del Programa Campesinos Sin Tierra.</w:t>
      </w:r>
    </w:p>
    <w:p w14:paraId="6AF20748" w14:textId="77777777" w:rsidR="00375ACA" w:rsidRPr="00EF4B2C" w:rsidRDefault="00375ACA" w:rsidP="00EF4B2C">
      <w:pPr>
        <w:pStyle w:val="Prrafodelista"/>
        <w:spacing w:after="0" w:line="240" w:lineRule="auto"/>
        <w:jc w:val="both"/>
        <w:rPr>
          <w:rFonts w:ascii="Museo Sans 300" w:hAnsi="Museo Sans 300"/>
          <w:sz w:val="24"/>
          <w:szCs w:val="24"/>
        </w:rPr>
      </w:pPr>
    </w:p>
    <w:p w14:paraId="620E4C5E" w14:textId="4EFBEE20" w:rsidR="00375ACA" w:rsidRPr="00EF4B2C" w:rsidRDefault="00375ACA" w:rsidP="005A1F6C">
      <w:pPr>
        <w:pStyle w:val="Prrafodelista"/>
        <w:numPr>
          <w:ilvl w:val="0"/>
          <w:numId w:val="11"/>
        </w:numPr>
        <w:spacing w:after="0" w:line="240" w:lineRule="auto"/>
        <w:ind w:left="1134" w:hanging="708"/>
        <w:jc w:val="both"/>
        <w:rPr>
          <w:rFonts w:ascii="Museo Sans 300" w:hAnsi="Museo Sans 300"/>
          <w:sz w:val="24"/>
          <w:szCs w:val="24"/>
        </w:rPr>
      </w:pPr>
      <w:r w:rsidRPr="00EF4B2C">
        <w:rPr>
          <w:rFonts w:ascii="Museo Sans 300" w:hAnsi="Museo Sans 300"/>
          <w:sz w:val="24"/>
          <w:szCs w:val="24"/>
        </w:rPr>
        <w:t>Es necesario advertir a la solicitante, a través de una cláusula especial en la escritura de compraventa del inmueble que deberá cumplir las medidas ambientales emitidas por la Unidad Ambiental Institucional, referentes a</w:t>
      </w:r>
      <w:r w:rsidR="00EF4B2C" w:rsidRPr="00EF4B2C">
        <w:rPr>
          <w:rFonts w:ascii="Museo Sans 300" w:hAnsi="Museo Sans 300"/>
          <w:sz w:val="24"/>
          <w:szCs w:val="24"/>
        </w:rPr>
        <w:t>:</w:t>
      </w:r>
    </w:p>
    <w:p w14:paraId="59948BB0" w14:textId="77777777" w:rsidR="00375ACA" w:rsidRPr="00135AA3" w:rsidRDefault="00375ACA" w:rsidP="00375ACA">
      <w:pPr>
        <w:pStyle w:val="Prrafodelista"/>
        <w:rPr>
          <w:rFonts w:ascii="Museo Sans 300" w:hAnsi="Museo Sans 300" w:cs="Arial"/>
          <w:lang w:eastAsia="es-ES"/>
        </w:rPr>
      </w:pPr>
    </w:p>
    <w:p w14:paraId="32BFBB1A" w14:textId="77777777" w:rsidR="00375ACA" w:rsidRPr="005A2C14" w:rsidRDefault="00375ACA" w:rsidP="005A1F6C">
      <w:pPr>
        <w:pStyle w:val="Prrafodelista"/>
        <w:numPr>
          <w:ilvl w:val="0"/>
          <w:numId w:val="12"/>
        </w:numPr>
        <w:spacing w:after="0" w:line="240" w:lineRule="auto"/>
        <w:ind w:hanging="306"/>
        <w:jc w:val="both"/>
        <w:rPr>
          <w:rFonts w:ascii="Museo Sans 300" w:hAnsi="Museo Sans 300" w:cs="Arial"/>
          <w:sz w:val="20"/>
          <w:szCs w:val="20"/>
          <w:lang w:eastAsia="es-ES"/>
        </w:rPr>
      </w:pPr>
      <w:r w:rsidRPr="005A2C14">
        <w:rPr>
          <w:rFonts w:ascii="Museo Sans 300" w:hAnsi="Museo Sans 300" w:cs="Arial"/>
          <w:sz w:val="20"/>
          <w:szCs w:val="20"/>
          <w:lang w:eastAsia="es-ES"/>
        </w:rPr>
        <w:t>Evitar la deforestación en los bosques existentes.</w:t>
      </w:r>
    </w:p>
    <w:p w14:paraId="007997F6" w14:textId="77777777" w:rsidR="00375ACA" w:rsidRPr="005A2C14" w:rsidRDefault="00375ACA" w:rsidP="005A1F6C">
      <w:pPr>
        <w:pStyle w:val="Prrafodelista"/>
        <w:numPr>
          <w:ilvl w:val="0"/>
          <w:numId w:val="12"/>
        </w:numPr>
        <w:spacing w:after="0" w:line="240" w:lineRule="auto"/>
        <w:ind w:hanging="306"/>
        <w:jc w:val="both"/>
        <w:rPr>
          <w:rFonts w:ascii="Museo Sans 300" w:hAnsi="Museo Sans 300" w:cs="Arial"/>
          <w:sz w:val="20"/>
          <w:szCs w:val="20"/>
          <w:lang w:eastAsia="es-ES"/>
        </w:rPr>
      </w:pPr>
      <w:r w:rsidRPr="005A2C14">
        <w:rPr>
          <w:rFonts w:ascii="Museo Sans 300" w:hAnsi="Museo Sans 300" w:cs="Arial"/>
          <w:sz w:val="20"/>
          <w:szCs w:val="20"/>
          <w:lang w:eastAsia="es-ES"/>
        </w:rPr>
        <w:t xml:space="preserve">Evitar el cambio del uso del suelo de bosques naturales a cultivos anuales. </w:t>
      </w:r>
    </w:p>
    <w:p w14:paraId="53C75EBB" w14:textId="77777777" w:rsidR="00375ACA" w:rsidRPr="005A2C14" w:rsidRDefault="00375ACA" w:rsidP="005A1F6C">
      <w:pPr>
        <w:pStyle w:val="Prrafodelista"/>
        <w:numPr>
          <w:ilvl w:val="0"/>
          <w:numId w:val="12"/>
        </w:numPr>
        <w:spacing w:after="0" w:line="240" w:lineRule="auto"/>
        <w:ind w:hanging="306"/>
        <w:jc w:val="both"/>
        <w:rPr>
          <w:rFonts w:ascii="Museo Sans 300" w:hAnsi="Museo Sans 300" w:cs="Arial"/>
          <w:sz w:val="20"/>
          <w:szCs w:val="20"/>
          <w:lang w:eastAsia="es-ES"/>
        </w:rPr>
      </w:pPr>
      <w:r w:rsidRPr="005A2C14">
        <w:rPr>
          <w:rFonts w:ascii="Museo Sans 300" w:hAnsi="Museo Sans 300" w:cs="Arial"/>
          <w:sz w:val="20"/>
          <w:szCs w:val="20"/>
          <w:lang w:eastAsia="es-ES"/>
        </w:rPr>
        <w:t>Evitar la expansión de las fronteras agrícolas hacia adentro de los bosques naturales y de galería en la trayectoria de las diferentes quebradas.</w:t>
      </w:r>
    </w:p>
    <w:p w14:paraId="228A05C7" w14:textId="77777777" w:rsidR="00375ACA" w:rsidRPr="005A2C14" w:rsidRDefault="00375ACA" w:rsidP="005A1F6C">
      <w:pPr>
        <w:pStyle w:val="Prrafodelista"/>
        <w:numPr>
          <w:ilvl w:val="0"/>
          <w:numId w:val="12"/>
        </w:numPr>
        <w:spacing w:after="0" w:line="240" w:lineRule="auto"/>
        <w:ind w:hanging="306"/>
        <w:jc w:val="both"/>
        <w:rPr>
          <w:rFonts w:ascii="Museo Sans 300" w:hAnsi="Museo Sans 300" w:cs="Arial"/>
          <w:sz w:val="20"/>
          <w:szCs w:val="20"/>
          <w:lang w:eastAsia="es-ES"/>
        </w:rPr>
      </w:pPr>
      <w:r w:rsidRPr="005A2C14">
        <w:rPr>
          <w:rFonts w:ascii="Museo Sans 300" w:hAnsi="Museo Sans 300" w:cs="Arial"/>
          <w:sz w:val="20"/>
          <w:szCs w:val="20"/>
          <w:lang w:eastAsia="es-ES"/>
        </w:rPr>
        <w:t>Implementar obras de conservación de suelos en las áreas de cultivos en laderas (barreras vivas o muertas).</w:t>
      </w:r>
    </w:p>
    <w:p w14:paraId="240C5A11" w14:textId="77777777" w:rsidR="00375ACA" w:rsidRPr="005A2C14" w:rsidRDefault="00375ACA" w:rsidP="005A1F6C">
      <w:pPr>
        <w:pStyle w:val="Prrafodelista"/>
        <w:numPr>
          <w:ilvl w:val="0"/>
          <w:numId w:val="12"/>
        </w:numPr>
        <w:spacing w:after="0" w:line="240" w:lineRule="auto"/>
        <w:ind w:hanging="306"/>
        <w:jc w:val="both"/>
        <w:rPr>
          <w:rFonts w:ascii="Museo Sans 300" w:hAnsi="Museo Sans 300" w:cs="Arial"/>
          <w:sz w:val="20"/>
          <w:szCs w:val="20"/>
          <w:lang w:eastAsia="es-ES"/>
        </w:rPr>
      </w:pPr>
      <w:r w:rsidRPr="005A2C14">
        <w:rPr>
          <w:rFonts w:ascii="Museo Sans 300" w:hAnsi="Museo Sans 300" w:cs="Arial"/>
          <w:sz w:val="20"/>
          <w:szCs w:val="20"/>
          <w:lang w:eastAsia="es-ES"/>
        </w:rPr>
        <w:t>Evitar las prácticas agrícolas inadecuadas (cultivos en laderas muy pronunciadas).</w:t>
      </w:r>
    </w:p>
    <w:p w14:paraId="08E80F8D" w14:textId="77777777" w:rsidR="00375ACA" w:rsidRPr="005A2C14" w:rsidRDefault="00375ACA" w:rsidP="005A1F6C">
      <w:pPr>
        <w:pStyle w:val="Prrafodelista"/>
        <w:numPr>
          <w:ilvl w:val="0"/>
          <w:numId w:val="12"/>
        </w:numPr>
        <w:spacing w:after="0" w:line="240" w:lineRule="auto"/>
        <w:ind w:hanging="306"/>
        <w:jc w:val="both"/>
        <w:rPr>
          <w:rFonts w:ascii="Museo Sans 300" w:hAnsi="Museo Sans 300" w:cs="Arial"/>
          <w:sz w:val="20"/>
          <w:szCs w:val="20"/>
          <w:lang w:eastAsia="es-ES"/>
        </w:rPr>
      </w:pPr>
      <w:r w:rsidRPr="005A2C14">
        <w:rPr>
          <w:rFonts w:ascii="Museo Sans 300" w:hAnsi="Museo Sans 300" w:cs="Arial"/>
          <w:sz w:val="20"/>
          <w:szCs w:val="20"/>
          <w:lang w:eastAsia="es-ES"/>
        </w:rPr>
        <w:t>Restauración de ecosistema que ha sufrido daños o alteraciones.</w:t>
      </w:r>
    </w:p>
    <w:p w14:paraId="49A951BD" w14:textId="77777777" w:rsidR="00375ACA" w:rsidRPr="005A2C14" w:rsidRDefault="00375ACA" w:rsidP="005A1F6C">
      <w:pPr>
        <w:pStyle w:val="Prrafodelista"/>
        <w:numPr>
          <w:ilvl w:val="0"/>
          <w:numId w:val="12"/>
        </w:numPr>
        <w:spacing w:after="0" w:line="240" w:lineRule="auto"/>
        <w:ind w:hanging="306"/>
        <w:jc w:val="both"/>
        <w:rPr>
          <w:rFonts w:ascii="Museo Sans 300" w:hAnsi="Museo Sans 300"/>
          <w:sz w:val="20"/>
          <w:szCs w:val="20"/>
        </w:rPr>
      </w:pPr>
      <w:r w:rsidRPr="005A2C14">
        <w:rPr>
          <w:rFonts w:ascii="Museo Sans 300" w:hAnsi="Museo Sans 300" w:cs="Arial"/>
          <w:sz w:val="20"/>
          <w:szCs w:val="20"/>
          <w:lang w:eastAsia="es-ES"/>
        </w:rPr>
        <w:t>Minimizar el uso de agroquímicos en los cultivos.</w:t>
      </w:r>
    </w:p>
    <w:p w14:paraId="7FB19E5E" w14:textId="77777777" w:rsidR="00375ACA" w:rsidRPr="005A2C14" w:rsidRDefault="00375ACA" w:rsidP="005A1F6C">
      <w:pPr>
        <w:pStyle w:val="Prrafodelista"/>
        <w:numPr>
          <w:ilvl w:val="0"/>
          <w:numId w:val="12"/>
        </w:numPr>
        <w:spacing w:after="0" w:line="240" w:lineRule="auto"/>
        <w:ind w:hanging="306"/>
        <w:jc w:val="both"/>
        <w:rPr>
          <w:rFonts w:ascii="Museo Sans 300" w:hAnsi="Museo Sans 300"/>
          <w:sz w:val="20"/>
          <w:szCs w:val="20"/>
        </w:rPr>
      </w:pPr>
      <w:r w:rsidRPr="005A2C14">
        <w:rPr>
          <w:rFonts w:ascii="Museo Sans 300" w:hAnsi="Museo Sans 300" w:cs="Arial"/>
          <w:sz w:val="20"/>
          <w:szCs w:val="20"/>
          <w:lang w:eastAsia="es-ES"/>
        </w:rPr>
        <w:t>Evitar la tala y extracción de leña para la comercialización.</w:t>
      </w:r>
    </w:p>
    <w:p w14:paraId="5C156CC4" w14:textId="77777777" w:rsidR="00375ACA" w:rsidRPr="005A2C14" w:rsidRDefault="00375ACA" w:rsidP="005A1F6C">
      <w:pPr>
        <w:pStyle w:val="Prrafodelista"/>
        <w:numPr>
          <w:ilvl w:val="0"/>
          <w:numId w:val="12"/>
        </w:numPr>
        <w:spacing w:after="0" w:line="240" w:lineRule="auto"/>
        <w:ind w:hanging="306"/>
        <w:jc w:val="both"/>
        <w:rPr>
          <w:rFonts w:ascii="Museo Sans 300" w:hAnsi="Museo Sans 300"/>
          <w:sz w:val="20"/>
          <w:szCs w:val="20"/>
        </w:rPr>
      </w:pPr>
      <w:r w:rsidRPr="005A2C14">
        <w:rPr>
          <w:rFonts w:ascii="Museo Sans 300" w:hAnsi="Museo Sans 300" w:cs="Arial"/>
          <w:sz w:val="20"/>
          <w:szCs w:val="20"/>
          <w:lang w:eastAsia="es-ES"/>
        </w:rPr>
        <w:t>Evitar las quemas de desechos sólidos.</w:t>
      </w:r>
    </w:p>
    <w:p w14:paraId="3CFA7558" w14:textId="77777777" w:rsidR="00375ACA" w:rsidRPr="005A2C14" w:rsidRDefault="00375ACA" w:rsidP="005A1F6C">
      <w:pPr>
        <w:pStyle w:val="Prrafodelista"/>
        <w:numPr>
          <w:ilvl w:val="0"/>
          <w:numId w:val="12"/>
        </w:numPr>
        <w:spacing w:after="0" w:line="240" w:lineRule="auto"/>
        <w:ind w:hanging="306"/>
        <w:jc w:val="both"/>
        <w:rPr>
          <w:rFonts w:ascii="Museo Sans 300" w:hAnsi="Museo Sans 300"/>
          <w:sz w:val="20"/>
          <w:szCs w:val="20"/>
        </w:rPr>
      </w:pPr>
      <w:r w:rsidRPr="005A2C14">
        <w:rPr>
          <w:rFonts w:ascii="Museo Sans 300" w:hAnsi="Museo Sans 300" w:cs="Arial"/>
          <w:sz w:val="20"/>
          <w:szCs w:val="20"/>
          <w:lang w:eastAsia="es-ES"/>
        </w:rPr>
        <w:t>Coordinación de la comunidad con las autoridades municipales para el apoyo del manejo de los desechos sólidos y de las aguas grises.</w:t>
      </w:r>
    </w:p>
    <w:p w14:paraId="7E7277F1" w14:textId="738003AB" w:rsidR="00375ACA" w:rsidRPr="00EF4B2C" w:rsidRDefault="00375ACA" w:rsidP="00EF4B2C">
      <w:pPr>
        <w:pStyle w:val="Prrafodelista"/>
        <w:spacing w:after="0" w:line="240" w:lineRule="auto"/>
        <w:ind w:left="1134"/>
        <w:jc w:val="both"/>
        <w:rPr>
          <w:rFonts w:ascii="Museo Sans 300" w:hAnsi="Museo Sans 300"/>
          <w:sz w:val="24"/>
          <w:szCs w:val="24"/>
        </w:rPr>
      </w:pPr>
      <w:commentRangeStart w:id="8"/>
      <w:commentRangeEnd w:id="8"/>
      <w:r>
        <w:rPr>
          <w:rStyle w:val="Refdecomentario"/>
        </w:rPr>
        <w:commentReference w:id="8"/>
      </w:r>
      <w:r w:rsidRPr="00EF4B2C">
        <w:rPr>
          <w:rFonts w:ascii="Museo Sans 300" w:hAnsi="Museo Sans 300"/>
          <w:sz w:val="24"/>
          <w:szCs w:val="24"/>
          <w:lang w:eastAsia="es-ES"/>
        </w:rPr>
        <w:t xml:space="preserve">Lo anterior, de conformidad a lo establecido en el Acuerdo Segundo del Punto </w:t>
      </w:r>
      <w:r w:rsidRPr="00EF4B2C">
        <w:rPr>
          <w:rFonts w:ascii="Museo Sans 300" w:hAnsi="Museo Sans 300"/>
          <w:sz w:val="24"/>
          <w:szCs w:val="24"/>
        </w:rPr>
        <w:t>XVII del Acta de Sesión Ordinaria 12-20</w:t>
      </w:r>
      <w:r w:rsidR="005A2C14" w:rsidRPr="00EF4B2C">
        <w:rPr>
          <w:rFonts w:ascii="Museo Sans 300" w:hAnsi="Museo Sans 300"/>
          <w:sz w:val="24"/>
          <w:szCs w:val="24"/>
        </w:rPr>
        <w:t>18, de fecha 21 de junio de</w:t>
      </w:r>
      <w:r w:rsidRPr="00EF4B2C">
        <w:rPr>
          <w:rFonts w:ascii="Museo Sans 300" w:hAnsi="Museo Sans 300"/>
          <w:sz w:val="24"/>
          <w:szCs w:val="24"/>
        </w:rPr>
        <w:t xml:space="preserve"> 2018.</w:t>
      </w:r>
    </w:p>
    <w:p w14:paraId="62323912" w14:textId="77777777" w:rsidR="00375ACA" w:rsidRPr="00EF4B2C" w:rsidRDefault="00375ACA" w:rsidP="00EF4B2C">
      <w:pPr>
        <w:pStyle w:val="Prrafodelista"/>
        <w:spacing w:after="0" w:line="240" w:lineRule="auto"/>
        <w:rPr>
          <w:rFonts w:ascii="Museo Sans 300" w:hAnsi="Museo Sans 300"/>
          <w:sz w:val="24"/>
          <w:szCs w:val="24"/>
        </w:rPr>
      </w:pPr>
    </w:p>
    <w:p w14:paraId="774B8706" w14:textId="47626939" w:rsidR="00375ACA" w:rsidRPr="009D0334" w:rsidRDefault="00375ACA" w:rsidP="009D0334">
      <w:pPr>
        <w:pStyle w:val="Prrafodelista"/>
        <w:numPr>
          <w:ilvl w:val="0"/>
          <w:numId w:val="11"/>
        </w:numPr>
        <w:spacing w:after="0" w:line="240" w:lineRule="auto"/>
        <w:ind w:left="1134" w:hanging="708"/>
        <w:contextualSpacing w:val="0"/>
        <w:jc w:val="both"/>
        <w:rPr>
          <w:rFonts w:ascii="Museo Sans 300" w:hAnsi="Museo Sans 300"/>
          <w:sz w:val="24"/>
          <w:szCs w:val="24"/>
        </w:rPr>
      </w:pPr>
      <w:r w:rsidRPr="00EF4B2C">
        <w:rPr>
          <w:rFonts w:ascii="Museo Sans 300" w:hAnsi="Museo Sans 300"/>
          <w:color w:val="000000"/>
          <w:sz w:val="24"/>
          <w:szCs w:val="24"/>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500 metros cuadrados, esta disposición solo es aplicable a las transferencias que las Asociaciones Cooperativas realizan a favor de sus Asociados, y siendo que los </w:t>
      </w:r>
      <w:r w:rsidRPr="009D0334">
        <w:rPr>
          <w:rFonts w:ascii="Museo Sans 300" w:hAnsi="Museo Sans 300"/>
          <w:color w:val="000000"/>
          <w:sz w:val="24"/>
          <w:szCs w:val="24"/>
        </w:rPr>
        <w:t>inmuebles a adjudicarse son propiedad del ISTA, se considera que no existe inconveniente en efectuar las adjudicaciones del caso; lo 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al  inmueble a adjudicarse.</w:t>
      </w:r>
    </w:p>
    <w:p w14:paraId="2787D9B5" w14:textId="77777777" w:rsidR="00375ACA" w:rsidRPr="00EF4B2C" w:rsidRDefault="00375ACA" w:rsidP="00EF4B2C">
      <w:pPr>
        <w:pStyle w:val="Prrafodelista"/>
        <w:spacing w:after="0" w:line="240" w:lineRule="auto"/>
        <w:jc w:val="both"/>
        <w:rPr>
          <w:rFonts w:ascii="Museo Sans 300" w:hAnsi="Museo Sans 300"/>
          <w:sz w:val="24"/>
          <w:szCs w:val="24"/>
        </w:rPr>
      </w:pPr>
      <w:r w:rsidRPr="00EF4B2C">
        <w:rPr>
          <w:rFonts w:ascii="Museo Sans 300" w:hAnsi="Museo Sans 300"/>
          <w:sz w:val="24"/>
          <w:szCs w:val="24"/>
        </w:rPr>
        <w:t xml:space="preserve">   </w:t>
      </w:r>
    </w:p>
    <w:p w14:paraId="21B7B738" w14:textId="31C5510B" w:rsidR="00375ACA" w:rsidRPr="00EF4B2C" w:rsidRDefault="00375ACA" w:rsidP="005A1F6C">
      <w:pPr>
        <w:pStyle w:val="Prrafodelista"/>
        <w:numPr>
          <w:ilvl w:val="0"/>
          <w:numId w:val="11"/>
        </w:numPr>
        <w:spacing w:after="0" w:line="240" w:lineRule="auto"/>
        <w:ind w:left="1134" w:hanging="708"/>
        <w:jc w:val="both"/>
        <w:rPr>
          <w:rFonts w:ascii="Museo Sans 300" w:hAnsi="Museo Sans 300"/>
          <w:sz w:val="24"/>
          <w:szCs w:val="24"/>
        </w:rPr>
      </w:pPr>
      <w:r w:rsidRPr="00EF4B2C">
        <w:rPr>
          <w:rFonts w:ascii="Museo Sans 300" w:hAnsi="Museo Sans 300"/>
          <w:sz w:val="24"/>
          <w:szCs w:val="24"/>
        </w:rPr>
        <w:t xml:space="preserve">Conforme Acta de Posesión Material de fecha 25 de Junio de 2021, elaborada por el técnico del Centro Estratégico de Transformación e Innovación Agropecuaria CETIA III, Sección de Transferencias de Tierras, señor Tomas Rajo, la </w:t>
      </w:r>
      <w:r w:rsidRPr="00EF4B2C">
        <w:rPr>
          <w:rFonts w:ascii="Museo Sans 300" w:hAnsi="Museo Sans 300"/>
          <w:sz w:val="24"/>
          <w:szCs w:val="24"/>
        </w:rPr>
        <w:lastRenderedPageBreak/>
        <w:t>solicitante se encuentra poseyendo el inmueble de forma quieta, pacífica y sin interrupción desde hace 6 años.</w:t>
      </w:r>
    </w:p>
    <w:p w14:paraId="1FFC973E" w14:textId="77777777" w:rsidR="00375ACA" w:rsidRPr="00EF4B2C" w:rsidRDefault="00375ACA" w:rsidP="00EF4B2C">
      <w:pPr>
        <w:pStyle w:val="Prrafodelista"/>
        <w:spacing w:after="0" w:line="240" w:lineRule="auto"/>
        <w:rPr>
          <w:rFonts w:ascii="Museo Sans 300" w:hAnsi="Museo Sans 300"/>
          <w:sz w:val="24"/>
          <w:szCs w:val="24"/>
        </w:rPr>
      </w:pPr>
    </w:p>
    <w:p w14:paraId="3842EC55" w14:textId="39B235B6" w:rsidR="00375ACA" w:rsidRPr="00EF4B2C" w:rsidRDefault="00375ACA" w:rsidP="005A1F6C">
      <w:pPr>
        <w:pStyle w:val="Prrafodelista"/>
        <w:numPr>
          <w:ilvl w:val="0"/>
          <w:numId w:val="11"/>
        </w:numPr>
        <w:spacing w:after="0" w:line="240" w:lineRule="auto"/>
        <w:ind w:left="1134" w:hanging="708"/>
        <w:jc w:val="both"/>
        <w:rPr>
          <w:rFonts w:ascii="Museo Sans 300" w:hAnsi="Museo Sans 300"/>
          <w:sz w:val="24"/>
          <w:szCs w:val="24"/>
        </w:rPr>
      </w:pPr>
      <w:r w:rsidRPr="00EF4B2C">
        <w:rPr>
          <w:rFonts w:ascii="Museo Sans 300" w:hAnsi="Museo Sans 300"/>
          <w:sz w:val="24"/>
          <w:szCs w:val="24"/>
        </w:rPr>
        <w:t>De acuerdo a declaración simple contenida en la solicitud de adjudicación de inmueble de fecha 25 de junio de 2021, la solicitante manifiesta que ni ella ni el integrante de su grupo familiar son empleados del ISTA; situación verificada de conformidad a la búsqueda realizada en el Sistema de Consulta de Solicitantes para Adjudicaciones que contiene la Base de Datos de empleados de este Instituto.</w:t>
      </w:r>
    </w:p>
    <w:p w14:paraId="5297CCA3" w14:textId="77777777" w:rsidR="00375ACA" w:rsidRPr="00EF4B2C" w:rsidRDefault="00375ACA" w:rsidP="00EF4B2C">
      <w:pPr>
        <w:jc w:val="both"/>
        <w:rPr>
          <w:rFonts w:ascii="Museo Sans 300" w:hAnsi="Museo Sans 300"/>
        </w:rPr>
      </w:pPr>
    </w:p>
    <w:p w14:paraId="7E881082" w14:textId="7DFB5562" w:rsidR="00844F23" w:rsidRPr="00EF4B2C" w:rsidRDefault="00844F23" w:rsidP="00EF4B2C">
      <w:pPr>
        <w:pStyle w:val="Textocomentario"/>
        <w:spacing w:after="0"/>
        <w:jc w:val="both"/>
        <w:rPr>
          <w:rFonts w:ascii="Museo Sans 300" w:hAnsi="Museo Sans 300"/>
          <w:sz w:val="24"/>
          <w:szCs w:val="24"/>
        </w:rPr>
      </w:pPr>
      <w:ins w:id="9" w:author="Nery de Leiva" w:date="2021-02-26T08:06:00Z">
        <w:r w:rsidRPr="00EF4B2C">
          <w:rPr>
            <w:rFonts w:ascii="Museo Sans 300" w:hAnsi="Museo Sans 300"/>
            <w:sz w:val="24"/>
            <w:szCs w:val="24"/>
          </w:rPr>
          <w:t>Se ha tenido a la vista:</w:t>
        </w:r>
      </w:ins>
      <w:r w:rsidR="00375ACA" w:rsidRPr="00EF4B2C">
        <w:rPr>
          <w:rFonts w:ascii="Museo Sans 300" w:hAnsi="Museo Sans 300"/>
          <w:sz w:val="24"/>
          <w:szCs w:val="24"/>
        </w:rPr>
        <w:t xml:space="preserve"> listado de valores y extensiones, reporte de valuó por solar, solicitud de adjudicación de inmueble, copias de Documentos Únicos de Identidad y de Tarjetas de Identificación Tributaria, Listado de solicitantes de inmuebles, </w:t>
      </w:r>
      <w:commentRangeStart w:id="10"/>
      <w:r w:rsidR="00375ACA" w:rsidRPr="00EF4B2C">
        <w:rPr>
          <w:rFonts w:ascii="Museo Sans 300" w:hAnsi="Museo Sans 300"/>
          <w:sz w:val="24"/>
          <w:szCs w:val="24"/>
        </w:rPr>
        <w:t xml:space="preserve"> </w:t>
      </w:r>
      <w:commentRangeEnd w:id="10"/>
      <w:r w:rsidR="00375ACA" w:rsidRPr="00EF4B2C">
        <w:rPr>
          <w:rStyle w:val="Refdecomentario"/>
          <w:rFonts w:ascii="Museo Sans 300" w:hAnsi="Museo Sans 300"/>
          <w:sz w:val="24"/>
          <w:szCs w:val="24"/>
        </w:rPr>
        <w:commentReference w:id="10"/>
      </w:r>
      <w:r w:rsidR="00375ACA" w:rsidRPr="00EF4B2C">
        <w:rPr>
          <w:rFonts w:ascii="Museo Sans 300" w:hAnsi="Museo Sans 300"/>
          <w:sz w:val="24"/>
          <w:szCs w:val="24"/>
        </w:rPr>
        <w:t xml:space="preserve"> Acta de Posesión Material, copias  de Acuerdos de Junta Directiva,  reporte de búsqueda de solicitantes para adjudicación generado por Centro Estratégico de Transformación e Innovación Agropecuaria CETIA III, Sección de Transferencias de Tierras</w:t>
      </w:r>
      <w:r w:rsidRPr="00EF4B2C">
        <w:rPr>
          <w:rFonts w:ascii="Museo Sans 300" w:hAnsi="Museo Sans 300"/>
          <w:sz w:val="24"/>
          <w:szCs w:val="24"/>
        </w:rPr>
        <w:t>, y por el Departamento de Asignación Individual y Avalúos</w:t>
      </w:r>
      <w:r w:rsidR="00911994" w:rsidRPr="00EF4B2C">
        <w:rPr>
          <w:rFonts w:ascii="Museo Sans 300" w:hAnsi="Museo Sans 300"/>
          <w:sz w:val="24"/>
          <w:szCs w:val="24"/>
        </w:rPr>
        <w:t>,</w:t>
      </w:r>
      <w:r w:rsidRPr="00EF4B2C">
        <w:rPr>
          <w:rFonts w:ascii="Museo Sans 300" w:hAnsi="Museo Sans 300"/>
          <w:sz w:val="24"/>
          <w:szCs w:val="24"/>
        </w:rPr>
        <w:t xml:space="preserve"> </w:t>
      </w:r>
      <w:ins w:id="11" w:author="Nery de Leiva" w:date="2021-02-26T08:06:00Z">
        <w:r w:rsidRPr="00EF4B2C">
          <w:rPr>
            <w:rFonts w:ascii="Museo Sans 300" w:hAnsi="Museo Sans 300"/>
            <w:sz w:val="24"/>
            <w:szCs w:val="24"/>
          </w:rPr>
          <w:t>con lo que se justifican las circunstancias legales para sustentar dicha petic</w:t>
        </w:r>
      </w:ins>
      <w:r w:rsidR="008E6064" w:rsidRPr="00EF4B2C">
        <w:rPr>
          <w:rFonts w:ascii="Museo Sans 300" w:hAnsi="Museo Sans 300"/>
          <w:sz w:val="24"/>
          <w:szCs w:val="24"/>
        </w:rPr>
        <w:t>ión</w:t>
      </w:r>
      <w:ins w:id="12" w:author="Nery de Leiva" w:date="2021-02-26T08:06:00Z">
        <w:r w:rsidRPr="00EF4B2C">
          <w:rPr>
            <w:rFonts w:ascii="Museo Sans 300" w:hAnsi="Museo Sans 300"/>
            <w:sz w:val="24"/>
            <w:szCs w:val="24"/>
          </w:rPr>
          <w:t xml:space="preserve"> y que además </w:t>
        </w:r>
      </w:ins>
      <w:r w:rsidR="008E6064" w:rsidRPr="00EF4B2C">
        <w:rPr>
          <w:rFonts w:ascii="Museo Sans 300" w:hAnsi="Museo Sans 300"/>
          <w:sz w:val="24"/>
          <w:szCs w:val="24"/>
        </w:rPr>
        <w:t>la</w:t>
      </w:r>
      <w:ins w:id="13" w:author="Nery de Leiva" w:date="2021-02-26T08:06:00Z">
        <w:r w:rsidRPr="00EF4B2C">
          <w:rPr>
            <w:rFonts w:ascii="Museo Sans 300" w:hAnsi="Museo Sans 300"/>
            <w:sz w:val="24"/>
            <w:szCs w:val="24"/>
          </w:rPr>
          <w:t xml:space="preserve"> beneficiari</w:t>
        </w:r>
      </w:ins>
      <w:r w:rsidR="008E6064" w:rsidRPr="00EF4B2C">
        <w:rPr>
          <w:rFonts w:ascii="Museo Sans 300" w:hAnsi="Museo Sans 300"/>
          <w:sz w:val="24"/>
          <w:szCs w:val="24"/>
        </w:rPr>
        <w:t>a</w:t>
      </w:r>
      <w:ins w:id="14" w:author="Nery de Leiva" w:date="2021-02-26T08:06:00Z">
        <w:r w:rsidRPr="00EF4B2C">
          <w:rPr>
            <w:rFonts w:ascii="Museo Sans 300" w:hAnsi="Museo Sans 300"/>
            <w:sz w:val="24"/>
            <w:szCs w:val="24"/>
          </w:rPr>
          <w:t xml:space="preserve"> cumple con los requisitos necesarios para la adjudicac</w:t>
        </w:r>
      </w:ins>
      <w:r w:rsidR="008E6064" w:rsidRPr="00EF4B2C">
        <w:rPr>
          <w:rFonts w:ascii="Museo Sans 300" w:hAnsi="Museo Sans 300"/>
          <w:sz w:val="24"/>
          <w:szCs w:val="24"/>
        </w:rPr>
        <w:t>ión</w:t>
      </w:r>
      <w:ins w:id="15" w:author="Nery de Leiva" w:date="2021-02-26T08:06:00Z">
        <w:r w:rsidRPr="00EF4B2C">
          <w:rPr>
            <w:rFonts w:ascii="Museo Sans 300" w:hAnsi="Museo Sans 300"/>
            <w:sz w:val="24"/>
            <w:szCs w:val="24"/>
          </w:rPr>
          <w:t xml:space="preserve">, por lo que </w:t>
        </w:r>
      </w:ins>
      <w:r w:rsidRPr="00EF4B2C">
        <w:rPr>
          <w:rFonts w:ascii="Museo Sans 300" w:hAnsi="Museo Sans 300"/>
          <w:sz w:val="24"/>
          <w:szCs w:val="24"/>
        </w:rPr>
        <w:t xml:space="preserve">el Departamento de Asignación Individual y Avalúos, </w:t>
      </w:r>
      <w:ins w:id="16" w:author="Nery de Leiva" w:date="2021-02-26T08:06:00Z">
        <w:r w:rsidRPr="00EF4B2C">
          <w:rPr>
            <w:rFonts w:ascii="Museo Sans 300" w:hAnsi="Museo Sans 300"/>
            <w:sz w:val="24"/>
            <w:szCs w:val="24"/>
          </w:rPr>
          <w:t xml:space="preserve">recomienda aprobar lo solicitado. </w:t>
        </w:r>
      </w:ins>
    </w:p>
    <w:p w14:paraId="06C1D643" w14:textId="256B9C21" w:rsidR="00844F23" w:rsidRPr="009D0334" w:rsidRDefault="00844F23" w:rsidP="00EF4B2C">
      <w:pPr>
        <w:jc w:val="both"/>
        <w:rPr>
          <w:rFonts w:ascii="Museo Sans 300" w:hAnsi="Museo Sans 300"/>
        </w:rPr>
      </w:pPr>
      <w:ins w:id="17" w:author="Nery de Leiva" w:date="2021-02-26T08:06:00Z">
        <w:r w:rsidRPr="00EF4B2C">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EF4B2C">
        <w:rPr>
          <w:rFonts w:ascii="Museo Sans 300" w:hAnsi="Museo Sans 300"/>
        </w:rPr>
        <w:t xml:space="preserve">3 </w:t>
      </w:r>
      <w:ins w:id="18" w:author="Nery de Leiva" w:date="2021-02-26T08:06:00Z">
        <w:r w:rsidRPr="00EF4B2C">
          <w:rPr>
            <w:rFonts w:ascii="Museo Sans 300" w:hAnsi="Museo Sans 300"/>
          </w:rPr>
          <w:t xml:space="preserve">de la </w:t>
        </w:r>
        <w:r w:rsidRPr="00EF4B2C">
          <w:rPr>
            <w:rFonts w:ascii="Museo Sans 300" w:hAnsi="Museo Sans 300"/>
            <w:bCs/>
          </w:rPr>
          <w:t>Ley del Régimen Especial de la Tierra en Propiedad de Las Asociaciones Cooperativas, Comunales y Comunitarias Campesinas  Beneficiarios de la Reforma Agraria</w:t>
        </w:r>
        <w:r w:rsidRPr="00EF4B2C">
          <w:rPr>
            <w:rFonts w:ascii="Museo Sans 300" w:hAnsi="Museo Sans 300"/>
          </w:rPr>
          <w:t xml:space="preserve">, la Junta Directiva, </w:t>
        </w:r>
        <w:r w:rsidRPr="00EF4B2C">
          <w:rPr>
            <w:rFonts w:ascii="Museo Sans 300" w:hAnsi="Museo Sans 300"/>
            <w:b/>
            <w:u w:val="single"/>
          </w:rPr>
          <w:t>ACUERDA:</w:t>
        </w:r>
      </w:ins>
      <w:r w:rsidRPr="00EF4B2C">
        <w:rPr>
          <w:rFonts w:ascii="Museo Sans 300" w:hAnsi="Museo Sans 300"/>
          <w:b/>
          <w:u w:val="single"/>
        </w:rPr>
        <w:t xml:space="preserve"> </w:t>
      </w:r>
      <w:ins w:id="19" w:author="Nery de Leiva" w:date="2021-02-26T08:06:00Z">
        <w:r w:rsidRPr="00EF4B2C">
          <w:rPr>
            <w:rFonts w:ascii="Museo Sans 300" w:hAnsi="Museo Sans 300"/>
            <w:b/>
            <w:u w:val="single"/>
          </w:rPr>
          <w:t>PRIMERO:</w:t>
        </w:r>
        <w:r w:rsidRPr="00EF4B2C">
          <w:rPr>
            <w:rFonts w:ascii="Museo Sans 300" w:hAnsi="Museo Sans 300"/>
            <w:b/>
          </w:rPr>
          <w:t xml:space="preserve"> </w:t>
        </w:r>
        <w:r w:rsidRPr="00EF4B2C">
          <w:rPr>
            <w:rFonts w:ascii="Museo Sans 300" w:hAnsi="Museo Sans 300"/>
          </w:rPr>
          <w:t xml:space="preserve">Aprobar la </w:t>
        </w:r>
      </w:ins>
      <w:r w:rsidRPr="00EF4B2C">
        <w:rPr>
          <w:rFonts w:ascii="Museo Sans 300" w:hAnsi="Museo Sans 300"/>
        </w:rPr>
        <w:t xml:space="preserve">adjudicación y transferencia </w:t>
      </w:r>
      <w:ins w:id="20" w:author="Nery de Leiva" w:date="2021-02-26T08:06:00Z">
        <w:r w:rsidRPr="00EF4B2C">
          <w:rPr>
            <w:rFonts w:ascii="Museo Sans 300" w:hAnsi="Museo Sans 300"/>
          </w:rPr>
          <w:t xml:space="preserve">por compraventa de </w:t>
        </w:r>
      </w:ins>
      <w:r w:rsidRPr="00EF4B2C">
        <w:rPr>
          <w:rFonts w:ascii="Museo Sans 300" w:hAnsi="Museo Sans 300"/>
        </w:rPr>
        <w:t xml:space="preserve">01 solar para vivienda </w:t>
      </w:r>
      <w:ins w:id="21" w:author="Nery de Leiva" w:date="2021-02-26T08:06:00Z">
        <w:r w:rsidRPr="00EF4B2C">
          <w:rPr>
            <w:rFonts w:ascii="Museo Sans 300" w:hAnsi="Museo Sans 300"/>
          </w:rPr>
          <w:t>a favor de</w:t>
        </w:r>
      </w:ins>
      <w:r w:rsidR="00C92B67" w:rsidRPr="00EF4B2C">
        <w:rPr>
          <w:rFonts w:ascii="Museo Sans 300" w:hAnsi="Museo Sans 300"/>
        </w:rPr>
        <w:t xml:space="preserve"> la  señora</w:t>
      </w:r>
      <w:ins w:id="22" w:author="Nery de Leiva" w:date="2021-02-26T08:06:00Z">
        <w:r w:rsidRPr="00EF4B2C">
          <w:rPr>
            <w:rFonts w:ascii="Museo Sans 300" w:hAnsi="Museo Sans 300"/>
          </w:rPr>
          <w:t>:</w:t>
        </w:r>
      </w:ins>
      <w:r w:rsidR="00375ACA" w:rsidRPr="00EF4B2C">
        <w:rPr>
          <w:rFonts w:ascii="Museo Sans 300" w:hAnsi="Museo Sans 300"/>
        </w:rPr>
        <w:t xml:space="preserve"> MIRIAN DEL CARMEN VASQUEZ OSORIO, y su compañero de vida, LUIS MIGUEL FLORES AMAYA, de </w:t>
      </w:r>
      <w:r w:rsidR="005A2C14" w:rsidRPr="00EF4B2C">
        <w:rPr>
          <w:rFonts w:ascii="Museo Sans 300" w:hAnsi="Museo Sans 300"/>
        </w:rPr>
        <w:t xml:space="preserve">las </w:t>
      </w:r>
      <w:r w:rsidR="00375ACA" w:rsidRPr="00EF4B2C">
        <w:rPr>
          <w:rFonts w:ascii="Museo Sans 300" w:hAnsi="Museo Sans 300"/>
        </w:rPr>
        <w:t xml:space="preserve">generales antes relacionadas; inmueble ubicado en el Proyecto de Asentamiento Comunitario y Lotificación Agrícola desarrollado en </w:t>
      </w:r>
      <w:r w:rsidR="00EF4B2C" w:rsidRPr="00EF4B2C">
        <w:rPr>
          <w:rFonts w:ascii="Museo Sans 300" w:hAnsi="Museo Sans 300"/>
        </w:rPr>
        <w:t>HACIENDA LOS ALMENDROS, situada en j</w:t>
      </w:r>
      <w:r w:rsidR="00375ACA" w:rsidRPr="00EF4B2C">
        <w:rPr>
          <w:rFonts w:ascii="Museo Sans 300" w:hAnsi="Museo Sans 300"/>
        </w:rPr>
        <w:t xml:space="preserve">urisdicción de </w:t>
      </w:r>
      <w:r w:rsidR="00EF4B2C" w:rsidRPr="00EF4B2C">
        <w:rPr>
          <w:rFonts w:ascii="Museo Sans 300" w:hAnsi="Museo Sans 300"/>
        </w:rPr>
        <w:t xml:space="preserve">San </w:t>
      </w:r>
      <w:r w:rsidR="00375ACA" w:rsidRPr="00EF4B2C">
        <w:rPr>
          <w:rFonts w:ascii="Museo Sans 300" w:hAnsi="Museo Sans 300"/>
        </w:rPr>
        <w:t>Ildefonso, departamento de San Vicente</w:t>
      </w:r>
      <w:r w:rsidRPr="00EF4B2C">
        <w:rPr>
          <w:rFonts w:ascii="Museo Sans 300" w:hAnsi="Museo Sans 300"/>
          <w:b/>
          <w:lang w:val="es-ES" w:eastAsia="es-ES"/>
        </w:rPr>
        <w:t>,</w:t>
      </w:r>
      <w:r w:rsidRPr="00EF4B2C">
        <w:rPr>
          <w:rFonts w:ascii="Museo Sans 300" w:hAnsi="Museo Sans 300"/>
          <w:b/>
          <w:color w:val="000000" w:themeColor="text1"/>
        </w:rPr>
        <w:t xml:space="preserve"> </w:t>
      </w:r>
      <w:ins w:id="23" w:author="Nery de Leiva" w:date="2021-02-26T08:06:00Z">
        <w:r w:rsidRPr="00EF4B2C">
          <w:rPr>
            <w:rFonts w:ascii="Museo Sans 300" w:hAnsi="Museo Sans 300"/>
          </w:rPr>
          <w:t>quedando la adjudicaci</w:t>
        </w:r>
      </w:ins>
      <w:r w:rsidRPr="00EF4B2C">
        <w:rPr>
          <w:rFonts w:ascii="Museo Sans 300" w:hAnsi="Museo Sans 300"/>
        </w:rPr>
        <w:t>ón</w:t>
      </w:r>
      <w:ins w:id="24" w:author="Nery de Leiva" w:date="2021-02-26T08:06:00Z">
        <w:r w:rsidRPr="00EF4B2C">
          <w:rPr>
            <w:rFonts w:ascii="Museo Sans 300" w:hAnsi="Museo Sans 300"/>
          </w:rPr>
          <w:t xml:space="preserve"> conforme al cuadro de valores y extensiones siguiente:</w:t>
        </w:r>
      </w:ins>
    </w:p>
    <w:p w14:paraId="0607CB89" w14:textId="77777777" w:rsidR="005804AE" w:rsidRDefault="005804AE" w:rsidP="005804AE">
      <w:pPr>
        <w:pStyle w:val="Prrafodelista"/>
        <w:spacing w:after="0" w:line="240" w:lineRule="auto"/>
        <w:ind w:left="1134" w:hanging="1134"/>
        <w:jc w:val="both"/>
        <w:rPr>
          <w:rFonts w:ascii="Museo Sans 300" w:eastAsia="Times New Roman" w:hAnsi="Museo Sans 300"/>
          <w:sz w:val="24"/>
          <w:szCs w:val="24"/>
          <w:lang w:eastAsia="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375ACA" w:rsidRPr="008136E8" w14:paraId="5D25508D" w14:textId="77777777" w:rsidTr="00287ED9">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1B03805C" w14:textId="77777777" w:rsidR="00375ACA" w:rsidRPr="008136E8" w:rsidRDefault="00375ACA" w:rsidP="00287ED9">
            <w:pPr>
              <w:widowControl w:val="0"/>
              <w:autoSpaceDE w:val="0"/>
              <w:autoSpaceDN w:val="0"/>
              <w:adjustRightInd w:val="0"/>
              <w:rPr>
                <w:b/>
                <w:bCs/>
                <w:sz w:val="14"/>
                <w:szCs w:val="14"/>
              </w:rPr>
            </w:pPr>
            <w:r w:rsidRPr="008136E8">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70600390" w14:textId="77777777" w:rsidR="00375ACA" w:rsidRPr="008136E8" w:rsidRDefault="00375ACA" w:rsidP="00287ED9">
            <w:pPr>
              <w:widowControl w:val="0"/>
              <w:autoSpaceDE w:val="0"/>
              <w:autoSpaceDN w:val="0"/>
              <w:adjustRightInd w:val="0"/>
              <w:jc w:val="center"/>
              <w:rPr>
                <w:b/>
                <w:bCs/>
                <w:sz w:val="14"/>
                <w:szCs w:val="14"/>
              </w:rPr>
            </w:pPr>
            <w:r w:rsidRPr="008136E8">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E75A9B8" w14:textId="77777777" w:rsidR="00375ACA" w:rsidRPr="008136E8" w:rsidRDefault="00375ACA" w:rsidP="00287ED9">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2FCBBCD" w14:textId="77777777" w:rsidR="00375ACA" w:rsidRPr="008136E8" w:rsidRDefault="00375ACA" w:rsidP="00287ED9">
            <w:pPr>
              <w:widowControl w:val="0"/>
              <w:autoSpaceDE w:val="0"/>
              <w:autoSpaceDN w:val="0"/>
              <w:adjustRightInd w:val="0"/>
              <w:jc w:val="center"/>
              <w:rPr>
                <w:b/>
                <w:bCs/>
                <w:sz w:val="14"/>
                <w:szCs w:val="14"/>
              </w:rPr>
            </w:pPr>
            <w:r w:rsidRPr="008136E8">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4BD9E02" w14:textId="77777777" w:rsidR="00375ACA" w:rsidRPr="008136E8" w:rsidRDefault="00375ACA" w:rsidP="00287ED9">
            <w:pPr>
              <w:widowControl w:val="0"/>
              <w:autoSpaceDE w:val="0"/>
              <w:autoSpaceDN w:val="0"/>
              <w:adjustRightInd w:val="0"/>
              <w:jc w:val="center"/>
              <w:rPr>
                <w:b/>
                <w:bCs/>
                <w:sz w:val="14"/>
                <w:szCs w:val="14"/>
              </w:rPr>
            </w:pPr>
            <w:r w:rsidRPr="008136E8">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59639A5A" w14:textId="77777777" w:rsidR="00375ACA" w:rsidRPr="008136E8" w:rsidRDefault="00375ACA" w:rsidP="00287ED9">
            <w:pPr>
              <w:widowControl w:val="0"/>
              <w:autoSpaceDE w:val="0"/>
              <w:autoSpaceDN w:val="0"/>
              <w:adjustRightInd w:val="0"/>
              <w:jc w:val="center"/>
              <w:rPr>
                <w:b/>
                <w:bCs/>
                <w:sz w:val="14"/>
                <w:szCs w:val="14"/>
              </w:rPr>
            </w:pPr>
            <w:r w:rsidRPr="008136E8">
              <w:rPr>
                <w:b/>
                <w:bCs/>
                <w:sz w:val="14"/>
                <w:szCs w:val="14"/>
              </w:rPr>
              <w:t xml:space="preserve">VALOR (¢) </w:t>
            </w:r>
          </w:p>
        </w:tc>
      </w:tr>
      <w:tr w:rsidR="00375ACA" w:rsidRPr="008136E8" w14:paraId="4EE58E70" w14:textId="77777777" w:rsidTr="00287ED9">
        <w:tc>
          <w:tcPr>
            <w:tcW w:w="1413" w:type="pct"/>
            <w:tcBorders>
              <w:top w:val="single" w:sz="2" w:space="0" w:color="auto"/>
              <w:left w:val="single" w:sz="2" w:space="0" w:color="auto"/>
              <w:bottom w:val="single" w:sz="2" w:space="0" w:color="auto"/>
              <w:right w:val="single" w:sz="2" w:space="0" w:color="auto"/>
            </w:tcBorders>
            <w:shd w:val="clear" w:color="auto" w:fill="DCDCDC"/>
          </w:tcPr>
          <w:p w14:paraId="7B90139A" w14:textId="77777777" w:rsidR="00375ACA" w:rsidRPr="008136E8" w:rsidRDefault="00375ACA" w:rsidP="00287ED9">
            <w:pPr>
              <w:widowControl w:val="0"/>
              <w:autoSpaceDE w:val="0"/>
              <w:autoSpaceDN w:val="0"/>
              <w:adjustRightInd w:val="0"/>
              <w:rPr>
                <w:b/>
                <w:bCs/>
                <w:sz w:val="14"/>
                <w:szCs w:val="14"/>
              </w:rPr>
            </w:pPr>
            <w:r w:rsidRPr="008136E8">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14CE7BD" w14:textId="77777777" w:rsidR="00375ACA" w:rsidRPr="008136E8" w:rsidRDefault="00375ACA" w:rsidP="00287ED9">
            <w:pPr>
              <w:widowControl w:val="0"/>
              <w:autoSpaceDE w:val="0"/>
              <w:autoSpaceDN w:val="0"/>
              <w:adjustRightInd w:val="0"/>
              <w:rPr>
                <w:b/>
                <w:bCs/>
                <w:sz w:val="14"/>
                <w:szCs w:val="14"/>
              </w:rPr>
            </w:pPr>
            <w:r w:rsidRPr="008136E8">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E6333F8" w14:textId="77777777" w:rsidR="00375ACA" w:rsidRPr="008136E8" w:rsidRDefault="00375ACA" w:rsidP="00287ED9">
            <w:pPr>
              <w:widowControl w:val="0"/>
              <w:autoSpaceDE w:val="0"/>
              <w:autoSpaceDN w:val="0"/>
              <w:adjustRightInd w:val="0"/>
              <w:rPr>
                <w:b/>
                <w:bCs/>
                <w:sz w:val="14"/>
                <w:szCs w:val="14"/>
              </w:rPr>
            </w:pPr>
            <w:r w:rsidRPr="008136E8">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ECDAA08" w14:textId="77777777" w:rsidR="00375ACA" w:rsidRPr="008136E8" w:rsidRDefault="00375ACA" w:rsidP="00287ED9">
            <w:pPr>
              <w:widowControl w:val="0"/>
              <w:autoSpaceDE w:val="0"/>
              <w:autoSpaceDN w:val="0"/>
              <w:adjustRightInd w:val="0"/>
              <w:rPr>
                <w:b/>
                <w:bCs/>
                <w:sz w:val="14"/>
                <w:szCs w:val="14"/>
              </w:rPr>
            </w:pPr>
            <w:r w:rsidRPr="008136E8">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300AED3" w14:textId="77777777" w:rsidR="00375ACA" w:rsidRPr="008136E8" w:rsidRDefault="00375ACA" w:rsidP="00287ED9">
            <w:pPr>
              <w:widowControl w:val="0"/>
              <w:autoSpaceDE w:val="0"/>
              <w:autoSpaceDN w:val="0"/>
              <w:adjustRightInd w:val="0"/>
              <w:rPr>
                <w:b/>
                <w:bCs/>
                <w:sz w:val="14"/>
                <w:szCs w:val="14"/>
              </w:rPr>
            </w:pPr>
            <w:r w:rsidRPr="008136E8">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5C3FBE26" w14:textId="77777777" w:rsidR="00375ACA" w:rsidRPr="008136E8" w:rsidRDefault="00375ACA" w:rsidP="00287ED9">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46EAE6B" w14:textId="77777777" w:rsidR="00375ACA" w:rsidRPr="008136E8" w:rsidRDefault="00375ACA" w:rsidP="00287ED9">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752606F3" w14:textId="77777777" w:rsidR="00375ACA" w:rsidRPr="008136E8" w:rsidRDefault="00375ACA" w:rsidP="00287ED9">
            <w:pPr>
              <w:widowControl w:val="0"/>
              <w:autoSpaceDE w:val="0"/>
              <w:autoSpaceDN w:val="0"/>
              <w:adjustRightInd w:val="0"/>
              <w:rPr>
                <w:b/>
                <w:bCs/>
                <w:sz w:val="14"/>
                <w:szCs w:val="14"/>
              </w:rPr>
            </w:pPr>
          </w:p>
        </w:tc>
      </w:tr>
    </w:tbl>
    <w:p w14:paraId="579649C2" w14:textId="77777777" w:rsidR="00375ACA" w:rsidRPr="008136E8" w:rsidRDefault="00375ACA" w:rsidP="00375ACA">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375ACA" w:rsidRPr="008136E8" w14:paraId="657EBCB8" w14:textId="77777777" w:rsidTr="00287ED9">
        <w:tc>
          <w:tcPr>
            <w:tcW w:w="2600" w:type="dxa"/>
            <w:tcBorders>
              <w:top w:val="single" w:sz="2" w:space="0" w:color="auto"/>
              <w:left w:val="single" w:sz="2" w:space="0" w:color="auto"/>
              <w:bottom w:val="single" w:sz="2" w:space="0" w:color="auto"/>
              <w:right w:val="single" w:sz="2" w:space="0" w:color="auto"/>
            </w:tcBorders>
          </w:tcPr>
          <w:p w14:paraId="3B9886F8" w14:textId="77777777" w:rsidR="00375ACA" w:rsidRPr="008136E8" w:rsidRDefault="00375ACA" w:rsidP="00287ED9">
            <w:pPr>
              <w:widowControl w:val="0"/>
              <w:autoSpaceDE w:val="0"/>
              <w:autoSpaceDN w:val="0"/>
              <w:adjustRightInd w:val="0"/>
              <w:rPr>
                <w:b/>
                <w:bCs/>
                <w:sz w:val="14"/>
                <w:szCs w:val="14"/>
              </w:rPr>
            </w:pPr>
            <w:r w:rsidRPr="008136E8">
              <w:rPr>
                <w:b/>
                <w:bCs/>
                <w:sz w:val="14"/>
                <w:szCs w:val="14"/>
              </w:rPr>
              <w:t xml:space="preserve">No DE ENTREGA: 24 </w:t>
            </w:r>
          </w:p>
        </w:tc>
      </w:tr>
    </w:tbl>
    <w:p w14:paraId="4A1ADCDF" w14:textId="7670437B" w:rsidR="00375ACA" w:rsidRPr="008136E8" w:rsidRDefault="00375ACA" w:rsidP="00375ACA">
      <w:pPr>
        <w:widowControl w:val="0"/>
        <w:autoSpaceDE w:val="0"/>
        <w:autoSpaceDN w:val="0"/>
        <w:adjustRightInd w:val="0"/>
        <w:jc w:val="center"/>
        <w:rPr>
          <w:b/>
          <w:bCs/>
          <w:sz w:val="14"/>
          <w:szCs w:val="14"/>
        </w:rPr>
      </w:pPr>
      <w:r w:rsidRPr="008136E8">
        <w:rPr>
          <w:b/>
          <w:bCs/>
          <w:sz w:val="14"/>
          <w:szCs w:val="14"/>
        </w:rPr>
        <w:t xml:space="preserve">Tasa de </w:t>
      </w:r>
      <w:r w:rsidR="00EF4B2C" w:rsidRPr="008136E8">
        <w:rPr>
          <w:b/>
          <w:bCs/>
          <w:sz w:val="14"/>
          <w:szCs w:val="14"/>
        </w:rPr>
        <w:t>Interés</w:t>
      </w:r>
      <w:r w:rsidRPr="008136E8">
        <w:rPr>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375ACA" w:rsidRPr="008136E8" w14:paraId="2CBD510A" w14:textId="77777777" w:rsidTr="00287ED9">
        <w:tc>
          <w:tcPr>
            <w:tcW w:w="1413" w:type="pct"/>
            <w:vMerge w:val="restart"/>
            <w:tcBorders>
              <w:top w:val="single" w:sz="2" w:space="0" w:color="auto"/>
              <w:left w:val="single" w:sz="2" w:space="0" w:color="auto"/>
              <w:bottom w:val="single" w:sz="2" w:space="0" w:color="auto"/>
              <w:right w:val="single" w:sz="2" w:space="0" w:color="auto"/>
            </w:tcBorders>
          </w:tcPr>
          <w:p w14:paraId="039844C9" w14:textId="4B7A7CAE" w:rsidR="00375ACA" w:rsidRPr="008136E8" w:rsidRDefault="009D0334" w:rsidP="00287ED9">
            <w:pPr>
              <w:widowControl w:val="0"/>
              <w:autoSpaceDE w:val="0"/>
              <w:autoSpaceDN w:val="0"/>
              <w:adjustRightInd w:val="0"/>
              <w:rPr>
                <w:sz w:val="14"/>
                <w:szCs w:val="14"/>
              </w:rPr>
            </w:pPr>
            <w:r>
              <w:rPr>
                <w:sz w:val="14"/>
                <w:szCs w:val="14"/>
              </w:rPr>
              <w:t>----</w:t>
            </w:r>
            <w:r w:rsidR="00375ACA" w:rsidRPr="008136E8">
              <w:rPr>
                <w:sz w:val="14"/>
                <w:szCs w:val="14"/>
              </w:rPr>
              <w:t xml:space="preserve">               Campesino sin Tierra </w:t>
            </w:r>
          </w:p>
          <w:p w14:paraId="03938A78" w14:textId="74C79181" w:rsidR="00375ACA" w:rsidRPr="008136E8" w:rsidRDefault="009D0334" w:rsidP="00287ED9">
            <w:pPr>
              <w:widowControl w:val="0"/>
              <w:autoSpaceDE w:val="0"/>
              <w:autoSpaceDN w:val="0"/>
              <w:adjustRightInd w:val="0"/>
              <w:rPr>
                <w:b/>
                <w:bCs/>
                <w:sz w:val="14"/>
                <w:szCs w:val="14"/>
              </w:rPr>
            </w:pPr>
            <w:r>
              <w:rPr>
                <w:b/>
                <w:bCs/>
                <w:sz w:val="14"/>
                <w:szCs w:val="14"/>
              </w:rPr>
              <w:t>----</w:t>
            </w:r>
          </w:p>
          <w:p w14:paraId="4E33E0F4" w14:textId="77777777" w:rsidR="00375ACA" w:rsidRPr="008136E8" w:rsidRDefault="00375ACA" w:rsidP="00287ED9">
            <w:pPr>
              <w:widowControl w:val="0"/>
              <w:autoSpaceDE w:val="0"/>
              <w:autoSpaceDN w:val="0"/>
              <w:adjustRightInd w:val="0"/>
              <w:rPr>
                <w:b/>
                <w:bCs/>
                <w:sz w:val="14"/>
                <w:szCs w:val="14"/>
              </w:rPr>
            </w:pPr>
          </w:p>
          <w:p w14:paraId="3749D5CB" w14:textId="77777777" w:rsidR="00375ACA" w:rsidRPr="008136E8" w:rsidRDefault="00375ACA" w:rsidP="00287ED9">
            <w:pPr>
              <w:widowControl w:val="0"/>
              <w:autoSpaceDE w:val="0"/>
              <w:autoSpaceDN w:val="0"/>
              <w:adjustRightInd w:val="0"/>
              <w:rPr>
                <w:sz w:val="14"/>
                <w:szCs w:val="14"/>
              </w:rPr>
            </w:pPr>
            <w:r w:rsidRPr="008136E8">
              <w:rPr>
                <w:sz w:val="14"/>
                <w:szCs w:val="14"/>
              </w:rPr>
              <w:t xml:space="preserve">LUIS MIGUEL FLORES AMAYA </w:t>
            </w:r>
          </w:p>
        </w:tc>
        <w:tc>
          <w:tcPr>
            <w:tcW w:w="538" w:type="pct"/>
            <w:vMerge w:val="restart"/>
            <w:tcBorders>
              <w:top w:val="single" w:sz="2" w:space="0" w:color="auto"/>
              <w:left w:val="single" w:sz="2" w:space="0" w:color="auto"/>
              <w:bottom w:val="single" w:sz="2" w:space="0" w:color="auto"/>
              <w:right w:val="single" w:sz="2" w:space="0" w:color="auto"/>
            </w:tcBorders>
          </w:tcPr>
          <w:p w14:paraId="269BAED4" w14:textId="77777777" w:rsidR="00375ACA" w:rsidRPr="008136E8" w:rsidRDefault="00375ACA" w:rsidP="00287ED9">
            <w:pPr>
              <w:widowControl w:val="0"/>
              <w:autoSpaceDE w:val="0"/>
              <w:autoSpaceDN w:val="0"/>
              <w:adjustRightInd w:val="0"/>
              <w:rPr>
                <w:sz w:val="14"/>
                <w:szCs w:val="14"/>
              </w:rPr>
            </w:pPr>
            <w:r w:rsidRPr="008136E8">
              <w:rPr>
                <w:sz w:val="14"/>
                <w:szCs w:val="14"/>
              </w:rPr>
              <w:t xml:space="preserve">Solares: </w:t>
            </w:r>
          </w:p>
          <w:p w14:paraId="3D8ECBF0" w14:textId="74EB5D38" w:rsidR="00375ACA" w:rsidRPr="008136E8" w:rsidRDefault="009D0334" w:rsidP="00287ED9">
            <w:pPr>
              <w:widowControl w:val="0"/>
              <w:autoSpaceDE w:val="0"/>
              <w:autoSpaceDN w:val="0"/>
              <w:adjustRightInd w:val="0"/>
              <w:rPr>
                <w:sz w:val="14"/>
                <w:szCs w:val="14"/>
              </w:rPr>
            </w:pPr>
            <w:r>
              <w:rPr>
                <w:sz w:val="14"/>
                <w:szCs w:val="14"/>
              </w:rPr>
              <w:t>----</w:t>
            </w:r>
            <w:r w:rsidR="00375ACA" w:rsidRPr="008136E8">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A32969F" w14:textId="77777777" w:rsidR="00375ACA" w:rsidRPr="008136E8" w:rsidRDefault="00375ACA" w:rsidP="00287ED9">
            <w:pPr>
              <w:widowControl w:val="0"/>
              <w:autoSpaceDE w:val="0"/>
              <w:autoSpaceDN w:val="0"/>
              <w:adjustRightInd w:val="0"/>
              <w:rPr>
                <w:sz w:val="14"/>
                <w:szCs w:val="14"/>
              </w:rPr>
            </w:pPr>
          </w:p>
          <w:p w14:paraId="71C922D5" w14:textId="77777777" w:rsidR="00375ACA" w:rsidRPr="008136E8" w:rsidRDefault="00375ACA" w:rsidP="00287ED9">
            <w:pPr>
              <w:widowControl w:val="0"/>
              <w:autoSpaceDE w:val="0"/>
              <w:autoSpaceDN w:val="0"/>
              <w:adjustRightInd w:val="0"/>
              <w:rPr>
                <w:sz w:val="14"/>
                <w:szCs w:val="14"/>
              </w:rPr>
            </w:pPr>
            <w:r w:rsidRPr="008136E8">
              <w:rPr>
                <w:sz w:val="14"/>
                <w:szCs w:val="14"/>
              </w:rPr>
              <w:t xml:space="preserve">HACIENDA LOS ALMENDROS </w:t>
            </w:r>
          </w:p>
        </w:tc>
        <w:tc>
          <w:tcPr>
            <w:tcW w:w="314" w:type="pct"/>
            <w:vMerge w:val="restart"/>
            <w:tcBorders>
              <w:top w:val="single" w:sz="2" w:space="0" w:color="auto"/>
              <w:left w:val="single" w:sz="2" w:space="0" w:color="auto"/>
              <w:bottom w:val="single" w:sz="2" w:space="0" w:color="auto"/>
              <w:right w:val="single" w:sz="2" w:space="0" w:color="auto"/>
            </w:tcBorders>
          </w:tcPr>
          <w:p w14:paraId="4C4A33BF" w14:textId="77777777" w:rsidR="00375ACA" w:rsidRPr="008136E8" w:rsidRDefault="00375ACA" w:rsidP="00287ED9">
            <w:pPr>
              <w:widowControl w:val="0"/>
              <w:autoSpaceDE w:val="0"/>
              <w:autoSpaceDN w:val="0"/>
              <w:adjustRightInd w:val="0"/>
              <w:rPr>
                <w:sz w:val="14"/>
                <w:szCs w:val="14"/>
              </w:rPr>
            </w:pPr>
          </w:p>
          <w:p w14:paraId="55B015A7" w14:textId="12650356" w:rsidR="00375ACA" w:rsidRPr="008136E8" w:rsidRDefault="009D0334" w:rsidP="00287ED9">
            <w:pPr>
              <w:widowControl w:val="0"/>
              <w:autoSpaceDE w:val="0"/>
              <w:autoSpaceDN w:val="0"/>
              <w:adjustRightInd w:val="0"/>
              <w:rPr>
                <w:sz w:val="14"/>
                <w:szCs w:val="14"/>
              </w:rPr>
            </w:pPr>
            <w:r>
              <w:rPr>
                <w:sz w:val="14"/>
                <w:szCs w:val="14"/>
              </w:rPr>
              <w:t>-----</w:t>
            </w:r>
            <w:r w:rsidR="00375ACA" w:rsidRPr="008136E8">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F3B9DC1" w14:textId="77777777" w:rsidR="00375ACA" w:rsidRPr="008136E8" w:rsidRDefault="00375ACA" w:rsidP="00287ED9">
            <w:pPr>
              <w:widowControl w:val="0"/>
              <w:autoSpaceDE w:val="0"/>
              <w:autoSpaceDN w:val="0"/>
              <w:adjustRightInd w:val="0"/>
              <w:rPr>
                <w:sz w:val="14"/>
                <w:szCs w:val="14"/>
              </w:rPr>
            </w:pPr>
          </w:p>
          <w:p w14:paraId="0D1FD925" w14:textId="022CD2C9" w:rsidR="00375ACA" w:rsidRPr="008136E8" w:rsidRDefault="009D0334" w:rsidP="00287ED9">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19DA26BA" w14:textId="77777777" w:rsidR="00375ACA" w:rsidRPr="008136E8" w:rsidRDefault="00375ACA" w:rsidP="00287ED9">
            <w:pPr>
              <w:widowControl w:val="0"/>
              <w:autoSpaceDE w:val="0"/>
              <w:autoSpaceDN w:val="0"/>
              <w:adjustRightInd w:val="0"/>
              <w:jc w:val="right"/>
              <w:rPr>
                <w:sz w:val="14"/>
                <w:szCs w:val="14"/>
              </w:rPr>
            </w:pPr>
          </w:p>
          <w:p w14:paraId="610C6F95" w14:textId="77777777" w:rsidR="00375ACA" w:rsidRPr="008136E8" w:rsidRDefault="00375ACA" w:rsidP="00287ED9">
            <w:pPr>
              <w:widowControl w:val="0"/>
              <w:autoSpaceDE w:val="0"/>
              <w:autoSpaceDN w:val="0"/>
              <w:adjustRightInd w:val="0"/>
              <w:jc w:val="right"/>
              <w:rPr>
                <w:sz w:val="14"/>
                <w:szCs w:val="14"/>
              </w:rPr>
            </w:pPr>
            <w:r w:rsidRPr="008136E8">
              <w:rPr>
                <w:sz w:val="14"/>
                <w:szCs w:val="14"/>
              </w:rPr>
              <w:t xml:space="preserve">504.49 </w:t>
            </w:r>
          </w:p>
        </w:tc>
        <w:tc>
          <w:tcPr>
            <w:tcW w:w="359" w:type="pct"/>
            <w:tcBorders>
              <w:top w:val="single" w:sz="2" w:space="0" w:color="auto"/>
              <w:left w:val="single" w:sz="2" w:space="0" w:color="auto"/>
              <w:bottom w:val="single" w:sz="2" w:space="0" w:color="auto"/>
              <w:right w:val="single" w:sz="2" w:space="0" w:color="auto"/>
            </w:tcBorders>
          </w:tcPr>
          <w:p w14:paraId="352181F1" w14:textId="77777777" w:rsidR="00375ACA" w:rsidRPr="008136E8" w:rsidRDefault="00375ACA" w:rsidP="00287ED9">
            <w:pPr>
              <w:widowControl w:val="0"/>
              <w:autoSpaceDE w:val="0"/>
              <w:autoSpaceDN w:val="0"/>
              <w:adjustRightInd w:val="0"/>
              <w:jc w:val="right"/>
              <w:rPr>
                <w:sz w:val="14"/>
                <w:szCs w:val="14"/>
              </w:rPr>
            </w:pPr>
          </w:p>
          <w:p w14:paraId="6182DA15" w14:textId="77777777" w:rsidR="00375ACA" w:rsidRPr="008136E8" w:rsidRDefault="00375ACA" w:rsidP="00287ED9">
            <w:pPr>
              <w:widowControl w:val="0"/>
              <w:autoSpaceDE w:val="0"/>
              <w:autoSpaceDN w:val="0"/>
              <w:adjustRightInd w:val="0"/>
              <w:jc w:val="right"/>
              <w:rPr>
                <w:sz w:val="14"/>
                <w:szCs w:val="14"/>
              </w:rPr>
            </w:pPr>
            <w:r w:rsidRPr="008136E8">
              <w:rPr>
                <w:sz w:val="14"/>
                <w:szCs w:val="14"/>
              </w:rPr>
              <w:t xml:space="preserve">741.60 </w:t>
            </w:r>
          </w:p>
        </w:tc>
        <w:tc>
          <w:tcPr>
            <w:tcW w:w="359" w:type="pct"/>
            <w:tcBorders>
              <w:top w:val="single" w:sz="2" w:space="0" w:color="auto"/>
              <w:left w:val="single" w:sz="2" w:space="0" w:color="auto"/>
              <w:bottom w:val="single" w:sz="2" w:space="0" w:color="auto"/>
              <w:right w:val="single" w:sz="2" w:space="0" w:color="auto"/>
            </w:tcBorders>
          </w:tcPr>
          <w:p w14:paraId="73F5482B" w14:textId="77777777" w:rsidR="00375ACA" w:rsidRPr="008136E8" w:rsidRDefault="00375ACA" w:rsidP="00287ED9">
            <w:pPr>
              <w:widowControl w:val="0"/>
              <w:autoSpaceDE w:val="0"/>
              <w:autoSpaceDN w:val="0"/>
              <w:adjustRightInd w:val="0"/>
              <w:jc w:val="right"/>
              <w:rPr>
                <w:sz w:val="14"/>
                <w:szCs w:val="14"/>
              </w:rPr>
            </w:pPr>
          </w:p>
          <w:p w14:paraId="23DE9315" w14:textId="77777777" w:rsidR="00375ACA" w:rsidRPr="008136E8" w:rsidRDefault="00375ACA" w:rsidP="00287ED9">
            <w:pPr>
              <w:widowControl w:val="0"/>
              <w:autoSpaceDE w:val="0"/>
              <w:autoSpaceDN w:val="0"/>
              <w:adjustRightInd w:val="0"/>
              <w:jc w:val="right"/>
              <w:rPr>
                <w:sz w:val="14"/>
                <w:szCs w:val="14"/>
              </w:rPr>
            </w:pPr>
            <w:r w:rsidRPr="008136E8">
              <w:rPr>
                <w:sz w:val="14"/>
                <w:szCs w:val="14"/>
              </w:rPr>
              <w:t xml:space="preserve">6489.00 </w:t>
            </w:r>
          </w:p>
        </w:tc>
      </w:tr>
      <w:tr w:rsidR="00375ACA" w:rsidRPr="008136E8" w14:paraId="601EED74" w14:textId="77777777" w:rsidTr="00287ED9">
        <w:tc>
          <w:tcPr>
            <w:tcW w:w="1413" w:type="pct"/>
            <w:vMerge/>
            <w:tcBorders>
              <w:top w:val="single" w:sz="2" w:space="0" w:color="auto"/>
              <w:left w:val="single" w:sz="2" w:space="0" w:color="auto"/>
              <w:bottom w:val="single" w:sz="2" w:space="0" w:color="auto"/>
              <w:right w:val="single" w:sz="2" w:space="0" w:color="auto"/>
            </w:tcBorders>
          </w:tcPr>
          <w:p w14:paraId="75DAC040" w14:textId="77777777" w:rsidR="00375ACA" w:rsidRPr="008136E8" w:rsidRDefault="00375ACA" w:rsidP="00287ED9">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40E4C5C" w14:textId="77777777" w:rsidR="00375ACA" w:rsidRPr="008136E8" w:rsidRDefault="00375ACA" w:rsidP="00287ED9">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3946208" w14:textId="77777777" w:rsidR="00375ACA" w:rsidRPr="008136E8" w:rsidRDefault="00375ACA" w:rsidP="00287ED9">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E818301" w14:textId="77777777" w:rsidR="00375ACA" w:rsidRPr="008136E8" w:rsidRDefault="00375ACA" w:rsidP="00287ED9">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98B9CC0" w14:textId="77777777" w:rsidR="00375ACA" w:rsidRPr="008136E8" w:rsidRDefault="00375ACA" w:rsidP="00287ED9">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4C092DFE" w14:textId="77777777" w:rsidR="00375ACA" w:rsidRPr="008136E8" w:rsidRDefault="00375ACA" w:rsidP="00287ED9">
            <w:pPr>
              <w:widowControl w:val="0"/>
              <w:autoSpaceDE w:val="0"/>
              <w:autoSpaceDN w:val="0"/>
              <w:adjustRightInd w:val="0"/>
              <w:jc w:val="right"/>
              <w:rPr>
                <w:sz w:val="14"/>
                <w:szCs w:val="14"/>
              </w:rPr>
            </w:pPr>
            <w:r w:rsidRPr="008136E8">
              <w:rPr>
                <w:sz w:val="14"/>
                <w:szCs w:val="14"/>
              </w:rPr>
              <w:t xml:space="preserve">504.49 </w:t>
            </w:r>
          </w:p>
        </w:tc>
        <w:tc>
          <w:tcPr>
            <w:tcW w:w="359" w:type="pct"/>
            <w:tcBorders>
              <w:top w:val="single" w:sz="2" w:space="0" w:color="auto"/>
              <w:left w:val="single" w:sz="2" w:space="0" w:color="auto"/>
              <w:bottom w:val="single" w:sz="2" w:space="0" w:color="auto"/>
              <w:right w:val="single" w:sz="2" w:space="0" w:color="auto"/>
            </w:tcBorders>
          </w:tcPr>
          <w:p w14:paraId="1736449D" w14:textId="77777777" w:rsidR="00375ACA" w:rsidRPr="008136E8" w:rsidRDefault="00375ACA" w:rsidP="00287ED9">
            <w:pPr>
              <w:widowControl w:val="0"/>
              <w:autoSpaceDE w:val="0"/>
              <w:autoSpaceDN w:val="0"/>
              <w:adjustRightInd w:val="0"/>
              <w:jc w:val="right"/>
              <w:rPr>
                <w:sz w:val="14"/>
                <w:szCs w:val="14"/>
              </w:rPr>
            </w:pPr>
            <w:r w:rsidRPr="008136E8">
              <w:rPr>
                <w:sz w:val="14"/>
                <w:szCs w:val="14"/>
              </w:rPr>
              <w:t xml:space="preserve">741.60 </w:t>
            </w:r>
          </w:p>
        </w:tc>
        <w:tc>
          <w:tcPr>
            <w:tcW w:w="359" w:type="pct"/>
            <w:tcBorders>
              <w:top w:val="single" w:sz="2" w:space="0" w:color="auto"/>
              <w:left w:val="single" w:sz="2" w:space="0" w:color="auto"/>
              <w:bottom w:val="single" w:sz="2" w:space="0" w:color="auto"/>
              <w:right w:val="single" w:sz="2" w:space="0" w:color="auto"/>
            </w:tcBorders>
          </w:tcPr>
          <w:p w14:paraId="17F2FEA0" w14:textId="77777777" w:rsidR="00375ACA" w:rsidRPr="008136E8" w:rsidRDefault="00375ACA" w:rsidP="00287ED9">
            <w:pPr>
              <w:widowControl w:val="0"/>
              <w:autoSpaceDE w:val="0"/>
              <w:autoSpaceDN w:val="0"/>
              <w:adjustRightInd w:val="0"/>
              <w:jc w:val="right"/>
              <w:rPr>
                <w:sz w:val="14"/>
                <w:szCs w:val="14"/>
              </w:rPr>
            </w:pPr>
            <w:r w:rsidRPr="008136E8">
              <w:rPr>
                <w:sz w:val="14"/>
                <w:szCs w:val="14"/>
              </w:rPr>
              <w:t xml:space="preserve">6489.00 </w:t>
            </w:r>
          </w:p>
        </w:tc>
      </w:tr>
      <w:tr w:rsidR="00375ACA" w:rsidRPr="008136E8" w14:paraId="10D32440" w14:textId="77777777" w:rsidTr="00287ED9">
        <w:tc>
          <w:tcPr>
            <w:tcW w:w="1413" w:type="pct"/>
            <w:vMerge/>
            <w:tcBorders>
              <w:top w:val="single" w:sz="2" w:space="0" w:color="auto"/>
              <w:left w:val="single" w:sz="2" w:space="0" w:color="auto"/>
              <w:bottom w:val="single" w:sz="2" w:space="0" w:color="auto"/>
              <w:right w:val="single" w:sz="2" w:space="0" w:color="auto"/>
            </w:tcBorders>
          </w:tcPr>
          <w:p w14:paraId="1D887739" w14:textId="77777777" w:rsidR="00375ACA" w:rsidRPr="008136E8" w:rsidRDefault="00375ACA" w:rsidP="00287ED9">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75297C2" w14:textId="7A83FE7D" w:rsidR="00375ACA" w:rsidRPr="008136E8" w:rsidRDefault="00EF4B2C" w:rsidP="00287ED9">
            <w:pPr>
              <w:widowControl w:val="0"/>
              <w:autoSpaceDE w:val="0"/>
              <w:autoSpaceDN w:val="0"/>
              <w:adjustRightInd w:val="0"/>
              <w:jc w:val="center"/>
              <w:rPr>
                <w:b/>
                <w:bCs/>
                <w:sz w:val="14"/>
                <w:szCs w:val="14"/>
              </w:rPr>
            </w:pPr>
            <w:r w:rsidRPr="008136E8">
              <w:rPr>
                <w:b/>
                <w:bCs/>
                <w:sz w:val="14"/>
                <w:szCs w:val="14"/>
              </w:rPr>
              <w:t>Área</w:t>
            </w:r>
            <w:r w:rsidR="00375ACA" w:rsidRPr="008136E8">
              <w:rPr>
                <w:b/>
                <w:bCs/>
                <w:sz w:val="14"/>
                <w:szCs w:val="14"/>
              </w:rPr>
              <w:t xml:space="preserve"> Total: 504.49 </w:t>
            </w:r>
          </w:p>
          <w:p w14:paraId="56949CFB" w14:textId="77777777" w:rsidR="00375ACA" w:rsidRPr="008136E8" w:rsidRDefault="00375ACA" w:rsidP="00287ED9">
            <w:pPr>
              <w:widowControl w:val="0"/>
              <w:autoSpaceDE w:val="0"/>
              <w:autoSpaceDN w:val="0"/>
              <w:adjustRightInd w:val="0"/>
              <w:jc w:val="center"/>
              <w:rPr>
                <w:b/>
                <w:bCs/>
                <w:sz w:val="14"/>
                <w:szCs w:val="14"/>
              </w:rPr>
            </w:pPr>
            <w:r w:rsidRPr="008136E8">
              <w:rPr>
                <w:b/>
                <w:bCs/>
                <w:sz w:val="14"/>
                <w:szCs w:val="14"/>
              </w:rPr>
              <w:t xml:space="preserve"> Valor Total ($): 741.60 </w:t>
            </w:r>
          </w:p>
          <w:p w14:paraId="1E57292B" w14:textId="77777777" w:rsidR="00375ACA" w:rsidRPr="008136E8" w:rsidRDefault="00375ACA" w:rsidP="00287ED9">
            <w:pPr>
              <w:widowControl w:val="0"/>
              <w:autoSpaceDE w:val="0"/>
              <w:autoSpaceDN w:val="0"/>
              <w:adjustRightInd w:val="0"/>
              <w:jc w:val="center"/>
              <w:rPr>
                <w:b/>
                <w:bCs/>
                <w:sz w:val="14"/>
                <w:szCs w:val="14"/>
              </w:rPr>
            </w:pPr>
            <w:r w:rsidRPr="008136E8">
              <w:rPr>
                <w:b/>
                <w:bCs/>
                <w:sz w:val="14"/>
                <w:szCs w:val="14"/>
              </w:rPr>
              <w:t xml:space="preserve"> Valor Total (¢): 6489.00 </w:t>
            </w:r>
          </w:p>
        </w:tc>
      </w:tr>
    </w:tbl>
    <w:p w14:paraId="0F22659F" w14:textId="77777777" w:rsidR="00375ACA" w:rsidRPr="008136E8" w:rsidRDefault="00375ACA" w:rsidP="00375ACA">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375ACA" w:rsidRPr="008136E8" w14:paraId="3D3F567E" w14:textId="77777777" w:rsidTr="00287ED9">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35A14B58" w14:textId="77777777" w:rsidR="00375ACA" w:rsidRPr="008136E8" w:rsidRDefault="00375ACA" w:rsidP="00287ED9">
            <w:pPr>
              <w:widowControl w:val="0"/>
              <w:autoSpaceDE w:val="0"/>
              <w:autoSpaceDN w:val="0"/>
              <w:adjustRightInd w:val="0"/>
              <w:jc w:val="center"/>
              <w:rPr>
                <w:b/>
                <w:bCs/>
                <w:sz w:val="14"/>
                <w:szCs w:val="14"/>
              </w:rPr>
            </w:pPr>
            <w:r w:rsidRPr="008136E8">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7D44CDC" w14:textId="77777777" w:rsidR="00375ACA" w:rsidRPr="008136E8" w:rsidRDefault="00375ACA" w:rsidP="00287ED9">
            <w:pPr>
              <w:widowControl w:val="0"/>
              <w:autoSpaceDE w:val="0"/>
              <w:autoSpaceDN w:val="0"/>
              <w:adjustRightInd w:val="0"/>
              <w:jc w:val="center"/>
              <w:rPr>
                <w:b/>
                <w:bCs/>
                <w:sz w:val="14"/>
                <w:szCs w:val="14"/>
              </w:rPr>
            </w:pPr>
            <w:r w:rsidRPr="008136E8">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69537E2" w14:textId="77777777" w:rsidR="00375ACA" w:rsidRPr="008136E8" w:rsidRDefault="00375ACA" w:rsidP="00287ED9">
            <w:pPr>
              <w:widowControl w:val="0"/>
              <w:autoSpaceDE w:val="0"/>
              <w:autoSpaceDN w:val="0"/>
              <w:adjustRightInd w:val="0"/>
              <w:jc w:val="right"/>
              <w:rPr>
                <w:b/>
                <w:bCs/>
                <w:sz w:val="14"/>
                <w:szCs w:val="14"/>
              </w:rPr>
            </w:pPr>
            <w:r w:rsidRPr="008136E8">
              <w:rPr>
                <w:b/>
                <w:bCs/>
                <w:sz w:val="14"/>
                <w:szCs w:val="14"/>
              </w:rPr>
              <w:t xml:space="preserve">504.49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58DE07F" w14:textId="77777777" w:rsidR="00375ACA" w:rsidRPr="008136E8" w:rsidRDefault="00375ACA" w:rsidP="00287ED9">
            <w:pPr>
              <w:widowControl w:val="0"/>
              <w:autoSpaceDE w:val="0"/>
              <w:autoSpaceDN w:val="0"/>
              <w:adjustRightInd w:val="0"/>
              <w:jc w:val="right"/>
              <w:rPr>
                <w:b/>
                <w:bCs/>
                <w:sz w:val="14"/>
                <w:szCs w:val="14"/>
              </w:rPr>
            </w:pPr>
            <w:r w:rsidRPr="008136E8">
              <w:rPr>
                <w:b/>
                <w:bCs/>
                <w:sz w:val="14"/>
                <w:szCs w:val="14"/>
              </w:rPr>
              <w:t xml:space="preserve">741.60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EEA4AAB" w14:textId="77777777" w:rsidR="00375ACA" w:rsidRPr="008136E8" w:rsidRDefault="00375ACA" w:rsidP="00287ED9">
            <w:pPr>
              <w:widowControl w:val="0"/>
              <w:autoSpaceDE w:val="0"/>
              <w:autoSpaceDN w:val="0"/>
              <w:adjustRightInd w:val="0"/>
              <w:jc w:val="right"/>
              <w:rPr>
                <w:b/>
                <w:bCs/>
                <w:sz w:val="14"/>
                <w:szCs w:val="14"/>
              </w:rPr>
            </w:pPr>
            <w:r w:rsidRPr="008136E8">
              <w:rPr>
                <w:b/>
                <w:bCs/>
                <w:sz w:val="14"/>
                <w:szCs w:val="14"/>
              </w:rPr>
              <w:t xml:space="preserve">6489.00 </w:t>
            </w:r>
          </w:p>
        </w:tc>
      </w:tr>
      <w:tr w:rsidR="00375ACA" w:rsidRPr="008136E8" w14:paraId="57A3D7BC" w14:textId="77777777" w:rsidTr="00287ED9">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41E5E77B" w14:textId="77777777" w:rsidR="00375ACA" w:rsidRPr="008136E8" w:rsidRDefault="00375ACA" w:rsidP="00287ED9">
            <w:pPr>
              <w:widowControl w:val="0"/>
              <w:autoSpaceDE w:val="0"/>
              <w:autoSpaceDN w:val="0"/>
              <w:adjustRightInd w:val="0"/>
              <w:jc w:val="center"/>
              <w:rPr>
                <w:b/>
                <w:bCs/>
                <w:sz w:val="14"/>
                <w:szCs w:val="14"/>
              </w:rPr>
            </w:pPr>
            <w:r w:rsidRPr="008136E8">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BEE2D01" w14:textId="77777777" w:rsidR="00375ACA" w:rsidRPr="008136E8" w:rsidRDefault="00375ACA" w:rsidP="00287ED9">
            <w:pPr>
              <w:widowControl w:val="0"/>
              <w:autoSpaceDE w:val="0"/>
              <w:autoSpaceDN w:val="0"/>
              <w:adjustRightInd w:val="0"/>
              <w:jc w:val="center"/>
              <w:rPr>
                <w:b/>
                <w:bCs/>
                <w:sz w:val="14"/>
                <w:szCs w:val="14"/>
              </w:rPr>
            </w:pPr>
            <w:r w:rsidRPr="008136E8">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B41589A" w14:textId="77777777" w:rsidR="00375ACA" w:rsidRPr="008136E8" w:rsidRDefault="00375ACA" w:rsidP="00287ED9">
            <w:pPr>
              <w:widowControl w:val="0"/>
              <w:autoSpaceDE w:val="0"/>
              <w:autoSpaceDN w:val="0"/>
              <w:adjustRightInd w:val="0"/>
              <w:jc w:val="right"/>
              <w:rPr>
                <w:b/>
                <w:bCs/>
                <w:sz w:val="14"/>
                <w:szCs w:val="14"/>
              </w:rPr>
            </w:pPr>
            <w:r w:rsidRPr="008136E8">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4F0F299" w14:textId="77777777" w:rsidR="00375ACA" w:rsidRPr="008136E8" w:rsidRDefault="00375ACA" w:rsidP="00287ED9">
            <w:pPr>
              <w:widowControl w:val="0"/>
              <w:autoSpaceDE w:val="0"/>
              <w:autoSpaceDN w:val="0"/>
              <w:adjustRightInd w:val="0"/>
              <w:jc w:val="right"/>
              <w:rPr>
                <w:b/>
                <w:bCs/>
                <w:sz w:val="14"/>
                <w:szCs w:val="14"/>
              </w:rPr>
            </w:pPr>
            <w:r w:rsidRPr="008136E8">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A97ABB9" w14:textId="77777777" w:rsidR="00375ACA" w:rsidRPr="008136E8" w:rsidRDefault="00375ACA" w:rsidP="00287ED9">
            <w:pPr>
              <w:widowControl w:val="0"/>
              <w:autoSpaceDE w:val="0"/>
              <w:autoSpaceDN w:val="0"/>
              <w:adjustRightInd w:val="0"/>
              <w:jc w:val="right"/>
              <w:rPr>
                <w:b/>
                <w:bCs/>
                <w:sz w:val="14"/>
                <w:szCs w:val="14"/>
              </w:rPr>
            </w:pPr>
            <w:r w:rsidRPr="008136E8">
              <w:rPr>
                <w:b/>
                <w:bCs/>
                <w:sz w:val="14"/>
                <w:szCs w:val="14"/>
              </w:rPr>
              <w:t xml:space="preserve">0 </w:t>
            </w:r>
          </w:p>
        </w:tc>
      </w:tr>
    </w:tbl>
    <w:p w14:paraId="439826FB" w14:textId="77777777" w:rsidR="00375ACA" w:rsidRDefault="00375ACA" w:rsidP="00375ACA">
      <w:pPr>
        <w:spacing w:line="360" w:lineRule="auto"/>
        <w:jc w:val="both"/>
        <w:rPr>
          <w:rFonts w:ascii="Museo Sans 300" w:hAnsi="Museo Sans 300"/>
        </w:rPr>
      </w:pPr>
    </w:p>
    <w:p w14:paraId="0208B7E8" w14:textId="61A8EC01" w:rsidR="00844F23" w:rsidRPr="00EF4B2C" w:rsidRDefault="00375ACA" w:rsidP="00EF4B2C">
      <w:pPr>
        <w:pStyle w:val="Prrafodelista"/>
        <w:spacing w:after="0" w:line="240" w:lineRule="auto"/>
        <w:ind w:left="0"/>
        <w:jc w:val="both"/>
        <w:rPr>
          <w:rFonts w:ascii="Museo Sans 300" w:eastAsia="Times New Roman" w:hAnsi="Museo Sans 300"/>
          <w:sz w:val="24"/>
          <w:szCs w:val="24"/>
          <w:lang w:eastAsia="es-ES"/>
        </w:rPr>
      </w:pPr>
      <w:r w:rsidRPr="00EF4B2C">
        <w:rPr>
          <w:rFonts w:ascii="Museo Sans 300" w:hAnsi="Museo Sans 300"/>
          <w:b/>
          <w:color w:val="000000" w:themeColor="text1"/>
          <w:u w:val="single"/>
        </w:rPr>
        <w:lastRenderedPageBreak/>
        <w:t>SEGUNDO:</w:t>
      </w:r>
      <w:r w:rsidRPr="00183A51">
        <w:rPr>
          <w:rFonts w:ascii="Museo Sans 300" w:hAnsi="Museo Sans 300"/>
          <w:color w:val="000000" w:themeColor="text1"/>
        </w:rPr>
        <w:t xml:space="preserve"> Advertir a</w:t>
      </w:r>
      <w:r>
        <w:rPr>
          <w:rFonts w:ascii="Museo Sans 300" w:hAnsi="Museo Sans 300"/>
          <w:color w:val="000000" w:themeColor="text1"/>
        </w:rPr>
        <w:t xml:space="preserve"> la</w:t>
      </w:r>
      <w:r w:rsidRPr="00183A51">
        <w:rPr>
          <w:rFonts w:ascii="Museo Sans 300" w:hAnsi="Museo Sans 300"/>
          <w:color w:val="000000" w:themeColor="text1"/>
        </w:rPr>
        <w:t xml:space="preserve"> solicitante, a través de una cláusula especial en la</w:t>
      </w:r>
      <w:r>
        <w:rPr>
          <w:rFonts w:ascii="Museo Sans 300" w:hAnsi="Museo Sans 300"/>
          <w:color w:val="000000" w:themeColor="text1"/>
        </w:rPr>
        <w:t xml:space="preserve"> escritura</w:t>
      </w:r>
      <w:r w:rsidRPr="00183A51">
        <w:rPr>
          <w:rFonts w:ascii="Museo Sans 300" w:hAnsi="Museo Sans 300"/>
          <w:color w:val="000000" w:themeColor="text1"/>
        </w:rPr>
        <w:t xml:space="preserve"> correspondiente de compraventa de inmueble, que deberá implementar las medidas emitidas por la Unidad Ambiental Institucional, relacionadas en el romano III del presente</w:t>
      </w:r>
      <w:r w:rsidR="00CD04ED">
        <w:rPr>
          <w:rFonts w:ascii="Museo Sans 300" w:hAnsi="Museo Sans 300"/>
          <w:color w:val="000000" w:themeColor="text1"/>
        </w:rPr>
        <w:t xml:space="preserve"> punto de acta</w:t>
      </w:r>
      <w:r w:rsidRPr="00183A51">
        <w:rPr>
          <w:rFonts w:ascii="Museo Sans 300" w:hAnsi="Museo Sans 300"/>
          <w:color w:val="000000" w:themeColor="text1"/>
        </w:rPr>
        <w:t>.</w:t>
      </w:r>
      <w:r w:rsidR="00EF4B2C">
        <w:rPr>
          <w:rFonts w:ascii="Museo Sans 300" w:hAnsi="Museo Sans 300"/>
          <w:color w:val="000000" w:themeColor="text1"/>
        </w:rPr>
        <w:t xml:space="preserve"> </w:t>
      </w:r>
      <w:r w:rsidR="00911994">
        <w:rPr>
          <w:rFonts w:ascii="Museo Sans 300" w:hAnsi="Museo Sans 300"/>
          <w:b/>
          <w:color w:val="000000" w:themeColor="text1"/>
          <w:u w:val="single"/>
          <w:lang w:eastAsia="es-ES"/>
        </w:rPr>
        <w:t>TERCER</w:t>
      </w:r>
      <w:r w:rsidR="00844F23" w:rsidRPr="000714DE">
        <w:rPr>
          <w:rFonts w:ascii="Museo Sans 300" w:hAnsi="Museo Sans 300"/>
          <w:b/>
          <w:color w:val="000000" w:themeColor="text1"/>
          <w:u w:val="single"/>
          <w:lang w:eastAsia="es-ES"/>
        </w:rPr>
        <w:t>O:</w:t>
      </w:r>
      <w:r w:rsidR="00844F23" w:rsidRPr="00466973">
        <w:rPr>
          <w:rFonts w:ascii="Museo Sans 300" w:hAnsi="Museo Sans 300"/>
          <w:color w:val="000000" w:themeColor="text1"/>
          <w:lang w:eastAsia="es-ES"/>
        </w:rPr>
        <w:t xml:space="preserve"> </w:t>
      </w:r>
      <w:ins w:id="25" w:author="Nery de Leiva" w:date="2021-02-26T08:06:00Z">
        <w:r w:rsidR="00844F23" w:rsidRPr="00A6563D">
          <w:rPr>
            <w:rFonts w:ascii="Museo Sans 300" w:hAnsi="Museo Sans 300"/>
          </w:rPr>
          <w:t>Comisionar al Departamento de Créditos de este Instituto, para que</w:t>
        </w:r>
      </w:ins>
      <w:r w:rsidR="00844F23">
        <w:rPr>
          <w:rFonts w:ascii="Museo Sans 300" w:hAnsi="Museo Sans 300"/>
        </w:rPr>
        <w:t xml:space="preserve"> </w:t>
      </w:r>
      <w:ins w:id="26" w:author="Nery de Leiva" w:date="2021-02-26T08:06:00Z">
        <w:r w:rsidR="00844F23" w:rsidRPr="00A6563D">
          <w:rPr>
            <w:rFonts w:ascii="Museo Sans 300" w:hAnsi="Museo Sans 300"/>
          </w:rPr>
          <w:t>haga efectivas las aplicaciones de precios, plazos y forma de pago de conformidad al Acuerdo contenido en el Punto VII del Acta de Sesión Ordinaria Nº 39-99 de fecha 2 de diciembre del año 1999.</w:t>
        </w:r>
        <w:r w:rsidR="00844F23" w:rsidRPr="00A6563D">
          <w:rPr>
            <w:rFonts w:ascii="Museo Sans 300" w:hAnsi="Museo Sans 300" w:cs="Arial"/>
          </w:rPr>
          <w:t xml:space="preserve"> </w:t>
        </w:r>
      </w:ins>
      <w:r w:rsidR="00911994">
        <w:rPr>
          <w:rFonts w:ascii="Museo Sans 300" w:hAnsi="Museo Sans 300"/>
          <w:b/>
          <w:bCs/>
          <w:color w:val="000000" w:themeColor="text1"/>
          <w:u w:val="single"/>
        </w:rPr>
        <w:t>CUART</w:t>
      </w:r>
      <w:r w:rsidR="00844F23">
        <w:rPr>
          <w:rFonts w:ascii="Museo Sans 300" w:hAnsi="Museo Sans 300"/>
          <w:b/>
          <w:bCs/>
          <w:color w:val="000000" w:themeColor="text1"/>
          <w:u w:val="single"/>
        </w:rPr>
        <w:t>O</w:t>
      </w:r>
      <w:r w:rsidR="00844F23" w:rsidRPr="005A6D75">
        <w:rPr>
          <w:rFonts w:ascii="Museo Sans 300" w:hAnsi="Museo Sans 300"/>
          <w:b/>
          <w:bCs/>
          <w:color w:val="000000" w:themeColor="text1"/>
          <w:u w:val="single"/>
        </w:rPr>
        <w:t>:</w:t>
      </w:r>
      <w:r w:rsidR="00844F23">
        <w:rPr>
          <w:rFonts w:ascii="Museo Sans 300" w:hAnsi="Museo Sans 300"/>
          <w:b/>
          <w:color w:val="000000" w:themeColor="text1"/>
          <w:u w:val="single"/>
          <w:lang w:eastAsia="es-ES"/>
        </w:rPr>
        <w:t xml:space="preserve"> </w:t>
      </w:r>
      <w:ins w:id="27" w:author="Nery de Leiva" w:date="2021-02-26T08:06:00Z">
        <w:r w:rsidR="00844F23" w:rsidRPr="00A6563D">
          <w:rPr>
            <w:rFonts w:ascii="Museo Sans 300" w:hAnsi="Museo Sans 300"/>
          </w:rPr>
          <w:t>Instruir a la Gerencia de Desarrollo Rural para que, a través de la Sección de Cobros, realice las gestiones correspondientes para el cobro en concepto de gastos administrativos y de escrituración.</w:t>
        </w:r>
      </w:ins>
      <w:r w:rsidR="00844F23">
        <w:rPr>
          <w:rFonts w:ascii="Museo Sans 300" w:hAnsi="Museo Sans 300"/>
        </w:rPr>
        <w:t xml:space="preserve"> </w:t>
      </w:r>
      <w:r w:rsidR="00911994">
        <w:rPr>
          <w:rFonts w:ascii="Museo Sans 300" w:hAnsi="Museo Sans 300"/>
          <w:b/>
          <w:color w:val="000000" w:themeColor="text1"/>
          <w:u w:val="single"/>
          <w:lang w:eastAsia="es-ES"/>
        </w:rPr>
        <w:t>QUIN</w:t>
      </w:r>
      <w:r w:rsidR="00844F23">
        <w:rPr>
          <w:rFonts w:ascii="Museo Sans 300" w:hAnsi="Museo Sans 300"/>
          <w:b/>
          <w:color w:val="000000" w:themeColor="text1"/>
          <w:u w:val="single"/>
          <w:lang w:eastAsia="es-ES"/>
        </w:rPr>
        <w:t xml:space="preserve">TO: </w:t>
      </w:r>
      <w:r w:rsidR="00844F23" w:rsidRPr="00A6563D">
        <w:rPr>
          <w:rFonts w:ascii="Museo Sans 300" w:hAnsi="Museo Sans 300"/>
        </w:rPr>
        <w:t>Autorizar</w:t>
      </w:r>
      <w:ins w:id="28" w:author="Nery de Leiva" w:date="2021-02-26T08:06:00Z">
        <w:r w:rsidR="00844F23" w:rsidRPr="00A6563D">
          <w:rPr>
            <w:rFonts w:ascii="Museo Sans 300" w:hAnsi="Museo Sans 300"/>
          </w:rPr>
          <w:t xml:space="preserve"> a la Gerencia Legal para que a través del Departamento de Escrituración elabore la respectiva escritura y </w:t>
        </w:r>
      </w:ins>
      <w:r w:rsidR="00844F23">
        <w:rPr>
          <w:rFonts w:ascii="Museo Sans 300" w:hAnsi="Museo Sans 300"/>
        </w:rPr>
        <w:t>a</w:t>
      </w:r>
      <w:ins w:id="29" w:author="Nery de Leiva" w:date="2021-02-26T08:06:00Z">
        <w:r w:rsidR="00844F23" w:rsidRPr="00A6563D">
          <w:rPr>
            <w:rFonts w:ascii="Museo Sans 300" w:hAnsi="Museo Sans 300"/>
          </w:rPr>
          <w:t>l Departamento de Registro para que realice los trámites de inscripción de l</w:t>
        </w:r>
      </w:ins>
      <w:r w:rsidR="00C92B67">
        <w:rPr>
          <w:rFonts w:ascii="Museo Sans 300" w:hAnsi="Museo Sans 300"/>
        </w:rPr>
        <w:t>a</w:t>
      </w:r>
      <w:ins w:id="30" w:author="Nery de Leiva" w:date="2021-02-26T08:06:00Z">
        <w:r w:rsidR="00844F23" w:rsidRPr="00A6563D">
          <w:rPr>
            <w:rFonts w:ascii="Museo Sans 300" w:hAnsi="Museo Sans 300"/>
          </w:rPr>
          <w:t xml:space="preserve"> misma.</w:t>
        </w:r>
      </w:ins>
      <w:r w:rsidR="00844F23" w:rsidRPr="00A6563D">
        <w:rPr>
          <w:rFonts w:ascii="Museo Sans 300" w:hAnsi="Museo Sans 300"/>
        </w:rPr>
        <w:t xml:space="preserve"> </w:t>
      </w:r>
      <w:r w:rsidR="00911994">
        <w:rPr>
          <w:rFonts w:ascii="Museo Sans 300" w:hAnsi="Museo Sans 300"/>
          <w:b/>
          <w:color w:val="000000" w:themeColor="text1"/>
          <w:u w:val="single"/>
          <w:lang w:eastAsia="es-ES"/>
        </w:rPr>
        <w:t>SEX</w:t>
      </w:r>
      <w:r w:rsidR="00844F23">
        <w:rPr>
          <w:rFonts w:ascii="Museo Sans 300" w:hAnsi="Museo Sans 300"/>
          <w:b/>
          <w:color w:val="000000" w:themeColor="text1"/>
          <w:u w:val="single"/>
          <w:lang w:eastAsia="es-ES"/>
        </w:rPr>
        <w:t>T</w:t>
      </w:r>
      <w:r w:rsidR="00844F23" w:rsidRPr="00C61EA8">
        <w:rPr>
          <w:rFonts w:ascii="Museo Sans 300" w:hAnsi="Museo Sans 300"/>
          <w:b/>
          <w:color w:val="000000" w:themeColor="text1"/>
          <w:u w:val="single"/>
          <w:lang w:eastAsia="es-ES"/>
        </w:rPr>
        <w:t>O:</w:t>
      </w:r>
      <w:r w:rsidR="00844F23" w:rsidRPr="00A6563D">
        <w:rPr>
          <w:rFonts w:ascii="Museo Sans 300" w:hAnsi="Museo Sans 300"/>
        </w:rPr>
        <w:t xml:space="preserve"> </w:t>
      </w:r>
      <w:ins w:id="31" w:author="Nery de Leiva" w:date="2021-02-26T08:06:00Z">
        <w:r w:rsidR="00844F23" w:rsidRPr="00A6563D">
          <w:rPr>
            <w:rFonts w:ascii="Museo Sans 300" w:hAnsi="Museo Sans 300"/>
          </w:rPr>
          <w:t>Facultar al señor Presidente para que por sí, o por medio de Apoderado Especial, comparezca al otorgamiento de l</w:t>
        </w:r>
      </w:ins>
      <w:r w:rsidR="00C92B67">
        <w:rPr>
          <w:rFonts w:ascii="Museo Sans 300" w:hAnsi="Museo Sans 300"/>
        </w:rPr>
        <w:t>a</w:t>
      </w:r>
      <w:ins w:id="32" w:author="Nery de Leiva" w:date="2021-02-26T08:06:00Z">
        <w:r w:rsidR="00844F23" w:rsidRPr="00A6563D">
          <w:rPr>
            <w:rFonts w:ascii="Museo Sans 300" w:hAnsi="Museo Sans 300"/>
          </w:rPr>
          <w:t xml:space="preserve"> correspondiente escritura. Este Acuerdo, queda aprobado y ratificado</w:t>
        </w:r>
        <w:r w:rsidR="00844F23" w:rsidRPr="00A6563D">
          <w:rPr>
            <w:rFonts w:ascii="Museo Sans 300" w:hAnsi="Museo Sans 300"/>
            <w:lang w:eastAsia="es-ES"/>
          </w:rPr>
          <w:t>. NOTIFÍQUESE. “””””</w:t>
        </w:r>
      </w:ins>
    </w:p>
    <w:p w14:paraId="7AF05E05" w14:textId="77777777" w:rsidR="005804AE" w:rsidRDefault="005804AE" w:rsidP="00844F23">
      <w:pPr>
        <w:jc w:val="both"/>
        <w:rPr>
          <w:rFonts w:ascii="Museo Sans 300" w:hAnsi="Museo Sans 300"/>
          <w:lang w:eastAsia="es-ES"/>
        </w:rPr>
      </w:pPr>
    </w:p>
    <w:p w14:paraId="7253ECFC" w14:textId="77777777" w:rsidR="005804AE" w:rsidRDefault="005804AE" w:rsidP="00844F23">
      <w:pPr>
        <w:jc w:val="both"/>
        <w:rPr>
          <w:rFonts w:ascii="Museo Sans 300" w:hAnsi="Museo Sans 300"/>
          <w:lang w:eastAsia="es-ES"/>
        </w:rPr>
      </w:pPr>
    </w:p>
    <w:p w14:paraId="57581025" w14:textId="77777777" w:rsidR="00971F4B" w:rsidRDefault="00971F4B" w:rsidP="00844F23">
      <w:pPr>
        <w:jc w:val="both"/>
        <w:rPr>
          <w:rFonts w:ascii="Museo Sans 300" w:hAnsi="Museo Sans 300"/>
          <w:lang w:eastAsia="es-ES"/>
        </w:rPr>
      </w:pPr>
    </w:p>
    <w:p w14:paraId="7B672D71" w14:textId="77777777" w:rsidR="00911994" w:rsidRPr="00D27602" w:rsidRDefault="00911994" w:rsidP="00911994">
      <w:pPr>
        <w:jc w:val="center"/>
        <w:rPr>
          <w:rFonts w:ascii="Museo Sans 300" w:hAnsi="Museo Sans 300"/>
        </w:rPr>
      </w:pPr>
    </w:p>
    <w:p w14:paraId="40473E83" w14:textId="1BCCDE3D" w:rsidR="00911994" w:rsidRPr="00151073" w:rsidRDefault="00911994" w:rsidP="00C6253D">
      <w:pPr>
        <w:jc w:val="both"/>
        <w:rPr>
          <w:rFonts w:ascii="Museo Sans 300" w:eastAsia="Calibri" w:hAnsi="Museo Sans 300"/>
          <w:lang w:val="es-ES"/>
        </w:rPr>
      </w:pPr>
      <w:r w:rsidRPr="00151073">
        <w:rPr>
          <w:rFonts w:ascii="Museo Sans 300" w:hAnsi="Museo Sans 300"/>
        </w:rPr>
        <w:t>“””””</w:t>
      </w:r>
      <w:r>
        <w:rPr>
          <w:rFonts w:ascii="Museo Sans 300" w:hAnsi="Museo Sans 300"/>
        </w:rPr>
        <w:t>VIII</w:t>
      </w:r>
      <w:r w:rsidRPr="00151073">
        <w:rPr>
          <w:rFonts w:ascii="Museo Sans 300" w:hAnsi="Museo Sans 300"/>
        </w:rPr>
        <w:t xml:space="preserve">) </w:t>
      </w:r>
      <w:ins w:id="33" w:author="Nery de Leiva" w:date="2021-02-26T08:06:00Z">
        <w:r w:rsidRPr="00151073">
          <w:rPr>
            <w:rFonts w:ascii="Museo Sans 300" w:hAnsi="Museo Sans 300"/>
          </w:rPr>
          <w:t>A solicitud de l</w:t>
        </w:r>
      </w:ins>
      <w:r w:rsidRPr="00151073">
        <w:rPr>
          <w:rFonts w:ascii="Museo Sans 300" w:hAnsi="Museo Sans 300"/>
        </w:rPr>
        <w:t>o</w:t>
      </w:r>
      <w:ins w:id="34" w:author="Nery de Leiva" w:date="2021-02-26T08:06:00Z">
        <w:r w:rsidRPr="00151073">
          <w:rPr>
            <w:rFonts w:ascii="Museo Sans 300" w:hAnsi="Museo Sans 300"/>
          </w:rPr>
          <w:t>s señor</w:t>
        </w:r>
      </w:ins>
      <w:r w:rsidRPr="00151073">
        <w:rPr>
          <w:rFonts w:ascii="Museo Sans 300" w:hAnsi="Museo Sans 300"/>
        </w:rPr>
        <w:t>e</w:t>
      </w:r>
      <w:ins w:id="35" w:author="Nery de Leiva" w:date="2021-02-26T08:06:00Z">
        <w:r w:rsidRPr="00151073">
          <w:rPr>
            <w:rFonts w:ascii="Museo Sans 300" w:hAnsi="Museo Sans 300"/>
          </w:rPr>
          <w:t>s</w:t>
        </w:r>
      </w:ins>
      <w:r w:rsidRPr="00151073">
        <w:rPr>
          <w:rFonts w:ascii="Museo Sans 300" w:hAnsi="Museo Sans 300"/>
        </w:rPr>
        <w:t>:</w:t>
      </w:r>
      <w:r w:rsidR="008E0904" w:rsidRPr="008E0904">
        <w:rPr>
          <w:rFonts w:ascii="Museo Sans 300" w:hAnsi="Museo Sans 300" w:cs="Arial"/>
          <w:b/>
        </w:rPr>
        <w:t xml:space="preserve"> </w:t>
      </w:r>
      <w:r w:rsidR="008E0904" w:rsidRPr="00F21C30">
        <w:rPr>
          <w:rFonts w:ascii="Museo Sans 300" w:hAnsi="Museo Sans 300" w:cs="Arial"/>
          <w:b/>
        </w:rPr>
        <w:t>1)</w:t>
      </w:r>
      <w:r w:rsidR="008E0904" w:rsidRPr="002E3568">
        <w:rPr>
          <w:rFonts w:ascii="Museo Sans 300" w:hAnsi="Museo Sans 300" w:cs="Arial"/>
        </w:rPr>
        <w:t xml:space="preserve"> </w:t>
      </w:r>
      <w:r w:rsidR="008E0904">
        <w:rPr>
          <w:rFonts w:ascii="Museo Sans 300" w:hAnsi="Museo Sans 300" w:cs="Arial"/>
          <w:b/>
        </w:rPr>
        <w:t>DIANA ISABEL GUARDADO JIMENEZ</w:t>
      </w:r>
      <w:r w:rsidR="008E0904" w:rsidRPr="002E3568">
        <w:rPr>
          <w:rFonts w:ascii="Museo Sans 300" w:hAnsi="Museo Sans 300" w:cs="Arial"/>
          <w:b/>
        </w:rPr>
        <w:t xml:space="preserve">, </w:t>
      </w:r>
      <w:r w:rsidR="008E0904" w:rsidRPr="002E3568">
        <w:rPr>
          <w:rFonts w:ascii="Museo Sans 300" w:hAnsi="Museo Sans 300" w:cs="Arial"/>
        </w:rPr>
        <w:t xml:space="preserve">de </w:t>
      </w:r>
      <w:r w:rsidR="00957B35">
        <w:rPr>
          <w:rFonts w:ascii="Museo Sans 300" w:hAnsi="Museo Sans 300" w:cs="Arial"/>
        </w:rPr>
        <w:t>----</w:t>
      </w:r>
      <w:r w:rsidR="008E0904" w:rsidRPr="002E3568">
        <w:rPr>
          <w:rFonts w:ascii="Museo Sans 300" w:hAnsi="Museo Sans 300" w:cs="Arial"/>
        </w:rPr>
        <w:t xml:space="preserve"> años de edad, </w:t>
      </w:r>
      <w:r w:rsidR="00957B35">
        <w:rPr>
          <w:rFonts w:ascii="Museo Sans 300" w:hAnsi="Museo Sans 300" w:cs="Arial"/>
        </w:rPr>
        <w:t>----</w:t>
      </w:r>
      <w:r w:rsidR="008E0904" w:rsidRPr="002E3568">
        <w:rPr>
          <w:rFonts w:ascii="Museo Sans 300" w:hAnsi="Museo Sans 300" w:cs="Arial"/>
        </w:rPr>
        <w:t xml:space="preserve">, del domicilio de </w:t>
      </w:r>
      <w:r w:rsidR="00957B35">
        <w:rPr>
          <w:rFonts w:ascii="Museo Sans 300" w:hAnsi="Museo Sans 300" w:cs="Arial"/>
        </w:rPr>
        <w:t>----</w:t>
      </w:r>
      <w:r w:rsidR="008E0904" w:rsidRPr="002E3568">
        <w:rPr>
          <w:rFonts w:ascii="Museo Sans 300" w:hAnsi="Museo Sans 300" w:cs="Arial"/>
        </w:rPr>
        <w:t xml:space="preserve">, departamento de </w:t>
      </w:r>
      <w:r w:rsidR="00957B35">
        <w:rPr>
          <w:rFonts w:ascii="Museo Sans 300" w:hAnsi="Museo Sans 300" w:cs="Arial"/>
        </w:rPr>
        <w:t>----</w:t>
      </w:r>
      <w:r w:rsidR="008E0904" w:rsidRPr="002E3568">
        <w:rPr>
          <w:rFonts w:ascii="Museo Sans 300" w:hAnsi="Museo Sans 300" w:cs="Arial"/>
        </w:rPr>
        <w:t xml:space="preserve">, con Documento Único de Identidad número </w:t>
      </w:r>
      <w:r w:rsidR="00957B35">
        <w:rPr>
          <w:rFonts w:ascii="Museo Sans 300" w:hAnsi="Museo Sans 300" w:cs="Arial"/>
        </w:rPr>
        <w:t>----</w:t>
      </w:r>
      <w:r w:rsidR="008E0904">
        <w:rPr>
          <w:rFonts w:ascii="Museo Sans 300" w:hAnsi="Museo Sans 300" w:cs="Arial"/>
        </w:rPr>
        <w:t>, y su compañero de vida</w:t>
      </w:r>
      <w:r w:rsidR="008E0904" w:rsidRPr="002E3568">
        <w:rPr>
          <w:rFonts w:ascii="Museo Sans 300" w:hAnsi="Museo Sans 300" w:cs="Arial"/>
        </w:rPr>
        <w:t xml:space="preserve"> </w:t>
      </w:r>
      <w:r w:rsidR="008E0904">
        <w:rPr>
          <w:rFonts w:ascii="Museo Sans 300" w:hAnsi="Museo Sans 300" w:cs="Arial"/>
          <w:b/>
        </w:rPr>
        <w:t xml:space="preserve">JOSE FRANCISCO PALACIOS OSTORGA, </w:t>
      </w:r>
      <w:r w:rsidR="008E0904">
        <w:rPr>
          <w:rFonts w:ascii="Museo Sans 300" w:hAnsi="Museo Sans 300" w:cs="Arial"/>
        </w:rPr>
        <w:t xml:space="preserve">de </w:t>
      </w:r>
      <w:r w:rsidR="00957B35">
        <w:rPr>
          <w:rFonts w:ascii="Museo Sans 300" w:hAnsi="Museo Sans 300" w:cs="Arial"/>
        </w:rPr>
        <w:t>----</w:t>
      </w:r>
      <w:r w:rsidR="008E0904">
        <w:rPr>
          <w:rFonts w:ascii="Museo Sans 300" w:hAnsi="Museo Sans 300" w:cs="Arial"/>
        </w:rPr>
        <w:t xml:space="preserve">años de edad, </w:t>
      </w:r>
      <w:r w:rsidR="00957B35">
        <w:rPr>
          <w:rFonts w:ascii="Museo Sans 300" w:hAnsi="Museo Sans 300" w:cs="Arial"/>
        </w:rPr>
        <w:t>----</w:t>
      </w:r>
      <w:r w:rsidR="008E0904">
        <w:rPr>
          <w:rFonts w:ascii="Museo Sans 300" w:hAnsi="Museo Sans 300" w:cs="Arial"/>
        </w:rPr>
        <w:t xml:space="preserve">, del domicilio de </w:t>
      </w:r>
      <w:r w:rsidR="00957B35">
        <w:rPr>
          <w:rFonts w:ascii="Museo Sans 300" w:hAnsi="Museo Sans 300" w:cs="Arial"/>
        </w:rPr>
        <w:t>----</w:t>
      </w:r>
      <w:r w:rsidR="008E0904">
        <w:rPr>
          <w:rFonts w:ascii="Museo Sans 300" w:hAnsi="Museo Sans 300" w:cs="Arial"/>
        </w:rPr>
        <w:t xml:space="preserve">, departamento de </w:t>
      </w:r>
      <w:r w:rsidR="00957B35">
        <w:rPr>
          <w:rFonts w:ascii="Museo Sans 300" w:hAnsi="Museo Sans 300" w:cs="Arial"/>
        </w:rPr>
        <w:t>----</w:t>
      </w:r>
      <w:r w:rsidR="008E0904">
        <w:rPr>
          <w:rFonts w:ascii="Museo Sans 300" w:hAnsi="Museo Sans 300" w:cs="Arial"/>
        </w:rPr>
        <w:t xml:space="preserve">, con Documento Único de Identidad número </w:t>
      </w:r>
      <w:r w:rsidR="00957B35">
        <w:rPr>
          <w:rFonts w:ascii="Museo Sans 300" w:hAnsi="Museo Sans 300" w:cs="Arial"/>
        </w:rPr>
        <w:t>----</w:t>
      </w:r>
      <w:r w:rsidR="008E0904" w:rsidRPr="002E3568">
        <w:rPr>
          <w:rFonts w:ascii="Museo Sans 300" w:hAnsi="Museo Sans 300" w:cs="Arial"/>
          <w:b/>
        </w:rPr>
        <w:t xml:space="preserve">; 2) </w:t>
      </w:r>
      <w:r w:rsidR="008E0904">
        <w:rPr>
          <w:rFonts w:ascii="Museo Sans 300" w:hAnsi="Museo Sans 300" w:cs="Arial"/>
          <w:b/>
        </w:rPr>
        <w:t>FRANCISCO DOLORES PALACIOS INGLES</w:t>
      </w:r>
      <w:r w:rsidR="008E0904" w:rsidRPr="002E3568">
        <w:rPr>
          <w:rFonts w:ascii="Museo Sans 300" w:hAnsi="Museo Sans 300" w:cs="Arial"/>
          <w:b/>
        </w:rPr>
        <w:t xml:space="preserve">, </w:t>
      </w:r>
      <w:r w:rsidR="008E0904" w:rsidRPr="002E3568">
        <w:rPr>
          <w:rFonts w:ascii="Museo Sans 300" w:hAnsi="Museo Sans 300" w:cs="Arial"/>
        </w:rPr>
        <w:t xml:space="preserve">de </w:t>
      </w:r>
      <w:r w:rsidR="00957B35">
        <w:rPr>
          <w:rFonts w:ascii="Museo Sans 300" w:hAnsi="Museo Sans 300" w:cs="Arial"/>
        </w:rPr>
        <w:t>----</w:t>
      </w:r>
      <w:r w:rsidR="008E0904" w:rsidRPr="002E3568">
        <w:rPr>
          <w:rFonts w:ascii="Museo Sans 300" w:hAnsi="Museo Sans 300" w:cs="Arial"/>
        </w:rPr>
        <w:t xml:space="preserve"> años de edad, </w:t>
      </w:r>
      <w:r w:rsidR="00957B35">
        <w:rPr>
          <w:rFonts w:ascii="Museo Sans 300" w:hAnsi="Museo Sans 300" w:cs="Arial"/>
        </w:rPr>
        <w:t>----</w:t>
      </w:r>
      <w:r w:rsidR="008E0904" w:rsidRPr="002E3568">
        <w:rPr>
          <w:rFonts w:ascii="Museo Sans 300" w:hAnsi="Museo Sans 300" w:cs="Arial"/>
        </w:rPr>
        <w:t xml:space="preserve">, del domicilio de </w:t>
      </w:r>
      <w:r w:rsidR="00957B35">
        <w:rPr>
          <w:rFonts w:ascii="Museo Sans 300" w:hAnsi="Museo Sans 300" w:cs="Arial"/>
        </w:rPr>
        <w:t>----</w:t>
      </w:r>
      <w:r w:rsidR="008E0904" w:rsidRPr="002E3568">
        <w:rPr>
          <w:rFonts w:ascii="Museo Sans 300" w:hAnsi="Museo Sans 300" w:cs="Arial"/>
        </w:rPr>
        <w:t xml:space="preserve">, departamento de </w:t>
      </w:r>
      <w:r w:rsidR="00957B35">
        <w:rPr>
          <w:rFonts w:ascii="Museo Sans 300" w:hAnsi="Museo Sans 300" w:cs="Arial"/>
        </w:rPr>
        <w:t>----</w:t>
      </w:r>
      <w:r w:rsidR="008E0904" w:rsidRPr="002E3568">
        <w:rPr>
          <w:rFonts w:ascii="Museo Sans 300" w:hAnsi="Museo Sans 300" w:cs="Arial"/>
        </w:rPr>
        <w:t xml:space="preserve">, con Documento Único de Identidad número </w:t>
      </w:r>
      <w:r w:rsidR="00957B35">
        <w:rPr>
          <w:rFonts w:ascii="Museo Sans 300" w:hAnsi="Museo Sans 300" w:cs="Arial"/>
        </w:rPr>
        <w:t>----</w:t>
      </w:r>
      <w:r w:rsidR="008E0904" w:rsidRPr="002E3568">
        <w:rPr>
          <w:rFonts w:ascii="Museo Sans 300" w:hAnsi="Museo Sans 300" w:cs="Arial"/>
        </w:rPr>
        <w:t xml:space="preserve">, y su </w:t>
      </w:r>
      <w:r w:rsidR="008E0904">
        <w:rPr>
          <w:rFonts w:ascii="Museo Sans 300" w:hAnsi="Museo Sans 300" w:cs="Arial"/>
        </w:rPr>
        <w:t xml:space="preserve">compañera de vida </w:t>
      </w:r>
      <w:r w:rsidR="008E0904">
        <w:rPr>
          <w:rFonts w:ascii="Museo Sans 300" w:hAnsi="Museo Sans 300" w:cs="Arial"/>
          <w:b/>
        </w:rPr>
        <w:t>MARIA DEL CARMEN ALFARO VASQUEZ</w:t>
      </w:r>
      <w:r w:rsidR="008E0904" w:rsidRPr="002E3568">
        <w:rPr>
          <w:rFonts w:ascii="Museo Sans 300" w:hAnsi="Museo Sans 300" w:cs="Arial"/>
          <w:b/>
        </w:rPr>
        <w:t xml:space="preserve">, </w:t>
      </w:r>
      <w:r w:rsidR="008E0904" w:rsidRPr="002E3568">
        <w:rPr>
          <w:rFonts w:ascii="Museo Sans 300" w:hAnsi="Museo Sans 300" w:cs="Arial"/>
        </w:rPr>
        <w:t xml:space="preserve">de </w:t>
      </w:r>
      <w:r w:rsidR="00957B35">
        <w:rPr>
          <w:rFonts w:ascii="Museo Sans 300" w:hAnsi="Museo Sans 300" w:cs="Arial"/>
        </w:rPr>
        <w:t>----</w:t>
      </w:r>
      <w:r w:rsidR="008E0904" w:rsidRPr="002E3568">
        <w:rPr>
          <w:rFonts w:ascii="Museo Sans 300" w:hAnsi="Museo Sans 300" w:cs="Arial"/>
        </w:rPr>
        <w:t xml:space="preserve"> años de edad, </w:t>
      </w:r>
      <w:r w:rsidR="00957B35">
        <w:rPr>
          <w:rFonts w:ascii="Museo Sans 300" w:hAnsi="Museo Sans 300" w:cs="Arial"/>
        </w:rPr>
        <w:t>----</w:t>
      </w:r>
      <w:r w:rsidR="008E0904">
        <w:rPr>
          <w:rFonts w:ascii="Museo Sans 300" w:hAnsi="Museo Sans 300" w:cs="Arial"/>
        </w:rPr>
        <w:t>,</w:t>
      </w:r>
      <w:r w:rsidR="008E0904" w:rsidRPr="002E3568">
        <w:rPr>
          <w:rFonts w:ascii="Museo Sans 300" w:hAnsi="Museo Sans 300" w:cs="Arial"/>
        </w:rPr>
        <w:t xml:space="preserve"> del domicilio de </w:t>
      </w:r>
      <w:r w:rsidR="00957B35">
        <w:rPr>
          <w:rFonts w:ascii="Museo Sans 300" w:hAnsi="Museo Sans 300" w:cs="Arial"/>
        </w:rPr>
        <w:t>----</w:t>
      </w:r>
      <w:r w:rsidR="008E0904" w:rsidRPr="002E3568">
        <w:rPr>
          <w:rFonts w:ascii="Museo Sans 300" w:hAnsi="Museo Sans 300" w:cs="Arial"/>
        </w:rPr>
        <w:t xml:space="preserve">, departamento de </w:t>
      </w:r>
      <w:r w:rsidR="00957B35">
        <w:rPr>
          <w:rFonts w:ascii="Museo Sans 300" w:hAnsi="Museo Sans 300" w:cs="Arial"/>
        </w:rPr>
        <w:t>----</w:t>
      </w:r>
      <w:r w:rsidR="008E0904" w:rsidRPr="002E3568">
        <w:rPr>
          <w:rFonts w:ascii="Museo Sans 300" w:hAnsi="Museo Sans 300" w:cs="Arial"/>
        </w:rPr>
        <w:t xml:space="preserve">, con Documento Único de Identidad número </w:t>
      </w:r>
      <w:r w:rsidR="00957B35">
        <w:rPr>
          <w:rFonts w:ascii="Museo Sans 300" w:hAnsi="Museo Sans 300" w:cs="Arial"/>
        </w:rPr>
        <w:t>----</w:t>
      </w:r>
      <w:r w:rsidR="008E0904" w:rsidRPr="002E3568">
        <w:rPr>
          <w:rFonts w:ascii="Museo Sans 300" w:hAnsi="Museo Sans 300" w:cs="Arial"/>
        </w:rPr>
        <w:t>;</w:t>
      </w:r>
      <w:r w:rsidR="008E0904">
        <w:rPr>
          <w:rFonts w:ascii="Museo Sans 300" w:hAnsi="Museo Sans 300" w:cs="Arial"/>
        </w:rPr>
        <w:t xml:space="preserve"> </w:t>
      </w:r>
      <w:r w:rsidR="008E0904" w:rsidRPr="00F21C30">
        <w:rPr>
          <w:rFonts w:ascii="Museo Sans 300" w:hAnsi="Museo Sans 300" w:cs="Arial"/>
          <w:b/>
        </w:rPr>
        <w:t>3)</w:t>
      </w:r>
      <w:r w:rsidR="008E0904" w:rsidRPr="002E3568">
        <w:rPr>
          <w:rFonts w:ascii="Museo Sans 300" w:hAnsi="Museo Sans 300" w:cs="Arial"/>
        </w:rPr>
        <w:t xml:space="preserve"> </w:t>
      </w:r>
      <w:r w:rsidR="008E0904">
        <w:rPr>
          <w:rFonts w:ascii="Museo Sans 300" w:hAnsi="Museo Sans 300" w:cs="Arial"/>
          <w:b/>
        </w:rPr>
        <w:t>MIGUEL ANTONIO ROSALES QUINTEROS</w:t>
      </w:r>
      <w:r w:rsidR="008E0904" w:rsidRPr="002E3568">
        <w:rPr>
          <w:rFonts w:ascii="Museo Sans 300" w:hAnsi="Museo Sans 300" w:cs="Arial"/>
          <w:b/>
        </w:rPr>
        <w:t xml:space="preserve">, </w:t>
      </w:r>
      <w:r w:rsidR="008E0904" w:rsidRPr="002E3568">
        <w:rPr>
          <w:rFonts w:ascii="Museo Sans 300" w:hAnsi="Museo Sans 300" w:cs="Arial"/>
        </w:rPr>
        <w:t xml:space="preserve">de </w:t>
      </w:r>
      <w:r w:rsidR="00957B35">
        <w:rPr>
          <w:rFonts w:ascii="Museo Sans 300" w:hAnsi="Museo Sans 300" w:cs="Arial"/>
        </w:rPr>
        <w:t>----</w:t>
      </w:r>
      <w:r w:rsidR="008E0904">
        <w:rPr>
          <w:rFonts w:ascii="Museo Sans 300" w:hAnsi="Museo Sans 300" w:cs="Arial"/>
        </w:rPr>
        <w:t xml:space="preserve"> años</w:t>
      </w:r>
      <w:r w:rsidR="008E0904" w:rsidRPr="002E3568">
        <w:rPr>
          <w:rFonts w:ascii="Museo Sans 300" w:hAnsi="Museo Sans 300" w:cs="Arial"/>
        </w:rPr>
        <w:t xml:space="preserve"> de edad, </w:t>
      </w:r>
      <w:r w:rsidR="00957B35">
        <w:rPr>
          <w:rFonts w:ascii="Museo Sans 300" w:hAnsi="Museo Sans 300" w:cs="Arial"/>
        </w:rPr>
        <w:t>----,</w:t>
      </w:r>
      <w:r w:rsidR="008E0904" w:rsidRPr="002E3568">
        <w:rPr>
          <w:rFonts w:ascii="Museo Sans 300" w:hAnsi="Museo Sans 300" w:cs="Arial"/>
        </w:rPr>
        <w:t xml:space="preserve"> del domicilio de </w:t>
      </w:r>
      <w:r w:rsidR="00957B35">
        <w:rPr>
          <w:rFonts w:ascii="Museo Sans 300" w:hAnsi="Museo Sans 300" w:cs="Arial"/>
        </w:rPr>
        <w:t>----</w:t>
      </w:r>
      <w:r w:rsidR="008E0904" w:rsidRPr="002E3568">
        <w:rPr>
          <w:rFonts w:ascii="Museo Sans 300" w:hAnsi="Museo Sans 300" w:cs="Arial"/>
        </w:rPr>
        <w:t xml:space="preserve">, departamento de </w:t>
      </w:r>
      <w:r w:rsidR="00957B35">
        <w:rPr>
          <w:rFonts w:ascii="Museo Sans 300" w:hAnsi="Museo Sans 300" w:cs="Arial"/>
        </w:rPr>
        <w:t>----</w:t>
      </w:r>
      <w:r w:rsidR="008E0904" w:rsidRPr="002E3568">
        <w:rPr>
          <w:rFonts w:ascii="Museo Sans 300" w:hAnsi="Museo Sans 300" w:cs="Arial"/>
        </w:rPr>
        <w:t xml:space="preserve">, con Documento Único de Identidad número </w:t>
      </w:r>
      <w:r w:rsidR="00957B35">
        <w:rPr>
          <w:rFonts w:ascii="Museo Sans 300" w:hAnsi="Museo Sans 300" w:cs="Arial"/>
        </w:rPr>
        <w:t>----</w:t>
      </w:r>
      <w:r w:rsidR="008E0904" w:rsidRPr="002E3568">
        <w:rPr>
          <w:rFonts w:ascii="Museo Sans 300" w:hAnsi="Museo Sans 300" w:cs="Arial"/>
        </w:rPr>
        <w:t>, y su</w:t>
      </w:r>
      <w:r w:rsidR="008E0904">
        <w:rPr>
          <w:rFonts w:ascii="Museo Sans 300" w:hAnsi="Museo Sans 300" w:cs="Arial"/>
        </w:rPr>
        <w:t>s</w:t>
      </w:r>
      <w:r w:rsidR="008E0904" w:rsidRPr="002E3568">
        <w:rPr>
          <w:rFonts w:ascii="Museo Sans 300" w:hAnsi="Museo Sans 300" w:cs="Arial"/>
        </w:rPr>
        <w:t xml:space="preserve"> menor</w:t>
      </w:r>
      <w:r w:rsidR="008E0904">
        <w:rPr>
          <w:rFonts w:ascii="Museo Sans 300" w:hAnsi="Museo Sans 300" w:cs="Arial"/>
        </w:rPr>
        <w:t>es</w:t>
      </w:r>
      <w:r w:rsidR="008E0904" w:rsidRPr="002E3568">
        <w:rPr>
          <w:rFonts w:ascii="Museo Sans 300" w:hAnsi="Museo Sans 300" w:cs="Arial"/>
        </w:rPr>
        <w:t xml:space="preserve"> hijo</w:t>
      </w:r>
      <w:r w:rsidR="008E0904">
        <w:rPr>
          <w:rFonts w:ascii="Museo Sans 300" w:hAnsi="Museo Sans 300" w:cs="Arial"/>
        </w:rPr>
        <w:t>s</w:t>
      </w:r>
      <w:r w:rsidR="008E0904" w:rsidRPr="002E3568">
        <w:rPr>
          <w:rFonts w:ascii="Museo Sans 300" w:hAnsi="Museo Sans 300" w:cs="Arial"/>
        </w:rPr>
        <w:t xml:space="preserve">: </w:t>
      </w:r>
      <w:r w:rsidR="00957B35">
        <w:rPr>
          <w:rFonts w:ascii="Museo Sans 300" w:hAnsi="Museo Sans 300" w:cs="Arial"/>
          <w:b/>
        </w:rPr>
        <w:t>----</w:t>
      </w:r>
      <w:r w:rsidR="008E0904">
        <w:rPr>
          <w:rFonts w:ascii="Museo Sans 300" w:hAnsi="Museo Sans 300" w:cs="Arial"/>
          <w:b/>
        </w:rPr>
        <w:t xml:space="preserve"> Y </w:t>
      </w:r>
      <w:r w:rsidR="00957B35">
        <w:rPr>
          <w:rFonts w:ascii="Museo Sans 300" w:hAnsi="Museo Sans 300" w:cs="Arial"/>
          <w:b/>
        </w:rPr>
        <w:t>----</w:t>
      </w:r>
      <w:r w:rsidR="008E0904" w:rsidRPr="002E3568">
        <w:rPr>
          <w:rFonts w:ascii="Museo Sans 300" w:hAnsi="Museo Sans 300" w:cs="Arial"/>
        </w:rPr>
        <w:t>;</w:t>
      </w:r>
      <w:r w:rsidR="008E0904">
        <w:rPr>
          <w:rFonts w:ascii="Museo Sans 300" w:hAnsi="Museo Sans 300" w:cs="Arial"/>
          <w:b/>
        </w:rPr>
        <w:t xml:space="preserve">  y 4) RUBEN ARCENIO HENRIQUEZ JIMENEZ, </w:t>
      </w:r>
      <w:r w:rsidR="008E0904">
        <w:rPr>
          <w:rFonts w:ascii="Museo Sans 300" w:hAnsi="Museo Sans 300" w:cs="Arial"/>
        </w:rPr>
        <w:t xml:space="preserve">de </w:t>
      </w:r>
      <w:r w:rsidR="000464CD">
        <w:rPr>
          <w:rFonts w:ascii="Museo Sans 300" w:hAnsi="Museo Sans 300" w:cs="Arial"/>
        </w:rPr>
        <w:t>-----</w:t>
      </w:r>
      <w:r w:rsidR="008E0904">
        <w:rPr>
          <w:rFonts w:ascii="Museo Sans 300" w:hAnsi="Museo Sans 300" w:cs="Arial"/>
        </w:rPr>
        <w:t xml:space="preserve"> años de edad, </w:t>
      </w:r>
      <w:r w:rsidR="000464CD">
        <w:rPr>
          <w:rFonts w:ascii="Museo Sans 300" w:hAnsi="Museo Sans 300" w:cs="Arial"/>
        </w:rPr>
        <w:t>----</w:t>
      </w:r>
      <w:r w:rsidR="008E0904">
        <w:rPr>
          <w:rFonts w:ascii="Museo Sans 300" w:hAnsi="Museo Sans 300" w:cs="Arial"/>
        </w:rPr>
        <w:t xml:space="preserve">, del domicilio de </w:t>
      </w:r>
      <w:r w:rsidR="000464CD">
        <w:rPr>
          <w:rFonts w:ascii="Museo Sans 300" w:hAnsi="Museo Sans 300" w:cs="Arial"/>
        </w:rPr>
        <w:t>----</w:t>
      </w:r>
      <w:r w:rsidR="008E0904">
        <w:rPr>
          <w:rFonts w:ascii="Museo Sans 300" w:hAnsi="Museo Sans 300" w:cs="Arial"/>
        </w:rPr>
        <w:t xml:space="preserve">, Departamento de </w:t>
      </w:r>
      <w:r w:rsidR="000464CD">
        <w:rPr>
          <w:rFonts w:ascii="Museo Sans 300" w:hAnsi="Museo Sans 300" w:cs="Arial"/>
        </w:rPr>
        <w:t>----</w:t>
      </w:r>
      <w:r w:rsidR="008E0904">
        <w:rPr>
          <w:rFonts w:ascii="Museo Sans 300" w:hAnsi="Museo Sans 300" w:cs="Arial"/>
        </w:rPr>
        <w:t xml:space="preserve">, con Documento Único de Identidad número </w:t>
      </w:r>
      <w:r w:rsidR="000464CD">
        <w:rPr>
          <w:rFonts w:ascii="Museo Sans 300" w:hAnsi="Museo Sans 300" w:cs="Arial"/>
        </w:rPr>
        <w:t>-----</w:t>
      </w:r>
      <w:r w:rsidR="008E0904">
        <w:rPr>
          <w:rFonts w:ascii="Museo Sans 300" w:hAnsi="Museo Sans 300" w:cs="Arial"/>
        </w:rPr>
        <w:t xml:space="preserve">, su compañera de vida </w:t>
      </w:r>
      <w:r w:rsidR="008E0904">
        <w:rPr>
          <w:rFonts w:ascii="Museo Sans 300" w:hAnsi="Museo Sans 300" w:cs="Arial"/>
          <w:b/>
        </w:rPr>
        <w:t xml:space="preserve">KARLA MARITZA BARRERA CALLEJAS, </w:t>
      </w:r>
      <w:r w:rsidR="008E0904">
        <w:rPr>
          <w:rFonts w:ascii="Museo Sans 300" w:hAnsi="Museo Sans 300" w:cs="Arial"/>
        </w:rPr>
        <w:t xml:space="preserve">de </w:t>
      </w:r>
      <w:r w:rsidR="000464CD">
        <w:rPr>
          <w:rFonts w:ascii="Museo Sans 300" w:hAnsi="Museo Sans 300" w:cs="Arial"/>
        </w:rPr>
        <w:t>----</w:t>
      </w:r>
      <w:r w:rsidR="008E0904">
        <w:rPr>
          <w:rFonts w:ascii="Museo Sans 300" w:hAnsi="Museo Sans 300" w:cs="Arial"/>
        </w:rPr>
        <w:t xml:space="preserve"> años de edad, </w:t>
      </w:r>
      <w:r w:rsidR="000464CD">
        <w:rPr>
          <w:rFonts w:ascii="Museo Sans 300" w:hAnsi="Museo Sans 300" w:cs="Arial"/>
        </w:rPr>
        <w:t>----</w:t>
      </w:r>
      <w:r w:rsidR="008E0904">
        <w:rPr>
          <w:rFonts w:ascii="Museo Sans 300" w:hAnsi="Museo Sans 300" w:cs="Arial"/>
        </w:rPr>
        <w:t xml:space="preserve">, del domicilio de </w:t>
      </w:r>
      <w:r w:rsidR="000464CD">
        <w:rPr>
          <w:rFonts w:ascii="Museo Sans 300" w:hAnsi="Museo Sans 300" w:cs="Arial"/>
        </w:rPr>
        <w:t>----</w:t>
      </w:r>
      <w:r w:rsidR="008E0904">
        <w:rPr>
          <w:rFonts w:ascii="Museo Sans 300" w:hAnsi="Museo Sans 300" w:cs="Arial"/>
        </w:rPr>
        <w:t xml:space="preserve">, departamento de </w:t>
      </w:r>
      <w:r w:rsidR="000464CD">
        <w:rPr>
          <w:rFonts w:ascii="Museo Sans 300" w:hAnsi="Museo Sans 300" w:cs="Arial"/>
        </w:rPr>
        <w:t>----</w:t>
      </w:r>
      <w:r w:rsidR="008E0904">
        <w:rPr>
          <w:rFonts w:ascii="Museo Sans 300" w:hAnsi="Museo Sans 300" w:cs="Arial"/>
        </w:rPr>
        <w:t xml:space="preserve">, con Documento Único  de Identidad número </w:t>
      </w:r>
      <w:r w:rsidR="000464CD">
        <w:rPr>
          <w:rFonts w:ascii="Museo Sans 300" w:hAnsi="Museo Sans 300" w:cs="Arial"/>
        </w:rPr>
        <w:t>-----</w:t>
      </w:r>
      <w:r w:rsidR="008E0904">
        <w:rPr>
          <w:rFonts w:ascii="Museo Sans 300" w:hAnsi="Museo Sans 300" w:cs="Arial"/>
        </w:rPr>
        <w:t xml:space="preserve">, y su menor hijo, </w:t>
      </w:r>
      <w:r w:rsidR="000464CD">
        <w:rPr>
          <w:rFonts w:ascii="Museo Sans 300" w:hAnsi="Museo Sans 300" w:cs="Arial"/>
          <w:b/>
        </w:rPr>
        <w:t>-----</w:t>
      </w:r>
      <w:r>
        <w:rPr>
          <w:rFonts w:ascii="Museo Sans 300" w:hAnsi="Museo Sans 300"/>
        </w:rPr>
        <w:t>,</w:t>
      </w:r>
      <w:r w:rsidRPr="00151073">
        <w:rPr>
          <w:rFonts w:ascii="Museo Sans 300" w:hAnsi="Museo Sans 300"/>
        </w:rPr>
        <w:t xml:space="preserve"> el señor Presidente somete a consideración de Junta Directiva dictamen técnico</w:t>
      </w:r>
      <w:r w:rsidRPr="00151073">
        <w:rPr>
          <w:rFonts w:ascii="Museo Sans 300" w:hAnsi="Museo Sans 300"/>
          <w:b/>
          <w:color w:val="000000" w:themeColor="text1"/>
        </w:rPr>
        <w:t xml:space="preserve"> </w:t>
      </w:r>
      <w:r>
        <w:rPr>
          <w:rFonts w:ascii="Museo Sans 300" w:hAnsi="Museo Sans 300"/>
          <w:b/>
          <w:color w:val="000000" w:themeColor="text1"/>
        </w:rPr>
        <w:t>205</w:t>
      </w:r>
      <w:r w:rsidRPr="00151073">
        <w:rPr>
          <w:rFonts w:ascii="Museo Sans 300" w:hAnsi="Museo Sans 300"/>
        </w:rPr>
        <w:t>,</w:t>
      </w:r>
      <w:ins w:id="36" w:author="Nery de Leiva" w:date="2021-02-26T08:06:00Z">
        <w:r w:rsidRPr="00151073">
          <w:rPr>
            <w:rFonts w:ascii="Museo Sans 300" w:hAnsi="Museo Sans 300"/>
          </w:rPr>
          <w:t xml:space="preserve"> relacionado con la adjudicación en venta de </w:t>
        </w:r>
      </w:ins>
      <w:r w:rsidRPr="00151073">
        <w:rPr>
          <w:rFonts w:ascii="Museo Sans 300" w:hAnsi="Museo Sans 300"/>
        </w:rPr>
        <w:t>04 solares para vivienda, pertenecientes al</w:t>
      </w:r>
      <w:r w:rsidR="00287ED9">
        <w:rPr>
          <w:rFonts w:ascii="Museo Sans 300" w:hAnsi="Museo Sans 300"/>
        </w:rPr>
        <w:t xml:space="preserve"> </w:t>
      </w:r>
      <w:r w:rsidR="00287ED9" w:rsidRPr="002E3568">
        <w:rPr>
          <w:rFonts w:ascii="Museo Sans 300" w:eastAsia="Calibri" w:hAnsi="Museo Sans 300" w:cs="Arial"/>
        </w:rPr>
        <w:t xml:space="preserve">Proyecto </w:t>
      </w:r>
      <w:r w:rsidR="00287ED9" w:rsidRPr="002E3568">
        <w:rPr>
          <w:rFonts w:ascii="Museo Sans 300" w:hAnsi="Museo Sans 300" w:cs="Arial"/>
        </w:rPr>
        <w:t xml:space="preserve">de </w:t>
      </w:r>
      <w:r w:rsidR="00287ED9" w:rsidRPr="002E3568">
        <w:rPr>
          <w:rFonts w:ascii="Museo Sans 300" w:hAnsi="Museo Sans 300"/>
          <w:lang w:val="es-ES" w:eastAsia="es-ES"/>
        </w:rPr>
        <w:t xml:space="preserve">Lotificación Agrícola y Asentamiento Comunitario desarrollado en </w:t>
      </w:r>
      <w:r w:rsidR="00287ED9">
        <w:rPr>
          <w:rFonts w:ascii="Museo Sans 300" w:hAnsi="Museo Sans 300"/>
          <w:lang w:val="es-ES" w:eastAsia="es-ES"/>
        </w:rPr>
        <w:t xml:space="preserve">la </w:t>
      </w:r>
      <w:r w:rsidR="00287ED9" w:rsidRPr="002E3568">
        <w:rPr>
          <w:rFonts w:ascii="Museo Sans 300" w:hAnsi="Museo Sans 300"/>
          <w:b/>
          <w:lang w:val="es-ES" w:eastAsia="es-ES"/>
        </w:rPr>
        <w:t>HACIENDA EL TECOMATAL</w:t>
      </w:r>
      <w:r w:rsidR="00287ED9" w:rsidRPr="002E3568">
        <w:rPr>
          <w:rFonts w:ascii="Museo Sans 300" w:hAnsi="Museo Sans 300"/>
          <w:lang w:val="es-ES" w:eastAsia="es-ES"/>
        </w:rPr>
        <w:t xml:space="preserve">, y según planos como </w:t>
      </w:r>
      <w:r w:rsidR="00287ED9" w:rsidRPr="002E3568">
        <w:rPr>
          <w:rFonts w:ascii="Museo Sans 300" w:hAnsi="Museo Sans 300"/>
          <w:b/>
          <w:lang w:val="es-ES" w:eastAsia="es-ES"/>
        </w:rPr>
        <w:t>HACIENDA EL TECOMATAL PORCION 1</w:t>
      </w:r>
      <w:r w:rsidR="00287ED9" w:rsidRPr="002E3568">
        <w:rPr>
          <w:rFonts w:ascii="Museo Sans 300" w:hAnsi="Museo Sans 300"/>
          <w:lang w:val="es-ES" w:eastAsia="es-ES"/>
        </w:rPr>
        <w:t xml:space="preserve"> situad</w:t>
      </w:r>
      <w:r w:rsidR="00287ED9">
        <w:rPr>
          <w:rFonts w:ascii="Museo Sans 300" w:hAnsi="Museo Sans 300"/>
          <w:lang w:val="es-ES" w:eastAsia="es-ES"/>
        </w:rPr>
        <w:t>a</w:t>
      </w:r>
      <w:r w:rsidR="00287ED9" w:rsidRPr="002E3568">
        <w:rPr>
          <w:rFonts w:ascii="Museo Sans 300" w:hAnsi="Museo Sans 300"/>
          <w:lang w:val="es-ES" w:eastAsia="es-ES"/>
        </w:rPr>
        <w:t xml:space="preserve"> en cantón El </w:t>
      </w:r>
      <w:proofErr w:type="spellStart"/>
      <w:r w:rsidR="00287ED9" w:rsidRPr="002E3568">
        <w:rPr>
          <w:rFonts w:ascii="Museo Sans 300" w:hAnsi="Museo Sans 300"/>
          <w:lang w:val="es-ES" w:eastAsia="es-ES"/>
        </w:rPr>
        <w:t>Tecomatal</w:t>
      </w:r>
      <w:proofErr w:type="spellEnd"/>
      <w:r w:rsidR="00287ED9" w:rsidRPr="002E3568">
        <w:rPr>
          <w:rFonts w:ascii="Museo Sans 300" w:hAnsi="Museo Sans 300"/>
          <w:lang w:val="es-ES" w:eastAsia="es-ES"/>
        </w:rPr>
        <w:t xml:space="preserve">, jurisdicción de </w:t>
      </w:r>
      <w:proofErr w:type="spellStart"/>
      <w:r w:rsidR="00287ED9" w:rsidRPr="002E3568">
        <w:rPr>
          <w:rFonts w:ascii="Museo Sans 300" w:hAnsi="Museo Sans 300"/>
          <w:lang w:val="es-ES" w:eastAsia="es-ES"/>
        </w:rPr>
        <w:t>Estanzuelas</w:t>
      </w:r>
      <w:proofErr w:type="spellEnd"/>
      <w:r w:rsidR="00287ED9" w:rsidRPr="002E3568">
        <w:rPr>
          <w:rFonts w:ascii="Museo Sans 300" w:hAnsi="Museo Sans 300"/>
          <w:lang w:val="es-ES" w:eastAsia="es-ES"/>
        </w:rPr>
        <w:t xml:space="preserve">, departamento de Usulután, </w:t>
      </w:r>
      <w:r w:rsidR="00287ED9" w:rsidRPr="00F21C30">
        <w:rPr>
          <w:rFonts w:ascii="Museo Sans 300" w:hAnsi="Museo Sans 300"/>
          <w:b/>
          <w:lang w:val="es-ES" w:eastAsia="es-ES"/>
        </w:rPr>
        <w:t>código de proyecto 110710, SSE 139</w:t>
      </w:r>
      <w:r w:rsidR="00287ED9" w:rsidRPr="00F21C30">
        <w:rPr>
          <w:rFonts w:ascii="Museo Sans 300" w:hAnsi="Museo Sans 300"/>
          <w:lang w:val="es-ES" w:eastAsia="es-ES"/>
        </w:rPr>
        <w:t>,</w:t>
      </w:r>
      <w:r w:rsidR="00287ED9" w:rsidRPr="00F21C30">
        <w:rPr>
          <w:rFonts w:ascii="Museo Sans 300" w:hAnsi="Museo Sans 300"/>
          <w:b/>
          <w:lang w:val="es-ES" w:eastAsia="es-ES"/>
        </w:rPr>
        <w:t xml:space="preserve"> </w:t>
      </w:r>
      <w:r w:rsidR="00287ED9" w:rsidRPr="00F21C30">
        <w:rPr>
          <w:rFonts w:ascii="Museo Sans 300" w:eastAsia="Calibri" w:hAnsi="Museo Sans 300" w:cs="Arial"/>
          <w:b/>
        </w:rPr>
        <w:t xml:space="preserve">entrega </w:t>
      </w:r>
      <w:r w:rsidR="00287ED9">
        <w:rPr>
          <w:rFonts w:ascii="Museo Sans 300" w:eastAsia="Calibri" w:hAnsi="Museo Sans 300" w:cs="Arial"/>
          <w:b/>
        </w:rPr>
        <w:t>02</w:t>
      </w:r>
      <w:r w:rsidRPr="00151073">
        <w:rPr>
          <w:rFonts w:ascii="Museo Sans 300" w:eastAsia="Calibri" w:hAnsi="Museo Sans 300"/>
          <w:lang w:val="es-ES"/>
        </w:rPr>
        <w:t>,</w:t>
      </w:r>
      <w:ins w:id="37" w:author="Nery de Leiva" w:date="2021-02-26T08:06:00Z">
        <w:r w:rsidRPr="00151073">
          <w:rPr>
            <w:rFonts w:ascii="Museo Sans 300" w:hAnsi="Museo Sans 300"/>
          </w:rPr>
          <w:t xml:space="preserve"> </w:t>
        </w:r>
      </w:ins>
      <w:r w:rsidRPr="00151073">
        <w:rPr>
          <w:rFonts w:ascii="Museo Sans 300" w:hAnsi="Museo Sans 300"/>
        </w:rPr>
        <w:t xml:space="preserve">en el cual el Departamento de Asignación Individual y Avalúos, </w:t>
      </w:r>
      <w:ins w:id="38" w:author="Nery de Leiva" w:date="2021-02-26T08:06:00Z">
        <w:r w:rsidRPr="00151073">
          <w:rPr>
            <w:rFonts w:ascii="Museo Sans 300" w:hAnsi="Museo Sans 300"/>
          </w:rPr>
          <w:t>hace las siguientes</w:t>
        </w:r>
      </w:ins>
      <w:r w:rsidRPr="00151073">
        <w:rPr>
          <w:rFonts w:ascii="Museo Sans 300" w:hAnsi="Museo Sans 300"/>
        </w:rPr>
        <w:t xml:space="preserve"> </w:t>
      </w:r>
      <w:ins w:id="39" w:author="Nery de Leiva" w:date="2021-02-26T08:06:00Z">
        <w:r w:rsidRPr="00151073">
          <w:rPr>
            <w:rFonts w:ascii="Museo Sans 300" w:hAnsi="Museo Sans 300"/>
          </w:rPr>
          <w:t>consideraciones:</w:t>
        </w:r>
      </w:ins>
    </w:p>
    <w:p w14:paraId="0836082D" w14:textId="50323EAC" w:rsidR="00911994" w:rsidRDefault="00911994" w:rsidP="00C6253D">
      <w:pPr>
        <w:jc w:val="both"/>
        <w:rPr>
          <w:rFonts w:ascii="Museo Sans 300" w:hAnsi="Museo Sans 300"/>
          <w:lang w:val="es-ES"/>
        </w:rPr>
      </w:pPr>
    </w:p>
    <w:p w14:paraId="62A628D7" w14:textId="77777777" w:rsidR="00C6253D" w:rsidRDefault="00287ED9" w:rsidP="00C6253D">
      <w:pPr>
        <w:numPr>
          <w:ilvl w:val="0"/>
          <w:numId w:val="6"/>
        </w:numPr>
        <w:ind w:left="1134" w:hanging="708"/>
        <w:contextualSpacing/>
        <w:jc w:val="both"/>
        <w:rPr>
          <w:rFonts w:ascii="Museo Sans 300" w:hAnsi="Museo Sans 300"/>
        </w:rPr>
      </w:pPr>
      <w:r w:rsidRPr="00485BA4">
        <w:rPr>
          <w:rFonts w:ascii="Museo Sans 300" w:hAnsi="Museo Sans 300"/>
          <w:lang w:eastAsia="es-ES"/>
        </w:rPr>
        <w:t xml:space="preserve">El </w:t>
      </w:r>
      <w:r w:rsidRPr="00485BA4">
        <w:rPr>
          <w:rFonts w:ascii="Museo Sans 300" w:hAnsi="Museo Sans 300"/>
        </w:rPr>
        <w:t xml:space="preserve">ISTA adquirió mediante expropiación el inmueble identificado como HACIENDA EL TECOMATAL, con una extensión superficial de 427 Has. 40 </w:t>
      </w:r>
      <w:proofErr w:type="spellStart"/>
      <w:r w:rsidRPr="00485BA4">
        <w:rPr>
          <w:rFonts w:ascii="Museo Sans 300" w:hAnsi="Museo Sans 300"/>
        </w:rPr>
        <w:t>Ás</w:t>
      </w:r>
      <w:proofErr w:type="spellEnd"/>
      <w:r w:rsidRPr="00485BA4">
        <w:rPr>
          <w:rFonts w:ascii="Museo Sans 300" w:hAnsi="Museo Sans 300"/>
        </w:rPr>
        <w:t xml:space="preserve">. 00.00 </w:t>
      </w:r>
      <w:proofErr w:type="spellStart"/>
      <w:r w:rsidRPr="00485BA4">
        <w:rPr>
          <w:rFonts w:ascii="Museo Sans 300" w:hAnsi="Museo Sans 300"/>
        </w:rPr>
        <w:t>Cás</w:t>
      </w:r>
      <w:proofErr w:type="spellEnd"/>
      <w:r w:rsidRPr="00485BA4">
        <w:rPr>
          <w:rFonts w:ascii="Museo Sans 300" w:hAnsi="Museo Sans 300"/>
        </w:rPr>
        <w:t xml:space="preserve">., por un precio de $18,034.28 a razón de $42.20 por hectárea, y de $0.004220 por metro cuadrado, tal como consta en el Acuerdo contenido en el Punto II-6 de </w:t>
      </w:r>
      <w:r w:rsidRPr="00485BA4">
        <w:rPr>
          <w:rFonts w:ascii="Museo Sans 300" w:hAnsi="Museo Sans 300"/>
        </w:rPr>
        <w:lastRenderedPageBreak/>
        <w:t>Acta Ordinaria 7-84, de fecha 17 de febrero de 1984.</w:t>
      </w:r>
      <w:r>
        <w:rPr>
          <w:rFonts w:ascii="Museo Sans 300" w:hAnsi="Museo Sans 300"/>
        </w:rPr>
        <w:t xml:space="preserve"> </w:t>
      </w:r>
      <w:r w:rsidRPr="00FF1447">
        <w:rPr>
          <w:rFonts w:ascii="Museo Sans 300" w:hAnsi="Museo Sans 300"/>
        </w:rPr>
        <w:t xml:space="preserve">No obstante, lo anterior, por cálculos efectuados por la Unidad de Ingeniería del Instituto, el inmueble tenía una extensión </w:t>
      </w:r>
    </w:p>
    <w:p w14:paraId="5D166EB6" w14:textId="0A431BAC" w:rsidR="00287ED9" w:rsidRDefault="00287ED9" w:rsidP="000464CD">
      <w:pPr>
        <w:ind w:left="1134"/>
        <w:contextualSpacing/>
        <w:jc w:val="both"/>
        <w:rPr>
          <w:rFonts w:ascii="Museo Sans 300" w:hAnsi="Museo Sans 300"/>
        </w:rPr>
      </w:pPr>
      <w:r w:rsidRPr="00FF1447">
        <w:rPr>
          <w:rFonts w:ascii="Museo Sans 300" w:hAnsi="Museo Sans 300"/>
        </w:rPr>
        <w:t xml:space="preserve">superficial real de 832 </w:t>
      </w:r>
      <w:proofErr w:type="spellStart"/>
      <w:r w:rsidRPr="00FF1447">
        <w:rPr>
          <w:rFonts w:ascii="Museo Sans 300" w:hAnsi="Museo Sans 300"/>
        </w:rPr>
        <w:t>Hás</w:t>
      </w:r>
      <w:proofErr w:type="spellEnd"/>
      <w:r w:rsidRPr="00FF1447">
        <w:rPr>
          <w:rFonts w:ascii="Museo Sans 300" w:hAnsi="Museo Sans 300"/>
        </w:rPr>
        <w:t xml:space="preserve">. 53 </w:t>
      </w:r>
      <w:proofErr w:type="spellStart"/>
      <w:r w:rsidRPr="00FF1447">
        <w:rPr>
          <w:rFonts w:ascii="Museo Sans 300" w:hAnsi="Museo Sans 300"/>
        </w:rPr>
        <w:t>Ás</w:t>
      </w:r>
      <w:proofErr w:type="spellEnd"/>
      <w:r w:rsidRPr="00FF1447">
        <w:rPr>
          <w:rFonts w:ascii="Museo Sans 300" w:hAnsi="Museo Sans 300"/>
        </w:rPr>
        <w:t xml:space="preserve">. 29.75 </w:t>
      </w:r>
      <w:proofErr w:type="spellStart"/>
      <w:r w:rsidRPr="00FF1447">
        <w:rPr>
          <w:rFonts w:ascii="Museo Sans 300" w:hAnsi="Museo Sans 300"/>
        </w:rPr>
        <w:t>Cás</w:t>
      </w:r>
      <w:proofErr w:type="spellEnd"/>
      <w:r w:rsidRPr="00FF1447">
        <w:rPr>
          <w:rFonts w:ascii="Museo Sans 300" w:hAnsi="Museo Sans 300"/>
        </w:rPr>
        <w:t xml:space="preserve">., inscribiéndose a favor de ISTA en el Número </w:t>
      </w:r>
      <w:r w:rsidR="000464CD">
        <w:rPr>
          <w:rFonts w:ascii="Museo Sans 300" w:hAnsi="Museo Sans 300"/>
        </w:rPr>
        <w:t>----</w:t>
      </w:r>
      <w:r w:rsidRPr="00FF1447">
        <w:rPr>
          <w:rFonts w:ascii="Museo Sans 300" w:hAnsi="Museo Sans 300"/>
        </w:rPr>
        <w:t xml:space="preserve"> del Libro </w:t>
      </w:r>
      <w:r w:rsidR="000464CD">
        <w:rPr>
          <w:rFonts w:ascii="Museo Sans 300" w:hAnsi="Museo Sans 300"/>
        </w:rPr>
        <w:t>----</w:t>
      </w:r>
      <w:r w:rsidRPr="00FF1447">
        <w:rPr>
          <w:rFonts w:ascii="Museo Sans 300" w:hAnsi="Museo Sans 300"/>
        </w:rPr>
        <w:t xml:space="preserve"> de Propied</w:t>
      </w:r>
      <w:r>
        <w:rPr>
          <w:rFonts w:ascii="Museo Sans 300" w:hAnsi="Museo Sans 300"/>
        </w:rPr>
        <w:t xml:space="preserve">ad del Departamento de Usulután, que en dicho inmueble quedó un área de resto de 100 </w:t>
      </w:r>
      <w:proofErr w:type="spellStart"/>
      <w:r>
        <w:rPr>
          <w:rFonts w:ascii="Museo Sans 300" w:hAnsi="Museo Sans 300"/>
        </w:rPr>
        <w:t>Hás</w:t>
      </w:r>
      <w:proofErr w:type="spellEnd"/>
      <w:r>
        <w:rPr>
          <w:rFonts w:ascii="Museo Sans 300" w:hAnsi="Museo Sans 300"/>
        </w:rPr>
        <w:t xml:space="preserve">. 15 As. 07.72 </w:t>
      </w:r>
      <w:proofErr w:type="spellStart"/>
      <w:proofErr w:type="gramStart"/>
      <w:r>
        <w:rPr>
          <w:rFonts w:ascii="Museo Sans 300" w:hAnsi="Museo Sans 300"/>
        </w:rPr>
        <w:t>Cás</w:t>
      </w:r>
      <w:proofErr w:type="spellEnd"/>
      <w:r>
        <w:rPr>
          <w:rFonts w:ascii="Museo Sans 300" w:hAnsi="Museo Sans 300"/>
        </w:rPr>
        <w:t>,.</w:t>
      </w:r>
      <w:proofErr w:type="gramEnd"/>
      <w:r>
        <w:rPr>
          <w:rFonts w:ascii="Museo Sans 300" w:hAnsi="Museo Sans 300"/>
        </w:rPr>
        <w:t xml:space="preserve"> Inscrito a favor del ISTA a la matrícula </w:t>
      </w:r>
      <w:r w:rsidR="000464CD">
        <w:rPr>
          <w:rFonts w:ascii="Museo Sans 300" w:hAnsi="Museo Sans 300"/>
        </w:rPr>
        <w:t>----</w:t>
      </w:r>
      <w:r>
        <w:rPr>
          <w:rFonts w:ascii="Museo Sans 300" w:hAnsi="Museo Sans 300"/>
        </w:rPr>
        <w:t>-00000, en donde se realizó la segregación de un área de 37,122.07 Mts</w:t>
      </w:r>
      <w:r w:rsidRPr="00E04049">
        <w:rPr>
          <w:rFonts w:ascii="Museo Sans 300" w:hAnsi="Museo Sans 300"/>
          <w:vertAlign w:val="superscript"/>
        </w:rPr>
        <w:t>2</w:t>
      </w:r>
      <w:r>
        <w:rPr>
          <w:rFonts w:ascii="Museo Sans 300" w:hAnsi="Museo Sans 300"/>
        </w:rPr>
        <w:t>, según consta en Escritura Pública de Desmembración en Cabeza de su Dueño N</w:t>
      </w:r>
      <w:r w:rsidRPr="00E04049">
        <w:rPr>
          <w:rFonts w:ascii="Museo Sans 300" w:hAnsi="Museo Sans 300"/>
          <w:vertAlign w:val="superscript"/>
        </w:rPr>
        <w:t>o</w:t>
      </w:r>
      <w:r>
        <w:rPr>
          <w:rFonts w:ascii="Museo Sans 300" w:hAnsi="Museo Sans 300"/>
        </w:rPr>
        <w:t xml:space="preserve"> </w:t>
      </w:r>
      <w:r w:rsidR="000464CD">
        <w:rPr>
          <w:rFonts w:ascii="Museo Sans 300" w:hAnsi="Museo Sans 300"/>
        </w:rPr>
        <w:t>----</w:t>
      </w:r>
      <w:r>
        <w:rPr>
          <w:rFonts w:ascii="Museo Sans 300" w:hAnsi="Museo Sans 300"/>
        </w:rPr>
        <w:t xml:space="preserve"> del libro </w:t>
      </w:r>
      <w:r w:rsidR="000464CD">
        <w:rPr>
          <w:rFonts w:ascii="Museo Sans 300" w:hAnsi="Museo Sans 300"/>
        </w:rPr>
        <w:t>----</w:t>
      </w:r>
      <w:r>
        <w:rPr>
          <w:rFonts w:ascii="Museo Sans 300" w:hAnsi="Museo Sans 300"/>
        </w:rPr>
        <w:t xml:space="preserve">, otorgada el día </w:t>
      </w:r>
      <w:r w:rsidR="000464CD">
        <w:rPr>
          <w:rFonts w:ascii="Museo Sans 300" w:hAnsi="Museo Sans 300"/>
        </w:rPr>
        <w:t>----</w:t>
      </w:r>
      <w:r>
        <w:rPr>
          <w:rFonts w:ascii="Museo Sans 300" w:hAnsi="Museo Sans 300"/>
        </w:rPr>
        <w:t xml:space="preserve"> de </w:t>
      </w:r>
      <w:r w:rsidR="000464CD">
        <w:rPr>
          <w:rFonts w:ascii="Museo Sans 300" w:hAnsi="Museo Sans 300"/>
        </w:rPr>
        <w:t>----</w:t>
      </w:r>
      <w:r>
        <w:rPr>
          <w:rFonts w:ascii="Museo Sans 300" w:hAnsi="Museo Sans 300"/>
        </w:rPr>
        <w:t xml:space="preserve"> </w:t>
      </w:r>
      <w:proofErr w:type="spellStart"/>
      <w:r>
        <w:rPr>
          <w:rFonts w:ascii="Museo Sans 300" w:hAnsi="Museo Sans 300"/>
        </w:rPr>
        <w:t>de</w:t>
      </w:r>
      <w:proofErr w:type="spellEnd"/>
      <w:r>
        <w:rPr>
          <w:rFonts w:ascii="Museo Sans 300" w:hAnsi="Museo Sans 300"/>
        </w:rPr>
        <w:t xml:space="preserve"> </w:t>
      </w:r>
      <w:r w:rsidR="000464CD">
        <w:rPr>
          <w:rFonts w:ascii="Museo Sans 300" w:hAnsi="Museo Sans 300"/>
        </w:rPr>
        <w:t>----</w:t>
      </w:r>
      <w:r>
        <w:rPr>
          <w:rFonts w:ascii="Museo Sans 300" w:hAnsi="Museo Sans 300"/>
        </w:rPr>
        <w:t>, ante los oficios del notario Carlos Alberto González.</w:t>
      </w:r>
    </w:p>
    <w:p w14:paraId="40A2277D" w14:textId="77777777" w:rsidR="00287ED9" w:rsidRPr="00E04049" w:rsidRDefault="00287ED9" w:rsidP="00C6253D">
      <w:pPr>
        <w:ind w:left="360"/>
        <w:contextualSpacing/>
        <w:jc w:val="both"/>
        <w:rPr>
          <w:rFonts w:ascii="Museo Sans 300" w:hAnsi="Museo Sans 300"/>
        </w:rPr>
      </w:pPr>
    </w:p>
    <w:p w14:paraId="27D1CB6A" w14:textId="3E20C712" w:rsidR="00287ED9" w:rsidRPr="002E3568" w:rsidRDefault="00287ED9" w:rsidP="00C6253D">
      <w:pPr>
        <w:pStyle w:val="Prrafodelista"/>
        <w:numPr>
          <w:ilvl w:val="0"/>
          <w:numId w:val="6"/>
        </w:numPr>
        <w:spacing w:after="0" w:line="240" w:lineRule="auto"/>
        <w:ind w:left="1134" w:hanging="708"/>
        <w:contextualSpacing w:val="0"/>
        <w:jc w:val="both"/>
        <w:rPr>
          <w:rFonts w:ascii="Museo Sans 300" w:eastAsia="Times New Roman" w:hAnsi="Museo Sans 300"/>
          <w:sz w:val="24"/>
          <w:szCs w:val="24"/>
        </w:rPr>
      </w:pPr>
      <w:r>
        <w:rPr>
          <w:rFonts w:ascii="Museo Sans 300" w:eastAsia="Times New Roman" w:hAnsi="Museo Sans 300"/>
          <w:sz w:val="24"/>
          <w:szCs w:val="24"/>
        </w:rPr>
        <w:t xml:space="preserve">Mediante </w:t>
      </w:r>
      <w:r w:rsidRPr="00FF1447">
        <w:rPr>
          <w:rFonts w:ascii="Museo Sans 300" w:hAnsi="Museo Sans 300"/>
          <w:sz w:val="24"/>
          <w:szCs w:val="24"/>
        </w:rPr>
        <w:t xml:space="preserve">el Punto </w:t>
      </w:r>
      <w:r w:rsidRPr="00FF1447">
        <w:rPr>
          <w:rFonts w:ascii="Museo Sans 300" w:eastAsia="Times New Roman" w:hAnsi="Museo Sans 300"/>
          <w:sz w:val="24"/>
          <w:szCs w:val="24"/>
        </w:rPr>
        <w:t xml:space="preserve">VI del Acta de Sesión Ordinaria </w:t>
      </w:r>
      <w:r>
        <w:rPr>
          <w:rFonts w:ascii="Museo Sans 300" w:eastAsia="Times New Roman" w:hAnsi="Museo Sans 300"/>
          <w:sz w:val="24"/>
          <w:szCs w:val="24"/>
        </w:rPr>
        <w:t>07</w:t>
      </w:r>
      <w:r w:rsidRPr="00FF1447">
        <w:rPr>
          <w:rFonts w:ascii="Museo Sans 300" w:eastAsia="Times New Roman" w:hAnsi="Museo Sans 300"/>
          <w:sz w:val="24"/>
          <w:szCs w:val="24"/>
        </w:rPr>
        <w:t>-20</w:t>
      </w:r>
      <w:r>
        <w:rPr>
          <w:rFonts w:ascii="Museo Sans 300" w:eastAsia="Times New Roman" w:hAnsi="Museo Sans 300"/>
          <w:sz w:val="24"/>
          <w:szCs w:val="24"/>
        </w:rPr>
        <w:t>21</w:t>
      </w:r>
      <w:r w:rsidRPr="00FF1447">
        <w:rPr>
          <w:rFonts w:ascii="Museo Sans 300" w:eastAsia="Times New Roman" w:hAnsi="Museo Sans 300"/>
          <w:sz w:val="24"/>
          <w:szCs w:val="24"/>
        </w:rPr>
        <w:t xml:space="preserve"> de fecha </w:t>
      </w:r>
      <w:r>
        <w:rPr>
          <w:rFonts w:ascii="Museo Sans 300" w:eastAsia="Times New Roman" w:hAnsi="Museo Sans 300"/>
          <w:sz w:val="24"/>
          <w:szCs w:val="24"/>
        </w:rPr>
        <w:t>5</w:t>
      </w:r>
      <w:r w:rsidRPr="00FF1447">
        <w:rPr>
          <w:rFonts w:ascii="Museo Sans 300" w:eastAsia="Times New Roman" w:hAnsi="Museo Sans 300"/>
          <w:sz w:val="24"/>
          <w:szCs w:val="24"/>
        </w:rPr>
        <w:t xml:space="preserve"> de </w:t>
      </w:r>
      <w:r>
        <w:rPr>
          <w:rFonts w:ascii="Museo Sans 300" w:eastAsia="Times New Roman" w:hAnsi="Museo Sans 300"/>
          <w:sz w:val="24"/>
          <w:szCs w:val="24"/>
        </w:rPr>
        <w:t>marzo</w:t>
      </w:r>
      <w:r w:rsidRPr="00FF1447">
        <w:rPr>
          <w:rFonts w:ascii="Museo Sans 300" w:eastAsia="Times New Roman" w:hAnsi="Museo Sans 300"/>
          <w:sz w:val="24"/>
          <w:szCs w:val="24"/>
        </w:rPr>
        <w:t xml:space="preserve"> de 20</w:t>
      </w:r>
      <w:r>
        <w:rPr>
          <w:rFonts w:ascii="Museo Sans 300" w:eastAsia="Times New Roman" w:hAnsi="Museo Sans 300"/>
          <w:sz w:val="24"/>
          <w:szCs w:val="24"/>
        </w:rPr>
        <w:t>21</w:t>
      </w:r>
      <w:r w:rsidRPr="00FF1447">
        <w:rPr>
          <w:rFonts w:ascii="Museo Sans 300" w:hAnsi="Museo Sans 300"/>
          <w:sz w:val="24"/>
          <w:szCs w:val="24"/>
        </w:rPr>
        <w:t>, se aprobó el Proyecto de Lotificación Agrícola y Asentamiento Comunitario</w:t>
      </w:r>
      <w:r>
        <w:rPr>
          <w:rFonts w:ascii="Museo Sans 300" w:hAnsi="Museo Sans 300"/>
          <w:sz w:val="24"/>
          <w:szCs w:val="24"/>
        </w:rPr>
        <w:t xml:space="preserve"> en el inmueble</w:t>
      </w:r>
      <w:r w:rsidRPr="00FF1447">
        <w:rPr>
          <w:rFonts w:ascii="Museo Sans 300" w:hAnsi="Museo Sans 300"/>
          <w:sz w:val="24"/>
          <w:szCs w:val="24"/>
        </w:rPr>
        <w:t xml:space="preserve">, que incluye: </w:t>
      </w:r>
      <w:r w:rsidR="000464CD">
        <w:rPr>
          <w:rFonts w:ascii="Museo Sans 300" w:hAnsi="Museo Sans 300"/>
          <w:sz w:val="24"/>
          <w:szCs w:val="24"/>
        </w:rPr>
        <w:t>----</w:t>
      </w:r>
      <w:r w:rsidRPr="00FF1447">
        <w:rPr>
          <w:rFonts w:ascii="Museo Sans 300" w:eastAsia="Times New Roman" w:hAnsi="Museo Sans 300"/>
          <w:sz w:val="24"/>
          <w:szCs w:val="24"/>
        </w:rPr>
        <w:t xml:space="preserve"> lotes agrícolas (Pol. 1 y 2), </w:t>
      </w:r>
      <w:r w:rsidR="000464CD">
        <w:rPr>
          <w:rFonts w:ascii="Museo Sans 300" w:eastAsia="Times New Roman" w:hAnsi="Museo Sans 300"/>
          <w:sz w:val="24"/>
          <w:szCs w:val="24"/>
        </w:rPr>
        <w:t>----</w:t>
      </w:r>
      <w:r w:rsidRPr="00FF1447">
        <w:rPr>
          <w:rFonts w:ascii="Museo Sans 300" w:eastAsia="Times New Roman" w:hAnsi="Museo Sans 300"/>
          <w:sz w:val="24"/>
          <w:szCs w:val="24"/>
        </w:rPr>
        <w:t xml:space="preserve"> Solares para Vivienda (Pol. A y B), y calles</w:t>
      </w:r>
      <w:r w:rsidRPr="00FF1447">
        <w:rPr>
          <w:rFonts w:ascii="Museo Sans 300" w:hAnsi="Museo Sans 300"/>
          <w:sz w:val="24"/>
          <w:szCs w:val="24"/>
        </w:rPr>
        <w:t xml:space="preserve">, en un área de </w:t>
      </w:r>
      <w:r>
        <w:rPr>
          <w:rFonts w:ascii="Museo Sans 300" w:eastAsia="Times New Roman" w:hAnsi="Museo Sans 300"/>
          <w:sz w:val="24"/>
          <w:szCs w:val="24"/>
        </w:rPr>
        <w:t>0</w:t>
      </w:r>
      <w:r w:rsidRPr="00FF1447">
        <w:rPr>
          <w:rFonts w:ascii="Museo Sans 300" w:eastAsia="Times New Roman" w:hAnsi="Museo Sans 300"/>
          <w:sz w:val="24"/>
          <w:szCs w:val="24"/>
        </w:rPr>
        <w:t xml:space="preserve">3 </w:t>
      </w:r>
      <w:proofErr w:type="spellStart"/>
      <w:r w:rsidRPr="00FF1447">
        <w:rPr>
          <w:rFonts w:ascii="Museo Sans 300" w:eastAsia="Times New Roman" w:hAnsi="Museo Sans 300"/>
          <w:sz w:val="24"/>
          <w:szCs w:val="24"/>
        </w:rPr>
        <w:t>Hás</w:t>
      </w:r>
      <w:proofErr w:type="spellEnd"/>
      <w:r w:rsidRPr="00FF1447">
        <w:rPr>
          <w:rFonts w:ascii="Museo Sans 300" w:eastAsia="Times New Roman" w:hAnsi="Museo Sans 300"/>
          <w:sz w:val="24"/>
          <w:szCs w:val="24"/>
        </w:rPr>
        <w:t xml:space="preserve">. </w:t>
      </w:r>
      <w:r>
        <w:rPr>
          <w:rFonts w:ascii="Museo Sans 300" w:eastAsia="Times New Roman" w:hAnsi="Museo Sans 300"/>
          <w:sz w:val="24"/>
          <w:szCs w:val="24"/>
        </w:rPr>
        <w:t>71</w:t>
      </w:r>
      <w:r w:rsidRPr="00FF1447">
        <w:rPr>
          <w:rFonts w:ascii="Museo Sans 300" w:eastAsia="Times New Roman" w:hAnsi="Museo Sans 300"/>
          <w:sz w:val="24"/>
          <w:szCs w:val="24"/>
        </w:rPr>
        <w:t xml:space="preserve"> As. </w:t>
      </w:r>
      <w:r>
        <w:rPr>
          <w:rFonts w:ascii="Museo Sans 300" w:eastAsia="Times New Roman" w:hAnsi="Museo Sans 300"/>
          <w:sz w:val="24"/>
          <w:szCs w:val="24"/>
        </w:rPr>
        <w:t>22:07</w:t>
      </w:r>
      <w:r w:rsidRPr="00FF1447">
        <w:rPr>
          <w:rFonts w:ascii="Museo Sans 300" w:eastAsia="Times New Roman" w:hAnsi="Museo Sans 300"/>
          <w:sz w:val="24"/>
          <w:szCs w:val="24"/>
        </w:rPr>
        <w:t xml:space="preserve"> </w:t>
      </w:r>
      <w:proofErr w:type="spellStart"/>
      <w:r w:rsidRPr="00FF1447">
        <w:rPr>
          <w:rFonts w:ascii="Museo Sans 300" w:eastAsia="Times New Roman" w:hAnsi="Museo Sans 300"/>
          <w:sz w:val="24"/>
          <w:szCs w:val="24"/>
        </w:rPr>
        <w:t>Cás</w:t>
      </w:r>
      <w:proofErr w:type="spellEnd"/>
      <w:r w:rsidRPr="00FF1447">
        <w:rPr>
          <w:rFonts w:ascii="Museo Sans 300" w:eastAsia="Times New Roman" w:hAnsi="Museo Sans 300"/>
          <w:sz w:val="24"/>
          <w:szCs w:val="24"/>
        </w:rPr>
        <w:t xml:space="preserve">., </w:t>
      </w:r>
      <w:r>
        <w:rPr>
          <w:rFonts w:ascii="Museo Sans 300" w:hAnsi="Museo Sans 300"/>
          <w:sz w:val="24"/>
          <w:szCs w:val="24"/>
        </w:rPr>
        <w:t xml:space="preserve">inscrito a la matrícula </w:t>
      </w:r>
      <w:r w:rsidR="000464CD">
        <w:rPr>
          <w:rFonts w:ascii="Museo Sans 300" w:hAnsi="Museo Sans 300"/>
          <w:sz w:val="24"/>
          <w:szCs w:val="24"/>
        </w:rPr>
        <w:t>----</w:t>
      </w:r>
      <w:r w:rsidRPr="00FF1447">
        <w:rPr>
          <w:rFonts w:ascii="Museo Sans 300" w:hAnsi="Museo Sans 300"/>
          <w:sz w:val="24"/>
          <w:szCs w:val="24"/>
        </w:rPr>
        <w:t>-00000.</w:t>
      </w:r>
      <w:r w:rsidRPr="005C545A">
        <w:rPr>
          <w:rFonts w:ascii="Museo Sans 300" w:hAnsi="Museo Sans 300"/>
          <w:sz w:val="24"/>
          <w:szCs w:val="24"/>
        </w:rPr>
        <w:t xml:space="preserve"> </w:t>
      </w:r>
      <w:r>
        <w:rPr>
          <w:rFonts w:ascii="Museo Sans 300" w:hAnsi="Museo Sans 300"/>
          <w:sz w:val="24"/>
          <w:szCs w:val="24"/>
        </w:rPr>
        <w:t>Aprobándose el valor de referencia de la zona,</w:t>
      </w:r>
      <w:r>
        <w:rPr>
          <w:rStyle w:val="Refdecomentario"/>
        </w:rPr>
        <w:t xml:space="preserve"> </w:t>
      </w:r>
      <w:r>
        <w:rPr>
          <w:rFonts w:ascii="Museo Sans 300" w:hAnsi="Museo Sans 300"/>
          <w:sz w:val="24"/>
          <w:szCs w:val="24"/>
        </w:rPr>
        <w:t>de $1.65 por metro cuadrado para los solares de vivienda, por lo que se recomienda el</w:t>
      </w:r>
      <w:r w:rsidRPr="00E81A27">
        <w:rPr>
          <w:rFonts w:ascii="Museo Sans 300" w:hAnsi="Museo Sans 300"/>
          <w:sz w:val="24"/>
          <w:szCs w:val="24"/>
        </w:rPr>
        <w:t xml:space="preserve"> precio de venta para</w:t>
      </w:r>
      <w:r>
        <w:rPr>
          <w:rFonts w:ascii="Museo Sans 300" w:hAnsi="Museo Sans 300"/>
          <w:sz w:val="24"/>
          <w:szCs w:val="24"/>
        </w:rPr>
        <w:t xml:space="preserve"> estos </w:t>
      </w:r>
      <w:r w:rsidRPr="00E81A27">
        <w:rPr>
          <w:rFonts w:ascii="Museo Sans 300" w:hAnsi="Museo Sans 300"/>
          <w:sz w:val="24"/>
          <w:szCs w:val="24"/>
        </w:rPr>
        <w:t xml:space="preserve">de </w:t>
      </w:r>
      <w:r w:rsidRPr="00357018">
        <w:rPr>
          <w:rFonts w:ascii="Museo Sans 300" w:hAnsi="Museo Sans 300"/>
          <w:sz w:val="24"/>
          <w:szCs w:val="24"/>
        </w:rPr>
        <w:t>$1.77</w:t>
      </w:r>
      <w:r>
        <w:rPr>
          <w:rFonts w:ascii="Museo Sans 300" w:hAnsi="Museo Sans 300"/>
          <w:b/>
          <w:bCs/>
          <w:sz w:val="24"/>
        </w:rPr>
        <w:t xml:space="preserve">. </w:t>
      </w:r>
      <w:r w:rsidRPr="00E81A27">
        <w:rPr>
          <w:rFonts w:ascii="Museo Sans 300" w:hAnsi="Museo Sans 300"/>
          <w:sz w:val="24"/>
          <w:szCs w:val="24"/>
        </w:rPr>
        <w:t>Lo anterior de conformidad al procedimiento establecido en el instructivo</w:t>
      </w:r>
      <w:r>
        <w:rPr>
          <w:rFonts w:ascii="Museo Sans 300" w:hAnsi="Museo Sans 300"/>
          <w:sz w:val="24"/>
          <w:szCs w:val="24"/>
        </w:rPr>
        <w:t xml:space="preserve"> “Criterios de avalúos para la Transferencia de Inmuebles P</w:t>
      </w:r>
      <w:r w:rsidRPr="00E81A27">
        <w:rPr>
          <w:rFonts w:ascii="Museo Sans 300" w:hAnsi="Museo Sans 300"/>
          <w:sz w:val="24"/>
          <w:szCs w:val="24"/>
        </w:rPr>
        <w:t xml:space="preserve">ropiedad de ISTA”, aprobado en el punto XV del Acta de Sesión Ordinaria 03-2015 de fecha 21 de enero de </w:t>
      </w:r>
      <w:r>
        <w:rPr>
          <w:rFonts w:ascii="Museo Sans 300" w:hAnsi="Museo Sans 300"/>
          <w:sz w:val="24"/>
          <w:szCs w:val="24"/>
        </w:rPr>
        <w:t xml:space="preserve">2015, y según reportes de </w:t>
      </w:r>
      <w:proofErr w:type="spellStart"/>
      <w:r>
        <w:rPr>
          <w:rFonts w:ascii="Museo Sans 300" w:hAnsi="Museo Sans 300"/>
          <w:sz w:val="24"/>
          <w:szCs w:val="24"/>
        </w:rPr>
        <w:t>valúos</w:t>
      </w:r>
      <w:proofErr w:type="spellEnd"/>
      <w:r>
        <w:rPr>
          <w:rFonts w:ascii="Museo Sans 300" w:hAnsi="Museo Sans 300"/>
          <w:sz w:val="24"/>
          <w:szCs w:val="24"/>
        </w:rPr>
        <w:t xml:space="preserve"> de fecha</w:t>
      </w:r>
      <w:r w:rsidRPr="00E81A27">
        <w:rPr>
          <w:rFonts w:ascii="Museo Sans 300" w:hAnsi="Museo Sans 300"/>
          <w:sz w:val="24"/>
          <w:szCs w:val="24"/>
        </w:rPr>
        <w:t xml:space="preserve"> </w:t>
      </w:r>
      <w:r>
        <w:rPr>
          <w:rFonts w:ascii="Museo Sans 300" w:hAnsi="Museo Sans 300"/>
          <w:sz w:val="24"/>
          <w:szCs w:val="24"/>
        </w:rPr>
        <w:t>12 de mayo de 2022</w:t>
      </w:r>
      <w:r w:rsidRPr="00E81A27">
        <w:rPr>
          <w:rFonts w:ascii="Museo Sans 300" w:hAnsi="Museo Sans 300"/>
          <w:sz w:val="24"/>
          <w:szCs w:val="24"/>
        </w:rPr>
        <w:t>.</w:t>
      </w:r>
      <w:r>
        <w:rPr>
          <w:rFonts w:ascii="Museo Sans 300" w:hAnsi="Museo Sans 300"/>
          <w:sz w:val="24"/>
          <w:szCs w:val="24"/>
        </w:rPr>
        <w:t xml:space="preserve"> Inmuebles para beneficiar a solicitantes calificados</w:t>
      </w:r>
      <w:r w:rsidRPr="00E81A27">
        <w:rPr>
          <w:rFonts w:ascii="Museo Sans 300" w:hAnsi="Museo Sans 300"/>
          <w:sz w:val="24"/>
          <w:szCs w:val="24"/>
        </w:rPr>
        <w:t xml:space="preserve"> dentro del Programa</w:t>
      </w:r>
      <w:r w:rsidRPr="00E81A27">
        <w:rPr>
          <w:rFonts w:ascii="Museo Sans 300" w:hAnsi="Museo Sans 300"/>
          <w:b/>
          <w:bCs/>
          <w:sz w:val="24"/>
          <w:szCs w:val="24"/>
        </w:rPr>
        <w:t xml:space="preserve"> </w:t>
      </w:r>
      <w:r>
        <w:rPr>
          <w:rFonts w:ascii="Museo Sans 300" w:hAnsi="Museo Sans 300"/>
          <w:b/>
          <w:bCs/>
          <w:sz w:val="24"/>
          <w:szCs w:val="24"/>
        </w:rPr>
        <w:t xml:space="preserve">Nuevas Opciones de la Tenencia de la </w:t>
      </w:r>
      <w:r w:rsidRPr="00E81A27">
        <w:rPr>
          <w:rFonts w:ascii="Museo Sans 300" w:hAnsi="Museo Sans 300"/>
          <w:b/>
          <w:bCs/>
          <w:sz w:val="24"/>
          <w:szCs w:val="24"/>
        </w:rPr>
        <w:t>Tierra.</w:t>
      </w:r>
    </w:p>
    <w:p w14:paraId="367575A7" w14:textId="77777777" w:rsidR="00287ED9" w:rsidRPr="002E3568" w:rsidRDefault="00287ED9" w:rsidP="00C6253D">
      <w:pPr>
        <w:jc w:val="both"/>
        <w:rPr>
          <w:rFonts w:ascii="Museo Sans 300" w:hAnsi="Museo Sans 300"/>
        </w:rPr>
      </w:pPr>
    </w:p>
    <w:p w14:paraId="532F60D5" w14:textId="33BB3F96" w:rsidR="00287ED9" w:rsidRDefault="00287ED9" w:rsidP="00C6253D">
      <w:pPr>
        <w:numPr>
          <w:ilvl w:val="0"/>
          <w:numId w:val="6"/>
        </w:numPr>
        <w:ind w:left="1134" w:hanging="708"/>
        <w:contextualSpacing/>
        <w:jc w:val="both"/>
        <w:rPr>
          <w:rFonts w:ascii="Museo Sans 300" w:hAnsi="Museo Sans 300"/>
        </w:rPr>
      </w:pPr>
      <w:r w:rsidRPr="002E3568">
        <w:rPr>
          <w:rFonts w:ascii="Museo Sans 300" w:hAnsi="Museo Sans 300"/>
        </w:rPr>
        <w:t>Es necesario advertir a los solicitantes, a través de una cláusula especial en la</w:t>
      </w:r>
      <w:r>
        <w:rPr>
          <w:rFonts w:ascii="Museo Sans 300" w:hAnsi="Museo Sans 300"/>
        </w:rPr>
        <w:t>s</w:t>
      </w:r>
      <w:r w:rsidRPr="002E3568">
        <w:rPr>
          <w:rFonts w:ascii="Museo Sans 300" w:hAnsi="Museo Sans 300"/>
        </w:rPr>
        <w:t xml:space="preserve"> escritura</w:t>
      </w:r>
      <w:r>
        <w:rPr>
          <w:rFonts w:ascii="Museo Sans 300" w:hAnsi="Museo Sans 300"/>
        </w:rPr>
        <w:t>s</w:t>
      </w:r>
      <w:r w:rsidRPr="002E3568">
        <w:rPr>
          <w:rFonts w:ascii="Museo Sans 300" w:hAnsi="Museo Sans 300"/>
        </w:rPr>
        <w:t xml:space="preserve"> correspondiente</w:t>
      </w:r>
      <w:r>
        <w:rPr>
          <w:rFonts w:ascii="Museo Sans 300" w:hAnsi="Museo Sans 300"/>
        </w:rPr>
        <w:t>s</w:t>
      </w:r>
      <w:r w:rsidRPr="002E3568">
        <w:rPr>
          <w:rFonts w:ascii="Museo Sans 300" w:hAnsi="Museo Sans 300"/>
        </w:rPr>
        <w:t xml:space="preserve"> de compraventa de</w:t>
      </w:r>
      <w:r>
        <w:rPr>
          <w:rFonts w:ascii="Museo Sans 300" w:hAnsi="Museo Sans 300"/>
        </w:rPr>
        <w:t xml:space="preserve"> los</w:t>
      </w:r>
      <w:r w:rsidRPr="002E3568">
        <w:rPr>
          <w:rFonts w:ascii="Museo Sans 300" w:hAnsi="Museo Sans 300"/>
        </w:rPr>
        <w:t xml:space="preserve"> inmueble</w:t>
      </w:r>
      <w:r>
        <w:rPr>
          <w:rFonts w:ascii="Museo Sans 300" w:hAnsi="Museo Sans 300"/>
        </w:rPr>
        <w:t>s,</w:t>
      </w:r>
      <w:r w:rsidRPr="002E3568">
        <w:rPr>
          <w:rFonts w:ascii="Museo Sans 300" w:hAnsi="Museo Sans 300"/>
        </w:rPr>
        <w:t xml:space="preserve"> que deberá</w:t>
      </w:r>
      <w:r>
        <w:rPr>
          <w:rFonts w:ascii="Museo Sans 300" w:hAnsi="Museo Sans 300"/>
        </w:rPr>
        <w:t>n</w:t>
      </w:r>
      <w:r w:rsidRPr="002E3568">
        <w:rPr>
          <w:rFonts w:ascii="Museo Sans 300" w:hAnsi="Museo Sans 300"/>
        </w:rPr>
        <w:t xml:space="preserve"> cumplir las medidas ambientales emitidas por la Unidad Ambiental Institucional, referentes a: </w:t>
      </w:r>
    </w:p>
    <w:p w14:paraId="5BA2AB10" w14:textId="77777777" w:rsidR="00287ED9" w:rsidRDefault="00287ED9" w:rsidP="00287ED9">
      <w:pPr>
        <w:contextualSpacing/>
        <w:jc w:val="both"/>
        <w:rPr>
          <w:rFonts w:ascii="Museo Sans 300" w:hAnsi="Museo Sans 300"/>
        </w:rPr>
      </w:pPr>
    </w:p>
    <w:p w14:paraId="0A895CEF" w14:textId="77777777" w:rsidR="00287ED9" w:rsidRPr="00287ED9" w:rsidRDefault="00287ED9" w:rsidP="005A1F6C">
      <w:pPr>
        <w:pStyle w:val="Prrafodelista"/>
        <w:numPr>
          <w:ilvl w:val="0"/>
          <w:numId w:val="13"/>
        </w:numPr>
        <w:spacing w:after="0" w:line="240" w:lineRule="auto"/>
        <w:ind w:left="1418" w:hanging="284"/>
        <w:jc w:val="both"/>
        <w:rPr>
          <w:rFonts w:ascii="Museo Sans 300" w:hAnsi="Museo Sans 300"/>
          <w:sz w:val="20"/>
          <w:szCs w:val="20"/>
        </w:rPr>
      </w:pPr>
      <w:r w:rsidRPr="00287ED9">
        <w:rPr>
          <w:rFonts w:ascii="Museo Sans 300" w:hAnsi="Museo Sans 300"/>
          <w:sz w:val="20"/>
          <w:szCs w:val="20"/>
        </w:rPr>
        <w:t>Reforestar áreas aledañas a las viviendas</w:t>
      </w:r>
    </w:p>
    <w:p w14:paraId="52BEE150" w14:textId="77777777" w:rsidR="00287ED9" w:rsidRPr="00287ED9" w:rsidRDefault="00287ED9" w:rsidP="005A1F6C">
      <w:pPr>
        <w:pStyle w:val="Prrafodelista"/>
        <w:numPr>
          <w:ilvl w:val="0"/>
          <w:numId w:val="13"/>
        </w:numPr>
        <w:spacing w:after="0" w:line="240" w:lineRule="auto"/>
        <w:ind w:left="1418" w:hanging="284"/>
        <w:jc w:val="both"/>
        <w:rPr>
          <w:rFonts w:ascii="Museo Sans 300" w:hAnsi="Museo Sans 300"/>
          <w:sz w:val="20"/>
          <w:szCs w:val="20"/>
        </w:rPr>
      </w:pPr>
      <w:r w:rsidRPr="00287ED9">
        <w:rPr>
          <w:rFonts w:ascii="Museo Sans 300" w:hAnsi="Museo Sans 300"/>
          <w:sz w:val="20"/>
          <w:szCs w:val="20"/>
        </w:rPr>
        <w:t>Buen manejo y disposición de los desechos solidaos y aguas servidas</w:t>
      </w:r>
    </w:p>
    <w:p w14:paraId="7FD6A582" w14:textId="77777777" w:rsidR="00287ED9" w:rsidRPr="00287ED9" w:rsidRDefault="00287ED9" w:rsidP="005A1F6C">
      <w:pPr>
        <w:pStyle w:val="Prrafodelista"/>
        <w:numPr>
          <w:ilvl w:val="0"/>
          <w:numId w:val="13"/>
        </w:numPr>
        <w:spacing w:after="0" w:line="240" w:lineRule="auto"/>
        <w:ind w:left="1418" w:hanging="284"/>
        <w:jc w:val="both"/>
        <w:rPr>
          <w:rFonts w:ascii="Museo Sans 300" w:hAnsi="Museo Sans 300"/>
          <w:sz w:val="20"/>
          <w:szCs w:val="20"/>
        </w:rPr>
      </w:pPr>
      <w:r w:rsidRPr="00287ED9">
        <w:rPr>
          <w:rFonts w:ascii="Museo Sans 300" w:hAnsi="Museo Sans 300"/>
          <w:sz w:val="20"/>
          <w:szCs w:val="20"/>
        </w:rPr>
        <w:t xml:space="preserve">Búsqueda de mecanismos de asociatividad para gestionar ante organismos cooperantes, recursos financieros y asistencia técnica para implementar proyectos de letrinas aboneras y sistemas de conducción de aguas negras.  </w:t>
      </w:r>
    </w:p>
    <w:p w14:paraId="664F8506" w14:textId="6980D985" w:rsidR="00C6253D" w:rsidRPr="001044F7" w:rsidRDefault="00287ED9" w:rsidP="001044F7">
      <w:pPr>
        <w:pStyle w:val="Prrafodelista"/>
        <w:spacing w:after="0" w:line="240" w:lineRule="auto"/>
        <w:ind w:left="1134"/>
        <w:contextualSpacing w:val="0"/>
        <w:jc w:val="both"/>
        <w:rPr>
          <w:rFonts w:ascii="Museo Sans 300" w:hAnsi="Museo Sans 300"/>
          <w:sz w:val="24"/>
          <w:szCs w:val="24"/>
        </w:rPr>
      </w:pPr>
      <w:r w:rsidRPr="002E3568">
        <w:rPr>
          <w:rFonts w:ascii="Museo Sans 300" w:hAnsi="Museo Sans 300"/>
          <w:sz w:val="24"/>
          <w:szCs w:val="24"/>
        </w:rPr>
        <w:t xml:space="preserve">Lo anterior, de conformidad a lo establecido en el Acuerdo Segundo del </w:t>
      </w:r>
      <w:r w:rsidRPr="00FF1447">
        <w:rPr>
          <w:rFonts w:ascii="Museo Sans 300" w:hAnsi="Museo Sans 300"/>
          <w:sz w:val="24"/>
          <w:szCs w:val="24"/>
        </w:rPr>
        <w:t xml:space="preserve">Punto </w:t>
      </w:r>
      <w:r w:rsidRPr="00FF1447">
        <w:rPr>
          <w:rFonts w:ascii="Museo Sans 300" w:eastAsia="Times New Roman" w:hAnsi="Museo Sans 300"/>
          <w:sz w:val="24"/>
          <w:szCs w:val="24"/>
        </w:rPr>
        <w:t xml:space="preserve">VI del Acta de Sesión Ordinaria </w:t>
      </w:r>
      <w:r>
        <w:rPr>
          <w:rFonts w:ascii="Museo Sans 300" w:eastAsia="Times New Roman" w:hAnsi="Museo Sans 300"/>
          <w:sz w:val="24"/>
          <w:szCs w:val="24"/>
        </w:rPr>
        <w:t>07</w:t>
      </w:r>
      <w:r w:rsidRPr="00FF1447">
        <w:rPr>
          <w:rFonts w:ascii="Museo Sans 300" w:eastAsia="Times New Roman" w:hAnsi="Museo Sans 300"/>
          <w:sz w:val="24"/>
          <w:szCs w:val="24"/>
        </w:rPr>
        <w:t>-20</w:t>
      </w:r>
      <w:r>
        <w:rPr>
          <w:rFonts w:ascii="Museo Sans 300" w:eastAsia="Times New Roman" w:hAnsi="Museo Sans 300"/>
          <w:sz w:val="24"/>
          <w:szCs w:val="24"/>
        </w:rPr>
        <w:t>21</w:t>
      </w:r>
      <w:r w:rsidRPr="00FF1447">
        <w:rPr>
          <w:rFonts w:ascii="Museo Sans 300" w:eastAsia="Times New Roman" w:hAnsi="Museo Sans 300"/>
          <w:sz w:val="24"/>
          <w:szCs w:val="24"/>
        </w:rPr>
        <w:t xml:space="preserve"> de fecha </w:t>
      </w:r>
      <w:r>
        <w:rPr>
          <w:rFonts w:ascii="Museo Sans 300" w:eastAsia="Times New Roman" w:hAnsi="Museo Sans 300"/>
          <w:sz w:val="24"/>
          <w:szCs w:val="24"/>
        </w:rPr>
        <w:t>5</w:t>
      </w:r>
      <w:r w:rsidRPr="00FF1447">
        <w:rPr>
          <w:rFonts w:ascii="Museo Sans 300" w:eastAsia="Times New Roman" w:hAnsi="Museo Sans 300"/>
          <w:sz w:val="24"/>
          <w:szCs w:val="24"/>
        </w:rPr>
        <w:t xml:space="preserve"> de </w:t>
      </w:r>
      <w:r>
        <w:rPr>
          <w:rFonts w:ascii="Museo Sans 300" w:eastAsia="Times New Roman" w:hAnsi="Museo Sans 300"/>
          <w:sz w:val="24"/>
          <w:szCs w:val="24"/>
        </w:rPr>
        <w:t>marzo</w:t>
      </w:r>
      <w:r w:rsidRPr="00FF1447">
        <w:rPr>
          <w:rFonts w:ascii="Museo Sans 300" w:eastAsia="Times New Roman" w:hAnsi="Museo Sans 300"/>
          <w:sz w:val="24"/>
          <w:szCs w:val="24"/>
        </w:rPr>
        <w:t xml:space="preserve"> de 20</w:t>
      </w:r>
      <w:r>
        <w:rPr>
          <w:rFonts w:ascii="Museo Sans 300" w:eastAsia="Times New Roman" w:hAnsi="Museo Sans 300"/>
          <w:sz w:val="24"/>
          <w:szCs w:val="24"/>
        </w:rPr>
        <w:t>21.</w:t>
      </w:r>
    </w:p>
    <w:p w14:paraId="13AF166B" w14:textId="77777777" w:rsidR="00C6253D" w:rsidRPr="00552780" w:rsidRDefault="00C6253D" w:rsidP="00C6253D">
      <w:pPr>
        <w:jc w:val="both"/>
        <w:rPr>
          <w:rFonts w:ascii="Museo Sans 300" w:hAnsi="Museo Sans 300"/>
        </w:rPr>
      </w:pPr>
    </w:p>
    <w:p w14:paraId="70511CE4" w14:textId="053262ED" w:rsidR="00287ED9" w:rsidRPr="002E3568" w:rsidRDefault="00287ED9" w:rsidP="00C6253D">
      <w:pPr>
        <w:pStyle w:val="Prrafodelista"/>
        <w:numPr>
          <w:ilvl w:val="0"/>
          <w:numId w:val="6"/>
        </w:numPr>
        <w:spacing w:after="0" w:line="240" w:lineRule="auto"/>
        <w:ind w:left="1134" w:hanging="708"/>
        <w:contextualSpacing w:val="0"/>
        <w:jc w:val="both"/>
        <w:rPr>
          <w:rFonts w:ascii="Museo Sans 300" w:eastAsia="Times New Roman" w:hAnsi="Museo Sans 300"/>
          <w:sz w:val="24"/>
          <w:szCs w:val="24"/>
        </w:rPr>
      </w:pPr>
      <w:r w:rsidRPr="002E3568">
        <w:rPr>
          <w:rFonts w:ascii="Museo Sans 300" w:hAnsi="Museo Sans 300"/>
          <w:sz w:val="24"/>
          <w:szCs w:val="24"/>
        </w:rPr>
        <w:t xml:space="preserve">Conforme Actas de Posesión Material de fecha </w:t>
      </w:r>
      <w:r>
        <w:rPr>
          <w:rFonts w:ascii="Museo Sans 300" w:hAnsi="Museo Sans 300"/>
          <w:sz w:val="24"/>
          <w:szCs w:val="24"/>
        </w:rPr>
        <w:t xml:space="preserve">26 </w:t>
      </w:r>
      <w:r w:rsidRPr="002E3568">
        <w:rPr>
          <w:rFonts w:ascii="Museo Sans 300" w:hAnsi="Museo Sans 300"/>
          <w:sz w:val="24"/>
          <w:szCs w:val="24"/>
        </w:rPr>
        <w:t xml:space="preserve">de </w:t>
      </w:r>
      <w:r>
        <w:rPr>
          <w:rFonts w:ascii="Museo Sans 300" w:hAnsi="Museo Sans 300"/>
          <w:sz w:val="24"/>
          <w:szCs w:val="24"/>
        </w:rPr>
        <w:t>abril</w:t>
      </w:r>
      <w:r w:rsidRPr="002E3568">
        <w:rPr>
          <w:rFonts w:ascii="Museo Sans 300" w:hAnsi="Museo Sans 300"/>
          <w:sz w:val="24"/>
          <w:szCs w:val="24"/>
        </w:rPr>
        <w:t xml:space="preserve"> de 2022, elaboradas por el técnico del </w:t>
      </w:r>
      <w:r w:rsidRPr="002E3568">
        <w:rPr>
          <w:rFonts w:ascii="Museo Sans 300" w:hAnsi="Museo Sans 300"/>
          <w:color w:val="000000" w:themeColor="text1"/>
          <w:sz w:val="24"/>
          <w:szCs w:val="24"/>
        </w:rPr>
        <w:t xml:space="preserve">Centro Estratégico de Transformación e Innovación Agropecuaria, </w:t>
      </w:r>
      <w:r w:rsidRPr="002E3568">
        <w:rPr>
          <w:rFonts w:ascii="Museo Sans 300" w:hAnsi="Museo Sans 300"/>
          <w:bCs/>
          <w:sz w:val="24"/>
          <w:szCs w:val="24"/>
          <w:lang w:eastAsia="es-SV"/>
        </w:rPr>
        <w:t xml:space="preserve">CETIA IV-Usulután, </w:t>
      </w:r>
      <w:r w:rsidRPr="002E3568">
        <w:rPr>
          <w:rFonts w:ascii="Museo Sans 300" w:hAnsi="Museo Sans 300"/>
          <w:color w:val="000000" w:themeColor="text1"/>
          <w:sz w:val="24"/>
          <w:szCs w:val="24"/>
        </w:rPr>
        <w:t xml:space="preserve">Sección de Transferencia de Tierras, </w:t>
      </w:r>
      <w:r w:rsidRPr="002E3568">
        <w:rPr>
          <w:rFonts w:ascii="Museo Sans 300" w:hAnsi="Museo Sans 300"/>
          <w:bCs/>
          <w:sz w:val="24"/>
          <w:szCs w:val="24"/>
          <w:lang w:eastAsia="es-SV"/>
        </w:rPr>
        <w:t>señor Godofredo Hernández Cruz</w:t>
      </w:r>
      <w:r w:rsidRPr="002E3568">
        <w:rPr>
          <w:rFonts w:ascii="Museo Sans 300" w:hAnsi="Museo Sans 300"/>
          <w:sz w:val="24"/>
          <w:szCs w:val="24"/>
          <w:lang w:eastAsia="es-SV"/>
        </w:rPr>
        <w:t xml:space="preserve">, los solicitantes se encuentran </w:t>
      </w:r>
      <w:r w:rsidRPr="002E3568">
        <w:rPr>
          <w:rFonts w:ascii="Museo Sans 300" w:hAnsi="Museo Sans 300"/>
          <w:sz w:val="24"/>
          <w:szCs w:val="24"/>
        </w:rPr>
        <w:t xml:space="preserve">poseyendo los </w:t>
      </w:r>
      <w:r w:rsidRPr="002E3568">
        <w:rPr>
          <w:rFonts w:ascii="Museo Sans 300" w:hAnsi="Museo Sans 300"/>
          <w:sz w:val="24"/>
          <w:szCs w:val="24"/>
        </w:rPr>
        <w:lastRenderedPageBreak/>
        <w:t xml:space="preserve">inmuebles de forma quieta, pacífica y sin interrupción desde hace </w:t>
      </w:r>
      <w:r>
        <w:rPr>
          <w:rFonts w:ascii="Museo Sans 300" w:hAnsi="Museo Sans 300"/>
          <w:sz w:val="24"/>
          <w:szCs w:val="24"/>
        </w:rPr>
        <w:t xml:space="preserve">6 meses, </w:t>
      </w:r>
      <w:r w:rsidRPr="002E3568">
        <w:rPr>
          <w:rFonts w:ascii="Museo Sans 300" w:hAnsi="Museo Sans 300"/>
          <w:sz w:val="24"/>
          <w:szCs w:val="24"/>
        </w:rPr>
        <w:t xml:space="preserve"> </w:t>
      </w:r>
      <w:r>
        <w:rPr>
          <w:rFonts w:ascii="Museo Sans 300" w:hAnsi="Museo Sans 300"/>
          <w:sz w:val="24"/>
          <w:szCs w:val="24"/>
        </w:rPr>
        <w:t xml:space="preserve">2 y 3 </w:t>
      </w:r>
      <w:r w:rsidRPr="002E3568">
        <w:rPr>
          <w:rFonts w:ascii="Museo Sans 300" w:hAnsi="Museo Sans 300"/>
          <w:sz w:val="24"/>
          <w:szCs w:val="24"/>
        </w:rPr>
        <w:t>años.</w:t>
      </w:r>
    </w:p>
    <w:p w14:paraId="72CE4113" w14:textId="77777777" w:rsidR="00287ED9" w:rsidRPr="002E3568" w:rsidRDefault="00287ED9" w:rsidP="00C6253D">
      <w:pPr>
        <w:pStyle w:val="Prrafodelista"/>
        <w:spacing w:after="0" w:line="240" w:lineRule="auto"/>
        <w:ind w:left="360"/>
        <w:contextualSpacing w:val="0"/>
        <w:jc w:val="both"/>
        <w:rPr>
          <w:rFonts w:ascii="Museo Sans 300" w:eastAsia="Times New Roman" w:hAnsi="Museo Sans 300"/>
          <w:sz w:val="24"/>
          <w:szCs w:val="24"/>
        </w:rPr>
      </w:pPr>
    </w:p>
    <w:p w14:paraId="6DA3659E" w14:textId="7EF8980C" w:rsidR="00287ED9" w:rsidRPr="002E3568" w:rsidRDefault="00287ED9" w:rsidP="00C6253D">
      <w:pPr>
        <w:pStyle w:val="Prrafodelista"/>
        <w:numPr>
          <w:ilvl w:val="0"/>
          <w:numId w:val="6"/>
        </w:numPr>
        <w:spacing w:after="0" w:line="240" w:lineRule="auto"/>
        <w:ind w:left="1134" w:hanging="708"/>
        <w:jc w:val="both"/>
        <w:rPr>
          <w:rFonts w:ascii="Museo Sans 300" w:hAnsi="Museo Sans 300"/>
          <w:sz w:val="24"/>
          <w:szCs w:val="24"/>
        </w:rPr>
      </w:pPr>
      <w:r w:rsidRPr="002E3568">
        <w:rPr>
          <w:rFonts w:ascii="Museo Sans 300" w:hAnsi="Museo Sans 300"/>
          <w:sz w:val="24"/>
          <w:szCs w:val="24"/>
        </w:rPr>
        <w:t xml:space="preserve">De acuerdo a declaraciones simples contenidas en las Solicitudes de Adjudicación de Inmuebles de fechas </w:t>
      </w:r>
      <w:r>
        <w:rPr>
          <w:rFonts w:ascii="Museo Sans 300" w:hAnsi="Museo Sans 300"/>
          <w:sz w:val="24"/>
          <w:szCs w:val="24"/>
        </w:rPr>
        <w:t>2</w:t>
      </w:r>
      <w:r w:rsidRPr="002E3568">
        <w:rPr>
          <w:rFonts w:ascii="Museo Sans 300" w:hAnsi="Museo Sans 300"/>
          <w:sz w:val="24"/>
          <w:szCs w:val="24"/>
        </w:rPr>
        <w:t xml:space="preserve">6 de </w:t>
      </w:r>
      <w:r>
        <w:rPr>
          <w:rFonts w:ascii="Museo Sans 300" w:hAnsi="Museo Sans 300"/>
          <w:sz w:val="24"/>
          <w:szCs w:val="24"/>
        </w:rPr>
        <w:t>abril de</w:t>
      </w:r>
      <w:r w:rsidRPr="002E3568">
        <w:rPr>
          <w:rFonts w:ascii="Museo Sans 300" w:hAnsi="Museo Sans 300"/>
          <w:sz w:val="24"/>
          <w:szCs w:val="24"/>
        </w:rPr>
        <w:t xml:space="preserve"> 2022, los solicitantes manifiestan que ni ellos ni los integrantes de su grupo familiar son emplead</w:t>
      </w:r>
      <w:r>
        <w:rPr>
          <w:rFonts w:ascii="Museo Sans 300" w:hAnsi="Museo Sans 300"/>
          <w:sz w:val="24"/>
          <w:szCs w:val="24"/>
        </w:rPr>
        <w:t>os</w:t>
      </w:r>
      <w:r w:rsidRPr="002E3568">
        <w:rPr>
          <w:rFonts w:ascii="Museo Sans 300" w:hAnsi="Museo Sans 300"/>
          <w:sz w:val="24"/>
          <w:szCs w:val="24"/>
        </w:rPr>
        <w:t xml:space="preserve"> del ISTA; </w:t>
      </w:r>
      <w:r w:rsidRPr="002E3568">
        <w:rPr>
          <w:rFonts w:ascii="Museo Sans 300" w:hAnsi="Museo Sans 300"/>
          <w:color w:val="000000" w:themeColor="text1"/>
          <w:sz w:val="24"/>
          <w:szCs w:val="24"/>
        </w:rPr>
        <w:t>situación verificada en el Sistema de Consulta de Solicitantes para Adjudicaciones que contiene la Base de Datos de Empleados de este Instituto.</w:t>
      </w:r>
    </w:p>
    <w:p w14:paraId="329B2EB7" w14:textId="77777777" w:rsidR="00287ED9" w:rsidRDefault="00287ED9" w:rsidP="00C6253D">
      <w:pPr>
        <w:jc w:val="both"/>
        <w:rPr>
          <w:rFonts w:ascii="Museo Sans 300" w:hAnsi="Museo Sans 300"/>
          <w:lang w:val="es-ES"/>
        </w:rPr>
      </w:pPr>
    </w:p>
    <w:p w14:paraId="38B2D81A" w14:textId="430F5B9C" w:rsidR="00911994" w:rsidRPr="00151073" w:rsidRDefault="00911994" w:rsidP="00C6253D">
      <w:pPr>
        <w:jc w:val="both"/>
        <w:rPr>
          <w:rFonts w:ascii="Museo Sans 300" w:hAnsi="Museo Sans 300"/>
          <w:color w:val="000000" w:themeColor="text1"/>
          <w:lang w:val="es-ES" w:eastAsia="es-ES"/>
        </w:rPr>
      </w:pPr>
      <w:r w:rsidRPr="00151073">
        <w:rPr>
          <w:rFonts w:ascii="Museo Sans 300" w:hAnsi="Museo Sans 300"/>
        </w:rPr>
        <w:t xml:space="preserve">Se </w:t>
      </w:r>
      <w:ins w:id="40" w:author="Nery de Leiva" w:date="2021-02-26T08:06:00Z">
        <w:r w:rsidRPr="00151073">
          <w:rPr>
            <w:rFonts w:ascii="Museo Sans 300" w:hAnsi="Museo Sans 300"/>
          </w:rPr>
          <w:t>ha tenido a la vista:</w:t>
        </w:r>
      </w:ins>
      <w:r w:rsidR="00287ED9" w:rsidRPr="00287ED9">
        <w:rPr>
          <w:rFonts w:ascii="Museo Sans 300" w:hAnsi="Museo Sans 300"/>
        </w:rPr>
        <w:t xml:space="preserve"> </w:t>
      </w:r>
      <w:r w:rsidR="00287ED9" w:rsidRPr="00D67E90">
        <w:rPr>
          <w:rFonts w:ascii="Museo Sans 300" w:hAnsi="Museo Sans 300"/>
        </w:rPr>
        <w:t>Listado de Valores y Extensiones, reporte</w:t>
      </w:r>
      <w:r w:rsidR="00287ED9">
        <w:rPr>
          <w:rFonts w:ascii="Museo Sans 300" w:hAnsi="Museo Sans 300"/>
        </w:rPr>
        <w:t>s</w:t>
      </w:r>
      <w:r w:rsidR="00287ED9" w:rsidRPr="00D67E90">
        <w:rPr>
          <w:rFonts w:ascii="Museo Sans 300" w:hAnsi="Museo Sans 300"/>
        </w:rPr>
        <w:t xml:space="preserve"> de </w:t>
      </w:r>
      <w:proofErr w:type="spellStart"/>
      <w:r w:rsidR="00287ED9" w:rsidRPr="00D67E90">
        <w:rPr>
          <w:rFonts w:ascii="Museo Sans 300" w:hAnsi="Museo Sans 300"/>
        </w:rPr>
        <w:t>valúo</w:t>
      </w:r>
      <w:r w:rsidR="00287ED9">
        <w:rPr>
          <w:rFonts w:ascii="Museo Sans 300" w:hAnsi="Museo Sans 300"/>
        </w:rPr>
        <w:t>s</w:t>
      </w:r>
      <w:proofErr w:type="spellEnd"/>
      <w:r w:rsidR="00287ED9" w:rsidRPr="00D67E90">
        <w:rPr>
          <w:rFonts w:ascii="Museo Sans 300" w:hAnsi="Museo Sans 300"/>
        </w:rPr>
        <w:t xml:space="preserve"> por Solar</w:t>
      </w:r>
      <w:r w:rsidR="00287ED9">
        <w:rPr>
          <w:rFonts w:ascii="Museo Sans 300" w:hAnsi="Museo Sans 300"/>
        </w:rPr>
        <w:t>es</w:t>
      </w:r>
      <w:r w:rsidR="00287ED9" w:rsidRPr="00D67E90">
        <w:rPr>
          <w:rFonts w:ascii="Museo Sans 300" w:hAnsi="Museo Sans 300"/>
        </w:rPr>
        <w:t>, Solicitud</w:t>
      </w:r>
      <w:r w:rsidR="00287ED9">
        <w:rPr>
          <w:rFonts w:ascii="Museo Sans 300" w:hAnsi="Museo Sans 300"/>
        </w:rPr>
        <w:t>es</w:t>
      </w:r>
      <w:r w:rsidR="00287ED9" w:rsidRPr="00D67E90">
        <w:rPr>
          <w:rFonts w:ascii="Museo Sans 300" w:hAnsi="Museo Sans 300"/>
        </w:rPr>
        <w:t xml:space="preserve"> de Adjudicación de Inmueble</w:t>
      </w:r>
      <w:r w:rsidR="00287ED9">
        <w:rPr>
          <w:rFonts w:ascii="Museo Sans 300" w:hAnsi="Museo Sans 300"/>
        </w:rPr>
        <w:t>s</w:t>
      </w:r>
      <w:r w:rsidR="00287ED9" w:rsidRPr="00D67E90">
        <w:rPr>
          <w:rFonts w:ascii="Museo Sans 300" w:hAnsi="Museo Sans 300"/>
        </w:rPr>
        <w:t>, acta</w:t>
      </w:r>
      <w:r w:rsidR="00287ED9">
        <w:rPr>
          <w:rFonts w:ascii="Museo Sans 300" w:hAnsi="Museo Sans 300"/>
        </w:rPr>
        <w:t xml:space="preserve">s de posesión material, </w:t>
      </w:r>
      <w:r w:rsidR="00287ED9" w:rsidRPr="00D67E90">
        <w:rPr>
          <w:rFonts w:ascii="Museo Sans 300" w:hAnsi="Museo Sans 300"/>
        </w:rPr>
        <w:t>copias de Documento</w:t>
      </w:r>
      <w:r w:rsidR="00287ED9">
        <w:rPr>
          <w:rFonts w:ascii="Museo Sans 300" w:hAnsi="Museo Sans 300"/>
        </w:rPr>
        <w:t>s</w:t>
      </w:r>
      <w:r w:rsidR="00287ED9" w:rsidRPr="00D67E90">
        <w:rPr>
          <w:rFonts w:ascii="Museo Sans 300" w:hAnsi="Museo Sans 300"/>
        </w:rPr>
        <w:t xml:space="preserve"> Único</w:t>
      </w:r>
      <w:r w:rsidR="00287ED9">
        <w:rPr>
          <w:rFonts w:ascii="Museo Sans 300" w:hAnsi="Museo Sans 300"/>
        </w:rPr>
        <w:t>s</w:t>
      </w:r>
      <w:r w:rsidR="00287ED9" w:rsidRPr="00D67E90">
        <w:rPr>
          <w:rFonts w:ascii="Museo Sans 300" w:hAnsi="Museo Sans 300"/>
        </w:rPr>
        <w:t xml:space="preserve"> de Identidad y Tarjetas de Identificación Tributaria,</w:t>
      </w:r>
      <w:r w:rsidR="00287ED9">
        <w:rPr>
          <w:rFonts w:ascii="Museo Sans 300" w:hAnsi="Museo Sans 300"/>
        </w:rPr>
        <w:t xml:space="preserve"> Certificaciones de Partidas de Nacimiento, </w:t>
      </w:r>
      <w:r w:rsidR="00287ED9" w:rsidRPr="00D67E90">
        <w:rPr>
          <w:rFonts w:ascii="Museo Sans 300" w:hAnsi="Museo Sans 300"/>
        </w:rPr>
        <w:t>Razón y Constancia de Inscripción de Desmembración en cabeza de su Dueño a favor de</w:t>
      </w:r>
      <w:r w:rsidR="00287ED9">
        <w:rPr>
          <w:rFonts w:ascii="Museo Sans 300" w:hAnsi="Museo Sans 300"/>
        </w:rPr>
        <w:t xml:space="preserve">l ISTA, </w:t>
      </w:r>
      <w:r w:rsidR="00287ED9" w:rsidRPr="00D67E90">
        <w:rPr>
          <w:rFonts w:ascii="Museo Sans 300" w:hAnsi="Museo Sans 300"/>
        </w:rPr>
        <w:t>Listado de solicitante</w:t>
      </w:r>
      <w:r w:rsidR="00287ED9">
        <w:rPr>
          <w:rFonts w:ascii="Museo Sans 300" w:hAnsi="Museo Sans 300"/>
        </w:rPr>
        <w:t>s</w:t>
      </w:r>
      <w:r w:rsidR="00287ED9" w:rsidRPr="00D67E90">
        <w:rPr>
          <w:rFonts w:ascii="Museo Sans 300" w:hAnsi="Museo Sans 300"/>
        </w:rPr>
        <w:t xml:space="preserve"> de Inmueble</w:t>
      </w:r>
      <w:r w:rsidR="00287ED9">
        <w:rPr>
          <w:rFonts w:ascii="Museo Sans 300" w:hAnsi="Museo Sans 300"/>
        </w:rPr>
        <w:t>s</w:t>
      </w:r>
      <w:r w:rsidR="00287ED9" w:rsidRPr="00AE3422">
        <w:rPr>
          <w:rFonts w:ascii="Museo Sans 300" w:hAnsi="Museo Sans 300"/>
        </w:rPr>
        <w:t>,</w:t>
      </w:r>
      <w:r w:rsidR="00287ED9">
        <w:rPr>
          <w:rFonts w:ascii="Museo Sans 300" w:hAnsi="Museo Sans 300"/>
        </w:rPr>
        <w:t xml:space="preserve"> </w:t>
      </w:r>
      <w:r w:rsidR="00287ED9" w:rsidRPr="00AE3422">
        <w:rPr>
          <w:rFonts w:ascii="Museo Sans 300" w:hAnsi="Museo Sans 300"/>
        </w:rPr>
        <w:t>reporte</w:t>
      </w:r>
      <w:r w:rsidR="00287ED9">
        <w:rPr>
          <w:rFonts w:ascii="Museo Sans 300" w:hAnsi="Museo Sans 300"/>
        </w:rPr>
        <w:t>s</w:t>
      </w:r>
      <w:r w:rsidR="00287ED9" w:rsidRPr="00AE3422">
        <w:rPr>
          <w:rFonts w:ascii="Museo Sans 300" w:hAnsi="Museo Sans 300"/>
        </w:rPr>
        <w:t xml:space="preserve"> de búsqueda de solicitantes para adjudicaciones emitido por </w:t>
      </w:r>
      <w:r w:rsidR="00287ED9">
        <w:rPr>
          <w:rFonts w:ascii="Museo Sans 300" w:hAnsi="Museo Sans 300"/>
        </w:rPr>
        <w:t xml:space="preserve">el </w:t>
      </w:r>
      <w:r w:rsidR="00287ED9" w:rsidRPr="00AE3422">
        <w:rPr>
          <w:rFonts w:ascii="Museo Sans 300" w:hAnsi="Museo Sans 300"/>
          <w:color w:val="000000" w:themeColor="text1"/>
          <w:lang w:val="es-ES" w:eastAsia="es-ES"/>
        </w:rPr>
        <w:t xml:space="preserve">Centro Estratégico de Transformación </w:t>
      </w:r>
      <w:r w:rsidR="00287ED9">
        <w:rPr>
          <w:rFonts w:ascii="Museo Sans 300" w:hAnsi="Museo Sans 300"/>
          <w:color w:val="000000" w:themeColor="text1"/>
          <w:lang w:val="es-ES" w:eastAsia="es-ES"/>
        </w:rPr>
        <w:t xml:space="preserve">e </w:t>
      </w:r>
      <w:r w:rsidR="00287ED9" w:rsidRPr="002E3568">
        <w:rPr>
          <w:rFonts w:ascii="Museo Sans 300" w:hAnsi="Museo Sans 300"/>
          <w:color w:val="000000" w:themeColor="text1"/>
          <w:lang w:val="es-ES" w:eastAsia="es-ES"/>
        </w:rPr>
        <w:t>Innovación Agropecuaria CETIA IV-Usulután, Sección de Transferencia de Tierras</w:t>
      </w:r>
      <w:r w:rsidRPr="00151073">
        <w:rPr>
          <w:rFonts w:ascii="Museo Sans 300" w:hAnsi="Museo Sans 300"/>
        </w:rPr>
        <w:t>, y por el Departamento de Asignación Individual y Avalúos</w:t>
      </w:r>
      <w:r w:rsidR="00287ED9">
        <w:rPr>
          <w:rFonts w:ascii="Museo Sans 300" w:hAnsi="Museo Sans 300"/>
        </w:rPr>
        <w:t>,</w:t>
      </w:r>
      <w:ins w:id="41" w:author="Nery de Leiva" w:date="2021-02-26T08:06:00Z">
        <w:r w:rsidRPr="00151073">
          <w:rPr>
            <w:rFonts w:ascii="Museo Sans 300" w:hAnsi="Museo Sans 300"/>
          </w:rPr>
          <w:t xml:space="preserve"> con lo que se justifican las circunstancias legales para sustentar dicha petición y que además l</w:t>
        </w:r>
      </w:ins>
      <w:r w:rsidRPr="00151073">
        <w:rPr>
          <w:rFonts w:ascii="Museo Sans 300" w:hAnsi="Museo Sans 300"/>
        </w:rPr>
        <w:t>o</w:t>
      </w:r>
      <w:ins w:id="42" w:author="Nery de Leiva" w:date="2021-02-26T08:06:00Z">
        <w:r w:rsidRPr="00151073">
          <w:rPr>
            <w:rFonts w:ascii="Museo Sans 300" w:hAnsi="Museo Sans 300"/>
          </w:rPr>
          <w:t>s beneficiari</w:t>
        </w:r>
      </w:ins>
      <w:r w:rsidRPr="00151073">
        <w:rPr>
          <w:rFonts w:ascii="Museo Sans 300" w:hAnsi="Museo Sans 300"/>
        </w:rPr>
        <w:t>o</w:t>
      </w:r>
      <w:ins w:id="43" w:author="Nery de Leiva" w:date="2021-02-26T08:06:00Z">
        <w:r w:rsidRPr="00151073">
          <w:rPr>
            <w:rFonts w:ascii="Museo Sans 300" w:hAnsi="Museo Sans 300"/>
          </w:rPr>
          <w:t xml:space="preserve">s cumplen con los requisitos necesarios para las adjudicaciones, por lo que el Departamento de Asignación Individual y Avalúos recomienda aprobar lo solicitado. </w:t>
        </w:r>
      </w:ins>
    </w:p>
    <w:p w14:paraId="40192826" w14:textId="77777777" w:rsidR="00911994" w:rsidRDefault="00911994" w:rsidP="00C6253D">
      <w:pPr>
        <w:jc w:val="both"/>
        <w:rPr>
          <w:rFonts w:ascii="Museo Sans 300" w:hAnsi="Museo Sans 300"/>
          <w:lang w:val="es-ES"/>
        </w:rPr>
      </w:pPr>
    </w:p>
    <w:p w14:paraId="459124A1" w14:textId="4CC46CFD" w:rsidR="00287ED9" w:rsidRPr="001044F7" w:rsidRDefault="00911994" w:rsidP="00C6253D">
      <w:pPr>
        <w:jc w:val="both"/>
        <w:rPr>
          <w:rFonts w:ascii="Museo Sans 300" w:hAnsi="Museo Sans 300" w:cs="Arial"/>
          <w:b/>
        </w:rPr>
      </w:pPr>
      <w:ins w:id="44" w:author="Nery de Leiva" w:date="2021-02-26T08:06:00Z">
        <w:r w:rsidRPr="00151073">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151073">
          <w:rPr>
            <w:rFonts w:ascii="Museo Sans 300" w:hAnsi="Museo Sans 300"/>
            <w:bCs/>
          </w:rPr>
          <w:t>Ley del Régimen Especial de la Tierra en Propiedad de Las Asociaciones Cooperativas, Comunales y Comunitarias Campesinas  Beneficiarios de la Reforma Agraria</w:t>
        </w:r>
        <w:r w:rsidRPr="00151073">
          <w:rPr>
            <w:rFonts w:ascii="Museo Sans 300" w:hAnsi="Museo Sans 300"/>
          </w:rPr>
          <w:t xml:space="preserve">, la Junta Directiva, </w:t>
        </w:r>
        <w:r w:rsidRPr="00151073">
          <w:rPr>
            <w:rFonts w:ascii="Museo Sans 300" w:hAnsi="Museo Sans 300"/>
            <w:b/>
            <w:u w:val="single"/>
          </w:rPr>
          <w:t>ACUERDA: PRIMERO:</w:t>
        </w:r>
        <w:r w:rsidRPr="00151073">
          <w:rPr>
            <w:rFonts w:ascii="Museo Sans 300" w:hAnsi="Museo Sans 300"/>
            <w:b/>
          </w:rPr>
          <w:t xml:space="preserve"> </w:t>
        </w:r>
        <w:r w:rsidRPr="00151073">
          <w:rPr>
            <w:rFonts w:ascii="Museo Sans 300" w:hAnsi="Museo Sans 300"/>
          </w:rPr>
          <w:t xml:space="preserve">Aprobar la adjudicación y transferencia por compraventa de </w:t>
        </w:r>
      </w:ins>
      <w:r w:rsidRPr="00151073">
        <w:rPr>
          <w:rFonts w:ascii="Museo Sans 300" w:hAnsi="Museo Sans 300"/>
        </w:rPr>
        <w:t>04 solares para vivienda a</w:t>
      </w:r>
      <w:r w:rsidRPr="00151073">
        <w:rPr>
          <w:rFonts w:ascii="Museo Sans 300" w:hAnsi="Museo Sans 300"/>
          <w:color w:val="000000" w:themeColor="text1"/>
          <w:lang w:val="es-ES"/>
        </w:rPr>
        <w:t xml:space="preserve"> favor de los señores:</w:t>
      </w:r>
      <w:r w:rsidR="00287ED9" w:rsidRPr="00287ED9">
        <w:rPr>
          <w:rFonts w:ascii="Museo Sans 300" w:hAnsi="Museo Sans 300" w:cs="Arial"/>
          <w:b/>
        </w:rPr>
        <w:t xml:space="preserve"> </w:t>
      </w:r>
      <w:r w:rsidR="00287ED9" w:rsidRPr="0059757A">
        <w:rPr>
          <w:rFonts w:ascii="Museo Sans 300" w:hAnsi="Museo Sans 300" w:cs="Arial"/>
          <w:b/>
        </w:rPr>
        <w:t>1)</w:t>
      </w:r>
      <w:r w:rsidR="00287ED9" w:rsidRPr="002E3568">
        <w:rPr>
          <w:rFonts w:ascii="Museo Sans 300" w:hAnsi="Museo Sans 300" w:cs="Arial"/>
        </w:rPr>
        <w:t xml:space="preserve"> </w:t>
      </w:r>
      <w:r w:rsidR="00287ED9">
        <w:rPr>
          <w:rFonts w:ascii="Museo Sans 300" w:hAnsi="Museo Sans 300" w:cs="Arial"/>
          <w:b/>
        </w:rPr>
        <w:t>DIANA ISABEL GUARDADO JIMENEZ</w:t>
      </w:r>
      <w:r w:rsidR="00287ED9" w:rsidRPr="002E3568">
        <w:rPr>
          <w:rFonts w:ascii="Museo Sans 300" w:hAnsi="Museo Sans 300" w:cs="Arial"/>
          <w:b/>
        </w:rPr>
        <w:t xml:space="preserve">, </w:t>
      </w:r>
      <w:r w:rsidR="00287ED9">
        <w:rPr>
          <w:rFonts w:ascii="Museo Sans 300" w:hAnsi="Museo Sans 300" w:cs="Arial"/>
        </w:rPr>
        <w:t>y su</w:t>
      </w:r>
      <w:r w:rsidR="00287ED9" w:rsidRPr="002E3568">
        <w:rPr>
          <w:rFonts w:ascii="Museo Sans 300" w:hAnsi="Museo Sans 300" w:cs="Arial"/>
        </w:rPr>
        <w:t xml:space="preserve"> </w:t>
      </w:r>
      <w:r w:rsidR="00287ED9">
        <w:rPr>
          <w:rFonts w:ascii="Museo Sans 300" w:hAnsi="Museo Sans 300" w:cs="Arial"/>
        </w:rPr>
        <w:t xml:space="preserve">compañero de vida </w:t>
      </w:r>
      <w:r w:rsidR="00287ED9">
        <w:rPr>
          <w:rFonts w:ascii="Museo Sans 300" w:hAnsi="Museo Sans 300" w:cs="Arial"/>
          <w:b/>
        </w:rPr>
        <w:t>JOSE FRANCISCO PALACIOS OSTORGA</w:t>
      </w:r>
      <w:r w:rsidR="00287ED9" w:rsidRPr="002E3568">
        <w:rPr>
          <w:rFonts w:ascii="Museo Sans 300" w:hAnsi="Museo Sans 300" w:cs="Arial"/>
          <w:b/>
        </w:rPr>
        <w:t xml:space="preserve">; 2) </w:t>
      </w:r>
      <w:r w:rsidR="00287ED9">
        <w:rPr>
          <w:rFonts w:ascii="Museo Sans 300" w:hAnsi="Museo Sans 300" w:cs="Arial"/>
          <w:b/>
        </w:rPr>
        <w:t xml:space="preserve">FRANCISCO DOLORES PALACIOS INGLES, </w:t>
      </w:r>
      <w:r w:rsidR="00287ED9" w:rsidRPr="00CF764E">
        <w:rPr>
          <w:rFonts w:ascii="Museo Sans 300" w:hAnsi="Museo Sans 300" w:cs="Arial"/>
        </w:rPr>
        <w:t>y</w:t>
      </w:r>
      <w:r w:rsidR="00287ED9">
        <w:rPr>
          <w:rFonts w:ascii="Museo Sans 300" w:hAnsi="Museo Sans 300" w:cs="Arial"/>
          <w:b/>
        </w:rPr>
        <w:t xml:space="preserve"> </w:t>
      </w:r>
      <w:r w:rsidR="00287ED9" w:rsidRPr="002E3568">
        <w:rPr>
          <w:rFonts w:ascii="Museo Sans 300" w:hAnsi="Museo Sans 300" w:cs="Arial"/>
        </w:rPr>
        <w:t xml:space="preserve">su </w:t>
      </w:r>
      <w:r w:rsidR="00287ED9">
        <w:rPr>
          <w:rFonts w:ascii="Museo Sans 300" w:hAnsi="Museo Sans 300" w:cs="Arial"/>
        </w:rPr>
        <w:t>compañera de vida</w:t>
      </w:r>
      <w:r w:rsidR="00287ED9" w:rsidRPr="002E3568">
        <w:rPr>
          <w:rFonts w:ascii="Museo Sans 300" w:hAnsi="Museo Sans 300" w:cs="Arial"/>
        </w:rPr>
        <w:t xml:space="preserve"> </w:t>
      </w:r>
      <w:r w:rsidR="00287ED9">
        <w:rPr>
          <w:rFonts w:ascii="Museo Sans 300" w:hAnsi="Museo Sans 300" w:cs="Arial"/>
          <w:b/>
        </w:rPr>
        <w:t xml:space="preserve">MARIA DEL CARMEN ALFARO VASQUEZ; </w:t>
      </w:r>
      <w:r w:rsidR="00287ED9" w:rsidRPr="0059757A">
        <w:rPr>
          <w:rFonts w:ascii="Museo Sans 300" w:hAnsi="Museo Sans 300" w:cs="Arial"/>
          <w:b/>
        </w:rPr>
        <w:t>3</w:t>
      </w:r>
      <w:r w:rsidR="00287ED9" w:rsidRPr="002E3568">
        <w:rPr>
          <w:rFonts w:ascii="Museo Sans 300" w:hAnsi="Museo Sans 300" w:cs="Arial"/>
        </w:rPr>
        <w:t xml:space="preserve">) </w:t>
      </w:r>
      <w:r w:rsidR="00287ED9">
        <w:rPr>
          <w:rFonts w:ascii="Museo Sans 300" w:hAnsi="Museo Sans 300" w:cs="Arial"/>
          <w:b/>
        </w:rPr>
        <w:t>MIGUEL ANTONIO ROSALES QUINTEROS</w:t>
      </w:r>
      <w:r w:rsidR="00287ED9" w:rsidRPr="002E3568">
        <w:rPr>
          <w:rFonts w:ascii="Museo Sans 300" w:hAnsi="Museo Sans 300" w:cs="Arial"/>
          <w:b/>
        </w:rPr>
        <w:t xml:space="preserve">, </w:t>
      </w:r>
      <w:r w:rsidR="00287ED9" w:rsidRPr="002E3568">
        <w:rPr>
          <w:rFonts w:ascii="Museo Sans 300" w:hAnsi="Museo Sans 300" w:cs="Arial"/>
        </w:rPr>
        <w:t xml:space="preserve">y </w:t>
      </w:r>
      <w:r w:rsidR="00287ED9">
        <w:rPr>
          <w:rFonts w:ascii="Museo Sans 300" w:hAnsi="Museo Sans 300" w:cs="Arial"/>
        </w:rPr>
        <w:t>sus menores hijos</w:t>
      </w:r>
      <w:r w:rsidR="00287ED9" w:rsidRPr="002E3568">
        <w:rPr>
          <w:rFonts w:ascii="Museo Sans 300" w:hAnsi="Museo Sans 300" w:cs="Arial"/>
        </w:rPr>
        <w:t xml:space="preserve">: </w:t>
      </w:r>
      <w:r w:rsidR="001044F7">
        <w:rPr>
          <w:rFonts w:ascii="Museo Sans 300" w:hAnsi="Museo Sans 300" w:cs="Arial"/>
          <w:b/>
        </w:rPr>
        <w:t>----</w:t>
      </w:r>
      <w:r w:rsidR="00287ED9">
        <w:rPr>
          <w:rFonts w:ascii="Museo Sans 300" w:hAnsi="Museo Sans 300" w:cs="Arial"/>
          <w:b/>
        </w:rPr>
        <w:t xml:space="preserve"> y </w:t>
      </w:r>
      <w:r w:rsidR="001044F7">
        <w:rPr>
          <w:rFonts w:ascii="Museo Sans 300" w:hAnsi="Museo Sans 300" w:cs="Arial"/>
          <w:b/>
        </w:rPr>
        <w:t>----</w:t>
      </w:r>
      <w:r w:rsidR="00287ED9">
        <w:rPr>
          <w:rFonts w:ascii="Museo Sans 300" w:hAnsi="Museo Sans 300" w:cs="Arial"/>
          <w:b/>
        </w:rPr>
        <w:t xml:space="preserve">; y 4) RUBEN ARCENIO HENRIQUEZ JIMENEZ, </w:t>
      </w:r>
      <w:r w:rsidR="00287ED9">
        <w:rPr>
          <w:rFonts w:ascii="Museo Sans 300" w:hAnsi="Museo Sans 300" w:cs="Arial"/>
        </w:rPr>
        <w:t xml:space="preserve">su compañera de vida </w:t>
      </w:r>
      <w:r w:rsidR="00287ED9">
        <w:rPr>
          <w:rFonts w:ascii="Museo Sans 300" w:hAnsi="Museo Sans 300" w:cs="Arial"/>
          <w:b/>
        </w:rPr>
        <w:t xml:space="preserve">KARLA MARITZA BARRERA CALLEJAS, </w:t>
      </w:r>
      <w:r w:rsidR="00287ED9">
        <w:rPr>
          <w:rFonts w:ascii="Museo Sans 300" w:hAnsi="Museo Sans 300" w:cs="Arial"/>
        </w:rPr>
        <w:t xml:space="preserve">y su menor hijo </w:t>
      </w:r>
      <w:r w:rsidR="001044F7">
        <w:rPr>
          <w:rFonts w:ascii="Museo Sans 300" w:hAnsi="Museo Sans 300" w:cs="Arial"/>
          <w:b/>
        </w:rPr>
        <w:t>----</w:t>
      </w:r>
      <w:r w:rsidR="00287ED9">
        <w:rPr>
          <w:rFonts w:ascii="Museo Sans 300" w:hAnsi="Museo Sans 300" w:cs="Arial"/>
          <w:b/>
        </w:rPr>
        <w:t xml:space="preserve">; </w:t>
      </w:r>
      <w:r w:rsidR="00287ED9" w:rsidRPr="002E3568">
        <w:rPr>
          <w:rFonts w:ascii="Museo Sans 300" w:hAnsi="Museo Sans 300"/>
          <w:bCs/>
          <w:color w:val="000000" w:themeColor="text1"/>
        </w:rPr>
        <w:t>de</w:t>
      </w:r>
      <w:r w:rsidR="00287ED9">
        <w:rPr>
          <w:rFonts w:ascii="Museo Sans 300" w:hAnsi="Museo Sans 300"/>
          <w:bCs/>
          <w:color w:val="000000" w:themeColor="text1"/>
        </w:rPr>
        <w:t xml:space="preserve"> las</w:t>
      </w:r>
      <w:r w:rsidR="00287ED9" w:rsidRPr="002E3568">
        <w:rPr>
          <w:rFonts w:ascii="Museo Sans 300" w:hAnsi="Museo Sans 300"/>
          <w:bCs/>
          <w:color w:val="000000" w:themeColor="text1"/>
        </w:rPr>
        <w:t xml:space="preserve"> generales antes relacionadas; inmuebles </w:t>
      </w:r>
      <w:r w:rsidR="00287ED9" w:rsidRPr="002E3568">
        <w:rPr>
          <w:rFonts w:ascii="Museo Sans 300" w:hAnsi="Museo Sans 300"/>
        </w:rPr>
        <w:t xml:space="preserve">ubicados en el </w:t>
      </w:r>
      <w:r w:rsidR="00287ED9" w:rsidRPr="002E3568">
        <w:rPr>
          <w:rFonts w:ascii="Museo Sans 300" w:hAnsi="Museo Sans 300"/>
          <w:lang w:val="es-ES" w:eastAsia="es-ES"/>
        </w:rPr>
        <w:t xml:space="preserve">Proyecto </w:t>
      </w:r>
      <w:r w:rsidR="00287ED9" w:rsidRPr="002E3568">
        <w:rPr>
          <w:rFonts w:ascii="Museo Sans 300" w:hAnsi="Museo Sans 300" w:cs="Arial"/>
        </w:rPr>
        <w:t xml:space="preserve">de </w:t>
      </w:r>
      <w:r w:rsidR="00287ED9" w:rsidRPr="002E3568">
        <w:rPr>
          <w:rFonts w:ascii="Museo Sans 300" w:hAnsi="Museo Sans 300"/>
          <w:lang w:val="es-ES" w:eastAsia="es-ES"/>
        </w:rPr>
        <w:t xml:space="preserve">Lotificación Agrícola y Asentamiento Comunitario desarrollado en </w:t>
      </w:r>
      <w:r w:rsidR="00C6253D">
        <w:rPr>
          <w:rFonts w:ascii="Museo Sans 300" w:hAnsi="Museo Sans 300"/>
          <w:lang w:val="es-ES" w:eastAsia="es-ES"/>
        </w:rPr>
        <w:t xml:space="preserve">la </w:t>
      </w:r>
      <w:r w:rsidR="00287ED9" w:rsidRPr="002E3568">
        <w:rPr>
          <w:rFonts w:ascii="Museo Sans 300" w:hAnsi="Museo Sans 300"/>
          <w:b/>
          <w:lang w:val="es-ES" w:eastAsia="es-ES"/>
        </w:rPr>
        <w:t>HACIENDA EL TECOMATAL</w:t>
      </w:r>
      <w:r w:rsidR="00287ED9" w:rsidRPr="002E3568">
        <w:rPr>
          <w:rFonts w:ascii="Museo Sans 300" w:hAnsi="Museo Sans 300"/>
          <w:lang w:val="es-ES" w:eastAsia="es-ES"/>
        </w:rPr>
        <w:t xml:space="preserve">, y según planos como </w:t>
      </w:r>
      <w:r w:rsidR="00287ED9" w:rsidRPr="002E3568">
        <w:rPr>
          <w:rFonts w:ascii="Museo Sans 300" w:hAnsi="Museo Sans 300"/>
          <w:b/>
          <w:lang w:val="es-ES" w:eastAsia="es-ES"/>
        </w:rPr>
        <w:t>HACIENDA EL TECOMATAL PORCION 1</w:t>
      </w:r>
      <w:r w:rsidR="00C6253D">
        <w:rPr>
          <w:rFonts w:ascii="Museo Sans 300" w:hAnsi="Museo Sans 300"/>
          <w:lang w:val="es-ES" w:eastAsia="es-ES"/>
        </w:rPr>
        <w:t xml:space="preserve"> situada</w:t>
      </w:r>
      <w:r w:rsidR="00287ED9" w:rsidRPr="002E3568">
        <w:rPr>
          <w:rFonts w:ascii="Museo Sans 300" w:hAnsi="Museo Sans 300"/>
          <w:lang w:val="es-ES" w:eastAsia="es-ES"/>
        </w:rPr>
        <w:t xml:space="preserve"> en cantón El </w:t>
      </w:r>
      <w:proofErr w:type="spellStart"/>
      <w:r w:rsidR="00287ED9" w:rsidRPr="002E3568">
        <w:rPr>
          <w:rFonts w:ascii="Museo Sans 300" w:hAnsi="Museo Sans 300"/>
          <w:lang w:val="es-ES" w:eastAsia="es-ES"/>
        </w:rPr>
        <w:t>Tecomatal</w:t>
      </w:r>
      <w:proofErr w:type="spellEnd"/>
      <w:r w:rsidR="00287ED9" w:rsidRPr="002E3568">
        <w:rPr>
          <w:rFonts w:ascii="Museo Sans 300" w:hAnsi="Museo Sans 300"/>
          <w:lang w:val="es-ES" w:eastAsia="es-ES"/>
        </w:rPr>
        <w:t xml:space="preserve">, jurisdicción de </w:t>
      </w:r>
      <w:proofErr w:type="spellStart"/>
      <w:r w:rsidR="00287ED9" w:rsidRPr="002E3568">
        <w:rPr>
          <w:rFonts w:ascii="Museo Sans 300" w:hAnsi="Museo Sans 300"/>
          <w:lang w:val="es-ES" w:eastAsia="es-ES"/>
        </w:rPr>
        <w:t>Estanzuelas</w:t>
      </w:r>
      <w:proofErr w:type="spellEnd"/>
      <w:r w:rsidR="00287ED9" w:rsidRPr="002E3568">
        <w:rPr>
          <w:rFonts w:ascii="Museo Sans 300" w:hAnsi="Museo Sans 300"/>
          <w:lang w:val="es-ES" w:eastAsia="es-ES"/>
        </w:rPr>
        <w:t>, departamento de Usulután</w:t>
      </w:r>
      <w:r w:rsidRPr="00151073">
        <w:rPr>
          <w:rFonts w:ascii="Museo Sans 300" w:hAnsi="Museo Sans 300"/>
          <w:lang w:val="es-ES" w:eastAsia="es-ES"/>
        </w:rPr>
        <w:t>,</w:t>
      </w:r>
      <w:r w:rsidRPr="00151073">
        <w:rPr>
          <w:rFonts w:ascii="Museo Sans 300" w:hAnsi="Museo Sans 300"/>
          <w:b/>
        </w:rPr>
        <w:t xml:space="preserve"> </w:t>
      </w:r>
      <w:r w:rsidRPr="00151073">
        <w:rPr>
          <w:rFonts w:ascii="Museo Sans 300" w:hAnsi="Museo Sans 300"/>
          <w:lang w:val="es-ES"/>
        </w:rPr>
        <w:t xml:space="preserve">quedando las adjudicaciones conforme el cuadro de valores y extensiones  siguiente: </w:t>
      </w:r>
    </w:p>
    <w:p w14:paraId="5081D91A" w14:textId="6C3714D8" w:rsidR="00911994" w:rsidRPr="00151073" w:rsidRDefault="00911994" w:rsidP="00911994">
      <w:pPr>
        <w:jc w:val="both"/>
        <w:rPr>
          <w:rFonts w:ascii="Museo Sans 300" w:hAnsi="Museo Sans 300"/>
        </w:rPr>
      </w:pPr>
      <w:r w:rsidRPr="00151073">
        <w:rPr>
          <w:rFonts w:ascii="Museo Sans 300" w:hAnsi="Museo Sans 300"/>
          <w:lang w:val="es-ES"/>
        </w:rPr>
        <w:t xml:space="preserve">   </w:t>
      </w:r>
    </w:p>
    <w:tbl>
      <w:tblPr>
        <w:tblW w:w="5000" w:type="pct"/>
        <w:tblCellMar>
          <w:left w:w="25" w:type="dxa"/>
          <w:right w:w="0" w:type="dxa"/>
        </w:tblCellMar>
        <w:tblLook w:val="04A0" w:firstRow="1" w:lastRow="0" w:firstColumn="1" w:lastColumn="0" w:noHBand="0" w:noVBand="1"/>
      </w:tblPr>
      <w:tblGrid>
        <w:gridCol w:w="2587"/>
        <w:gridCol w:w="977"/>
        <w:gridCol w:w="2482"/>
        <w:gridCol w:w="570"/>
        <w:gridCol w:w="570"/>
        <w:gridCol w:w="610"/>
        <w:gridCol w:w="652"/>
        <w:gridCol w:w="652"/>
      </w:tblGrid>
      <w:tr w:rsidR="00287ED9" w14:paraId="05A9E25D" w14:textId="77777777" w:rsidTr="00287ED9">
        <w:tc>
          <w:tcPr>
            <w:tcW w:w="1422" w:type="pct"/>
            <w:tcBorders>
              <w:top w:val="single" w:sz="2" w:space="0" w:color="auto"/>
              <w:left w:val="single" w:sz="2" w:space="0" w:color="auto"/>
              <w:bottom w:val="nil"/>
              <w:right w:val="single" w:sz="2" w:space="0" w:color="auto"/>
            </w:tcBorders>
            <w:shd w:val="clear" w:color="auto" w:fill="DCDCDC"/>
            <w:hideMark/>
          </w:tcPr>
          <w:p w14:paraId="09B73848" w14:textId="77777777" w:rsidR="00287ED9" w:rsidRDefault="00287ED9" w:rsidP="00287ED9">
            <w:pPr>
              <w:widowControl w:val="0"/>
              <w:autoSpaceDE w:val="0"/>
              <w:autoSpaceDN w:val="0"/>
              <w:adjustRightInd w:val="0"/>
              <w:rPr>
                <w:b/>
                <w:bCs/>
                <w:sz w:val="14"/>
                <w:szCs w:val="14"/>
              </w:rPr>
            </w:pPr>
            <w:r>
              <w:rPr>
                <w:b/>
                <w:bCs/>
                <w:sz w:val="14"/>
                <w:szCs w:val="14"/>
              </w:rPr>
              <w:t xml:space="preserve">D.U.I.     PROGRAMA </w:t>
            </w:r>
          </w:p>
        </w:tc>
        <w:tc>
          <w:tcPr>
            <w:tcW w:w="1901"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54F6D688"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SOLAR / A COMP. Y LOTES </w:t>
            </w:r>
          </w:p>
        </w:tc>
        <w:tc>
          <w:tcPr>
            <w:tcW w:w="626" w:type="pct"/>
            <w:gridSpan w:val="2"/>
            <w:tcBorders>
              <w:top w:val="single" w:sz="2" w:space="0" w:color="auto"/>
              <w:left w:val="single" w:sz="2" w:space="0" w:color="auto"/>
              <w:bottom w:val="nil"/>
              <w:right w:val="single" w:sz="2" w:space="0" w:color="auto"/>
            </w:tcBorders>
            <w:shd w:val="clear" w:color="auto" w:fill="DCDCDC"/>
          </w:tcPr>
          <w:p w14:paraId="1C90F7F9" w14:textId="77777777" w:rsidR="00287ED9" w:rsidRDefault="00287ED9" w:rsidP="00287ED9">
            <w:pPr>
              <w:widowControl w:val="0"/>
              <w:autoSpaceDE w:val="0"/>
              <w:autoSpaceDN w:val="0"/>
              <w:adjustRightInd w:val="0"/>
              <w:rPr>
                <w:b/>
                <w:bCs/>
                <w:sz w:val="14"/>
                <w:szCs w:val="14"/>
              </w:rPr>
            </w:pPr>
          </w:p>
        </w:tc>
        <w:tc>
          <w:tcPr>
            <w:tcW w:w="335"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0085D9C3"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AREA (MTS)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29FFBA33"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5296FE62"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VALOR (¢) </w:t>
            </w:r>
          </w:p>
        </w:tc>
      </w:tr>
      <w:tr w:rsidR="00287ED9" w14:paraId="7EEB71FE" w14:textId="77777777" w:rsidTr="00287ED9">
        <w:tc>
          <w:tcPr>
            <w:tcW w:w="1422" w:type="pct"/>
            <w:tcBorders>
              <w:top w:val="single" w:sz="2" w:space="0" w:color="auto"/>
              <w:left w:val="single" w:sz="2" w:space="0" w:color="auto"/>
              <w:bottom w:val="single" w:sz="2" w:space="0" w:color="auto"/>
              <w:right w:val="single" w:sz="2" w:space="0" w:color="auto"/>
            </w:tcBorders>
            <w:shd w:val="clear" w:color="auto" w:fill="DCDCDC"/>
            <w:hideMark/>
          </w:tcPr>
          <w:p w14:paraId="615DC307" w14:textId="77777777" w:rsidR="00287ED9" w:rsidRDefault="00287ED9" w:rsidP="00287ED9">
            <w:pPr>
              <w:widowControl w:val="0"/>
              <w:autoSpaceDE w:val="0"/>
              <w:autoSpaceDN w:val="0"/>
              <w:adjustRightInd w:val="0"/>
              <w:rPr>
                <w:b/>
                <w:bCs/>
                <w:sz w:val="14"/>
                <w:szCs w:val="14"/>
              </w:rPr>
            </w:pPr>
            <w:r>
              <w:rPr>
                <w:b/>
                <w:bCs/>
                <w:sz w:val="14"/>
                <w:szCs w:val="14"/>
              </w:rPr>
              <w:t xml:space="preserve">BENEFICIARIO </w:t>
            </w:r>
          </w:p>
        </w:tc>
        <w:tc>
          <w:tcPr>
            <w:tcW w:w="537" w:type="pct"/>
            <w:tcBorders>
              <w:top w:val="single" w:sz="2" w:space="0" w:color="auto"/>
              <w:left w:val="single" w:sz="2" w:space="0" w:color="auto"/>
              <w:bottom w:val="single" w:sz="2" w:space="0" w:color="auto"/>
              <w:right w:val="single" w:sz="2" w:space="0" w:color="auto"/>
            </w:tcBorders>
            <w:shd w:val="clear" w:color="auto" w:fill="DCDCDC"/>
            <w:hideMark/>
          </w:tcPr>
          <w:p w14:paraId="650FDB0D" w14:textId="77777777" w:rsidR="00287ED9" w:rsidRDefault="00287ED9" w:rsidP="00287ED9">
            <w:pPr>
              <w:widowControl w:val="0"/>
              <w:autoSpaceDE w:val="0"/>
              <w:autoSpaceDN w:val="0"/>
              <w:adjustRightInd w:val="0"/>
              <w:rPr>
                <w:b/>
                <w:bCs/>
                <w:sz w:val="14"/>
                <w:szCs w:val="14"/>
              </w:rPr>
            </w:pPr>
            <w:r>
              <w:rPr>
                <w:b/>
                <w:bCs/>
                <w:sz w:val="14"/>
                <w:szCs w:val="14"/>
              </w:rPr>
              <w:t xml:space="preserve">MATRICULA </w:t>
            </w:r>
          </w:p>
        </w:tc>
        <w:tc>
          <w:tcPr>
            <w:tcW w:w="1364" w:type="pct"/>
            <w:tcBorders>
              <w:top w:val="single" w:sz="2" w:space="0" w:color="auto"/>
              <w:left w:val="single" w:sz="2" w:space="0" w:color="auto"/>
              <w:bottom w:val="single" w:sz="2" w:space="0" w:color="auto"/>
              <w:right w:val="single" w:sz="2" w:space="0" w:color="auto"/>
            </w:tcBorders>
            <w:shd w:val="clear" w:color="auto" w:fill="DCDCDC"/>
            <w:hideMark/>
          </w:tcPr>
          <w:p w14:paraId="2C537710" w14:textId="77777777" w:rsidR="00287ED9" w:rsidRDefault="00287ED9" w:rsidP="00287ED9">
            <w:pPr>
              <w:widowControl w:val="0"/>
              <w:autoSpaceDE w:val="0"/>
              <w:autoSpaceDN w:val="0"/>
              <w:adjustRightInd w:val="0"/>
              <w:rPr>
                <w:b/>
                <w:bCs/>
                <w:sz w:val="14"/>
                <w:szCs w:val="14"/>
              </w:rPr>
            </w:pPr>
            <w:r>
              <w:rPr>
                <w:b/>
                <w:bCs/>
                <w:sz w:val="14"/>
                <w:szCs w:val="14"/>
              </w:rPr>
              <w:t xml:space="preserve">PORCION </w:t>
            </w:r>
          </w:p>
        </w:tc>
        <w:tc>
          <w:tcPr>
            <w:tcW w:w="313" w:type="pct"/>
            <w:tcBorders>
              <w:top w:val="single" w:sz="2" w:space="0" w:color="auto"/>
              <w:left w:val="single" w:sz="2" w:space="0" w:color="auto"/>
              <w:bottom w:val="single" w:sz="2" w:space="0" w:color="auto"/>
              <w:right w:val="single" w:sz="2" w:space="0" w:color="auto"/>
            </w:tcBorders>
            <w:shd w:val="clear" w:color="auto" w:fill="DCDCDC"/>
            <w:hideMark/>
          </w:tcPr>
          <w:p w14:paraId="190B6586" w14:textId="77777777" w:rsidR="00287ED9" w:rsidRDefault="00287ED9" w:rsidP="00287ED9">
            <w:pPr>
              <w:widowControl w:val="0"/>
              <w:autoSpaceDE w:val="0"/>
              <w:autoSpaceDN w:val="0"/>
              <w:adjustRightInd w:val="0"/>
              <w:rPr>
                <w:b/>
                <w:bCs/>
                <w:sz w:val="14"/>
                <w:szCs w:val="14"/>
              </w:rPr>
            </w:pPr>
            <w:r>
              <w:rPr>
                <w:b/>
                <w:bCs/>
                <w:sz w:val="14"/>
                <w:szCs w:val="14"/>
              </w:rPr>
              <w:t xml:space="preserve">POL </w:t>
            </w:r>
          </w:p>
        </w:tc>
        <w:tc>
          <w:tcPr>
            <w:tcW w:w="313" w:type="pct"/>
            <w:tcBorders>
              <w:top w:val="single" w:sz="2" w:space="0" w:color="auto"/>
              <w:left w:val="single" w:sz="2" w:space="0" w:color="auto"/>
              <w:bottom w:val="single" w:sz="2" w:space="0" w:color="auto"/>
              <w:right w:val="single" w:sz="2" w:space="0" w:color="auto"/>
            </w:tcBorders>
            <w:shd w:val="clear" w:color="auto" w:fill="DCDCDC"/>
            <w:hideMark/>
          </w:tcPr>
          <w:p w14:paraId="65428ECF" w14:textId="77777777" w:rsidR="00287ED9" w:rsidRDefault="00287ED9" w:rsidP="00287ED9">
            <w:pPr>
              <w:widowControl w:val="0"/>
              <w:autoSpaceDE w:val="0"/>
              <w:autoSpaceDN w:val="0"/>
              <w:adjustRightInd w:val="0"/>
              <w:rPr>
                <w:b/>
                <w:bCs/>
                <w:sz w:val="14"/>
                <w:szCs w:val="14"/>
              </w:rPr>
            </w:pPr>
            <w:r>
              <w:rPr>
                <w:b/>
                <w:bCs/>
                <w:sz w:val="14"/>
                <w:szCs w:val="14"/>
              </w:rPr>
              <w:t xml:space="preserve">No </w:t>
            </w:r>
          </w:p>
        </w:tc>
        <w:tc>
          <w:tcPr>
            <w:tcW w:w="335" w:type="pct"/>
            <w:vMerge/>
            <w:tcBorders>
              <w:top w:val="single" w:sz="2" w:space="0" w:color="auto"/>
              <w:left w:val="single" w:sz="2" w:space="0" w:color="auto"/>
              <w:bottom w:val="single" w:sz="2" w:space="0" w:color="auto"/>
              <w:right w:val="single" w:sz="2" w:space="0" w:color="auto"/>
            </w:tcBorders>
            <w:vAlign w:val="center"/>
            <w:hideMark/>
          </w:tcPr>
          <w:p w14:paraId="456D7FD4" w14:textId="77777777" w:rsidR="00287ED9" w:rsidRDefault="00287ED9" w:rsidP="00287ED9">
            <w:pPr>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vAlign w:val="center"/>
            <w:hideMark/>
          </w:tcPr>
          <w:p w14:paraId="14CDBFAF" w14:textId="77777777" w:rsidR="00287ED9" w:rsidRDefault="00287ED9" w:rsidP="00287ED9">
            <w:pPr>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vAlign w:val="center"/>
            <w:hideMark/>
          </w:tcPr>
          <w:p w14:paraId="343F63FB" w14:textId="77777777" w:rsidR="00287ED9" w:rsidRDefault="00287ED9" w:rsidP="00287ED9">
            <w:pPr>
              <w:rPr>
                <w:b/>
                <w:bCs/>
                <w:sz w:val="14"/>
                <w:szCs w:val="14"/>
              </w:rPr>
            </w:pPr>
          </w:p>
        </w:tc>
      </w:tr>
    </w:tbl>
    <w:p w14:paraId="29810700" w14:textId="77777777" w:rsidR="00287ED9" w:rsidRDefault="00287ED9" w:rsidP="00287ED9">
      <w:pPr>
        <w:widowControl w:val="0"/>
        <w:autoSpaceDE w:val="0"/>
        <w:autoSpaceDN w:val="0"/>
        <w:adjustRightInd w:val="0"/>
        <w:rPr>
          <w:sz w:val="14"/>
          <w:szCs w:val="14"/>
        </w:rPr>
      </w:pPr>
    </w:p>
    <w:tbl>
      <w:tblPr>
        <w:tblW w:w="835" w:type="pct"/>
        <w:tblCellMar>
          <w:left w:w="25" w:type="dxa"/>
          <w:right w:w="0" w:type="dxa"/>
        </w:tblCellMar>
        <w:tblLook w:val="04A0" w:firstRow="1" w:lastRow="0" w:firstColumn="1" w:lastColumn="0" w:noHBand="0" w:noVBand="1"/>
      </w:tblPr>
      <w:tblGrid>
        <w:gridCol w:w="1520"/>
      </w:tblGrid>
      <w:tr w:rsidR="00287ED9" w14:paraId="647C8C55" w14:textId="77777777" w:rsidTr="00287ED9">
        <w:trPr>
          <w:trHeight w:val="241"/>
        </w:trPr>
        <w:tc>
          <w:tcPr>
            <w:tcW w:w="5000" w:type="pct"/>
            <w:tcBorders>
              <w:top w:val="single" w:sz="2" w:space="0" w:color="auto"/>
              <w:left w:val="single" w:sz="2" w:space="0" w:color="auto"/>
              <w:bottom w:val="single" w:sz="2" w:space="0" w:color="auto"/>
              <w:right w:val="single" w:sz="2" w:space="0" w:color="auto"/>
            </w:tcBorders>
            <w:hideMark/>
          </w:tcPr>
          <w:p w14:paraId="55F649DD" w14:textId="77777777" w:rsidR="00287ED9" w:rsidRDefault="00287ED9" w:rsidP="00287ED9">
            <w:pPr>
              <w:widowControl w:val="0"/>
              <w:autoSpaceDE w:val="0"/>
              <w:autoSpaceDN w:val="0"/>
              <w:adjustRightInd w:val="0"/>
              <w:rPr>
                <w:b/>
                <w:bCs/>
                <w:sz w:val="14"/>
                <w:szCs w:val="14"/>
              </w:rPr>
            </w:pPr>
            <w:r>
              <w:rPr>
                <w:b/>
                <w:bCs/>
                <w:sz w:val="14"/>
                <w:szCs w:val="14"/>
              </w:rPr>
              <w:t xml:space="preserve">No DE ENTREGA: 02 </w:t>
            </w:r>
          </w:p>
        </w:tc>
      </w:tr>
    </w:tbl>
    <w:p w14:paraId="19208C0C" w14:textId="24A601AF" w:rsidR="00287ED9" w:rsidRDefault="00287ED9" w:rsidP="00287ED9">
      <w:pPr>
        <w:widowControl w:val="0"/>
        <w:autoSpaceDE w:val="0"/>
        <w:autoSpaceDN w:val="0"/>
        <w:adjustRightInd w:val="0"/>
        <w:jc w:val="center"/>
        <w:rPr>
          <w:b/>
          <w:bCs/>
          <w:sz w:val="14"/>
          <w:szCs w:val="14"/>
        </w:rPr>
      </w:pPr>
      <w:r>
        <w:rPr>
          <w:b/>
          <w:bCs/>
          <w:sz w:val="14"/>
          <w:szCs w:val="14"/>
        </w:rPr>
        <w:t xml:space="preserve">Tasa de Interés: 6% </w:t>
      </w:r>
    </w:p>
    <w:p w14:paraId="68BCA339" w14:textId="77777777" w:rsidR="00C6253D" w:rsidRDefault="00C6253D" w:rsidP="00287ED9">
      <w:pPr>
        <w:widowControl w:val="0"/>
        <w:autoSpaceDE w:val="0"/>
        <w:autoSpaceDN w:val="0"/>
        <w:adjustRightInd w:val="0"/>
        <w:jc w:val="center"/>
        <w:rPr>
          <w:b/>
          <w:bCs/>
          <w:sz w:val="14"/>
          <w:szCs w:val="14"/>
        </w:rPr>
      </w:pPr>
    </w:p>
    <w:tbl>
      <w:tblPr>
        <w:tblW w:w="5000" w:type="pct"/>
        <w:tblCellMar>
          <w:left w:w="25" w:type="dxa"/>
          <w:right w:w="0" w:type="dxa"/>
        </w:tblCellMar>
        <w:tblLook w:val="04A0" w:firstRow="1" w:lastRow="0" w:firstColumn="1" w:lastColumn="0" w:noHBand="0" w:noVBand="1"/>
      </w:tblPr>
      <w:tblGrid>
        <w:gridCol w:w="2572"/>
        <w:gridCol w:w="979"/>
        <w:gridCol w:w="2490"/>
        <w:gridCol w:w="571"/>
        <w:gridCol w:w="571"/>
        <w:gridCol w:w="612"/>
        <w:gridCol w:w="653"/>
        <w:gridCol w:w="652"/>
      </w:tblGrid>
      <w:tr w:rsidR="00287ED9" w14:paraId="1E351C29" w14:textId="77777777" w:rsidTr="00287ED9">
        <w:tc>
          <w:tcPr>
            <w:tcW w:w="1413" w:type="pct"/>
            <w:vMerge w:val="restart"/>
            <w:tcBorders>
              <w:top w:val="single" w:sz="2" w:space="0" w:color="auto"/>
              <w:left w:val="single" w:sz="2" w:space="0" w:color="auto"/>
              <w:bottom w:val="single" w:sz="2" w:space="0" w:color="auto"/>
              <w:right w:val="single" w:sz="2" w:space="0" w:color="auto"/>
            </w:tcBorders>
          </w:tcPr>
          <w:p w14:paraId="10A962CF" w14:textId="66611950"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               Nuevas Opciones </w:t>
            </w:r>
          </w:p>
          <w:p w14:paraId="4D404663" w14:textId="5E796E42" w:rsidR="00287ED9" w:rsidRDefault="001044F7" w:rsidP="00287ED9">
            <w:pPr>
              <w:widowControl w:val="0"/>
              <w:autoSpaceDE w:val="0"/>
              <w:autoSpaceDN w:val="0"/>
              <w:adjustRightInd w:val="0"/>
              <w:rPr>
                <w:b/>
                <w:bCs/>
                <w:sz w:val="14"/>
                <w:szCs w:val="14"/>
              </w:rPr>
            </w:pPr>
            <w:r>
              <w:rPr>
                <w:b/>
                <w:bCs/>
                <w:sz w:val="14"/>
                <w:szCs w:val="14"/>
              </w:rPr>
              <w:t>----</w:t>
            </w:r>
            <w:r w:rsidR="00287ED9">
              <w:rPr>
                <w:b/>
                <w:bCs/>
                <w:sz w:val="14"/>
                <w:szCs w:val="14"/>
              </w:rPr>
              <w:t xml:space="preserve"> </w:t>
            </w:r>
          </w:p>
          <w:p w14:paraId="35D91DBB" w14:textId="77777777" w:rsidR="00287ED9" w:rsidRDefault="00287ED9" w:rsidP="00287ED9">
            <w:pPr>
              <w:widowControl w:val="0"/>
              <w:autoSpaceDE w:val="0"/>
              <w:autoSpaceDN w:val="0"/>
              <w:adjustRightInd w:val="0"/>
              <w:rPr>
                <w:b/>
                <w:bCs/>
                <w:sz w:val="14"/>
                <w:szCs w:val="14"/>
              </w:rPr>
            </w:pPr>
          </w:p>
          <w:p w14:paraId="655659A3" w14:textId="38CDA1CE"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3CB99FBA" w14:textId="77777777" w:rsidR="00287ED9" w:rsidRDefault="00287ED9" w:rsidP="00287ED9">
            <w:pPr>
              <w:widowControl w:val="0"/>
              <w:autoSpaceDE w:val="0"/>
              <w:autoSpaceDN w:val="0"/>
              <w:adjustRightInd w:val="0"/>
              <w:rPr>
                <w:sz w:val="14"/>
                <w:szCs w:val="14"/>
              </w:rPr>
            </w:pPr>
            <w:r>
              <w:rPr>
                <w:sz w:val="14"/>
                <w:szCs w:val="14"/>
              </w:rPr>
              <w:lastRenderedPageBreak/>
              <w:t xml:space="preserve">Solares: </w:t>
            </w:r>
          </w:p>
          <w:p w14:paraId="3831706C" w14:textId="7DD75478"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BB2AE82" w14:textId="77777777" w:rsidR="00287ED9" w:rsidRDefault="00287ED9" w:rsidP="00287ED9">
            <w:pPr>
              <w:widowControl w:val="0"/>
              <w:autoSpaceDE w:val="0"/>
              <w:autoSpaceDN w:val="0"/>
              <w:adjustRightInd w:val="0"/>
              <w:rPr>
                <w:sz w:val="14"/>
                <w:szCs w:val="14"/>
              </w:rPr>
            </w:pPr>
          </w:p>
          <w:p w14:paraId="70DD91CE" w14:textId="77777777" w:rsidR="00287ED9" w:rsidRDefault="00287ED9" w:rsidP="00287ED9">
            <w:pPr>
              <w:widowControl w:val="0"/>
              <w:autoSpaceDE w:val="0"/>
              <w:autoSpaceDN w:val="0"/>
              <w:adjustRightInd w:val="0"/>
              <w:rPr>
                <w:sz w:val="14"/>
                <w:szCs w:val="14"/>
              </w:rPr>
            </w:pPr>
            <w:r>
              <w:rPr>
                <w:sz w:val="14"/>
                <w:szCs w:val="14"/>
              </w:rPr>
              <w:t xml:space="preserve">HDA. EL TECOMATAL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7F2F9134" w14:textId="77777777" w:rsidR="00287ED9" w:rsidRDefault="00287ED9" w:rsidP="00287ED9">
            <w:pPr>
              <w:widowControl w:val="0"/>
              <w:autoSpaceDE w:val="0"/>
              <w:autoSpaceDN w:val="0"/>
              <w:adjustRightInd w:val="0"/>
              <w:rPr>
                <w:sz w:val="14"/>
                <w:szCs w:val="14"/>
              </w:rPr>
            </w:pPr>
          </w:p>
          <w:p w14:paraId="5EE28461" w14:textId="7E42AF34"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2FD6D42" w14:textId="77777777" w:rsidR="00287ED9" w:rsidRDefault="00287ED9" w:rsidP="00287ED9">
            <w:pPr>
              <w:widowControl w:val="0"/>
              <w:autoSpaceDE w:val="0"/>
              <w:autoSpaceDN w:val="0"/>
              <w:adjustRightInd w:val="0"/>
              <w:rPr>
                <w:sz w:val="14"/>
                <w:szCs w:val="14"/>
              </w:rPr>
            </w:pPr>
          </w:p>
          <w:p w14:paraId="3F5545A8" w14:textId="747FC536"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 </w:t>
            </w:r>
          </w:p>
        </w:tc>
        <w:tc>
          <w:tcPr>
            <w:tcW w:w="336" w:type="pct"/>
            <w:tcBorders>
              <w:top w:val="single" w:sz="2" w:space="0" w:color="auto"/>
              <w:left w:val="single" w:sz="2" w:space="0" w:color="auto"/>
              <w:bottom w:val="nil"/>
              <w:right w:val="single" w:sz="2" w:space="0" w:color="auto"/>
            </w:tcBorders>
          </w:tcPr>
          <w:p w14:paraId="455E1F37" w14:textId="77777777" w:rsidR="00287ED9" w:rsidRDefault="00287ED9" w:rsidP="00287ED9">
            <w:pPr>
              <w:widowControl w:val="0"/>
              <w:autoSpaceDE w:val="0"/>
              <w:autoSpaceDN w:val="0"/>
              <w:adjustRightInd w:val="0"/>
              <w:jc w:val="right"/>
              <w:rPr>
                <w:sz w:val="14"/>
                <w:szCs w:val="14"/>
              </w:rPr>
            </w:pPr>
          </w:p>
          <w:p w14:paraId="46E04B02" w14:textId="77777777" w:rsidR="00287ED9" w:rsidRDefault="00287ED9" w:rsidP="00287ED9">
            <w:pPr>
              <w:widowControl w:val="0"/>
              <w:autoSpaceDE w:val="0"/>
              <w:autoSpaceDN w:val="0"/>
              <w:adjustRightInd w:val="0"/>
              <w:jc w:val="right"/>
              <w:rPr>
                <w:sz w:val="14"/>
                <w:szCs w:val="14"/>
              </w:rPr>
            </w:pPr>
            <w:r>
              <w:rPr>
                <w:sz w:val="14"/>
                <w:szCs w:val="14"/>
              </w:rPr>
              <w:t xml:space="preserve">221.04 </w:t>
            </w:r>
          </w:p>
        </w:tc>
        <w:tc>
          <w:tcPr>
            <w:tcW w:w="359" w:type="pct"/>
            <w:tcBorders>
              <w:top w:val="single" w:sz="2" w:space="0" w:color="auto"/>
              <w:left w:val="single" w:sz="2" w:space="0" w:color="auto"/>
              <w:bottom w:val="single" w:sz="2" w:space="0" w:color="auto"/>
              <w:right w:val="single" w:sz="2" w:space="0" w:color="auto"/>
            </w:tcBorders>
          </w:tcPr>
          <w:p w14:paraId="25AA7740" w14:textId="77777777" w:rsidR="00287ED9" w:rsidRDefault="00287ED9" w:rsidP="00287ED9">
            <w:pPr>
              <w:widowControl w:val="0"/>
              <w:autoSpaceDE w:val="0"/>
              <w:autoSpaceDN w:val="0"/>
              <w:adjustRightInd w:val="0"/>
              <w:jc w:val="right"/>
              <w:rPr>
                <w:sz w:val="14"/>
                <w:szCs w:val="14"/>
              </w:rPr>
            </w:pPr>
          </w:p>
          <w:p w14:paraId="17AD9ED4" w14:textId="77777777" w:rsidR="00287ED9" w:rsidRDefault="00287ED9" w:rsidP="00287ED9">
            <w:pPr>
              <w:widowControl w:val="0"/>
              <w:autoSpaceDE w:val="0"/>
              <w:autoSpaceDN w:val="0"/>
              <w:adjustRightInd w:val="0"/>
              <w:jc w:val="right"/>
              <w:rPr>
                <w:sz w:val="14"/>
                <w:szCs w:val="14"/>
              </w:rPr>
            </w:pPr>
            <w:r>
              <w:rPr>
                <w:sz w:val="14"/>
                <w:szCs w:val="14"/>
              </w:rPr>
              <w:t xml:space="preserve">391.24 </w:t>
            </w:r>
          </w:p>
        </w:tc>
        <w:tc>
          <w:tcPr>
            <w:tcW w:w="359" w:type="pct"/>
            <w:tcBorders>
              <w:top w:val="single" w:sz="2" w:space="0" w:color="auto"/>
              <w:left w:val="single" w:sz="2" w:space="0" w:color="auto"/>
              <w:bottom w:val="single" w:sz="2" w:space="0" w:color="auto"/>
              <w:right w:val="single" w:sz="2" w:space="0" w:color="auto"/>
            </w:tcBorders>
          </w:tcPr>
          <w:p w14:paraId="7AB2F6EA" w14:textId="77777777" w:rsidR="00287ED9" w:rsidRDefault="00287ED9" w:rsidP="00287ED9">
            <w:pPr>
              <w:widowControl w:val="0"/>
              <w:autoSpaceDE w:val="0"/>
              <w:autoSpaceDN w:val="0"/>
              <w:adjustRightInd w:val="0"/>
              <w:jc w:val="right"/>
              <w:rPr>
                <w:sz w:val="14"/>
                <w:szCs w:val="14"/>
              </w:rPr>
            </w:pPr>
          </w:p>
          <w:p w14:paraId="3EB76F49" w14:textId="77777777" w:rsidR="00287ED9" w:rsidRDefault="00287ED9" w:rsidP="00287ED9">
            <w:pPr>
              <w:widowControl w:val="0"/>
              <w:autoSpaceDE w:val="0"/>
              <w:autoSpaceDN w:val="0"/>
              <w:adjustRightInd w:val="0"/>
              <w:jc w:val="right"/>
              <w:rPr>
                <w:sz w:val="14"/>
                <w:szCs w:val="14"/>
              </w:rPr>
            </w:pPr>
            <w:r>
              <w:rPr>
                <w:sz w:val="14"/>
                <w:szCs w:val="14"/>
              </w:rPr>
              <w:t xml:space="preserve">3423.35 </w:t>
            </w:r>
          </w:p>
        </w:tc>
      </w:tr>
      <w:tr w:rsidR="00287ED9" w14:paraId="78C84324" w14:textId="77777777" w:rsidTr="00287ED9">
        <w:tc>
          <w:tcPr>
            <w:tcW w:w="1413" w:type="pct"/>
            <w:vMerge/>
            <w:tcBorders>
              <w:top w:val="single" w:sz="2" w:space="0" w:color="auto"/>
              <w:left w:val="single" w:sz="2" w:space="0" w:color="auto"/>
              <w:bottom w:val="single" w:sz="2" w:space="0" w:color="auto"/>
              <w:right w:val="single" w:sz="2" w:space="0" w:color="auto"/>
            </w:tcBorders>
            <w:vAlign w:val="center"/>
            <w:hideMark/>
          </w:tcPr>
          <w:p w14:paraId="76862629" w14:textId="77777777" w:rsidR="00287ED9" w:rsidRDefault="00287ED9" w:rsidP="00287ED9">
            <w:pPr>
              <w:rPr>
                <w:sz w:val="14"/>
                <w:szCs w:val="14"/>
              </w:rPr>
            </w:pPr>
          </w:p>
        </w:tc>
        <w:tc>
          <w:tcPr>
            <w:tcW w:w="538" w:type="pct"/>
            <w:vMerge/>
            <w:tcBorders>
              <w:top w:val="single" w:sz="2" w:space="0" w:color="auto"/>
              <w:left w:val="single" w:sz="2" w:space="0" w:color="auto"/>
              <w:bottom w:val="single" w:sz="2" w:space="0" w:color="auto"/>
              <w:right w:val="single" w:sz="2" w:space="0" w:color="auto"/>
            </w:tcBorders>
            <w:vAlign w:val="center"/>
            <w:hideMark/>
          </w:tcPr>
          <w:p w14:paraId="1372E7DC" w14:textId="77777777" w:rsidR="00287ED9" w:rsidRDefault="00287ED9" w:rsidP="00287ED9">
            <w:pPr>
              <w:rPr>
                <w:sz w:val="14"/>
                <w:szCs w:val="14"/>
              </w:rPr>
            </w:pPr>
          </w:p>
        </w:tc>
        <w:tc>
          <w:tcPr>
            <w:tcW w:w="1368" w:type="pct"/>
            <w:vMerge/>
            <w:tcBorders>
              <w:top w:val="single" w:sz="2" w:space="0" w:color="auto"/>
              <w:left w:val="single" w:sz="2" w:space="0" w:color="auto"/>
              <w:bottom w:val="single" w:sz="2" w:space="0" w:color="auto"/>
              <w:right w:val="single" w:sz="2" w:space="0" w:color="auto"/>
            </w:tcBorders>
            <w:vAlign w:val="center"/>
            <w:hideMark/>
          </w:tcPr>
          <w:p w14:paraId="3A35AB3A" w14:textId="77777777" w:rsidR="00287ED9" w:rsidRDefault="00287ED9" w:rsidP="00287ED9">
            <w:pPr>
              <w:rPr>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37F6B4C6" w14:textId="77777777" w:rsidR="00287ED9" w:rsidRDefault="00287ED9" w:rsidP="00287ED9">
            <w:pPr>
              <w:rPr>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0E81EE91" w14:textId="77777777" w:rsidR="00287ED9" w:rsidRDefault="00287ED9" w:rsidP="00287ED9">
            <w:pPr>
              <w:rPr>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29A9F3F7" w14:textId="77777777" w:rsidR="00287ED9" w:rsidRDefault="00287ED9" w:rsidP="00287ED9">
            <w:pPr>
              <w:widowControl w:val="0"/>
              <w:autoSpaceDE w:val="0"/>
              <w:autoSpaceDN w:val="0"/>
              <w:adjustRightInd w:val="0"/>
              <w:jc w:val="right"/>
              <w:rPr>
                <w:sz w:val="14"/>
                <w:szCs w:val="14"/>
              </w:rPr>
            </w:pPr>
            <w:r>
              <w:rPr>
                <w:sz w:val="14"/>
                <w:szCs w:val="14"/>
              </w:rPr>
              <w:t xml:space="preserve">221.04 </w:t>
            </w:r>
          </w:p>
        </w:tc>
        <w:tc>
          <w:tcPr>
            <w:tcW w:w="359" w:type="pct"/>
            <w:tcBorders>
              <w:top w:val="single" w:sz="2" w:space="0" w:color="auto"/>
              <w:left w:val="single" w:sz="2" w:space="0" w:color="auto"/>
              <w:bottom w:val="single" w:sz="2" w:space="0" w:color="auto"/>
              <w:right w:val="single" w:sz="2" w:space="0" w:color="auto"/>
            </w:tcBorders>
            <w:hideMark/>
          </w:tcPr>
          <w:p w14:paraId="7801028D" w14:textId="77777777" w:rsidR="00287ED9" w:rsidRDefault="00287ED9" w:rsidP="00287ED9">
            <w:pPr>
              <w:widowControl w:val="0"/>
              <w:autoSpaceDE w:val="0"/>
              <w:autoSpaceDN w:val="0"/>
              <w:adjustRightInd w:val="0"/>
              <w:jc w:val="right"/>
              <w:rPr>
                <w:sz w:val="14"/>
                <w:szCs w:val="14"/>
              </w:rPr>
            </w:pPr>
            <w:r>
              <w:rPr>
                <w:sz w:val="14"/>
                <w:szCs w:val="14"/>
              </w:rPr>
              <w:t xml:space="preserve">391.24 </w:t>
            </w:r>
          </w:p>
        </w:tc>
        <w:tc>
          <w:tcPr>
            <w:tcW w:w="359" w:type="pct"/>
            <w:tcBorders>
              <w:top w:val="single" w:sz="2" w:space="0" w:color="auto"/>
              <w:left w:val="single" w:sz="2" w:space="0" w:color="auto"/>
              <w:bottom w:val="single" w:sz="2" w:space="0" w:color="auto"/>
              <w:right w:val="single" w:sz="2" w:space="0" w:color="auto"/>
            </w:tcBorders>
            <w:hideMark/>
          </w:tcPr>
          <w:p w14:paraId="59CBC16C" w14:textId="77777777" w:rsidR="00287ED9" w:rsidRDefault="00287ED9" w:rsidP="00287ED9">
            <w:pPr>
              <w:widowControl w:val="0"/>
              <w:autoSpaceDE w:val="0"/>
              <w:autoSpaceDN w:val="0"/>
              <w:adjustRightInd w:val="0"/>
              <w:jc w:val="right"/>
              <w:rPr>
                <w:sz w:val="14"/>
                <w:szCs w:val="14"/>
              </w:rPr>
            </w:pPr>
            <w:r>
              <w:rPr>
                <w:sz w:val="14"/>
                <w:szCs w:val="14"/>
              </w:rPr>
              <w:t xml:space="preserve">3423.35 </w:t>
            </w:r>
          </w:p>
        </w:tc>
      </w:tr>
      <w:tr w:rsidR="00287ED9" w14:paraId="201D30B4" w14:textId="77777777" w:rsidTr="00287ED9">
        <w:tc>
          <w:tcPr>
            <w:tcW w:w="1413" w:type="pct"/>
            <w:vMerge/>
            <w:tcBorders>
              <w:top w:val="single" w:sz="2" w:space="0" w:color="auto"/>
              <w:left w:val="single" w:sz="2" w:space="0" w:color="auto"/>
              <w:bottom w:val="single" w:sz="2" w:space="0" w:color="auto"/>
              <w:right w:val="single" w:sz="2" w:space="0" w:color="auto"/>
            </w:tcBorders>
            <w:vAlign w:val="center"/>
            <w:hideMark/>
          </w:tcPr>
          <w:p w14:paraId="35C4C666" w14:textId="77777777" w:rsidR="00287ED9" w:rsidRDefault="00287ED9" w:rsidP="00287ED9">
            <w:pPr>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58FBF685" w14:textId="0F560F77" w:rsidR="00287ED9" w:rsidRDefault="00C6253D" w:rsidP="00287ED9">
            <w:pPr>
              <w:widowControl w:val="0"/>
              <w:autoSpaceDE w:val="0"/>
              <w:autoSpaceDN w:val="0"/>
              <w:adjustRightInd w:val="0"/>
              <w:jc w:val="center"/>
              <w:rPr>
                <w:b/>
                <w:bCs/>
                <w:sz w:val="14"/>
                <w:szCs w:val="14"/>
              </w:rPr>
            </w:pPr>
            <w:r>
              <w:rPr>
                <w:b/>
                <w:bCs/>
                <w:sz w:val="14"/>
                <w:szCs w:val="14"/>
              </w:rPr>
              <w:t>Área</w:t>
            </w:r>
            <w:r w:rsidR="00287ED9">
              <w:rPr>
                <w:b/>
                <w:bCs/>
                <w:sz w:val="14"/>
                <w:szCs w:val="14"/>
              </w:rPr>
              <w:t xml:space="preserve"> Total: 221.04 </w:t>
            </w:r>
          </w:p>
          <w:p w14:paraId="552D2063"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 Valor Total ($): 391.24 </w:t>
            </w:r>
          </w:p>
          <w:p w14:paraId="3F404829"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 Valor Total (¢): 3423.35 </w:t>
            </w:r>
          </w:p>
        </w:tc>
      </w:tr>
    </w:tbl>
    <w:p w14:paraId="1AE21AC5" w14:textId="77777777" w:rsidR="00287ED9" w:rsidRDefault="00287ED9" w:rsidP="00287ED9">
      <w:pPr>
        <w:widowControl w:val="0"/>
        <w:autoSpaceDE w:val="0"/>
        <w:autoSpaceDN w:val="0"/>
        <w:adjustRightInd w:val="0"/>
        <w:rPr>
          <w:sz w:val="14"/>
          <w:szCs w:val="14"/>
        </w:rPr>
      </w:pPr>
    </w:p>
    <w:p w14:paraId="27CE9E3F" w14:textId="77777777" w:rsidR="00C6253D" w:rsidRDefault="00C6253D" w:rsidP="00287ED9">
      <w:pPr>
        <w:widowControl w:val="0"/>
        <w:autoSpaceDE w:val="0"/>
        <w:autoSpaceDN w:val="0"/>
        <w:adjustRightInd w:val="0"/>
        <w:rPr>
          <w:sz w:val="14"/>
          <w:szCs w:val="14"/>
        </w:rPr>
      </w:pPr>
    </w:p>
    <w:tbl>
      <w:tblPr>
        <w:tblW w:w="5000" w:type="pct"/>
        <w:tblCellMar>
          <w:left w:w="25" w:type="dxa"/>
          <w:right w:w="0" w:type="dxa"/>
        </w:tblCellMar>
        <w:tblLook w:val="04A0" w:firstRow="1" w:lastRow="0" w:firstColumn="1" w:lastColumn="0" w:noHBand="0" w:noVBand="1"/>
      </w:tblPr>
      <w:tblGrid>
        <w:gridCol w:w="2572"/>
        <w:gridCol w:w="979"/>
        <w:gridCol w:w="2490"/>
        <w:gridCol w:w="571"/>
        <w:gridCol w:w="571"/>
        <w:gridCol w:w="612"/>
        <w:gridCol w:w="653"/>
        <w:gridCol w:w="652"/>
      </w:tblGrid>
      <w:tr w:rsidR="00287ED9" w14:paraId="67576296" w14:textId="77777777" w:rsidTr="00287ED9">
        <w:tc>
          <w:tcPr>
            <w:tcW w:w="1413" w:type="pct"/>
            <w:vMerge w:val="restart"/>
            <w:tcBorders>
              <w:top w:val="single" w:sz="2" w:space="0" w:color="auto"/>
              <w:left w:val="single" w:sz="2" w:space="0" w:color="auto"/>
              <w:bottom w:val="single" w:sz="2" w:space="0" w:color="auto"/>
              <w:right w:val="single" w:sz="2" w:space="0" w:color="auto"/>
            </w:tcBorders>
          </w:tcPr>
          <w:p w14:paraId="6F29C5F0" w14:textId="56E3616C"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               Nuevas Opciones </w:t>
            </w:r>
          </w:p>
          <w:p w14:paraId="309B883E" w14:textId="3C749D49" w:rsidR="00287ED9" w:rsidRDefault="001044F7" w:rsidP="00287ED9">
            <w:pPr>
              <w:widowControl w:val="0"/>
              <w:autoSpaceDE w:val="0"/>
              <w:autoSpaceDN w:val="0"/>
              <w:adjustRightInd w:val="0"/>
              <w:rPr>
                <w:b/>
                <w:bCs/>
                <w:sz w:val="14"/>
                <w:szCs w:val="14"/>
              </w:rPr>
            </w:pPr>
            <w:r>
              <w:rPr>
                <w:b/>
                <w:bCs/>
                <w:sz w:val="14"/>
                <w:szCs w:val="14"/>
              </w:rPr>
              <w:t>----</w:t>
            </w:r>
          </w:p>
          <w:p w14:paraId="59C67655" w14:textId="77777777" w:rsidR="00287ED9" w:rsidRDefault="00287ED9" w:rsidP="00287ED9">
            <w:pPr>
              <w:widowControl w:val="0"/>
              <w:autoSpaceDE w:val="0"/>
              <w:autoSpaceDN w:val="0"/>
              <w:adjustRightInd w:val="0"/>
              <w:rPr>
                <w:b/>
                <w:bCs/>
                <w:sz w:val="14"/>
                <w:szCs w:val="14"/>
              </w:rPr>
            </w:pPr>
          </w:p>
          <w:p w14:paraId="2DB6837B" w14:textId="2F106CA1"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4DDECF0A" w14:textId="77777777" w:rsidR="00287ED9" w:rsidRDefault="00287ED9" w:rsidP="00287ED9">
            <w:pPr>
              <w:widowControl w:val="0"/>
              <w:autoSpaceDE w:val="0"/>
              <w:autoSpaceDN w:val="0"/>
              <w:adjustRightInd w:val="0"/>
              <w:rPr>
                <w:sz w:val="14"/>
                <w:szCs w:val="14"/>
              </w:rPr>
            </w:pPr>
            <w:r>
              <w:rPr>
                <w:sz w:val="14"/>
                <w:szCs w:val="14"/>
              </w:rPr>
              <w:t xml:space="preserve">Solares: </w:t>
            </w:r>
          </w:p>
          <w:p w14:paraId="77B985CD" w14:textId="176B3E0F"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34EFB24" w14:textId="77777777" w:rsidR="00287ED9" w:rsidRDefault="00287ED9" w:rsidP="00287ED9">
            <w:pPr>
              <w:widowControl w:val="0"/>
              <w:autoSpaceDE w:val="0"/>
              <w:autoSpaceDN w:val="0"/>
              <w:adjustRightInd w:val="0"/>
              <w:rPr>
                <w:sz w:val="14"/>
                <w:szCs w:val="14"/>
              </w:rPr>
            </w:pPr>
          </w:p>
          <w:p w14:paraId="28055CAF" w14:textId="77777777" w:rsidR="00287ED9" w:rsidRDefault="00287ED9" w:rsidP="00287ED9">
            <w:pPr>
              <w:widowControl w:val="0"/>
              <w:autoSpaceDE w:val="0"/>
              <w:autoSpaceDN w:val="0"/>
              <w:adjustRightInd w:val="0"/>
              <w:rPr>
                <w:sz w:val="14"/>
                <w:szCs w:val="14"/>
              </w:rPr>
            </w:pPr>
            <w:r>
              <w:rPr>
                <w:sz w:val="14"/>
                <w:szCs w:val="14"/>
              </w:rPr>
              <w:t xml:space="preserve">HDA. EL TECOMATAL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4A503688" w14:textId="7BC893A4" w:rsidR="00287ED9" w:rsidRDefault="001044F7" w:rsidP="00287ED9">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0248EAA2" w14:textId="77777777" w:rsidR="00287ED9" w:rsidRDefault="00287ED9" w:rsidP="00287ED9">
            <w:pPr>
              <w:widowControl w:val="0"/>
              <w:autoSpaceDE w:val="0"/>
              <w:autoSpaceDN w:val="0"/>
              <w:adjustRightInd w:val="0"/>
              <w:rPr>
                <w:sz w:val="14"/>
                <w:szCs w:val="14"/>
              </w:rPr>
            </w:pPr>
          </w:p>
          <w:p w14:paraId="425DF98E" w14:textId="7F4F0942"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 </w:t>
            </w:r>
          </w:p>
        </w:tc>
        <w:tc>
          <w:tcPr>
            <w:tcW w:w="336" w:type="pct"/>
            <w:tcBorders>
              <w:top w:val="single" w:sz="2" w:space="0" w:color="auto"/>
              <w:left w:val="single" w:sz="2" w:space="0" w:color="auto"/>
              <w:bottom w:val="nil"/>
              <w:right w:val="single" w:sz="2" w:space="0" w:color="auto"/>
            </w:tcBorders>
          </w:tcPr>
          <w:p w14:paraId="2A3B98FA" w14:textId="77777777" w:rsidR="00287ED9" w:rsidRDefault="00287ED9" w:rsidP="00287ED9">
            <w:pPr>
              <w:widowControl w:val="0"/>
              <w:autoSpaceDE w:val="0"/>
              <w:autoSpaceDN w:val="0"/>
              <w:adjustRightInd w:val="0"/>
              <w:jc w:val="right"/>
              <w:rPr>
                <w:sz w:val="14"/>
                <w:szCs w:val="14"/>
              </w:rPr>
            </w:pPr>
          </w:p>
          <w:p w14:paraId="4B6877E0" w14:textId="77777777" w:rsidR="00287ED9" w:rsidRDefault="00287ED9" w:rsidP="00287ED9">
            <w:pPr>
              <w:widowControl w:val="0"/>
              <w:autoSpaceDE w:val="0"/>
              <w:autoSpaceDN w:val="0"/>
              <w:adjustRightInd w:val="0"/>
              <w:jc w:val="right"/>
              <w:rPr>
                <w:sz w:val="14"/>
                <w:szCs w:val="14"/>
              </w:rPr>
            </w:pPr>
            <w:r>
              <w:rPr>
                <w:sz w:val="14"/>
                <w:szCs w:val="14"/>
              </w:rPr>
              <w:t xml:space="preserve">205.76 </w:t>
            </w:r>
          </w:p>
        </w:tc>
        <w:tc>
          <w:tcPr>
            <w:tcW w:w="359" w:type="pct"/>
            <w:tcBorders>
              <w:top w:val="single" w:sz="2" w:space="0" w:color="auto"/>
              <w:left w:val="single" w:sz="2" w:space="0" w:color="auto"/>
              <w:bottom w:val="single" w:sz="2" w:space="0" w:color="auto"/>
              <w:right w:val="single" w:sz="2" w:space="0" w:color="auto"/>
            </w:tcBorders>
          </w:tcPr>
          <w:p w14:paraId="01CBAA0A" w14:textId="77777777" w:rsidR="00287ED9" w:rsidRDefault="00287ED9" w:rsidP="00287ED9">
            <w:pPr>
              <w:widowControl w:val="0"/>
              <w:autoSpaceDE w:val="0"/>
              <w:autoSpaceDN w:val="0"/>
              <w:adjustRightInd w:val="0"/>
              <w:jc w:val="right"/>
              <w:rPr>
                <w:sz w:val="14"/>
                <w:szCs w:val="14"/>
              </w:rPr>
            </w:pPr>
          </w:p>
          <w:p w14:paraId="7D46F70E" w14:textId="77777777" w:rsidR="00287ED9" w:rsidRDefault="00287ED9" w:rsidP="00287ED9">
            <w:pPr>
              <w:widowControl w:val="0"/>
              <w:autoSpaceDE w:val="0"/>
              <w:autoSpaceDN w:val="0"/>
              <w:adjustRightInd w:val="0"/>
              <w:jc w:val="right"/>
              <w:rPr>
                <w:sz w:val="14"/>
                <w:szCs w:val="14"/>
              </w:rPr>
            </w:pPr>
            <w:r>
              <w:rPr>
                <w:sz w:val="14"/>
                <w:szCs w:val="14"/>
              </w:rPr>
              <w:t xml:space="preserve">364.20 </w:t>
            </w:r>
          </w:p>
        </w:tc>
        <w:tc>
          <w:tcPr>
            <w:tcW w:w="359" w:type="pct"/>
            <w:tcBorders>
              <w:top w:val="single" w:sz="2" w:space="0" w:color="auto"/>
              <w:left w:val="single" w:sz="2" w:space="0" w:color="auto"/>
              <w:bottom w:val="single" w:sz="2" w:space="0" w:color="auto"/>
              <w:right w:val="single" w:sz="2" w:space="0" w:color="auto"/>
            </w:tcBorders>
          </w:tcPr>
          <w:p w14:paraId="2680C17C" w14:textId="77777777" w:rsidR="00287ED9" w:rsidRDefault="00287ED9" w:rsidP="00287ED9">
            <w:pPr>
              <w:widowControl w:val="0"/>
              <w:autoSpaceDE w:val="0"/>
              <w:autoSpaceDN w:val="0"/>
              <w:adjustRightInd w:val="0"/>
              <w:jc w:val="right"/>
              <w:rPr>
                <w:sz w:val="14"/>
                <w:szCs w:val="14"/>
              </w:rPr>
            </w:pPr>
          </w:p>
          <w:p w14:paraId="348B8418" w14:textId="77777777" w:rsidR="00287ED9" w:rsidRDefault="00287ED9" w:rsidP="00287ED9">
            <w:pPr>
              <w:widowControl w:val="0"/>
              <w:autoSpaceDE w:val="0"/>
              <w:autoSpaceDN w:val="0"/>
              <w:adjustRightInd w:val="0"/>
              <w:jc w:val="right"/>
              <w:rPr>
                <w:sz w:val="14"/>
                <w:szCs w:val="14"/>
              </w:rPr>
            </w:pPr>
            <w:r>
              <w:rPr>
                <w:sz w:val="14"/>
                <w:szCs w:val="14"/>
              </w:rPr>
              <w:t xml:space="preserve">3186.75 </w:t>
            </w:r>
          </w:p>
        </w:tc>
      </w:tr>
      <w:tr w:rsidR="00287ED9" w14:paraId="0EFA3E4A" w14:textId="77777777" w:rsidTr="00287ED9">
        <w:tc>
          <w:tcPr>
            <w:tcW w:w="1413" w:type="pct"/>
            <w:vMerge/>
            <w:tcBorders>
              <w:top w:val="single" w:sz="2" w:space="0" w:color="auto"/>
              <w:left w:val="single" w:sz="2" w:space="0" w:color="auto"/>
              <w:bottom w:val="single" w:sz="2" w:space="0" w:color="auto"/>
              <w:right w:val="single" w:sz="2" w:space="0" w:color="auto"/>
            </w:tcBorders>
            <w:vAlign w:val="center"/>
            <w:hideMark/>
          </w:tcPr>
          <w:p w14:paraId="1E6DF47A" w14:textId="77777777" w:rsidR="00287ED9" w:rsidRDefault="00287ED9" w:rsidP="00287ED9">
            <w:pPr>
              <w:rPr>
                <w:sz w:val="14"/>
                <w:szCs w:val="14"/>
              </w:rPr>
            </w:pPr>
          </w:p>
        </w:tc>
        <w:tc>
          <w:tcPr>
            <w:tcW w:w="538" w:type="pct"/>
            <w:vMerge/>
            <w:tcBorders>
              <w:top w:val="single" w:sz="2" w:space="0" w:color="auto"/>
              <w:left w:val="single" w:sz="2" w:space="0" w:color="auto"/>
              <w:bottom w:val="single" w:sz="2" w:space="0" w:color="auto"/>
              <w:right w:val="single" w:sz="2" w:space="0" w:color="auto"/>
            </w:tcBorders>
            <w:vAlign w:val="center"/>
            <w:hideMark/>
          </w:tcPr>
          <w:p w14:paraId="7B48B9F1" w14:textId="77777777" w:rsidR="00287ED9" w:rsidRDefault="00287ED9" w:rsidP="00287ED9">
            <w:pPr>
              <w:rPr>
                <w:sz w:val="14"/>
                <w:szCs w:val="14"/>
              </w:rPr>
            </w:pPr>
          </w:p>
        </w:tc>
        <w:tc>
          <w:tcPr>
            <w:tcW w:w="1368" w:type="pct"/>
            <w:vMerge/>
            <w:tcBorders>
              <w:top w:val="single" w:sz="2" w:space="0" w:color="auto"/>
              <w:left w:val="single" w:sz="2" w:space="0" w:color="auto"/>
              <w:bottom w:val="single" w:sz="2" w:space="0" w:color="auto"/>
              <w:right w:val="single" w:sz="2" w:space="0" w:color="auto"/>
            </w:tcBorders>
            <w:vAlign w:val="center"/>
            <w:hideMark/>
          </w:tcPr>
          <w:p w14:paraId="301259A6" w14:textId="77777777" w:rsidR="00287ED9" w:rsidRDefault="00287ED9" w:rsidP="00287ED9">
            <w:pPr>
              <w:rPr>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4B05FBF6" w14:textId="77777777" w:rsidR="00287ED9" w:rsidRDefault="00287ED9" w:rsidP="00287ED9">
            <w:pPr>
              <w:rPr>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3F9FF139" w14:textId="77777777" w:rsidR="00287ED9" w:rsidRDefault="00287ED9" w:rsidP="00287ED9">
            <w:pPr>
              <w:rPr>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75F5DDE9" w14:textId="77777777" w:rsidR="00287ED9" w:rsidRDefault="00287ED9" w:rsidP="00287ED9">
            <w:pPr>
              <w:widowControl w:val="0"/>
              <w:autoSpaceDE w:val="0"/>
              <w:autoSpaceDN w:val="0"/>
              <w:adjustRightInd w:val="0"/>
              <w:jc w:val="right"/>
              <w:rPr>
                <w:sz w:val="14"/>
                <w:szCs w:val="14"/>
              </w:rPr>
            </w:pPr>
            <w:r>
              <w:rPr>
                <w:sz w:val="14"/>
                <w:szCs w:val="14"/>
              </w:rPr>
              <w:t xml:space="preserve">205.76 </w:t>
            </w:r>
          </w:p>
        </w:tc>
        <w:tc>
          <w:tcPr>
            <w:tcW w:w="359" w:type="pct"/>
            <w:tcBorders>
              <w:top w:val="single" w:sz="2" w:space="0" w:color="auto"/>
              <w:left w:val="single" w:sz="2" w:space="0" w:color="auto"/>
              <w:bottom w:val="single" w:sz="2" w:space="0" w:color="auto"/>
              <w:right w:val="single" w:sz="2" w:space="0" w:color="auto"/>
            </w:tcBorders>
            <w:hideMark/>
          </w:tcPr>
          <w:p w14:paraId="744F3B69" w14:textId="77777777" w:rsidR="00287ED9" w:rsidRDefault="00287ED9" w:rsidP="00287ED9">
            <w:pPr>
              <w:widowControl w:val="0"/>
              <w:autoSpaceDE w:val="0"/>
              <w:autoSpaceDN w:val="0"/>
              <w:adjustRightInd w:val="0"/>
              <w:jc w:val="right"/>
              <w:rPr>
                <w:sz w:val="14"/>
                <w:szCs w:val="14"/>
              </w:rPr>
            </w:pPr>
            <w:r>
              <w:rPr>
                <w:sz w:val="14"/>
                <w:szCs w:val="14"/>
              </w:rPr>
              <w:t xml:space="preserve">364.20 </w:t>
            </w:r>
          </w:p>
        </w:tc>
        <w:tc>
          <w:tcPr>
            <w:tcW w:w="359" w:type="pct"/>
            <w:tcBorders>
              <w:top w:val="single" w:sz="2" w:space="0" w:color="auto"/>
              <w:left w:val="single" w:sz="2" w:space="0" w:color="auto"/>
              <w:bottom w:val="single" w:sz="2" w:space="0" w:color="auto"/>
              <w:right w:val="single" w:sz="2" w:space="0" w:color="auto"/>
            </w:tcBorders>
            <w:hideMark/>
          </w:tcPr>
          <w:p w14:paraId="1EA73072" w14:textId="77777777" w:rsidR="00287ED9" w:rsidRDefault="00287ED9" w:rsidP="00287ED9">
            <w:pPr>
              <w:widowControl w:val="0"/>
              <w:autoSpaceDE w:val="0"/>
              <w:autoSpaceDN w:val="0"/>
              <w:adjustRightInd w:val="0"/>
              <w:jc w:val="right"/>
              <w:rPr>
                <w:sz w:val="14"/>
                <w:szCs w:val="14"/>
              </w:rPr>
            </w:pPr>
            <w:r>
              <w:rPr>
                <w:sz w:val="14"/>
                <w:szCs w:val="14"/>
              </w:rPr>
              <w:t xml:space="preserve">3186.75 </w:t>
            </w:r>
          </w:p>
        </w:tc>
      </w:tr>
      <w:tr w:rsidR="00287ED9" w14:paraId="6884E158" w14:textId="77777777" w:rsidTr="00287ED9">
        <w:tc>
          <w:tcPr>
            <w:tcW w:w="1413" w:type="pct"/>
            <w:vMerge/>
            <w:tcBorders>
              <w:top w:val="single" w:sz="2" w:space="0" w:color="auto"/>
              <w:left w:val="single" w:sz="2" w:space="0" w:color="auto"/>
              <w:bottom w:val="single" w:sz="2" w:space="0" w:color="auto"/>
              <w:right w:val="single" w:sz="2" w:space="0" w:color="auto"/>
            </w:tcBorders>
            <w:vAlign w:val="center"/>
            <w:hideMark/>
          </w:tcPr>
          <w:p w14:paraId="31344B31" w14:textId="77777777" w:rsidR="00287ED9" w:rsidRDefault="00287ED9" w:rsidP="00287ED9">
            <w:pPr>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3E355405" w14:textId="45B4ADA8" w:rsidR="00287ED9" w:rsidRDefault="00C6253D" w:rsidP="00287ED9">
            <w:pPr>
              <w:widowControl w:val="0"/>
              <w:autoSpaceDE w:val="0"/>
              <w:autoSpaceDN w:val="0"/>
              <w:adjustRightInd w:val="0"/>
              <w:jc w:val="center"/>
              <w:rPr>
                <w:b/>
                <w:bCs/>
                <w:sz w:val="14"/>
                <w:szCs w:val="14"/>
              </w:rPr>
            </w:pPr>
            <w:r>
              <w:rPr>
                <w:b/>
                <w:bCs/>
                <w:sz w:val="14"/>
                <w:szCs w:val="14"/>
              </w:rPr>
              <w:t>Área</w:t>
            </w:r>
            <w:r w:rsidR="00287ED9">
              <w:rPr>
                <w:b/>
                <w:bCs/>
                <w:sz w:val="14"/>
                <w:szCs w:val="14"/>
              </w:rPr>
              <w:t xml:space="preserve"> Total: 205.76 </w:t>
            </w:r>
          </w:p>
          <w:p w14:paraId="1EE506A8"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 Valor Total ($): 364.20 </w:t>
            </w:r>
          </w:p>
          <w:p w14:paraId="533D0F68"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 Valor Total (¢): 3186.75 </w:t>
            </w:r>
          </w:p>
        </w:tc>
      </w:tr>
    </w:tbl>
    <w:p w14:paraId="4CC5E1A2" w14:textId="77777777" w:rsidR="00287ED9" w:rsidRDefault="00287ED9" w:rsidP="00287ED9">
      <w:pPr>
        <w:widowControl w:val="0"/>
        <w:autoSpaceDE w:val="0"/>
        <w:autoSpaceDN w:val="0"/>
        <w:adjustRightInd w:val="0"/>
        <w:rPr>
          <w:sz w:val="14"/>
          <w:szCs w:val="14"/>
        </w:rPr>
      </w:pPr>
    </w:p>
    <w:p w14:paraId="3C9996E0" w14:textId="77777777" w:rsidR="00C6253D" w:rsidRDefault="00C6253D" w:rsidP="00287ED9">
      <w:pPr>
        <w:widowControl w:val="0"/>
        <w:autoSpaceDE w:val="0"/>
        <w:autoSpaceDN w:val="0"/>
        <w:adjustRightInd w:val="0"/>
        <w:rPr>
          <w:sz w:val="14"/>
          <w:szCs w:val="14"/>
        </w:rPr>
      </w:pPr>
    </w:p>
    <w:tbl>
      <w:tblPr>
        <w:tblW w:w="5000" w:type="pct"/>
        <w:tblCellMar>
          <w:left w:w="25" w:type="dxa"/>
          <w:right w:w="0" w:type="dxa"/>
        </w:tblCellMar>
        <w:tblLook w:val="04A0" w:firstRow="1" w:lastRow="0" w:firstColumn="1" w:lastColumn="0" w:noHBand="0" w:noVBand="1"/>
      </w:tblPr>
      <w:tblGrid>
        <w:gridCol w:w="2572"/>
        <w:gridCol w:w="979"/>
        <w:gridCol w:w="2490"/>
        <w:gridCol w:w="571"/>
        <w:gridCol w:w="571"/>
        <w:gridCol w:w="612"/>
        <w:gridCol w:w="653"/>
        <w:gridCol w:w="652"/>
      </w:tblGrid>
      <w:tr w:rsidR="00287ED9" w14:paraId="224C4F43" w14:textId="77777777" w:rsidTr="00287ED9">
        <w:tc>
          <w:tcPr>
            <w:tcW w:w="1413" w:type="pct"/>
            <w:vMerge w:val="restart"/>
            <w:tcBorders>
              <w:top w:val="single" w:sz="2" w:space="0" w:color="auto"/>
              <w:left w:val="single" w:sz="2" w:space="0" w:color="auto"/>
              <w:bottom w:val="single" w:sz="2" w:space="0" w:color="auto"/>
              <w:right w:val="single" w:sz="2" w:space="0" w:color="auto"/>
            </w:tcBorders>
          </w:tcPr>
          <w:p w14:paraId="5E6DD692" w14:textId="47E1C348" w:rsidR="00287ED9" w:rsidRDefault="001044F7" w:rsidP="00287ED9">
            <w:pPr>
              <w:widowControl w:val="0"/>
              <w:autoSpaceDE w:val="0"/>
              <w:autoSpaceDN w:val="0"/>
              <w:adjustRightInd w:val="0"/>
              <w:rPr>
                <w:sz w:val="14"/>
                <w:szCs w:val="14"/>
              </w:rPr>
            </w:pPr>
            <w:r>
              <w:rPr>
                <w:sz w:val="14"/>
                <w:szCs w:val="14"/>
              </w:rPr>
              <w:t xml:space="preserve">-----     </w:t>
            </w:r>
            <w:r w:rsidR="00287ED9">
              <w:rPr>
                <w:sz w:val="14"/>
                <w:szCs w:val="14"/>
              </w:rPr>
              <w:t xml:space="preserve">       Nuevas Opciones </w:t>
            </w:r>
          </w:p>
          <w:p w14:paraId="36CD8D42" w14:textId="109BAA25" w:rsidR="00287ED9" w:rsidRDefault="001044F7" w:rsidP="00287ED9">
            <w:pPr>
              <w:widowControl w:val="0"/>
              <w:autoSpaceDE w:val="0"/>
              <w:autoSpaceDN w:val="0"/>
              <w:adjustRightInd w:val="0"/>
              <w:rPr>
                <w:b/>
                <w:bCs/>
                <w:sz w:val="14"/>
                <w:szCs w:val="14"/>
              </w:rPr>
            </w:pPr>
            <w:r>
              <w:rPr>
                <w:b/>
                <w:bCs/>
                <w:sz w:val="14"/>
                <w:szCs w:val="14"/>
              </w:rPr>
              <w:t>-----</w:t>
            </w:r>
          </w:p>
          <w:p w14:paraId="06B0FE3D" w14:textId="77777777" w:rsidR="00287ED9" w:rsidRDefault="00287ED9" w:rsidP="00287ED9">
            <w:pPr>
              <w:widowControl w:val="0"/>
              <w:autoSpaceDE w:val="0"/>
              <w:autoSpaceDN w:val="0"/>
              <w:adjustRightInd w:val="0"/>
              <w:rPr>
                <w:b/>
                <w:bCs/>
                <w:sz w:val="14"/>
                <w:szCs w:val="14"/>
              </w:rPr>
            </w:pPr>
          </w:p>
          <w:p w14:paraId="4F1614CB" w14:textId="75F803EC" w:rsidR="00287ED9" w:rsidRDefault="001044F7" w:rsidP="00287ED9">
            <w:pPr>
              <w:widowControl w:val="0"/>
              <w:autoSpaceDE w:val="0"/>
              <w:autoSpaceDN w:val="0"/>
              <w:adjustRightInd w:val="0"/>
              <w:rPr>
                <w:sz w:val="14"/>
                <w:szCs w:val="14"/>
              </w:rPr>
            </w:pPr>
            <w:r>
              <w:rPr>
                <w:sz w:val="14"/>
                <w:szCs w:val="14"/>
              </w:rPr>
              <w:t>-----</w:t>
            </w:r>
          </w:p>
          <w:p w14:paraId="1D289726" w14:textId="216AC263"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393B59C2" w14:textId="77777777" w:rsidR="00287ED9" w:rsidRDefault="00287ED9" w:rsidP="00287ED9">
            <w:pPr>
              <w:widowControl w:val="0"/>
              <w:autoSpaceDE w:val="0"/>
              <w:autoSpaceDN w:val="0"/>
              <w:adjustRightInd w:val="0"/>
              <w:rPr>
                <w:sz w:val="14"/>
                <w:szCs w:val="14"/>
              </w:rPr>
            </w:pPr>
            <w:r>
              <w:rPr>
                <w:sz w:val="14"/>
                <w:szCs w:val="14"/>
              </w:rPr>
              <w:t xml:space="preserve">Solares: </w:t>
            </w:r>
          </w:p>
          <w:p w14:paraId="34EF2FDC" w14:textId="582764B6"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70BD03B" w14:textId="77777777" w:rsidR="00287ED9" w:rsidRDefault="00287ED9" w:rsidP="00287ED9">
            <w:pPr>
              <w:widowControl w:val="0"/>
              <w:autoSpaceDE w:val="0"/>
              <w:autoSpaceDN w:val="0"/>
              <w:adjustRightInd w:val="0"/>
              <w:rPr>
                <w:sz w:val="14"/>
                <w:szCs w:val="14"/>
              </w:rPr>
            </w:pPr>
          </w:p>
          <w:p w14:paraId="7B4041F2" w14:textId="77777777" w:rsidR="00287ED9" w:rsidRDefault="00287ED9" w:rsidP="00287ED9">
            <w:pPr>
              <w:widowControl w:val="0"/>
              <w:autoSpaceDE w:val="0"/>
              <w:autoSpaceDN w:val="0"/>
              <w:adjustRightInd w:val="0"/>
              <w:rPr>
                <w:sz w:val="14"/>
                <w:szCs w:val="14"/>
              </w:rPr>
            </w:pPr>
            <w:r>
              <w:rPr>
                <w:sz w:val="14"/>
                <w:szCs w:val="14"/>
              </w:rPr>
              <w:t xml:space="preserve">HDA. EL TECOMATAL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6B2ECAEF" w14:textId="77777777" w:rsidR="00287ED9" w:rsidRDefault="00287ED9" w:rsidP="00287ED9">
            <w:pPr>
              <w:widowControl w:val="0"/>
              <w:autoSpaceDE w:val="0"/>
              <w:autoSpaceDN w:val="0"/>
              <w:adjustRightInd w:val="0"/>
              <w:rPr>
                <w:sz w:val="14"/>
                <w:szCs w:val="14"/>
              </w:rPr>
            </w:pPr>
          </w:p>
          <w:p w14:paraId="7D2C33EC" w14:textId="5642A29D" w:rsidR="00287ED9" w:rsidRDefault="001044F7" w:rsidP="00287ED9">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23D0E3BD" w14:textId="77777777" w:rsidR="00287ED9" w:rsidRDefault="00287ED9" w:rsidP="00287ED9">
            <w:pPr>
              <w:widowControl w:val="0"/>
              <w:autoSpaceDE w:val="0"/>
              <w:autoSpaceDN w:val="0"/>
              <w:adjustRightInd w:val="0"/>
              <w:rPr>
                <w:sz w:val="14"/>
                <w:szCs w:val="14"/>
              </w:rPr>
            </w:pPr>
          </w:p>
          <w:p w14:paraId="1FBD9F01" w14:textId="285F6BBD" w:rsidR="00287ED9" w:rsidRDefault="001044F7" w:rsidP="00287ED9">
            <w:pPr>
              <w:widowControl w:val="0"/>
              <w:autoSpaceDE w:val="0"/>
              <w:autoSpaceDN w:val="0"/>
              <w:adjustRightInd w:val="0"/>
              <w:rPr>
                <w:sz w:val="14"/>
                <w:szCs w:val="14"/>
              </w:rPr>
            </w:pPr>
            <w:r>
              <w:rPr>
                <w:sz w:val="14"/>
                <w:szCs w:val="14"/>
              </w:rPr>
              <w:t>----</w:t>
            </w:r>
          </w:p>
        </w:tc>
        <w:tc>
          <w:tcPr>
            <w:tcW w:w="336" w:type="pct"/>
            <w:tcBorders>
              <w:top w:val="single" w:sz="2" w:space="0" w:color="auto"/>
              <w:left w:val="single" w:sz="2" w:space="0" w:color="auto"/>
              <w:bottom w:val="nil"/>
              <w:right w:val="single" w:sz="2" w:space="0" w:color="auto"/>
            </w:tcBorders>
          </w:tcPr>
          <w:p w14:paraId="4889BEEE" w14:textId="77777777" w:rsidR="00287ED9" w:rsidRDefault="00287ED9" w:rsidP="00287ED9">
            <w:pPr>
              <w:widowControl w:val="0"/>
              <w:autoSpaceDE w:val="0"/>
              <w:autoSpaceDN w:val="0"/>
              <w:adjustRightInd w:val="0"/>
              <w:jc w:val="right"/>
              <w:rPr>
                <w:sz w:val="14"/>
                <w:szCs w:val="14"/>
              </w:rPr>
            </w:pPr>
          </w:p>
          <w:p w14:paraId="676E9AEF" w14:textId="77777777" w:rsidR="00287ED9" w:rsidRDefault="00287ED9" w:rsidP="00287ED9">
            <w:pPr>
              <w:widowControl w:val="0"/>
              <w:autoSpaceDE w:val="0"/>
              <w:autoSpaceDN w:val="0"/>
              <w:adjustRightInd w:val="0"/>
              <w:jc w:val="right"/>
              <w:rPr>
                <w:sz w:val="14"/>
                <w:szCs w:val="14"/>
              </w:rPr>
            </w:pPr>
            <w:r>
              <w:rPr>
                <w:sz w:val="14"/>
                <w:szCs w:val="14"/>
              </w:rPr>
              <w:t xml:space="preserve">205.76 </w:t>
            </w:r>
          </w:p>
        </w:tc>
        <w:tc>
          <w:tcPr>
            <w:tcW w:w="359" w:type="pct"/>
            <w:tcBorders>
              <w:top w:val="single" w:sz="2" w:space="0" w:color="auto"/>
              <w:left w:val="single" w:sz="2" w:space="0" w:color="auto"/>
              <w:bottom w:val="single" w:sz="2" w:space="0" w:color="auto"/>
              <w:right w:val="single" w:sz="2" w:space="0" w:color="auto"/>
            </w:tcBorders>
          </w:tcPr>
          <w:p w14:paraId="193AA0F0" w14:textId="77777777" w:rsidR="00287ED9" w:rsidRDefault="00287ED9" w:rsidP="00287ED9">
            <w:pPr>
              <w:widowControl w:val="0"/>
              <w:autoSpaceDE w:val="0"/>
              <w:autoSpaceDN w:val="0"/>
              <w:adjustRightInd w:val="0"/>
              <w:jc w:val="right"/>
              <w:rPr>
                <w:sz w:val="14"/>
                <w:szCs w:val="14"/>
              </w:rPr>
            </w:pPr>
          </w:p>
          <w:p w14:paraId="793CD00E" w14:textId="77777777" w:rsidR="00287ED9" w:rsidRDefault="00287ED9" w:rsidP="00287ED9">
            <w:pPr>
              <w:widowControl w:val="0"/>
              <w:autoSpaceDE w:val="0"/>
              <w:autoSpaceDN w:val="0"/>
              <w:adjustRightInd w:val="0"/>
              <w:jc w:val="right"/>
              <w:rPr>
                <w:sz w:val="14"/>
                <w:szCs w:val="14"/>
              </w:rPr>
            </w:pPr>
            <w:r>
              <w:rPr>
                <w:sz w:val="14"/>
                <w:szCs w:val="14"/>
              </w:rPr>
              <w:t xml:space="preserve">364.20 </w:t>
            </w:r>
          </w:p>
        </w:tc>
        <w:tc>
          <w:tcPr>
            <w:tcW w:w="359" w:type="pct"/>
            <w:tcBorders>
              <w:top w:val="single" w:sz="2" w:space="0" w:color="auto"/>
              <w:left w:val="single" w:sz="2" w:space="0" w:color="auto"/>
              <w:bottom w:val="single" w:sz="2" w:space="0" w:color="auto"/>
              <w:right w:val="single" w:sz="2" w:space="0" w:color="auto"/>
            </w:tcBorders>
          </w:tcPr>
          <w:p w14:paraId="2D06A41F" w14:textId="77777777" w:rsidR="00287ED9" w:rsidRDefault="00287ED9" w:rsidP="00287ED9">
            <w:pPr>
              <w:widowControl w:val="0"/>
              <w:autoSpaceDE w:val="0"/>
              <w:autoSpaceDN w:val="0"/>
              <w:adjustRightInd w:val="0"/>
              <w:jc w:val="right"/>
              <w:rPr>
                <w:sz w:val="14"/>
                <w:szCs w:val="14"/>
              </w:rPr>
            </w:pPr>
          </w:p>
          <w:p w14:paraId="72D2F6A0" w14:textId="77777777" w:rsidR="00287ED9" w:rsidRDefault="00287ED9" w:rsidP="00287ED9">
            <w:pPr>
              <w:widowControl w:val="0"/>
              <w:autoSpaceDE w:val="0"/>
              <w:autoSpaceDN w:val="0"/>
              <w:adjustRightInd w:val="0"/>
              <w:jc w:val="right"/>
              <w:rPr>
                <w:sz w:val="14"/>
                <w:szCs w:val="14"/>
              </w:rPr>
            </w:pPr>
            <w:r>
              <w:rPr>
                <w:sz w:val="14"/>
                <w:szCs w:val="14"/>
              </w:rPr>
              <w:t xml:space="preserve">3186.75 </w:t>
            </w:r>
          </w:p>
        </w:tc>
      </w:tr>
      <w:tr w:rsidR="00287ED9" w14:paraId="3E497BC3" w14:textId="77777777" w:rsidTr="00287ED9">
        <w:tc>
          <w:tcPr>
            <w:tcW w:w="1413" w:type="pct"/>
            <w:vMerge/>
            <w:tcBorders>
              <w:top w:val="single" w:sz="2" w:space="0" w:color="auto"/>
              <w:left w:val="single" w:sz="2" w:space="0" w:color="auto"/>
              <w:bottom w:val="single" w:sz="2" w:space="0" w:color="auto"/>
              <w:right w:val="single" w:sz="2" w:space="0" w:color="auto"/>
            </w:tcBorders>
            <w:vAlign w:val="center"/>
            <w:hideMark/>
          </w:tcPr>
          <w:p w14:paraId="64898FFC" w14:textId="77777777" w:rsidR="00287ED9" w:rsidRDefault="00287ED9" w:rsidP="00287ED9">
            <w:pPr>
              <w:rPr>
                <w:sz w:val="14"/>
                <w:szCs w:val="14"/>
              </w:rPr>
            </w:pPr>
          </w:p>
        </w:tc>
        <w:tc>
          <w:tcPr>
            <w:tcW w:w="538" w:type="pct"/>
            <w:vMerge/>
            <w:tcBorders>
              <w:top w:val="single" w:sz="2" w:space="0" w:color="auto"/>
              <w:left w:val="single" w:sz="2" w:space="0" w:color="auto"/>
              <w:bottom w:val="single" w:sz="2" w:space="0" w:color="auto"/>
              <w:right w:val="single" w:sz="2" w:space="0" w:color="auto"/>
            </w:tcBorders>
            <w:vAlign w:val="center"/>
            <w:hideMark/>
          </w:tcPr>
          <w:p w14:paraId="0C659DCD" w14:textId="77777777" w:rsidR="00287ED9" w:rsidRDefault="00287ED9" w:rsidP="00287ED9">
            <w:pPr>
              <w:rPr>
                <w:sz w:val="14"/>
                <w:szCs w:val="14"/>
              </w:rPr>
            </w:pPr>
          </w:p>
        </w:tc>
        <w:tc>
          <w:tcPr>
            <w:tcW w:w="1368" w:type="pct"/>
            <w:vMerge/>
            <w:tcBorders>
              <w:top w:val="single" w:sz="2" w:space="0" w:color="auto"/>
              <w:left w:val="single" w:sz="2" w:space="0" w:color="auto"/>
              <w:bottom w:val="single" w:sz="2" w:space="0" w:color="auto"/>
              <w:right w:val="single" w:sz="2" w:space="0" w:color="auto"/>
            </w:tcBorders>
            <w:vAlign w:val="center"/>
            <w:hideMark/>
          </w:tcPr>
          <w:p w14:paraId="3163807D" w14:textId="77777777" w:rsidR="00287ED9" w:rsidRDefault="00287ED9" w:rsidP="00287ED9">
            <w:pPr>
              <w:rPr>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51450C08" w14:textId="77777777" w:rsidR="00287ED9" w:rsidRDefault="00287ED9" w:rsidP="00287ED9">
            <w:pPr>
              <w:rPr>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60EB79D4" w14:textId="77777777" w:rsidR="00287ED9" w:rsidRDefault="00287ED9" w:rsidP="00287ED9">
            <w:pPr>
              <w:rPr>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44AD9B93" w14:textId="77777777" w:rsidR="00287ED9" w:rsidRDefault="00287ED9" w:rsidP="00287ED9">
            <w:pPr>
              <w:widowControl w:val="0"/>
              <w:autoSpaceDE w:val="0"/>
              <w:autoSpaceDN w:val="0"/>
              <w:adjustRightInd w:val="0"/>
              <w:jc w:val="right"/>
              <w:rPr>
                <w:sz w:val="14"/>
                <w:szCs w:val="14"/>
              </w:rPr>
            </w:pPr>
            <w:r>
              <w:rPr>
                <w:sz w:val="14"/>
                <w:szCs w:val="14"/>
              </w:rPr>
              <w:t xml:space="preserve">205.76 </w:t>
            </w:r>
          </w:p>
        </w:tc>
        <w:tc>
          <w:tcPr>
            <w:tcW w:w="359" w:type="pct"/>
            <w:tcBorders>
              <w:top w:val="single" w:sz="2" w:space="0" w:color="auto"/>
              <w:left w:val="single" w:sz="2" w:space="0" w:color="auto"/>
              <w:bottom w:val="single" w:sz="2" w:space="0" w:color="auto"/>
              <w:right w:val="single" w:sz="2" w:space="0" w:color="auto"/>
            </w:tcBorders>
            <w:hideMark/>
          </w:tcPr>
          <w:p w14:paraId="53361CE9" w14:textId="77777777" w:rsidR="00287ED9" w:rsidRDefault="00287ED9" w:rsidP="00287ED9">
            <w:pPr>
              <w:widowControl w:val="0"/>
              <w:autoSpaceDE w:val="0"/>
              <w:autoSpaceDN w:val="0"/>
              <w:adjustRightInd w:val="0"/>
              <w:jc w:val="right"/>
              <w:rPr>
                <w:sz w:val="14"/>
                <w:szCs w:val="14"/>
              </w:rPr>
            </w:pPr>
            <w:r>
              <w:rPr>
                <w:sz w:val="14"/>
                <w:szCs w:val="14"/>
              </w:rPr>
              <w:t xml:space="preserve">364.20 </w:t>
            </w:r>
          </w:p>
        </w:tc>
        <w:tc>
          <w:tcPr>
            <w:tcW w:w="359" w:type="pct"/>
            <w:tcBorders>
              <w:top w:val="single" w:sz="2" w:space="0" w:color="auto"/>
              <w:left w:val="single" w:sz="2" w:space="0" w:color="auto"/>
              <w:bottom w:val="single" w:sz="2" w:space="0" w:color="auto"/>
              <w:right w:val="single" w:sz="2" w:space="0" w:color="auto"/>
            </w:tcBorders>
            <w:hideMark/>
          </w:tcPr>
          <w:p w14:paraId="5DFFED8F" w14:textId="77777777" w:rsidR="00287ED9" w:rsidRDefault="00287ED9" w:rsidP="00287ED9">
            <w:pPr>
              <w:widowControl w:val="0"/>
              <w:autoSpaceDE w:val="0"/>
              <w:autoSpaceDN w:val="0"/>
              <w:adjustRightInd w:val="0"/>
              <w:jc w:val="right"/>
              <w:rPr>
                <w:sz w:val="14"/>
                <w:szCs w:val="14"/>
              </w:rPr>
            </w:pPr>
            <w:r>
              <w:rPr>
                <w:sz w:val="14"/>
                <w:szCs w:val="14"/>
              </w:rPr>
              <w:t xml:space="preserve">3186.75 </w:t>
            </w:r>
          </w:p>
        </w:tc>
      </w:tr>
      <w:tr w:rsidR="00287ED9" w14:paraId="4D78FE55" w14:textId="77777777" w:rsidTr="00287ED9">
        <w:tc>
          <w:tcPr>
            <w:tcW w:w="1413" w:type="pct"/>
            <w:vMerge/>
            <w:tcBorders>
              <w:top w:val="single" w:sz="2" w:space="0" w:color="auto"/>
              <w:left w:val="single" w:sz="2" w:space="0" w:color="auto"/>
              <w:bottom w:val="single" w:sz="2" w:space="0" w:color="auto"/>
              <w:right w:val="single" w:sz="2" w:space="0" w:color="auto"/>
            </w:tcBorders>
            <w:vAlign w:val="center"/>
            <w:hideMark/>
          </w:tcPr>
          <w:p w14:paraId="241DC880" w14:textId="77777777" w:rsidR="00287ED9" w:rsidRDefault="00287ED9" w:rsidP="00287ED9">
            <w:pPr>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25A1961E" w14:textId="4EC7BC10" w:rsidR="00287ED9" w:rsidRDefault="00C6253D" w:rsidP="00287ED9">
            <w:pPr>
              <w:widowControl w:val="0"/>
              <w:autoSpaceDE w:val="0"/>
              <w:autoSpaceDN w:val="0"/>
              <w:adjustRightInd w:val="0"/>
              <w:jc w:val="center"/>
              <w:rPr>
                <w:b/>
                <w:bCs/>
                <w:sz w:val="14"/>
                <w:szCs w:val="14"/>
              </w:rPr>
            </w:pPr>
            <w:r>
              <w:rPr>
                <w:b/>
                <w:bCs/>
                <w:sz w:val="14"/>
                <w:szCs w:val="14"/>
              </w:rPr>
              <w:t>Área</w:t>
            </w:r>
            <w:r w:rsidR="00287ED9">
              <w:rPr>
                <w:b/>
                <w:bCs/>
                <w:sz w:val="14"/>
                <w:szCs w:val="14"/>
              </w:rPr>
              <w:t xml:space="preserve"> Total: 205.76 </w:t>
            </w:r>
          </w:p>
          <w:p w14:paraId="4308B88B"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 Valor Total ($): 364.20 </w:t>
            </w:r>
          </w:p>
          <w:p w14:paraId="409C7673"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 Valor Total (¢): 3186.75 </w:t>
            </w:r>
          </w:p>
        </w:tc>
      </w:tr>
    </w:tbl>
    <w:p w14:paraId="35C1D394" w14:textId="77777777" w:rsidR="00287ED9" w:rsidRDefault="00287ED9" w:rsidP="00287ED9">
      <w:pPr>
        <w:widowControl w:val="0"/>
        <w:autoSpaceDE w:val="0"/>
        <w:autoSpaceDN w:val="0"/>
        <w:adjustRightInd w:val="0"/>
        <w:rPr>
          <w:sz w:val="14"/>
          <w:szCs w:val="14"/>
        </w:rPr>
      </w:pPr>
    </w:p>
    <w:p w14:paraId="6B3DEDDB" w14:textId="77777777" w:rsidR="00C6253D" w:rsidRDefault="00C6253D" w:rsidP="00287ED9">
      <w:pPr>
        <w:widowControl w:val="0"/>
        <w:autoSpaceDE w:val="0"/>
        <w:autoSpaceDN w:val="0"/>
        <w:adjustRightInd w:val="0"/>
        <w:rPr>
          <w:sz w:val="14"/>
          <w:szCs w:val="14"/>
        </w:rPr>
      </w:pPr>
    </w:p>
    <w:tbl>
      <w:tblPr>
        <w:tblW w:w="5000" w:type="pct"/>
        <w:tblCellMar>
          <w:left w:w="25" w:type="dxa"/>
          <w:right w:w="0" w:type="dxa"/>
        </w:tblCellMar>
        <w:tblLook w:val="04A0" w:firstRow="1" w:lastRow="0" w:firstColumn="1" w:lastColumn="0" w:noHBand="0" w:noVBand="1"/>
      </w:tblPr>
      <w:tblGrid>
        <w:gridCol w:w="2572"/>
        <w:gridCol w:w="979"/>
        <w:gridCol w:w="2490"/>
        <w:gridCol w:w="571"/>
        <w:gridCol w:w="571"/>
        <w:gridCol w:w="612"/>
        <w:gridCol w:w="653"/>
        <w:gridCol w:w="652"/>
      </w:tblGrid>
      <w:tr w:rsidR="00287ED9" w14:paraId="58016211" w14:textId="77777777" w:rsidTr="00287ED9">
        <w:tc>
          <w:tcPr>
            <w:tcW w:w="1413" w:type="pct"/>
            <w:vMerge w:val="restart"/>
            <w:tcBorders>
              <w:top w:val="single" w:sz="2" w:space="0" w:color="auto"/>
              <w:left w:val="single" w:sz="2" w:space="0" w:color="auto"/>
              <w:bottom w:val="single" w:sz="2" w:space="0" w:color="auto"/>
              <w:right w:val="single" w:sz="2" w:space="0" w:color="auto"/>
            </w:tcBorders>
          </w:tcPr>
          <w:p w14:paraId="67DEA04B" w14:textId="0B3CF094"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               Nuevas Opciones </w:t>
            </w:r>
          </w:p>
          <w:p w14:paraId="62B83AAE" w14:textId="0452C7A6" w:rsidR="00287ED9" w:rsidRDefault="001044F7" w:rsidP="00287ED9">
            <w:pPr>
              <w:widowControl w:val="0"/>
              <w:autoSpaceDE w:val="0"/>
              <w:autoSpaceDN w:val="0"/>
              <w:adjustRightInd w:val="0"/>
              <w:rPr>
                <w:b/>
                <w:bCs/>
                <w:sz w:val="14"/>
                <w:szCs w:val="14"/>
              </w:rPr>
            </w:pPr>
            <w:r>
              <w:rPr>
                <w:b/>
                <w:bCs/>
                <w:sz w:val="14"/>
                <w:szCs w:val="14"/>
              </w:rPr>
              <w:t>----</w:t>
            </w:r>
          </w:p>
          <w:p w14:paraId="50B01275" w14:textId="77777777" w:rsidR="00287ED9" w:rsidRDefault="00287ED9" w:rsidP="00287ED9">
            <w:pPr>
              <w:widowControl w:val="0"/>
              <w:autoSpaceDE w:val="0"/>
              <w:autoSpaceDN w:val="0"/>
              <w:adjustRightInd w:val="0"/>
              <w:rPr>
                <w:b/>
                <w:bCs/>
                <w:sz w:val="14"/>
                <w:szCs w:val="14"/>
              </w:rPr>
            </w:pPr>
          </w:p>
          <w:p w14:paraId="0DC0E5E7" w14:textId="04D1C440" w:rsidR="00287ED9" w:rsidRDefault="001044F7" w:rsidP="00287ED9">
            <w:pPr>
              <w:widowControl w:val="0"/>
              <w:autoSpaceDE w:val="0"/>
              <w:autoSpaceDN w:val="0"/>
              <w:adjustRightInd w:val="0"/>
              <w:rPr>
                <w:sz w:val="14"/>
                <w:szCs w:val="14"/>
              </w:rPr>
            </w:pPr>
            <w:r>
              <w:rPr>
                <w:sz w:val="14"/>
                <w:szCs w:val="14"/>
              </w:rPr>
              <w:t>----</w:t>
            </w:r>
          </w:p>
          <w:p w14:paraId="3C4088C3" w14:textId="20F29648"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12CB8360" w14:textId="77777777" w:rsidR="00287ED9" w:rsidRDefault="00287ED9" w:rsidP="00287ED9">
            <w:pPr>
              <w:widowControl w:val="0"/>
              <w:autoSpaceDE w:val="0"/>
              <w:autoSpaceDN w:val="0"/>
              <w:adjustRightInd w:val="0"/>
              <w:rPr>
                <w:sz w:val="14"/>
                <w:szCs w:val="14"/>
              </w:rPr>
            </w:pPr>
            <w:r>
              <w:rPr>
                <w:sz w:val="14"/>
                <w:szCs w:val="14"/>
              </w:rPr>
              <w:t xml:space="preserve">Solares: </w:t>
            </w:r>
          </w:p>
          <w:p w14:paraId="247BA7E2" w14:textId="54DDD491" w:rsidR="00287ED9" w:rsidRDefault="001044F7" w:rsidP="00287ED9">
            <w:pPr>
              <w:widowControl w:val="0"/>
              <w:autoSpaceDE w:val="0"/>
              <w:autoSpaceDN w:val="0"/>
              <w:adjustRightInd w:val="0"/>
              <w:rPr>
                <w:sz w:val="14"/>
                <w:szCs w:val="14"/>
              </w:rPr>
            </w:pPr>
            <w:r>
              <w:rPr>
                <w:sz w:val="14"/>
                <w:szCs w:val="14"/>
              </w:rPr>
              <w:t>----</w:t>
            </w:r>
            <w:r w:rsidR="00287ED9">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6E450CF" w14:textId="77777777" w:rsidR="00287ED9" w:rsidRDefault="00287ED9" w:rsidP="00287ED9">
            <w:pPr>
              <w:widowControl w:val="0"/>
              <w:autoSpaceDE w:val="0"/>
              <w:autoSpaceDN w:val="0"/>
              <w:adjustRightInd w:val="0"/>
              <w:rPr>
                <w:sz w:val="14"/>
                <w:szCs w:val="14"/>
              </w:rPr>
            </w:pPr>
          </w:p>
          <w:p w14:paraId="6FFCE884" w14:textId="77777777" w:rsidR="00287ED9" w:rsidRDefault="00287ED9" w:rsidP="00287ED9">
            <w:pPr>
              <w:widowControl w:val="0"/>
              <w:autoSpaceDE w:val="0"/>
              <w:autoSpaceDN w:val="0"/>
              <w:adjustRightInd w:val="0"/>
              <w:rPr>
                <w:sz w:val="14"/>
                <w:szCs w:val="14"/>
              </w:rPr>
            </w:pPr>
            <w:r>
              <w:rPr>
                <w:sz w:val="14"/>
                <w:szCs w:val="14"/>
              </w:rPr>
              <w:t xml:space="preserve">HDA. EL TECOMATAL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54710F8E" w14:textId="77777777" w:rsidR="00287ED9" w:rsidRDefault="00287ED9" w:rsidP="00287ED9">
            <w:pPr>
              <w:widowControl w:val="0"/>
              <w:autoSpaceDE w:val="0"/>
              <w:autoSpaceDN w:val="0"/>
              <w:adjustRightInd w:val="0"/>
              <w:rPr>
                <w:sz w:val="14"/>
                <w:szCs w:val="14"/>
              </w:rPr>
            </w:pPr>
          </w:p>
          <w:p w14:paraId="106EA151" w14:textId="302925A8" w:rsidR="00287ED9" w:rsidRDefault="001044F7" w:rsidP="00287ED9">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7F2F5506" w14:textId="77777777" w:rsidR="00287ED9" w:rsidRDefault="00287ED9" w:rsidP="00287ED9">
            <w:pPr>
              <w:widowControl w:val="0"/>
              <w:autoSpaceDE w:val="0"/>
              <w:autoSpaceDN w:val="0"/>
              <w:adjustRightInd w:val="0"/>
              <w:rPr>
                <w:sz w:val="14"/>
                <w:szCs w:val="14"/>
              </w:rPr>
            </w:pPr>
          </w:p>
          <w:p w14:paraId="55DDB4A6" w14:textId="656DDB1E" w:rsidR="00287ED9" w:rsidRDefault="001044F7" w:rsidP="00287ED9">
            <w:pPr>
              <w:widowControl w:val="0"/>
              <w:autoSpaceDE w:val="0"/>
              <w:autoSpaceDN w:val="0"/>
              <w:adjustRightInd w:val="0"/>
              <w:rPr>
                <w:sz w:val="14"/>
                <w:szCs w:val="14"/>
              </w:rPr>
            </w:pPr>
            <w:r>
              <w:rPr>
                <w:sz w:val="14"/>
                <w:szCs w:val="14"/>
              </w:rPr>
              <w:t>----</w:t>
            </w:r>
          </w:p>
        </w:tc>
        <w:tc>
          <w:tcPr>
            <w:tcW w:w="336" w:type="pct"/>
            <w:tcBorders>
              <w:top w:val="single" w:sz="2" w:space="0" w:color="auto"/>
              <w:left w:val="single" w:sz="2" w:space="0" w:color="auto"/>
              <w:bottom w:val="nil"/>
              <w:right w:val="single" w:sz="2" w:space="0" w:color="auto"/>
            </w:tcBorders>
          </w:tcPr>
          <w:p w14:paraId="35682CAE" w14:textId="77777777" w:rsidR="00287ED9" w:rsidRDefault="00287ED9" w:rsidP="00287ED9">
            <w:pPr>
              <w:widowControl w:val="0"/>
              <w:autoSpaceDE w:val="0"/>
              <w:autoSpaceDN w:val="0"/>
              <w:adjustRightInd w:val="0"/>
              <w:jc w:val="right"/>
              <w:rPr>
                <w:sz w:val="14"/>
                <w:szCs w:val="14"/>
              </w:rPr>
            </w:pPr>
          </w:p>
          <w:p w14:paraId="7886EA05" w14:textId="77777777" w:rsidR="00287ED9" w:rsidRDefault="00287ED9" w:rsidP="00287ED9">
            <w:pPr>
              <w:widowControl w:val="0"/>
              <w:autoSpaceDE w:val="0"/>
              <w:autoSpaceDN w:val="0"/>
              <w:adjustRightInd w:val="0"/>
              <w:jc w:val="right"/>
              <w:rPr>
                <w:sz w:val="14"/>
                <w:szCs w:val="14"/>
              </w:rPr>
            </w:pPr>
            <w:r>
              <w:rPr>
                <w:sz w:val="14"/>
                <w:szCs w:val="14"/>
              </w:rPr>
              <w:t xml:space="preserve">215.32 </w:t>
            </w:r>
          </w:p>
        </w:tc>
        <w:tc>
          <w:tcPr>
            <w:tcW w:w="359" w:type="pct"/>
            <w:tcBorders>
              <w:top w:val="single" w:sz="2" w:space="0" w:color="auto"/>
              <w:left w:val="single" w:sz="2" w:space="0" w:color="auto"/>
              <w:bottom w:val="single" w:sz="2" w:space="0" w:color="auto"/>
              <w:right w:val="single" w:sz="2" w:space="0" w:color="auto"/>
            </w:tcBorders>
          </w:tcPr>
          <w:p w14:paraId="6ACCC7B6" w14:textId="77777777" w:rsidR="00287ED9" w:rsidRDefault="00287ED9" w:rsidP="00287ED9">
            <w:pPr>
              <w:widowControl w:val="0"/>
              <w:autoSpaceDE w:val="0"/>
              <w:autoSpaceDN w:val="0"/>
              <w:adjustRightInd w:val="0"/>
              <w:jc w:val="right"/>
              <w:rPr>
                <w:sz w:val="14"/>
                <w:szCs w:val="14"/>
              </w:rPr>
            </w:pPr>
          </w:p>
          <w:p w14:paraId="4D1681BC" w14:textId="77777777" w:rsidR="00287ED9" w:rsidRDefault="00287ED9" w:rsidP="00287ED9">
            <w:pPr>
              <w:widowControl w:val="0"/>
              <w:autoSpaceDE w:val="0"/>
              <w:autoSpaceDN w:val="0"/>
              <w:adjustRightInd w:val="0"/>
              <w:jc w:val="right"/>
              <w:rPr>
                <w:sz w:val="14"/>
                <w:szCs w:val="14"/>
              </w:rPr>
            </w:pPr>
            <w:r>
              <w:rPr>
                <w:sz w:val="14"/>
                <w:szCs w:val="14"/>
              </w:rPr>
              <w:t xml:space="preserve">381.12 </w:t>
            </w:r>
          </w:p>
        </w:tc>
        <w:tc>
          <w:tcPr>
            <w:tcW w:w="359" w:type="pct"/>
            <w:tcBorders>
              <w:top w:val="single" w:sz="2" w:space="0" w:color="auto"/>
              <w:left w:val="single" w:sz="2" w:space="0" w:color="auto"/>
              <w:bottom w:val="single" w:sz="2" w:space="0" w:color="auto"/>
              <w:right w:val="single" w:sz="2" w:space="0" w:color="auto"/>
            </w:tcBorders>
          </w:tcPr>
          <w:p w14:paraId="737BE36F" w14:textId="77777777" w:rsidR="00287ED9" w:rsidRDefault="00287ED9" w:rsidP="00287ED9">
            <w:pPr>
              <w:widowControl w:val="0"/>
              <w:autoSpaceDE w:val="0"/>
              <w:autoSpaceDN w:val="0"/>
              <w:adjustRightInd w:val="0"/>
              <w:jc w:val="right"/>
              <w:rPr>
                <w:sz w:val="14"/>
                <w:szCs w:val="14"/>
              </w:rPr>
            </w:pPr>
          </w:p>
          <w:p w14:paraId="72D106DE" w14:textId="77777777" w:rsidR="00287ED9" w:rsidRDefault="00287ED9" w:rsidP="00287ED9">
            <w:pPr>
              <w:widowControl w:val="0"/>
              <w:autoSpaceDE w:val="0"/>
              <w:autoSpaceDN w:val="0"/>
              <w:adjustRightInd w:val="0"/>
              <w:jc w:val="right"/>
              <w:rPr>
                <w:sz w:val="14"/>
                <w:szCs w:val="14"/>
              </w:rPr>
            </w:pPr>
            <w:r>
              <w:rPr>
                <w:sz w:val="14"/>
                <w:szCs w:val="14"/>
              </w:rPr>
              <w:t xml:space="preserve">3334.80 </w:t>
            </w:r>
          </w:p>
        </w:tc>
      </w:tr>
      <w:tr w:rsidR="00287ED9" w14:paraId="0E99813A" w14:textId="77777777" w:rsidTr="00287ED9">
        <w:tc>
          <w:tcPr>
            <w:tcW w:w="1413" w:type="pct"/>
            <w:vMerge/>
            <w:tcBorders>
              <w:top w:val="single" w:sz="2" w:space="0" w:color="auto"/>
              <w:left w:val="single" w:sz="2" w:space="0" w:color="auto"/>
              <w:bottom w:val="single" w:sz="2" w:space="0" w:color="auto"/>
              <w:right w:val="single" w:sz="2" w:space="0" w:color="auto"/>
            </w:tcBorders>
            <w:vAlign w:val="center"/>
            <w:hideMark/>
          </w:tcPr>
          <w:p w14:paraId="481C03E9" w14:textId="77777777" w:rsidR="00287ED9" w:rsidRDefault="00287ED9" w:rsidP="00287ED9">
            <w:pPr>
              <w:rPr>
                <w:sz w:val="14"/>
                <w:szCs w:val="14"/>
              </w:rPr>
            </w:pPr>
          </w:p>
        </w:tc>
        <w:tc>
          <w:tcPr>
            <w:tcW w:w="538" w:type="pct"/>
            <w:vMerge/>
            <w:tcBorders>
              <w:top w:val="single" w:sz="2" w:space="0" w:color="auto"/>
              <w:left w:val="single" w:sz="2" w:space="0" w:color="auto"/>
              <w:bottom w:val="single" w:sz="2" w:space="0" w:color="auto"/>
              <w:right w:val="single" w:sz="2" w:space="0" w:color="auto"/>
            </w:tcBorders>
            <w:vAlign w:val="center"/>
            <w:hideMark/>
          </w:tcPr>
          <w:p w14:paraId="75CEE466" w14:textId="77777777" w:rsidR="00287ED9" w:rsidRDefault="00287ED9" w:rsidP="00287ED9">
            <w:pPr>
              <w:rPr>
                <w:sz w:val="14"/>
                <w:szCs w:val="14"/>
              </w:rPr>
            </w:pPr>
          </w:p>
        </w:tc>
        <w:tc>
          <w:tcPr>
            <w:tcW w:w="1368" w:type="pct"/>
            <w:vMerge/>
            <w:tcBorders>
              <w:top w:val="single" w:sz="2" w:space="0" w:color="auto"/>
              <w:left w:val="single" w:sz="2" w:space="0" w:color="auto"/>
              <w:bottom w:val="single" w:sz="2" w:space="0" w:color="auto"/>
              <w:right w:val="single" w:sz="2" w:space="0" w:color="auto"/>
            </w:tcBorders>
            <w:vAlign w:val="center"/>
            <w:hideMark/>
          </w:tcPr>
          <w:p w14:paraId="1D1D0655" w14:textId="77777777" w:rsidR="00287ED9" w:rsidRDefault="00287ED9" w:rsidP="00287ED9">
            <w:pPr>
              <w:rPr>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7D88A64B" w14:textId="77777777" w:rsidR="00287ED9" w:rsidRDefault="00287ED9" w:rsidP="00287ED9">
            <w:pPr>
              <w:rPr>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7E608D05" w14:textId="77777777" w:rsidR="00287ED9" w:rsidRDefault="00287ED9" w:rsidP="00287ED9">
            <w:pPr>
              <w:rPr>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90EE9BB" w14:textId="77777777" w:rsidR="00287ED9" w:rsidRDefault="00287ED9" w:rsidP="00287ED9">
            <w:pPr>
              <w:widowControl w:val="0"/>
              <w:autoSpaceDE w:val="0"/>
              <w:autoSpaceDN w:val="0"/>
              <w:adjustRightInd w:val="0"/>
              <w:jc w:val="right"/>
              <w:rPr>
                <w:sz w:val="14"/>
                <w:szCs w:val="14"/>
              </w:rPr>
            </w:pPr>
            <w:r>
              <w:rPr>
                <w:sz w:val="14"/>
                <w:szCs w:val="14"/>
              </w:rPr>
              <w:t xml:space="preserve">215.32 </w:t>
            </w:r>
          </w:p>
        </w:tc>
        <w:tc>
          <w:tcPr>
            <w:tcW w:w="359" w:type="pct"/>
            <w:tcBorders>
              <w:top w:val="single" w:sz="2" w:space="0" w:color="auto"/>
              <w:left w:val="single" w:sz="2" w:space="0" w:color="auto"/>
              <w:bottom w:val="single" w:sz="2" w:space="0" w:color="auto"/>
              <w:right w:val="single" w:sz="2" w:space="0" w:color="auto"/>
            </w:tcBorders>
            <w:hideMark/>
          </w:tcPr>
          <w:p w14:paraId="2C29A0F2" w14:textId="77777777" w:rsidR="00287ED9" w:rsidRDefault="00287ED9" w:rsidP="00287ED9">
            <w:pPr>
              <w:widowControl w:val="0"/>
              <w:autoSpaceDE w:val="0"/>
              <w:autoSpaceDN w:val="0"/>
              <w:adjustRightInd w:val="0"/>
              <w:jc w:val="right"/>
              <w:rPr>
                <w:sz w:val="14"/>
                <w:szCs w:val="14"/>
              </w:rPr>
            </w:pPr>
            <w:r>
              <w:rPr>
                <w:sz w:val="14"/>
                <w:szCs w:val="14"/>
              </w:rPr>
              <w:t xml:space="preserve">381.12 </w:t>
            </w:r>
          </w:p>
        </w:tc>
        <w:tc>
          <w:tcPr>
            <w:tcW w:w="359" w:type="pct"/>
            <w:tcBorders>
              <w:top w:val="single" w:sz="2" w:space="0" w:color="auto"/>
              <w:left w:val="single" w:sz="2" w:space="0" w:color="auto"/>
              <w:bottom w:val="single" w:sz="2" w:space="0" w:color="auto"/>
              <w:right w:val="single" w:sz="2" w:space="0" w:color="auto"/>
            </w:tcBorders>
            <w:hideMark/>
          </w:tcPr>
          <w:p w14:paraId="541040F9" w14:textId="77777777" w:rsidR="00287ED9" w:rsidRDefault="00287ED9" w:rsidP="00287ED9">
            <w:pPr>
              <w:widowControl w:val="0"/>
              <w:autoSpaceDE w:val="0"/>
              <w:autoSpaceDN w:val="0"/>
              <w:adjustRightInd w:val="0"/>
              <w:jc w:val="right"/>
              <w:rPr>
                <w:sz w:val="14"/>
                <w:szCs w:val="14"/>
              </w:rPr>
            </w:pPr>
            <w:r>
              <w:rPr>
                <w:sz w:val="14"/>
                <w:szCs w:val="14"/>
              </w:rPr>
              <w:t xml:space="preserve">3334.80 </w:t>
            </w:r>
          </w:p>
        </w:tc>
      </w:tr>
      <w:tr w:rsidR="00287ED9" w14:paraId="215726BD" w14:textId="77777777" w:rsidTr="00287ED9">
        <w:tc>
          <w:tcPr>
            <w:tcW w:w="1413" w:type="pct"/>
            <w:vMerge/>
            <w:tcBorders>
              <w:top w:val="single" w:sz="2" w:space="0" w:color="auto"/>
              <w:left w:val="single" w:sz="2" w:space="0" w:color="auto"/>
              <w:bottom w:val="single" w:sz="2" w:space="0" w:color="auto"/>
              <w:right w:val="single" w:sz="2" w:space="0" w:color="auto"/>
            </w:tcBorders>
            <w:vAlign w:val="center"/>
            <w:hideMark/>
          </w:tcPr>
          <w:p w14:paraId="31FF4FB5" w14:textId="77777777" w:rsidR="00287ED9" w:rsidRDefault="00287ED9" w:rsidP="00287ED9">
            <w:pPr>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2AA1B117" w14:textId="478B98A2" w:rsidR="00287ED9" w:rsidRDefault="00C6253D" w:rsidP="00287ED9">
            <w:pPr>
              <w:widowControl w:val="0"/>
              <w:autoSpaceDE w:val="0"/>
              <w:autoSpaceDN w:val="0"/>
              <w:adjustRightInd w:val="0"/>
              <w:jc w:val="center"/>
              <w:rPr>
                <w:b/>
                <w:bCs/>
                <w:sz w:val="14"/>
                <w:szCs w:val="14"/>
              </w:rPr>
            </w:pPr>
            <w:r>
              <w:rPr>
                <w:b/>
                <w:bCs/>
                <w:sz w:val="14"/>
                <w:szCs w:val="14"/>
              </w:rPr>
              <w:t>Área</w:t>
            </w:r>
            <w:r w:rsidR="00287ED9">
              <w:rPr>
                <w:b/>
                <w:bCs/>
                <w:sz w:val="14"/>
                <w:szCs w:val="14"/>
              </w:rPr>
              <w:t xml:space="preserve"> Total: 215.32 </w:t>
            </w:r>
          </w:p>
          <w:p w14:paraId="18138D22"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 Valor Total ($): 381.12 </w:t>
            </w:r>
          </w:p>
          <w:p w14:paraId="411A19A8"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 Valor Total (¢): 3334.80 </w:t>
            </w:r>
          </w:p>
        </w:tc>
      </w:tr>
    </w:tbl>
    <w:p w14:paraId="2775D8EF" w14:textId="77777777" w:rsidR="00287ED9" w:rsidRDefault="00287ED9" w:rsidP="00287ED9">
      <w:pPr>
        <w:widowControl w:val="0"/>
        <w:autoSpaceDE w:val="0"/>
        <w:autoSpaceDN w:val="0"/>
        <w:adjustRightInd w:val="0"/>
        <w:rPr>
          <w:sz w:val="14"/>
          <w:szCs w:val="14"/>
        </w:rPr>
      </w:pPr>
    </w:p>
    <w:p w14:paraId="41DAECA2" w14:textId="77777777" w:rsidR="00C6253D" w:rsidRDefault="00C6253D" w:rsidP="00287ED9">
      <w:pPr>
        <w:widowControl w:val="0"/>
        <w:autoSpaceDE w:val="0"/>
        <w:autoSpaceDN w:val="0"/>
        <w:adjustRightInd w:val="0"/>
        <w:rPr>
          <w:sz w:val="14"/>
          <w:szCs w:val="14"/>
        </w:rPr>
      </w:pPr>
    </w:p>
    <w:tbl>
      <w:tblPr>
        <w:tblW w:w="5000" w:type="pct"/>
        <w:tblCellMar>
          <w:left w:w="25" w:type="dxa"/>
          <w:right w:w="0" w:type="dxa"/>
        </w:tblCellMar>
        <w:tblLook w:val="04A0" w:firstRow="1" w:lastRow="0" w:firstColumn="1" w:lastColumn="0" w:noHBand="0" w:noVBand="1"/>
      </w:tblPr>
      <w:tblGrid>
        <w:gridCol w:w="3528"/>
        <w:gridCol w:w="2432"/>
        <w:gridCol w:w="1753"/>
        <w:gridCol w:w="690"/>
        <w:gridCol w:w="697"/>
      </w:tblGrid>
      <w:tr w:rsidR="00287ED9" w14:paraId="255C89C1" w14:textId="77777777" w:rsidTr="00D058C2">
        <w:tc>
          <w:tcPr>
            <w:tcW w:w="1939" w:type="pct"/>
            <w:tcBorders>
              <w:top w:val="single" w:sz="2" w:space="0" w:color="auto"/>
              <w:left w:val="single" w:sz="2" w:space="0" w:color="auto"/>
              <w:bottom w:val="single" w:sz="2" w:space="0" w:color="auto"/>
              <w:right w:val="single" w:sz="2" w:space="0" w:color="auto"/>
            </w:tcBorders>
            <w:shd w:val="clear" w:color="auto" w:fill="DCDCDC"/>
            <w:hideMark/>
          </w:tcPr>
          <w:p w14:paraId="6F100C1B"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TOTAL SOLARES  </w:t>
            </w:r>
          </w:p>
        </w:tc>
        <w:tc>
          <w:tcPr>
            <w:tcW w:w="1336" w:type="pct"/>
            <w:tcBorders>
              <w:top w:val="single" w:sz="2" w:space="0" w:color="auto"/>
              <w:left w:val="single" w:sz="2" w:space="0" w:color="auto"/>
              <w:bottom w:val="single" w:sz="2" w:space="0" w:color="auto"/>
              <w:right w:val="single" w:sz="2" w:space="0" w:color="auto"/>
            </w:tcBorders>
            <w:shd w:val="clear" w:color="auto" w:fill="DCDCDC"/>
            <w:hideMark/>
          </w:tcPr>
          <w:p w14:paraId="55AD6C5B"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4  </w:t>
            </w:r>
          </w:p>
        </w:tc>
        <w:tc>
          <w:tcPr>
            <w:tcW w:w="963" w:type="pct"/>
            <w:tcBorders>
              <w:top w:val="single" w:sz="2" w:space="0" w:color="auto"/>
              <w:left w:val="single" w:sz="2" w:space="0" w:color="auto"/>
              <w:bottom w:val="single" w:sz="2" w:space="0" w:color="auto"/>
              <w:right w:val="single" w:sz="2" w:space="0" w:color="auto"/>
            </w:tcBorders>
            <w:shd w:val="clear" w:color="auto" w:fill="DCDCDC"/>
            <w:hideMark/>
          </w:tcPr>
          <w:p w14:paraId="7922C555" w14:textId="77777777" w:rsidR="00287ED9" w:rsidRDefault="00287ED9" w:rsidP="00287ED9">
            <w:pPr>
              <w:widowControl w:val="0"/>
              <w:autoSpaceDE w:val="0"/>
              <w:autoSpaceDN w:val="0"/>
              <w:adjustRightInd w:val="0"/>
              <w:jc w:val="right"/>
              <w:rPr>
                <w:b/>
                <w:bCs/>
                <w:sz w:val="14"/>
                <w:szCs w:val="14"/>
              </w:rPr>
            </w:pPr>
            <w:r>
              <w:rPr>
                <w:b/>
                <w:bCs/>
                <w:sz w:val="14"/>
                <w:szCs w:val="14"/>
              </w:rPr>
              <w:t xml:space="preserve">847.88 </w:t>
            </w:r>
          </w:p>
        </w:tc>
        <w:tc>
          <w:tcPr>
            <w:tcW w:w="379" w:type="pct"/>
            <w:tcBorders>
              <w:top w:val="single" w:sz="2" w:space="0" w:color="auto"/>
              <w:left w:val="single" w:sz="2" w:space="0" w:color="auto"/>
              <w:bottom w:val="single" w:sz="2" w:space="0" w:color="auto"/>
              <w:right w:val="single" w:sz="2" w:space="0" w:color="auto"/>
            </w:tcBorders>
            <w:shd w:val="clear" w:color="auto" w:fill="DCDCDC"/>
            <w:hideMark/>
          </w:tcPr>
          <w:p w14:paraId="45F94BC2" w14:textId="77777777" w:rsidR="00287ED9" w:rsidRDefault="00287ED9" w:rsidP="00287ED9">
            <w:pPr>
              <w:widowControl w:val="0"/>
              <w:autoSpaceDE w:val="0"/>
              <w:autoSpaceDN w:val="0"/>
              <w:adjustRightInd w:val="0"/>
              <w:jc w:val="right"/>
              <w:rPr>
                <w:b/>
                <w:bCs/>
                <w:sz w:val="14"/>
                <w:szCs w:val="14"/>
              </w:rPr>
            </w:pPr>
            <w:r>
              <w:rPr>
                <w:b/>
                <w:bCs/>
                <w:sz w:val="14"/>
                <w:szCs w:val="14"/>
              </w:rPr>
              <w:t xml:space="preserve">1500.76 </w:t>
            </w:r>
          </w:p>
        </w:tc>
        <w:tc>
          <w:tcPr>
            <w:tcW w:w="383" w:type="pct"/>
            <w:tcBorders>
              <w:top w:val="single" w:sz="2" w:space="0" w:color="auto"/>
              <w:left w:val="single" w:sz="2" w:space="0" w:color="auto"/>
              <w:bottom w:val="single" w:sz="2" w:space="0" w:color="auto"/>
              <w:right w:val="single" w:sz="2" w:space="0" w:color="auto"/>
            </w:tcBorders>
            <w:shd w:val="clear" w:color="auto" w:fill="DCDCDC"/>
            <w:hideMark/>
          </w:tcPr>
          <w:p w14:paraId="07DC3150" w14:textId="77777777" w:rsidR="00287ED9" w:rsidRDefault="00287ED9" w:rsidP="00287ED9">
            <w:pPr>
              <w:widowControl w:val="0"/>
              <w:autoSpaceDE w:val="0"/>
              <w:autoSpaceDN w:val="0"/>
              <w:adjustRightInd w:val="0"/>
              <w:jc w:val="right"/>
              <w:rPr>
                <w:b/>
                <w:bCs/>
                <w:sz w:val="14"/>
                <w:szCs w:val="14"/>
              </w:rPr>
            </w:pPr>
            <w:r>
              <w:rPr>
                <w:b/>
                <w:bCs/>
                <w:sz w:val="14"/>
                <w:szCs w:val="14"/>
              </w:rPr>
              <w:t xml:space="preserve">13131.65 </w:t>
            </w:r>
          </w:p>
        </w:tc>
      </w:tr>
      <w:tr w:rsidR="00287ED9" w14:paraId="06C3C3FA" w14:textId="77777777" w:rsidTr="00154AF6">
        <w:trPr>
          <w:trHeight w:val="214"/>
        </w:trPr>
        <w:tc>
          <w:tcPr>
            <w:tcW w:w="1939" w:type="pct"/>
            <w:vMerge w:val="restart"/>
            <w:tcBorders>
              <w:top w:val="single" w:sz="2" w:space="0" w:color="auto"/>
              <w:left w:val="single" w:sz="2" w:space="0" w:color="auto"/>
              <w:bottom w:val="single" w:sz="4" w:space="0" w:color="auto"/>
              <w:right w:val="single" w:sz="2" w:space="0" w:color="auto"/>
            </w:tcBorders>
            <w:shd w:val="clear" w:color="auto" w:fill="DCDCDC"/>
            <w:hideMark/>
          </w:tcPr>
          <w:p w14:paraId="6A1D73B9"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TOTAL LOTES  </w:t>
            </w:r>
          </w:p>
        </w:tc>
        <w:tc>
          <w:tcPr>
            <w:tcW w:w="1336" w:type="pct"/>
            <w:tcBorders>
              <w:top w:val="single" w:sz="2" w:space="0" w:color="auto"/>
              <w:left w:val="single" w:sz="2" w:space="0" w:color="auto"/>
              <w:bottom w:val="single" w:sz="4" w:space="0" w:color="auto"/>
              <w:right w:val="single" w:sz="2" w:space="0" w:color="auto"/>
            </w:tcBorders>
            <w:shd w:val="clear" w:color="auto" w:fill="DCDCDC"/>
            <w:hideMark/>
          </w:tcPr>
          <w:p w14:paraId="06ED6C68" w14:textId="77777777" w:rsidR="00287ED9" w:rsidRDefault="00287ED9" w:rsidP="00287ED9">
            <w:pPr>
              <w:widowControl w:val="0"/>
              <w:autoSpaceDE w:val="0"/>
              <w:autoSpaceDN w:val="0"/>
              <w:adjustRightInd w:val="0"/>
              <w:jc w:val="center"/>
              <w:rPr>
                <w:b/>
                <w:bCs/>
                <w:sz w:val="14"/>
                <w:szCs w:val="14"/>
              </w:rPr>
            </w:pPr>
            <w:r>
              <w:rPr>
                <w:b/>
                <w:bCs/>
                <w:sz w:val="14"/>
                <w:szCs w:val="14"/>
              </w:rPr>
              <w:t xml:space="preserve">0 </w:t>
            </w:r>
          </w:p>
        </w:tc>
        <w:tc>
          <w:tcPr>
            <w:tcW w:w="963" w:type="pct"/>
            <w:tcBorders>
              <w:top w:val="single" w:sz="2" w:space="0" w:color="auto"/>
              <w:left w:val="single" w:sz="2" w:space="0" w:color="auto"/>
              <w:bottom w:val="single" w:sz="4" w:space="0" w:color="auto"/>
              <w:right w:val="single" w:sz="2" w:space="0" w:color="auto"/>
            </w:tcBorders>
            <w:shd w:val="clear" w:color="auto" w:fill="DCDCDC"/>
            <w:hideMark/>
          </w:tcPr>
          <w:p w14:paraId="5D649058" w14:textId="77777777" w:rsidR="00287ED9" w:rsidRDefault="00287ED9" w:rsidP="00287ED9">
            <w:pPr>
              <w:widowControl w:val="0"/>
              <w:autoSpaceDE w:val="0"/>
              <w:autoSpaceDN w:val="0"/>
              <w:adjustRightInd w:val="0"/>
              <w:jc w:val="right"/>
              <w:rPr>
                <w:b/>
                <w:bCs/>
                <w:sz w:val="14"/>
                <w:szCs w:val="14"/>
              </w:rPr>
            </w:pPr>
            <w:r>
              <w:rPr>
                <w:b/>
                <w:bCs/>
                <w:sz w:val="14"/>
                <w:szCs w:val="14"/>
              </w:rPr>
              <w:t xml:space="preserve">0 </w:t>
            </w:r>
          </w:p>
        </w:tc>
        <w:tc>
          <w:tcPr>
            <w:tcW w:w="379" w:type="pct"/>
            <w:tcBorders>
              <w:top w:val="single" w:sz="2" w:space="0" w:color="auto"/>
              <w:left w:val="single" w:sz="2" w:space="0" w:color="auto"/>
              <w:bottom w:val="single" w:sz="4" w:space="0" w:color="auto"/>
              <w:right w:val="single" w:sz="2" w:space="0" w:color="auto"/>
            </w:tcBorders>
            <w:shd w:val="clear" w:color="auto" w:fill="DCDCDC"/>
            <w:hideMark/>
          </w:tcPr>
          <w:p w14:paraId="76027381" w14:textId="77777777" w:rsidR="00287ED9" w:rsidRDefault="00287ED9" w:rsidP="00287ED9">
            <w:pPr>
              <w:widowControl w:val="0"/>
              <w:autoSpaceDE w:val="0"/>
              <w:autoSpaceDN w:val="0"/>
              <w:adjustRightInd w:val="0"/>
              <w:jc w:val="right"/>
              <w:rPr>
                <w:b/>
                <w:bCs/>
                <w:sz w:val="14"/>
                <w:szCs w:val="14"/>
              </w:rPr>
            </w:pPr>
            <w:r>
              <w:rPr>
                <w:b/>
                <w:bCs/>
                <w:sz w:val="14"/>
                <w:szCs w:val="14"/>
              </w:rPr>
              <w:t xml:space="preserve">0 </w:t>
            </w:r>
          </w:p>
        </w:tc>
        <w:tc>
          <w:tcPr>
            <w:tcW w:w="383" w:type="pct"/>
            <w:tcBorders>
              <w:top w:val="single" w:sz="2" w:space="0" w:color="auto"/>
              <w:left w:val="single" w:sz="2" w:space="0" w:color="auto"/>
              <w:bottom w:val="single" w:sz="4" w:space="0" w:color="auto"/>
              <w:right w:val="single" w:sz="2" w:space="0" w:color="auto"/>
            </w:tcBorders>
            <w:shd w:val="clear" w:color="auto" w:fill="DCDCDC"/>
            <w:hideMark/>
          </w:tcPr>
          <w:p w14:paraId="57161F83" w14:textId="77777777" w:rsidR="00287ED9" w:rsidRDefault="00287ED9" w:rsidP="00287ED9">
            <w:pPr>
              <w:widowControl w:val="0"/>
              <w:autoSpaceDE w:val="0"/>
              <w:autoSpaceDN w:val="0"/>
              <w:adjustRightInd w:val="0"/>
              <w:jc w:val="right"/>
              <w:rPr>
                <w:b/>
                <w:bCs/>
                <w:sz w:val="14"/>
                <w:szCs w:val="14"/>
              </w:rPr>
            </w:pPr>
            <w:r>
              <w:rPr>
                <w:b/>
                <w:bCs/>
                <w:sz w:val="14"/>
                <w:szCs w:val="14"/>
              </w:rPr>
              <w:t xml:space="preserve">0 </w:t>
            </w:r>
          </w:p>
        </w:tc>
      </w:tr>
      <w:tr w:rsidR="00287ED9" w14:paraId="0AD26C4B" w14:textId="77777777" w:rsidTr="00154AF6">
        <w:trPr>
          <w:trHeight w:val="70"/>
        </w:trPr>
        <w:tc>
          <w:tcPr>
            <w:tcW w:w="1939" w:type="pct"/>
            <w:vMerge/>
            <w:tcBorders>
              <w:top w:val="single" w:sz="4" w:space="0" w:color="auto"/>
              <w:left w:val="single" w:sz="2" w:space="0" w:color="auto"/>
              <w:bottom w:val="single" w:sz="2" w:space="0" w:color="auto"/>
              <w:right w:val="single" w:sz="2" w:space="0" w:color="auto"/>
            </w:tcBorders>
            <w:vAlign w:val="center"/>
            <w:hideMark/>
          </w:tcPr>
          <w:p w14:paraId="1F420A11" w14:textId="77777777" w:rsidR="00287ED9" w:rsidRDefault="00287ED9" w:rsidP="00287ED9">
            <w:pPr>
              <w:rPr>
                <w:b/>
                <w:bCs/>
                <w:sz w:val="14"/>
                <w:szCs w:val="14"/>
              </w:rPr>
            </w:pPr>
          </w:p>
        </w:tc>
        <w:tc>
          <w:tcPr>
            <w:tcW w:w="1336" w:type="pct"/>
            <w:tcBorders>
              <w:top w:val="single" w:sz="4" w:space="0" w:color="auto"/>
            </w:tcBorders>
            <w:vAlign w:val="center"/>
            <w:hideMark/>
          </w:tcPr>
          <w:p w14:paraId="4388E326" w14:textId="77777777" w:rsidR="00287ED9" w:rsidRDefault="00287ED9" w:rsidP="00287ED9">
            <w:pPr>
              <w:rPr>
                <w:sz w:val="20"/>
                <w:szCs w:val="20"/>
              </w:rPr>
            </w:pPr>
          </w:p>
        </w:tc>
        <w:tc>
          <w:tcPr>
            <w:tcW w:w="963" w:type="pct"/>
            <w:tcBorders>
              <w:top w:val="single" w:sz="4" w:space="0" w:color="auto"/>
            </w:tcBorders>
            <w:vAlign w:val="center"/>
            <w:hideMark/>
          </w:tcPr>
          <w:p w14:paraId="757F12C0" w14:textId="77777777" w:rsidR="00287ED9" w:rsidRDefault="00287ED9" w:rsidP="00287ED9">
            <w:pPr>
              <w:rPr>
                <w:sz w:val="20"/>
                <w:szCs w:val="20"/>
              </w:rPr>
            </w:pPr>
          </w:p>
        </w:tc>
        <w:tc>
          <w:tcPr>
            <w:tcW w:w="379" w:type="pct"/>
            <w:tcBorders>
              <w:top w:val="single" w:sz="4" w:space="0" w:color="auto"/>
            </w:tcBorders>
            <w:vAlign w:val="center"/>
            <w:hideMark/>
          </w:tcPr>
          <w:p w14:paraId="26FF49CF" w14:textId="77777777" w:rsidR="00287ED9" w:rsidRDefault="00287ED9" w:rsidP="00287ED9">
            <w:pPr>
              <w:rPr>
                <w:sz w:val="20"/>
                <w:szCs w:val="20"/>
              </w:rPr>
            </w:pPr>
          </w:p>
        </w:tc>
        <w:tc>
          <w:tcPr>
            <w:tcW w:w="383" w:type="pct"/>
            <w:tcBorders>
              <w:top w:val="single" w:sz="4" w:space="0" w:color="auto"/>
            </w:tcBorders>
            <w:vAlign w:val="center"/>
            <w:hideMark/>
          </w:tcPr>
          <w:p w14:paraId="2ABF5FFE" w14:textId="77777777" w:rsidR="00287ED9" w:rsidRDefault="00287ED9" w:rsidP="00287ED9">
            <w:pPr>
              <w:rPr>
                <w:sz w:val="20"/>
                <w:szCs w:val="20"/>
              </w:rPr>
            </w:pPr>
          </w:p>
        </w:tc>
      </w:tr>
    </w:tbl>
    <w:p w14:paraId="20177520" w14:textId="77777777" w:rsidR="00C6253D" w:rsidRDefault="00C6253D" w:rsidP="00911994">
      <w:pPr>
        <w:jc w:val="both"/>
        <w:rPr>
          <w:rFonts w:ascii="Museo Sans 300" w:hAnsi="Museo Sans 300"/>
          <w:b/>
          <w:color w:val="000000" w:themeColor="text1"/>
          <w:u w:val="single"/>
        </w:rPr>
      </w:pPr>
    </w:p>
    <w:p w14:paraId="14183B78" w14:textId="77777777" w:rsidR="00C6253D" w:rsidRDefault="00C6253D" w:rsidP="00C6253D">
      <w:pPr>
        <w:ind w:left="1134" w:hanging="1134"/>
        <w:contextualSpacing/>
        <w:jc w:val="both"/>
        <w:rPr>
          <w:rFonts w:ascii="Museo Sans 300" w:hAnsi="Museo Sans 300"/>
        </w:rPr>
      </w:pPr>
    </w:p>
    <w:p w14:paraId="3EF50832" w14:textId="77777777" w:rsidR="00C6253D" w:rsidRDefault="00C6253D" w:rsidP="00911994">
      <w:pPr>
        <w:jc w:val="both"/>
        <w:rPr>
          <w:rFonts w:ascii="Museo Sans 300" w:hAnsi="Museo Sans 300"/>
          <w:b/>
          <w:color w:val="000000" w:themeColor="text1"/>
          <w:u w:val="single"/>
        </w:rPr>
      </w:pPr>
    </w:p>
    <w:p w14:paraId="35273318" w14:textId="3470B6F1" w:rsidR="00911994" w:rsidRPr="00911994" w:rsidRDefault="00911994" w:rsidP="00911994">
      <w:pPr>
        <w:jc w:val="both"/>
        <w:rPr>
          <w:rFonts w:ascii="Museo Sans 300" w:hAnsi="Museo Sans 300"/>
          <w:lang w:val="es-ES"/>
        </w:rPr>
      </w:pPr>
      <w:r w:rsidRPr="00C75032">
        <w:rPr>
          <w:rFonts w:ascii="Museo Sans 300" w:hAnsi="Museo Sans 300"/>
          <w:b/>
          <w:color w:val="000000" w:themeColor="text1"/>
          <w:u w:val="single"/>
        </w:rPr>
        <w:t>SEGUNDO:</w:t>
      </w:r>
      <w:r>
        <w:rPr>
          <w:rFonts w:ascii="Museo Sans 300" w:hAnsi="Museo Sans 300"/>
          <w:color w:val="000000" w:themeColor="text1"/>
        </w:rPr>
        <w:t xml:space="preserve"> Advertir a los solicitantes</w:t>
      </w:r>
      <w:r w:rsidRPr="00CB7EFF">
        <w:rPr>
          <w:rFonts w:ascii="Museo Sans 300" w:hAnsi="Museo Sans 300"/>
          <w:color w:val="000000" w:themeColor="text1"/>
        </w:rPr>
        <w:t>, a través</w:t>
      </w:r>
      <w:r>
        <w:rPr>
          <w:rFonts w:ascii="Museo Sans 300" w:hAnsi="Museo Sans 300"/>
          <w:color w:val="000000" w:themeColor="text1"/>
        </w:rPr>
        <w:t xml:space="preserve"> de una cláusula especial en las escrituras de compraventa de los inmuebles, que deberán</w:t>
      </w:r>
      <w:r w:rsidRPr="00CB7EFF">
        <w:rPr>
          <w:rFonts w:ascii="Museo Sans 300" w:hAnsi="Museo Sans 300"/>
          <w:color w:val="000000" w:themeColor="text1"/>
        </w:rPr>
        <w:t xml:space="preserve"> implementar las medidas emitidas por la Unidad Ambiental Instituci</w:t>
      </w:r>
      <w:r>
        <w:rPr>
          <w:rFonts w:ascii="Museo Sans 300" w:hAnsi="Museo Sans 300"/>
          <w:color w:val="000000" w:themeColor="text1"/>
        </w:rPr>
        <w:t>onal, relacionadas en el romano III del presente punto de acta</w:t>
      </w:r>
      <w:r w:rsidRPr="00CB7EFF">
        <w:rPr>
          <w:rFonts w:ascii="Museo Sans 300" w:hAnsi="Museo Sans 300"/>
          <w:color w:val="000000" w:themeColor="text1"/>
        </w:rPr>
        <w:t>.</w:t>
      </w:r>
      <w:r>
        <w:rPr>
          <w:rFonts w:ascii="Museo Sans 300" w:hAnsi="Museo Sans 300"/>
          <w:lang w:val="es-ES"/>
        </w:rPr>
        <w:t xml:space="preserve"> </w:t>
      </w:r>
      <w:r>
        <w:rPr>
          <w:rFonts w:ascii="Museo Sans 300" w:hAnsi="Museo Sans 300"/>
          <w:b/>
          <w:color w:val="000000" w:themeColor="text1"/>
          <w:u w:val="single"/>
          <w:lang w:val="es-ES"/>
        </w:rPr>
        <w:t>TERCER</w:t>
      </w:r>
      <w:r w:rsidRPr="003F1BD9">
        <w:rPr>
          <w:rFonts w:ascii="Museo Sans 300" w:hAnsi="Museo Sans 300"/>
          <w:b/>
          <w:color w:val="000000" w:themeColor="text1"/>
          <w:u w:val="single"/>
        </w:rPr>
        <w:t>O:</w:t>
      </w:r>
      <w:r>
        <w:rPr>
          <w:rFonts w:ascii="Museo Sans 300" w:hAnsi="Museo Sans 300"/>
          <w:color w:val="000000" w:themeColor="text1"/>
        </w:rPr>
        <w:t xml:space="preserve"> </w:t>
      </w:r>
      <w:ins w:id="45" w:author="Nery de Leiva" w:date="2021-02-26T08:06:00Z">
        <w:r w:rsidRPr="00A6563D">
          <w:rPr>
            <w:rFonts w:ascii="Museo Sans 300" w:hAnsi="Museo Sans 300"/>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color w:val="000000" w:themeColor="text1"/>
          <w:u w:val="single"/>
          <w:lang w:val="es-ES" w:eastAsia="es-ES"/>
        </w:rPr>
        <w:t>CUART</w:t>
      </w:r>
      <w:r w:rsidRPr="00F24F2E">
        <w:rPr>
          <w:rFonts w:ascii="Museo Sans 300" w:hAnsi="Museo Sans 300"/>
          <w:b/>
          <w:color w:val="000000" w:themeColor="text1"/>
          <w:u w:val="single"/>
          <w:lang w:eastAsia="es-ES"/>
        </w:rPr>
        <w:t>O:</w:t>
      </w:r>
      <w:r w:rsidRPr="00A6563D">
        <w:rPr>
          <w:rFonts w:ascii="Museo Sans 300" w:hAnsi="Museo Sans 300"/>
        </w:rPr>
        <w:t xml:space="preserve"> </w:t>
      </w:r>
      <w:ins w:id="46" w:author="Nery de Leiva" w:date="2021-02-26T08:06:00Z">
        <w:r w:rsidRPr="00A6563D">
          <w:rPr>
            <w:rFonts w:ascii="Museo Sans 300" w:hAnsi="Museo Sans 300"/>
          </w:rPr>
          <w:t xml:space="preserve">Instruir a la Gerencia de Desarrollo Rural para que, a través de la Sección de Cobros, realice las gestiones correspondientes para el cobro en concepto de gastos administrativos y de escrituración. </w:t>
        </w:r>
      </w:ins>
      <w:r>
        <w:rPr>
          <w:rFonts w:ascii="Museo Sans 300" w:hAnsi="Museo Sans 300"/>
          <w:b/>
          <w:color w:val="000000" w:themeColor="text1"/>
          <w:u w:val="single"/>
        </w:rPr>
        <w:t>QUINT</w:t>
      </w:r>
      <w:r w:rsidRPr="00F57FF4">
        <w:rPr>
          <w:rFonts w:ascii="Museo Sans 300" w:hAnsi="Museo Sans 300"/>
          <w:b/>
          <w:color w:val="000000" w:themeColor="text1"/>
          <w:u w:val="single"/>
        </w:rPr>
        <w:t>O</w:t>
      </w:r>
      <w:r>
        <w:rPr>
          <w:rFonts w:ascii="Museo Sans 300" w:hAnsi="Museo Sans 300"/>
          <w:b/>
          <w:color w:val="000000" w:themeColor="text1"/>
          <w:u w:val="single"/>
        </w:rPr>
        <w:t>:</w:t>
      </w:r>
      <w:r>
        <w:rPr>
          <w:rFonts w:ascii="Museo Sans 300" w:hAnsi="Museo Sans 300"/>
          <w:b/>
          <w:color w:val="000000" w:themeColor="text1"/>
          <w:u w:val="single"/>
          <w:lang w:eastAsia="es-ES"/>
        </w:rPr>
        <w:t xml:space="preserve"> </w:t>
      </w:r>
      <w:r w:rsidRPr="00A6563D">
        <w:rPr>
          <w:rFonts w:ascii="Museo Sans 300" w:hAnsi="Museo Sans 300"/>
        </w:rPr>
        <w:t>Autorizar</w:t>
      </w:r>
      <w:ins w:id="47" w:author="Nery de Leiva" w:date="2021-02-26T08:06:00Z">
        <w:r w:rsidRPr="00A6563D">
          <w:rPr>
            <w:rFonts w:ascii="Museo Sans 300" w:hAnsi="Museo Sans 300"/>
          </w:rPr>
          <w:t xml:space="preserve"> a la Gerencia Legal para que a través del Departamento de Escrituración elabore las respectivas escrituras y del Departamento de Registro para que realice los trámites de inscripción de las mismas.</w:t>
        </w:r>
      </w:ins>
      <w:r w:rsidRPr="00A6563D">
        <w:rPr>
          <w:rFonts w:ascii="Museo Sans 300" w:hAnsi="Museo Sans 300"/>
        </w:rPr>
        <w:t xml:space="preserve"> </w:t>
      </w:r>
      <w:r>
        <w:rPr>
          <w:rFonts w:ascii="Museo Sans 300" w:hAnsi="Museo Sans 300"/>
          <w:b/>
          <w:color w:val="000000" w:themeColor="text1"/>
          <w:u w:val="single"/>
          <w:lang w:eastAsia="es-ES"/>
        </w:rPr>
        <w:t>SEXT</w:t>
      </w:r>
      <w:r w:rsidRPr="007A0DE8">
        <w:rPr>
          <w:rFonts w:ascii="Museo Sans 300" w:hAnsi="Museo Sans 300"/>
          <w:b/>
          <w:color w:val="000000" w:themeColor="text1"/>
          <w:u w:val="single"/>
          <w:lang w:eastAsia="es-ES"/>
        </w:rPr>
        <w:t>O:</w:t>
      </w:r>
      <w:r w:rsidRPr="00A6563D">
        <w:rPr>
          <w:rFonts w:ascii="Museo Sans 300" w:hAnsi="Museo Sans 300"/>
        </w:rPr>
        <w:t xml:space="preserve"> </w:t>
      </w:r>
      <w:ins w:id="48" w:author="Nery de Leiva" w:date="2021-02-26T08:06:00Z">
        <w:r w:rsidRPr="00A6563D">
          <w:rPr>
            <w:rFonts w:ascii="Museo Sans 300" w:hAnsi="Museo Sans 300"/>
          </w:rPr>
          <w:t>Facultar al señor Presidente para que por sí, o por medio de Apoderado Especial, comparezca al otorgamiento de las correspondientes escrituras. Este Acuerdo, queda aprobado y ratificado</w:t>
        </w:r>
        <w:r w:rsidRPr="00A6563D">
          <w:rPr>
            <w:rFonts w:ascii="Museo Sans 300" w:hAnsi="Museo Sans 300"/>
            <w:lang w:eastAsia="es-ES"/>
          </w:rPr>
          <w:t>. NOTIFÍQUESE. “””””</w:t>
        </w:r>
      </w:ins>
    </w:p>
    <w:p w14:paraId="50EA3A5D" w14:textId="77777777" w:rsidR="00D058C2" w:rsidRDefault="00D058C2" w:rsidP="001044F7">
      <w:pPr>
        <w:tabs>
          <w:tab w:val="left" w:pos="1440"/>
        </w:tabs>
        <w:rPr>
          <w:rFonts w:ascii="Museo Sans 300" w:hAnsi="Museo Sans 300"/>
        </w:rPr>
      </w:pPr>
    </w:p>
    <w:p w14:paraId="44CDDFD2" w14:textId="77777777" w:rsidR="00D058C2" w:rsidRDefault="00D058C2" w:rsidP="00911994">
      <w:pPr>
        <w:tabs>
          <w:tab w:val="left" w:pos="1440"/>
        </w:tabs>
        <w:ind w:left="1440" w:hanging="1440"/>
        <w:jc w:val="center"/>
        <w:rPr>
          <w:rFonts w:ascii="Museo Sans 300" w:hAnsi="Museo Sans 300"/>
        </w:rPr>
      </w:pPr>
    </w:p>
    <w:p w14:paraId="79B93E92" w14:textId="1FE9D28A" w:rsidR="00852F0F" w:rsidRDefault="00852F0F" w:rsidP="001044F7">
      <w:pPr>
        <w:rPr>
          <w:rFonts w:ascii="Museo Sans 300" w:hAnsi="Museo Sans 300"/>
        </w:rPr>
      </w:pPr>
    </w:p>
    <w:p w14:paraId="683EC143" w14:textId="4A890BF8" w:rsidR="00EE216C" w:rsidRDefault="00EE216C" w:rsidP="001044F7">
      <w:pPr>
        <w:rPr>
          <w:rFonts w:ascii="Museo Sans 300" w:hAnsi="Museo Sans 300"/>
        </w:rPr>
      </w:pPr>
    </w:p>
    <w:p w14:paraId="069D00C4" w14:textId="77777777" w:rsidR="00EE216C" w:rsidRPr="00D27602" w:rsidRDefault="00EE216C" w:rsidP="001044F7">
      <w:pPr>
        <w:rPr>
          <w:rFonts w:ascii="Museo Sans 300" w:hAnsi="Museo Sans 300"/>
        </w:rPr>
      </w:pPr>
    </w:p>
    <w:p w14:paraId="604962AF" w14:textId="3984AB14" w:rsidR="00381C4F" w:rsidRPr="007C40CA" w:rsidRDefault="00852F0F" w:rsidP="007C40CA">
      <w:pPr>
        <w:jc w:val="both"/>
        <w:rPr>
          <w:rFonts w:ascii="Museo Sans 300" w:hAnsi="Museo Sans 300"/>
          <w:b/>
          <w:lang w:eastAsia="es-ES"/>
        </w:rPr>
      </w:pPr>
      <w:r w:rsidRPr="007C40CA">
        <w:rPr>
          <w:rFonts w:ascii="Museo Sans 300" w:hAnsi="Museo Sans 300"/>
        </w:rPr>
        <w:t>“””””</w:t>
      </w:r>
      <w:r w:rsidR="00094A00" w:rsidRPr="007C40CA">
        <w:rPr>
          <w:rFonts w:ascii="Museo Sans 300" w:hAnsi="Museo Sans 300"/>
        </w:rPr>
        <w:t>I</w:t>
      </w:r>
      <w:r w:rsidR="004C16D1" w:rsidRPr="007C40CA">
        <w:rPr>
          <w:rFonts w:ascii="Museo Sans 300" w:hAnsi="Museo Sans 300"/>
        </w:rPr>
        <w:t>X</w:t>
      </w:r>
      <w:r w:rsidRPr="007C40CA">
        <w:rPr>
          <w:rFonts w:ascii="Museo Sans 300" w:hAnsi="Museo Sans 300"/>
        </w:rPr>
        <w:t>)</w:t>
      </w:r>
      <w:r w:rsidR="00AD433D" w:rsidRPr="007C40CA">
        <w:rPr>
          <w:rFonts w:ascii="Museo Sans 300" w:hAnsi="Museo Sans 300"/>
        </w:rPr>
        <w:t xml:space="preserve"> El señor Presidente somete a consideración de Junt</w:t>
      </w:r>
      <w:r w:rsidR="008C0DA6" w:rsidRPr="007C40CA">
        <w:rPr>
          <w:rFonts w:ascii="Museo Sans 300" w:hAnsi="Museo Sans 300"/>
        </w:rPr>
        <w:t xml:space="preserve">a Directiva, dictamen técnico </w:t>
      </w:r>
      <w:r w:rsidR="00094A00" w:rsidRPr="007C40CA">
        <w:rPr>
          <w:rFonts w:ascii="Museo Sans 300" w:hAnsi="Museo Sans 300"/>
        </w:rPr>
        <w:t>206</w:t>
      </w:r>
      <w:r w:rsidR="00AD433D" w:rsidRPr="007C40CA">
        <w:rPr>
          <w:rFonts w:ascii="Museo Sans 300" w:hAnsi="Museo Sans 300"/>
        </w:rPr>
        <w:t>, presentado por el Departamento de Asignación Individual y Avalúos</w:t>
      </w:r>
      <w:r w:rsidR="00C20AD0" w:rsidRPr="007C40CA">
        <w:rPr>
          <w:rFonts w:ascii="Museo Sans 300" w:hAnsi="Museo Sans 300"/>
        </w:rPr>
        <w:t>, referente a la</w:t>
      </w:r>
      <w:r w:rsidR="00D058C2" w:rsidRPr="007C40CA">
        <w:rPr>
          <w:rFonts w:ascii="Museo Sans 300" w:hAnsi="Museo Sans 300"/>
        </w:rPr>
        <w:t xml:space="preserve"> </w:t>
      </w:r>
      <w:r w:rsidR="00D058C2" w:rsidRPr="007C40CA">
        <w:rPr>
          <w:rFonts w:ascii="Museo Sans 300" w:hAnsi="Museo Sans 300"/>
          <w:b/>
          <w:lang w:eastAsia="es-ES"/>
        </w:rPr>
        <w:t>modificación del</w:t>
      </w:r>
      <w:r w:rsidR="00D058C2" w:rsidRPr="007C40CA">
        <w:rPr>
          <w:rFonts w:ascii="Museo Sans 300" w:hAnsi="Museo Sans 300"/>
          <w:lang w:eastAsia="es-ES"/>
        </w:rPr>
        <w:t xml:space="preserve"> </w:t>
      </w:r>
      <w:r w:rsidR="00D058C2" w:rsidRPr="007C40CA">
        <w:rPr>
          <w:rFonts w:ascii="Museo Sans 300" w:hAnsi="Museo Sans 300"/>
          <w:b/>
          <w:lang w:eastAsia="es-ES"/>
        </w:rPr>
        <w:t xml:space="preserve">Punto XXX del Acta de Sesión Ordinaria N° 05-2002, de fecha 07 de febrero del año 2002, </w:t>
      </w:r>
      <w:r w:rsidR="00D058C2" w:rsidRPr="007C40CA">
        <w:rPr>
          <w:rFonts w:ascii="Museo Sans 300" w:hAnsi="Museo Sans 300"/>
          <w:lang w:eastAsia="es-ES"/>
        </w:rPr>
        <w:t xml:space="preserve">mediante el cual se aprobó nómina de beneficiarios del proyecto </w:t>
      </w:r>
      <w:r w:rsidR="00D058C2" w:rsidRPr="007C40CA">
        <w:rPr>
          <w:rFonts w:ascii="Museo Sans 300" w:hAnsi="Museo Sans 300" w:cs="Arial"/>
        </w:rPr>
        <w:t xml:space="preserve">de </w:t>
      </w:r>
      <w:r w:rsidR="00D058C2" w:rsidRPr="007C40CA">
        <w:rPr>
          <w:rFonts w:ascii="Museo Sans 300" w:hAnsi="Museo Sans 300"/>
          <w:lang w:val="es-ES" w:eastAsia="es-ES"/>
        </w:rPr>
        <w:lastRenderedPageBreak/>
        <w:t xml:space="preserve">Lotificación Agrícola desarrollado en el inmueble denominado </w:t>
      </w:r>
      <w:r w:rsidR="00D058C2" w:rsidRPr="007C40CA">
        <w:rPr>
          <w:rFonts w:ascii="Museo Sans 300" w:hAnsi="Museo Sans 300"/>
          <w:b/>
          <w:lang w:val="es-ES" w:eastAsia="es-ES"/>
        </w:rPr>
        <w:t xml:space="preserve">HACIENDA OJO DE AGUA, </w:t>
      </w:r>
      <w:r w:rsidR="00D058C2" w:rsidRPr="007C40CA">
        <w:rPr>
          <w:rFonts w:ascii="Museo Sans 300" w:hAnsi="Museo Sans 300"/>
          <w:lang w:val="es-ES" w:eastAsia="es-ES"/>
        </w:rPr>
        <w:t xml:space="preserve">ubicado en cantón </w:t>
      </w:r>
      <w:commentRangeStart w:id="49"/>
      <w:proofErr w:type="spellStart"/>
      <w:r w:rsidR="00D058C2" w:rsidRPr="007C40CA">
        <w:rPr>
          <w:rFonts w:ascii="Museo Sans 300" w:hAnsi="Museo Sans 300"/>
          <w:lang w:val="es-ES" w:eastAsia="es-ES"/>
        </w:rPr>
        <w:t>Chiquihuat</w:t>
      </w:r>
      <w:proofErr w:type="spellEnd"/>
      <w:r w:rsidR="00D058C2" w:rsidRPr="007C40CA">
        <w:rPr>
          <w:rFonts w:ascii="Museo Sans 300" w:hAnsi="Museo Sans 300"/>
          <w:lang w:val="es-ES" w:eastAsia="es-ES"/>
        </w:rPr>
        <w:t xml:space="preserve">, </w:t>
      </w:r>
      <w:commentRangeEnd w:id="49"/>
      <w:r w:rsidR="00D058C2" w:rsidRPr="007C40CA">
        <w:rPr>
          <w:rStyle w:val="Refdecomentario"/>
          <w:rFonts w:ascii="Museo Sans 300" w:eastAsiaTheme="minorEastAsia" w:hAnsi="Museo Sans 300"/>
          <w:sz w:val="24"/>
          <w:szCs w:val="24"/>
        </w:rPr>
        <w:commentReference w:id="49"/>
      </w:r>
      <w:r w:rsidR="00D058C2" w:rsidRPr="007C40CA">
        <w:rPr>
          <w:rFonts w:ascii="Museo Sans 300" w:hAnsi="Museo Sans 300"/>
          <w:lang w:val="es-ES" w:eastAsia="es-ES"/>
        </w:rPr>
        <w:t xml:space="preserve">jurisdicción y departamento de Sonsonate, </w:t>
      </w:r>
      <w:r w:rsidR="00D058C2" w:rsidRPr="007C40CA">
        <w:rPr>
          <w:rFonts w:ascii="Museo Sans 300" w:hAnsi="Museo Sans 300"/>
          <w:lang w:val="es-ES"/>
        </w:rPr>
        <w:t xml:space="preserve">y según el Centro Nacional de Registro, en </w:t>
      </w:r>
      <w:r w:rsidR="00D058C2" w:rsidRPr="007C40CA">
        <w:rPr>
          <w:rFonts w:ascii="Museo Sans 300" w:hAnsi="Museo Sans 300"/>
          <w:lang w:val="es-ES" w:eastAsia="es-ES"/>
        </w:rPr>
        <w:t>jurisdicción y departamento de Sonsonate, Código de Proyecto</w:t>
      </w:r>
      <w:r w:rsidR="00D058C2" w:rsidRPr="007C40CA">
        <w:rPr>
          <w:rFonts w:ascii="Museo Sans 300" w:hAnsi="Museo Sans 300"/>
          <w:b/>
          <w:lang w:val="es-ES" w:eastAsia="es-ES"/>
        </w:rPr>
        <w:t xml:space="preserve"> 031516</w:t>
      </w:r>
      <w:r w:rsidR="00D058C2" w:rsidRPr="007C40CA">
        <w:rPr>
          <w:rFonts w:ascii="Museo Sans 300" w:hAnsi="Museo Sans 300"/>
          <w:lang w:val="es-ES" w:eastAsia="es-ES"/>
        </w:rPr>
        <w:t>, Código de</w:t>
      </w:r>
      <w:r w:rsidR="00D058C2" w:rsidRPr="007C40CA">
        <w:rPr>
          <w:rFonts w:ascii="Museo Sans 300" w:hAnsi="Museo Sans 300"/>
          <w:b/>
          <w:lang w:val="es-ES" w:eastAsia="es-ES"/>
        </w:rPr>
        <w:t xml:space="preserve"> SSE 65</w:t>
      </w:r>
      <w:r w:rsidR="00D058C2" w:rsidRPr="007C40CA">
        <w:rPr>
          <w:rFonts w:ascii="Museo Sans 300" w:hAnsi="Museo Sans 300"/>
          <w:lang w:val="es-ES" w:eastAsia="es-ES"/>
        </w:rPr>
        <w:t>,</w:t>
      </w:r>
      <w:r w:rsidR="00D058C2" w:rsidRPr="007C40CA">
        <w:rPr>
          <w:rFonts w:ascii="Museo Sans 300" w:hAnsi="Museo Sans 300"/>
          <w:b/>
          <w:lang w:val="es-ES" w:eastAsia="es-ES"/>
        </w:rPr>
        <w:t xml:space="preserve"> </w:t>
      </w:r>
      <w:r w:rsidR="00D058C2" w:rsidRPr="007C40CA">
        <w:rPr>
          <w:rFonts w:ascii="Museo Sans 300" w:eastAsia="Calibri" w:hAnsi="Museo Sans 300" w:cs="Arial"/>
          <w:b/>
        </w:rPr>
        <w:t>entrega 10</w:t>
      </w:r>
      <w:r w:rsidR="00A82F6A" w:rsidRPr="007C40CA">
        <w:rPr>
          <w:rFonts w:ascii="Museo Sans 300" w:hAnsi="Museo Sans 300"/>
        </w:rPr>
        <w:t>,</w:t>
      </w:r>
      <w:r w:rsidR="00381C4F" w:rsidRPr="007C40CA">
        <w:rPr>
          <w:rFonts w:ascii="Museo Sans 300" w:hAnsi="Museo Sans 300"/>
        </w:rPr>
        <w:t xml:space="preserve"> </w:t>
      </w:r>
      <w:r w:rsidR="00381C4F" w:rsidRPr="007C40CA">
        <w:rPr>
          <w:rFonts w:ascii="Museo Sans 300" w:hAnsi="Museo Sans 300"/>
          <w:lang w:eastAsia="es-ES"/>
        </w:rPr>
        <w:t>en el cual el Departamento de Asignación Individual y Avalúos</w:t>
      </w:r>
      <w:r w:rsidR="00A82F6A" w:rsidRPr="007C40CA">
        <w:rPr>
          <w:rFonts w:ascii="Museo Sans 300" w:hAnsi="Museo Sans 300"/>
          <w:lang w:eastAsia="es-ES"/>
        </w:rPr>
        <w:t>,</w:t>
      </w:r>
      <w:r w:rsidR="00381C4F" w:rsidRPr="007C40CA">
        <w:rPr>
          <w:rFonts w:ascii="Museo Sans 300" w:hAnsi="Museo Sans 300"/>
          <w:lang w:eastAsia="es-ES"/>
        </w:rPr>
        <w:t xml:space="preserve"> hace las siguientes consideraciones:</w:t>
      </w:r>
    </w:p>
    <w:p w14:paraId="0FC105D3" w14:textId="75873D58" w:rsidR="0080311A" w:rsidRPr="007C40CA" w:rsidRDefault="0080311A" w:rsidP="007C40CA">
      <w:pPr>
        <w:contextualSpacing/>
        <w:jc w:val="both"/>
        <w:rPr>
          <w:rFonts w:ascii="Museo Sans 300" w:hAnsi="Museo Sans 300"/>
          <w:color w:val="000000" w:themeColor="text1"/>
        </w:rPr>
      </w:pPr>
    </w:p>
    <w:p w14:paraId="196472D4" w14:textId="1EA605A5" w:rsidR="00D058C2" w:rsidRPr="007C40CA" w:rsidRDefault="00D058C2" w:rsidP="007C40CA">
      <w:pPr>
        <w:pStyle w:val="Prrafodelista"/>
        <w:numPr>
          <w:ilvl w:val="0"/>
          <w:numId w:val="5"/>
        </w:numPr>
        <w:spacing w:after="0" w:line="240" w:lineRule="auto"/>
        <w:ind w:left="1134" w:hanging="708"/>
        <w:contextualSpacing w:val="0"/>
        <w:jc w:val="both"/>
        <w:rPr>
          <w:rFonts w:ascii="Museo Sans 300" w:hAnsi="Museo Sans 300"/>
          <w:color w:val="000000" w:themeColor="text1"/>
          <w:sz w:val="24"/>
          <w:szCs w:val="24"/>
        </w:rPr>
      </w:pPr>
      <w:r w:rsidRPr="007C40CA">
        <w:rPr>
          <w:rFonts w:ascii="Museo Sans 300" w:hAnsi="Museo Sans 300"/>
          <w:bCs/>
          <w:sz w:val="24"/>
          <w:szCs w:val="24"/>
        </w:rPr>
        <w:t xml:space="preserve">El inmueble fue adquirido por el ISTA por medio de compraventa, conforme a los Decretos de Ley 153 y 220 de la Junta Revolucionaria de Gobierno, según consta en punto III-2, del Acta Ordinaria N° 17-85 de fecha 16 de mayo de 1985, con un área de 109 Has. 54 As. 76.20 Cas., y por un precio de $13,624.63, </w:t>
      </w:r>
      <w:r w:rsidRPr="007C40CA">
        <w:rPr>
          <w:rFonts w:ascii="Museo Sans 300" w:hAnsi="Museo Sans 300"/>
          <w:sz w:val="24"/>
          <w:szCs w:val="24"/>
        </w:rPr>
        <w:t>a razón de $124.37 por hectárea y de $0.012437 por metro cuadrado.</w:t>
      </w:r>
    </w:p>
    <w:p w14:paraId="3D95F3CD" w14:textId="77777777" w:rsidR="00D058C2" w:rsidRPr="007C40CA" w:rsidRDefault="00D058C2" w:rsidP="007C40CA">
      <w:pPr>
        <w:pStyle w:val="Prrafodelista"/>
        <w:spacing w:after="0" w:line="240" w:lineRule="auto"/>
        <w:ind w:left="0"/>
        <w:contextualSpacing w:val="0"/>
        <w:jc w:val="both"/>
        <w:rPr>
          <w:rFonts w:ascii="Museo Sans 300" w:hAnsi="Museo Sans 300"/>
          <w:color w:val="000000" w:themeColor="text1"/>
          <w:sz w:val="24"/>
          <w:szCs w:val="24"/>
        </w:rPr>
      </w:pPr>
    </w:p>
    <w:p w14:paraId="3CB6CF92" w14:textId="11273608" w:rsidR="00D058C2" w:rsidRPr="007C40CA" w:rsidRDefault="00D058C2" w:rsidP="007C40CA">
      <w:pPr>
        <w:pStyle w:val="Prrafodelista"/>
        <w:numPr>
          <w:ilvl w:val="0"/>
          <w:numId w:val="5"/>
        </w:numPr>
        <w:spacing w:after="0" w:line="240" w:lineRule="auto"/>
        <w:ind w:left="1134" w:hanging="708"/>
        <w:contextualSpacing w:val="0"/>
        <w:jc w:val="both"/>
        <w:rPr>
          <w:rFonts w:ascii="Museo Sans 300" w:hAnsi="Museo Sans 300"/>
          <w:color w:val="000000" w:themeColor="text1"/>
          <w:sz w:val="24"/>
          <w:szCs w:val="24"/>
        </w:rPr>
      </w:pPr>
      <w:r w:rsidRPr="007C40CA">
        <w:rPr>
          <w:rFonts w:ascii="Museo Sans 300" w:hAnsi="Museo Sans 300"/>
          <w:sz w:val="24"/>
          <w:szCs w:val="24"/>
        </w:rPr>
        <w:t>Mediante el Punto VI del Acta Ordinaria 31-91, de fecha 23 de septiembre de 1991, se aprobó el proyecto de Lotificación Agrícola en el inmueble en mención</w:t>
      </w:r>
      <w:r w:rsidRPr="007C40CA">
        <w:rPr>
          <w:rFonts w:ascii="Museo Sans 300" w:hAnsi="Museo Sans 300"/>
          <w:bCs/>
          <w:sz w:val="24"/>
          <w:szCs w:val="24"/>
        </w:rPr>
        <w:t xml:space="preserve">, </w:t>
      </w:r>
      <w:r w:rsidRPr="007C40CA">
        <w:rPr>
          <w:rFonts w:ascii="Museo Sans 300" w:hAnsi="Museo Sans 300"/>
          <w:sz w:val="24"/>
          <w:szCs w:val="24"/>
        </w:rPr>
        <w:t xml:space="preserve">pero debido a cambios realizados en las áreas proporcionadas por parte de la Gerencia de Ingeniería, fue modificado por el Punto XXX del Acta de Sesión Ordinaria 5-2002 de fecha 7 de febrero de 2002, quedando distribuido dicho proyecto, según Escritura Pública de Desmembración en Cabeza de su Dueño, inscrita al número </w:t>
      </w:r>
      <w:r w:rsidR="00EE216C">
        <w:rPr>
          <w:rFonts w:ascii="Museo Sans 300" w:hAnsi="Museo Sans 300"/>
          <w:sz w:val="24"/>
          <w:szCs w:val="24"/>
        </w:rPr>
        <w:t>----</w:t>
      </w:r>
      <w:r w:rsidRPr="007C40CA">
        <w:rPr>
          <w:rFonts w:ascii="Museo Sans 300" w:hAnsi="Museo Sans 300"/>
          <w:sz w:val="24"/>
          <w:szCs w:val="24"/>
        </w:rPr>
        <w:t xml:space="preserve">, Libro </w:t>
      </w:r>
      <w:r w:rsidR="00EE216C">
        <w:rPr>
          <w:rFonts w:ascii="Museo Sans 300" w:hAnsi="Museo Sans 300"/>
          <w:sz w:val="24"/>
          <w:szCs w:val="24"/>
        </w:rPr>
        <w:t>----</w:t>
      </w:r>
      <w:r w:rsidRPr="007C40CA">
        <w:rPr>
          <w:rFonts w:ascii="Museo Sans 300" w:hAnsi="Museo Sans 300"/>
          <w:sz w:val="24"/>
          <w:szCs w:val="24"/>
        </w:rPr>
        <w:t xml:space="preserve">, de la siguiente manera: </w:t>
      </w:r>
      <w:r w:rsidR="00EE216C">
        <w:rPr>
          <w:rFonts w:ascii="Museo Sans 300" w:hAnsi="Museo Sans 300"/>
          <w:sz w:val="24"/>
          <w:szCs w:val="24"/>
        </w:rPr>
        <w:t>----</w:t>
      </w:r>
      <w:r w:rsidRPr="007C40CA">
        <w:rPr>
          <w:rFonts w:ascii="Museo Sans 300" w:hAnsi="Museo Sans 300"/>
          <w:sz w:val="24"/>
          <w:szCs w:val="24"/>
        </w:rPr>
        <w:t xml:space="preserve"> lotes agrícolas (Pol. 1 y 2), área comunal, ojo de agua, quebrada y calles, en un área de </w:t>
      </w:r>
      <w:r w:rsidRPr="007C40CA">
        <w:rPr>
          <w:rFonts w:ascii="Museo Sans 300" w:hAnsi="Museo Sans 300"/>
          <w:bCs/>
          <w:sz w:val="24"/>
          <w:szCs w:val="24"/>
        </w:rPr>
        <w:t>108 Has. 61 As. 53.14 Cas.</w:t>
      </w:r>
    </w:p>
    <w:p w14:paraId="4C45F48C" w14:textId="77777777" w:rsidR="00D058C2" w:rsidRPr="007C40CA" w:rsidRDefault="00D058C2" w:rsidP="007C40CA">
      <w:pPr>
        <w:pStyle w:val="Prrafodelista"/>
        <w:spacing w:after="0" w:line="240" w:lineRule="auto"/>
        <w:rPr>
          <w:rFonts w:ascii="Museo Sans 300" w:hAnsi="Museo Sans 300"/>
          <w:b/>
          <w:sz w:val="24"/>
          <w:szCs w:val="24"/>
        </w:rPr>
      </w:pPr>
    </w:p>
    <w:p w14:paraId="32C376E7" w14:textId="38072741" w:rsidR="00D058C2" w:rsidRPr="007C40CA" w:rsidRDefault="00D058C2" w:rsidP="007C40CA">
      <w:pPr>
        <w:pStyle w:val="Prrafodelista"/>
        <w:numPr>
          <w:ilvl w:val="0"/>
          <w:numId w:val="5"/>
        </w:numPr>
        <w:spacing w:after="0" w:line="240" w:lineRule="auto"/>
        <w:ind w:left="1134" w:hanging="708"/>
        <w:contextualSpacing w:val="0"/>
        <w:jc w:val="both"/>
        <w:rPr>
          <w:rFonts w:ascii="Museo Sans 300" w:hAnsi="Museo Sans 300"/>
          <w:color w:val="000000" w:themeColor="text1"/>
          <w:sz w:val="24"/>
          <w:szCs w:val="24"/>
        </w:rPr>
      </w:pPr>
      <w:r w:rsidRPr="007C40CA">
        <w:rPr>
          <w:rFonts w:ascii="Museo Sans 300" w:hAnsi="Museo Sans 300"/>
          <w:b/>
          <w:sz w:val="24"/>
          <w:szCs w:val="24"/>
        </w:rPr>
        <w:t xml:space="preserve">En el Punto </w:t>
      </w:r>
      <w:r w:rsidRPr="007C40CA">
        <w:rPr>
          <w:rFonts w:ascii="Museo Sans 300" w:eastAsia="Times New Roman" w:hAnsi="Museo Sans 300"/>
          <w:b/>
          <w:sz w:val="24"/>
          <w:szCs w:val="24"/>
          <w:lang w:eastAsia="es-ES"/>
        </w:rPr>
        <w:t>XXX del Acta de Sesión Ordinaria 05-2002, de fecha 07 de febrero d</w:t>
      </w:r>
      <w:r w:rsidR="009B3936" w:rsidRPr="007C40CA">
        <w:rPr>
          <w:rFonts w:ascii="Museo Sans 300" w:eastAsia="Times New Roman" w:hAnsi="Museo Sans 300"/>
          <w:b/>
          <w:sz w:val="24"/>
          <w:szCs w:val="24"/>
          <w:lang w:eastAsia="es-ES"/>
        </w:rPr>
        <w:t>e</w:t>
      </w:r>
      <w:r w:rsidRPr="007C40CA">
        <w:rPr>
          <w:rFonts w:ascii="Museo Sans 300" w:eastAsia="Times New Roman" w:hAnsi="Museo Sans 300"/>
          <w:b/>
          <w:sz w:val="24"/>
          <w:szCs w:val="24"/>
          <w:lang w:eastAsia="es-ES"/>
        </w:rPr>
        <w:t xml:space="preserve"> 2002</w:t>
      </w:r>
      <w:r w:rsidR="009B3936" w:rsidRPr="007C40CA">
        <w:rPr>
          <w:rFonts w:ascii="Museo Sans 300" w:hAnsi="Museo Sans 300"/>
          <w:sz w:val="24"/>
          <w:szCs w:val="24"/>
        </w:rPr>
        <w:t>, se adjudicó</w:t>
      </w:r>
      <w:r w:rsidRPr="007C40CA">
        <w:rPr>
          <w:rFonts w:ascii="Museo Sans 300" w:hAnsi="Museo Sans 300"/>
          <w:sz w:val="24"/>
          <w:szCs w:val="24"/>
        </w:rPr>
        <w:t xml:space="preserve"> entre otros, </w:t>
      </w:r>
      <w:r w:rsidR="009B3936" w:rsidRPr="007C40CA">
        <w:rPr>
          <w:rFonts w:ascii="Museo Sans 300" w:hAnsi="Museo Sans 300"/>
          <w:sz w:val="24"/>
          <w:szCs w:val="24"/>
        </w:rPr>
        <w:t>el</w:t>
      </w:r>
      <w:r w:rsidRPr="007C40CA">
        <w:rPr>
          <w:rFonts w:ascii="Museo Sans 300" w:hAnsi="Museo Sans 300"/>
          <w:sz w:val="24"/>
          <w:szCs w:val="24"/>
        </w:rPr>
        <w:t xml:space="preserve"> </w:t>
      </w:r>
      <w:r w:rsidRPr="007C40CA">
        <w:rPr>
          <w:rFonts w:ascii="Museo Sans 300" w:hAnsi="Museo Sans 300"/>
          <w:b/>
          <w:sz w:val="24"/>
          <w:szCs w:val="24"/>
        </w:rPr>
        <w:t xml:space="preserve">Lote </w:t>
      </w:r>
      <w:r w:rsidR="00EE216C">
        <w:rPr>
          <w:rFonts w:ascii="Museo Sans 300" w:hAnsi="Museo Sans 300"/>
          <w:b/>
          <w:sz w:val="24"/>
          <w:szCs w:val="24"/>
        </w:rPr>
        <w:t>----</w:t>
      </w:r>
      <w:r w:rsidRPr="007C40CA">
        <w:rPr>
          <w:rFonts w:ascii="Museo Sans 300" w:hAnsi="Museo Sans 300"/>
          <w:b/>
          <w:sz w:val="24"/>
          <w:szCs w:val="24"/>
        </w:rPr>
        <w:t xml:space="preserve">, </w:t>
      </w:r>
      <w:r w:rsidRPr="007C40CA">
        <w:rPr>
          <w:rFonts w:ascii="Museo Sans 300" w:hAnsi="Museo Sans 300"/>
          <w:sz w:val="24"/>
          <w:szCs w:val="24"/>
        </w:rPr>
        <w:t xml:space="preserve">con un área de 10,528.77 </w:t>
      </w:r>
      <w:proofErr w:type="gramStart"/>
      <w:r w:rsidRPr="007C40CA">
        <w:rPr>
          <w:rFonts w:ascii="Museo Sans 300" w:hAnsi="Museo Sans 300"/>
          <w:sz w:val="24"/>
          <w:szCs w:val="24"/>
        </w:rPr>
        <w:t>Mts.²</w:t>
      </w:r>
      <w:proofErr w:type="gramEnd"/>
      <w:r w:rsidRPr="007C40CA">
        <w:rPr>
          <w:rFonts w:ascii="Museo Sans 300" w:hAnsi="Museo Sans 300"/>
          <w:sz w:val="24"/>
          <w:szCs w:val="24"/>
        </w:rPr>
        <w:t xml:space="preserve"> </w:t>
      </w:r>
      <w:r w:rsidRPr="007C40CA">
        <w:rPr>
          <w:rFonts w:ascii="Museo Sans 300" w:eastAsia="Times New Roman" w:hAnsi="Museo Sans 300"/>
          <w:sz w:val="24"/>
          <w:szCs w:val="24"/>
          <w:lang w:eastAsia="es-ES"/>
        </w:rPr>
        <w:t xml:space="preserve">y un precio de $265.49; </w:t>
      </w:r>
      <w:r w:rsidRPr="007C40CA">
        <w:rPr>
          <w:rFonts w:ascii="Museo Sans 300" w:eastAsia="Times New Roman" w:hAnsi="Museo Sans 300"/>
          <w:b/>
          <w:sz w:val="24"/>
          <w:szCs w:val="24"/>
          <w:lang w:eastAsia="es-ES"/>
        </w:rPr>
        <w:t xml:space="preserve">Lote No. </w:t>
      </w:r>
      <w:r w:rsidR="00EE216C">
        <w:rPr>
          <w:rFonts w:ascii="Museo Sans 300" w:hAnsi="Museo Sans 300"/>
          <w:b/>
          <w:sz w:val="24"/>
          <w:szCs w:val="24"/>
        </w:rPr>
        <w:t>----</w:t>
      </w:r>
      <w:r w:rsidRPr="007C40CA">
        <w:rPr>
          <w:rFonts w:ascii="Museo Sans 300" w:hAnsi="Museo Sans 300"/>
          <w:b/>
          <w:sz w:val="24"/>
          <w:szCs w:val="24"/>
        </w:rPr>
        <w:t xml:space="preserve">, </w:t>
      </w:r>
      <w:r w:rsidRPr="007C40CA">
        <w:rPr>
          <w:rFonts w:ascii="Museo Sans 300" w:hAnsi="Museo Sans 300"/>
          <w:sz w:val="24"/>
          <w:szCs w:val="24"/>
        </w:rPr>
        <w:t xml:space="preserve">con un área de 10,066.59 </w:t>
      </w:r>
      <w:proofErr w:type="gramStart"/>
      <w:r w:rsidRPr="007C40CA">
        <w:rPr>
          <w:rFonts w:ascii="Museo Sans 300" w:hAnsi="Museo Sans 300"/>
          <w:sz w:val="24"/>
          <w:szCs w:val="24"/>
        </w:rPr>
        <w:t>Mts.²</w:t>
      </w:r>
      <w:proofErr w:type="gramEnd"/>
      <w:r w:rsidRPr="007C40CA">
        <w:rPr>
          <w:rFonts w:ascii="Museo Sans 300" w:hAnsi="Museo Sans 300"/>
          <w:sz w:val="24"/>
          <w:szCs w:val="24"/>
        </w:rPr>
        <w:t xml:space="preserve"> </w:t>
      </w:r>
      <w:r w:rsidRPr="007C40CA">
        <w:rPr>
          <w:rFonts w:ascii="Museo Sans 300" w:eastAsia="Times New Roman" w:hAnsi="Museo Sans 300"/>
          <w:sz w:val="24"/>
          <w:szCs w:val="24"/>
          <w:lang w:eastAsia="es-ES"/>
        </w:rPr>
        <w:t xml:space="preserve">y con un precio de $269.69 </w:t>
      </w:r>
      <w:r w:rsidRPr="007C40CA">
        <w:rPr>
          <w:rFonts w:ascii="Museo Sans 300" w:hAnsi="Museo Sans 300"/>
          <w:b/>
          <w:sz w:val="24"/>
          <w:szCs w:val="24"/>
        </w:rPr>
        <w:t xml:space="preserve">y Lote No. </w:t>
      </w:r>
      <w:r w:rsidR="00EE216C">
        <w:rPr>
          <w:rFonts w:ascii="Museo Sans 300" w:hAnsi="Museo Sans 300"/>
          <w:b/>
          <w:sz w:val="24"/>
          <w:szCs w:val="24"/>
        </w:rPr>
        <w:t>----</w:t>
      </w:r>
      <w:r w:rsidRPr="007C40CA">
        <w:rPr>
          <w:rFonts w:ascii="Museo Sans 300" w:hAnsi="Museo Sans 300"/>
          <w:b/>
          <w:sz w:val="24"/>
          <w:szCs w:val="24"/>
        </w:rPr>
        <w:t xml:space="preserve">, </w:t>
      </w:r>
      <w:r w:rsidRPr="007C40CA">
        <w:rPr>
          <w:rFonts w:ascii="Museo Sans 300" w:hAnsi="Museo Sans 300"/>
          <w:sz w:val="24"/>
          <w:szCs w:val="24"/>
        </w:rPr>
        <w:t xml:space="preserve">con un área de 18,975.52 </w:t>
      </w:r>
      <w:proofErr w:type="gramStart"/>
      <w:r w:rsidRPr="007C40CA">
        <w:rPr>
          <w:rFonts w:ascii="Museo Sans 300" w:hAnsi="Museo Sans 300"/>
          <w:sz w:val="24"/>
          <w:szCs w:val="24"/>
        </w:rPr>
        <w:t>Mts.²</w:t>
      </w:r>
      <w:proofErr w:type="gramEnd"/>
      <w:r w:rsidRPr="007C40CA">
        <w:rPr>
          <w:rFonts w:ascii="Museo Sans 300" w:hAnsi="Museo Sans 300"/>
          <w:sz w:val="24"/>
          <w:szCs w:val="24"/>
        </w:rPr>
        <w:t xml:space="preserve"> </w:t>
      </w:r>
      <w:r w:rsidRPr="007C40CA">
        <w:rPr>
          <w:rFonts w:ascii="Museo Sans 300" w:eastAsia="Times New Roman" w:hAnsi="Museo Sans 300"/>
          <w:sz w:val="24"/>
          <w:szCs w:val="24"/>
          <w:lang w:eastAsia="es-ES"/>
        </w:rPr>
        <w:t xml:space="preserve">y un precio de $277.71, pertenecientes al </w:t>
      </w:r>
      <w:r w:rsidRPr="007C40CA">
        <w:rPr>
          <w:rFonts w:ascii="Museo Sans 300" w:eastAsia="Times New Roman" w:hAnsi="Museo Sans 300"/>
          <w:b/>
          <w:sz w:val="24"/>
          <w:szCs w:val="24"/>
          <w:lang w:eastAsia="es-ES"/>
        </w:rPr>
        <w:t>Polígono 2</w:t>
      </w:r>
      <w:r w:rsidRPr="007C40CA">
        <w:rPr>
          <w:rFonts w:ascii="Museo Sans 300" w:eastAsia="Times New Roman" w:hAnsi="Museo Sans 300"/>
          <w:sz w:val="24"/>
          <w:szCs w:val="24"/>
          <w:lang w:eastAsia="es-ES"/>
        </w:rPr>
        <w:t>;</w:t>
      </w:r>
      <w:r w:rsidRPr="007C40CA">
        <w:rPr>
          <w:rFonts w:ascii="Museo Sans 300" w:hAnsi="Museo Sans 300"/>
          <w:sz w:val="24"/>
          <w:szCs w:val="24"/>
        </w:rPr>
        <w:t xml:space="preserve"> a favor de los señores: Herminio Cerros Monge y María Ángela Santamaría de Cerros.</w:t>
      </w:r>
    </w:p>
    <w:p w14:paraId="0FB53FCE" w14:textId="77777777" w:rsidR="00D058C2" w:rsidRPr="007C40CA" w:rsidRDefault="00D058C2" w:rsidP="007C40CA">
      <w:pPr>
        <w:pStyle w:val="Prrafodelista"/>
        <w:spacing w:after="0" w:line="240" w:lineRule="auto"/>
        <w:ind w:left="0"/>
        <w:jc w:val="both"/>
        <w:rPr>
          <w:rFonts w:ascii="Museo Sans 300" w:hAnsi="Museo Sans 300"/>
          <w:sz w:val="24"/>
          <w:szCs w:val="24"/>
        </w:rPr>
      </w:pPr>
    </w:p>
    <w:p w14:paraId="375D8B0B" w14:textId="6775CE32" w:rsidR="00D058C2" w:rsidRPr="007C40CA" w:rsidRDefault="00D058C2" w:rsidP="007C40CA">
      <w:pPr>
        <w:pStyle w:val="Prrafodelista"/>
        <w:numPr>
          <w:ilvl w:val="0"/>
          <w:numId w:val="5"/>
        </w:numPr>
        <w:spacing w:after="0" w:line="240" w:lineRule="auto"/>
        <w:ind w:left="1134" w:hanging="708"/>
        <w:jc w:val="both"/>
        <w:rPr>
          <w:rFonts w:ascii="Museo Sans 300" w:hAnsi="Museo Sans 300"/>
          <w:sz w:val="24"/>
          <w:szCs w:val="24"/>
        </w:rPr>
      </w:pPr>
      <w:r w:rsidRPr="007C40CA">
        <w:rPr>
          <w:rFonts w:ascii="Museo Sans 300" w:hAnsi="Museo Sans 300"/>
          <w:sz w:val="24"/>
          <w:szCs w:val="24"/>
        </w:rPr>
        <w:t>Habiéndose actualizado la información de la adjudicación de los inmuebles, se hace necesaria la modificación del punto</w:t>
      </w:r>
      <w:r w:rsidR="009B3936" w:rsidRPr="007C40CA">
        <w:rPr>
          <w:rFonts w:ascii="Museo Sans 300" w:hAnsi="Museo Sans 300"/>
          <w:sz w:val="24"/>
          <w:szCs w:val="24"/>
        </w:rPr>
        <w:t xml:space="preserve"> de acta</w:t>
      </w:r>
      <w:r w:rsidRPr="007C40CA">
        <w:rPr>
          <w:rFonts w:ascii="Museo Sans 300" w:hAnsi="Museo Sans 300"/>
          <w:sz w:val="24"/>
          <w:szCs w:val="24"/>
        </w:rPr>
        <w:t xml:space="preserve"> citado anteriormente por las siguientes causales:</w:t>
      </w:r>
    </w:p>
    <w:p w14:paraId="115DB901" w14:textId="77777777" w:rsidR="004F76D1" w:rsidRDefault="004F76D1" w:rsidP="007C40CA">
      <w:pPr>
        <w:jc w:val="both"/>
        <w:rPr>
          <w:rFonts w:ascii="Museo Sans 300" w:hAnsi="Museo Sans 300"/>
        </w:rPr>
      </w:pPr>
    </w:p>
    <w:p w14:paraId="25800633" w14:textId="77777777" w:rsidR="007C40CA" w:rsidRPr="007C40CA" w:rsidRDefault="007C40CA" w:rsidP="007C40CA">
      <w:pPr>
        <w:jc w:val="both"/>
        <w:rPr>
          <w:rFonts w:ascii="Museo Sans 300" w:hAnsi="Museo Sans 300"/>
        </w:rPr>
      </w:pPr>
    </w:p>
    <w:p w14:paraId="5045ACFA" w14:textId="356118D0" w:rsidR="00D058C2" w:rsidRPr="007C40CA" w:rsidRDefault="009B3936" w:rsidP="005A1F6C">
      <w:pPr>
        <w:pStyle w:val="Prrafodelista"/>
        <w:numPr>
          <w:ilvl w:val="0"/>
          <w:numId w:val="14"/>
        </w:numPr>
        <w:spacing w:after="0" w:line="240" w:lineRule="auto"/>
        <w:ind w:left="1418" w:hanging="284"/>
        <w:contextualSpacing w:val="0"/>
        <w:jc w:val="both"/>
        <w:rPr>
          <w:rFonts w:ascii="Museo Sans 300" w:hAnsi="Museo Sans 300"/>
          <w:b/>
          <w:sz w:val="24"/>
          <w:szCs w:val="24"/>
        </w:rPr>
      </w:pPr>
      <w:r w:rsidRPr="007C40CA">
        <w:rPr>
          <w:rFonts w:ascii="Museo Sans 300" w:hAnsi="Museo Sans 300"/>
          <w:sz w:val="24"/>
          <w:szCs w:val="24"/>
        </w:rPr>
        <w:t xml:space="preserve">Excluir </w:t>
      </w:r>
      <w:r w:rsidR="00CD04ED">
        <w:rPr>
          <w:rFonts w:ascii="Museo Sans 300" w:hAnsi="Museo Sans 300"/>
          <w:sz w:val="24"/>
          <w:szCs w:val="24"/>
        </w:rPr>
        <w:t>por fallecimiento, a lo</w:t>
      </w:r>
      <w:r w:rsidRPr="007C40CA">
        <w:rPr>
          <w:rFonts w:ascii="Museo Sans 300" w:hAnsi="Museo Sans 300"/>
          <w:sz w:val="24"/>
          <w:szCs w:val="24"/>
        </w:rPr>
        <w:t xml:space="preserve">s </w:t>
      </w:r>
      <w:r w:rsidR="00CD04ED">
        <w:rPr>
          <w:rFonts w:ascii="Museo Sans 300" w:hAnsi="Museo Sans 300"/>
          <w:sz w:val="24"/>
          <w:szCs w:val="24"/>
        </w:rPr>
        <w:t>señores</w:t>
      </w:r>
      <w:r w:rsidR="00D058C2" w:rsidRPr="007C40CA">
        <w:rPr>
          <w:rFonts w:ascii="Museo Sans 300" w:hAnsi="Museo Sans 300"/>
          <w:sz w:val="24"/>
          <w:szCs w:val="24"/>
        </w:rPr>
        <w:t xml:space="preserve">: </w:t>
      </w:r>
      <w:r w:rsidRPr="007C40CA">
        <w:rPr>
          <w:rFonts w:ascii="Museo Sans 300" w:hAnsi="Museo Sans 300"/>
          <w:sz w:val="24"/>
          <w:szCs w:val="24"/>
        </w:rPr>
        <w:t>HERMINIO CERROS</w:t>
      </w:r>
      <w:r w:rsidR="00CD04ED">
        <w:rPr>
          <w:rFonts w:ascii="Museo Sans 300" w:hAnsi="Museo Sans 300"/>
          <w:sz w:val="24"/>
          <w:szCs w:val="24"/>
        </w:rPr>
        <w:t xml:space="preserve"> MONGE</w:t>
      </w:r>
      <w:r w:rsidR="00D058C2" w:rsidRPr="007C40CA">
        <w:rPr>
          <w:rFonts w:ascii="Museo Sans 300" w:hAnsi="Museo Sans 300"/>
          <w:sz w:val="24"/>
          <w:szCs w:val="24"/>
        </w:rPr>
        <w:t xml:space="preserve">, </w:t>
      </w:r>
      <w:commentRangeStart w:id="50"/>
      <w:commentRangeEnd w:id="50"/>
      <w:r w:rsidR="00D058C2" w:rsidRPr="007C40CA">
        <w:rPr>
          <w:rStyle w:val="Refdecomentario"/>
          <w:rFonts w:ascii="Museo Sans 300" w:hAnsi="Museo Sans 300"/>
          <w:sz w:val="24"/>
          <w:szCs w:val="24"/>
        </w:rPr>
        <w:commentReference w:id="50"/>
      </w:r>
      <w:r w:rsidR="00D058C2" w:rsidRPr="007C40CA">
        <w:rPr>
          <w:rFonts w:ascii="Museo Sans 300" w:hAnsi="Museo Sans 300"/>
          <w:sz w:val="24"/>
          <w:szCs w:val="24"/>
        </w:rPr>
        <w:t xml:space="preserve"> causal comprobada con la Certificación No. </w:t>
      </w:r>
      <w:r w:rsidR="00EE216C">
        <w:rPr>
          <w:rFonts w:ascii="Museo Sans 300" w:hAnsi="Museo Sans 300"/>
          <w:sz w:val="24"/>
          <w:szCs w:val="24"/>
        </w:rPr>
        <w:t>----</w:t>
      </w:r>
      <w:r w:rsidR="00D058C2" w:rsidRPr="007C40CA">
        <w:rPr>
          <w:rFonts w:ascii="Museo Sans 300" w:hAnsi="Museo Sans 300"/>
          <w:sz w:val="24"/>
          <w:szCs w:val="24"/>
        </w:rPr>
        <w:t xml:space="preserve">, Folio </w:t>
      </w:r>
      <w:r w:rsidR="00EE216C">
        <w:rPr>
          <w:rFonts w:ascii="Museo Sans 300" w:hAnsi="Museo Sans 300"/>
          <w:sz w:val="24"/>
          <w:szCs w:val="24"/>
        </w:rPr>
        <w:t>----</w:t>
      </w:r>
      <w:r w:rsidR="00D058C2" w:rsidRPr="007C40CA">
        <w:rPr>
          <w:rFonts w:ascii="Museo Sans 300" w:hAnsi="Museo Sans 300"/>
          <w:sz w:val="24"/>
          <w:szCs w:val="24"/>
        </w:rPr>
        <w:t xml:space="preserve">, Tomo </w:t>
      </w:r>
      <w:r w:rsidR="00EE216C">
        <w:rPr>
          <w:rFonts w:ascii="Museo Sans 300" w:hAnsi="Museo Sans 300"/>
          <w:sz w:val="24"/>
          <w:szCs w:val="24"/>
        </w:rPr>
        <w:t>----</w:t>
      </w:r>
      <w:r w:rsidR="00D058C2" w:rsidRPr="007C40CA">
        <w:rPr>
          <w:rFonts w:ascii="Museo Sans 300" w:hAnsi="Museo Sans 300"/>
          <w:sz w:val="24"/>
          <w:szCs w:val="24"/>
        </w:rPr>
        <w:t xml:space="preserve">, del Libro de Partidas de Defunción que la Alcaldía Municipal de la ciudad y departamento de </w:t>
      </w:r>
      <w:r w:rsidR="00EE216C">
        <w:rPr>
          <w:rFonts w:ascii="Museo Sans 300" w:hAnsi="Museo Sans 300"/>
          <w:sz w:val="24"/>
          <w:szCs w:val="24"/>
        </w:rPr>
        <w:t>-----</w:t>
      </w:r>
      <w:r w:rsidR="00D058C2" w:rsidRPr="007C40CA">
        <w:rPr>
          <w:rFonts w:ascii="Museo Sans 300" w:hAnsi="Museo Sans 300"/>
          <w:sz w:val="24"/>
          <w:szCs w:val="24"/>
        </w:rPr>
        <w:t xml:space="preserve">, llevó en el año </w:t>
      </w:r>
      <w:r w:rsidR="00EE216C">
        <w:rPr>
          <w:rFonts w:ascii="Museo Sans 300" w:hAnsi="Museo Sans 300"/>
          <w:sz w:val="24"/>
          <w:szCs w:val="24"/>
        </w:rPr>
        <w:t>-----</w:t>
      </w:r>
      <w:r w:rsidR="00D058C2" w:rsidRPr="007C40CA">
        <w:rPr>
          <w:rFonts w:ascii="Museo Sans 300" w:hAnsi="Museo Sans 300"/>
          <w:sz w:val="24"/>
          <w:szCs w:val="24"/>
        </w:rPr>
        <w:t>en la que consta que el referido señor</w:t>
      </w:r>
      <w:r w:rsidR="00D058C2" w:rsidRPr="007C40CA">
        <w:rPr>
          <w:rFonts w:ascii="Museo Sans 300" w:hAnsi="Museo Sans 300"/>
          <w:b/>
          <w:i/>
          <w:sz w:val="24"/>
          <w:szCs w:val="24"/>
        </w:rPr>
        <w:t xml:space="preserve">, </w:t>
      </w:r>
      <w:r w:rsidR="00D058C2" w:rsidRPr="007C40CA">
        <w:rPr>
          <w:rFonts w:ascii="Museo Sans 300" w:hAnsi="Museo Sans 300"/>
          <w:sz w:val="24"/>
          <w:szCs w:val="24"/>
        </w:rPr>
        <w:lastRenderedPageBreak/>
        <w:t xml:space="preserve">falleció el día </w:t>
      </w:r>
      <w:r w:rsidR="00EE216C">
        <w:rPr>
          <w:rFonts w:ascii="Museo Sans 300" w:hAnsi="Museo Sans 300"/>
          <w:sz w:val="24"/>
          <w:szCs w:val="24"/>
        </w:rPr>
        <w:t>----</w:t>
      </w:r>
      <w:r w:rsidR="00D058C2" w:rsidRPr="007C40CA">
        <w:rPr>
          <w:rFonts w:ascii="Museo Sans 300" w:hAnsi="Museo Sans 300"/>
          <w:sz w:val="24"/>
          <w:szCs w:val="24"/>
        </w:rPr>
        <w:t xml:space="preserve"> de </w:t>
      </w:r>
      <w:r w:rsidR="00EE216C">
        <w:rPr>
          <w:rFonts w:ascii="Museo Sans 300" w:hAnsi="Museo Sans 300"/>
          <w:sz w:val="24"/>
          <w:szCs w:val="24"/>
        </w:rPr>
        <w:t>----</w:t>
      </w:r>
      <w:r w:rsidR="00D058C2" w:rsidRPr="007C40CA">
        <w:rPr>
          <w:rFonts w:ascii="Museo Sans 300" w:hAnsi="Museo Sans 300"/>
          <w:sz w:val="24"/>
          <w:szCs w:val="24"/>
        </w:rPr>
        <w:t xml:space="preserve"> de </w:t>
      </w:r>
      <w:r w:rsidR="00EE216C">
        <w:rPr>
          <w:rFonts w:ascii="Museo Sans 300" w:hAnsi="Museo Sans 300"/>
          <w:sz w:val="24"/>
          <w:szCs w:val="24"/>
        </w:rPr>
        <w:t>-----</w:t>
      </w:r>
      <w:r w:rsidR="00D058C2" w:rsidRPr="007C40CA">
        <w:rPr>
          <w:rFonts w:ascii="Museo Sans 300" w:hAnsi="Museo Sans 300"/>
          <w:sz w:val="24"/>
          <w:szCs w:val="24"/>
        </w:rPr>
        <w:t xml:space="preserve">; y </w:t>
      </w:r>
      <w:r w:rsidRPr="007C40CA">
        <w:rPr>
          <w:rFonts w:ascii="Museo Sans 300" w:hAnsi="Museo Sans 300"/>
          <w:sz w:val="24"/>
          <w:szCs w:val="24"/>
        </w:rPr>
        <w:t>MARÍA ÁNGELA SANTAMARÍA DE CERROS</w:t>
      </w:r>
      <w:r w:rsidR="00D058C2" w:rsidRPr="007C40CA">
        <w:rPr>
          <w:rFonts w:ascii="Museo Sans 300" w:hAnsi="Museo Sans 300"/>
          <w:sz w:val="24"/>
          <w:szCs w:val="24"/>
        </w:rPr>
        <w:t xml:space="preserve">, causal comprobada con la Certificación No. </w:t>
      </w:r>
      <w:r w:rsidR="00EE216C">
        <w:rPr>
          <w:rFonts w:ascii="Museo Sans 300" w:hAnsi="Museo Sans 300"/>
          <w:sz w:val="24"/>
          <w:szCs w:val="24"/>
        </w:rPr>
        <w:t>----</w:t>
      </w:r>
      <w:r w:rsidR="00D058C2" w:rsidRPr="007C40CA">
        <w:rPr>
          <w:rFonts w:ascii="Museo Sans 300" w:hAnsi="Museo Sans 300"/>
          <w:sz w:val="24"/>
          <w:szCs w:val="24"/>
        </w:rPr>
        <w:t xml:space="preserve">, Folio </w:t>
      </w:r>
      <w:r w:rsidR="00EE216C">
        <w:rPr>
          <w:rFonts w:ascii="Museo Sans 300" w:hAnsi="Museo Sans 300"/>
          <w:sz w:val="24"/>
          <w:szCs w:val="24"/>
        </w:rPr>
        <w:t>----</w:t>
      </w:r>
      <w:r w:rsidR="00D058C2" w:rsidRPr="007C40CA">
        <w:rPr>
          <w:rFonts w:ascii="Museo Sans 300" w:hAnsi="Museo Sans 300"/>
          <w:sz w:val="24"/>
          <w:szCs w:val="24"/>
        </w:rPr>
        <w:t xml:space="preserve">, Tomo </w:t>
      </w:r>
      <w:r w:rsidR="00EE216C">
        <w:rPr>
          <w:rFonts w:ascii="Museo Sans 300" w:hAnsi="Museo Sans 300"/>
          <w:sz w:val="24"/>
          <w:szCs w:val="24"/>
        </w:rPr>
        <w:t>----</w:t>
      </w:r>
      <w:r w:rsidR="00D058C2" w:rsidRPr="007C40CA">
        <w:rPr>
          <w:rFonts w:ascii="Museo Sans 300" w:hAnsi="Museo Sans 300"/>
          <w:sz w:val="24"/>
          <w:szCs w:val="24"/>
        </w:rPr>
        <w:t xml:space="preserve">, del Libro de Partidas de Defunción que la Alcaldía Municipal de la ciudad y departamento, de </w:t>
      </w:r>
      <w:r w:rsidR="00EE216C">
        <w:rPr>
          <w:rFonts w:ascii="Museo Sans 300" w:hAnsi="Museo Sans 300"/>
          <w:sz w:val="24"/>
          <w:szCs w:val="24"/>
        </w:rPr>
        <w:t>----</w:t>
      </w:r>
      <w:r w:rsidR="00D058C2" w:rsidRPr="007C40CA">
        <w:rPr>
          <w:rFonts w:ascii="Museo Sans 300" w:hAnsi="Museo Sans 300"/>
          <w:sz w:val="24"/>
          <w:szCs w:val="24"/>
        </w:rPr>
        <w:t xml:space="preserve">, llevó en el año </w:t>
      </w:r>
      <w:r w:rsidR="00EE216C">
        <w:rPr>
          <w:rFonts w:ascii="Museo Sans 300" w:hAnsi="Museo Sans 300"/>
          <w:sz w:val="24"/>
          <w:szCs w:val="24"/>
        </w:rPr>
        <w:t>----</w:t>
      </w:r>
      <w:r w:rsidR="00D058C2" w:rsidRPr="007C40CA">
        <w:rPr>
          <w:rFonts w:ascii="Museo Sans 300" w:hAnsi="Museo Sans 300"/>
          <w:sz w:val="24"/>
          <w:szCs w:val="24"/>
        </w:rPr>
        <w:t>, en la que consta que la referida señora</w:t>
      </w:r>
      <w:r w:rsidR="00D058C2" w:rsidRPr="007C40CA">
        <w:rPr>
          <w:rFonts w:ascii="Museo Sans 300" w:hAnsi="Museo Sans 300"/>
          <w:b/>
          <w:sz w:val="24"/>
          <w:szCs w:val="24"/>
        </w:rPr>
        <w:t xml:space="preserve">, </w:t>
      </w:r>
      <w:r w:rsidR="00D058C2" w:rsidRPr="007C40CA">
        <w:rPr>
          <w:rFonts w:ascii="Museo Sans 300" w:hAnsi="Museo Sans 300"/>
          <w:sz w:val="24"/>
          <w:szCs w:val="24"/>
        </w:rPr>
        <w:t xml:space="preserve">falleció el día </w:t>
      </w:r>
      <w:r w:rsidR="00EE216C">
        <w:rPr>
          <w:rFonts w:ascii="Museo Sans 300" w:hAnsi="Museo Sans 300"/>
          <w:sz w:val="24"/>
          <w:szCs w:val="24"/>
        </w:rPr>
        <w:t>----</w:t>
      </w:r>
      <w:r w:rsidR="00D058C2" w:rsidRPr="007C40CA">
        <w:rPr>
          <w:rFonts w:ascii="Museo Sans 300" w:hAnsi="Museo Sans 300"/>
          <w:sz w:val="24"/>
          <w:szCs w:val="24"/>
        </w:rPr>
        <w:t xml:space="preserve">de </w:t>
      </w:r>
      <w:r w:rsidR="00EE216C">
        <w:rPr>
          <w:rFonts w:ascii="Museo Sans 300" w:hAnsi="Museo Sans 300"/>
          <w:sz w:val="24"/>
          <w:szCs w:val="24"/>
        </w:rPr>
        <w:t>----</w:t>
      </w:r>
      <w:r w:rsidR="00D058C2" w:rsidRPr="007C40CA">
        <w:rPr>
          <w:rFonts w:ascii="Museo Sans 300" w:hAnsi="Museo Sans 300"/>
          <w:sz w:val="24"/>
          <w:szCs w:val="24"/>
        </w:rPr>
        <w:t xml:space="preserve"> de </w:t>
      </w:r>
      <w:r w:rsidR="00EE216C">
        <w:rPr>
          <w:rFonts w:ascii="Museo Sans 300" w:hAnsi="Museo Sans 300"/>
          <w:sz w:val="24"/>
          <w:szCs w:val="24"/>
        </w:rPr>
        <w:t>-----</w:t>
      </w:r>
      <w:r w:rsidR="00D058C2" w:rsidRPr="007C40CA">
        <w:rPr>
          <w:rFonts w:ascii="Museo Sans 300" w:hAnsi="Museo Sans 300"/>
          <w:sz w:val="24"/>
          <w:szCs w:val="24"/>
        </w:rPr>
        <w:t>, según Solicitud de Exclusión de Beneficiarios de fecha 09 de junio de 2021.</w:t>
      </w:r>
    </w:p>
    <w:p w14:paraId="1C09E0F8" w14:textId="77777777" w:rsidR="00D058C2" w:rsidRPr="007C40CA" w:rsidRDefault="00D058C2" w:rsidP="007C40CA">
      <w:pPr>
        <w:pStyle w:val="Prrafodelista"/>
        <w:spacing w:after="0" w:line="240" w:lineRule="auto"/>
        <w:ind w:left="360"/>
        <w:contextualSpacing w:val="0"/>
        <w:jc w:val="both"/>
        <w:rPr>
          <w:rFonts w:ascii="Museo Sans 300" w:hAnsi="Museo Sans 300"/>
          <w:b/>
          <w:sz w:val="24"/>
          <w:szCs w:val="24"/>
        </w:rPr>
      </w:pPr>
    </w:p>
    <w:p w14:paraId="235629DA" w14:textId="0D12CF73" w:rsidR="00D058C2" w:rsidRPr="007C40CA" w:rsidRDefault="00F5740A" w:rsidP="005A1F6C">
      <w:pPr>
        <w:pStyle w:val="Prrafodelista"/>
        <w:numPr>
          <w:ilvl w:val="0"/>
          <w:numId w:val="14"/>
        </w:numPr>
        <w:spacing w:after="0" w:line="240" w:lineRule="auto"/>
        <w:ind w:left="1418" w:hanging="284"/>
        <w:contextualSpacing w:val="0"/>
        <w:jc w:val="both"/>
        <w:rPr>
          <w:rFonts w:ascii="Museo Sans 300" w:hAnsi="Museo Sans 300"/>
          <w:sz w:val="24"/>
          <w:szCs w:val="24"/>
        </w:rPr>
      </w:pPr>
      <w:r w:rsidRPr="007C40CA">
        <w:rPr>
          <w:rFonts w:ascii="Museo Sans 300" w:hAnsi="Museo Sans 300"/>
          <w:sz w:val="24"/>
          <w:szCs w:val="24"/>
        </w:rPr>
        <w:t xml:space="preserve">Incluir a </w:t>
      </w:r>
      <w:r w:rsidR="00D058C2" w:rsidRPr="007C40CA">
        <w:rPr>
          <w:rFonts w:ascii="Museo Sans 300" w:hAnsi="Museo Sans 300"/>
          <w:sz w:val="24"/>
          <w:szCs w:val="24"/>
        </w:rPr>
        <w:t>l</w:t>
      </w:r>
      <w:r w:rsidRPr="007C40CA">
        <w:rPr>
          <w:rFonts w:ascii="Museo Sans 300" w:hAnsi="Museo Sans 300"/>
          <w:sz w:val="24"/>
          <w:szCs w:val="24"/>
        </w:rPr>
        <w:t>os</w:t>
      </w:r>
      <w:r w:rsidR="00D058C2" w:rsidRPr="007C40CA">
        <w:rPr>
          <w:rFonts w:ascii="Museo Sans 300" w:hAnsi="Museo Sans 300"/>
          <w:sz w:val="24"/>
          <w:szCs w:val="24"/>
        </w:rPr>
        <w:t xml:space="preserve"> señor</w:t>
      </w:r>
      <w:r w:rsidRPr="007C40CA">
        <w:rPr>
          <w:rFonts w:ascii="Museo Sans 300" w:hAnsi="Museo Sans 300"/>
          <w:sz w:val="24"/>
          <w:szCs w:val="24"/>
        </w:rPr>
        <w:t>es:</w:t>
      </w:r>
      <w:r w:rsidR="00D058C2" w:rsidRPr="007C40CA">
        <w:rPr>
          <w:rFonts w:ascii="Museo Sans 300" w:hAnsi="Museo Sans 300"/>
          <w:sz w:val="24"/>
          <w:szCs w:val="24"/>
        </w:rPr>
        <w:t xml:space="preserve"> </w:t>
      </w:r>
      <w:r w:rsidR="00D058C2" w:rsidRPr="007C40CA">
        <w:rPr>
          <w:rFonts w:ascii="Museo Sans 300" w:hAnsi="Museo Sans 300"/>
          <w:b/>
          <w:bCs/>
          <w:sz w:val="24"/>
          <w:szCs w:val="24"/>
        </w:rPr>
        <w:t xml:space="preserve">ISAÍAS CERROS SANTAMARÍA, </w:t>
      </w:r>
      <w:r w:rsidR="00D058C2" w:rsidRPr="007C40CA">
        <w:rPr>
          <w:rFonts w:ascii="Museo Sans 300" w:hAnsi="Museo Sans 300"/>
          <w:color w:val="000000"/>
          <w:sz w:val="24"/>
          <w:szCs w:val="24"/>
        </w:rPr>
        <w:t xml:space="preserve">de </w:t>
      </w:r>
      <w:r w:rsidR="00553536">
        <w:rPr>
          <w:rFonts w:ascii="Museo Sans 300" w:hAnsi="Museo Sans 300"/>
          <w:color w:val="000000"/>
          <w:sz w:val="24"/>
          <w:szCs w:val="24"/>
        </w:rPr>
        <w:t>----</w:t>
      </w:r>
      <w:r w:rsidR="00D058C2" w:rsidRPr="007C40CA">
        <w:rPr>
          <w:rFonts w:ascii="Museo Sans 300" w:hAnsi="Museo Sans 300"/>
          <w:color w:val="000000"/>
          <w:sz w:val="24"/>
          <w:szCs w:val="24"/>
        </w:rPr>
        <w:t xml:space="preserve">, del domicilio y departamento de </w:t>
      </w:r>
      <w:r w:rsidR="00553536">
        <w:rPr>
          <w:rFonts w:ascii="Museo Sans 300" w:hAnsi="Museo Sans 300"/>
          <w:color w:val="000000"/>
          <w:sz w:val="24"/>
          <w:szCs w:val="24"/>
        </w:rPr>
        <w:t>----</w:t>
      </w:r>
      <w:r w:rsidR="00D058C2" w:rsidRPr="007C40CA">
        <w:rPr>
          <w:rFonts w:ascii="Museo Sans 300" w:hAnsi="Museo Sans 300"/>
          <w:color w:val="000000"/>
          <w:sz w:val="24"/>
          <w:szCs w:val="24"/>
        </w:rPr>
        <w:t xml:space="preserve">, con Documento Único de Identidad número </w:t>
      </w:r>
      <w:r w:rsidR="00553536">
        <w:rPr>
          <w:rFonts w:ascii="Museo Sans 300" w:hAnsi="Museo Sans 300"/>
          <w:color w:val="000000"/>
          <w:sz w:val="24"/>
          <w:szCs w:val="24"/>
        </w:rPr>
        <w:t>----</w:t>
      </w:r>
      <w:r w:rsidR="00D058C2" w:rsidRPr="007C40CA">
        <w:rPr>
          <w:rFonts w:ascii="Museo Sans 300" w:hAnsi="Museo Sans 300"/>
          <w:sz w:val="24"/>
          <w:szCs w:val="24"/>
        </w:rPr>
        <w:t xml:space="preserve">, en su calidad de Heredero Definitivo con Beneficio de Inventario de los bienes que dejo el señor Herminio Cerros Monge, en concepto de hijo sobreviviente del causante, lo cual se comprueba con la copia del Testimonio de la Escritura de Protocolización de la Resolución en Diligencias de Aceptación de Herencia, número </w:t>
      </w:r>
      <w:r w:rsidR="00553536">
        <w:rPr>
          <w:rFonts w:ascii="Museo Sans 300" w:hAnsi="Museo Sans 300"/>
          <w:sz w:val="24"/>
          <w:szCs w:val="24"/>
        </w:rPr>
        <w:t>----</w:t>
      </w:r>
      <w:r w:rsidR="00D058C2" w:rsidRPr="007C40CA">
        <w:rPr>
          <w:rFonts w:ascii="Museo Sans 300" w:hAnsi="Museo Sans 300"/>
          <w:sz w:val="24"/>
          <w:szCs w:val="24"/>
        </w:rPr>
        <w:t xml:space="preserve">, del Libro </w:t>
      </w:r>
      <w:r w:rsidR="00553536">
        <w:rPr>
          <w:rFonts w:ascii="Museo Sans 300" w:hAnsi="Museo Sans 300"/>
          <w:sz w:val="24"/>
          <w:szCs w:val="24"/>
        </w:rPr>
        <w:t>----</w:t>
      </w:r>
      <w:r w:rsidR="00D058C2" w:rsidRPr="007C40CA">
        <w:rPr>
          <w:rFonts w:ascii="Museo Sans 300" w:hAnsi="Museo Sans 300"/>
          <w:sz w:val="24"/>
          <w:szCs w:val="24"/>
        </w:rPr>
        <w:t xml:space="preserve"> de Protocolo, otorgada ante los oficios de la Notario Alba América Pérez </w:t>
      </w:r>
      <w:proofErr w:type="spellStart"/>
      <w:r w:rsidR="00D058C2" w:rsidRPr="007C40CA">
        <w:rPr>
          <w:rFonts w:ascii="Museo Sans 300" w:hAnsi="Museo Sans 300"/>
          <w:sz w:val="24"/>
          <w:szCs w:val="24"/>
        </w:rPr>
        <w:t>Hernandez</w:t>
      </w:r>
      <w:proofErr w:type="spellEnd"/>
      <w:r w:rsidR="00D058C2" w:rsidRPr="007C40CA">
        <w:rPr>
          <w:rFonts w:ascii="Museo Sans 300" w:hAnsi="Museo Sans 300"/>
          <w:sz w:val="24"/>
          <w:szCs w:val="24"/>
        </w:rPr>
        <w:t xml:space="preserve">, el día </w:t>
      </w:r>
      <w:r w:rsidR="00553536">
        <w:rPr>
          <w:rFonts w:ascii="Museo Sans 300" w:hAnsi="Museo Sans 300"/>
          <w:sz w:val="24"/>
          <w:szCs w:val="24"/>
        </w:rPr>
        <w:t>----</w:t>
      </w:r>
      <w:r w:rsidR="00D058C2" w:rsidRPr="007C40CA">
        <w:rPr>
          <w:rFonts w:ascii="Museo Sans 300" w:hAnsi="Museo Sans 300"/>
          <w:sz w:val="24"/>
          <w:szCs w:val="24"/>
        </w:rPr>
        <w:t xml:space="preserve"> de </w:t>
      </w:r>
      <w:r w:rsidR="00553536">
        <w:rPr>
          <w:rFonts w:ascii="Museo Sans 300" w:hAnsi="Museo Sans 300"/>
          <w:sz w:val="24"/>
          <w:szCs w:val="24"/>
        </w:rPr>
        <w:t>----</w:t>
      </w:r>
      <w:r w:rsidRPr="007C40CA">
        <w:rPr>
          <w:rFonts w:ascii="Museo Sans 300" w:hAnsi="Museo Sans 300"/>
          <w:sz w:val="24"/>
          <w:szCs w:val="24"/>
        </w:rPr>
        <w:t xml:space="preserve"> de</w:t>
      </w:r>
      <w:r w:rsidR="00D058C2" w:rsidRPr="007C40CA">
        <w:rPr>
          <w:rFonts w:ascii="Museo Sans 300" w:hAnsi="Museo Sans 300"/>
          <w:sz w:val="24"/>
          <w:szCs w:val="24"/>
        </w:rPr>
        <w:t xml:space="preserve"> </w:t>
      </w:r>
      <w:r w:rsidR="00553536">
        <w:rPr>
          <w:rFonts w:ascii="Museo Sans 300" w:hAnsi="Museo Sans 300"/>
          <w:sz w:val="24"/>
          <w:szCs w:val="24"/>
        </w:rPr>
        <w:t>-----</w:t>
      </w:r>
      <w:r w:rsidR="00D058C2" w:rsidRPr="007C40CA">
        <w:rPr>
          <w:rFonts w:ascii="Museo Sans 300" w:hAnsi="Museo Sans 300"/>
          <w:sz w:val="24"/>
          <w:szCs w:val="24"/>
        </w:rPr>
        <w:t xml:space="preserve"> De igual manera en su calidad de Heredero Definitivo con Beneficio de Inventario de los bienes que dejo la señora María Ángela Santamaría </w:t>
      </w:r>
      <w:commentRangeStart w:id="51"/>
      <w:r w:rsidR="00D058C2" w:rsidRPr="007C40CA">
        <w:rPr>
          <w:rFonts w:ascii="Museo Sans 300" w:hAnsi="Museo Sans 300"/>
          <w:sz w:val="24"/>
          <w:szCs w:val="24"/>
        </w:rPr>
        <w:t>de</w:t>
      </w:r>
      <w:commentRangeEnd w:id="51"/>
      <w:r w:rsidR="00D058C2" w:rsidRPr="007C40CA">
        <w:rPr>
          <w:rStyle w:val="Refdecomentario"/>
          <w:rFonts w:ascii="Museo Sans 300" w:hAnsi="Museo Sans 300"/>
          <w:sz w:val="24"/>
          <w:szCs w:val="24"/>
        </w:rPr>
        <w:commentReference w:id="51"/>
      </w:r>
      <w:r w:rsidR="00D058C2" w:rsidRPr="007C40CA">
        <w:rPr>
          <w:rFonts w:ascii="Museo Sans 300" w:hAnsi="Museo Sans 300"/>
          <w:sz w:val="24"/>
          <w:szCs w:val="24"/>
        </w:rPr>
        <w:t xml:space="preserve"> Alas conocida por María Ángela Santamaría de Cerros, en concepto de hijo sobreviviente de la causante, lo cual se comprueba con la copia del Testimonio de la Escritura de Protocolización de la Resolución en Diligencias de Aceptación de Herencia, número </w:t>
      </w:r>
      <w:r w:rsidR="00AF0E20">
        <w:rPr>
          <w:rFonts w:ascii="Museo Sans 300" w:hAnsi="Museo Sans 300"/>
          <w:sz w:val="24"/>
          <w:szCs w:val="24"/>
        </w:rPr>
        <w:t>----</w:t>
      </w:r>
      <w:r w:rsidR="00D058C2" w:rsidRPr="007C40CA">
        <w:rPr>
          <w:rFonts w:ascii="Museo Sans 300" w:hAnsi="Museo Sans 300"/>
          <w:sz w:val="24"/>
          <w:szCs w:val="24"/>
        </w:rPr>
        <w:t xml:space="preserve">, del Libro </w:t>
      </w:r>
      <w:r w:rsidR="00AF0E20">
        <w:rPr>
          <w:rFonts w:ascii="Museo Sans 300" w:hAnsi="Museo Sans 300"/>
          <w:sz w:val="24"/>
          <w:szCs w:val="24"/>
        </w:rPr>
        <w:t>----</w:t>
      </w:r>
      <w:r w:rsidR="00D058C2" w:rsidRPr="007C40CA">
        <w:rPr>
          <w:rFonts w:ascii="Museo Sans 300" w:hAnsi="Museo Sans 300"/>
          <w:sz w:val="24"/>
          <w:szCs w:val="24"/>
        </w:rPr>
        <w:t xml:space="preserve"> de Protocolo, otorgada ante los oficios de la Notario Alba América Pérez Hernandez, el día </w:t>
      </w:r>
      <w:r w:rsidR="00AF0E20">
        <w:rPr>
          <w:rFonts w:ascii="Museo Sans 300" w:hAnsi="Museo Sans 300"/>
          <w:sz w:val="24"/>
          <w:szCs w:val="24"/>
        </w:rPr>
        <w:t>----</w:t>
      </w:r>
      <w:r w:rsidR="00D058C2" w:rsidRPr="007C40CA">
        <w:rPr>
          <w:rFonts w:ascii="Museo Sans 300" w:hAnsi="Museo Sans 300"/>
          <w:sz w:val="24"/>
          <w:szCs w:val="24"/>
        </w:rPr>
        <w:t xml:space="preserve"> de </w:t>
      </w:r>
      <w:r w:rsidR="00AF0E20">
        <w:rPr>
          <w:rFonts w:ascii="Museo Sans 300" w:hAnsi="Museo Sans 300"/>
          <w:sz w:val="24"/>
          <w:szCs w:val="24"/>
        </w:rPr>
        <w:t>-----</w:t>
      </w:r>
      <w:r w:rsidRPr="007C40CA">
        <w:rPr>
          <w:rFonts w:ascii="Museo Sans 300" w:hAnsi="Museo Sans 300"/>
          <w:sz w:val="24"/>
          <w:szCs w:val="24"/>
        </w:rPr>
        <w:t xml:space="preserve"> de</w:t>
      </w:r>
      <w:r w:rsidR="00D058C2" w:rsidRPr="007C40CA">
        <w:rPr>
          <w:rFonts w:ascii="Museo Sans 300" w:hAnsi="Museo Sans 300"/>
          <w:sz w:val="24"/>
          <w:szCs w:val="24"/>
        </w:rPr>
        <w:t xml:space="preserve"> </w:t>
      </w:r>
      <w:r w:rsidR="00AF0E20">
        <w:rPr>
          <w:rFonts w:ascii="Museo Sans 300" w:hAnsi="Museo Sans 300"/>
          <w:sz w:val="24"/>
          <w:szCs w:val="24"/>
        </w:rPr>
        <w:t>-----</w:t>
      </w:r>
      <w:r w:rsidR="00D058C2" w:rsidRPr="007C40CA">
        <w:rPr>
          <w:rFonts w:ascii="Museo Sans 300" w:hAnsi="Museo Sans 300"/>
          <w:sz w:val="24"/>
          <w:szCs w:val="24"/>
        </w:rPr>
        <w:t xml:space="preserve">. Por lo que ahora es el nuevo titular de la adjudicación. </w:t>
      </w:r>
      <w:r w:rsidRPr="007C40CA">
        <w:rPr>
          <w:rFonts w:ascii="Museo Sans 300" w:hAnsi="Museo Sans 300"/>
          <w:sz w:val="24"/>
          <w:szCs w:val="24"/>
        </w:rPr>
        <w:t xml:space="preserve">y </w:t>
      </w:r>
      <w:r w:rsidR="00D058C2" w:rsidRPr="007C40CA">
        <w:rPr>
          <w:rFonts w:ascii="Museo Sans 300" w:eastAsia="Times New Roman" w:hAnsi="Museo Sans 300"/>
          <w:b/>
          <w:sz w:val="24"/>
          <w:szCs w:val="24"/>
          <w:lang w:eastAsia="es-ES"/>
        </w:rPr>
        <w:t xml:space="preserve">MARÍA DENISSE CERROS ARGUETA, </w:t>
      </w:r>
      <w:r w:rsidR="00D058C2" w:rsidRPr="007C40CA">
        <w:rPr>
          <w:rFonts w:ascii="Museo Sans 300" w:hAnsi="Museo Sans 300"/>
          <w:color w:val="000000" w:themeColor="text1"/>
          <w:sz w:val="24"/>
          <w:szCs w:val="24"/>
        </w:rPr>
        <w:t xml:space="preserve">de </w:t>
      </w:r>
      <w:r w:rsidR="00AF0E20">
        <w:rPr>
          <w:rFonts w:ascii="Museo Sans 300" w:hAnsi="Museo Sans 300"/>
          <w:color w:val="000000" w:themeColor="text1"/>
          <w:sz w:val="24"/>
          <w:szCs w:val="24"/>
        </w:rPr>
        <w:t>----</w:t>
      </w:r>
      <w:r w:rsidR="00D058C2" w:rsidRPr="007C40CA">
        <w:rPr>
          <w:rFonts w:ascii="Museo Sans 300" w:hAnsi="Museo Sans 300"/>
          <w:color w:val="000000" w:themeColor="text1"/>
          <w:sz w:val="24"/>
          <w:szCs w:val="24"/>
        </w:rPr>
        <w:t xml:space="preserve"> años de edad, </w:t>
      </w:r>
      <w:r w:rsidR="00AF0E20">
        <w:rPr>
          <w:rFonts w:ascii="Museo Sans 300" w:hAnsi="Museo Sans 300"/>
          <w:color w:val="000000" w:themeColor="text1"/>
          <w:sz w:val="24"/>
          <w:szCs w:val="24"/>
        </w:rPr>
        <w:t>----</w:t>
      </w:r>
      <w:r w:rsidR="00D058C2" w:rsidRPr="007C40CA">
        <w:rPr>
          <w:rFonts w:ascii="Museo Sans 300" w:hAnsi="Museo Sans 300"/>
          <w:color w:val="000000" w:themeColor="text1"/>
          <w:sz w:val="24"/>
          <w:szCs w:val="24"/>
        </w:rPr>
        <w:t xml:space="preserve">, del domicilio y departamento de </w:t>
      </w:r>
      <w:r w:rsidR="00AF0E20">
        <w:rPr>
          <w:rFonts w:ascii="Museo Sans 300" w:hAnsi="Museo Sans 300"/>
          <w:sz w:val="24"/>
          <w:szCs w:val="24"/>
        </w:rPr>
        <w:t>----</w:t>
      </w:r>
      <w:r w:rsidR="00D058C2" w:rsidRPr="007C40CA">
        <w:rPr>
          <w:rFonts w:ascii="Museo Sans 300" w:hAnsi="Museo Sans 300"/>
          <w:color w:val="000000" w:themeColor="text1"/>
          <w:sz w:val="24"/>
          <w:szCs w:val="24"/>
        </w:rPr>
        <w:t xml:space="preserve">, con Documento Único de Identidad número </w:t>
      </w:r>
      <w:r w:rsidR="00AF0E20">
        <w:rPr>
          <w:rFonts w:ascii="Museo Sans 300" w:hAnsi="Museo Sans 300"/>
          <w:color w:val="000000" w:themeColor="text1"/>
          <w:sz w:val="24"/>
          <w:szCs w:val="24"/>
        </w:rPr>
        <w:t>----</w:t>
      </w:r>
      <w:r w:rsidR="00D058C2" w:rsidRPr="007C40CA">
        <w:rPr>
          <w:rFonts w:ascii="Museo Sans 300" w:eastAsia="Times New Roman" w:hAnsi="Museo Sans 300"/>
          <w:sz w:val="24"/>
          <w:szCs w:val="24"/>
          <w:lang w:eastAsia="es-ES"/>
        </w:rPr>
        <w:t xml:space="preserve">, en su calidad de hija del </w:t>
      </w:r>
      <w:r w:rsidRPr="007C40CA">
        <w:rPr>
          <w:rFonts w:ascii="Museo Sans 300" w:eastAsia="Times New Roman" w:hAnsi="Museo Sans 300"/>
          <w:sz w:val="24"/>
          <w:szCs w:val="24"/>
          <w:lang w:eastAsia="es-ES"/>
        </w:rPr>
        <w:t xml:space="preserve">nuevo </w:t>
      </w:r>
      <w:r w:rsidR="00D058C2" w:rsidRPr="007C40CA">
        <w:rPr>
          <w:rFonts w:ascii="Museo Sans 300" w:eastAsia="Times New Roman" w:hAnsi="Museo Sans 300"/>
          <w:sz w:val="24"/>
          <w:szCs w:val="24"/>
          <w:lang w:eastAsia="es-ES"/>
        </w:rPr>
        <w:t>titular,</w:t>
      </w:r>
      <w:r w:rsidR="00D058C2" w:rsidRPr="007C40CA">
        <w:rPr>
          <w:rFonts w:ascii="Museo Sans 300" w:hAnsi="Museo Sans 300"/>
          <w:sz w:val="24"/>
          <w:szCs w:val="24"/>
        </w:rPr>
        <w:t xml:space="preserve"> </w:t>
      </w:r>
      <w:r w:rsidR="00D058C2" w:rsidRPr="007C40CA">
        <w:rPr>
          <w:rFonts w:ascii="Museo Sans 300" w:hAnsi="Museo Sans 300"/>
          <w:color w:val="000000" w:themeColor="text1"/>
          <w:sz w:val="24"/>
          <w:szCs w:val="24"/>
        </w:rPr>
        <w:t>según Solicitud de Inclusión de Beneficiaria, de fecha 09 de junio</w:t>
      </w:r>
      <w:r w:rsidRPr="007C40CA">
        <w:rPr>
          <w:rFonts w:ascii="Museo Sans 300" w:hAnsi="Museo Sans 300"/>
          <w:color w:val="000000" w:themeColor="text1"/>
          <w:sz w:val="24"/>
          <w:szCs w:val="24"/>
        </w:rPr>
        <w:t xml:space="preserve"> de</w:t>
      </w:r>
      <w:r w:rsidR="00D058C2" w:rsidRPr="007C40CA">
        <w:rPr>
          <w:rFonts w:ascii="Museo Sans 300" w:hAnsi="Museo Sans 300"/>
          <w:color w:val="000000" w:themeColor="text1"/>
          <w:sz w:val="24"/>
          <w:szCs w:val="24"/>
        </w:rPr>
        <w:t xml:space="preserve"> 2021.</w:t>
      </w:r>
    </w:p>
    <w:p w14:paraId="3B9060AB" w14:textId="77777777" w:rsidR="00D058C2" w:rsidRDefault="00D058C2" w:rsidP="007C40CA">
      <w:pPr>
        <w:pStyle w:val="Prrafodelista"/>
        <w:spacing w:after="0" w:line="240" w:lineRule="auto"/>
        <w:rPr>
          <w:rFonts w:ascii="Museo Sans 300" w:hAnsi="Museo Sans 300"/>
          <w:sz w:val="24"/>
          <w:szCs w:val="24"/>
        </w:rPr>
      </w:pPr>
    </w:p>
    <w:p w14:paraId="433C42E9" w14:textId="77777777" w:rsidR="007C40CA" w:rsidRPr="00AF0E20" w:rsidRDefault="007C40CA" w:rsidP="00AF0E20">
      <w:pPr>
        <w:rPr>
          <w:rFonts w:ascii="Museo Sans 300" w:hAnsi="Museo Sans 300"/>
        </w:rPr>
      </w:pPr>
    </w:p>
    <w:p w14:paraId="2CD95D1C" w14:textId="77777777" w:rsidR="00D058C2" w:rsidRPr="007C40CA" w:rsidRDefault="00D058C2" w:rsidP="007C40CA">
      <w:pPr>
        <w:pStyle w:val="Prrafodelista"/>
        <w:numPr>
          <w:ilvl w:val="0"/>
          <w:numId w:val="5"/>
        </w:numPr>
        <w:spacing w:after="0" w:line="240" w:lineRule="auto"/>
        <w:ind w:left="1134" w:hanging="708"/>
        <w:jc w:val="both"/>
        <w:rPr>
          <w:rFonts w:ascii="Museo Sans 300" w:hAnsi="Museo Sans 300"/>
          <w:sz w:val="24"/>
          <w:szCs w:val="24"/>
        </w:rPr>
      </w:pPr>
      <w:r w:rsidRPr="007C40CA">
        <w:rPr>
          <w:rFonts w:ascii="Museo Sans 300" w:hAnsi="Museo Sans 300"/>
          <w:sz w:val="24"/>
          <w:szCs w:val="24"/>
        </w:rPr>
        <w:t xml:space="preserve">Conforme acta de posesión material de fecha 9 de junio de 2021, elaborada por el técnico </w:t>
      </w:r>
      <w:r w:rsidRPr="007C40CA">
        <w:rPr>
          <w:rFonts w:ascii="Museo Sans 300" w:hAnsi="Museo Sans 300"/>
          <w:color w:val="000000"/>
          <w:sz w:val="24"/>
          <w:szCs w:val="24"/>
          <w:lang w:eastAsia="es-ES"/>
        </w:rPr>
        <w:t>del Centro Estratégico de Transformación e Innovación Agropecuaria CETIA I, Sección de Transferencia de Tierras</w:t>
      </w:r>
      <w:r w:rsidRPr="007C40CA">
        <w:rPr>
          <w:rFonts w:ascii="Museo Sans 300" w:hAnsi="Museo Sans 300"/>
          <w:sz w:val="24"/>
          <w:szCs w:val="24"/>
        </w:rPr>
        <w:t>, señor Darío Enrique Zelada Salazar, el beneficiario se encuentra poseyendo los inmuebles de forma quieta, pacífica y sin interrupción desde hace 4 años.</w:t>
      </w:r>
    </w:p>
    <w:p w14:paraId="29D5BE9C" w14:textId="77777777" w:rsidR="00D058C2" w:rsidRPr="007C40CA" w:rsidRDefault="00D058C2" w:rsidP="007C40CA">
      <w:pPr>
        <w:pStyle w:val="Prrafodelista"/>
        <w:spacing w:after="0" w:line="240" w:lineRule="auto"/>
        <w:ind w:left="0"/>
        <w:jc w:val="both"/>
        <w:rPr>
          <w:rFonts w:ascii="Museo Sans 300" w:hAnsi="Museo Sans 300"/>
          <w:sz w:val="24"/>
          <w:szCs w:val="24"/>
        </w:rPr>
      </w:pPr>
    </w:p>
    <w:p w14:paraId="07FE2C6F" w14:textId="3CFC2D8C" w:rsidR="00D058C2" w:rsidRPr="007C40CA" w:rsidRDefault="00D058C2" w:rsidP="007C40CA">
      <w:pPr>
        <w:pStyle w:val="Prrafodelista"/>
        <w:numPr>
          <w:ilvl w:val="0"/>
          <w:numId w:val="5"/>
        </w:numPr>
        <w:spacing w:after="0" w:line="240" w:lineRule="auto"/>
        <w:ind w:left="1134" w:hanging="708"/>
        <w:jc w:val="both"/>
        <w:rPr>
          <w:rFonts w:ascii="Museo Sans 300" w:hAnsi="Museo Sans 300"/>
          <w:sz w:val="24"/>
          <w:szCs w:val="24"/>
        </w:rPr>
      </w:pPr>
      <w:r w:rsidRPr="007C40CA">
        <w:rPr>
          <w:rFonts w:ascii="Museo Sans 300" w:hAnsi="Museo Sans 300"/>
          <w:sz w:val="24"/>
          <w:szCs w:val="24"/>
        </w:rPr>
        <w:t>De acuerdo a declaración simple contenida en la Solicitud de Adjudicación de Inmueble de fecha 9 de junio</w:t>
      </w:r>
      <w:r w:rsidR="00F5740A" w:rsidRPr="007C40CA">
        <w:rPr>
          <w:rFonts w:ascii="Museo Sans 300" w:hAnsi="Museo Sans 300"/>
          <w:sz w:val="24"/>
          <w:szCs w:val="24"/>
        </w:rPr>
        <w:t xml:space="preserve"> de</w:t>
      </w:r>
      <w:r w:rsidRPr="007C40CA">
        <w:rPr>
          <w:rFonts w:ascii="Museo Sans 300" w:hAnsi="Museo Sans 300"/>
          <w:sz w:val="24"/>
          <w:szCs w:val="24"/>
        </w:rPr>
        <w:t xml:space="preserve"> 2021, el adjudicatario manifiesta que ni él ni la integrante de su grupo familiar son empleados del ISTA; </w:t>
      </w:r>
      <w:r w:rsidRPr="007C40CA">
        <w:rPr>
          <w:rFonts w:ascii="Museo Sans 300" w:hAnsi="Museo Sans 300"/>
          <w:color w:val="000000" w:themeColor="text1"/>
          <w:sz w:val="24"/>
          <w:szCs w:val="24"/>
        </w:rPr>
        <w:t>situación verificada en el Sistema de Consulta de Solicitantes para Adjudicaciones que contiene la Base de Datos de Empleados de este Instituto.</w:t>
      </w:r>
    </w:p>
    <w:p w14:paraId="3CFB55EC" w14:textId="77777777" w:rsidR="00D058C2" w:rsidRPr="007C40CA" w:rsidRDefault="00D058C2" w:rsidP="007C40CA">
      <w:pPr>
        <w:jc w:val="both"/>
        <w:rPr>
          <w:rFonts w:ascii="Museo Sans 300" w:hAnsi="Museo Sans 300"/>
        </w:rPr>
      </w:pPr>
    </w:p>
    <w:p w14:paraId="111C1009" w14:textId="3AA978EB" w:rsidR="00D058C2" w:rsidRPr="007C40CA" w:rsidRDefault="00D058C2" w:rsidP="007C40CA">
      <w:pPr>
        <w:jc w:val="both"/>
        <w:rPr>
          <w:rFonts w:ascii="Museo Sans 300" w:hAnsi="Museo Sans 300"/>
        </w:rPr>
      </w:pPr>
      <w:r w:rsidRPr="007C40CA">
        <w:rPr>
          <w:rFonts w:ascii="Museo Sans 300" w:hAnsi="Museo Sans 300"/>
        </w:rPr>
        <w:t>Tomando en cuenta lo expuesto y habiendo tenido a la vista:  Cuadro de causales, Listado de valores y extensiones, reportes de valúo por lotes, copias de Documentos Únicos de Identidad y Tarjetas de Identificación tributaria, Certificaciones de Partida de Nacimiento</w:t>
      </w:r>
      <w:r w:rsidRPr="007C40CA">
        <w:rPr>
          <w:rFonts w:ascii="Museo Sans 300" w:hAnsi="Museo Sans 300"/>
          <w:lang w:eastAsia="es-ES"/>
        </w:rPr>
        <w:t xml:space="preserve"> </w:t>
      </w:r>
      <w:r w:rsidRPr="007C40CA">
        <w:rPr>
          <w:rFonts w:ascii="Museo Sans 300" w:hAnsi="Museo Sans 300"/>
        </w:rPr>
        <w:t xml:space="preserve">y de Defunción, Solicitud de Adjudicación de Inmuebles, </w:t>
      </w:r>
      <w:r w:rsidRPr="007C40CA">
        <w:rPr>
          <w:rFonts w:ascii="Museo Sans 300" w:hAnsi="Museo Sans 300"/>
          <w:lang w:eastAsia="es-ES"/>
        </w:rPr>
        <w:t xml:space="preserve">Solicitud de Exclusión e Inclusión de Beneficiarios, copias de Protocolizaciones de Resolución Final pronunciada en las Diligencias de Aceptación de Herencia, Poder General Administrativo con Clausulas Especiales y Poder General Judicial y Administrativo con Clausula Especial, </w:t>
      </w:r>
      <w:r w:rsidRPr="007C40CA">
        <w:rPr>
          <w:rFonts w:ascii="Museo Sans 300" w:hAnsi="Museo Sans 300"/>
        </w:rPr>
        <w:t xml:space="preserve">Acta de Posesión Material, Constancia de cancelación de crédito, reportes de búsqueda de solicitantes para adjudicaciones emitidos por el </w:t>
      </w:r>
      <w:r w:rsidRPr="007C40CA">
        <w:rPr>
          <w:rFonts w:ascii="Museo Sans 300" w:hAnsi="Museo Sans 300"/>
          <w:color w:val="000000" w:themeColor="text1"/>
          <w:lang w:val="es-ES" w:eastAsia="es-ES"/>
        </w:rPr>
        <w:t>Centro Estratégico de Transformación e Innovación Agropecuaria CETIA I, Sección de Transferencia de Tierras</w:t>
      </w:r>
      <w:r w:rsidRPr="007C40CA">
        <w:rPr>
          <w:rFonts w:ascii="Museo Sans 300" w:hAnsi="Museo Sans 300"/>
        </w:rPr>
        <w:t xml:space="preserve">, y </w:t>
      </w:r>
      <w:r w:rsidR="00CD04ED">
        <w:rPr>
          <w:rFonts w:ascii="Museo Sans 300" w:hAnsi="Museo Sans 300"/>
        </w:rPr>
        <w:t xml:space="preserve">el </w:t>
      </w:r>
      <w:r w:rsidRPr="007C40CA">
        <w:rPr>
          <w:rFonts w:ascii="Museo Sans 300" w:hAnsi="Museo Sans 300"/>
        </w:rPr>
        <w:t>Departamento</w:t>
      </w:r>
      <w:r w:rsidR="00CD04ED">
        <w:rPr>
          <w:rFonts w:ascii="Museo Sans 300" w:hAnsi="Museo Sans 300"/>
        </w:rPr>
        <w:t xml:space="preserve"> de Asignación Individual y Avalúos</w:t>
      </w:r>
      <w:r w:rsidRPr="007C40CA">
        <w:rPr>
          <w:rFonts w:ascii="Museo Sans 300" w:hAnsi="Museo Sans 300"/>
        </w:rPr>
        <w:t xml:space="preserve">, reporte de inmuebles pendientes de escriturar, copia de acuerdos de Junta Directiva, Razón y Constancia de Inscripción de Desmembración en Cabeza de su Dueño a favor de ISTA, se estima procedente resolver favorablemente a lo solicitado. </w:t>
      </w:r>
    </w:p>
    <w:p w14:paraId="0809213D" w14:textId="68C8A056" w:rsidR="007C40CA" w:rsidRDefault="00F5740A" w:rsidP="007C40CA">
      <w:pPr>
        <w:pStyle w:val="Prrafodelista"/>
        <w:tabs>
          <w:tab w:val="left" w:pos="1134"/>
        </w:tabs>
        <w:spacing w:after="0" w:line="240" w:lineRule="auto"/>
        <w:ind w:left="0"/>
        <w:jc w:val="both"/>
        <w:rPr>
          <w:rFonts w:ascii="Museo Sans 300" w:hAnsi="Museo Sans 300" w:cs="Arial"/>
          <w:sz w:val="24"/>
          <w:szCs w:val="24"/>
        </w:rPr>
      </w:pPr>
      <w:r w:rsidRPr="007C40CA">
        <w:rPr>
          <w:rFonts w:ascii="Museo Sans 300" w:eastAsia="Times New Roman" w:hAnsi="Museo Sans 300"/>
          <w:sz w:val="24"/>
          <w:szCs w:val="24"/>
          <w:lang w:eastAsia="es-ES"/>
        </w:rPr>
        <w:t xml:space="preserve">Estando conforme a Derecho la documentación correspondiente, </w:t>
      </w:r>
      <w:r w:rsidR="007C40CA" w:rsidRPr="007C40CA">
        <w:rPr>
          <w:rFonts w:ascii="Museo Sans 300" w:eastAsia="Times New Roman" w:hAnsi="Museo Sans 300"/>
          <w:color w:val="000000" w:themeColor="text1"/>
          <w:sz w:val="24"/>
          <w:szCs w:val="24"/>
          <w:lang w:eastAsia="es-ES"/>
        </w:rPr>
        <w:t xml:space="preserve">el Departamento de Asignación Individual y Avalúos con la aprobación de la Gerencia de Desarrollo Rural, </w:t>
      </w:r>
      <w:r w:rsidR="007C40CA" w:rsidRPr="007C40CA">
        <w:rPr>
          <w:rFonts w:ascii="Museo Sans 300" w:eastAsia="Times New Roman" w:hAnsi="Museo Sans 300"/>
          <w:sz w:val="24"/>
          <w:szCs w:val="24"/>
          <w:lang w:eastAsia="es-ES"/>
        </w:rPr>
        <w:t>recomienda aprobar lo solicitado, por lo que la Junta directiva en uso de sus facultades y de</w:t>
      </w:r>
      <w:r w:rsidRPr="007C40CA">
        <w:rPr>
          <w:rFonts w:ascii="Museo Sans 300" w:eastAsia="Times New Roman" w:hAnsi="Museo Sans 300"/>
          <w:sz w:val="24"/>
          <w:szCs w:val="24"/>
          <w:lang w:eastAsia="es-ES"/>
        </w:rPr>
        <w:t xml:space="preserve">  </w:t>
      </w:r>
      <w:r w:rsidR="00D058C2" w:rsidRPr="007C40CA">
        <w:rPr>
          <w:rFonts w:ascii="Museo Sans 300" w:eastAsia="Times New Roman" w:hAnsi="Museo Sans 300"/>
          <w:sz w:val="24"/>
          <w:szCs w:val="24"/>
          <w:lang w:eastAsia="es-ES"/>
        </w:rPr>
        <w:t xml:space="preserve">conformidad al Artículo 18 letras “g” y “h” de la Ley de Creación del Instituto Salvadoreño de Transformación Agraria, </w:t>
      </w:r>
      <w:r w:rsidR="007C40CA" w:rsidRPr="007C40CA">
        <w:rPr>
          <w:rFonts w:ascii="Museo Sans 300" w:eastAsia="Times New Roman" w:hAnsi="Museo Sans 300"/>
          <w:b/>
          <w:sz w:val="24"/>
          <w:szCs w:val="24"/>
          <w:u w:val="single"/>
          <w:lang w:eastAsia="es-ES"/>
        </w:rPr>
        <w:t>ACUERDA:</w:t>
      </w:r>
      <w:r w:rsidR="00D058C2" w:rsidRPr="007C40CA">
        <w:rPr>
          <w:rFonts w:ascii="Museo Sans 300" w:eastAsia="Times New Roman" w:hAnsi="Museo Sans 300"/>
          <w:b/>
          <w:sz w:val="24"/>
          <w:szCs w:val="24"/>
          <w:u w:val="single"/>
          <w:lang w:eastAsia="es-ES"/>
        </w:rPr>
        <w:t xml:space="preserve"> PRIMERO:</w:t>
      </w:r>
      <w:r w:rsidR="00D058C2" w:rsidRPr="007C40CA">
        <w:rPr>
          <w:rFonts w:ascii="Museo Sans 300" w:eastAsia="Times New Roman" w:hAnsi="Museo Sans 300"/>
          <w:b/>
          <w:sz w:val="24"/>
          <w:szCs w:val="24"/>
          <w:lang w:eastAsia="es-ES"/>
        </w:rPr>
        <w:t xml:space="preserve"> Modificar el Punto XXX d</w:t>
      </w:r>
      <w:r w:rsidR="007C40CA" w:rsidRPr="007C40CA">
        <w:rPr>
          <w:rFonts w:ascii="Museo Sans 300" w:eastAsia="Times New Roman" w:hAnsi="Museo Sans 300"/>
          <w:b/>
          <w:sz w:val="24"/>
          <w:szCs w:val="24"/>
          <w:lang w:eastAsia="es-ES"/>
        </w:rPr>
        <w:t>el Acta de Sesión Ordinaria</w:t>
      </w:r>
      <w:r w:rsidR="00D058C2" w:rsidRPr="007C40CA">
        <w:rPr>
          <w:rFonts w:ascii="Museo Sans 300" w:eastAsia="Times New Roman" w:hAnsi="Museo Sans 300"/>
          <w:b/>
          <w:sz w:val="24"/>
          <w:szCs w:val="24"/>
          <w:lang w:eastAsia="es-ES"/>
        </w:rPr>
        <w:t xml:space="preserve"> 05-2002, de fecha 07 de febrero de 2002</w:t>
      </w:r>
      <w:r w:rsidR="007C40CA" w:rsidRPr="007C40CA">
        <w:rPr>
          <w:rFonts w:ascii="Museo Sans 300" w:hAnsi="Museo Sans 300"/>
          <w:b/>
          <w:sz w:val="24"/>
          <w:szCs w:val="24"/>
          <w:lang w:eastAsia="es-ES"/>
        </w:rPr>
        <w:t>,</w:t>
      </w:r>
      <w:r w:rsidR="00D058C2" w:rsidRPr="007C40CA">
        <w:rPr>
          <w:rFonts w:ascii="Museo Sans 300" w:hAnsi="Museo Sans 300"/>
          <w:b/>
          <w:sz w:val="24"/>
          <w:szCs w:val="24"/>
          <w:lang w:eastAsia="es-ES"/>
        </w:rPr>
        <w:t xml:space="preserve"> </w:t>
      </w:r>
      <w:r w:rsidR="00D058C2" w:rsidRPr="007C40CA">
        <w:rPr>
          <w:rFonts w:ascii="Museo Sans 300" w:hAnsi="Museo Sans 300"/>
          <w:sz w:val="24"/>
          <w:szCs w:val="24"/>
          <w:lang w:eastAsia="es-ES"/>
        </w:rPr>
        <w:t xml:space="preserve">en el cual se aprobó la adjudicación, entre otros de los </w:t>
      </w:r>
      <w:r w:rsidR="00D058C2" w:rsidRPr="007C40CA">
        <w:rPr>
          <w:rFonts w:ascii="Museo Sans 300" w:hAnsi="Museo Sans 300"/>
          <w:b/>
          <w:sz w:val="24"/>
          <w:szCs w:val="24"/>
        </w:rPr>
        <w:t>Lote</w:t>
      </w:r>
      <w:r w:rsidR="007C40CA" w:rsidRPr="007C40CA">
        <w:rPr>
          <w:rFonts w:ascii="Museo Sans 300" w:hAnsi="Museo Sans 300"/>
          <w:b/>
          <w:sz w:val="24"/>
          <w:szCs w:val="24"/>
        </w:rPr>
        <w:t xml:space="preserve">s </w:t>
      </w:r>
      <w:r w:rsidR="00AF0E20">
        <w:rPr>
          <w:rFonts w:ascii="Museo Sans 300" w:hAnsi="Museo Sans 300"/>
          <w:b/>
          <w:sz w:val="24"/>
          <w:szCs w:val="24"/>
        </w:rPr>
        <w:t>----</w:t>
      </w:r>
      <w:r w:rsidR="00D058C2" w:rsidRPr="007C40CA">
        <w:rPr>
          <w:rFonts w:ascii="Museo Sans 300" w:hAnsi="Museo Sans 300"/>
          <w:b/>
          <w:sz w:val="24"/>
          <w:szCs w:val="24"/>
        </w:rPr>
        <w:t xml:space="preserve">, </w:t>
      </w:r>
      <w:r w:rsidR="00AF0E20">
        <w:rPr>
          <w:rFonts w:ascii="Museo Sans 300" w:hAnsi="Museo Sans 300"/>
          <w:b/>
          <w:sz w:val="24"/>
          <w:szCs w:val="24"/>
        </w:rPr>
        <w:t>----</w:t>
      </w:r>
      <w:r w:rsidR="00D058C2" w:rsidRPr="007C40CA">
        <w:rPr>
          <w:rFonts w:ascii="Museo Sans 300" w:hAnsi="Museo Sans 300"/>
          <w:b/>
          <w:sz w:val="24"/>
          <w:szCs w:val="24"/>
        </w:rPr>
        <w:t xml:space="preserve"> y </w:t>
      </w:r>
      <w:r w:rsidR="00AF0E20">
        <w:rPr>
          <w:rFonts w:ascii="Museo Sans 300" w:hAnsi="Museo Sans 300"/>
          <w:b/>
          <w:sz w:val="24"/>
          <w:szCs w:val="24"/>
        </w:rPr>
        <w:t>----</w:t>
      </w:r>
      <w:r w:rsidR="00D058C2" w:rsidRPr="007C40CA">
        <w:rPr>
          <w:rFonts w:ascii="Museo Sans 300" w:hAnsi="Museo Sans 300"/>
          <w:b/>
          <w:sz w:val="24"/>
          <w:szCs w:val="24"/>
        </w:rPr>
        <w:t xml:space="preserve">, </w:t>
      </w:r>
      <w:r w:rsidR="007C40CA" w:rsidRPr="007C40CA">
        <w:rPr>
          <w:rFonts w:ascii="Museo Sans 300" w:hAnsi="Museo Sans 300"/>
          <w:b/>
          <w:sz w:val="24"/>
          <w:szCs w:val="24"/>
        </w:rPr>
        <w:t xml:space="preserve">del </w:t>
      </w:r>
      <w:r w:rsidR="00D058C2" w:rsidRPr="007C40CA">
        <w:rPr>
          <w:rFonts w:ascii="Museo Sans 300" w:hAnsi="Museo Sans 300"/>
          <w:b/>
          <w:sz w:val="24"/>
          <w:szCs w:val="24"/>
        </w:rPr>
        <w:t xml:space="preserve">Polígono </w:t>
      </w:r>
      <w:r w:rsidR="00AF0E20">
        <w:rPr>
          <w:rFonts w:ascii="Museo Sans 300" w:hAnsi="Museo Sans 300"/>
          <w:b/>
          <w:sz w:val="24"/>
          <w:szCs w:val="24"/>
        </w:rPr>
        <w:t>----</w:t>
      </w:r>
      <w:r w:rsidR="00D058C2" w:rsidRPr="007C40CA">
        <w:rPr>
          <w:rFonts w:ascii="Museo Sans 300" w:hAnsi="Museo Sans 300"/>
          <w:b/>
          <w:sz w:val="24"/>
          <w:szCs w:val="24"/>
        </w:rPr>
        <w:t xml:space="preserve">, </w:t>
      </w:r>
      <w:r w:rsidR="00D058C2" w:rsidRPr="007C40CA">
        <w:rPr>
          <w:rFonts w:ascii="Museo Sans 300" w:hAnsi="Museo Sans 300"/>
          <w:bCs/>
          <w:sz w:val="24"/>
          <w:szCs w:val="24"/>
        </w:rPr>
        <w:t>en lo</w:t>
      </w:r>
      <w:r w:rsidR="007C40CA" w:rsidRPr="007C40CA">
        <w:rPr>
          <w:rFonts w:ascii="Museo Sans 300" w:hAnsi="Museo Sans 300"/>
          <w:bCs/>
          <w:sz w:val="24"/>
          <w:szCs w:val="24"/>
        </w:rPr>
        <w:t>s siguientes términos</w:t>
      </w:r>
      <w:r w:rsidR="00D058C2" w:rsidRPr="007C40CA">
        <w:rPr>
          <w:rFonts w:ascii="Museo Sans 300" w:hAnsi="Museo Sans 300"/>
          <w:bCs/>
          <w:sz w:val="24"/>
          <w:szCs w:val="24"/>
        </w:rPr>
        <w:t xml:space="preserve">: </w:t>
      </w:r>
      <w:r w:rsidR="00D058C2" w:rsidRPr="007C40CA">
        <w:rPr>
          <w:rFonts w:ascii="Museo Sans 300" w:hAnsi="Museo Sans 300"/>
          <w:b/>
          <w:bCs/>
          <w:sz w:val="24"/>
          <w:szCs w:val="24"/>
        </w:rPr>
        <w:t xml:space="preserve">a) </w:t>
      </w:r>
      <w:r w:rsidR="00D058C2" w:rsidRPr="007C40CA">
        <w:rPr>
          <w:rFonts w:ascii="Museo Sans 300" w:hAnsi="Museo Sans 300"/>
          <w:bCs/>
          <w:sz w:val="24"/>
          <w:szCs w:val="24"/>
        </w:rPr>
        <w:t xml:space="preserve">Excluir a los señores: </w:t>
      </w:r>
      <w:r w:rsidR="00D058C2" w:rsidRPr="007C40CA">
        <w:rPr>
          <w:rFonts w:ascii="Museo Sans 300" w:hAnsi="Museo Sans 300"/>
          <w:sz w:val="24"/>
          <w:szCs w:val="24"/>
        </w:rPr>
        <w:t>H</w:t>
      </w:r>
      <w:r w:rsidR="007C40CA" w:rsidRPr="007C40CA">
        <w:rPr>
          <w:rFonts w:ascii="Museo Sans 300" w:hAnsi="Museo Sans 300"/>
          <w:sz w:val="24"/>
          <w:szCs w:val="24"/>
        </w:rPr>
        <w:t>ERMINIO CERROS MONGE y MARÍA ÁNGELA SANTAMARÍA DE CERROS</w:t>
      </w:r>
      <w:r w:rsidR="00D058C2" w:rsidRPr="007C40CA">
        <w:rPr>
          <w:rFonts w:ascii="Museo Sans 300" w:hAnsi="Museo Sans 300"/>
          <w:sz w:val="24"/>
          <w:szCs w:val="24"/>
        </w:rPr>
        <w:t>, por fallecimiento,</w:t>
      </w:r>
      <w:r w:rsidR="00D058C2" w:rsidRPr="007C40CA">
        <w:rPr>
          <w:rFonts w:ascii="Museo Sans 300" w:hAnsi="Museo Sans 300"/>
          <w:b/>
          <w:bCs/>
          <w:sz w:val="24"/>
          <w:szCs w:val="24"/>
        </w:rPr>
        <w:t xml:space="preserve"> </w:t>
      </w:r>
      <w:r w:rsidR="00D058C2" w:rsidRPr="007C40CA">
        <w:rPr>
          <w:rFonts w:ascii="Museo Sans 300" w:hAnsi="Museo Sans 300"/>
          <w:bCs/>
          <w:sz w:val="24"/>
          <w:szCs w:val="24"/>
        </w:rPr>
        <w:t>y</w:t>
      </w:r>
      <w:r w:rsidR="00D058C2" w:rsidRPr="007C40CA">
        <w:rPr>
          <w:rFonts w:ascii="Museo Sans 300" w:hAnsi="Museo Sans 300"/>
          <w:b/>
          <w:bCs/>
          <w:sz w:val="24"/>
          <w:szCs w:val="24"/>
        </w:rPr>
        <w:t xml:space="preserve"> </w:t>
      </w:r>
      <w:r w:rsidR="00D058C2" w:rsidRPr="007C40CA">
        <w:rPr>
          <w:rFonts w:ascii="Museo Sans 300" w:eastAsia="Times New Roman" w:hAnsi="Museo Sans 300"/>
          <w:b/>
          <w:sz w:val="24"/>
          <w:szCs w:val="24"/>
          <w:lang w:eastAsia="es-ES"/>
        </w:rPr>
        <w:t xml:space="preserve">b) </w:t>
      </w:r>
      <w:r w:rsidR="00D058C2" w:rsidRPr="007C40CA">
        <w:rPr>
          <w:rFonts w:ascii="Museo Sans 300" w:hAnsi="Museo Sans 300"/>
          <w:sz w:val="24"/>
          <w:szCs w:val="24"/>
        </w:rPr>
        <w:t>Incluir a los señores</w:t>
      </w:r>
      <w:r w:rsidR="00D058C2" w:rsidRPr="007C40CA">
        <w:rPr>
          <w:rFonts w:ascii="Museo Sans 300" w:eastAsia="Times New Roman" w:hAnsi="Museo Sans 300"/>
          <w:b/>
          <w:sz w:val="24"/>
          <w:szCs w:val="24"/>
          <w:lang w:eastAsia="es-ES"/>
        </w:rPr>
        <w:t xml:space="preserve"> </w:t>
      </w:r>
      <w:r w:rsidR="00D058C2" w:rsidRPr="007C40CA">
        <w:rPr>
          <w:rFonts w:ascii="Museo Sans 300" w:hAnsi="Museo Sans 300"/>
          <w:b/>
          <w:bCs/>
          <w:sz w:val="24"/>
          <w:szCs w:val="24"/>
        </w:rPr>
        <w:t>ISAÍAS CERROS SANTAMARÍA</w:t>
      </w:r>
      <w:r w:rsidR="00D058C2" w:rsidRPr="007C40CA">
        <w:rPr>
          <w:rFonts w:ascii="Museo Sans 300" w:eastAsia="Times New Roman" w:hAnsi="Museo Sans 300"/>
          <w:b/>
          <w:sz w:val="24"/>
          <w:szCs w:val="24"/>
          <w:lang w:eastAsia="es-ES"/>
        </w:rPr>
        <w:t xml:space="preserve"> y MARÍA DENISSE CERROS ARGUETA, </w:t>
      </w:r>
      <w:r w:rsidR="00D058C2" w:rsidRPr="007C40CA">
        <w:rPr>
          <w:rFonts w:ascii="Museo Sans 300" w:hAnsi="Museo Sans 300"/>
          <w:color w:val="000000" w:themeColor="text1"/>
          <w:sz w:val="24"/>
          <w:szCs w:val="24"/>
        </w:rPr>
        <w:t xml:space="preserve">de </w:t>
      </w:r>
      <w:r w:rsidR="007C40CA" w:rsidRPr="007C40CA">
        <w:rPr>
          <w:rFonts w:ascii="Museo Sans 300" w:hAnsi="Museo Sans 300"/>
          <w:color w:val="000000" w:themeColor="text1"/>
          <w:sz w:val="24"/>
          <w:szCs w:val="24"/>
        </w:rPr>
        <w:t xml:space="preserve">las </w:t>
      </w:r>
      <w:r w:rsidR="00D058C2" w:rsidRPr="007C40CA">
        <w:rPr>
          <w:rFonts w:ascii="Museo Sans 300" w:hAnsi="Museo Sans 300"/>
          <w:color w:val="000000" w:themeColor="text1"/>
          <w:sz w:val="24"/>
          <w:szCs w:val="24"/>
        </w:rPr>
        <w:t>generales antes expresadas; inmuebles</w:t>
      </w:r>
      <w:r w:rsidR="00D058C2" w:rsidRPr="007C40CA">
        <w:rPr>
          <w:rFonts w:ascii="Museo Sans 300" w:eastAsia="Times New Roman" w:hAnsi="Museo Sans 300"/>
          <w:sz w:val="24"/>
          <w:szCs w:val="24"/>
          <w:lang w:eastAsia="es-ES"/>
        </w:rPr>
        <w:t xml:space="preserve"> situados en el Proyecto </w:t>
      </w:r>
      <w:r w:rsidR="00D058C2" w:rsidRPr="007C40CA">
        <w:rPr>
          <w:rFonts w:ascii="Museo Sans 300" w:hAnsi="Museo Sans 300" w:cs="Arial"/>
          <w:sz w:val="24"/>
          <w:szCs w:val="24"/>
        </w:rPr>
        <w:t xml:space="preserve">de </w:t>
      </w:r>
    </w:p>
    <w:p w14:paraId="7C9FDFD0" w14:textId="614CCA98" w:rsidR="00D058C2" w:rsidRDefault="00D058C2" w:rsidP="007C40CA">
      <w:pPr>
        <w:pStyle w:val="Prrafodelista"/>
        <w:tabs>
          <w:tab w:val="left" w:pos="1134"/>
        </w:tabs>
        <w:spacing w:after="0" w:line="240" w:lineRule="auto"/>
        <w:ind w:left="0"/>
        <w:jc w:val="both"/>
        <w:rPr>
          <w:rFonts w:ascii="Museo Sans 300" w:eastAsia="Times New Roman" w:hAnsi="Museo Sans 300"/>
          <w:sz w:val="24"/>
          <w:szCs w:val="24"/>
          <w:lang w:eastAsia="es-ES"/>
        </w:rPr>
      </w:pPr>
      <w:r w:rsidRPr="007C40CA">
        <w:rPr>
          <w:rFonts w:ascii="Museo Sans 300" w:eastAsia="Times New Roman" w:hAnsi="Museo Sans 300"/>
          <w:sz w:val="24"/>
          <w:szCs w:val="24"/>
          <w:lang w:eastAsia="es-ES"/>
        </w:rPr>
        <w:t xml:space="preserve">Lotificación Agrícola desarrollado en </w:t>
      </w:r>
      <w:r w:rsidR="007C40CA" w:rsidRPr="007C40CA">
        <w:rPr>
          <w:rFonts w:ascii="Museo Sans 300" w:eastAsia="Times New Roman" w:hAnsi="Museo Sans 300"/>
          <w:sz w:val="24"/>
          <w:szCs w:val="24"/>
          <w:lang w:eastAsia="es-ES"/>
        </w:rPr>
        <w:t xml:space="preserve">la </w:t>
      </w:r>
      <w:r w:rsidRPr="007C40CA">
        <w:rPr>
          <w:rFonts w:ascii="Museo Sans 300" w:eastAsia="Times New Roman" w:hAnsi="Museo Sans 300"/>
          <w:b/>
          <w:sz w:val="24"/>
          <w:szCs w:val="24"/>
          <w:lang w:eastAsia="es-ES"/>
        </w:rPr>
        <w:t>HACIENDA</w:t>
      </w:r>
      <w:r w:rsidRPr="007C40CA">
        <w:rPr>
          <w:rFonts w:ascii="Museo Sans 300" w:eastAsia="Times New Roman" w:hAnsi="Museo Sans 300"/>
          <w:sz w:val="24"/>
          <w:szCs w:val="24"/>
          <w:lang w:eastAsia="es-ES"/>
        </w:rPr>
        <w:t xml:space="preserve"> </w:t>
      </w:r>
      <w:r w:rsidRPr="007C40CA">
        <w:rPr>
          <w:rFonts w:ascii="Museo Sans 300" w:eastAsia="Times New Roman" w:hAnsi="Museo Sans 300"/>
          <w:b/>
          <w:sz w:val="24"/>
          <w:szCs w:val="24"/>
          <w:lang w:eastAsia="es-ES"/>
        </w:rPr>
        <w:t xml:space="preserve">OJO DE AGUA, </w:t>
      </w:r>
      <w:r w:rsidR="007C40CA" w:rsidRPr="007C40CA">
        <w:rPr>
          <w:rFonts w:ascii="Museo Sans 300" w:eastAsia="Times New Roman" w:hAnsi="Museo Sans 300"/>
          <w:sz w:val="24"/>
          <w:szCs w:val="24"/>
          <w:lang w:eastAsia="es-ES"/>
        </w:rPr>
        <w:t>ubicada</w:t>
      </w:r>
      <w:r w:rsidRPr="007C40CA">
        <w:rPr>
          <w:rFonts w:ascii="Museo Sans 300" w:eastAsia="Times New Roman" w:hAnsi="Museo Sans 300"/>
          <w:sz w:val="24"/>
          <w:szCs w:val="24"/>
          <w:lang w:eastAsia="es-ES"/>
        </w:rPr>
        <w:t xml:space="preserve"> en cantón </w:t>
      </w:r>
      <w:commentRangeStart w:id="52"/>
      <w:proofErr w:type="spellStart"/>
      <w:r w:rsidRPr="007C40CA">
        <w:rPr>
          <w:rFonts w:ascii="Museo Sans 300" w:eastAsia="Times New Roman" w:hAnsi="Museo Sans 300"/>
          <w:sz w:val="24"/>
          <w:szCs w:val="24"/>
          <w:lang w:eastAsia="es-ES"/>
        </w:rPr>
        <w:t>Chiquih</w:t>
      </w:r>
      <w:r w:rsidR="007C40CA" w:rsidRPr="007C40CA">
        <w:rPr>
          <w:rFonts w:ascii="Museo Sans 300" w:eastAsia="Times New Roman" w:hAnsi="Museo Sans 300"/>
          <w:sz w:val="24"/>
          <w:szCs w:val="24"/>
          <w:lang w:eastAsia="es-ES"/>
        </w:rPr>
        <w:t>u</w:t>
      </w:r>
      <w:r w:rsidRPr="007C40CA">
        <w:rPr>
          <w:rFonts w:ascii="Museo Sans 300" w:eastAsia="Times New Roman" w:hAnsi="Museo Sans 300"/>
          <w:sz w:val="24"/>
          <w:szCs w:val="24"/>
          <w:lang w:eastAsia="es-ES"/>
        </w:rPr>
        <w:t>at</w:t>
      </w:r>
      <w:proofErr w:type="spellEnd"/>
      <w:r w:rsidRPr="007C40CA">
        <w:rPr>
          <w:rFonts w:ascii="Museo Sans 300" w:eastAsia="Times New Roman" w:hAnsi="Museo Sans 300"/>
          <w:sz w:val="24"/>
          <w:szCs w:val="24"/>
          <w:lang w:eastAsia="es-ES"/>
        </w:rPr>
        <w:t>,</w:t>
      </w:r>
      <w:commentRangeEnd w:id="52"/>
      <w:r w:rsidRPr="007C40CA">
        <w:rPr>
          <w:rStyle w:val="Refdecomentario"/>
          <w:rFonts w:ascii="Museo Sans 300" w:hAnsi="Museo Sans 300"/>
          <w:sz w:val="24"/>
          <w:szCs w:val="24"/>
        </w:rPr>
        <w:commentReference w:id="52"/>
      </w:r>
      <w:r w:rsidRPr="007C40CA">
        <w:rPr>
          <w:rFonts w:ascii="Museo Sans 300" w:eastAsia="Times New Roman" w:hAnsi="Museo Sans 300"/>
          <w:sz w:val="24"/>
          <w:szCs w:val="24"/>
          <w:lang w:eastAsia="es-ES"/>
        </w:rPr>
        <w:t xml:space="preserve"> jurisdicción y departamento de Sonsonate, </w:t>
      </w:r>
      <w:r w:rsidRPr="007C40CA">
        <w:rPr>
          <w:rFonts w:ascii="Museo Sans 300" w:hAnsi="Museo Sans 300"/>
          <w:sz w:val="24"/>
          <w:szCs w:val="24"/>
        </w:rPr>
        <w:t xml:space="preserve">y según el Centro Nacional de Registro, en </w:t>
      </w:r>
      <w:r w:rsidRPr="007C40CA">
        <w:rPr>
          <w:rFonts w:ascii="Museo Sans 300" w:eastAsia="Times New Roman" w:hAnsi="Museo Sans 300"/>
          <w:sz w:val="24"/>
          <w:szCs w:val="24"/>
          <w:lang w:eastAsia="es-ES"/>
        </w:rPr>
        <w:t xml:space="preserve">jurisdicción y departamento de </w:t>
      </w:r>
      <w:proofErr w:type="gramStart"/>
      <w:r w:rsidRPr="007C40CA">
        <w:rPr>
          <w:rFonts w:ascii="Museo Sans 300" w:eastAsia="Times New Roman" w:hAnsi="Museo Sans 300"/>
          <w:sz w:val="24"/>
          <w:szCs w:val="24"/>
          <w:lang w:eastAsia="es-ES"/>
        </w:rPr>
        <w:t xml:space="preserve">Sonsonate, </w:t>
      </w:r>
      <w:r w:rsidRPr="007C40CA">
        <w:rPr>
          <w:rFonts w:ascii="Museo Sans 300" w:hAnsi="Museo Sans 300"/>
          <w:sz w:val="24"/>
          <w:szCs w:val="24"/>
        </w:rPr>
        <w:t xml:space="preserve"> quedando</w:t>
      </w:r>
      <w:proofErr w:type="gramEnd"/>
      <w:r w:rsidRPr="007C40CA">
        <w:rPr>
          <w:rFonts w:ascii="Museo Sans 300" w:eastAsia="Times New Roman" w:hAnsi="Museo Sans 300"/>
          <w:sz w:val="24"/>
          <w:szCs w:val="24"/>
          <w:lang w:eastAsia="es-ES"/>
        </w:rPr>
        <w:t xml:space="preserve"> las adjudicaciones conforme al cuadro de valores y extensiones siguiente:</w:t>
      </w:r>
    </w:p>
    <w:p w14:paraId="78B7BFED" w14:textId="77777777" w:rsidR="007C40CA" w:rsidRPr="007C40CA" w:rsidRDefault="007C40CA" w:rsidP="007C40CA">
      <w:pPr>
        <w:pStyle w:val="Prrafodelista"/>
        <w:tabs>
          <w:tab w:val="left" w:pos="1134"/>
        </w:tabs>
        <w:spacing w:after="0" w:line="240" w:lineRule="auto"/>
        <w:ind w:left="0"/>
        <w:jc w:val="both"/>
        <w:rPr>
          <w:rFonts w:ascii="Museo Sans 300" w:eastAsia="Times New Roman" w:hAnsi="Museo Sans 300"/>
          <w:sz w:val="24"/>
          <w:szCs w:val="24"/>
          <w:lang w:eastAsia="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D058C2" w14:paraId="2C952ED4" w14:textId="77777777" w:rsidTr="00F02F38">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1C5A37C2" w14:textId="77777777" w:rsidR="00D058C2" w:rsidRDefault="00D058C2" w:rsidP="00F02F38">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C19D76E" w14:textId="77777777" w:rsidR="00D058C2" w:rsidRDefault="00D058C2" w:rsidP="00F02F38">
            <w:pPr>
              <w:widowControl w:val="0"/>
              <w:autoSpaceDE w:val="0"/>
              <w:autoSpaceDN w:val="0"/>
              <w:adjustRightInd w:val="0"/>
              <w:jc w:val="center"/>
              <w:rPr>
                <w:b/>
                <w:bCs/>
                <w:sz w:val="14"/>
                <w:szCs w:val="14"/>
              </w:rPr>
            </w:pPr>
            <w:r>
              <w:rPr>
                <w:b/>
                <w:bCs/>
                <w:sz w:val="14"/>
                <w:szCs w:val="14"/>
              </w:rPr>
              <w:t>SOLAR / A COMP. Y LOTES</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66A7B84" w14:textId="77777777" w:rsidR="00D058C2" w:rsidRDefault="00D058C2" w:rsidP="00F02F38">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E1147A7" w14:textId="77777777" w:rsidR="00D058C2" w:rsidRDefault="00D058C2" w:rsidP="00F02F38">
            <w:pPr>
              <w:widowControl w:val="0"/>
              <w:autoSpaceDE w:val="0"/>
              <w:autoSpaceDN w:val="0"/>
              <w:adjustRightInd w:val="0"/>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7F69D32" w14:textId="77777777" w:rsidR="00D058C2" w:rsidRDefault="00D058C2" w:rsidP="00F02F38">
            <w:pPr>
              <w:widowControl w:val="0"/>
              <w:autoSpaceDE w:val="0"/>
              <w:autoSpaceDN w:val="0"/>
              <w:adjustRightInd w:val="0"/>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5AF96499" w14:textId="77777777" w:rsidR="00D058C2" w:rsidRDefault="00D058C2" w:rsidP="00F02F38">
            <w:pPr>
              <w:widowControl w:val="0"/>
              <w:autoSpaceDE w:val="0"/>
              <w:autoSpaceDN w:val="0"/>
              <w:adjustRightInd w:val="0"/>
              <w:rPr>
                <w:b/>
                <w:bCs/>
                <w:sz w:val="14"/>
                <w:szCs w:val="14"/>
              </w:rPr>
            </w:pPr>
            <w:r>
              <w:rPr>
                <w:b/>
                <w:bCs/>
                <w:sz w:val="14"/>
                <w:szCs w:val="14"/>
              </w:rPr>
              <w:t xml:space="preserve">VALOR (¢) </w:t>
            </w:r>
          </w:p>
        </w:tc>
      </w:tr>
      <w:tr w:rsidR="00D058C2" w14:paraId="7ECB88B6" w14:textId="77777777" w:rsidTr="00F02F38">
        <w:tc>
          <w:tcPr>
            <w:tcW w:w="1413" w:type="pct"/>
            <w:tcBorders>
              <w:top w:val="single" w:sz="2" w:space="0" w:color="auto"/>
              <w:left w:val="single" w:sz="2" w:space="0" w:color="auto"/>
              <w:bottom w:val="single" w:sz="2" w:space="0" w:color="auto"/>
              <w:right w:val="single" w:sz="2" w:space="0" w:color="auto"/>
            </w:tcBorders>
            <w:shd w:val="clear" w:color="auto" w:fill="DCDCDC"/>
          </w:tcPr>
          <w:p w14:paraId="72324E68" w14:textId="77777777" w:rsidR="00D058C2" w:rsidRDefault="00D058C2" w:rsidP="00F02F38">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0EF6F25B" w14:textId="77777777" w:rsidR="00D058C2" w:rsidRDefault="00D058C2" w:rsidP="00F02F38">
            <w:pPr>
              <w:widowControl w:val="0"/>
              <w:autoSpaceDE w:val="0"/>
              <w:autoSpaceDN w:val="0"/>
              <w:adjustRightInd w:val="0"/>
              <w:jc w:val="center"/>
              <w:rPr>
                <w:b/>
                <w:bCs/>
                <w:sz w:val="14"/>
                <w:szCs w:val="14"/>
              </w:rPr>
            </w:pPr>
            <w:r>
              <w:rPr>
                <w:b/>
                <w:bCs/>
                <w:sz w:val="14"/>
                <w:szCs w:val="14"/>
              </w:rPr>
              <w:t>MATRICULA</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2BC493A" w14:textId="77777777" w:rsidR="00D058C2" w:rsidRDefault="00D058C2" w:rsidP="00F02F38">
            <w:pPr>
              <w:widowControl w:val="0"/>
              <w:autoSpaceDE w:val="0"/>
              <w:autoSpaceDN w:val="0"/>
              <w:adjustRightInd w:val="0"/>
              <w:jc w:val="center"/>
              <w:rPr>
                <w:b/>
                <w:bCs/>
                <w:sz w:val="14"/>
                <w:szCs w:val="14"/>
              </w:rPr>
            </w:pPr>
            <w:r>
              <w:rPr>
                <w:b/>
                <w:bCs/>
                <w:sz w:val="14"/>
                <w:szCs w:val="14"/>
              </w:rPr>
              <w:t>PORCION</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C520A70" w14:textId="77777777" w:rsidR="00D058C2" w:rsidRDefault="00D058C2" w:rsidP="00F02F38">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26758C1" w14:textId="77777777" w:rsidR="00D058C2" w:rsidRDefault="00D058C2" w:rsidP="00F02F38">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1C4DDE0" w14:textId="77777777" w:rsidR="00D058C2" w:rsidRDefault="00D058C2" w:rsidP="00F02F38">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880944B" w14:textId="77777777" w:rsidR="00D058C2" w:rsidRDefault="00D058C2" w:rsidP="00F02F38">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7C5EABF" w14:textId="77777777" w:rsidR="00D058C2" w:rsidRDefault="00D058C2" w:rsidP="00F02F38">
            <w:pPr>
              <w:widowControl w:val="0"/>
              <w:autoSpaceDE w:val="0"/>
              <w:autoSpaceDN w:val="0"/>
              <w:adjustRightInd w:val="0"/>
              <w:rPr>
                <w:b/>
                <w:bCs/>
                <w:sz w:val="14"/>
                <w:szCs w:val="14"/>
              </w:rPr>
            </w:pPr>
          </w:p>
        </w:tc>
      </w:tr>
    </w:tbl>
    <w:p w14:paraId="61489A89" w14:textId="77777777" w:rsidR="00D058C2" w:rsidRDefault="00D058C2" w:rsidP="00D058C2">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D058C2" w14:paraId="512BA1FE" w14:textId="77777777" w:rsidTr="00F02F38">
        <w:tc>
          <w:tcPr>
            <w:tcW w:w="2600" w:type="dxa"/>
            <w:tcBorders>
              <w:top w:val="single" w:sz="2" w:space="0" w:color="auto"/>
              <w:left w:val="single" w:sz="2" w:space="0" w:color="auto"/>
              <w:bottom w:val="single" w:sz="2" w:space="0" w:color="auto"/>
              <w:right w:val="single" w:sz="2" w:space="0" w:color="auto"/>
            </w:tcBorders>
          </w:tcPr>
          <w:p w14:paraId="395D73AE" w14:textId="77777777" w:rsidR="00D058C2" w:rsidRDefault="00D058C2" w:rsidP="00F02F38">
            <w:pPr>
              <w:widowControl w:val="0"/>
              <w:autoSpaceDE w:val="0"/>
              <w:autoSpaceDN w:val="0"/>
              <w:adjustRightInd w:val="0"/>
              <w:rPr>
                <w:b/>
                <w:bCs/>
                <w:sz w:val="14"/>
                <w:szCs w:val="14"/>
              </w:rPr>
            </w:pPr>
            <w:r>
              <w:rPr>
                <w:b/>
                <w:bCs/>
                <w:sz w:val="14"/>
                <w:szCs w:val="14"/>
              </w:rPr>
              <w:t xml:space="preserve">No DE ENTREGA: 10 </w:t>
            </w:r>
          </w:p>
        </w:tc>
      </w:tr>
    </w:tbl>
    <w:p w14:paraId="11F26791" w14:textId="77777777" w:rsidR="00D058C2" w:rsidRDefault="00D058C2" w:rsidP="00D058C2">
      <w:pPr>
        <w:widowControl w:val="0"/>
        <w:autoSpaceDE w:val="0"/>
        <w:autoSpaceDN w:val="0"/>
        <w:adjustRightInd w:val="0"/>
        <w:jc w:val="center"/>
        <w:rPr>
          <w:b/>
          <w:bCs/>
          <w:sz w:val="14"/>
          <w:szCs w:val="14"/>
        </w:rPr>
      </w:pPr>
      <w:r>
        <w:rPr>
          <w:b/>
          <w:bCs/>
          <w:sz w:val="14"/>
          <w:szCs w:val="14"/>
        </w:rPr>
        <w:t xml:space="preserve"> </w:t>
      </w:r>
    </w:p>
    <w:tbl>
      <w:tblPr>
        <w:tblW w:w="5000" w:type="pct"/>
        <w:tblLayout w:type="fixed"/>
        <w:tblCellMar>
          <w:left w:w="25" w:type="dxa"/>
          <w:right w:w="0" w:type="dxa"/>
        </w:tblCellMar>
        <w:tblLook w:val="0000" w:firstRow="0" w:lastRow="0" w:firstColumn="0" w:lastColumn="0" w:noHBand="0" w:noVBand="0"/>
      </w:tblPr>
      <w:tblGrid>
        <w:gridCol w:w="2458"/>
        <w:gridCol w:w="1036"/>
        <w:gridCol w:w="2588"/>
        <w:gridCol w:w="519"/>
        <w:gridCol w:w="460"/>
        <w:gridCol w:w="681"/>
        <w:gridCol w:w="681"/>
        <w:gridCol w:w="677"/>
      </w:tblGrid>
      <w:tr w:rsidR="00D058C2" w14:paraId="360C6DBB" w14:textId="77777777" w:rsidTr="00F02F38">
        <w:tc>
          <w:tcPr>
            <w:tcW w:w="1351" w:type="pct"/>
            <w:vMerge w:val="restart"/>
            <w:tcBorders>
              <w:top w:val="single" w:sz="2" w:space="0" w:color="auto"/>
              <w:left w:val="single" w:sz="2" w:space="0" w:color="auto"/>
              <w:bottom w:val="single" w:sz="2" w:space="0" w:color="auto"/>
              <w:right w:val="single" w:sz="2" w:space="0" w:color="auto"/>
            </w:tcBorders>
          </w:tcPr>
          <w:p w14:paraId="1B7BD46F" w14:textId="379D8DCF" w:rsidR="00D058C2" w:rsidRDefault="00AF0E20" w:rsidP="00F02F38">
            <w:pPr>
              <w:widowControl w:val="0"/>
              <w:autoSpaceDE w:val="0"/>
              <w:autoSpaceDN w:val="0"/>
              <w:adjustRightInd w:val="0"/>
              <w:rPr>
                <w:sz w:val="14"/>
                <w:szCs w:val="14"/>
              </w:rPr>
            </w:pPr>
            <w:r>
              <w:rPr>
                <w:sz w:val="14"/>
                <w:szCs w:val="14"/>
              </w:rPr>
              <w:lastRenderedPageBreak/>
              <w:t>----</w:t>
            </w:r>
            <w:r w:rsidR="00D058C2">
              <w:rPr>
                <w:sz w:val="14"/>
                <w:szCs w:val="14"/>
              </w:rPr>
              <w:t xml:space="preserve">     Nuevas Opciones </w:t>
            </w:r>
          </w:p>
          <w:p w14:paraId="209C34BD" w14:textId="6512C8D5" w:rsidR="00D058C2" w:rsidRDefault="00AF0E20" w:rsidP="00F02F38">
            <w:pPr>
              <w:widowControl w:val="0"/>
              <w:autoSpaceDE w:val="0"/>
              <w:autoSpaceDN w:val="0"/>
              <w:adjustRightInd w:val="0"/>
              <w:rPr>
                <w:sz w:val="14"/>
                <w:szCs w:val="14"/>
              </w:rPr>
            </w:pPr>
            <w:r>
              <w:rPr>
                <w:b/>
                <w:bCs/>
                <w:sz w:val="14"/>
                <w:szCs w:val="14"/>
              </w:rPr>
              <w:t>----</w:t>
            </w:r>
            <w:r w:rsidR="00D058C2">
              <w:rPr>
                <w:sz w:val="14"/>
                <w:szCs w:val="14"/>
              </w:rPr>
              <w:t xml:space="preserve"> </w:t>
            </w:r>
          </w:p>
        </w:tc>
        <w:tc>
          <w:tcPr>
            <w:tcW w:w="569" w:type="pct"/>
            <w:vMerge w:val="restart"/>
            <w:tcBorders>
              <w:top w:val="single" w:sz="2" w:space="0" w:color="auto"/>
              <w:left w:val="single" w:sz="2" w:space="0" w:color="auto"/>
              <w:bottom w:val="single" w:sz="2" w:space="0" w:color="auto"/>
              <w:right w:val="single" w:sz="2" w:space="0" w:color="auto"/>
            </w:tcBorders>
          </w:tcPr>
          <w:p w14:paraId="23A0081C" w14:textId="77777777" w:rsidR="00D058C2" w:rsidRDefault="00D058C2" w:rsidP="00F02F38">
            <w:pPr>
              <w:widowControl w:val="0"/>
              <w:autoSpaceDE w:val="0"/>
              <w:autoSpaceDN w:val="0"/>
              <w:adjustRightInd w:val="0"/>
              <w:rPr>
                <w:sz w:val="14"/>
                <w:szCs w:val="14"/>
              </w:rPr>
            </w:pPr>
            <w:r>
              <w:rPr>
                <w:sz w:val="14"/>
                <w:szCs w:val="14"/>
              </w:rPr>
              <w:t xml:space="preserve">Lotes: </w:t>
            </w:r>
          </w:p>
          <w:p w14:paraId="4D63DEA8" w14:textId="2622C5D4" w:rsidR="00D058C2" w:rsidRDefault="00AF0E20" w:rsidP="00F02F38">
            <w:pPr>
              <w:widowControl w:val="0"/>
              <w:autoSpaceDE w:val="0"/>
              <w:autoSpaceDN w:val="0"/>
              <w:adjustRightInd w:val="0"/>
              <w:rPr>
                <w:sz w:val="14"/>
                <w:szCs w:val="14"/>
              </w:rPr>
            </w:pPr>
            <w:r>
              <w:rPr>
                <w:sz w:val="14"/>
                <w:szCs w:val="14"/>
              </w:rPr>
              <w:t>----</w:t>
            </w:r>
            <w:r w:rsidR="00D058C2">
              <w:rPr>
                <w:sz w:val="14"/>
                <w:szCs w:val="14"/>
              </w:rPr>
              <w:t xml:space="preserve">-00000 </w:t>
            </w:r>
          </w:p>
          <w:p w14:paraId="0B61ADA0" w14:textId="2AD1DE8A" w:rsidR="00D058C2" w:rsidRDefault="00AF0E20" w:rsidP="00F02F38">
            <w:pPr>
              <w:widowControl w:val="0"/>
              <w:autoSpaceDE w:val="0"/>
              <w:autoSpaceDN w:val="0"/>
              <w:adjustRightInd w:val="0"/>
              <w:rPr>
                <w:sz w:val="14"/>
                <w:szCs w:val="14"/>
              </w:rPr>
            </w:pPr>
            <w:r>
              <w:rPr>
                <w:sz w:val="14"/>
                <w:szCs w:val="14"/>
              </w:rPr>
              <w:t>----</w:t>
            </w:r>
            <w:r w:rsidR="00D058C2">
              <w:rPr>
                <w:sz w:val="14"/>
                <w:szCs w:val="14"/>
              </w:rPr>
              <w:t xml:space="preserve">-00000 </w:t>
            </w:r>
          </w:p>
          <w:p w14:paraId="3D4E7764" w14:textId="517B5E7B" w:rsidR="00D058C2" w:rsidRDefault="00AF0E20" w:rsidP="00F02F38">
            <w:pPr>
              <w:widowControl w:val="0"/>
              <w:autoSpaceDE w:val="0"/>
              <w:autoSpaceDN w:val="0"/>
              <w:adjustRightInd w:val="0"/>
              <w:rPr>
                <w:sz w:val="14"/>
                <w:szCs w:val="14"/>
              </w:rPr>
            </w:pPr>
            <w:r>
              <w:rPr>
                <w:sz w:val="14"/>
                <w:szCs w:val="14"/>
              </w:rPr>
              <w:t>----</w:t>
            </w:r>
            <w:r w:rsidR="00D058C2">
              <w:rPr>
                <w:sz w:val="14"/>
                <w:szCs w:val="14"/>
              </w:rPr>
              <w:t xml:space="preserve">-00000 </w:t>
            </w:r>
          </w:p>
        </w:tc>
        <w:tc>
          <w:tcPr>
            <w:tcW w:w="1422" w:type="pct"/>
            <w:vMerge w:val="restart"/>
            <w:tcBorders>
              <w:top w:val="single" w:sz="2" w:space="0" w:color="auto"/>
              <w:left w:val="single" w:sz="2" w:space="0" w:color="auto"/>
              <w:bottom w:val="single" w:sz="2" w:space="0" w:color="auto"/>
              <w:right w:val="single" w:sz="2" w:space="0" w:color="auto"/>
            </w:tcBorders>
          </w:tcPr>
          <w:p w14:paraId="06470DE0" w14:textId="77777777" w:rsidR="00D058C2" w:rsidRDefault="00D058C2" w:rsidP="00F02F38">
            <w:pPr>
              <w:widowControl w:val="0"/>
              <w:autoSpaceDE w:val="0"/>
              <w:autoSpaceDN w:val="0"/>
              <w:adjustRightInd w:val="0"/>
              <w:rPr>
                <w:sz w:val="14"/>
                <w:szCs w:val="14"/>
              </w:rPr>
            </w:pPr>
          </w:p>
          <w:p w14:paraId="6EEBF5FB" w14:textId="77777777" w:rsidR="00D058C2" w:rsidRDefault="00D058C2" w:rsidP="00F02F38">
            <w:pPr>
              <w:widowControl w:val="0"/>
              <w:autoSpaceDE w:val="0"/>
              <w:autoSpaceDN w:val="0"/>
              <w:adjustRightInd w:val="0"/>
              <w:rPr>
                <w:sz w:val="14"/>
                <w:szCs w:val="14"/>
              </w:rPr>
            </w:pPr>
            <w:r>
              <w:rPr>
                <w:sz w:val="14"/>
                <w:szCs w:val="14"/>
              </w:rPr>
              <w:t xml:space="preserve">LOTIFICACION AGRICOLA </w:t>
            </w:r>
          </w:p>
          <w:p w14:paraId="6D489372" w14:textId="77777777" w:rsidR="00D058C2" w:rsidRDefault="00D058C2" w:rsidP="00F02F38">
            <w:pPr>
              <w:widowControl w:val="0"/>
              <w:autoSpaceDE w:val="0"/>
              <w:autoSpaceDN w:val="0"/>
              <w:adjustRightInd w:val="0"/>
              <w:rPr>
                <w:sz w:val="14"/>
                <w:szCs w:val="14"/>
              </w:rPr>
            </w:pPr>
            <w:r>
              <w:rPr>
                <w:sz w:val="14"/>
                <w:szCs w:val="14"/>
              </w:rPr>
              <w:t xml:space="preserve">LOTIFICACION AGRICOLA </w:t>
            </w:r>
          </w:p>
          <w:p w14:paraId="144D6099" w14:textId="77777777" w:rsidR="00D058C2" w:rsidRDefault="00D058C2" w:rsidP="00F02F38">
            <w:pPr>
              <w:widowControl w:val="0"/>
              <w:autoSpaceDE w:val="0"/>
              <w:autoSpaceDN w:val="0"/>
              <w:adjustRightInd w:val="0"/>
              <w:rPr>
                <w:sz w:val="14"/>
                <w:szCs w:val="14"/>
              </w:rPr>
            </w:pPr>
            <w:r>
              <w:rPr>
                <w:sz w:val="14"/>
                <w:szCs w:val="14"/>
              </w:rPr>
              <w:t xml:space="preserve">LOTIFICACION AGRICOLA </w:t>
            </w:r>
          </w:p>
        </w:tc>
        <w:tc>
          <w:tcPr>
            <w:tcW w:w="285" w:type="pct"/>
            <w:vMerge w:val="restart"/>
            <w:tcBorders>
              <w:top w:val="single" w:sz="2" w:space="0" w:color="auto"/>
              <w:left w:val="single" w:sz="2" w:space="0" w:color="auto"/>
              <w:bottom w:val="single" w:sz="2" w:space="0" w:color="auto"/>
              <w:right w:val="single" w:sz="2" w:space="0" w:color="auto"/>
            </w:tcBorders>
          </w:tcPr>
          <w:p w14:paraId="777F7B83" w14:textId="77777777" w:rsidR="00D058C2" w:rsidRDefault="00D058C2" w:rsidP="00F02F38">
            <w:pPr>
              <w:widowControl w:val="0"/>
              <w:autoSpaceDE w:val="0"/>
              <w:autoSpaceDN w:val="0"/>
              <w:adjustRightInd w:val="0"/>
              <w:rPr>
                <w:sz w:val="14"/>
                <w:szCs w:val="14"/>
              </w:rPr>
            </w:pPr>
          </w:p>
          <w:p w14:paraId="70B237B0" w14:textId="1478A56A" w:rsidR="00D058C2" w:rsidRDefault="00AF0E20" w:rsidP="00F02F38">
            <w:pPr>
              <w:widowControl w:val="0"/>
              <w:autoSpaceDE w:val="0"/>
              <w:autoSpaceDN w:val="0"/>
              <w:adjustRightInd w:val="0"/>
              <w:rPr>
                <w:sz w:val="14"/>
                <w:szCs w:val="14"/>
              </w:rPr>
            </w:pPr>
            <w:r>
              <w:rPr>
                <w:sz w:val="14"/>
                <w:szCs w:val="14"/>
              </w:rPr>
              <w:t>----</w:t>
            </w:r>
            <w:r w:rsidR="00D058C2">
              <w:rPr>
                <w:sz w:val="14"/>
                <w:szCs w:val="14"/>
              </w:rPr>
              <w:t xml:space="preserve"> </w:t>
            </w:r>
          </w:p>
          <w:p w14:paraId="000F58BF" w14:textId="66F87607" w:rsidR="00D058C2" w:rsidRDefault="00AF0E20" w:rsidP="00F02F38">
            <w:pPr>
              <w:widowControl w:val="0"/>
              <w:autoSpaceDE w:val="0"/>
              <w:autoSpaceDN w:val="0"/>
              <w:adjustRightInd w:val="0"/>
              <w:rPr>
                <w:sz w:val="14"/>
                <w:szCs w:val="14"/>
              </w:rPr>
            </w:pPr>
            <w:r>
              <w:rPr>
                <w:sz w:val="14"/>
                <w:szCs w:val="14"/>
              </w:rPr>
              <w:t>----</w:t>
            </w:r>
            <w:r w:rsidR="00D058C2">
              <w:rPr>
                <w:sz w:val="14"/>
                <w:szCs w:val="14"/>
              </w:rPr>
              <w:t xml:space="preserve"> </w:t>
            </w:r>
          </w:p>
          <w:p w14:paraId="67CC49F6" w14:textId="60397EA1" w:rsidR="00D058C2" w:rsidRDefault="00AF0E20" w:rsidP="00F02F38">
            <w:pPr>
              <w:widowControl w:val="0"/>
              <w:autoSpaceDE w:val="0"/>
              <w:autoSpaceDN w:val="0"/>
              <w:adjustRightInd w:val="0"/>
              <w:rPr>
                <w:sz w:val="14"/>
                <w:szCs w:val="14"/>
              </w:rPr>
            </w:pPr>
            <w:r>
              <w:rPr>
                <w:sz w:val="14"/>
                <w:szCs w:val="14"/>
              </w:rPr>
              <w:t>----</w:t>
            </w:r>
            <w:r w:rsidR="00D058C2">
              <w:rPr>
                <w:sz w:val="14"/>
                <w:szCs w:val="14"/>
              </w:rPr>
              <w:t xml:space="preserve"> </w:t>
            </w:r>
          </w:p>
        </w:tc>
        <w:tc>
          <w:tcPr>
            <w:tcW w:w="253" w:type="pct"/>
            <w:vMerge w:val="restart"/>
            <w:tcBorders>
              <w:top w:val="single" w:sz="2" w:space="0" w:color="auto"/>
              <w:left w:val="single" w:sz="2" w:space="0" w:color="auto"/>
              <w:bottom w:val="single" w:sz="2" w:space="0" w:color="auto"/>
              <w:right w:val="single" w:sz="2" w:space="0" w:color="auto"/>
            </w:tcBorders>
          </w:tcPr>
          <w:p w14:paraId="233E5383" w14:textId="77777777" w:rsidR="00D058C2" w:rsidRDefault="00D058C2" w:rsidP="00F02F38">
            <w:pPr>
              <w:widowControl w:val="0"/>
              <w:autoSpaceDE w:val="0"/>
              <w:autoSpaceDN w:val="0"/>
              <w:adjustRightInd w:val="0"/>
              <w:rPr>
                <w:sz w:val="14"/>
                <w:szCs w:val="14"/>
              </w:rPr>
            </w:pPr>
          </w:p>
          <w:p w14:paraId="29169458" w14:textId="5AB549F1" w:rsidR="00D058C2" w:rsidRDefault="00AF0E20" w:rsidP="00F02F38">
            <w:pPr>
              <w:widowControl w:val="0"/>
              <w:autoSpaceDE w:val="0"/>
              <w:autoSpaceDN w:val="0"/>
              <w:adjustRightInd w:val="0"/>
              <w:rPr>
                <w:sz w:val="14"/>
                <w:szCs w:val="14"/>
              </w:rPr>
            </w:pPr>
            <w:r>
              <w:rPr>
                <w:sz w:val="14"/>
                <w:szCs w:val="14"/>
              </w:rPr>
              <w:t>----</w:t>
            </w:r>
            <w:r w:rsidR="00D058C2">
              <w:rPr>
                <w:sz w:val="14"/>
                <w:szCs w:val="14"/>
              </w:rPr>
              <w:t xml:space="preserve"> </w:t>
            </w:r>
          </w:p>
          <w:p w14:paraId="27F0541A" w14:textId="77777777" w:rsidR="00D058C2" w:rsidRDefault="00AF0E20" w:rsidP="00F02F38">
            <w:pPr>
              <w:widowControl w:val="0"/>
              <w:autoSpaceDE w:val="0"/>
              <w:autoSpaceDN w:val="0"/>
              <w:adjustRightInd w:val="0"/>
              <w:rPr>
                <w:sz w:val="14"/>
                <w:szCs w:val="14"/>
              </w:rPr>
            </w:pPr>
            <w:r>
              <w:rPr>
                <w:sz w:val="14"/>
                <w:szCs w:val="14"/>
              </w:rPr>
              <w:t>----</w:t>
            </w:r>
            <w:r w:rsidR="00D058C2">
              <w:rPr>
                <w:sz w:val="14"/>
                <w:szCs w:val="14"/>
              </w:rPr>
              <w:t xml:space="preserve"> </w:t>
            </w:r>
          </w:p>
          <w:p w14:paraId="28E187CC" w14:textId="1AFE6641" w:rsidR="00AF0E20" w:rsidRDefault="00AF0E20" w:rsidP="00F02F38">
            <w:pPr>
              <w:widowControl w:val="0"/>
              <w:autoSpaceDE w:val="0"/>
              <w:autoSpaceDN w:val="0"/>
              <w:adjustRightInd w:val="0"/>
              <w:rPr>
                <w:sz w:val="14"/>
                <w:szCs w:val="14"/>
              </w:rPr>
            </w:pPr>
            <w:r>
              <w:rPr>
                <w:sz w:val="14"/>
                <w:szCs w:val="14"/>
              </w:rPr>
              <w:t>----</w:t>
            </w:r>
          </w:p>
        </w:tc>
        <w:tc>
          <w:tcPr>
            <w:tcW w:w="374" w:type="pct"/>
            <w:tcBorders>
              <w:top w:val="single" w:sz="2" w:space="0" w:color="auto"/>
              <w:left w:val="single" w:sz="2" w:space="0" w:color="auto"/>
              <w:bottom w:val="single" w:sz="2" w:space="0" w:color="auto"/>
              <w:right w:val="single" w:sz="2" w:space="0" w:color="auto"/>
            </w:tcBorders>
          </w:tcPr>
          <w:p w14:paraId="6F2371A0" w14:textId="77777777" w:rsidR="00D058C2" w:rsidRDefault="00D058C2" w:rsidP="00F02F38">
            <w:pPr>
              <w:widowControl w:val="0"/>
              <w:autoSpaceDE w:val="0"/>
              <w:autoSpaceDN w:val="0"/>
              <w:adjustRightInd w:val="0"/>
              <w:jc w:val="right"/>
              <w:rPr>
                <w:sz w:val="14"/>
                <w:szCs w:val="14"/>
              </w:rPr>
            </w:pPr>
          </w:p>
          <w:p w14:paraId="3DCB0322" w14:textId="77777777" w:rsidR="00D058C2" w:rsidRDefault="00D058C2" w:rsidP="00F02F38">
            <w:pPr>
              <w:widowControl w:val="0"/>
              <w:autoSpaceDE w:val="0"/>
              <w:autoSpaceDN w:val="0"/>
              <w:adjustRightInd w:val="0"/>
              <w:rPr>
                <w:sz w:val="14"/>
                <w:szCs w:val="14"/>
              </w:rPr>
            </w:pPr>
            <w:r>
              <w:rPr>
                <w:sz w:val="14"/>
                <w:szCs w:val="14"/>
              </w:rPr>
              <w:t xml:space="preserve">10528.77 </w:t>
            </w:r>
          </w:p>
          <w:p w14:paraId="3043FA82" w14:textId="77777777" w:rsidR="00D058C2" w:rsidRDefault="00D058C2" w:rsidP="00F02F38">
            <w:pPr>
              <w:widowControl w:val="0"/>
              <w:autoSpaceDE w:val="0"/>
              <w:autoSpaceDN w:val="0"/>
              <w:adjustRightInd w:val="0"/>
              <w:rPr>
                <w:sz w:val="14"/>
                <w:szCs w:val="14"/>
              </w:rPr>
            </w:pPr>
            <w:r>
              <w:rPr>
                <w:sz w:val="14"/>
                <w:szCs w:val="14"/>
              </w:rPr>
              <w:t xml:space="preserve">10066.59 </w:t>
            </w:r>
          </w:p>
          <w:p w14:paraId="3AEE07D2" w14:textId="77777777" w:rsidR="00D058C2" w:rsidRDefault="00D058C2" w:rsidP="00F02F38">
            <w:pPr>
              <w:widowControl w:val="0"/>
              <w:autoSpaceDE w:val="0"/>
              <w:autoSpaceDN w:val="0"/>
              <w:adjustRightInd w:val="0"/>
              <w:rPr>
                <w:sz w:val="14"/>
                <w:szCs w:val="14"/>
              </w:rPr>
            </w:pPr>
            <w:r>
              <w:rPr>
                <w:sz w:val="14"/>
                <w:szCs w:val="14"/>
              </w:rPr>
              <w:t xml:space="preserve">18975.52 </w:t>
            </w:r>
          </w:p>
        </w:tc>
        <w:tc>
          <w:tcPr>
            <w:tcW w:w="374" w:type="pct"/>
            <w:tcBorders>
              <w:top w:val="single" w:sz="2" w:space="0" w:color="auto"/>
              <w:left w:val="single" w:sz="2" w:space="0" w:color="auto"/>
              <w:bottom w:val="single" w:sz="2" w:space="0" w:color="auto"/>
              <w:right w:val="single" w:sz="2" w:space="0" w:color="auto"/>
            </w:tcBorders>
          </w:tcPr>
          <w:p w14:paraId="58AEDEC6" w14:textId="77777777" w:rsidR="00D058C2" w:rsidRDefault="00D058C2" w:rsidP="00F02F38">
            <w:pPr>
              <w:widowControl w:val="0"/>
              <w:autoSpaceDE w:val="0"/>
              <w:autoSpaceDN w:val="0"/>
              <w:adjustRightInd w:val="0"/>
              <w:jc w:val="right"/>
              <w:rPr>
                <w:sz w:val="14"/>
                <w:szCs w:val="14"/>
              </w:rPr>
            </w:pPr>
          </w:p>
          <w:p w14:paraId="47A549D1" w14:textId="77777777" w:rsidR="00D058C2" w:rsidRDefault="00D058C2" w:rsidP="00F02F38">
            <w:pPr>
              <w:widowControl w:val="0"/>
              <w:autoSpaceDE w:val="0"/>
              <w:autoSpaceDN w:val="0"/>
              <w:adjustRightInd w:val="0"/>
              <w:rPr>
                <w:sz w:val="14"/>
                <w:szCs w:val="14"/>
              </w:rPr>
            </w:pPr>
            <w:r>
              <w:rPr>
                <w:sz w:val="14"/>
                <w:szCs w:val="14"/>
              </w:rPr>
              <w:t xml:space="preserve">265.49 </w:t>
            </w:r>
          </w:p>
          <w:p w14:paraId="2B0DA261" w14:textId="77777777" w:rsidR="00D058C2" w:rsidRDefault="00D058C2" w:rsidP="00F02F38">
            <w:pPr>
              <w:widowControl w:val="0"/>
              <w:autoSpaceDE w:val="0"/>
              <w:autoSpaceDN w:val="0"/>
              <w:adjustRightInd w:val="0"/>
              <w:rPr>
                <w:sz w:val="14"/>
                <w:szCs w:val="14"/>
              </w:rPr>
            </w:pPr>
            <w:r>
              <w:rPr>
                <w:sz w:val="14"/>
                <w:szCs w:val="14"/>
              </w:rPr>
              <w:t xml:space="preserve">269.69 </w:t>
            </w:r>
          </w:p>
          <w:p w14:paraId="451B39B5" w14:textId="77777777" w:rsidR="00D058C2" w:rsidRDefault="00D058C2" w:rsidP="00F02F38">
            <w:pPr>
              <w:widowControl w:val="0"/>
              <w:autoSpaceDE w:val="0"/>
              <w:autoSpaceDN w:val="0"/>
              <w:adjustRightInd w:val="0"/>
              <w:rPr>
                <w:sz w:val="14"/>
                <w:szCs w:val="14"/>
              </w:rPr>
            </w:pPr>
            <w:r>
              <w:rPr>
                <w:sz w:val="14"/>
                <w:szCs w:val="14"/>
              </w:rPr>
              <w:t xml:space="preserve">277.71 </w:t>
            </w:r>
          </w:p>
        </w:tc>
        <w:tc>
          <w:tcPr>
            <w:tcW w:w="373" w:type="pct"/>
            <w:tcBorders>
              <w:top w:val="single" w:sz="2" w:space="0" w:color="auto"/>
              <w:left w:val="single" w:sz="2" w:space="0" w:color="auto"/>
              <w:bottom w:val="single" w:sz="2" w:space="0" w:color="auto"/>
              <w:right w:val="single" w:sz="2" w:space="0" w:color="auto"/>
            </w:tcBorders>
          </w:tcPr>
          <w:p w14:paraId="40819FC2" w14:textId="77777777" w:rsidR="00D058C2" w:rsidRDefault="00D058C2" w:rsidP="00F02F38">
            <w:pPr>
              <w:widowControl w:val="0"/>
              <w:autoSpaceDE w:val="0"/>
              <w:autoSpaceDN w:val="0"/>
              <w:adjustRightInd w:val="0"/>
              <w:jc w:val="right"/>
              <w:rPr>
                <w:sz w:val="14"/>
                <w:szCs w:val="14"/>
              </w:rPr>
            </w:pPr>
          </w:p>
          <w:p w14:paraId="47DAA87F" w14:textId="77777777" w:rsidR="00D058C2" w:rsidRDefault="00D058C2" w:rsidP="00F02F38">
            <w:pPr>
              <w:widowControl w:val="0"/>
              <w:autoSpaceDE w:val="0"/>
              <w:autoSpaceDN w:val="0"/>
              <w:adjustRightInd w:val="0"/>
              <w:rPr>
                <w:sz w:val="14"/>
                <w:szCs w:val="14"/>
              </w:rPr>
            </w:pPr>
            <w:r>
              <w:rPr>
                <w:sz w:val="14"/>
                <w:szCs w:val="14"/>
              </w:rPr>
              <w:t xml:space="preserve">2323.04 </w:t>
            </w:r>
          </w:p>
          <w:p w14:paraId="2A7EF3DE" w14:textId="77777777" w:rsidR="00D058C2" w:rsidRDefault="00D058C2" w:rsidP="00F02F38">
            <w:pPr>
              <w:widowControl w:val="0"/>
              <w:autoSpaceDE w:val="0"/>
              <w:autoSpaceDN w:val="0"/>
              <w:adjustRightInd w:val="0"/>
              <w:rPr>
                <w:sz w:val="14"/>
                <w:szCs w:val="14"/>
              </w:rPr>
            </w:pPr>
            <w:r>
              <w:rPr>
                <w:sz w:val="14"/>
                <w:szCs w:val="14"/>
              </w:rPr>
              <w:t xml:space="preserve">2359.79 </w:t>
            </w:r>
          </w:p>
          <w:p w14:paraId="635E5C6B" w14:textId="77777777" w:rsidR="00D058C2" w:rsidRDefault="00D058C2" w:rsidP="00F02F38">
            <w:pPr>
              <w:widowControl w:val="0"/>
              <w:autoSpaceDE w:val="0"/>
              <w:autoSpaceDN w:val="0"/>
              <w:adjustRightInd w:val="0"/>
              <w:rPr>
                <w:sz w:val="14"/>
                <w:szCs w:val="14"/>
              </w:rPr>
            </w:pPr>
            <w:r>
              <w:rPr>
                <w:sz w:val="14"/>
                <w:szCs w:val="14"/>
              </w:rPr>
              <w:t xml:space="preserve">2429.96 </w:t>
            </w:r>
          </w:p>
        </w:tc>
      </w:tr>
      <w:tr w:rsidR="00D058C2" w14:paraId="5F70062D" w14:textId="77777777" w:rsidTr="00F02F38">
        <w:tc>
          <w:tcPr>
            <w:tcW w:w="1351" w:type="pct"/>
            <w:vMerge/>
            <w:tcBorders>
              <w:top w:val="single" w:sz="2" w:space="0" w:color="auto"/>
              <w:left w:val="single" w:sz="2" w:space="0" w:color="auto"/>
              <w:bottom w:val="single" w:sz="2" w:space="0" w:color="auto"/>
              <w:right w:val="single" w:sz="2" w:space="0" w:color="auto"/>
            </w:tcBorders>
          </w:tcPr>
          <w:p w14:paraId="15DA7840" w14:textId="77777777" w:rsidR="00D058C2" w:rsidRDefault="00D058C2" w:rsidP="00F02F38">
            <w:pPr>
              <w:widowControl w:val="0"/>
              <w:autoSpaceDE w:val="0"/>
              <w:autoSpaceDN w:val="0"/>
              <w:adjustRightInd w:val="0"/>
              <w:rPr>
                <w:sz w:val="14"/>
                <w:szCs w:val="14"/>
              </w:rPr>
            </w:pPr>
          </w:p>
        </w:tc>
        <w:tc>
          <w:tcPr>
            <w:tcW w:w="569" w:type="pct"/>
            <w:vMerge/>
            <w:tcBorders>
              <w:top w:val="single" w:sz="2" w:space="0" w:color="auto"/>
              <w:left w:val="single" w:sz="2" w:space="0" w:color="auto"/>
              <w:bottom w:val="single" w:sz="2" w:space="0" w:color="auto"/>
              <w:right w:val="single" w:sz="2" w:space="0" w:color="auto"/>
            </w:tcBorders>
          </w:tcPr>
          <w:p w14:paraId="7943F681" w14:textId="77777777" w:rsidR="00D058C2" w:rsidRDefault="00D058C2" w:rsidP="00F02F38">
            <w:pPr>
              <w:widowControl w:val="0"/>
              <w:autoSpaceDE w:val="0"/>
              <w:autoSpaceDN w:val="0"/>
              <w:adjustRightInd w:val="0"/>
              <w:rPr>
                <w:sz w:val="14"/>
                <w:szCs w:val="14"/>
              </w:rPr>
            </w:pPr>
          </w:p>
        </w:tc>
        <w:tc>
          <w:tcPr>
            <w:tcW w:w="1422" w:type="pct"/>
            <w:vMerge/>
            <w:tcBorders>
              <w:top w:val="single" w:sz="2" w:space="0" w:color="auto"/>
              <w:left w:val="single" w:sz="2" w:space="0" w:color="auto"/>
              <w:bottom w:val="single" w:sz="2" w:space="0" w:color="auto"/>
              <w:right w:val="single" w:sz="2" w:space="0" w:color="auto"/>
            </w:tcBorders>
          </w:tcPr>
          <w:p w14:paraId="3F54A91A" w14:textId="77777777" w:rsidR="00D058C2" w:rsidRDefault="00D058C2" w:rsidP="00F02F38">
            <w:pPr>
              <w:widowControl w:val="0"/>
              <w:autoSpaceDE w:val="0"/>
              <w:autoSpaceDN w:val="0"/>
              <w:adjustRightInd w:val="0"/>
              <w:rPr>
                <w:sz w:val="14"/>
                <w:szCs w:val="14"/>
              </w:rPr>
            </w:pPr>
          </w:p>
        </w:tc>
        <w:tc>
          <w:tcPr>
            <w:tcW w:w="285" w:type="pct"/>
            <w:vMerge/>
            <w:tcBorders>
              <w:top w:val="single" w:sz="2" w:space="0" w:color="auto"/>
              <w:left w:val="single" w:sz="2" w:space="0" w:color="auto"/>
              <w:bottom w:val="single" w:sz="2" w:space="0" w:color="auto"/>
              <w:right w:val="single" w:sz="2" w:space="0" w:color="auto"/>
            </w:tcBorders>
          </w:tcPr>
          <w:p w14:paraId="2DE81633" w14:textId="77777777" w:rsidR="00D058C2" w:rsidRDefault="00D058C2" w:rsidP="00F02F38">
            <w:pPr>
              <w:widowControl w:val="0"/>
              <w:autoSpaceDE w:val="0"/>
              <w:autoSpaceDN w:val="0"/>
              <w:adjustRightInd w:val="0"/>
              <w:rPr>
                <w:sz w:val="14"/>
                <w:szCs w:val="14"/>
              </w:rPr>
            </w:pPr>
          </w:p>
        </w:tc>
        <w:tc>
          <w:tcPr>
            <w:tcW w:w="253" w:type="pct"/>
            <w:vMerge/>
            <w:tcBorders>
              <w:top w:val="single" w:sz="2" w:space="0" w:color="auto"/>
              <w:left w:val="single" w:sz="2" w:space="0" w:color="auto"/>
              <w:bottom w:val="single" w:sz="2" w:space="0" w:color="auto"/>
              <w:right w:val="single" w:sz="2" w:space="0" w:color="auto"/>
            </w:tcBorders>
          </w:tcPr>
          <w:p w14:paraId="3BA86E81" w14:textId="77777777" w:rsidR="00D058C2" w:rsidRDefault="00D058C2" w:rsidP="00F02F38">
            <w:pPr>
              <w:widowControl w:val="0"/>
              <w:autoSpaceDE w:val="0"/>
              <w:autoSpaceDN w:val="0"/>
              <w:adjustRightInd w:val="0"/>
              <w:rPr>
                <w:sz w:val="14"/>
                <w:szCs w:val="14"/>
              </w:rPr>
            </w:pPr>
          </w:p>
        </w:tc>
        <w:tc>
          <w:tcPr>
            <w:tcW w:w="374" w:type="pct"/>
            <w:tcBorders>
              <w:top w:val="single" w:sz="2" w:space="0" w:color="auto"/>
              <w:left w:val="single" w:sz="2" w:space="0" w:color="auto"/>
              <w:bottom w:val="single" w:sz="2" w:space="0" w:color="auto"/>
              <w:right w:val="single" w:sz="2" w:space="0" w:color="auto"/>
            </w:tcBorders>
          </w:tcPr>
          <w:p w14:paraId="47A42BBF" w14:textId="77777777" w:rsidR="00D058C2" w:rsidRDefault="00D058C2" w:rsidP="00F02F38">
            <w:pPr>
              <w:widowControl w:val="0"/>
              <w:autoSpaceDE w:val="0"/>
              <w:autoSpaceDN w:val="0"/>
              <w:adjustRightInd w:val="0"/>
              <w:rPr>
                <w:sz w:val="14"/>
                <w:szCs w:val="14"/>
              </w:rPr>
            </w:pPr>
            <w:r>
              <w:rPr>
                <w:sz w:val="14"/>
                <w:szCs w:val="14"/>
              </w:rPr>
              <w:t xml:space="preserve">39570.88 </w:t>
            </w:r>
          </w:p>
        </w:tc>
        <w:tc>
          <w:tcPr>
            <w:tcW w:w="374" w:type="pct"/>
            <w:tcBorders>
              <w:top w:val="single" w:sz="2" w:space="0" w:color="auto"/>
              <w:left w:val="single" w:sz="2" w:space="0" w:color="auto"/>
              <w:bottom w:val="single" w:sz="2" w:space="0" w:color="auto"/>
              <w:right w:val="single" w:sz="2" w:space="0" w:color="auto"/>
            </w:tcBorders>
          </w:tcPr>
          <w:p w14:paraId="002F12E9" w14:textId="77777777" w:rsidR="00D058C2" w:rsidRDefault="00D058C2" w:rsidP="00F02F38">
            <w:pPr>
              <w:widowControl w:val="0"/>
              <w:autoSpaceDE w:val="0"/>
              <w:autoSpaceDN w:val="0"/>
              <w:adjustRightInd w:val="0"/>
              <w:rPr>
                <w:sz w:val="14"/>
                <w:szCs w:val="14"/>
              </w:rPr>
            </w:pPr>
            <w:r>
              <w:rPr>
                <w:sz w:val="14"/>
                <w:szCs w:val="14"/>
              </w:rPr>
              <w:t xml:space="preserve">812.89 </w:t>
            </w:r>
          </w:p>
        </w:tc>
        <w:tc>
          <w:tcPr>
            <w:tcW w:w="373" w:type="pct"/>
            <w:tcBorders>
              <w:top w:val="single" w:sz="2" w:space="0" w:color="auto"/>
              <w:left w:val="single" w:sz="2" w:space="0" w:color="auto"/>
              <w:bottom w:val="single" w:sz="2" w:space="0" w:color="auto"/>
              <w:right w:val="single" w:sz="2" w:space="0" w:color="auto"/>
            </w:tcBorders>
          </w:tcPr>
          <w:p w14:paraId="28F523ED" w14:textId="77777777" w:rsidR="00D058C2" w:rsidRDefault="00D058C2" w:rsidP="00F02F38">
            <w:pPr>
              <w:widowControl w:val="0"/>
              <w:autoSpaceDE w:val="0"/>
              <w:autoSpaceDN w:val="0"/>
              <w:adjustRightInd w:val="0"/>
              <w:rPr>
                <w:sz w:val="14"/>
                <w:szCs w:val="14"/>
              </w:rPr>
            </w:pPr>
            <w:r>
              <w:rPr>
                <w:sz w:val="14"/>
                <w:szCs w:val="14"/>
              </w:rPr>
              <w:t xml:space="preserve">7112.79 </w:t>
            </w:r>
          </w:p>
        </w:tc>
      </w:tr>
      <w:tr w:rsidR="00D058C2" w14:paraId="7492816A" w14:textId="77777777" w:rsidTr="00F02F38">
        <w:tc>
          <w:tcPr>
            <w:tcW w:w="1351" w:type="pct"/>
            <w:vMerge/>
            <w:tcBorders>
              <w:top w:val="single" w:sz="2" w:space="0" w:color="auto"/>
              <w:left w:val="single" w:sz="2" w:space="0" w:color="auto"/>
              <w:bottom w:val="single" w:sz="2" w:space="0" w:color="auto"/>
              <w:right w:val="single" w:sz="2" w:space="0" w:color="auto"/>
            </w:tcBorders>
          </w:tcPr>
          <w:p w14:paraId="67A9D4B8" w14:textId="77777777" w:rsidR="00D058C2" w:rsidRDefault="00D058C2" w:rsidP="00F02F38">
            <w:pPr>
              <w:widowControl w:val="0"/>
              <w:autoSpaceDE w:val="0"/>
              <w:autoSpaceDN w:val="0"/>
              <w:adjustRightInd w:val="0"/>
              <w:rPr>
                <w:sz w:val="14"/>
                <w:szCs w:val="14"/>
              </w:rPr>
            </w:pPr>
          </w:p>
        </w:tc>
        <w:tc>
          <w:tcPr>
            <w:tcW w:w="3649" w:type="pct"/>
            <w:gridSpan w:val="7"/>
            <w:tcBorders>
              <w:top w:val="single" w:sz="2" w:space="0" w:color="auto"/>
              <w:left w:val="single" w:sz="2" w:space="0" w:color="auto"/>
              <w:bottom w:val="single" w:sz="2" w:space="0" w:color="auto"/>
              <w:right w:val="single" w:sz="2" w:space="0" w:color="auto"/>
            </w:tcBorders>
          </w:tcPr>
          <w:p w14:paraId="79529804" w14:textId="563BC001" w:rsidR="00D058C2" w:rsidRDefault="00B73E2B" w:rsidP="00F02F38">
            <w:pPr>
              <w:widowControl w:val="0"/>
              <w:autoSpaceDE w:val="0"/>
              <w:autoSpaceDN w:val="0"/>
              <w:adjustRightInd w:val="0"/>
              <w:jc w:val="center"/>
              <w:rPr>
                <w:b/>
                <w:bCs/>
                <w:sz w:val="14"/>
                <w:szCs w:val="14"/>
              </w:rPr>
            </w:pPr>
            <w:r>
              <w:rPr>
                <w:b/>
                <w:bCs/>
                <w:sz w:val="14"/>
                <w:szCs w:val="14"/>
              </w:rPr>
              <w:t>Área</w:t>
            </w:r>
            <w:r w:rsidR="00D058C2">
              <w:rPr>
                <w:b/>
                <w:bCs/>
                <w:sz w:val="14"/>
                <w:szCs w:val="14"/>
              </w:rPr>
              <w:t xml:space="preserve"> Total: 39570.88 </w:t>
            </w:r>
          </w:p>
          <w:p w14:paraId="709ED759" w14:textId="77777777" w:rsidR="00D058C2" w:rsidRDefault="00D058C2" w:rsidP="00F02F38">
            <w:pPr>
              <w:widowControl w:val="0"/>
              <w:autoSpaceDE w:val="0"/>
              <w:autoSpaceDN w:val="0"/>
              <w:adjustRightInd w:val="0"/>
              <w:jc w:val="center"/>
              <w:rPr>
                <w:b/>
                <w:bCs/>
                <w:sz w:val="14"/>
                <w:szCs w:val="14"/>
              </w:rPr>
            </w:pPr>
            <w:r>
              <w:rPr>
                <w:b/>
                <w:bCs/>
                <w:sz w:val="14"/>
                <w:szCs w:val="14"/>
              </w:rPr>
              <w:t xml:space="preserve"> Valor Total ($): 812.89 </w:t>
            </w:r>
          </w:p>
          <w:p w14:paraId="18B861F4" w14:textId="77777777" w:rsidR="00D058C2" w:rsidRDefault="00D058C2" w:rsidP="00F02F38">
            <w:pPr>
              <w:widowControl w:val="0"/>
              <w:autoSpaceDE w:val="0"/>
              <w:autoSpaceDN w:val="0"/>
              <w:adjustRightInd w:val="0"/>
              <w:jc w:val="center"/>
              <w:rPr>
                <w:b/>
                <w:bCs/>
                <w:sz w:val="14"/>
                <w:szCs w:val="14"/>
              </w:rPr>
            </w:pPr>
            <w:r>
              <w:rPr>
                <w:b/>
                <w:bCs/>
                <w:sz w:val="14"/>
                <w:szCs w:val="14"/>
              </w:rPr>
              <w:t xml:space="preserve"> Valor Total (¢): 7112.79 </w:t>
            </w:r>
          </w:p>
        </w:tc>
      </w:tr>
    </w:tbl>
    <w:p w14:paraId="337BAD0E" w14:textId="77777777" w:rsidR="00D058C2" w:rsidRDefault="00D058C2" w:rsidP="00D058C2">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27"/>
        <w:gridCol w:w="3589"/>
        <w:gridCol w:w="608"/>
        <w:gridCol w:w="632"/>
        <w:gridCol w:w="744"/>
      </w:tblGrid>
      <w:tr w:rsidR="00D058C2" w14:paraId="281EAA44" w14:textId="77777777" w:rsidTr="00F02F38">
        <w:tc>
          <w:tcPr>
            <w:tcW w:w="1938" w:type="pct"/>
            <w:tcBorders>
              <w:top w:val="single" w:sz="2" w:space="0" w:color="auto"/>
              <w:left w:val="single" w:sz="2" w:space="0" w:color="auto"/>
              <w:bottom w:val="single" w:sz="2" w:space="0" w:color="auto"/>
              <w:right w:val="single" w:sz="2" w:space="0" w:color="auto"/>
            </w:tcBorders>
            <w:shd w:val="clear" w:color="auto" w:fill="DCDCDC"/>
          </w:tcPr>
          <w:p w14:paraId="2AAABB25" w14:textId="77777777" w:rsidR="00D058C2" w:rsidRDefault="00D058C2" w:rsidP="00F02F38">
            <w:pPr>
              <w:widowControl w:val="0"/>
              <w:autoSpaceDE w:val="0"/>
              <w:autoSpaceDN w:val="0"/>
              <w:adjustRightInd w:val="0"/>
              <w:jc w:val="center"/>
              <w:rPr>
                <w:b/>
                <w:bCs/>
                <w:sz w:val="14"/>
                <w:szCs w:val="14"/>
              </w:rPr>
            </w:pPr>
            <w:r>
              <w:rPr>
                <w:b/>
                <w:bCs/>
                <w:sz w:val="14"/>
                <w:szCs w:val="14"/>
              </w:rPr>
              <w:t xml:space="preserve">TOTAL SOLARES  </w:t>
            </w:r>
          </w:p>
        </w:tc>
        <w:tc>
          <w:tcPr>
            <w:tcW w:w="1972" w:type="pct"/>
            <w:tcBorders>
              <w:top w:val="single" w:sz="2" w:space="0" w:color="auto"/>
              <w:left w:val="single" w:sz="2" w:space="0" w:color="auto"/>
              <w:bottom w:val="single" w:sz="2" w:space="0" w:color="auto"/>
              <w:right w:val="single" w:sz="2" w:space="0" w:color="auto"/>
            </w:tcBorders>
            <w:shd w:val="clear" w:color="auto" w:fill="DCDCDC"/>
          </w:tcPr>
          <w:p w14:paraId="72DA31BC" w14:textId="77777777" w:rsidR="00D058C2" w:rsidRDefault="00D058C2" w:rsidP="00F02F38">
            <w:pPr>
              <w:widowControl w:val="0"/>
              <w:autoSpaceDE w:val="0"/>
              <w:autoSpaceDN w:val="0"/>
              <w:adjustRightInd w:val="0"/>
              <w:jc w:val="center"/>
              <w:rPr>
                <w:b/>
                <w:bCs/>
                <w:sz w:val="14"/>
                <w:szCs w:val="14"/>
              </w:rPr>
            </w:pPr>
            <w:r>
              <w:rPr>
                <w:b/>
                <w:bCs/>
                <w:sz w:val="14"/>
                <w:szCs w:val="14"/>
              </w:rPr>
              <w:t xml:space="preserve">0  </w:t>
            </w:r>
          </w:p>
        </w:tc>
        <w:tc>
          <w:tcPr>
            <w:tcW w:w="334" w:type="pct"/>
            <w:tcBorders>
              <w:top w:val="single" w:sz="2" w:space="0" w:color="auto"/>
              <w:left w:val="single" w:sz="2" w:space="0" w:color="auto"/>
              <w:bottom w:val="single" w:sz="2" w:space="0" w:color="auto"/>
              <w:right w:val="single" w:sz="2" w:space="0" w:color="auto"/>
            </w:tcBorders>
            <w:shd w:val="clear" w:color="auto" w:fill="DCDCDC"/>
          </w:tcPr>
          <w:p w14:paraId="37B2FB73" w14:textId="77777777" w:rsidR="00D058C2" w:rsidRDefault="00D058C2" w:rsidP="00F02F38">
            <w:pPr>
              <w:widowControl w:val="0"/>
              <w:autoSpaceDE w:val="0"/>
              <w:autoSpaceDN w:val="0"/>
              <w:adjustRightInd w:val="0"/>
              <w:jc w:val="right"/>
              <w:rPr>
                <w:b/>
                <w:bCs/>
                <w:sz w:val="14"/>
                <w:szCs w:val="14"/>
              </w:rPr>
            </w:pPr>
            <w:r>
              <w:rPr>
                <w:b/>
                <w:bCs/>
                <w:sz w:val="14"/>
                <w:szCs w:val="14"/>
              </w:rPr>
              <w:t xml:space="preserve">0 </w:t>
            </w:r>
          </w:p>
        </w:tc>
        <w:tc>
          <w:tcPr>
            <w:tcW w:w="347" w:type="pct"/>
            <w:tcBorders>
              <w:top w:val="single" w:sz="2" w:space="0" w:color="auto"/>
              <w:left w:val="single" w:sz="2" w:space="0" w:color="auto"/>
              <w:bottom w:val="single" w:sz="2" w:space="0" w:color="auto"/>
              <w:right w:val="single" w:sz="2" w:space="0" w:color="auto"/>
            </w:tcBorders>
            <w:shd w:val="clear" w:color="auto" w:fill="DCDCDC"/>
          </w:tcPr>
          <w:p w14:paraId="686531E2" w14:textId="77777777" w:rsidR="00D058C2" w:rsidRDefault="00D058C2" w:rsidP="00F02F38">
            <w:pPr>
              <w:widowControl w:val="0"/>
              <w:autoSpaceDE w:val="0"/>
              <w:autoSpaceDN w:val="0"/>
              <w:adjustRightInd w:val="0"/>
              <w:jc w:val="right"/>
              <w:rPr>
                <w:b/>
                <w:bCs/>
                <w:sz w:val="14"/>
                <w:szCs w:val="14"/>
              </w:rPr>
            </w:pPr>
            <w:r>
              <w:rPr>
                <w:b/>
                <w:bCs/>
                <w:sz w:val="14"/>
                <w:szCs w:val="14"/>
              </w:rPr>
              <w:t xml:space="preserve">0 </w:t>
            </w:r>
          </w:p>
        </w:tc>
        <w:tc>
          <w:tcPr>
            <w:tcW w:w="409" w:type="pct"/>
            <w:tcBorders>
              <w:top w:val="single" w:sz="2" w:space="0" w:color="auto"/>
              <w:left w:val="single" w:sz="2" w:space="0" w:color="auto"/>
              <w:bottom w:val="single" w:sz="2" w:space="0" w:color="auto"/>
              <w:right w:val="single" w:sz="2" w:space="0" w:color="auto"/>
            </w:tcBorders>
            <w:shd w:val="clear" w:color="auto" w:fill="DCDCDC"/>
          </w:tcPr>
          <w:p w14:paraId="0D379368" w14:textId="77777777" w:rsidR="00D058C2" w:rsidRDefault="00D058C2" w:rsidP="00F02F38">
            <w:pPr>
              <w:widowControl w:val="0"/>
              <w:autoSpaceDE w:val="0"/>
              <w:autoSpaceDN w:val="0"/>
              <w:adjustRightInd w:val="0"/>
              <w:jc w:val="right"/>
              <w:rPr>
                <w:b/>
                <w:bCs/>
                <w:sz w:val="14"/>
                <w:szCs w:val="14"/>
              </w:rPr>
            </w:pPr>
            <w:r>
              <w:rPr>
                <w:b/>
                <w:bCs/>
                <w:sz w:val="14"/>
                <w:szCs w:val="14"/>
              </w:rPr>
              <w:t xml:space="preserve">0 </w:t>
            </w:r>
          </w:p>
        </w:tc>
      </w:tr>
      <w:tr w:rsidR="00D058C2" w14:paraId="39D8B235" w14:textId="77777777" w:rsidTr="00F02F38">
        <w:tc>
          <w:tcPr>
            <w:tcW w:w="1938" w:type="pct"/>
            <w:tcBorders>
              <w:top w:val="single" w:sz="2" w:space="0" w:color="auto"/>
              <w:left w:val="single" w:sz="2" w:space="0" w:color="auto"/>
              <w:bottom w:val="single" w:sz="2" w:space="0" w:color="auto"/>
              <w:right w:val="single" w:sz="2" w:space="0" w:color="auto"/>
            </w:tcBorders>
            <w:shd w:val="clear" w:color="auto" w:fill="DCDCDC"/>
          </w:tcPr>
          <w:p w14:paraId="3B76AFFF" w14:textId="77777777" w:rsidR="00D058C2" w:rsidRDefault="00D058C2" w:rsidP="00F02F38">
            <w:pPr>
              <w:widowControl w:val="0"/>
              <w:autoSpaceDE w:val="0"/>
              <w:autoSpaceDN w:val="0"/>
              <w:adjustRightInd w:val="0"/>
              <w:jc w:val="center"/>
              <w:rPr>
                <w:b/>
                <w:bCs/>
                <w:sz w:val="14"/>
                <w:szCs w:val="14"/>
              </w:rPr>
            </w:pPr>
            <w:r>
              <w:rPr>
                <w:b/>
                <w:bCs/>
                <w:sz w:val="14"/>
                <w:szCs w:val="14"/>
              </w:rPr>
              <w:t xml:space="preserve">TOTAL LOTES  </w:t>
            </w:r>
          </w:p>
        </w:tc>
        <w:tc>
          <w:tcPr>
            <w:tcW w:w="1972" w:type="pct"/>
            <w:tcBorders>
              <w:top w:val="single" w:sz="2" w:space="0" w:color="auto"/>
              <w:left w:val="single" w:sz="2" w:space="0" w:color="auto"/>
              <w:bottom w:val="single" w:sz="2" w:space="0" w:color="auto"/>
              <w:right w:val="single" w:sz="2" w:space="0" w:color="auto"/>
            </w:tcBorders>
            <w:shd w:val="clear" w:color="auto" w:fill="DCDCDC"/>
          </w:tcPr>
          <w:p w14:paraId="534A9371" w14:textId="77777777" w:rsidR="00D058C2" w:rsidRDefault="00D058C2" w:rsidP="00F02F38">
            <w:pPr>
              <w:widowControl w:val="0"/>
              <w:autoSpaceDE w:val="0"/>
              <w:autoSpaceDN w:val="0"/>
              <w:adjustRightInd w:val="0"/>
              <w:jc w:val="center"/>
              <w:rPr>
                <w:b/>
                <w:bCs/>
                <w:sz w:val="14"/>
                <w:szCs w:val="14"/>
              </w:rPr>
            </w:pPr>
            <w:r>
              <w:rPr>
                <w:b/>
                <w:bCs/>
                <w:sz w:val="14"/>
                <w:szCs w:val="14"/>
              </w:rPr>
              <w:t xml:space="preserve">3 </w:t>
            </w:r>
          </w:p>
        </w:tc>
        <w:tc>
          <w:tcPr>
            <w:tcW w:w="334" w:type="pct"/>
            <w:tcBorders>
              <w:top w:val="single" w:sz="2" w:space="0" w:color="auto"/>
              <w:left w:val="single" w:sz="2" w:space="0" w:color="auto"/>
              <w:bottom w:val="single" w:sz="2" w:space="0" w:color="auto"/>
              <w:right w:val="single" w:sz="2" w:space="0" w:color="auto"/>
            </w:tcBorders>
            <w:shd w:val="clear" w:color="auto" w:fill="DCDCDC"/>
          </w:tcPr>
          <w:p w14:paraId="6F072CAA" w14:textId="77777777" w:rsidR="00D058C2" w:rsidRDefault="00D058C2" w:rsidP="00F02F38">
            <w:pPr>
              <w:widowControl w:val="0"/>
              <w:autoSpaceDE w:val="0"/>
              <w:autoSpaceDN w:val="0"/>
              <w:adjustRightInd w:val="0"/>
              <w:rPr>
                <w:b/>
                <w:bCs/>
                <w:sz w:val="14"/>
                <w:szCs w:val="14"/>
              </w:rPr>
            </w:pPr>
            <w:r>
              <w:rPr>
                <w:b/>
                <w:bCs/>
                <w:sz w:val="14"/>
                <w:szCs w:val="14"/>
              </w:rPr>
              <w:t xml:space="preserve">39570.88 </w:t>
            </w:r>
          </w:p>
        </w:tc>
        <w:tc>
          <w:tcPr>
            <w:tcW w:w="347" w:type="pct"/>
            <w:tcBorders>
              <w:top w:val="single" w:sz="2" w:space="0" w:color="auto"/>
              <w:left w:val="single" w:sz="2" w:space="0" w:color="auto"/>
              <w:bottom w:val="single" w:sz="2" w:space="0" w:color="auto"/>
              <w:right w:val="single" w:sz="2" w:space="0" w:color="auto"/>
            </w:tcBorders>
            <w:shd w:val="clear" w:color="auto" w:fill="DCDCDC"/>
          </w:tcPr>
          <w:p w14:paraId="01497511" w14:textId="77777777" w:rsidR="00D058C2" w:rsidRDefault="00D058C2" w:rsidP="00F02F38">
            <w:pPr>
              <w:widowControl w:val="0"/>
              <w:autoSpaceDE w:val="0"/>
              <w:autoSpaceDN w:val="0"/>
              <w:adjustRightInd w:val="0"/>
              <w:rPr>
                <w:b/>
                <w:bCs/>
                <w:sz w:val="14"/>
                <w:szCs w:val="14"/>
              </w:rPr>
            </w:pPr>
            <w:r>
              <w:rPr>
                <w:b/>
                <w:bCs/>
                <w:sz w:val="14"/>
                <w:szCs w:val="14"/>
              </w:rPr>
              <w:t xml:space="preserve">812.89 </w:t>
            </w:r>
          </w:p>
        </w:tc>
        <w:tc>
          <w:tcPr>
            <w:tcW w:w="409" w:type="pct"/>
            <w:tcBorders>
              <w:top w:val="single" w:sz="2" w:space="0" w:color="auto"/>
              <w:left w:val="single" w:sz="2" w:space="0" w:color="auto"/>
              <w:bottom w:val="single" w:sz="2" w:space="0" w:color="auto"/>
              <w:right w:val="single" w:sz="2" w:space="0" w:color="auto"/>
            </w:tcBorders>
            <w:shd w:val="clear" w:color="auto" w:fill="DCDCDC"/>
          </w:tcPr>
          <w:p w14:paraId="7A1CB1AA" w14:textId="77777777" w:rsidR="00D058C2" w:rsidRDefault="00D058C2" w:rsidP="00F02F38">
            <w:pPr>
              <w:widowControl w:val="0"/>
              <w:autoSpaceDE w:val="0"/>
              <w:autoSpaceDN w:val="0"/>
              <w:adjustRightInd w:val="0"/>
              <w:rPr>
                <w:b/>
                <w:bCs/>
                <w:sz w:val="14"/>
                <w:szCs w:val="14"/>
              </w:rPr>
            </w:pPr>
            <w:r>
              <w:rPr>
                <w:b/>
                <w:bCs/>
                <w:sz w:val="14"/>
                <w:szCs w:val="14"/>
              </w:rPr>
              <w:t xml:space="preserve">7112.79 </w:t>
            </w:r>
          </w:p>
        </w:tc>
      </w:tr>
    </w:tbl>
    <w:p w14:paraId="0069A48F" w14:textId="77777777" w:rsidR="007C40CA" w:rsidRDefault="007C40CA" w:rsidP="00EC591F">
      <w:pPr>
        <w:pStyle w:val="Textocomentario"/>
        <w:spacing w:after="0"/>
        <w:jc w:val="both"/>
        <w:rPr>
          <w:rFonts w:ascii="Museo Sans 300" w:eastAsia="Times New Roman" w:hAnsi="Museo Sans 300"/>
          <w:b/>
          <w:sz w:val="24"/>
          <w:szCs w:val="24"/>
          <w:u w:val="single"/>
          <w:lang w:eastAsia="es-ES"/>
        </w:rPr>
      </w:pPr>
    </w:p>
    <w:p w14:paraId="100C3DE5" w14:textId="62F8C6F0" w:rsidR="00A82F6A" w:rsidRDefault="00A82F6A" w:rsidP="00EC591F">
      <w:pPr>
        <w:pStyle w:val="Textocomentario"/>
        <w:spacing w:after="0"/>
        <w:jc w:val="both"/>
        <w:rPr>
          <w:rFonts w:ascii="Museo Sans 300" w:eastAsia="Times New Roman" w:hAnsi="Museo Sans 300"/>
          <w:b/>
          <w:sz w:val="24"/>
          <w:szCs w:val="24"/>
          <w:lang w:eastAsia="es-ES"/>
        </w:rPr>
      </w:pPr>
      <w:r w:rsidRPr="00EC591F">
        <w:rPr>
          <w:rFonts w:ascii="Museo Sans 300" w:eastAsia="Times New Roman" w:hAnsi="Museo Sans 300"/>
          <w:b/>
          <w:sz w:val="24"/>
          <w:szCs w:val="24"/>
          <w:u w:val="single"/>
          <w:lang w:eastAsia="es-ES"/>
        </w:rPr>
        <w:t>SEGUNDO:</w:t>
      </w:r>
      <w:r w:rsidRPr="00AE3422">
        <w:rPr>
          <w:rFonts w:ascii="Museo Sans 300" w:eastAsia="Times New Roman" w:hAnsi="Museo Sans 300"/>
          <w:b/>
          <w:sz w:val="24"/>
          <w:szCs w:val="24"/>
          <w:lang w:eastAsia="es-ES"/>
        </w:rPr>
        <w:t xml:space="preserve"> </w:t>
      </w:r>
      <w:r w:rsidRPr="00AE3422">
        <w:rPr>
          <w:rFonts w:ascii="Museo Sans 300" w:hAnsi="Museo Sans 300"/>
          <w:sz w:val="24"/>
          <w:szCs w:val="24"/>
        </w:rPr>
        <w:t xml:space="preserve">Comisionar al Departamento de Créditos de este Instituto para que realice los cambios correspondientes en la Base de Datos. </w:t>
      </w:r>
      <w:r w:rsidRPr="00EC591F">
        <w:rPr>
          <w:rFonts w:ascii="Museo Sans 300" w:hAnsi="Museo Sans 300"/>
          <w:b/>
          <w:bCs/>
          <w:sz w:val="24"/>
          <w:szCs w:val="24"/>
          <w:u w:val="single"/>
        </w:rPr>
        <w:t>TERCERO:</w:t>
      </w:r>
      <w:r w:rsidRPr="00AE3422">
        <w:rPr>
          <w:rFonts w:ascii="Museo Sans 300" w:hAnsi="Museo Sans 300"/>
          <w:b/>
          <w:bCs/>
          <w:sz w:val="24"/>
          <w:szCs w:val="24"/>
        </w:rPr>
        <w:t xml:space="preserve"> </w:t>
      </w:r>
      <w:r w:rsidRPr="00AE3422">
        <w:rPr>
          <w:rFonts w:ascii="Museo Sans 300" w:hAnsi="Museo Sans 300"/>
          <w:color w:val="000000" w:themeColor="text1"/>
          <w:sz w:val="24"/>
        </w:rPr>
        <w:t xml:space="preserve">Instruir a la Gerencia de Desarrollo Rural para que, a través de la Sección de Cobros, realice las gestiones correspondientes para el cobro en concepto de gastos administrativos y de escrituración. </w:t>
      </w:r>
      <w:r w:rsidRPr="00EC591F">
        <w:rPr>
          <w:rFonts w:ascii="Museo Sans 300" w:eastAsia="Times New Roman" w:hAnsi="Museo Sans 300"/>
          <w:b/>
          <w:bCs/>
          <w:color w:val="000000" w:themeColor="text1"/>
          <w:sz w:val="24"/>
          <w:u w:val="single"/>
          <w:lang w:val="es-ES" w:eastAsia="es-ES"/>
        </w:rPr>
        <w:t>CUARTO</w:t>
      </w:r>
      <w:r w:rsidRPr="00EC591F">
        <w:rPr>
          <w:rFonts w:ascii="Museo Sans 300" w:eastAsia="Times New Roman" w:hAnsi="Museo Sans 300"/>
          <w:color w:val="000000" w:themeColor="text1"/>
          <w:sz w:val="24"/>
          <w:u w:val="single"/>
          <w:lang w:val="es-ES" w:eastAsia="es-ES"/>
        </w:rPr>
        <w:t>:</w:t>
      </w:r>
      <w:r w:rsidRPr="00AE3422">
        <w:rPr>
          <w:rFonts w:ascii="Museo Sans 300" w:eastAsia="Times New Roman" w:hAnsi="Museo Sans 300"/>
          <w:color w:val="000000" w:themeColor="text1"/>
          <w:sz w:val="24"/>
          <w:lang w:val="es-ES" w:eastAsia="es-ES"/>
        </w:rPr>
        <w:t xml:space="preserve"> </w:t>
      </w:r>
      <w:r w:rsidRPr="00AE3422">
        <w:rPr>
          <w:rFonts w:ascii="Museo Sans 300" w:eastAsia="Times New Roman" w:hAnsi="Museo Sans 300"/>
          <w:sz w:val="24"/>
          <w:szCs w:val="24"/>
          <w:lang w:eastAsia="es-ES"/>
        </w:rPr>
        <w:t>Autorizar a la Gerencia Legal para que a través del Departame</w:t>
      </w:r>
      <w:r>
        <w:rPr>
          <w:rFonts w:ascii="Museo Sans 300" w:eastAsia="Times New Roman" w:hAnsi="Museo Sans 300"/>
          <w:sz w:val="24"/>
          <w:szCs w:val="24"/>
          <w:lang w:eastAsia="es-ES"/>
        </w:rPr>
        <w:t xml:space="preserve">nto de Escrituración </w:t>
      </w:r>
      <w:r w:rsidRPr="00852568">
        <w:rPr>
          <w:rFonts w:ascii="Museo Sans 300" w:eastAsia="Times New Roman" w:hAnsi="Museo Sans 300"/>
          <w:color w:val="000000" w:themeColor="text1"/>
          <w:sz w:val="24"/>
          <w:szCs w:val="24"/>
          <w:lang w:eastAsia="es-ES"/>
        </w:rPr>
        <w:t>elabor</w:t>
      </w:r>
      <w:r>
        <w:rPr>
          <w:rFonts w:ascii="Museo Sans 300" w:eastAsia="Times New Roman" w:hAnsi="Museo Sans 300"/>
          <w:color w:val="000000" w:themeColor="text1"/>
          <w:sz w:val="24"/>
          <w:szCs w:val="24"/>
          <w:lang w:eastAsia="es-ES"/>
        </w:rPr>
        <w:t>e la</w:t>
      </w:r>
      <w:r w:rsidR="00CD04ED">
        <w:rPr>
          <w:rFonts w:ascii="Museo Sans 300" w:eastAsia="Times New Roman" w:hAnsi="Museo Sans 300"/>
          <w:color w:val="000000" w:themeColor="text1"/>
          <w:sz w:val="24"/>
          <w:szCs w:val="24"/>
          <w:lang w:eastAsia="es-ES"/>
        </w:rPr>
        <w:t>s</w:t>
      </w:r>
      <w:r>
        <w:rPr>
          <w:rFonts w:ascii="Museo Sans 300" w:eastAsia="Times New Roman" w:hAnsi="Museo Sans 300"/>
          <w:color w:val="000000" w:themeColor="text1"/>
          <w:sz w:val="24"/>
          <w:szCs w:val="24"/>
          <w:lang w:eastAsia="es-ES"/>
        </w:rPr>
        <w:t xml:space="preserve"> respectiva</w:t>
      </w:r>
      <w:r w:rsidR="00CD04ED">
        <w:rPr>
          <w:rFonts w:ascii="Museo Sans 300" w:eastAsia="Times New Roman" w:hAnsi="Museo Sans 300"/>
          <w:color w:val="000000" w:themeColor="text1"/>
          <w:sz w:val="24"/>
          <w:szCs w:val="24"/>
          <w:lang w:eastAsia="es-ES"/>
        </w:rPr>
        <w:t>s</w:t>
      </w:r>
      <w:r>
        <w:rPr>
          <w:rFonts w:ascii="Museo Sans 300" w:eastAsia="Times New Roman" w:hAnsi="Museo Sans 300"/>
          <w:color w:val="000000" w:themeColor="text1"/>
          <w:sz w:val="24"/>
          <w:szCs w:val="24"/>
          <w:lang w:eastAsia="es-ES"/>
        </w:rPr>
        <w:t xml:space="preserve"> escritura</w:t>
      </w:r>
      <w:r w:rsidR="00CD04ED">
        <w:rPr>
          <w:rFonts w:ascii="Museo Sans 300" w:eastAsia="Times New Roman" w:hAnsi="Museo Sans 300"/>
          <w:color w:val="000000" w:themeColor="text1"/>
          <w:sz w:val="24"/>
          <w:szCs w:val="24"/>
          <w:lang w:eastAsia="es-ES"/>
        </w:rPr>
        <w:t>s</w:t>
      </w:r>
      <w:r>
        <w:rPr>
          <w:rFonts w:ascii="Museo Sans 300" w:eastAsia="Times New Roman" w:hAnsi="Museo Sans 300"/>
          <w:color w:val="000000" w:themeColor="text1"/>
          <w:sz w:val="24"/>
          <w:szCs w:val="24"/>
          <w:lang w:eastAsia="es-ES"/>
        </w:rPr>
        <w:t xml:space="preserve"> y al </w:t>
      </w:r>
      <w:r w:rsidRPr="00852568">
        <w:rPr>
          <w:rFonts w:ascii="Museo Sans 300" w:eastAsia="Times New Roman" w:hAnsi="Museo Sans 300"/>
          <w:color w:val="000000" w:themeColor="text1"/>
          <w:sz w:val="24"/>
          <w:szCs w:val="24"/>
          <w:lang w:eastAsia="es-ES"/>
        </w:rPr>
        <w:t>Departamento de Registro para que realice los trámites de inscripción de la</w:t>
      </w:r>
      <w:r w:rsidR="00CD04ED">
        <w:rPr>
          <w:rFonts w:ascii="Museo Sans 300" w:eastAsia="Times New Roman" w:hAnsi="Museo Sans 300"/>
          <w:color w:val="000000" w:themeColor="text1"/>
          <w:sz w:val="24"/>
          <w:szCs w:val="24"/>
          <w:lang w:eastAsia="es-ES"/>
        </w:rPr>
        <w:t>s</w:t>
      </w:r>
      <w:r w:rsidRPr="00852568">
        <w:rPr>
          <w:rFonts w:ascii="Museo Sans 300" w:eastAsia="Times New Roman" w:hAnsi="Museo Sans 300"/>
          <w:color w:val="000000" w:themeColor="text1"/>
          <w:sz w:val="24"/>
          <w:szCs w:val="24"/>
          <w:lang w:eastAsia="es-ES"/>
        </w:rPr>
        <w:t xml:space="preserve"> misma</w:t>
      </w:r>
      <w:r w:rsidR="00CD04ED">
        <w:rPr>
          <w:rFonts w:ascii="Museo Sans 300" w:eastAsia="Times New Roman" w:hAnsi="Museo Sans 300"/>
          <w:color w:val="000000" w:themeColor="text1"/>
          <w:sz w:val="24"/>
          <w:szCs w:val="24"/>
          <w:lang w:eastAsia="es-ES"/>
        </w:rPr>
        <w:t>s</w:t>
      </w:r>
      <w:r w:rsidRPr="00852568">
        <w:rPr>
          <w:rFonts w:ascii="Museo Sans 300" w:eastAsia="Times New Roman" w:hAnsi="Museo Sans 300"/>
          <w:color w:val="000000" w:themeColor="text1"/>
          <w:sz w:val="24"/>
          <w:szCs w:val="24"/>
          <w:lang w:eastAsia="es-ES"/>
        </w:rPr>
        <w:t xml:space="preserve">. </w:t>
      </w:r>
      <w:r w:rsidRPr="00EC591F">
        <w:rPr>
          <w:rFonts w:ascii="Museo Sans 300" w:hAnsi="Museo Sans 300"/>
          <w:b/>
          <w:bCs/>
          <w:color w:val="000000" w:themeColor="text1"/>
          <w:sz w:val="24"/>
          <w:u w:val="single"/>
        </w:rPr>
        <w:t>QUINTO</w:t>
      </w:r>
      <w:r w:rsidRPr="00EC591F">
        <w:rPr>
          <w:rFonts w:ascii="Museo Sans 300" w:hAnsi="Museo Sans 300"/>
          <w:b/>
          <w:bCs/>
          <w:sz w:val="24"/>
          <w:szCs w:val="24"/>
          <w:u w:val="single"/>
        </w:rPr>
        <w:t>:</w:t>
      </w:r>
      <w:r w:rsidRPr="00AE3422">
        <w:rPr>
          <w:rFonts w:ascii="Museo Sans 300" w:hAnsi="Museo Sans 300"/>
          <w:b/>
          <w:bCs/>
          <w:sz w:val="24"/>
          <w:szCs w:val="24"/>
        </w:rPr>
        <w:t xml:space="preserve"> </w:t>
      </w:r>
      <w:r w:rsidRPr="00852568">
        <w:rPr>
          <w:rFonts w:ascii="Museo Sans 300" w:eastAsia="Times New Roman" w:hAnsi="Museo Sans 300"/>
          <w:color w:val="000000" w:themeColor="text1"/>
          <w:sz w:val="24"/>
          <w:szCs w:val="24"/>
          <w:lang w:eastAsia="es-ES"/>
        </w:rPr>
        <w:t>Facultar</w:t>
      </w:r>
      <w:r w:rsidRPr="00852568">
        <w:rPr>
          <w:rFonts w:ascii="Museo Sans 300" w:eastAsia="Times New Roman" w:hAnsi="Museo Sans 300"/>
          <w:b/>
          <w:color w:val="000000" w:themeColor="text1"/>
          <w:sz w:val="24"/>
          <w:szCs w:val="24"/>
          <w:lang w:eastAsia="es-ES"/>
        </w:rPr>
        <w:t xml:space="preserve"> </w:t>
      </w:r>
      <w:r w:rsidRPr="00852568">
        <w:rPr>
          <w:rFonts w:ascii="Museo Sans 300" w:eastAsia="Times New Roman" w:hAnsi="Museo Sans 300"/>
          <w:color w:val="000000" w:themeColor="text1"/>
          <w:sz w:val="24"/>
          <w:szCs w:val="24"/>
          <w:lang w:eastAsia="es-ES"/>
        </w:rPr>
        <w:t>al señor Presidente para que por sí, o por medio de Apoderado Especial, comparezca al otorgamiento de la</w:t>
      </w:r>
      <w:r w:rsidR="00CD04ED">
        <w:rPr>
          <w:rFonts w:ascii="Museo Sans 300" w:eastAsia="Times New Roman" w:hAnsi="Museo Sans 300"/>
          <w:color w:val="000000" w:themeColor="text1"/>
          <w:sz w:val="24"/>
          <w:szCs w:val="24"/>
          <w:lang w:eastAsia="es-ES"/>
        </w:rPr>
        <w:t>s</w:t>
      </w:r>
      <w:r w:rsidRPr="00852568">
        <w:rPr>
          <w:rFonts w:ascii="Museo Sans 300" w:eastAsia="Times New Roman" w:hAnsi="Museo Sans 300"/>
          <w:color w:val="000000" w:themeColor="text1"/>
          <w:sz w:val="24"/>
          <w:szCs w:val="24"/>
          <w:lang w:eastAsia="es-ES"/>
        </w:rPr>
        <w:t xml:space="preserve"> correspondiente</w:t>
      </w:r>
      <w:r w:rsidR="00CD04ED">
        <w:rPr>
          <w:rFonts w:ascii="Museo Sans 300" w:eastAsia="Times New Roman" w:hAnsi="Museo Sans 300"/>
          <w:color w:val="000000" w:themeColor="text1"/>
          <w:sz w:val="24"/>
          <w:szCs w:val="24"/>
          <w:lang w:eastAsia="es-ES"/>
        </w:rPr>
        <w:t>s</w:t>
      </w:r>
      <w:r w:rsidRPr="00852568">
        <w:rPr>
          <w:rFonts w:ascii="Museo Sans 300" w:eastAsia="Times New Roman" w:hAnsi="Museo Sans 300"/>
          <w:color w:val="000000" w:themeColor="text1"/>
          <w:sz w:val="24"/>
          <w:szCs w:val="24"/>
          <w:lang w:eastAsia="es-ES"/>
        </w:rPr>
        <w:t xml:space="preserve"> escritura</w:t>
      </w:r>
      <w:r w:rsidR="00CD04ED">
        <w:rPr>
          <w:rFonts w:ascii="Museo Sans 300" w:eastAsia="Times New Roman" w:hAnsi="Museo Sans 300"/>
          <w:color w:val="000000" w:themeColor="text1"/>
          <w:sz w:val="24"/>
          <w:szCs w:val="24"/>
          <w:lang w:eastAsia="es-ES"/>
        </w:rPr>
        <w:t>s</w:t>
      </w:r>
      <w:r w:rsidRPr="00852568">
        <w:rPr>
          <w:rFonts w:ascii="Museo Sans 300" w:eastAsia="Times New Roman" w:hAnsi="Museo Sans 300"/>
          <w:color w:val="000000" w:themeColor="text1"/>
          <w:sz w:val="24"/>
          <w:szCs w:val="24"/>
          <w:lang w:eastAsia="es-ES"/>
        </w:rPr>
        <w:t>.</w:t>
      </w:r>
      <w:r w:rsidR="00EC591F">
        <w:rPr>
          <w:rFonts w:ascii="Museo Sans 300" w:eastAsia="Times New Roman" w:hAnsi="Museo Sans 300"/>
          <w:color w:val="000000" w:themeColor="text1"/>
          <w:sz w:val="24"/>
          <w:szCs w:val="24"/>
          <w:lang w:eastAsia="es-ES"/>
        </w:rPr>
        <w:t xml:space="preserve"> Este Acuerdo, queda aprobado y ratificado</w:t>
      </w:r>
      <w:r>
        <w:rPr>
          <w:rFonts w:ascii="Museo Sans 300" w:eastAsia="Times New Roman" w:hAnsi="Museo Sans 300"/>
          <w:sz w:val="24"/>
          <w:szCs w:val="24"/>
          <w:lang w:eastAsia="es-ES"/>
        </w:rPr>
        <w:t>.</w:t>
      </w:r>
      <w:r w:rsidRPr="00AE3422">
        <w:rPr>
          <w:rFonts w:ascii="Museo Sans 300" w:eastAsia="Times New Roman" w:hAnsi="Museo Sans 300"/>
          <w:sz w:val="24"/>
          <w:szCs w:val="24"/>
          <w:lang w:eastAsia="es-ES"/>
        </w:rPr>
        <w:t xml:space="preserve"> </w:t>
      </w:r>
      <w:r w:rsidR="00EC591F" w:rsidRPr="00EC591F">
        <w:rPr>
          <w:rFonts w:ascii="Museo Sans 300" w:eastAsia="Times New Roman" w:hAnsi="Museo Sans 300"/>
          <w:sz w:val="24"/>
          <w:szCs w:val="24"/>
          <w:lang w:eastAsia="es-ES"/>
        </w:rPr>
        <w:t>NOTIFÍQUESE.”””””””</w:t>
      </w:r>
    </w:p>
    <w:p w14:paraId="5A7602B9" w14:textId="77777777" w:rsidR="00C20AD0" w:rsidRDefault="00C20AD0" w:rsidP="00EC591F">
      <w:pPr>
        <w:tabs>
          <w:tab w:val="left" w:pos="1440"/>
        </w:tabs>
        <w:ind w:left="1440" w:hanging="1440"/>
        <w:jc w:val="center"/>
        <w:rPr>
          <w:rFonts w:ascii="Museo Sans 300" w:hAnsi="Museo Sans 300"/>
        </w:rPr>
      </w:pPr>
    </w:p>
    <w:p w14:paraId="5A09ED58" w14:textId="0A2EF4BE" w:rsidR="00094A00" w:rsidRDefault="00094A00" w:rsidP="00A436CD">
      <w:pPr>
        <w:tabs>
          <w:tab w:val="left" w:pos="1440"/>
        </w:tabs>
        <w:rPr>
          <w:rFonts w:ascii="Bembo Std" w:hAnsi="Bembo Std"/>
        </w:rPr>
      </w:pPr>
    </w:p>
    <w:p w14:paraId="49E32415" w14:textId="77777777" w:rsidR="00094A00" w:rsidRPr="00D27602" w:rsidRDefault="00094A00" w:rsidP="00094A00">
      <w:pPr>
        <w:jc w:val="center"/>
        <w:rPr>
          <w:rFonts w:ascii="Museo Sans 300" w:hAnsi="Museo Sans 300"/>
        </w:rPr>
      </w:pPr>
    </w:p>
    <w:p w14:paraId="29EC0EAD" w14:textId="1238BD36" w:rsidR="00094A00" w:rsidRPr="00F8044D" w:rsidRDefault="00094A00" w:rsidP="00094A00">
      <w:pPr>
        <w:jc w:val="both"/>
        <w:rPr>
          <w:rFonts w:ascii="Museo Sans 300" w:hAnsi="Museo Sans 300"/>
          <w:b/>
          <w:lang w:eastAsia="es-ES"/>
        </w:rPr>
      </w:pPr>
      <w:r w:rsidRPr="00915813">
        <w:rPr>
          <w:rFonts w:ascii="Museo Sans 300" w:hAnsi="Museo Sans 300"/>
        </w:rPr>
        <w:t>“””””</w:t>
      </w:r>
      <w:r>
        <w:rPr>
          <w:rFonts w:ascii="Museo Sans 300" w:hAnsi="Museo Sans 300"/>
        </w:rPr>
        <w:t>X</w:t>
      </w:r>
      <w:r w:rsidRPr="00915813">
        <w:rPr>
          <w:rFonts w:ascii="Museo Sans 300" w:hAnsi="Museo Sans 300"/>
        </w:rPr>
        <w:t xml:space="preserve">) El señor Presidente somete a consideración de Junta Directiva, dictamen técnico </w:t>
      </w:r>
      <w:r>
        <w:rPr>
          <w:rFonts w:ascii="Museo Sans 300" w:hAnsi="Museo Sans 300"/>
        </w:rPr>
        <w:t>207</w:t>
      </w:r>
      <w:r w:rsidRPr="00915813">
        <w:rPr>
          <w:rFonts w:ascii="Museo Sans 300" w:hAnsi="Museo Sans 300"/>
        </w:rPr>
        <w:t>, presentado por el Departamento de Asignación Individual y Avalúos, referente a la</w:t>
      </w:r>
      <w:r w:rsidR="007860F2">
        <w:rPr>
          <w:rFonts w:ascii="Museo Sans 300" w:hAnsi="Museo Sans 300"/>
        </w:rPr>
        <w:t xml:space="preserve"> </w:t>
      </w:r>
      <w:r w:rsidR="007860F2" w:rsidRPr="00AE3422">
        <w:rPr>
          <w:rFonts w:ascii="Museo Sans 300" w:hAnsi="Museo Sans 300"/>
          <w:b/>
          <w:lang w:eastAsia="es-ES"/>
        </w:rPr>
        <w:t>modificación</w:t>
      </w:r>
      <w:r w:rsidR="007860F2">
        <w:rPr>
          <w:rFonts w:ascii="Museo Sans 300" w:hAnsi="Museo Sans 300"/>
          <w:b/>
          <w:lang w:eastAsia="es-ES"/>
        </w:rPr>
        <w:t xml:space="preserve"> del Punto VIII de Acta de Sesión Ordinaria N° 16-2014, de fecha 30 de abril de 2014, </w:t>
      </w:r>
      <w:r w:rsidR="007860F2" w:rsidRPr="00DD209C">
        <w:rPr>
          <w:rFonts w:ascii="Museo Sans 300" w:hAnsi="Museo Sans 300"/>
          <w:lang w:eastAsia="es-ES"/>
        </w:rPr>
        <w:t>median</w:t>
      </w:r>
      <w:r w:rsidR="007860F2">
        <w:rPr>
          <w:rFonts w:ascii="Museo Sans 300" w:hAnsi="Museo Sans 300"/>
          <w:lang w:eastAsia="es-ES"/>
        </w:rPr>
        <w:t xml:space="preserve">te el cual se modificó nómina de beneficiarios del </w:t>
      </w:r>
      <w:r w:rsidR="007860F2" w:rsidRPr="0031370B">
        <w:rPr>
          <w:rFonts w:ascii="Museo Sans 300" w:hAnsi="Museo Sans 300"/>
        </w:rPr>
        <w:t xml:space="preserve">Proyecto de Lotificación y Asentamiento Comunitario </w:t>
      </w:r>
      <w:r w:rsidR="007860F2">
        <w:rPr>
          <w:rFonts w:ascii="Museo Sans 300" w:hAnsi="Museo Sans 300"/>
        </w:rPr>
        <w:t xml:space="preserve">denominado </w:t>
      </w:r>
      <w:r w:rsidR="007860F2">
        <w:rPr>
          <w:rFonts w:ascii="Museo Sans 300" w:hAnsi="Museo Sans 300" w:cs="Arial"/>
          <w:b/>
        </w:rPr>
        <w:t xml:space="preserve">HACIENDA SAN JORGE KILO CINCO Y LA PROVIDENCIA (LOS MANGOS Y EL CASCO) 4° ETAPA, </w:t>
      </w:r>
      <w:r w:rsidR="007860F2">
        <w:rPr>
          <w:rFonts w:ascii="Museo Sans 300" w:hAnsi="Museo Sans 300" w:cs="Arial"/>
        </w:rPr>
        <w:t xml:space="preserve">desarrollado en la </w:t>
      </w:r>
      <w:r w:rsidR="007860F2" w:rsidRPr="000A512B">
        <w:rPr>
          <w:rFonts w:ascii="Museo Sans 300" w:hAnsi="Museo Sans 300" w:cs="Arial"/>
          <w:b/>
        </w:rPr>
        <w:t xml:space="preserve">HACIENDA SAN </w:t>
      </w:r>
      <w:r w:rsidR="007860F2" w:rsidRPr="000A512B">
        <w:rPr>
          <w:rFonts w:ascii="Museo Sans 300" w:hAnsi="Museo Sans 300" w:cs="Arial"/>
          <w:b/>
        </w:rPr>
        <w:lastRenderedPageBreak/>
        <w:t>JORGE, KILO CINCO Y LA PROVIDENCIA</w:t>
      </w:r>
      <w:r w:rsidR="007860F2" w:rsidRPr="000A512B">
        <w:rPr>
          <w:rFonts w:ascii="Museo Sans 300" w:hAnsi="Museo Sans 300" w:cs="Arial"/>
        </w:rPr>
        <w:t>,</w:t>
      </w:r>
      <w:r w:rsidR="007860F2">
        <w:rPr>
          <w:rFonts w:ascii="Museo Sans 300" w:hAnsi="Museo Sans 300" w:cs="Arial"/>
        </w:rPr>
        <w:t xml:space="preserve"> situada</w:t>
      </w:r>
      <w:r w:rsidR="007860F2">
        <w:rPr>
          <w:rFonts w:ascii="Museo Sans 300" w:hAnsi="Museo Sans 300"/>
          <w:lang w:eastAsia="es-ES"/>
        </w:rPr>
        <w:t xml:space="preserve"> en el cantón San Julián, j</w:t>
      </w:r>
      <w:r w:rsidR="007860F2" w:rsidRPr="004C635A">
        <w:rPr>
          <w:rFonts w:ascii="Museo Sans 300" w:hAnsi="Museo Sans 300"/>
          <w:lang w:eastAsia="es-ES"/>
        </w:rPr>
        <w:t>urisdicción de</w:t>
      </w:r>
      <w:r w:rsidR="007860F2">
        <w:rPr>
          <w:rFonts w:ascii="Museo Sans 300" w:hAnsi="Museo Sans 300"/>
          <w:lang w:eastAsia="es-ES"/>
        </w:rPr>
        <w:t xml:space="preserve"> Acajutla, d</w:t>
      </w:r>
      <w:r w:rsidR="007860F2" w:rsidRPr="004C635A">
        <w:rPr>
          <w:rFonts w:ascii="Museo Sans 300" w:hAnsi="Museo Sans 300"/>
          <w:lang w:eastAsia="es-ES"/>
        </w:rPr>
        <w:t>epartamento de Sonsonate</w:t>
      </w:r>
      <w:r w:rsidR="007860F2" w:rsidRPr="00F8044D">
        <w:rPr>
          <w:rFonts w:ascii="Museo Sans 300" w:hAnsi="Museo Sans 300"/>
          <w:lang w:eastAsia="es-ES"/>
        </w:rPr>
        <w:t xml:space="preserve">, </w:t>
      </w:r>
      <w:r w:rsidR="007860F2">
        <w:rPr>
          <w:rFonts w:ascii="Museo Sans 300" w:hAnsi="Museo Sans 300"/>
          <w:b/>
          <w:lang w:eastAsia="es-ES"/>
        </w:rPr>
        <w:t>código de p</w:t>
      </w:r>
      <w:r w:rsidR="007860F2" w:rsidRPr="00F8044D">
        <w:rPr>
          <w:rFonts w:ascii="Museo Sans 300" w:hAnsi="Museo Sans 300"/>
          <w:b/>
          <w:lang w:eastAsia="es-ES"/>
        </w:rPr>
        <w:t>royecto 0</w:t>
      </w:r>
      <w:r w:rsidR="007860F2">
        <w:rPr>
          <w:rFonts w:ascii="Museo Sans 300" w:hAnsi="Museo Sans 300"/>
          <w:b/>
          <w:lang w:eastAsia="es-ES"/>
        </w:rPr>
        <w:t xml:space="preserve">30108, SSE 34, </w:t>
      </w:r>
      <w:r w:rsidR="007860F2" w:rsidRPr="00FC4541">
        <w:rPr>
          <w:rFonts w:ascii="Museo Sans 300" w:hAnsi="Museo Sans 300"/>
          <w:b/>
          <w:lang w:eastAsia="es-ES"/>
        </w:rPr>
        <w:t>entrega 33</w:t>
      </w:r>
      <w:r>
        <w:rPr>
          <w:rFonts w:ascii="Museo Sans 300" w:hAnsi="Museo Sans 300"/>
        </w:rPr>
        <w:t xml:space="preserve">, </w:t>
      </w:r>
      <w:r>
        <w:rPr>
          <w:rFonts w:ascii="Museo Sans 300" w:hAnsi="Museo Sans 300"/>
          <w:lang w:eastAsia="es-ES"/>
        </w:rPr>
        <w:t>en el cual el Departamento de Asignación Individual y Avalúos, hace</w:t>
      </w:r>
      <w:r w:rsidRPr="00F8044D">
        <w:rPr>
          <w:rFonts w:ascii="Museo Sans 300" w:hAnsi="Museo Sans 300"/>
          <w:lang w:eastAsia="es-ES"/>
        </w:rPr>
        <w:t xml:space="preserve"> las siguientes </w:t>
      </w:r>
      <w:r w:rsidRPr="00220630">
        <w:rPr>
          <w:rFonts w:ascii="Museo Sans 300" w:hAnsi="Museo Sans 300"/>
          <w:lang w:eastAsia="es-ES"/>
        </w:rPr>
        <w:t>consideraciones:</w:t>
      </w:r>
    </w:p>
    <w:p w14:paraId="5FFBBC8A" w14:textId="77777777" w:rsidR="00094A00" w:rsidRPr="00915813" w:rsidRDefault="00094A00" w:rsidP="00094A00">
      <w:pPr>
        <w:contextualSpacing/>
        <w:jc w:val="both"/>
        <w:rPr>
          <w:rFonts w:ascii="Museo Sans 300" w:hAnsi="Museo Sans 300"/>
          <w:color w:val="000000" w:themeColor="text1"/>
        </w:rPr>
      </w:pPr>
    </w:p>
    <w:p w14:paraId="0AD54C8E" w14:textId="567D5F9F" w:rsidR="007860F2" w:rsidRDefault="007860F2" w:rsidP="005A1F6C">
      <w:pPr>
        <w:numPr>
          <w:ilvl w:val="0"/>
          <w:numId w:val="16"/>
        </w:numPr>
        <w:ind w:left="1134" w:hanging="709"/>
        <w:contextualSpacing/>
        <w:jc w:val="both"/>
        <w:rPr>
          <w:rFonts w:ascii="Museo Sans 300" w:hAnsi="Museo Sans 300"/>
        </w:rPr>
      </w:pPr>
      <w:r w:rsidRPr="00CC5033">
        <w:rPr>
          <w:rFonts w:ascii="Museo Sans 300" w:hAnsi="Museo Sans 300"/>
          <w:bCs/>
        </w:rPr>
        <w:t xml:space="preserve">La Hacienda </w:t>
      </w:r>
      <w:r>
        <w:rPr>
          <w:rFonts w:ascii="Museo Sans 300" w:hAnsi="Museo Sans 300" w:cs="Arial"/>
        </w:rPr>
        <w:t>San Jorge</w:t>
      </w:r>
      <w:r w:rsidRPr="00CC5033">
        <w:rPr>
          <w:rFonts w:ascii="Museo Sans 300" w:hAnsi="Museo Sans 300" w:cs="Arial"/>
        </w:rPr>
        <w:t xml:space="preserve"> Kilo Cinco, El Coyol y La Providencia</w:t>
      </w:r>
      <w:r w:rsidRPr="00CC5033">
        <w:rPr>
          <w:rFonts w:ascii="Museo Sans 300" w:hAnsi="Museo Sans 300"/>
          <w:bCs/>
        </w:rPr>
        <w:t xml:space="preserve"> fue adquirida</w:t>
      </w:r>
      <w:r w:rsidRPr="00C203DF">
        <w:rPr>
          <w:rFonts w:ascii="Museo Sans 300" w:hAnsi="Museo Sans 300"/>
          <w:bCs/>
        </w:rPr>
        <w:t xml:space="preserve"> mediante expropiación, según acuerdo contenido</w:t>
      </w:r>
      <w:r w:rsidRPr="00090512">
        <w:rPr>
          <w:rFonts w:ascii="Museo Sans 300" w:hAnsi="Museo Sans 300"/>
          <w:bCs/>
        </w:rPr>
        <w:t xml:space="preserve"> en el Punto II-16 de Acta Ordinaria No.</w:t>
      </w:r>
      <w:r>
        <w:rPr>
          <w:rFonts w:ascii="Museo Sans 300" w:hAnsi="Museo Sans 300"/>
          <w:bCs/>
        </w:rPr>
        <w:t xml:space="preserve"> </w:t>
      </w:r>
      <w:r w:rsidRPr="00090512">
        <w:rPr>
          <w:rFonts w:ascii="Museo Sans 300" w:hAnsi="Museo Sans 300"/>
          <w:bCs/>
        </w:rPr>
        <w:t xml:space="preserve">29-83 de fecha 26 de agosto de 1983, modificado por Punto II-3 de Acta Extraordinaria No. 02-84 de fecha 23 de noviembre de 1984, con un </w:t>
      </w:r>
      <w:r w:rsidRPr="00CC5033">
        <w:rPr>
          <w:rFonts w:ascii="Museo Sans 300" w:hAnsi="Museo Sans 300"/>
          <w:bCs/>
        </w:rPr>
        <w:t xml:space="preserve">área de 539 </w:t>
      </w:r>
      <w:proofErr w:type="spellStart"/>
      <w:r w:rsidRPr="00CC5033">
        <w:rPr>
          <w:rFonts w:ascii="Museo Sans 300" w:hAnsi="Museo Sans 300"/>
          <w:bCs/>
        </w:rPr>
        <w:t>Hás</w:t>
      </w:r>
      <w:proofErr w:type="spellEnd"/>
      <w:r w:rsidRPr="00CC5033">
        <w:rPr>
          <w:rFonts w:ascii="Museo Sans 300" w:hAnsi="Museo Sans 300"/>
          <w:bCs/>
        </w:rPr>
        <w:t xml:space="preserve">. 80 As 59.67 </w:t>
      </w:r>
      <w:proofErr w:type="spellStart"/>
      <w:r w:rsidRPr="00CC5033">
        <w:rPr>
          <w:rFonts w:ascii="Museo Sans 300" w:hAnsi="Museo Sans 300"/>
          <w:bCs/>
        </w:rPr>
        <w:t>Cás</w:t>
      </w:r>
      <w:proofErr w:type="spellEnd"/>
      <w:r w:rsidRPr="00CC5033">
        <w:rPr>
          <w:rFonts w:ascii="Museo Sans 300" w:hAnsi="Museo Sans 300"/>
          <w:bCs/>
        </w:rPr>
        <w:t xml:space="preserve">, </w:t>
      </w:r>
      <w:r>
        <w:rPr>
          <w:rFonts w:ascii="Museo Sans 300" w:hAnsi="Museo Sans 300"/>
          <w:bCs/>
        </w:rPr>
        <w:t xml:space="preserve">y </w:t>
      </w:r>
      <w:r w:rsidRPr="00CC5033">
        <w:rPr>
          <w:rFonts w:ascii="Museo Sans 300" w:hAnsi="Museo Sans 300"/>
          <w:bCs/>
        </w:rPr>
        <w:t>por un precio de $190,342.86</w:t>
      </w:r>
      <w:r>
        <w:rPr>
          <w:rFonts w:ascii="Museo Sans 300" w:hAnsi="Museo Sans 300"/>
          <w:bCs/>
        </w:rPr>
        <w:t xml:space="preserve">. No obstaste, de conformidad a Títulos de Dominio inscrito al No. </w:t>
      </w:r>
      <w:r w:rsidR="00A436CD">
        <w:rPr>
          <w:rFonts w:ascii="Museo Sans 300" w:hAnsi="Museo Sans 300"/>
          <w:bCs/>
        </w:rPr>
        <w:t>----</w:t>
      </w:r>
      <w:r>
        <w:rPr>
          <w:rFonts w:ascii="Museo Sans 300" w:hAnsi="Museo Sans 300"/>
          <w:bCs/>
        </w:rPr>
        <w:t xml:space="preserve"> del libro </w:t>
      </w:r>
      <w:r w:rsidR="00A436CD">
        <w:rPr>
          <w:rFonts w:ascii="Museo Sans 300" w:hAnsi="Museo Sans 300"/>
          <w:bCs/>
        </w:rPr>
        <w:t>----</w:t>
      </w:r>
      <w:r>
        <w:rPr>
          <w:rFonts w:ascii="Museo Sans 300" w:hAnsi="Museo Sans 300"/>
          <w:bCs/>
        </w:rPr>
        <w:t xml:space="preserve">, a favor de ISTA, fue adquirida por un área total de 621 </w:t>
      </w:r>
      <w:proofErr w:type="spellStart"/>
      <w:r>
        <w:rPr>
          <w:rFonts w:ascii="Museo Sans 300" w:hAnsi="Museo Sans 300"/>
          <w:bCs/>
        </w:rPr>
        <w:t>Hás</w:t>
      </w:r>
      <w:proofErr w:type="spellEnd"/>
      <w:r>
        <w:rPr>
          <w:rFonts w:ascii="Museo Sans 300" w:hAnsi="Museo Sans 300"/>
          <w:bCs/>
        </w:rPr>
        <w:t>,</w:t>
      </w:r>
      <w:r w:rsidRPr="00CC5033">
        <w:rPr>
          <w:rFonts w:ascii="Museo Sans 300" w:hAnsi="Museo Sans 300"/>
          <w:bCs/>
        </w:rPr>
        <w:t xml:space="preserve"> </w:t>
      </w:r>
      <w:r>
        <w:rPr>
          <w:rFonts w:ascii="Museo Sans 300" w:hAnsi="Museo Sans 300"/>
          <w:bCs/>
        </w:rPr>
        <w:t>04 As 85.03</w:t>
      </w:r>
      <w:r w:rsidRPr="00CC5033">
        <w:rPr>
          <w:rFonts w:ascii="Museo Sans 300" w:hAnsi="Museo Sans 300"/>
          <w:bCs/>
        </w:rPr>
        <w:t xml:space="preserve"> </w:t>
      </w:r>
      <w:proofErr w:type="spellStart"/>
      <w:r w:rsidRPr="00CC5033">
        <w:rPr>
          <w:rFonts w:ascii="Museo Sans 300" w:hAnsi="Museo Sans 300"/>
          <w:bCs/>
        </w:rPr>
        <w:t>Cás</w:t>
      </w:r>
      <w:proofErr w:type="spellEnd"/>
      <w:r w:rsidRPr="00CC5033">
        <w:rPr>
          <w:rFonts w:ascii="Museo Sans 300" w:hAnsi="Museo Sans 300"/>
          <w:bCs/>
        </w:rPr>
        <w:t>,</w:t>
      </w:r>
      <w:r>
        <w:rPr>
          <w:rFonts w:ascii="Museo Sans 300" w:hAnsi="Museo Sans 300"/>
          <w:bCs/>
        </w:rPr>
        <w:t xml:space="preserve"> </w:t>
      </w:r>
      <w:r w:rsidRPr="00CC5033">
        <w:rPr>
          <w:rFonts w:ascii="Museo Sans 300" w:hAnsi="Museo Sans 300"/>
          <w:bCs/>
        </w:rPr>
        <w:t>a razón de $306.49 por hectárea y de $0.030649 por metro cuadrado,</w:t>
      </w:r>
      <w:r>
        <w:rPr>
          <w:rFonts w:ascii="Museo Sans 300" w:hAnsi="Museo Sans 300"/>
          <w:bCs/>
        </w:rPr>
        <w:t xml:space="preserve"> tal y como se describe en el cuadro siguiente: </w:t>
      </w:r>
    </w:p>
    <w:p w14:paraId="33E69F74" w14:textId="77777777" w:rsidR="007860F2" w:rsidRPr="00963DAA" w:rsidRDefault="007860F2" w:rsidP="007860F2">
      <w:pPr>
        <w:spacing w:line="360" w:lineRule="auto"/>
        <w:ind w:left="360"/>
        <w:contextualSpacing/>
        <w:jc w:val="both"/>
        <w:rPr>
          <w:rFonts w:ascii="Museo Sans 300" w:hAnsi="Museo Sans 300"/>
        </w:rPr>
      </w:pPr>
    </w:p>
    <w:tbl>
      <w:tblPr>
        <w:tblStyle w:val="Tablaconcuadrcula4-nfasis11"/>
        <w:tblW w:w="7987"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947"/>
        <w:gridCol w:w="2843"/>
        <w:gridCol w:w="2437"/>
      </w:tblGrid>
      <w:tr w:rsidR="007860F2" w:rsidRPr="007860F2" w14:paraId="2A62D457" w14:textId="77777777" w:rsidTr="007860F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31800400" w14:textId="77777777" w:rsidR="007860F2" w:rsidRPr="007860F2" w:rsidRDefault="007860F2" w:rsidP="00F02F38">
            <w:pPr>
              <w:spacing w:line="360" w:lineRule="auto"/>
              <w:contextualSpacing/>
              <w:jc w:val="center"/>
              <w:rPr>
                <w:rFonts w:ascii="Museo Sans 300" w:hAnsi="Museo Sans 300"/>
                <w:color w:val="auto"/>
                <w:sz w:val="18"/>
                <w:szCs w:val="18"/>
                <w:lang w:eastAsia="en-US"/>
              </w:rPr>
            </w:pPr>
            <w:r w:rsidRPr="007860F2">
              <w:rPr>
                <w:rFonts w:ascii="Museo Sans 300" w:hAnsi="Museo Sans 300"/>
                <w:color w:val="auto"/>
                <w:sz w:val="18"/>
                <w:szCs w:val="18"/>
                <w:lang w:eastAsia="en-US"/>
              </w:rPr>
              <w:t>Propiedad</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7264C32" w14:textId="77777777" w:rsidR="007860F2" w:rsidRPr="007860F2" w:rsidRDefault="007860F2" w:rsidP="00F02F38">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Museo Sans 300" w:hAnsi="Museo Sans 300"/>
                <w:color w:val="auto"/>
                <w:sz w:val="18"/>
                <w:szCs w:val="18"/>
                <w:lang w:eastAsia="en-US"/>
              </w:rPr>
            </w:pPr>
            <w:r w:rsidRPr="007860F2">
              <w:rPr>
                <w:rFonts w:ascii="Museo Sans 300" w:hAnsi="Museo Sans 300"/>
                <w:color w:val="auto"/>
                <w:sz w:val="18"/>
                <w:szCs w:val="18"/>
                <w:lang w:eastAsia="en-US"/>
              </w:rPr>
              <w:t>Porción</w:t>
            </w:r>
          </w:p>
        </w:tc>
        <w:tc>
          <w:tcPr>
            <w:tcW w:w="2843" w:type="dxa"/>
            <w:tcBorders>
              <w:top w:val="single" w:sz="4" w:space="0" w:color="auto"/>
              <w:left w:val="single" w:sz="4" w:space="0" w:color="auto"/>
              <w:bottom w:val="single" w:sz="4" w:space="0" w:color="auto"/>
              <w:right w:val="single" w:sz="4" w:space="0" w:color="auto"/>
            </w:tcBorders>
            <w:shd w:val="clear" w:color="auto" w:fill="auto"/>
            <w:vAlign w:val="center"/>
          </w:tcPr>
          <w:p w14:paraId="3345C5A0" w14:textId="77777777" w:rsidR="007860F2" w:rsidRPr="007860F2" w:rsidRDefault="007860F2" w:rsidP="00F02F38">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Museo Sans 300" w:hAnsi="Museo Sans 300"/>
                <w:color w:val="auto"/>
                <w:sz w:val="18"/>
                <w:szCs w:val="18"/>
                <w:lang w:eastAsia="en-US"/>
              </w:rPr>
            </w:pPr>
            <w:r w:rsidRPr="007860F2">
              <w:rPr>
                <w:rFonts w:ascii="Museo Sans 300" w:hAnsi="Museo Sans 300"/>
                <w:color w:val="auto"/>
                <w:sz w:val="18"/>
                <w:szCs w:val="18"/>
                <w:lang w:eastAsia="en-US"/>
              </w:rPr>
              <w:t>Área</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16BB4C17" w14:textId="77777777" w:rsidR="007860F2" w:rsidRPr="007860F2" w:rsidRDefault="007860F2" w:rsidP="00F02F38">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Museo Sans 300" w:hAnsi="Museo Sans 300"/>
                <w:color w:val="auto"/>
                <w:sz w:val="18"/>
                <w:szCs w:val="18"/>
                <w:lang w:eastAsia="en-US"/>
              </w:rPr>
            </w:pPr>
            <w:r w:rsidRPr="007860F2">
              <w:rPr>
                <w:rFonts w:ascii="Museo Sans 300" w:hAnsi="Museo Sans 300"/>
                <w:color w:val="auto"/>
                <w:sz w:val="18"/>
                <w:szCs w:val="18"/>
                <w:lang w:eastAsia="en-US"/>
              </w:rPr>
              <w:t>Inscripción</w:t>
            </w:r>
          </w:p>
        </w:tc>
      </w:tr>
      <w:tr w:rsidR="007860F2" w:rsidRPr="007860F2" w14:paraId="4F926116" w14:textId="77777777" w:rsidTr="007860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dxa"/>
            <w:vMerge w:val="restart"/>
            <w:tcBorders>
              <w:top w:val="single" w:sz="4" w:space="0" w:color="auto"/>
            </w:tcBorders>
            <w:shd w:val="clear" w:color="auto" w:fill="auto"/>
            <w:vAlign w:val="center"/>
          </w:tcPr>
          <w:p w14:paraId="2C78DA1C" w14:textId="77777777" w:rsidR="007860F2" w:rsidRPr="007860F2" w:rsidRDefault="007860F2" w:rsidP="00F02F38">
            <w:pPr>
              <w:spacing w:line="360" w:lineRule="auto"/>
              <w:contextualSpacing/>
              <w:rPr>
                <w:rFonts w:ascii="Museo Sans 300" w:hAnsi="Museo Sans 300"/>
                <w:sz w:val="18"/>
                <w:szCs w:val="18"/>
                <w:lang w:eastAsia="en-US"/>
              </w:rPr>
            </w:pPr>
            <w:r w:rsidRPr="007860F2">
              <w:rPr>
                <w:rFonts w:ascii="Museo Sans 300" w:hAnsi="Museo Sans 300"/>
                <w:sz w:val="18"/>
                <w:szCs w:val="18"/>
                <w:lang w:eastAsia="en-US"/>
              </w:rPr>
              <w:t>San Jorge Kilo 5</w:t>
            </w:r>
          </w:p>
        </w:tc>
        <w:tc>
          <w:tcPr>
            <w:tcW w:w="947" w:type="dxa"/>
            <w:tcBorders>
              <w:top w:val="single" w:sz="4" w:space="0" w:color="auto"/>
            </w:tcBorders>
            <w:shd w:val="clear" w:color="auto" w:fill="auto"/>
            <w:vAlign w:val="center"/>
          </w:tcPr>
          <w:p w14:paraId="3354291B" w14:textId="77777777" w:rsidR="007860F2" w:rsidRPr="007860F2" w:rsidRDefault="007860F2" w:rsidP="00F02F3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1</w:t>
            </w:r>
          </w:p>
        </w:tc>
        <w:tc>
          <w:tcPr>
            <w:tcW w:w="2843" w:type="dxa"/>
            <w:tcBorders>
              <w:top w:val="single" w:sz="4" w:space="0" w:color="auto"/>
            </w:tcBorders>
            <w:shd w:val="clear" w:color="auto" w:fill="auto"/>
          </w:tcPr>
          <w:p w14:paraId="3EB9CED8" w14:textId="77777777" w:rsidR="007860F2" w:rsidRPr="007860F2" w:rsidRDefault="007860F2" w:rsidP="00F02F38">
            <w:pPr>
              <w:spacing w:line="360" w:lineRule="auto"/>
              <w:contextualSpacing/>
              <w:jc w:val="right"/>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bCs/>
                <w:sz w:val="18"/>
                <w:szCs w:val="18"/>
                <w:lang w:eastAsia="en-US"/>
              </w:rPr>
              <w:t xml:space="preserve">144 </w:t>
            </w:r>
            <w:proofErr w:type="spellStart"/>
            <w:r w:rsidRPr="007860F2">
              <w:rPr>
                <w:rFonts w:ascii="Museo Sans 300" w:hAnsi="Museo Sans 300"/>
                <w:bCs/>
                <w:sz w:val="18"/>
                <w:szCs w:val="18"/>
                <w:lang w:eastAsia="en-US"/>
              </w:rPr>
              <w:t>Hás</w:t>
            </w:r>
            <w:proofErr w:type="spellEnd"/>
            <w:r w:rsidRPr="007860F2">
              <w:rPr>
                <w:rFonts w:ascii="Museo Sans 300" w:hAnsi="Museo Sans 300"/>
                <w:bCs/>
                <w:sz w:val="18"/>
                <w:szCs w:val="18"/>
                <w:lang w:eastAsia="en-US"/>
              </w:rPr>
              <w:t xml:space="preserve">, 34 As 12.90 </w:t>
            </w:r>
            <w:proofErr w:type="spellStart"/>
            <w:r w:rsidRPr="007860F2">
              <w:rPr>
                <w:rFonts w:ascii="Museo Sans 300" w:hAnsi="Museo Sans 300"/>
                <w:bCs/>
                <w:sz w:val="18"/>
                <w:szCs w:val="18"/>
                <w:lang w:eastAsia="en-US"/>
              </w:rPr>
              <w:t>Cás</w:t>
            </w:r>
            <w:proofErr w:type="spellEnd"/>
          </w:p>
        </w:tc>
        <w:tc>
          <w:tcPr>
            <w:tcW w:w="2437" w:type="dxa"/>
            <w:vMerge w:val="restart"/>
            <w:tcBorders>
              <w:top w:val="single" w:sz="4" w:space="0" w:color="auto"/>
            </w:tcBorders>
            <w:shd w:val="clear" w:color="auto" w:fill="auto"/>
            <w:vAlign w:val="center"/>
          </w:tcPr>
          <w:p w14:paraId="79410CBB" w14:textId="3E721FA4" w:rsidR="007860F2" w:rsidRPr="007860F2" w:rsidRDefault="007860F2" w:rsidP="00F02F3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 xml:space="preserve">Número </w:t>
            </w:r>
            <w:r w:rsidR="00A436CD">
              <w:rPr>
                <w:rFonts w:ascii="Museo Sans 300" w:hAnsi="Museo Sans 300"/>
                <w:sz w:val="18"/>
                <w:szCs w:val="18"/>
                <w:lang w:eastAsia="en-US"/>
              </w:rPr>
              <w:t>----</w:t>
            </w:r>
            <w:r w:rsidRPr="007860F2">
              <w:rPr>
                <w:rFonts w:ascii="Museo Sans 300" w:hAnsi="Museo Sans 300"/>
                <w:sz w:val="18"/>
                <w:szCs w:val="18"/>
                <w:lang w:eastAsia="en-US"/>
              </w:rPr>
              <w:t xml:space="preserve"> Libro </w:t>
            </w:r>
            <w:r w:rsidR="00A436CD">
              <w:rPr>
                <w:rFonts w:ascii="Museo Sans 300" w:hAnsi="Museo Sans 300"/>
                <w:sz w:val="18"/>
                <w:szCs w:val="18"/>
                <w:lang w:eastAsia="en-US"/>
              </w:rPr>
              <w:t>----</w:t>
            </w:r>
          </w:p>
        </w:tc>
      </w:tr>
      <w:tr w:rsidR="007860F2" w:rsidRPr="007860F2" w14:paraId="2FC5B216" w14:textId="77777777" w:rsidTr="007860F2">
        <w:trPr>
          <w:trHeight w:val="20"/>
        </w:trPr>
        <w:tc>
          <w:tcPr>
            <w:cnfStyle w:val="001000000000" w:firstRow="0" w:lastRow="0" w:firstColumn="1" w:lastColumn="0" w:oddVBand="0" w:evenVBand="0" w:oddHBand="0" w:evenHBand="0" w:firstRowFirstColumn="0" w:firstRowLastColumn="0" w:lastRowFirstColumn="0" w:lastRowLastColumn="0"/>
            <w:tcW w:w="1760" w:type="dxa"/>
            <w:vMerge/>
            <w:shd w:val="clear" w:color="auto" w:fill="auto"/>
          </w:tcPr>
          <w:p w14:paraId="3DA36C46" w14:textId="77777777" w:rsidR="007860F2" w:rsidRPr="007860F2" w:rsidRDefault="007860F2" w:rsidP="00F02F38">
            <w:pPr>
              <w:spacing w:line="360" w:lineRule="auto"/>
              <w:contextualSpacing/>
              <w:jc w:val="both"/>
              <w:rPr>
                <w:rFonts w:ascii="Museo Sans 300" w:hAnsi="Museo Sans 300"/>
                <w:sz w:val="18"/>
                <w:szCs w:val="18"/>
                <w:lang w:eastAsia="en-US"/>
              </w:rPr>
            </w:pPr>
          </w:p>
        </w:tc>
        <w:tc>
          <w:tcPr>
            <w:tcW w:w="947" w:type="dxa"/>
            <w:shd w:val="clear" w:color="auto" w:fill="auto"/>
            <w:vAlign w:val="center"/>
          </w:tcPr>
          <w:p w14:paraId="417D86C2" w14:textId="77777777" w:rsidR="007860F2" w:rsidRPr="007860F2" w:rsidRDefault="007860F2" w:rsidP="00F02F3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2</w:t>
            </w:r>
          </w:p>
        </w:tc>
        <w:tc>
          <w:tcPr>
            <w:tcW w:w="2843" w:type="dxa"/>
            <w:shd w:val="clear" w:color="auto" w:fill="auto"/>
          </w:tcPr>
          <w:p w14:paraId="07A78557" w14:textId="77777777" w:rsidR="007860F2" w:rsidRPr="007860F2" w:rsidRDefault="007860F2" w:rsidP="00F02F38">
            <w:pPr>
              <w:spacing w:line="360" w:lineRule="auto"/>
              <w:contextualSpacing/>
              <w:jc w:val="right"/>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bCs/>
                <w:sz w:val="18"/>
                <w:szCs w:val="18"/>
                <w:lang w:eastAsia="en-US"/>
              </w:rPr>
              <w:t xml:space="preserve">241 </w:t>
            </w:r>
            <w:proofErr w:type="spellStart"/>
            <w:r w:rsidRPr="007860F2">
              <w:rPr>
                <w:rFonts w:ascii="Museo Sans 300" w:hAnsi="Museo Sans 300"/>
                <w:bCs/>
                <w:sz w:val="18"/>
                <w:szCs w:val="18"/>
                <w:lang w:eastAsia="en-US"/>
              </w:rPr>
              <w:t>Hás</w:t>
            </w:r>
            <w:proofErr w:type="spellEnd"/>
            <w:r w:rsidRPr="007860F2">
              <w:rPr>
                <w:rFonts w:ascii="Museo Sans 300" w:hAnsi="Museo Sans 300"/>
                <w:bCs/>
                <w:sz w:val="18"/>
                <w:szCs w:val="18"/>
                <w:lang w:eastAsia="en-US"/>
              </w:rPr>
              <w:t xml:space="preserve">, 85 As 48.70 </w:t>
            </w:r>
            <w:proofErr w:type="spellStart"/>
            <w:r w:rsidRPr="007860F2">
              <w:rPr>
                <w:rFonts w:ascii="Museo Sans 300" w:hAnsi="Museo Sans 300"/>
                <w:bCs/>
                <w:sz w:val="18"/>
                <w:szCs w:val="18"/>
                <w:lang w:eastAsia="en-US"/>
              </w:rPr>
              <w:t>Cás</w:t>
            </w:r>
            <w:proofErr w:type="spellEnd"/>
          </w:p>
        </w:tc>
        <w:tc>
          <w:tcPr>
            <w:tcW w:w="2437" w:type="dxa"/>
            <w:vMerge/>
            <w:shd w:val="clear" w:color="auto" w:fill="auto"/>
            <w:vAlign w:val="center"/>
          </w:tcPr>
          <w:p w14:paraId="40B30B4F" w14:textId="77777777" w:rsidR="007860F2" w:rsidRPr="007860F2" w:rsidRDefault="007860F2" w:rsidP="00F02F3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p>
        </w:tc>
      </w:tr>
      <w:tr w:rsidR="007860F2" w:rsidRPr="007860F2" w14:paraId="3BA9B295" w14:textId="77777777" w:rsidTr="007860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dxa"/>
            <w:vMerge/>
            <w:shd w:val="clear" w:color="auto" w:fill="auto"/>
          </w:tcPr>
          <w:p w14:paraId="4E4DCE68" w14:textId="77777777" w:rsidR="007860F2" w:rsidRPr="007860F2" w:rsidRDefault="007860F2" w:rsidP="00F02F38">
            <w:pPr>
              <w:spacing w:line="360" w:lineRule="auto"/>
              <w:contextualSpacing/>
              <w:jc w:val="both"/>
              <w:rPr>
                <w:rFonts w:ascii="Museo Sans 300" w:hAnsi="Museo Sans 300"/>
                <w:sz w:val="18"/>
                <w:szCs w:val="18"/>
                <w:lang w:eastAsia="en-US"/>
              </w:rPr>
            </w:pPr>
          </w:p>
        </w:tc>
        <w:tc>
          <w:tcPr>
            <w:tcW w:w="947" w:type="dxa"/>
            <w:shd w:val="clear" w:color="auto" w:fill="auto"/>
            <w:vAlign w:val="center"/>
          </w:tcPr>
          <w:p w14:paraId="19F45283" w14:textId="77777777" w:rsidR="007860F2" w:rsidRPr="007860F2" w:rsidRDefault="007860F2" w:rsidP="00F02F3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3</w:t>
            </w:r>
          </w:p>
        </w:tc>
        <w:tc>
          <w:tcPr>
            <w:tcW w:w="2843" w:type="dxa"/>
            <w:shd w:val="clear" w:color="auto" w:fill="auto"/>
          </w:tcPr>
          <w:p w14:paraId="4D0E2030" w14:textId="77777777" w:rsidR="007860F2" w:rsidRPr="007860F2" w:rsidRDefault="007860F2" w:rsidP="00F02F38">
            <w:pPr>
              <w:spacing w:line="360" w:lineRule="auto"/>
              <w:contextualSpacing/>
              <w:jc w:val="right"/>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bCs/>
                <w:sz w:val="18"/>
                <w:szCs w:val="18"/>
                <w:lang w:eastAsia="en-US"/>
              </w:rPr>
              <w:t xml:space="preserve">123 </w:t>
            </w:r>
            <w:proofErr w:type="spellStart"/>
            <w:r w:rsidRPr="007860F2">
              <w:rPr>
                <w:rFonts w:ascii="Museo Sans 300" w:hAnsi="Museo Sans 300"/>
                <w:bCs/>
                <w:sz w:val="18"/>
                <w:szCs w:val="18"/>
                <w:lang w:eastAsia="en-US"/>
              </w:rPr>
              <w:t>Hás</w:t>
            </w:r>
            <w:proofErr w:type="spellEnd"/>
            <w:r w:rsidRPr="007860F2">
              <w:rPr>
                <w:rFonts w:ascii="Museo Sans 300" w:hAnsi="Museo Sans 300"/>
                <w:bCs/>
                <w:sz w:val="18"/>
                <w:szCs w:val="18"/>
                <w:lang w:eastAsia="en-US"/>
              </w:rPr>
              <w:t xml:space="preserve">, 46 As 26.00 </w:t>
            </w:r>
            <w:proofErr w:type="spellStart"/>
            <w:r w:rsidRPr="007860F2">
              <w:rPr>
                <w:rFonts w:ascii="Museo Sans 300" w:hAnsi="Museo Sans 300"/>
                <w:bCs/>
                <w:sz w:val="18"/>
                <w:szCs w:val="18"/>
                <w:lang w:eastAsia="en-US"/>
              </w:rPr>
              <w:t>Cás</w:t>
            </w:r>
            <w:proofErr w:type="spellEnd"/>
          </w:p>
        </w:tc>
        <w:tc>
          <w:tcPr>
            <w:tcW w:w="2437" w:type="dxa"/>
            <w:vMerge/>
            <w:shd w:val="clear" w:color="auto" w:fill="auto"/>
            <w:vAlign w:val="center"/>
          </w:tcPr>
          <w:p w14:paraId="31F5BEE9" w14:textId="77777777" w:rsidR="007860F2" w:rsidRPr="007860F2" w:rsidRDefault="007860F2" w:rsidP="00F02F3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p>
        </w:tc>
      </w:tr>
      <w:tr w:rsidR="007860F2" w:rsidRPr="007860F2" w14:paraId="0BA6EE6F" w14:textId="77777777" w:rsidTr="007860F2">
        <w:trPr>
          <w:trHeight w:val="20"/>
        </w:trPr>
        <w:tc>
          <w:tcPr>
            <w:cnfStyle w:val="001000000000" w:firstRow="0" w:lastRow="0" w:firstColumn="1" w:lastColumn="0" w:oddVBand="0" w:evenVBand="0" w:oddHBand="0" w:evenHBand="0" w:firstRowFirstColumn="0" w:firstRowLastColumn="0" w:lastRowFirstColumn="0" w:lastRowLastColumn="0"/>
            <w:tcW w:w="1760" w:type="dxa"/>
            <w:vMerge/>
            <w:shd w:val="clear" w:color="auto" w:fill="auto"/>
          </w:tcPr>
          <w:p w14:paraId="7834D1F8" w14:textId="77777777" w:rsidR="007860F2" w:rsidRPr="007860F2" w:rsidRDefault="007860F2" w:rsidP="00F02F38">
            <w:pPr>
              <w:spacing w:line="360" w:lineRule="auto"/>
              <w:contextualSpacing/>
              <w:jc w:val="both"/>
              <w:rPr>
                <w:rFonts w:ascii="Museo Sans 300" w:hAnsi="Museo Sans 300"/>
                <w:sz w:val="18"/>
                <w:szCs w:val="18"/>
                <w:lang w:eastAsia="en-US"/>
              </w:rPr>
            </w:pPr>
          </w:p>
        </w:tc>
        <w:tc>
          <w:tcPr>
            <w:tcW w:w="947" w:type="dxa"/>
            <w:shd w:val="clear" w:color="auto" w:fill="auto"/>
            <w:vAlign w:val="center"/>
          </w:tcPr>
          <w:p w14:paraId="1D68211D" w14:textId="77777777" w:rsidR="007860F2" w:rsidRPr="007860F2" w:rsidRDefault="007860F2" w:rsidP="00F02F3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4</w:t>
            </w:r>
          </w:p>
        </w:tc>
        <w:tc>
          <w:tcPr>
            <w:tcW w:w="2843" w:type="dxa"/>
            <w:shd w:val="clear" w:color="auto" w:fill="auto"/>
          </w:tcPr>
          <w:p w14:paraId="3ECB1F7D" w14:textId="77777777" w:rsidR="007860F2" w:rsidRPr="007860F2" w:rsidRDefault="007860F2" w:rsidP="00F02F38">
            <w:pPr>
              <w:spacing w:line="360" w:lineRule="auto"/>
              <w:contextualSpacing/>
              <w:jc w:val="right"/>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bCs/>
                <w:sz w:val="18"/>
                <w:szCs w:val="18"/>
                <w:lang w:eastAsia="en-US"/>
              </w:rPr>
              <w:t xml:space="preserve">7 </w:t>
            </w:r>
            <w:proofErr w:type="spellStart"/>
            <w:r w:rsidRPr="007860F2">
              <w:rPr>
                <w:rFonts w:ascii="Museo Sans 300" w:hAnsi="Museo Sans 300"/>
                <w:bCs/>
                <w:sz w:val="18"/>
                <w:szCs w:val="18"/>
                <w:lang w:eastAsia="en-US"/>
              </w:rPr>
              <w:t>Hás</w:t>
            </w:r>
            <w:proofErr w:type="spellEnd"/>
            <w:r w:rsidRPr="007860F2">
              <w:rPr>
                <w:rFonts w:ascii="Museo Sans 300" w:hAnsi="Museo Sans 300"/>
                <w:bCs/>
                <w:sz w:val="18"/>
                <w:szCs w:val="18"/>
                <w:lang w:eastAsia="en-US"/>
              </w:rPr>
              <w:t xml:space="preserve">, 51 As 30.13 </w:t>
            </w:r>
            <w:proofErr w:type="spellStart"/>
            <w:r w:rsidRPr="007860F2">
              <w:rPr>
                <w:rFonts w:ascii="Museo Sans 300" w:hAnsi="Museo Sans 300"/>
                <w:bCs/>
                <w:sz w:val="18"/>
                <w:szCs w:val="18"/>
                <w:lang w:eastAsia="en-US"/>
              </w:rPr>
              <w:t>Cás</w:t>
            </w:r>
            <w:proofErr w:type="spellEnd"/>
          </w:p>
        </w:tc>
        <w:tc>
          <w:tcPr>
            <w:tcW w:w="2437" w:type="dxa"/>
            <w:vMerge/>
            <w:shd w:val="clear" w:color="auto" w:fill="auto"/>
            <w:vAlign w:val="center"/>
          </w:tcPr>
          <w:p w14:paraId="1183E2F8" w14:textId="77777777" w:rsidR="007860F2" w:rsidRPr="007860F2" w:rsidRDefault="007860F2" w:rsidP="00F02F3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p>
        </w:tc>
      </w:tr>
      <w:tr w:rsidR="007860F2" w:rsidRPr="007860F2" w14:paraId="1B3E7C96" w14:textId="77777777" w:rsidTr="007860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dxa"/>
            <w:vMerge/>
            <w:shd w:val="clear" w:color="auto" w:fill="auto"/>
          </w:tcPr>
          <w:p w14:paraId="1E15BD7E" w14:textId="77777777" w:rsidR="007860F2" w:rsidRPr="007860F2" w:rsidRDefault="007860F2" w:rsidP="00F02F38">
            <w:pPr>
              <w:spacing w:line="360" w:lineRule="auto"/>
              <w:contextualSpacing/>
              <w:jc w:val="both"/>
              <w:rPr>
                <w:rFonts w:ascii="Museo Sans 300" w:hAnsi="Museo Sans 300"/>
                <w:sz w:val="18"/>
                <w:szCs w:val="18"/>
                <w:lang w:eastAsia="en-US"/>
              </w:rPr>
            </w:pPr>
          </w:p>
        </w:tc>
        <w:tc>
          <w:tcPr>
            <w:tcW w:w="947" w:type="dxa"/>
            <w:shd w:val="clear" w:color="auto" w:fill="auto"/>
            <w:vAlign w:val="center"/>
          </w:tcPr>
          <w:p w14:paraId="431341D9" w14:textId="77777777" w:rsidR="007860F2" w:rsidRPr="007860F2" w:rsidRDefault="007860F2" w:rsidP="00F02F3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Subtotal</w:t>
            </w:r>
          </w:p>
        </w:tc>
        <w:tc>
          <w:tcPr>
            <w:tcW w:w="2843" w:type="dxa"/>
            <w:shd w:val="clear" w:color="auto" w:fill="auto"/>
          </w:tcPr>
          <w:p w14:paraId="54D1E8B7" w14:textId="77777777" w:rsidR="007860F2" w:rsidRPr="007860F2" w:rsidRDefault="007860F2" w:rsidP="00F02F38">
            <w:pPr>
              <w:spacing w:line="360" w:lineRule="auto"/>
              <w:contextualSpacing/>
              <w:jc w:val="right"/>
              <w:cnfStyle w:val="000000100000" w:firstRow="0" w:lastRow="0" w:firstColumn="0" w:lastColumn="0" w:oddVBand="0" w:evenVBand="0" w:oddHBand="1" w:evenHBand="0" w:firstRowFirstColumn="0" w:firstRowLastColumn="0" w:lastRowFirstColumn="0" w:lastRowLastColumn="0"/>
              <w:rPr>
                <w:rFonts w:ascii="Museo Sans 300" w:hAnsi="Museo Sans 300"/>
                <w:b/>
                <w:sz w:val="18"/>
                <w:szCs w:val="18"/>
                <w:lang w:eastAsia="en-US"/>
              </w:rPr>
            </w:pPr>
            <w:r w:rsidRPr="007860F2">
              <w:rPr>
                <w:rFonts w:ascii="Museo Sans 300" w:hAnsi="Museo Sans 300"/>
                <w:b/>
                <w:bCs/>
                <w:sz w:val="18"/>
                <w:szCs w:val="18"/>
                <w:lang w:eastAsia="en-US"/>
              </w:rPr>
              <w:t xml:space="preserve">517 </w:t>
            </w:r>
            <w:proofErr w:type="spellStart"/>
            <w:r w:rsidRPr="007860F2">
              <w:rPr>
                <w:rFonts w:ascii="Museo Sans 300" w:hAnsi="Museo Sans 300"/>
                <w:b/>
                <w:bCs/>
                <w:sz w:val="18"/>
                <w:szCs w:val="18"/>
                <w:lang w:eastAsia="en-US"/>
              </w:rPr>
              <w:t>Hás</w:t>
            </w:r>
            <w:proofErr w:type="spellEnd"/>
            <w:r w:rsidRPr="007860F2">
              <w:rPr>
                <w:rFonts w:ascii="Museo Sans 300" w:hAnsi="Museo Sans 300"/>
                <w:b/>
                <w:bCs/>
                <w:sz w:val="18"/>
                <w:szCs w:val="18"/>
                <w:lang w:eastAsia="en-US"/>
              </w:rPr>
              <w:t xml:space="preserve">, 17 As 17.73 </w:t>
            </w:r>
            <w:proofErr w:type="spellStart"/>
            <w:r w:rsidRPr="007860F2">
              <w:rPr>
                <w:rFonts w:ascii="Museo Sans 300" w:hAnsi="Museo Sans 300"/>
                <w:b/>
                <w:bCs/>
                <w:sz w:val="18"/>
                <w:szCs w:val="18"/>
                <w:lang w:eastAsia="en-US"/>
              </w:rPr>
              <w:t>Cás</w:t>
            </w:r>
            <w:proofErr w:type="spellEnd"/>
          </w:p>
        </w:tc>
        <w:tc>
          <w:tcPr>
            <w:tcW w:w="2437" w:type="dxa"/>
            <w:vMerge/>
            <w:shd w:val="clear" w:color="auto" w:fill="auto"/>
            <w:vAlign w:val="center"/>
          </w:tcPr>
          <w:p w14:paraId="13D987E1" w14:textId="77777777" w:rsidR="007860F2" w:rsidRPr="007860F2" w:rsidRDefault="007860F2" w:rsidP="00F02F3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p>
        </w:tc>
      </w:tr>
      <w:tr w:rsidR="007860F2" w:rsidRPr="007860F2" w14:paraId="4F5600F8" w14:textId="77777777" w:rsidTr="007860F2">
        <w:trPr>
          <w:trHeight w:val="20"/>
        </w:trPr>
        <w:tc>
          <w:tcPr>
            <w:cnfStyle w:val="001000000000" w:firstRow="0" w:lastRow="0" w:firstColumn="1" w:lastColumn="0" w:oddVBand="0" w:evenVBand="0" w:oddHBand="0" w:evenHBand="0" w:firstRowFirstColumn="0" w:firstRowLastColumn="0" w:lastRowFirstColumn="0" w:lastRowLastColumn="0"/>
            <w:tcW w:w="1760" w:type="dxa"/>
            <w:vMerge w:val="restart"/>
            <w:shd w:val="clear" w:color="auto" w:fill="auto"/>
            <w:vAlign w:val="center"/>
          </w:tcPr>
          <w:p w14:paraId="473E42A9" w14:textId="77777777" w:rsidR="007860F2" w:rsidRPr="007860F2" w:rsidRDefault="007860F2" w:rsidP="00F02F38">
            <w:pPr>
              <w:spacing w:line="360" w:lineRule="auto"/>
              <w:contextualSpacing/>
              <w:rPr>
                <w:rFonts w:ascii="Museo Sans 300" w:hAnsi="Museo Sans 300"/>
                <w:sz w:val="18"/>
                <w:szCs w:val="18"/>
                <w:lang w:eastAsia="en-US"/>
              </w:rPr>
            </w:pPr>
            <w:r w:rsidRPr="007860F2">
              <w:rPr>
                <w:rFonts w:ascii="Museo Sans 300" w:hAnsi="Museo Sans 300"/>
                <w:sz w:val="18"/>
                <w:szCs w:val="18"/>
                <w:lang w:eastAsia="en-US"/>
              </w:rPr>
              <w:t>El Coyol</w:t>
            </w:r>
          </w:p>
        </w:tc>
        <w:tc>
          <w:tcPr>
            <w:tcW w:w="947" w:type="dxa"/>
            <w:shd w:val="clear" w:color="auto" w:fill="auto"/>
            <w:vAlign w:val="center"/>
          </w:tcPr>
          <w:p w14:paraId="3A9021C4" w14:textId="77777777" w:rsidR="007860F2" w:rsidRPr="007860F2" w:rsidRDefault="007860F2" w:rsidP="00F02F3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1</w:t>
            </w:r>
          </w:p>
        </w:tc>
        <w:tc>
          <w:tcPr>
            <w:tcW w:w="2843" w:type="dxa"/>
            <w:shd w:val="clear" w:color="auto" w:fill="auto"/>
          </w:tcPr>
          <w:p w14:paraId="466C23E9" w14:textId="77777777" w:rsidR="007860F2" w:rsidRPr="007860F2" w:rsidRDefault="007860F2" w:rsidP="00F02F38">
            <w:pPr>
              <w:spacing w:line="360" w:lineRule="auto"/>
              <w:contextualSpacing/>
              <w:jc w:val="right"/>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bCs/>
                <w:sz w:val="18"/>
                <w:szCs w:val="18"/>
                <w:lang w:eastAsia="en-US"/>
              </w:rPr>
              <w:t xml:space="preserve">68 </w:t>
            </w:r>
            <w:proofErr w:type="spellStart"/>
            <w:r w:rsidRPr="007860F2">
              <w:rPr>
                <w:rFonts w:ascii="Museo Sans 300" w:hAnsi="Museo Sans 300"/>
                <w:bCs/>
                <w:sz w:val="18"/>
                <w:szCs w:val="18"/>
                <w:lang w:eastAsia="en-US"/>
              </w:rPr>
              <w:t>Hás</w:t>
            </w:r>
            <w:proofErr w:type="spellEnd"/>
            <w:r w:rsidRPr="007860F2">
              <w:rPr>
                <w:rFonts w:ascii="Museo Sans 300" w:hAnsi="Museo Sans 300"/>
                <w:bCs/>
                <w:sz w:val="18"/>
                <w:szCs w:val="18"/>
                <w:lang w:eastAsia="en-US"/>
              </w:rPr>
              <w:t xml:space="preserve">, 97 As 53.50 </w:t>
            </w:r>
            <w:proofErr w:type="spellStart"/>
            <w:r w:rsidRPr="007860F2">
              <w:rPr>
                <w:rFonts w:ascii="Museo Sans 300" w:hAnsi="Museo Sans 300"/>
                <w:bCs/>
                <w:sz w:val="18"/>
                <w:szCs w:val="18"/>
                <w:lang w:eastAsia="en-US"/>
              </w:rPr>
              <w:t>Cás</w:t>
            </w:r>
            <w:proofErr w:type="spellEnd"/>
          </w:p>
        </w:tc>
        <w:tc>
          <w:tcPr>
            <w:tcW w:w="2437" w:type="dxa"/>
            <w:vMerge w:val="restart"/>
            <w:shd w:val="clear" w:color="auto" w:fill="auto"/>
            <w:vAlign w:val="center"/>
          </w:tcPr>
          <w:p w14:paraId="3DAA74F7" w14:textId="6C77E707" w:rsidR="007860F2" w:rsidRPr="007860F2" w:rsidRDefault="007860F2" w:rsidP="00F02F3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 xml:space="preserve">Número </w:t>
            </w:r>
            <w:r w:rsidR="00A436CD">
              <w:rPr>
                <w:rFonts w:ascii="Museo Sans 300" w:hAnsi="Museo Sans 300"/>
                <w:sz w:val="18"/>
                <w:szCs w:val="18"/>
                <w:lang w:eastAsia="en-US"/>
              </w:rPr>
              <w:t>----</w:t>
            </w:r>
            <w:r w:rsidRPr="007860F2">
              <w:rPr>
                <w:rFonts w:ascii="Museo Sans 300" w:hAnsi="Museo Sans 300"/>
                <w:sz w:val="18"/>
                <w:szCs w:val="18"/>
                <w:lang w:eastAsia="en-US"/>
              </w:rPr>
              <w:t xml:space="preserve"> Libro </w:t>
            </w:r>
            <w:r w:rsidR="00A436CD">
              <w:rPr>
                <w:rFonts w:ascii="Museo Sans 300" w:hAnsi="Museo Sans 300"/>
                <w:sz w:val="18"/>
                <w:szCs w:val="18"/>
                <w:lang w:eastAsia="en-US"/>
              </w:rPr>
              <w:t>-----</w:t>
            </w:r>
          </w:p>
        </w:tc>
      </w:tr>
      <w:tr w:rsidR="007860F2" w:rsidRPr="007860F2" w14:paraId="592C89EA" w14:textId="77777777" w:rsidTr="007860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dxa"/>
            <w:vMerge/>
            <w:shd w:val="clear" w:color="auto" w:fill="auto"/>
          </w:tcPr>
          <w:p w14:paraId="317010BF" w14:textId="77777777" w:rsidR="007860F2" w:rsidRPr="007860F2" w:rsidRDefault="007860F2" w:rsidP="00F02F38">
            <w:pPr>
              <w:spacing w:line="360" w:lineRule="auto"/>
              <w:contextualSpacing/>
              <w:jc w:val="both"/>
              <w:rPr>
                <w:rFonts w:ascii="Museo Sans 300" w:hAnsi="Museo Sans 300"/>
                <w:sz w:val="18"/>
                <w:szCs w:val="18"/>
                <w:lang w:eastAsia="en-US"/>
              </w:rPr>
            </w:pPr>
          </w:p>
        </w:tc>
        <w:tc>
          <w:tcPr>
            <w:tcW w:w="947" w:type="dxa"/>
            <w:shd w:val="clear" w:color="auto" w:fill="auto"/>
            <w:vAlign w:val="center"/>
          </w:tcPr>
          <w:p w14:paraId="333F4362" w14:textId="77777777" w:rsidR="007860F2" w:rsidRPr="007860F2" w:rsidRDefault="007860F2" w:rsidP="00F02F3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Subtotal</w:t>
            </w:r>
          </w:p>
        </w:tc>
        <w:tc>
          <w:tcPr>
            <w:tcW w:w="2843" w:type="dxa"/>
            <w:shd w:val="clear" w:color="auto" w:fill="auto"/>
          </w:tcPr>
          <w:p w14:paraId="1D08D1D5" w14:textId="77777777" w:rsidR="007860F2" w:rsidRPr="007860F2" w:rsidRDefault="007860F2" w:rsidP="00F02F38">
            <w:pPr>
              <w:spacing w:line="360" w:lineRule="auto"/>
              <w:contextualSpacing/>
              <w:jc w:val="right"/>
              <w:cnfStyle w:val="000000100000" w:firstRow="0" w:lastRow="0" w:firstColumn="0" w:lastColumn="0" w:oddVBand="0" w:evenVBand="0" w:oddHBand="1" w:evenHBand="0" w:firstRowFirstColumn="0" w:firstRowLastColumn="0" w:lastRowFirstColumn="0" w:lastRowLastColumn="0"/>
              <w:rPr>
                <w:rFonts w:ascii="Museo Sans 300" w:hAnsi="Museo Sans 300"/>
                <w:b/>
                <w:sz w:val="18"/>
                <w:szCs w:val="18"/>
                <w:lang w:eastAsia="en-US"/>
              </w:rPr>
            </w:pPr>
            <w:r w:rsidRPr="007860F2">
              <w:rPr>
                <w:rFonts w:ascii="Museo Sans 300" w:hAnsi="Museo Sans 300"/>
                <w:b/>
                <w:bCs/>
                <w:sz w:val="18"/>
                <w:szCs w:val="18"/>
                <w:lang w:eastAsia="en-US"/>
              </w:rPr>
              <w:t xml:space="preserve">68 </w:t>
            </w:r>
            <w:proofErr w:type="spellStart"/>
            <w:r w:rsidRPr="007860F2">
              <w:rPr>
                <w:rFonts w:ascii="Museo Sans 300" w:hAnsi="Museo Sans 300"/>
                <w:b/>
                <w:bCs/>
                <w:sz w:val="18"/>
                <w:szCs w:val="18"/>
                <w:lang w:eastAsia="en-US"/>
              </w:rPr>
              <w:t>Hás</w:t>
            </w:r>
            <w:proofErr w:type="spellEnd"/>
            <w:r w:rsidRPr="007860F2">
              <w:rPr>
                <w:rFonts w:ascii="Museo Sans 300" w:hAnsi="Museo Sans 300"/>
                <w:b/>
                <w:bCs/>
                <w:sz w:val="18"/>
                <w:szCs w:val="18"/>
                <w:lang w:eastAsia="en-US"/>
              </w:rPr>
              <w:t xml:space="preserve">, 97 As 53.50 </w:t>
            </w:r>
            <w:proofErr w:type="spellStart"/>
            <w:r w:rsidRPr="007860F2">
              <w:rPr>
                <w:rFonts w:ascii="Museo Sans 300" w:hAnsi="Museo Sans 300"/>
                <w:b/>
                <w:bCs/>
                <w:sz w:val="18"/>
                <w:szCs w:val="18"/>
                <w:lang w:eastAsia="en-US"/>
              </w:rPr>
              <w:t>Cás</w:t>
            </w:r>
            <w:proofErr w:type="spellEnd"/>
          </w:p>
        </w:tc>
        <w:tc>
          <w:tcPr>
            <w:tcW w:w="2437" w:type="dxa"/>
            <w:vMerge/>
            <w:shd w:val="clear" w:color="auto" w:fill="auto"/>
            <w:vAlign w:val="center"/>
          </w:tcPr>
          <w:p w14:paraId="766699F0" w14:textId="77777777" w:rsidR="007860F2" w:rsidRPr="007860F2" w:rsidRDefault="007860F2" w:rsidP="00F02F3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p>
        </w:tc>
      </w:tr>
      <w:tr w:rsidR="007860F2" w:rsidRPr="007860F2" w14:paraId="2ABE6C69" w14:textId="77777777" w:rsidTr="007860F2">
        <w:trPr>
          <w:trHeight w:val="20"/>
        </w:trPr>
        <w:tc>
          <w:tcPr>
            <w:cnfStyle w:val="001000000000" w:firstRow="0" w:lastRow="0" w:firstColumn="1" w:lastColumn="0" w:oddVBand="0" w:evenVBand="0" w:oddHBand="0" w:evenHBand="0" w:firstRowFirstColumn="0" w:firstRowLastColumn="0" w:lastRowFirstColumn="0" w:lastRowLastColumn="0"/>
            <w:tcW w:w="1760" w:type="dxa"/>
            <w:vMerge w:val="restart"/>
            <w:shd w:val="clear" w:color="auto" w:fill="auto"/>
            <w:vAlign w:val="center"/>
          </w:tcPr>
          <w:p w14:paraId="1CB3CE6C" w14:textId="77777777" w:rsidR="007860F2" w:rsidRPr="007860F2" w:rsidRDefault="007860F2" w:rsidP="00F02F38">
            <w:pPr>
              <w:spacing w:line="360" w:lineRule="auto"/>
              <w:contextualSpacing/>
              <w:rPr>
                <w:rFonts w:ascii="Museo Sans 300" w:hAnsi="Museo Sans 300"/>
                <w:sz w:val="18"/>
                <w:szCs w:val="18"/>
                <w:lang w:eastAsia="en-US"/>
              </w:rPr>
            </w:pPr>
            <w:r w:rsidRPr="007860F2">
              <w:rPr>
                <w:rFonts w:ascii="Museo Sans 300" w:hAnsi="Museo Sans 300"/>
                <w:sz w:val="18"/>
                <w:szCs w:val="18"/>
                <w:lang w:eastAsia="en-US"/>
              </w:rPr>
              <w:t>La Providencia</w:t>
            </w:r>
          </w:p>
        </w:tc>
        <w:tc>
          <w:tcPr>
            <w:tcW w:w="947" w:type="dxa"/>
            <w:shd w:val="clear" w:color="auto" w:fill="auto"/>
            <w:vAlign w:val="center"/>
          </w:tcPr>
          <w:p w14:paraId="3902B4BD" w14:textId="77777777" w:rsidR="007860F2" w:rsidRPr="007860F2" w:rsidRDefault="007860F2" w:rsidP="00F02F3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1</w:t>
            </w:r>
          </w:p>
        </w:tc>
        <w:tc>
          <w:tcPr>
            <w:tcW w:w="2843" w:type="dxa"/>
            <w:shd w:val="clear" w:color="auto" w:fill="auto"/>
          </w:tcPr>
          <w:p w14:paraId="37DC96A5" w14:textId="77777777" w:rsidR="007860F2" w:rsidRPr="007860F2" w:rsidRDefault="007860F2" w:rsidP="00F02F38">
            <w:pPr>
              <w:spacing w:line="360" w:lineRule="auto"/>
              <w:contextualSpacing/>
              <w:jc w:val="right"/>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bCs/>
                <w:sz w:val="18"/>
                <w:szCs w:val="18"/>
                <w:lang w:eastAsia="en-US"/>
              </w:rPr>
              <w:t xml:space="preserve">26 </w:t>
            </w:r>
            <w:proofErr w:type="spellStart"/>
            <w:r w:rsidRPr="007860F2">
              <w:rPr>
                <w:rFonts w:ascii="Museo Sans 300" w:hAnsi="Museo Sans 300"/>
                <w:bCs/>
                <w:sz w:val="18"/>
                <w:szCs w:val="18"/>
                <w:lang w:eastAsia="en-US"/>
              </w:rPr>
              <w:t>Hás</w:t>
            </w:r>
            <w:proofErr w:type="spellEnd"/>
            <w:r w:rsidRPr="007860F2">
              <w:rPr>
                <w:rFonts w:ascii="Museo Sans 300" w:hAnsi="Museo Sans 300"/>
                <w:bCs/>
                <w:sz w:val="18"/>
                <w:szCs w:val="18"/>
                <w:lang w:eastAsia="en-US"/>
              </w:rPr>
              <w:t xml:space="preserve">, 99 As 67.40 </w:t>
            </w:r>
            <w:proofErr w:type="spellStart"/>
            <w:r w:rsidRPr="007860F2">
              <w:rPr>
                <w:rFonts w:ascii="Museo Sans 300" w:hAnsi="Museo Sans 300"/>
                <w:bCs/>
                <w:sz w:val="18"/>
                <w:szCs w:val="18"/>
                <w:lang w:eastAsia="en-US"/>
              </w:rPr>
              <w:t>Cás</w:t>
            </w:r>
            <w:proofErr w:type="spellEnd"/>
          </w:p>
        </w:tc>
        <w:tc>
          <w:tcPr>
            <w:tcW w:w="2437" w:type="dxa"/>
            <w:vMerge w:val="restart"/>
            <w:shd w:val="clear" w:color="auto" w:fill="auto"/>
            <w:vAlign w:val="center"/>
          </w:tcPr>
          <w:p w14:paraId="248C0592" w14:textId="3C671678" w:rsidR="007860F2" w:rsidRPr="007860F2" w:rsidRDefault="007860F2" w:rsidP="00F02F3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 xml:space="preserve">Número </w:t>
            </w:r>
            <w:r w:rsidR="00A436CD">
              <w:rPr>
                <w:rFonts w:ascii="Museo Sans 300" w:hAnsi="Museo Sans 300"/>
                <w:sz w:val="18"/>
                <w:szCs w:val="18"/>
                <w:lang w:eastAsia="en-US"/>
              </w:rPr>
              <w:t>----</w:t>
            </w:r>
            <w:r w:rsidRPr="007860F2">
              <w:rPr>
                <w:rFonts w:ascii="Museo Sans 300" w:hAnsi="Museo Sans 300"/>
                <w:sz w:val="18"/>
                <w:szCs w:val="18"/>
                <w:lang w:eastAsia="en-US"/>
              </w:rPr>
              <w:t xml:space="preserve"> Libro </w:t>
            </w:r>
            <w:r w:rsidR="00A436CD">
              <w:rPr>
                <w:rFonts w:ascii="Museo Sans 300" w:hAnsi="Museo Sans 300"/>
                <w:sz w:val="18"/>
                <w:szCs w:val="18"/>
                <w:lang w:eastAsia="en-US"/>
              </w:rPr>
              <w:t>-----</w:t>
            </w:r>
          </w:p>
        </w:tc>
      </w:tr>
      <w:tr w:rsidR="007860F2" w:rsidRPr="007860F2" w14:paraId="4AA4EBAD" w14:textId="77777777" w:rsidTr="007860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dxa"/>
            <w:vMerge/>
            <w:shd w:val="clear" w:color="auto" w:fill="auto"/>
            <w:vAlign w:val="center"/>
          </w:tcPr>
          <w:p w14:paraId="6651BEBA" w14:textId="77777777" w:rsidR="007860F2" w:rsidRPr="007860F2" w:rsidRDefault="007860F2" w:rsidP="00F02F38">
            <w:pPr>
              <w:spacing w:line="360" w:lineRule="auto"/>
              <w:contextualSpacing/>
              <w:jc w:val="center"/>
              <w:rPr>
                <w:rFonts w:ascii="Museo Sans 300" w:hAnsi="Museo Sans 300"/>
                <w:sz w:val="18"/>
                <w:szCs w:val="18"/>
                <w:lang w:eastAsia="en-US"/>
              </w:rPr>
            </w:pPr>
          </w:p>
        </w:tc>
        <w:tc>
          <w:tcPr>
            <w:tcW w:w="947" w:type="dxa"/>
            <w:shd w:val="clear" w:color="auto" w:fill="auto"/>
            <w:vAlign w:val="center"/>
          </w:tcPr>
          <w:p w14:paraId="690EC374" w14:textId="77777777" w:rsidR="007860F2" w:rsidRPr="007860F2" w:rsidRDefault="007860F2" w:rsidP="00F02F3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2</w:t>
            </w:r>
          </w:p>
        </w:tc>
        <w:tc>
          <w:tcPr>
            <w:tcW w:w="2843" w:type="dxa"/>
            <w:shd w:val="clear" w:color="auto" w:fill="auto"/>
          </w:tcPr>
          <w:p w14:paraId="766D29D4" w14:textId="77777777" w:rsidR="007860F2" w:rsidRPr="007860F2" w:rsidRDefault="007860F2" w:rsidP="00F02F38">
            <w:pPr>
              <w:spacing w:line="360" w:lineRule="auto"/>
              <w:contextualSpacing/>
              <w:jc w:val="right"/>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bCs/>
                <w:sz w:val="18"/>
                <w:szCs w:val="18"/>
                <w:lang w:eastAsia="en-US"/>
              </w:rPr>
              <w:t xml:space="preserve">7 </w:t>
            </w:r>
            <w:proofErr w:type="spellStart"/>
            <w:r w:rsidRPr="007860F2">
              <w:rPr>
                <w:rFonts w:ascii="Museo Sans 300" w:hAnsi="Museo Sans 300"/>
                <w:bCs/>
                <w:sz w:val="18"/>
                <w:szCs w:val="18"/>
                <w:lang w:eastAsia="en-US"/>
              </w:rPr>
              <w:t>Hás</w:t>
            </w:r>
            <w:proofErr w:type="spellEnd"/>
            <w:r w:rsidRPr="007860F2">
              <w:rPr>
                <w:rFonts w:ascii="Museo Sans 300" w:hAnsi="Museo Sans 300"/>
                <w:bCs/>
                <w:sz w:val="18"/>
                <w:szCs w:val="18"/>
                <w:lang w:eastAsia="en-US"/>
              </w:rPr>
              <w:t xml:space="preserve">, 90 As 46.40 </w:t>
            </w:r>
            <w:proofErr w:type="spellStart"/>
            <w:r w:rsidRPr="007860F2">
              <w:rPr>
                <w:rFonts w:ascii="Museo Sans 300" w:hAnsi="Museo Sans 300"/>
                <w:bCs/>
                <w:sz w:val="18"/>
                <w:szCs w:val="18"/>
                <w:lang w:eastAsia="en-US"/>
              </w:rPr>
              <w:t>Cás</w:t>
            </w:r>
            <w:proofErr w:type="spellEnd"/>
          </w:p>
        </w:tc>
        <w:tc>
          <w:tcPr>
            <w:tcW w:w="2437" w:type="dxa"/>
            <w:vMerge/>
            <w:shd w:val="clear" w:color="auto" w:fill="auto"/>
            <w:vAlign w:val="center"/>
          </w:tcPr>
          <w:p w14:paraId="54EAB169" w14:textId="77777777" w:rsidR="007860F2" w:rsidRPr="007860F2" w:rsidRDefault="007860F2" w:rsidP="00F02F3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p>
        </w:tc>
      </w:tr>
      <w:tr w:rsidR="007860F2" w:rsidRPr="007860F2" w14:paraId="20517974" w14:textId="77777777" w:rsidTr="007860F2">
        <w:trPr>
          <w:trHeight w:val="20"/>
        </w:trPr>
        <w:tc>
          <w:tcPr>
            <w:cnfStyle w:val="001000000000" w:firstRow="0" w:lastRow="0" w:firstColumn="1" w:lastColumn="0" w:oddVBand="0" w:evenVBand="0" w:oddHBand="0" w:evenHBand="0" w:firstRowFirstColumn="0" w:firstRowLastColumn="0" w:lastRowFirstColumn="0" w:lastRowLastColumn="0"/>
            <w:tcW w:w="1760" w:type="dxa"/>
            <w:vMerge/>
            <w:shd w:val="clear" w:color="auto" w:fill="auto"/>
            <w:vAlign w:val="center"/>
          </w:tcPr>
          <w:p w14:paraId="33F22038" w14:textId="77777777" w:rsidR="007860F2" w:rsidRPr="007860F2" w:rsidRDefault="007860F2" w:rsidP="00F02F38">
            <w:pPr>
              <w:spacing w:line="360" w:lineRule="auto"/>
              <w:contextualSpacing/>
              <w:jc w:val="center"/>
              <w:rPr>
                <w:rFonts w:ascii="Museo Sans 300" w:hAnsi="Museo Sans 300"/>
                <w:sz w:val="18"/>
                <w:szCs w:val="18"/>
                <w:lang w:eastAsia="en-US"/>
              </w:rPr>
            </w:pPr>
          </w:p>
        </w:tc>
        <w:tc>
          <w:tcPr>
            <w:tcW w:w="947" w:type="dxa"/>
            <w:shd w:val="clear" w:color="auto" w:fill="auto"/>
            <w:vAlign w:val="center"/>
          </w:tcPr>
          <w:p w14:paraId="6ACACC0C" w14:textId="77777777" w:rsidR="007860F2" w:rsidRPr="007860F2" w:rsidRDefault="007860F2" w:rsidP="00F02F3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r w:rsidRPr="007860F2">
              <w:rPr>
                <w:rFonts w:ascii="Museo Sans 300" w:hAnsi="Museo Sans 300"/>
                <w:sz w:val="18"/>
                <w:szCs w:val="18"/>
                <w:lang w:eastAsia="en-US"/>
              </w:rPr>
              <w:t>Subtotal</w:t>
            </w:r>
          </w:p>
        </w:tc>
        <w:tc>
          <w:tcPr>
            <w:tcW w:w="2843" w:type="dxa"/>
            <w:shd w:val="clear" w:color="auto" w:fill="auto"/>
          </w:tcPr>
          <w:p w14:paraId="0102E20C" w14:textId="77777777" w:rsidR="007860F2" w:rsidRPr="007860F2" w:rsidRDefault="007860F2" w:rsidP="00F02F38">
            <w:pPr>
              <w:spacing w:line="360" w:lineRule="auto"/>
              <w:contextualSpacing/>
              <w:jc w:val="right"/>
              <w:cnfStyle w:val="000000000000" w:firstRow="0" w:lastRow="0" w:firstColumn="0" w:lastColumn="0" w:oddVBand="0" w:evenVBand="0" w:oddHBand="0" w:evenHBand="0" w:firstRowFirstColumn="0" w:firstRowLastColumn="0" w:lastRowFirstColumn="0" w:lastRowLastColumn="0"/>
              <w:rPr>
                <w:rFonts w:ascii="Museo Sans 300" w:hAnsi="Museo Sans 300"/>
                <w:b/>
                <w:sz w:val="18"/>
                <w:szCs w:val="18"/>
                <w:lang w:eastAsia="en-US"/>
              </w:rPr>
            </w:pPr>
            <w:r w:rsidRPr="007860F2">
              <w:rPr>
                <w:rFonts w:ascii="Museo Sans 300" w:hAnsi="Museo Sans 300"/>
                <w:b/>
                <w:bCs/>
                <w:sz w:val="18"/>
                <w:szCs w:val="18"/>
                <w:lang w:eastAsia="en-US"/>
              </w:rPr>
              <w:t xml:space="preserve">34 </w:t>
            </w:r>
            <w:proofErr w:type="spellStart"/>
            <w:r w:rsidRPr="007860F2">
              <w:rPr>
                <w:rFonts w:ascii="Museo Sans 300" w:hAnsi="Museo Sans 300"/>
                <w:b/>
                <w:bCs/>
                <w:sz w:val="18"/>
                <w:szCs w:val="18"/>
                <w:lang w:eastAsia="en-US"/>
              </w:rPr>
              <w:t>Hás</w:t>
            </w:r>
            <w:proofErr w:type="spellEnd"/>
            <w:r w:rsidRPr="007860F2">
              <w:rPr>
                <w:rFonts w:ascii="Museo Sans 300" w:hAnsi="Museo Sans 300"/>
                <w:b/>
                <w:bCs/>
                <w:sz w:val="18"/>
                <w:szCs w:val="18"/>
                <w:lang w:eastAsia="en-US"/>
              </w:rPr>
              <w:t xml:space="preserve">, 90 As 13.80 </w:t>
            </w:r>
            <w:proofErr w:type="spellStart"/>
            <w:r w:rsidRPr="007860F2">
              <w:rPr>
                <w:rFonts w:ascii="Museo Sans 300" w:hAnsi="Museo Sans 300"/>
                <w:b/>
                <w:bCs/>
                <w:sz w:val="18"/>
                <w:szCs w:val="18"/>
                <w:lang w:eastAsia="en-US"/>
              </w:rPr>
              <w:t>Cás</w:t>
            </w:r>
            <w:proofErr w:type="spellEnd"/>
          </w:p>
        </w:tc>
        <w:tc>
          <w:tcPr>
            <w:tcW w:w="2437" w:type="dxa"/>
            <w:vMerge/>
            <w:shd w:val="clear" w:color="auto" w:fill="auto"/>
            <w:vAlign w:val="center"/>
          </w:tcPr>
          <w:p w14:paraId="66A6993C" w14:textId="77777777" w:rsidR="007860F2" w:rsidRPr="007860F2" w:rsidRDefault="007860F2" w:rsidP="00F02F38">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18"/>
                <w:szCs w:val="18"/>
                <w:lang w:eastAsia="en-US"/>
              </w:rPr>
            </w:pPr>
          </w:p>
        </w:tc>
      </w:tr>
      <w:tr w:rsidR="007860F2" w:rsidRPr="007860F2" w14:paraId="59723FC3" w14:textId="77777777" w:rsidTr="007860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7" w:type="dxa"/>
            <w:gridSpan w:val="2"/>
            <w:shd w:val="clear" w:color="auto" w:fill="auto"/>
            <w:vAlign w:val="center"/>
          </w:tcPr>
          <w:p w14:paraId="70AD103C" w14:textId="77777777" w:rsidR="007860F2" w:rsidRPr="007860F2" w:rsidRDefault="007860F2" w:rsidP="00F02F38">
            <w:pPr>
              <w:spacing w:line="360" w:lineRule="auto"/>
              <w:contextualSpacing/>
              <w:jc w:val="center"/>
              <w:rPr>
                <w:rFonts w:ascii="Museo Sans 300" w:hAnsi="Museo Sans 300"/>
                <w:sz w:val="18"/>
                <w:szCs w:val="18"/>
                <w:lang w:eastAsia="en-US"/>
              </w:rPr>
            </w:pPr>
            <w:r w:rsidRPr="007860F2">
              <w:rPr>
                <w:rFonts w:ascii="Museo Sans 300" w:hAnsi="Museo Sans 300"/>
                <w:sz w:val="18"/>
                <w:szCs w:val="18"/>
                <w:lang w:eastAsia="en-US"/>
              </w:rPr>
              <w:t>TOTAL</w:t>
            </w:r>
          </w:p>
        </w:tc>
        <w:tc>
          <w:tcPr>
            <w:tcW w:w="2843" w:type="dxa"/>
            <w:shd w:val="clear" w:color="auto" w:fill="auto"/>
          </w:tcPr>
          <w:p w14:paraId="3A54B75F" w14:textId="77777777" w:rsidR="007860F2" w:rsidRPr="007860F2" w:rsidRDefault="007860F2" w:rsidP="00F02F38">
            <w:pPr>
              <w:spacing w:line="360" w:lineRule="auto"/>
              <w:contextualSpacing/>
              <w:jc w:val="right"/>
              <w:cnfStyle w:val="000000100000" w:firstRow="0" w:lastRow="0" w:firstColumn="0" w:lastColumn="0" w:oddVBand="0" w:evenVBand="0" w:oddHBand="1" w:evenHBand="0" w:firstRowFirstColumn="0" w:firstRowLastColumn="0" w:lastRowFirstColumn="0" w:lastRowLastColumn="0"/>
              <w:rPr>
                <w:rFonts w:ascii="Museo Sans 300" w:hAnsi="Museo Sans 300"/>
                <w:b/>
                <w:sz w:val="18"/>
                <w:szCs w:val="18"/>
                <w:lang w:eastAsia="en-US"/>
              </w:rPr>
            </w:pPr>
            <w:r w:rsidRPr="007860F2">
              <w:rPr>
                <w:rFonts w:ascii="Museo Sans 300" w:hAnsi="Museo Sans 300"/>
                <w:b/>
                <w:bCs/>
                <w:sz w:val="18"/>
                <w:szCs w:val="18"/>
                <w:lang w:eastAsia="en-US"/>
              </w:rPr>
              <w:t xml:space="preserve">621 </w:t>
            </w:r>
            <w:proofErr w:type="spellStart"/>
            <w:r w:rsidRPr="007860F2">
              <w:rPr>
                <w:rFonts w:ascii="Museo Sans 300" w:hAnsi="Museo Sans 300"/>
                <w:b/>
                <w:bCs/>
                <w:sz w:val="18"/>
                <w:szCs w:val="18"/>
                <w:lang w:eastAsia="en-US"/>
              </w:rPr>
              <w:t>Hás</w:t>
            </w:r>
            <w:proofErr w:type="spellEnd"/>
            <w:r w:rsidRPr="007860F2">
              <w:rPr>
                <w:rFonts w:ascii="Museo Sans 300" w:hAnsi="Museo Sans 300"/>
                <w:b/>
                <w:bCs/>
                <w:sz w:val="18"/>
                <w:szCs w:val="18"/>
                <w:lang w:eastAsia="en-US"/>
              </w:rPr>
              <w:t xml:space="preserve">, 04 As 85.03 </w:t>
            </w:r>
            <w:proofErr w:type="spellStart"/>
            <w:r w:rsidRPr="007860F2">
              <w:rPr>
                <w:rFonts w:ascii="Museo Sans 300" w:hAnsi="Museo Sans 300"/>
                <w:b/>
                <w:bCs/>
                <w:sz w:val="18"/>
                <w:szCs w:val="18"/>
                <w:lang w:eastAsia="en-US"/>
              </w:rPr>
              <w:t>Cás</w:t>
            </w:r>
            <w:proofErr w:type="spellEnd"/>
          </w:p>
        </w:tc>
        <w:tc>
          <w:tcPr>
            <w:tcW w:w="2437" w:type="dxa"/>
            <w:vMerge/>
            <w:shd w:val="clear" w:color="auto" w:fill="auto"/>
            <w:vAlign w:val="center"/>
          </w:tcPr>
          <w:p w14:paraId="5F0B8ECD" w14:textId="77777777" w:rsidR="007860F2" w:rsidRPr="007860F2" w:rsidRDefault="007860F2" w:rsidP="00F02F38">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18"/>
                <w:szCs w:val="18"/>
                <w:lang w:eastAsia="en-US"/>
              </w:rPr>
            </w:pPr>
          </w:p>
        </w:tc>
      </w:tr>
    </w:tbl>
    <w:p w14:paraId="0F050E42" w14:textId="77777777" w:rsidR="007860F2" w:rsidRPr="007860F2" w:rsidRDefault="007860F2" w:rsidP="007860F2">
      <w:pPr>
        <w:spacing w:line="360" w:lineRule="auto"/>
        <w:contextualSpacing/>
        <w:jc w:val="both"/>
        <w:rPr>
          <w:rFonts w:ascii="Museo Sans 300" w:hAnsi="Museo Sans 300"/>
          <w:sz w:val="18"/>
          <w:szCs w:val="18"/>
        </w:rPr>
      </w:pPr>
    </w:p>
    <w:p w14:paraId="2A4EB0F6" w14:textId="77777777" w:rsidR="00FB2856" w:rsidRPr="00F36740" w:rsidRDefault="00FB2856" w:rsidP="007860F2">
      <w:pPr>
        <w:pStyle w:val="Prrafodelista"/>
        <w:spacing w:after="0" w:line="360" w:lineRule="auto"/>
        <w:ind w:left="0"/>
        <w:jc w:val="both"/>
        <w:rPr>
          <w:rFonts w:ascii="Museo Sans 300" w:hAnsi="Museo Sans 300"/>
        </w:rPr>
      </w:pPr>
    </w:p>
    <w:p w14:paraId="472494A1" w14:textId="1EEC7163" w:rsidR="007860F2" w:rsidRPr="00FB2856" w:rsidRDefault="007860F2" w:rsidP="005A1F6C">
      <w:pPr>
        <w:numPr>
          <w:ilvl w:val="0"/>
          <w:numId w:val="16"/>
        </w:numPr>
        <w:ind w:left="1134" w:hanging="708"/>
        <w:contextualSpacing/>
        <w:jc w:val="both"/>
        <w:rPr>
          <w:rFonts w:ascii="Museo Sans 300" w:hAnsi="Museo Sans 300"/>
          <w:b/>
          <w:bCs/>
        </w:rPr>
      </w:pPr>
      <w:r w:rsidRPr="00FB2856">
        <w:rPr>
          <w:rFonts w:ascii="Museo Sans 300" w:hAnsi="Museo Sans 300"/>
        </w:rPr>
        <w:t xml:space="preserve">Mediante el Punto XIX del Acta de Sesión Ordinaria 41-2006, de fecha 01 de noviembre de 2006, se aprobó el Proyecto de Lotificación Agrícola y Asentamiento Comunitario denominado </w:t>
      </w:r>
      <w:r w:rsidRPr="00FB2856">
        <w:rPr>
          <w:rFonts w:ascii="Museo Sans 300" w:hAnsi="Museo Sans 300" w:cs="Arial"/>
          <w:b/>
        </w:rPr>
        <w:t>HACIENDA SAN JORGE KILO CINCO Y LA PROVIDENCIA (LOS MANGOS Y EL CASCO) 4° ETAPA</w:t>
      </w:r>
      <w:r w:rsidRPr="00FB2856">
        <w:rPr>
          <w:rFonts w:ascii="Museo Sans 300" w:hAnsi="Museo Sans 300"/>
        </w:rPr>
        <w:t xml:space="preserve">, que incluye: </w:t>
      </w:r>
      <w:r w:rsidR="00742AD7">
        <w:rPr>
          <w:rFonts w:ascii="Museo Sans 300" w:hAnsi="Museo Sans 300"/>
        </w:rPr>
        <w:t>----</w:t>
      </w:r>
      <w:r w:rsidRPr="00FB2856">
        <w:rPr>
          <w:rFonts w:ascii="Museo Sans 300" w:hAnsi="Museo Sans 300"/>
        </w:rPr>
        <w:t xml:space="preserve"> lotes agrícolas (Porción 2) Pol. 2, </w:t>
      </w:r>
      <w:r w:rsidR="00742AD7">
        <w:rPr>
          <w:rFonts w:ascii="Museo Sans 300" w:hAnsi="Museo Sans 300"/>
        </w:rPr>
        <w:t>----</w:t>
      </w:r>
      <w:r w:rsidRPr="00FB2856">
        <w:rPr>
          <w:rFonts w:ascii="Museo Sans 300" w:hAnsi="Museo Sans 300"/>
        </w:rPr>
        <w:t xml:space="preserve"> solares para vivienda (Porciones 1 y 2) (Polígonos </w:t>
      </w:r>
      <w:r w:rsidRPr="00FB2856">
        <w:rPr>
          <w:rFonts w:ascii="Museo Sans 300" w:hAnsi="Museo Sans 300"/>
        </w:rPr>
        <w:lastRenderedPageBreak/>
        <w:t xml:space="preserve">A, B, L Y M), Zona de Protección (Porción 2), Zona Verde (Porción 2) y Calles (Porción 1 y 2), con un área de 58 </w:t>
      </w:r>
      <w:proofErr w:type="spellStart"/>
      <w:r w:rsidRPr="00FB2856">
        <w:rPr>
          <w:rFonts w:ascii="Museo Sans 300" w:hAnsi="Museo Sans 300"/>
        </w:rPr>
        <w:t>Hás</w:t>
      </w:r>
      <w:proofErr w:type="spellEnd"/>
      <w:r w:rsidRPr="00FB2856">
        <w:rPr>
          <w:rFonts w:ascii="Museo Sans 300" w:hAnsi="Museo Sans 300"/>
        </w:rPr>
        <w:t xml:space="preserve">. 81 As. 24.51 </w:t>
      </w:r>
      <w:proofErr w:type="spellStart"/>
      <w:r w:rsidRPr="00FB2856">
        <w:rPr>
          <w:rFonts w:ascii="Museo Sans 300" w:hAnsi="Museo Sans 300"/>
        </w:rPr>
        <w:t>Cás</w:t>
      </w:r>
      <w:proofErr w:type="spellEnd"/>
      <w:r w:rsidRPr="00FB2856">
        <w:rPr>
          <w:rFonts w:ascii="Museo Sans 300" w:hAnsi="Museo Sans 300"/>
        </w:rPr>
        <w:t>, inscrita a favor del ISTA a la matrícula SIRYC 10010065.</w:t>
      </w:r>
    </w:p>
    <w:p w14:paraId="6166BA81" w14:textId="77777777" w:rsidR="007860F2" w:rsidRPr="00FB2856" w:rsidRDefault="007860F2" w:rsidP="00FB2856">
      <w:pPr>
        <w:pStyle w:val="Prrafodelista"/>
        <w:spacing w:after="0" w:line="240" w:lineRule="auto"/>
        <w:ind w:left="0"/>
        <w:jc w:val="both"/>
        <w:rPr>
          <w:rFonts w:ascii="Museo Sans 300" w:eastAsia="MS Mincho" w:hAnsi="Museo Sans 300"/>
          <w:sz w:val="24"/>
          <w:szCs w:val="24"/>
          <w:lang w:eastAsia="es-ES"/>
        </w:rPr>
      </w:pPr>
    </w:p>
    <w:p w14:paraId="3D0DD4C9" w14:textId="47547CDF" w:rsidR="007860F2" w:rsidRPr="00FB2856" w:rsidRDefault="007860F2" w:rsidP="005A1F6C">
      <w:pPr>
        <w:pStyle w:val="Prrafodelista"/>
        <w:numPr>
          <w:ilvl w:val="0"/>
          <w:numId w:val="16"/>
        </w:numPr>
        <w:spacing w:after="0" w:line="240" w:lineRule="auto"/>
        <w:ind w:left="1134" w:hanging="708"/>
        <w:jc w:val="both"/>
        <w:rPr>
          <w:rFonts w:ascii="Museo Sans 300" w:hAnsi="Museo Sans 300"/>
          <w:sz w:val="24"/>
          <w:szCs w:val="24"/>
        </w:rPr>
      </w:pPr>
      <w:r w:rsidRPr="00FB2856">
        <w:rPr>
          <w:rFonts w:ascii="Museo Sans 300" w:hAnsi="Museo Sans 300"/>
          <w:b/>
          <w:sz w:val="24"/>
          <w:szCs w:val="24"/>
        </w:rPr>
        <w:t xml:space="preserve">En el </w:t>
      </w:r>
      <w:r w:rsidRPr="00FB2856">
        <w:rPr>
          <w:rFonts w:ascii="Museo Sans 300" w:eastAsia="Times New Roman" w:hAnsi="Museo Sans 300"/>
          <w:b/>
          <w:sz w:val="24"/>
          <w:szCs w:val="24"/>
          <w:lang w:eastAsia="es-ES"/>
        </w:rPr>
        <w:t>Punto VIII del Acta de Sesión Ordinaria 16-2014, de fecha 30 de abril de 2014</w:t>
      </w:r>
      <w:r w:rsidRPr="00FB2856">
        <w:rPr>
          <w:rFonts w:ascii="Museo Sans 300" w:hAnsi="Museo Sans 300"/>
          <w:sz w:val="24"/>
          <w:szCs w:val="24"/>
        </w:rPr>
        <w:t xml:space="preserve">, se modificó la adjudicación, entre otros, </w:t>
      </w:r>
      <w:proofErr w:type="gramStart"/>
      <w:r w:rsidRPr="00FB2856">
        <w:rPr>
          <w:rFonts w:ascii="Museo Sans 300" w:hAnsi="Museo Sans 300"/>
          <w:sz w:val="24"/>
          <w:szCs w:val="24"/>
        </w:rPr>
        <w:t>de  los</w:t>
      </w:r>
      <w:proofErr w:type="gramEnd"/>
      <w:r w:rsidRPr="00FB2856">
        <w:rPr>
          <w:rFonts w:ascii="Museo Sans 300" w:hAnsi="Museo Sans 300"/>
          <w:sz w:val="24"/>
          <w:szCs w:val="24"/>
        </w:rPr>
        <w:t xml:space="preserve"> </w:t>
      </w:r>
      <w:r w:rsidRPr="00FB2856">
        <w:rPr>
          <w:rFonts w:ascii="Museo Sans 300" w:hAnsi="Museo Sans 300"/>
          <w:b/>
          <w:sz w:val="24"/>
          <w:szCs w:val="24"/>
        </w:rPr>
        <w:t xml:space="preserve">Lotes </w:t>
      </w:r>
      <w:r w:rsidR="00742AD7">
        <w:rPr>
          <w:rFonts w:ascii="Museo Sans 300" w:hAnsi="Museo Sans 300"/>
          <w:b/>
          <w:sz w:val="24"/>
          <w:szCs w:val="24"/>
        </w:rPr>
        <w:t>----</w:t>
      </w:r>
      <w:r w:rsidRPr="00FB2856">
        <w:rPr>
          <w:rFonts w:ascii="Museo Sans 300" w:hAnsi="Museo Sans 300"/>
          <w:b/>
          <w:sz w:val="24"/>
          <w:szCs w:val="24"/>
        </w:rPr>
        <w:t xml:space="preserve">, </w:t>
      </w:r>
      <w:r w:rsidRPr="00FB2856">
        <w:rPr>
          <w:rFonts w:ascii="Museo Sans 300" w:hAnsi="Museo Sans 300"/>
          <w:sz w:val="24"/>
          <w:szCs w:val="24"/>
        </w:rPr>
        <w:t>con un área de 16,340.47 Mts² y un precio de $4,453.95</w:t>
      </w:r>
      <w:r w:rsidRPr="00FB2856">
        <w:rPr>
          <w:rFonts w:ascii="Museo Sans 300" w:hAnsi="Museo Sans 300"/>
          <w:b/>
          <w:sz w:val="24"/>
          <w:szCs w:val="24"/>
        </w:rPr>
        <w:t xml:space="preserve"> </w:t>
      </w:r>
      <w:commentRangeStart w:id="53"/>
      <w:r w:rsidRPr="00FB2856">
        <w:rPr>
          <w:rFonts w:ascii="Museo Sans 300" w:hAnsi="Museo Sans 300"/>
          <w:b/>
          <w:sz w:val="24"/>
          <w:szCs w:val="24"/>
        </w:rPr>
        <w:t xml:space="preserve"> </w:t>
      </w:r>
      <w:commentRangeEnd w:id="53"/>
      <w:r w:rsidRPr="00FB2856">
        <w:rPr>
          <w:rStyle w:val="Refdecomentario"/>
          <w:rFonts w:ascii="Museo Sans 300" w:hAnsi="Museo Sans 300"/>
          <w:sz w:val="24"/>
          <w:szCs w:val="24"/>
        </w:rPr>
        <w:commentReference w:id="53"/>
      </w:r>
      <w:r w:rsidRPr="00FB2856">
        <w:rPr>
          <w:rFonts w:ascii="Museo Sans 300" w:hAnsi="Museo Sans 300"/>
          <w:b/>
          <w:sz w:val="24"/>
          <w:szCs w:val="24"/>
        </w:rPr>
        <w:t xml:space="preserve"> y 6-2, </w:t>
      </w:r>
      <w:r w:rsidRPr="00FB2856">
        <w:rPr>
          <w:rFonts w:ascii="Museo Sans 300" w:hAnsi="Museo Sans 300"/>
          <w:sz w:val="24"/>
          <w:szCs w:val="24"/>
        </w:rPr>
        <w:t>con un área 14,165.25 Mts² y un precio de $3,861.04,</w:t>
      </w:r>
      <w:commentRangeStart w:id="54"/>
      <w:r w:rsidRPr="00FB2856">
        <w:rPr>
          <w:rFonts w:ascii="Museo Sans 300" w:hAnsi="Museo Sans 300"/>
          <w:b/>
          <w:sz w:val="24"/>
          <w:szCs w:val="24"/>
        </w:rPr>
        <w:t xml:space="preserve"> </w:t>
      </w:r>
      <w:commentRangeEnd w:id="54"/>
      <w:r w:rsidRPr="00FB2856">
        <w:rPr>
          <w:rStyle w:val="Refdecomentario"/>
          <w:rFonts w:ascii="Museo Sans 300" w:hAnsi="Museo Sans 300"/>
          <w:sz w:val="24"/>
          <w:szCs w:val="24"/>
        </w:rPr>
        <w:commentReference w:id="54"/>
      </w:r>
      <w:r w:rsidRPr="00FB2856">
        <w:rPr>
          <w:rFonts w:ascii="Museo Sans 300" w:hAnsi="Museo Sans 300"/>
          <w:b/>
          <w:sz w:val="24"/>
          <w:szCs w:val="24"/>
        </w:rPr>
        <w:t xml:space="preserve"> </w:t>
      </w:r>
      <w:r w:rsidRPr="00FB2856">
        <w:rPr>
          <w:rFonts w:ascii="Museo Sans 300" w:hAnsi="Museo Sans 300"/>
          <w:sz w:val="24"/>
          <w:szCs w:val="24"/>
        </w:rPr>
        <w:t>ambos del</w:t>
      </w:r>
      <w:r w:rsidRPr="00FB2856">
        <w:rPr>
          <w:rFonts w:ascii="Museo Sans 300" w:hAnsi="Museo Sans 300"/>
          <w:b/>
          <w:sz w:val="24"/>
          <w:szCs w:val="24"/>
        </w:rPr>
        <w:t xml:space="preserve"> Polígono 2, PORCION 2, </w:t>
      </w:r>
      <w:r w:rsidRPr="00FB2856">
        <w:rPr>
          <w:rFonts w:ascii="Museo Sans 300" w:hAnsi="Museo Sans 300"/>
          <w:sz w:val="24"/>
          <w:szCs w:val="24"/>
        </w:rPr>
        <w:t xml:space="preserve">a favor de las señoras: JUANA CELIA MARTINEZ y MARTA CELIA RAMIREZ DE CHAVEZ. </w:t>
      </w:r>
    </w:p>
    <w:p w14:paraId="56A8E867" w14:textId="77777777" w:rsidR="007860F2" w:rsidRPr="00FB2856" w:rsidRDefault="007860F2" w:rsidP="00FB2856">
      <w:pPr>
        <w:pStyle w:val="Prrafodelista"/>
        <w:spacing w:after="0" w:line="240" w:lineRule="auto"/>
        <w:rPr>
          <w:rFonts w:ascii="Museo Sans 300" w:hAnsi="Museo Sans 300"/>
          <w:sz w:val="24"/>
          <w:szCs w:val="24"/>
        </w:rPr>
      </w:pPr>
    </w:p>
    <w:p w14:paraId="28E898E7" w14:textId="78DBBACC" w:rsidR="007860F2" w:rsidRPr="00FB2856" w:rsidRDefault="007860F2" w:rsidP="005A1F6C">
      <w:pPr>
        <w:pStyle w:val="Prrafodelista"/>
        <w:numPr>
          <w:ilvl w:val="0"/>
          <w:numId w:val="16"/>
        </w:numPr>
        <w:spacing w:after="0" w:line="240" w:lineRule="auto"/>
        <w:ind w:left="1134" w:hanging="708"/>
        <w:jc w:val="both"/>
        <w:rPr>
          <w:rFonts w:ascii="Museo Sans 300" w:hAnsi="Museo Sans 300"/>
          <w:sz w:val="24"/>
          <w:szCs w:val="24"/>
        </w:rPr>
      </w:pPr>
      <w:r w:rsidRPr="00FB2856">
        <w:rPr>
          <w:rFonts w:ascii="Museo Sans 300" w:hAnsi="Museo Sans 300"/>
          <w:sz w:val="24"/>
          <w:szCs w:val="24"/>
        </w:rPr>
        <w:t>Habiéndose actualizado la información de la</w:t>
      </w:r>
      <w:r w:rsidR="001C561F" w:rsidRPr="00FB2856">
        <w:rPr>
          <w:rFonts w:ascii="Museo Sans 300" w:hAnsi="Museo Sans 300"/>
          <w:sz w:val="24"/>
          <w:szCs w:val="24"/>
        </w:rPr>
        <w:t xml:space="preserve"> adjudicación</w:t>
      </w:r>
      <w:r w:rsidRPr="00FB2856">
        <w:rPr>
          <w:rFonts w:ascii="Museo Sans 300" w:hAnsi="Museo Sans 300"/>
          <w:sz w:val="24"/>
          <w:szCs w:val="24"/>
        </w:rPr>
        <w:t xml:space="preserve"> de los inmuebles, se hace necesaria la modificación del punto</w:t>
      </w:r>
      <w:r w:rsidR="001C561F" w:rsidRPr="00FB2856">
        <w:rPr>
          <w:rFonts w:ascii="Museo Sans 300" w:hAnsi="Museo Sans 300"/>
          <w:sz w:val="24"/>
          <w:szCs w:val="24"/>
        </w:rPr>
        <w:t xml:space="preserve"> de acta</w:t>
      </w:r>
      <w:r w:rsidRPr="00FB2856">
        <w:rPr>
          <w:rFonts w:ascii="Museo Sans 300" w:hAnsi="Museo Sans 300"/>
          <w:sz w:val="24"/>
          <w:szCs w:val="24"/>
        </w:rPr>
        <w:t xml:space="preserve"> citado anteriormente</w:t>
      </w:r>
      <w:r w:rsidR="001C561F" w:rsidRPr="00FB2856">
        <w:rPr>
          <w:rFonts w:ascii="Museo Sans 300" w:hAnsi="Museo Sans 300"/>
          <w:sz w:val="24"/>
          <w:szCs w:val="24"/>
        </w:rPr>
        <w:t>,</w:t>
      </w:r>
      <w:r w:rsidRPr="00FB2856">
        <w:rPr>
          <w:rFonts w:ascii="Museo Sans 300" w:hAnsi="Museo Sans 300"/>
          <w:sz w:val="24"/>
          <w:szCs w:val="24"/>
        </w:rPr>
        <w:t xml:space="preserve"> por las siguientes causales:</w:t>
      </w:r>
    </w:p>
    <w:p w14:paraId="7E3E9574" w14:textId="77777777" w:rsidR="007860F2" w:rsidRPr="00FB2856" w:rsidRDefault="007860F2" w:rsidP="00FB2856">
      <w:pPr>
        <w:pStyle w:val="Prrafodelista"/>
        <w:spacing w:after="0" w:line="240" w:lineRule="auto"/>
        <w:rPr>
          <w:rFonts w:ascii="Museo Sans 300" w:hAnsi="Museo Sans 300"/>
          <w:color w:val="000000"/>
          <w:sz w:val="24"/>
          <w:szCs w:val="24"/>
          <w:lang w:eastAsia="es-ES"/>
        </w:rPr>
      </w:pPr>
    </w:p>
    <w:p w14:paraId="41F8848B" w14:textId="587F7724" w:rsidR="007860F2" w:rsidRPr="00FB2856" w:rsidRDefault="001C561F" w:rsidP="005A1F6C">
      <w:pPr>
        <w:pStyle w:val="Prrafodelista"/>
        <w:numPr>
          <w:ilvl w:val="0"/>
          <w:numId w:val="15"/>
        </w:numPr>
        <w:spacing w:after="0" w:line="240" w:lineRule="auto"/>
        <w:ind w:left="1418" w:hanging="284"/>
        <w:contextualSpacing w:val="0"/>
        <w:jc w:val="both"/>
        <w:rPr>
          <w:rFonts w:ascii="Museo Sans 300" w:hAnsi="Museo Sans 300"/>
          <w:sz w:val="24"/>
          <w:szCs w:val="24"/>
        </w:rPr>
      </w:pPr>
      <w:r w:rsidRPr="00FB2856">
        <w:rPr>
          <w:rFonts w:ascii="Museo Sans 300" w:hAnsi="Museo Sans 300"/>
          <w:sz w:val="24"/>
          <w:szCs w:val="24"/>
        </w:rPr>
        <w:t>Excluir a</w:t>
      </w:r>
      <w:r w:rsidR="007860F2" w:rsidRPr="00FB2856">
        <w:rPr>
          <w:rFonts w:ascii="Museo Sans 300" w:hAnsi="Museo Sans 300"/>
          <w:sz w:val="24"/>
          <w:szCs w:val="24"/>
        </w:rPr>
        <w:t xml:space="preserve"> la señora MARTA CELIA RAMIREZ DE CHAVEZ, por la causal de abandono, de acuerdo a Solicitud de Exclusión de Beneficiarios de </w:t>
      </w:r>
      <w:r w:rsidRPr="00FB2856">
        <w:rPr>
          <w:rFonts w:ascii="Museo Sans 300" w:hAnsi="Museo Sans 300"/>
          <w:sz w:val="24"/>
          <w:szCs w:val="24"/>
        </w:rPr>
        <w:t>fecha 16 de marzo de</w:t>
      </w:r>
      <w:r w:rsidR="007860F2" w:rsidRPr="00FB2856">
        <w:rPr>
          <w:rFonts w:ascii="Museo Sans 300" w:hAnsi="Museo Sans 300"/>
          <w:sz w:val="24"/>
          <w:szCs w:val="24"/>
        </w:rPr>
        <w:t xml:space="preserve"> 2022, situación robustecida con la Declaración Jurada de fecha </w:t>
      </w:r>
      <w:r w:rsidRPr="00FB2856">
        <w:rPr>
          <w:rFonts w:ascii="Museo Sans 300" w:hAnsi="Museo Sans 300"/>
          <w:sz w:val="24"/>
          <w:szCs w:val="24"/>
        </w:rPr>
        <w:t>21 de abril de</w:t>
      </w:r>
      <w:r w:rsidR="007860F2" w:rsidRPr="00FB2856">
        <w:rPr>
          <w:rFonts w:ascii="Museo Sans 300" w:hAnsi="Museo Sans 300"/>
          <w:sz w:val="24"/>
          <w:szCs w:val="24"/>
        </w:rPr>
        <w:t xml:space="preserve"> 2022, otorgada ante los Oficios de la</w:t>
      </w:r>
      <w:r w:rsidRPr="00FB2856">
        <w:rPr>
          <w:rFonts w:ascii="Museo Sans 300" w:hAnsi="Museo Sans 300"/>
          <w:sz w:val="24"/>
          <w:szCs w:val="24"/>
        </w:rPr>
        <w:t xml:space="preserve"> n</w:t>
      </w:r>
      <w:r w:rsidR="007860F2" w:rsidRPr="00FB2856">
        <w:rPr>
          <w:rFonts w:ascii="Museo Sans 300" w:hAnsi="Museo Sans 300"/>
          <w:sz w:val="24"/>
          <w:szCs w:val="24"/>
        </w:rPr>
        <w:t>otario Rosa del Carmen Alfaro Medrano y que ha sido presentada por la señora Juana Celia Martinez, actuando en carácter propio como titular de la adjudicación de los inmuebles relacionados, en la que declara que desconoce el paradero de la señora antes mencionada desde hace 5 años, habiendo agotado todos los medios necesarios para su localización, causal comprobada con el Acta de Abandono de fecha 16 de marzo</w:t>
      </w:r>
      <w:r w:rsidR="00827B50" w:rsidRPr="00FB2856">
        <w:rPr>
          <w:rFonts w:ascii="Museo Sans 300" w:hAnsi="Museo Sans 300"/>
          <w:sz w:val="24"/>
          <w:szCs w:val="24"/>
        </w:rPr>
        <w:t xml:space="preserve"> de</w:t>
      </w:r>
      <w:r w:rsidR="007860F2" w:rsidRPr="00FB2856">
        <w:rPr>
          <w:rFonts w:ascii="Museo Sans 300" w:hAnsi="Museo Sans 300"/>
          <w:sz w:val="24"/>
          <w:szCs w:val="24"/>
        </w:rPr>
        <w:t xml:space="preserve"> 2022, elaborada por el técnico del Centro Estratégico de Transformación e Innovación Agropecuaria, CETIA I, Sección de Transferencia de Tierras, Ingeniero Darío Zelada, en la que se hizo constar que la señora ha abandonado el inmueble que le fue adjudicado, desde hace 5 años, documentos que se encuentran anexos al expediente respectivo. </w:t>
      </w:r>
    </w:p>
    <w:p w14:paraId="49DBD6D0" w14:textId="77777777" w:rsidR="00FB2856" w:rsidRPr="00742AD7" w:rsidRDefault="00FB2856" w:rsidP="00742AD7">
      <w:pPr>
        <w:jc w:val="both"/>
        <w:rPr>
          <w:rFonts w:ascii="Museo Sans 300" w:hAnsi="Museo Sans 300"/>
        </w:rPr>
      </w:pPr>
    </w:p>
    <w:p w14:paraId="35FD2317" w14:textId="4A684FF3" w:rsidR="007860F2" w:rsidRPr="00FB2856" w:rsidRDefault="00827B50" w:rsidP="005A1F6C">
      <w:pPr>
        <w:pStyle w:val="Prrafodelista"/>
        <w:numPr>
          <w:ilvl w:val="0"/>
          <w:numId w:val="15"/>
        </w:numPr>
        <w:spacing w:after="0" w:line="240" w:lineRule="auto"/>
        <w:ind w:left="1418" w:hanging="284"/>
        <w:contextualSpacing w:val="0"/>
        <w:jc w:val="both"/>
        <w:rPr>
          <w:rFonts w:ascii="Museo Sans 300" w:hAnsi="Museo Sans 300"/>
          <w:sz w:val="24"/>
          <w:szCs w:val="24"/>
        </w:rPr>
      </w:pPr>
      <w:r w:rsidRPr="00FB2856">
        <w:rPr>
          <w:rFonts w:ascii="Museo Sans 300" w:hAnsi="Museo Sans 300"/>
          <w:sz w:val="24"/>
          <w:szCs w:val="24"/>
        </w:rPr>
        <w:t>Incluir a</w:t>
      </w:r>
      <w:r w:rsidR="007860F2" w:rsidRPr="00FB2856">
        <w:rPr>
          <w:rFonts w:ascii="Museo Sans 300" w:hAnsi="Museo Sans 300"/>
          <w:sz w:val="24"/>
          <w:szCs w:val="24"/>
        </w:rPr>
        <w:t xml:space="preserve"> la señora</w:t>
      </w:r>
      <w:r w:rsidR="007860F2" w:rsidRPr="00FB2856">
        <w:rPr>
          <w:rFonts w:ascii="Museo Sans 300" w:hAnsi="Museo Sans 300"/>
          <w:sz w:val="24"/>
          <w:szCs w:val="24"/>
          <w:lang w:eastAsia="es-ES"/>
        </w:rPr>
        <w:t xml:space="preserve"> </w:t>
      </w:r>
      <w:r w:rsidR="007860F2" w:rsidRPr="00FB2856">
        <w:rPr>
          <w:rFonts w:ascii="Museo Sans 300" w:hAnsi="Museo Sans 300"/>
          <w:b/>
          <w:sz w:val="24"/>
          <w:szCs w:val="24"/>
          <w:lang w:eastAsia="es-ES"/>
        </w:rPr>
        <w:t xml:space="preserve">MARIA DEL PILAR RAMIREZ DE REYES, </w:t>
      </w:r>
      <w:r w:rsidR="007860F2" w:rsidRPr="00FB2856">
        <w:rPr>
          <w:rFonts w:ascii="Museo Sans 300" w:hAnsi="Museo Sans 300"/>
          <w:color w:val="000000"/>
          <w:sz w:val="24"/>
          <w:szCs w:val="24"/>
        </w:rPr>
        <w:t xml:space="preserve">de </w:t>
      </w:r>
      <w:proofErr w:type="gramStart"/>
      <w:r w:rsidR="00742AD7">
        <w:rPr>
          <w:rFonts w:ascii="Museo Sans 300" w:hAnsi="Museo Sans 300"/>
          <w:color w:val="000000"/>
          <w:sz w:val="24"/>
          <w:szCs w:val="24"/>
        </w:rPr>
        <w:t>----</w:t>
      </w:r>
      <w:r w:rsidR="007860F2" w:rsidRPr="00FB2856">
        <w:rPr>
          <w:rFonts w:ascii="Museo Sans 300" w:hAnsi="Museo Sans 300"/>
          <w:color w:val="000000"/>
          <w:sz w:val="24"/>
          <w:szCs w:val="24"/>
        </w:rPr>
        <w:t xml:space="preserve">  años</w:t>
      </w:r>
      <w:proofErr w:type="gramEnd"/>
      <w:r w:rsidR="007860F2" w:rsidRPr="00FB2856">
        <w:rPr>
          <w:rFonts w:ascii="Museo Sans 300" w:hAnsi="Museo Sans 300"/>
          <w:color w:val="000000"/>
          <w:sz w:val="24"/>
          <w:szCs w:val="24"/>
        </w:rPr>
        <w:t xml:space="preserve"> de edad, </w:t>
      </w:r>
      <w:r w:rsidR="00742AD7">
        <w:rPr>
          <w:rFonts w:ascii="Museo Sans 300" w:hAnsi="Museo Sans 300"/>
          <w:color w:val="000000"/>
          <w:sz w:val="24"/>
          <w:szCs w:val="24"/>
        </w:rPr>
        <w:t>-----</w:t>
      </w:r>
      <w:r w:rsidR="007860F2" w:rsidRPr="00FB2856">
        <w:rPr>
          <w:rFonts w:ascii="Museo Sans 300" w:hAnsi="Museo Sans 300"/>
          <w:color w:val="000000"/>
          <w:sz w:val="24"/>
          <w:szCs w:val="24"/>
        </w:rPr>
        <w:t xml:space="preserve">, del domicilio de </w:t>
      </w:r>
      <w:r w:rsidR="003756F7">
        <w:rPr>
          <w:rFonts w:ascii="Museo Sans 300" w:hAnsi="Museo Sans 300"/>
          <w:color w:val="000000"/>
          <w:sz w:val="24"/>
          <w:szCs w:val="24"/>
        </w:rPr>
        <w:t>----</w:t>
      </w:r>
      <w:r w:rsidR="007860F2" w:rsidRPr="00FB2856">
        <w:rPr>
          <w:rFonts w:ascii="Museo Sans 300" w:hAnsi="Museo Sans 300"/>
          <w:color w:val="000000"/>
          <w:sz w:val="24"/>
          <w:szCs w:val="24"/>
        </w:rPr>
        <w:t xml:space="preserve">, departamento de </w:t>
      </w:r>
      <w:r w:rsidR="003756F7">
        <w:rPr>
          <w:rFonts w:ascii="Museo Sans 300" w:hAnsi="Museo Sans 300"/>
          <w:color w:val="000000"/>
          <w:sz w:val="24"/>
          <w:szCs w:val="24"/>
        </w:rPr>
        <w:t>-----</w:t>
      </w:r>
      <w:r w:rsidR="007860F2" w:rsidRPr="00FB2856">
        <w:rPr>
          <w:rFonts w:ascii="Museo Sans 300" w:hAnsi="Museo Sans 300"/>
          <w:color w:val="000000"/>
          <w:sz w:val="24"/>
          <w:szCs w:val="24"/>
        </w:rPr>
        <w:t xml:space="preserve">, con Documento Único de Identidad número </w:t>
      </w:r>
      <w:r w:rsidR="003756F7">
        <w:rPr>
          <w:rFonts w:ascii="Museo Sans 300" w:hAnsi="Museo Sans 300"/>
          <w:color w:val="000000"/>
          <w:sz w:val="24"/>
          <w:szCs w:val="24"/>
        </w:rPr>
        <w:t>-----</w:t>
      </w:r>
      <w:r w:rsidR="007860F2" w:rsidRPr="00FB2856">
        <w:rPr>
          <w:rFonts w:ascii="Museo Sans 300" w:hAnsi="Museo Sans 300"/>
          <w:sz w:val="24"/>
          <w:szCs w:val="24"/>
          <w:lang w:eastAsia="es-ES"/>
        </w:rPr>
        <w:t>, en su calidad de hija de la titular, según solicitud de inclusión de beneficiaria de fecha 1</w:t>
      </w:r>
      <w:r w:rsidRPr="00FB2856">
        <w:rPr>
          <w:rFonts w:ascii="Museo Sans 300" w:hAnsi="Museo Sans 300"/>
          <w:sz w:val="24"/>
          <w:szCs w:val="24"/>
          <w:lang w:eastAsia="es-ES"/>
        </w:rPr>
        <w:t>6 de marzo de</w:t>
      </w:r>
      <w:r w:rsidR="007860F2" w:rsidRPr="00FB2856">
        <w:rPr>
          <w:rFonts w:ascii="Museo Sans 300" w:hAnsi="Museo Sans 300"/>
          <w:sz w:val="24"/>
          <w:szCs w:val="24"/>
          <w:lang w:eastAsia="es-ES"/>
        </w:rPr>
        <w:t xml:space="preserve"> 2022.</w:t>
      </w:r>
    </w:p>
    <w:p w14:paraId="4B37F99A" w14:textId="77777777" w:rsidR="007860F2" w:rsidRPr="00FB2856" w:rsidRDefault="007860F2" w:rsidP="00FB2856">
      <w:pPr>
        <w:pStyle w:val="Prrafodelista"/>
        <w:spacing w:after="0" w:line="240" w:lineRule="auto"/>
        <w:ind w:left="0"/>
        <w:jc w:val="both"/>
        <w:rPr>
          <w:rFonts w:ascii="Museo Sans 300" w:hAnsi="Museo Sans 300"/>
          <w:sz w:val="24"/>
          <w:szCs w:val="24"/>
        </w:rPr>
      </w:pPr>
    </w:p>
    <w:p w14:paraId="3D6F7764" w14:textId="68B99146" w:rsidR="007860F2" w:rsidRPr="00FB2856" w:rsidRDefault="007860F2" w:rsidP="005A1F6C">
      <w:pPr>
        <w:pStyle w:val="Prrafodelista"/>
        <w:numPr>
          <w:ilvl w:val="0"/>
          <w:numId w:val="16"/>
        </w:numPr>
        <w:spacing w:after="0" w:line="240" w:lineRule="auto"/>
        <w:ind w:left="1134" w:hanging="708"/>
        <w:jc w:val="both"/>
        <w:rPr>
          <w:rFonts w:ascii="Museo Sans 300" w:hAnsi="Museo Sans 300"/>
          <w:sz w:val="24"/>
          <w:szCs w:val="24"/>
        </w:rPr>
      </w:pPr>
      <w:r w:rsidRPr="00FB2856">
        <w:rPr>
          <w:rFonts w:ascii="Museo Sans 300" w:hAnsi="Museo Sans 300"/>
          <w:sz w:val="24"/>
          <w:szCs w:val="24"/>
        </w:rPr>
        <w:lastRenderedPageBreak/>
        <w:t xml:space="preserve">Conforme  acta de posesión material de fecha 16 de marzo de 2022, elaborada por el técnico </w:t>
      </w:r>
      <w:r w:rsidRPr="00FB2856">
        <w:rPr>
          <w:rFonts w:ascii="Museo Sans 300" w:hAnsi="Museo Sans 300"/>
          <w:color w:val="000000"/>
          <w:sz w:val="24"/>
          <w:szCs w:val="24"/>
          <w:lang w:eastAsia="es-ES"/>
        </w:rPr>
        <w:t>del Centro Estratégico de Transformación e Innovación Agropecuaria CETIA I, Sección de Transferencia de Tierras</w:t>
      </w:r>
      <w:r w:rsidRPr="00FB2856">
        <w:rPr>
          <w:rFonts w:ascii="Museo Sans 300" w:hAnsi="Museo Sans 300"/>
          <w:sz w:val="24"/>
          <w:szCs w:val="24"/>
        </w:rPr>
        <w:t xml:space="preserve">, señor </w:t>
      </w:r>
      <w:r w:rsidR="00827B50" w:rsidRPr="00FB2856">
        <w:rPr>
          <w:rFonts w:ascii="Museo Sans 300" w:hAnsi="Museo Sans 300"/>
          <w:sz w:val="24"/>
          <w:szCs w:val="24"/>
        </w:rPr>
        <w:t>Darío</w:t>
      </w:r>
      <w:r w:rsidRPr="00FB2856">
        <w:rPr>
          <w:rFonts w:ascii="Museo Sans 300" w:hAnsi="Museo Sans 300"/>
          <w:sz w:val="24"/>
          <w:szCs w:val="24"/>
        </w:rPr>
        <w:t xml:space="preserve"> Enrique Zelada Salazar, la beneficiaria se encuentra poseyendo </w:t>
      </w:r>
      <w:r w:rsidRPr="00FB2856">
        <w:rPr>
          <w:rFonts w:ascii="Museo Sans 300" w:hAnsi="Museo Sans 300"/>
          <w:color w:val="000000" w:themeColor="text1"/>
          <w:sz w:val="24"/>
          <w:szCs w:val="24"/>
        </w:rPr>
        <w:t>los inmuebles de</w:t>
      </w:r>
      <w:r w:rsidRPr="00FB2856">
        <w:rPr>
          <w:rFonts w:ascii="Museo Sans 300" w:hAnsi="Museo Sans 300"/>
          <w:sz w:val="24"/>
          <w:szCs w:val="24"/>
        </w:rPr>
        <w:t xml:space="preserve"> forma quieta, pacífica y sin interrupción desde hace 7 años.</w:t>
      </w:r>
    </w:p>
    <w:p w14:paraId="78440720" w14:textId="77777777" w:rsidR="007860F2" w:rsidRPr="00FB2856" w:rsidRDefault="007860F2" w:rsidP="00FB2856">
      <w:pPr>
        <w:pStyle w:val="Prrafodelista"/>
        <w:spacing w:after="0" w:line="240" w:lineRule="auto"/>
        <w:ind w:left="0"/>
        <w:jc w:val="both"/>
        <w:rPr>
          <w:rFonts w:ascii="Museo Sans 300" w:hAnsi="Museo Sans 300"/>
          <w:sz w:val="24"/>
          <w:szCs w:val="24"/>
        </w:rPr>
      </w:pPr>
    </w:p>
    <w:p w14:paraId="64D2419F" w14:textId="06B4676D" w:rsidR="007860F2" w:rsidRPr="00FB2856" w:rsidRDefault="007860F2" w:rsidP="005A1F6C">
      <w:pPr>
        <w:pStyle w:val="Prrafodelista"/>
        <w:numPr>
          <w:ilvl w:val="0"/>
          <w:numId w:val="16"/>
        </w:numPr>
        <w:spacing w:after="0" w:line="240" w:lineRule="auto"/>
        <w:ind w:left="1134" w:hanging="708"/>
        <w:jc w:val="both"/>
        <w:rPr>
          <w:rFonts w:ascii="Museo Sans 300" w:hAnsi="Museo Sans 300"/>
          <w:sz w:val="24"/>
          <w:szCs w:val="24"/>
        </w:rPr>
      </w:pPr>
      <w:r w:rsidRPr="00FB2856">
        <w:rPr>
          <w:rFonts w:ascii="Museo Sans 300" w:hAnsi="Museo Sans 300"/>
          <w:sz w:val="24"/>
          <w:szCs w:val="24"/>
        </w:rPr>
        <w:t xml:space="preserve">De acuerdo a declaración simple contenida en la Solicitud de Adjudicación de Inmueble de fecha 16 de marzo de 2022, la adjudicataria manifiesta que ni ella ni la integrante de su grupo familiar son empleadas del ISTA; </w:t>
      </w:r>
      <w:r w:rsidRPr="00FB2856">
        <w:rPr>
          <w:rFonts w:ascii="Museo Sans 300" w:hAnsi="Museo Sans 300"/>
          <w:color w:val="000000" w:themeColor="text1"/>
          <w:sz w:val="24"/>
          <w:szCs w:val="24"/>
        </w:rPr>
        <w:t>situación verificada en el Sistema de Consulta de Solicitantes para Adjudicaciones que contiene la Base de Datos de Empleados de este Instituto.</w:t>
      </w:r>
    </w:p>
    <w:p w14:paraId="712C5949" w14:textId="77777777" w:rsidR="007860F2" w:rsidRPr="00FB2856" w:rsidRDefault="007860F2" w:rsidP="00FB2856">
      <w:pPr>
        <w:jc w:val="both"/>
        <w:rPr>
          <w:rFonts w:ascii="Museo Sans 300" w:hAnsi="Museo Sans 300"/>
        </w:rPr>
      </w:pPr>
    </w:p>
    <w:p w14:paraId="4D6A2E45" w14:textId="5C05B1EE" w:rsidR="007860F2" w:rsidRPr="00FB2856" w:rsidRDefault="007860F2" w:rsidP="00FB2856">
      <w:pPr>
        <w:jc w:val="both"/>
        <w:rPr>
          <w:rFonts w:ascii="Museo Sans 300" w:hAnsi="Museo Sans 300"/>
        </w:rPr>
      </w:pPr>
      <w:r w:rsidRPr="00FB2856">
        <w:rPr>
          <w:rFonts w:ascii="Museo Sans 300" w:hAnsi="Museo Sans 300"/>
        </w:rPr>
        <w:t xml:space="preserve">Tomando en cuenta lo expuesto y habiendo tenido a la vista: Cuadro de causales, Listado de valores y extensiones, reportes de valúo por Lotes, copias de Documentos Únicos de Identidad y Tarjetas de Identificación Tributaria, Certificaciones de Partidas de Nacimiento, Solicitud de Adjudicación de Inmueble, </w:t>
      </w:r>
      <w:r w:rsidRPr="00FB2856">
        <w:rPr>
          <w:rFonts w:ascii="Museo Sans 300" w:hAnsi="Museo Sans 300"/>
          <w:lang w:eastAsia="es-ES"/>
        </w:rPr>
        <w:t xml:space="preserve">Solicitud de Exclusión e Inclusión de beneficiarios, Declaración Jurada, </w:t>
      </w:r>
      <w:r w:rsidRPr="00FB2856">
        <w:rPr>
          <w:rFonts w:ascii="Museo Sans 300" w:hAnsi="Museo Sans 300"/>
        </w:rPr>
        <w:t xml:space="preserve">Acta de Posesión Material, constancia de cancelación de crédito, reportes de inmuebles pendientes de escriturar, copia de acuerdos de Junta Directiva, Razón y Constancia de Inscripción de Desmembración en Cabeza de su Dueño a favor de ISTA, reportes de búsqueda de solicitantes para adjudicaciones emitidos por el </w:t>
      </w:r>
      <w:r w:rsidRPr="00FB2856">
        <w:rPr>
          <w:rFonts w:ascii="Museo Sans 300" w:hAnsi="Museo Sans 300"/>
          <w:color w:val="000000" w:themeColor="text1"/>
          <w:lang w:val="es-ES" w:eastAsia="es-ES"/>
        </w:rPr>
        <w:t>Centro Estratégico de Transformación e Innovación Agropecuaria CETIA I, Sección de Transferencia de Tierras</w:t>
      </w:r>
      <w:r w:rsidRPr="00FB2856">
        <w:rPr>
          <w:rFonts w:ascii="Museo Sans 300" w:hAnsi="Museo Sans 300"/>
        </w:rPr>
        <w:t xml:space="preserve">, y por </w:t>
      </w:r>
      <w:r w:rsidR="00F73EB9">
        <w:rPr>
          <w:rFonts w:ascii="Museo Sans 300" w:hAnsi="Museo Sans 300"/>
        </w:rPr>
        <w:t xml:space="preserve">el </w:t>
      </w:r>
      <w:r w:rsidRPr="00FB2856">
        <w:rPr>
          <w:rFonts w:ascii="Museo Sans 300" w:hAnsi="Museo Sans 300"/>
        </w:rPr>
        <w:t>Departamento</w:t>
      </w:r>
      <w:r w:rsidR="00F73EB9">
        <w:rPr>
          <w:rFonts w:ascii="Museo Sans 300" w:hAnsi="Museo Sans 300"/>
        </w:rPr>
        <w:t xml:space="preserve"> de Asignación Individual y Avalúos</w:t>
      </w:r>
      <w:r w:rsidRPr="00FB2856">
        <w:rPr>
          <w:rFonts w:ascii="Museo Sans 300" w:hAnsi="Museo Sans 300"/>
        </w:rPr>
        <w:t xml:space="preserve">, se estima procedente resolver favorablemente a lo solicitado. </w:t>
      </w:r>
    </w:p>
    <w:p w14:paraId="02DFD804" w14:textId="77777777" w:rsidR="00FB2856" w:rsidRDefault="00FB2856" w:rsidP="00FB2856">
      <w:pPr>
        <w:jc w:val="both"/>
        <w:rPr>
          <w:rFonts w:ascii="Museo Sans 300" w:hAnsi="Museo Sans 300"/>
          <w:lang w:eastAsia="es-ES"/>
        </w:rPr>
      </w:pPr>
    </w:p>
    <w:p w14:paraId="42FBE475" w14:textId="1ECFEC8E" w:rsidR="007860F2" w:rsidRPr="00FB2856" w:rsidRDefault="00827B50" w:rsidP="00FB2856">
      <w:pPr>
        <w:jc w:val="both"/>
        <w:rPr>
          <w:rFonts w:ascii="Museo Sans 300" w:hAnsi="Museo Sans 300"/>
          <w:b/>
          <w:lang w:eastAsia="es-ES"/>
        </w:rPr>
      </w:pPr>
      <w:r w:rsidRPr="00FB2856">
        <w:rPr>
          <w:rFonts w:ascii="Museo Sans 300" w:hAnsi="Museo Sans 300"/>
          <w:lang w:eastAsia="es-ES"/>
        </w:rPr>
        <w:t xml:space="preserve">Estando conforme a Derecho la documentación correspondiente,  </w:t>
      </w:r>
      <w:r w:rsidRPr="00FB2856">
        <w:rPr>
          <w:rFonts w:ascii="Museo Sans 300" w:hAnsi="Museo Sans 300"/>
          <w:color w:val="000000" w:themeColor="text1"/>
          <w:lang w:eastAsia="es-ES"/>
        </w:rPr>
        <w:t xml:space="preserve">el Departamento de Asignación Individual y Avalúos y con la aprobación de la Gerencia de Desarrollo Rural, </w:t>
      </w:r>
      <w:r w:rsidRPr="00FB2856">
        <w:rPr>
          <w:rFonts w:ascii="Museo Sans 300" w:hAnsi="Museo Sans 300"/>
          <w:lang w:eastAsia="es-ES"/>
        </w:rPr>
        <w:t>recomienda</w:t>
      </w:r>
      <w:r w:rsidR="00FB2856" w:rsidRPr="00FB2856">
        <w:rPr>
          <w:rFonts w:ascii="Museo Sans 300" w:hAnsi="Museo Sans 300"/>
          <w:lang w:eastAsia="es-ES"/>
        </w:rPr>
        <w:t xml:space="preserve"> aprobar lo solicitado, por lo que la Junta Directiva en uso de sus facultades y </w:t>
      </w:r>
      <w:r w:rsidRPr="00FB2856">
        <w:rPr>
          <w:rFonts w:ascii="Museo Sans 300" w:hAnsi="Museo Sans 300"/>
          <w:lang w:eastAsia="es-ES"/>
        </w:rPr>
        <w:t xml:space="preserve"> </w:t>
      </w:r>
      <w:r w:rsidR="00FB2856" w:rsidRPr="00FB2856">
        <w:rPr>
          <w:rFonts w:ascii="Museo Sans 300" w:hAnsi="Museo Sans 300"/>
          <w:lang w:eastAsia="es-ES"/>
        </w:rPr>
        <w:t>d</w:t>
      </w:r>
      <w:r w:rsidR="007860F2" w:rsidRPr="00FB2856">
        <w:rPr>
          <w:rFonts w:ascii="Museo Sans 300" w:hAnsi="Museo Sans 300"/>
          <w:lang w:eastAsia="es-ES"/>
        </w:rPr>
        <w:t xml:space="preserve">e conformidad al Artículo 18 letras “g” y “h” de la Ley de Creación del Instituto Salvadoreño de Transformación Agraria, </w:t>
      </w:r>
      <w:r w:rsidR="00FB2856" w:rsidRPr="00FB2856">
        <w:rPr>
          <w:rFonts w:ascii="Museo Sans 300" w:hAnsi="Museo Sans 300"/>
          <w:b/>
          <w:u w:val="single"/>
          <w:lang w:eastAsia="es-ES"/>
        </w:rPr>
        <w:t>ACUERDA</w:t>
      </w:r>
      <w:r w:rsidR="007860F2" w:rsidRPr="00FB2856">
        <w:rPr>
          <w:rFonts w:ascii="Museo Sans 300" w:hAnsi="Museo Sans 300"/>
          <w:b/>
          <w:u w:val="single"/>
          <w:lang w:eastAsia="es-ES"/>
        </w:rPr>
        <w:t>: PRIMERO:</w:t>
      </w:r>
      <w:r w:rsidR="007860F2" w:rsidRPr="00FB2856">
        <w:rPr>
          <w:rFonts w:ascii="Museo Sans 300" w:hAnsi="Museo Sans 300"/>
          <w:b/>
          <w:lang w:eastAsia="es-ES"/>
        </w:rPr>
        <w:t xml:space="preserve"> Modificar el Punto VIII de</w:t>
      </w:r>
      <w:r w:rsidR="00FB2856" w:rsidRPr="00FB2856">
        <w:rPr>
          <w:rFonts w:ascii="Museo Sans 300" w:hAnsi="Museo Sans 300"/>
          <w:b/>
          <w:lang w:eastAsia="es-ES"/>
        </w:rPr>
        <w:t>l</w:t>
      </w:r>
      <w:r w:rsidR="007860F2" w:rsidRPr="00FB2856">
        <w:rPr>
          <w:rFonts w:ascii="Museo Sans 300" w:hAnsi="Museo Sans 300"/>
          <w:b/>
          <w:lang w:eastAsia="es-ES"/>
        </w:rPr>
        <w:t xml:space="preserve"> Acta de Sesión Ordinaria 16-2014, de fecha 30 de abril de 2014, </w:t>
      </w:r>
      <w:r w:rsidR="007860F2" w:rsidRPr="00FB2856">
        <w:rPr>
          <w:rFonts w:ascii="Museo Sans 300" w:hAnsi="Museo Sans 300"/>
          <w:lang w:eastAsia="es-ES"/>
        </w:rPr>
        <w:t>en el cual se aprobó, entre otros la</w:t>
      </w:r>
      <w:r w:rsidR="00FB2856" w:rsidRPr="00FB2856">
        <w:rPr>
          <w:rFonts w:ascii="Museo Sans 300" w:hAnsi="Museo Sans 300"/>
          <w:lang w:eastAsia="es-ES"/>
        </w:rPr>
        <w:t xml:space="preserve"> adjudicación</w:t>
      </w:r>
      <w:r w:rsidR="007860F2" w:rsidRPr="00FB2856">
        <w:rPr>
          <w:rFonts w:ascii="Museo Sans 300" w:hAnsi="Museo Sans 300"/>
          <w:lang w:eastAsia="es-ES"/>
        </w:rPr>
        <w:t xml:space="preserve"> de los </w:t>
      </w:r>
      <w:r w:rsidR="007860F2" w:rsidRPr="00FB2856">
        <w:rPr>
          <w:rFonts w:ascii="Museo Sans 300" w:hAnsi="Museo Sans 300"/>
          <w:b/>
        </w:rPr>
        <w:t xml:space="preserve">Lotes 6-1 y 6-2, ambos del </w:t>
      </w:r>
      <w:r w:rsidR="00FB2856" w:rsidRPr="00FB2856">
        <w:rPr>
          <w:rFonts w:ascii="Museo Sans 300" w:hAnsi="Museo Sans 300"/>
          <w:b/>
        </w:rPr>
        <w:t>POLÍGONO</w:t>
      </w:r>
      <w:r w:rsidR="007860F2" w:rsidRPr="00FB2856">
        <w:rPr>
          <w:rFonts w:ascii="Museo Sans 300" w:hAnsi="Museo Sans 300"/>
          <w:b/>
        </w:rPr>
        <w:t xml:space="preserve"> 2, PORCION 2,</w:t>
      </w:r>
      <w:r w:rsidR="007860F2" w:rsidRPr="00FB2856">
        <w:rPr>
          <w:rFonts w:ascii="Museo Sans 300" w:hAnsi="Museo Sans 300"/>
          <w:b/>
          <w:lang w:eastAsia="es-ES"/>
        </w:rPr>
        <w:t xml:space="preserve"> </w:t>
      </w:r>
      <w:r w:rsidR="007860F2" w:rsidRPr="00FB2856">
        <w:rPr>
          <w:rFonts w:ascii="Museo Sans 300" w:hAnsi="Museo Sans 300"/>
          <w:bCs/>
        </w:rPr>
        <w:t>en lo</w:t>
      </w:r>
      <w:r w:rsidR="00FB2856" w:rsidRPr="00FB2856">
        <w:rPr>
          <w:rFonts w:ascii="Museo Sans 300" w:hAnsi="Museo Sans 300"/>
          <w:bCs/>
        </w:rPr>
        <w:t>s siguientes términos</w:t>
      </w:r>
      <w:r w:rsidR="007860F2" w:rsidRPr="00FB2856">
        <w:rPr>
          <w:rFonts w:ascii="Museo Sans 300" w:hAnsi="Museo Sans 300"/>
          <w:bCs/>
        </w:rPr>
        <w:t xml:space="preserve">: </w:t>
      </w:r>
      <w:r w:rsidR="007860F2" w:rsidRPr="00FB2856">
        <w:rPr>
          <w:rFonts w:ascii="Museo Sans 300" w:hAnsi="Museo Sans 300"/>
          <w:b/>
          <w:bCs/>
        </w:rPr>
        <w:t xml:space="preserve">a) </w:t>
      </w:r>
      <w:r w:rsidR="007860F2" w:rsidRPr="00FB2856">
        <w:rPr>
          <w:rFonts w:ascii="Museo Sans 300" w:hAnsi="Museo Sans 300"/>
        </w:rPr>
        <w:t xml:space="preserve">Excluir a la señora MARTA CELIA RAMIREZ DE CHAVEZ, por abandono; y </w:t>
      </w:r>
      <w:r w:rsidR="007860F2" w:rsidRPr="00FB2856">
        <w:rPr>
          <w:rFonts w:ascii="Museo Sans 300" w:hAnsi="Museo Sans 300"/>
          <w:b/>
        </w:rPr>
        <w:t>b)</w:t>
      </w:r>
      <w:r w:rsidR="007860F2" w:rsidRPr="00FB2856">
        <w:rPr>
          <w:rFonts w:ascii="Museo Sans 300" w:hAnsi="Museo Sans 300"/>
        </w:rPr>
        <w:t xml:space="preserve"> Incluir a la señora </w:t>
      </w:r>
      <w:r w:rsidR="007860F2" w:rsidRPr="00FB2856">
        <w:rPr>
          <w:rFonts w:ascii="Museo Sans 300" w:hAnsi="Museo Sans 300"/>
          <w:b/>
          <w:lang w:eastAsia="es-ES"/>
        </w:rPr>
        <w:t>MARIA DEL PILAR RAMIREZ DE REYES</w:t>
      </w:r>
      <w:r w:rsidR="007860F2" w:rsidRPr="00FB2856">
        <w:rPr>
          <w:rFonts w:ascii="Museo Sans 300" w:hAnsi="Museo Sans 300"/>
          <w:lang w:eastAsia="es-ES"/>
        </w:rPr>
        <w:t>, de generales antes expresadas</w:t>
      </w:r>
      <w:r w:rsidR="007860F2" w:rsidRPr="00FB2856">
        <w:rPr>
          <w:rFonts w:ascii="Museo Sans 300" w:hAnsi="Museo Sans 300"/>
        </w:rPr>
        <w:t xml:space="preserve">; </w:t>
      </w:r>
      <w:r w:rsidR="007860F2" w:rsidRPr="00FB2856">
        <w:rPr>
          <w:rFonts w:ascii="Museo Sans 300" w:hAnsi="Museo Sans 300"/>
          <w:color w:val="000000" w:themeColor="text1"/>
        </w:rPr>
        <w:t>inmuebles</w:t>
      </w:r>
      <w:r w:rsidR="007860F2" w:rsidRPr="00FB2856">
        <w:rPr>
          <w:rFonts w:ascii="Museo Sans 300" w:hAnsi="Museo Sans 300"/>
          <w:lang w:eastAsia="es-ES"/>
        </w:rPr>
        <w:t xml:space="preserve"> situados en el </w:t>
      </w:r>
      <w:r w:rsidR="007860F2" w:rsidRPr="00FB2856">
        <w:rPr>
          <w:rFonts w:ascii="Museo Sans 300" w:hAnsi="Museo Sans 300"/>
        </w:rPr>
        <w:t xml:space="preserve">Proyecto de Lotificación y Asentamiento Comunitario denominado </w:t>
      </w:r>
      <w:r w:rsidR="007860F2" w:rsidRPr="00FB2856">
        <w:rPr>
          <w:rFonts w:ascii="Museo Sans 300" w:hAnsi="Museo Sans 300" w:cs="Arial"/>
          <w:b/>
        </w:rPr>
        <w:t xml:space="preserve">HACIENDA SAN JORGE KILO CINCO Y LA PROVIDENCIA (LOS MANGOS Y EL CASCO) 4° ETAPA, </w:t>
      </w:r>
      <w:r w:rsidR="007860F2" w:rsidRPr="00FB2856">
        <w:rPr>
          <w:rFonts w:ascii="Museo Sans 300" w:hAnsi="Museo Sans 300" w:cs="Arial"/>
        </w:rPr>
        <w:t xml:space="preserve">desarrollado en la </w:t>
      </w:r>
      <w:r w:rsidR="007860F2" w:rsidRPr="00FB2856">
        <w:rPr>
          <w:rFonts w:ascii="Museo Sans 300" w:hAnsi="Museo Sans 300" w:cs="Arial"/>
          <w:b/>
        </w:rPr>
        <w:t>HACIENDA SAN JORGE, KILO CINCO Y LA PROVIDENCIA</w:t>
      </w:r>
      <w:r w:rsidR="007860F2" w:rsidRPr="00FB2856">
        <w:rPr>
          <w:rFonts w:ascii="Museo Sans 300" w:hAnsi="Museo Sans 300" w:cs="Arial"/>
        </w:rPr>
        <w:t>, situada</w:t>
      </w:r>
      <w:r w:rsidR="007860F2" w:rsidRPr="00FB2856">
        <w:rPr>
          <w:rFonts w:ascii="Museo Sans 300" w:hAnsi="Museo Sans 300"/>
          <w:lang w:eastAsia="es-ES"/>
        </w:rPr>
        <w:t xml:space="preserve"> en el cantón San Julián, jurisdicción de </w:t>
      </w:r>
      <w:r w:rsidR="007860F2" w:rsidRPr="00FB2856">
        <w:rPr>
          <w:rFonts w:ascii="Museo Sans 300" w:hAnsi="Museo Sans 300"/>
          <w:lang w:eastAsia="es-ES"/>
        </w:rPr>
        <w:lastRenderedPageBreak/>
        <w:t xml:space="preserve">Acajutla, departamento de Sonsonate, </w:t>
      </w:r>
      <w:r w:rsidR="007860F2" w:rsidRPr="00FB2856">
        <w:rPr>
          <w:rFonts w:ascii="Museo Sans 300" w:hAnsi="Museo Sans 300"/>
        </w:rPr>
        <w:t>quedando</w:t>
      </w:r>
      <w:r w:rsidR="007860F2" w:rsidRPr="00FB2856">
        <w:rPr>
          <w:rFonts w:ascii="Museo Sans 300" w:hAnsi="Museo Sans 300"/>
          <w:lang w:eastAsia="es-ES"/>
        </w:rPr>
        <w:t xml:space="preserve"> las adjudicaciones conforme al cuadro de valores y extensiones siguiente:</w:t>
      </w:r>
      <w:r w:rsidR="007860F2" w:rsidRPr="00FB2856">
        <w:rPr>
          <w:rFonts w:ascii="Museo Sans 300" w:hAnsi="Museo Sans 300"/>
        </w:rPr>
        <w:t xml:space="preserve"> </w:t>
      </w:r>
    </w:p>
    <w:p w14:paraId="5478331F" w14:textId="77777777" w:rsidR="007860F2" w:rsidRPr="0075728D" w:rsidRDefault="007860F2" w:rsidP="007860F2">
      <w:pPr>
        <w:widowControl w:val="0"/>
        <w:autoSpaceDE w:val="0"/>
        <w:autoSpaceDN w:val="0"/>
        <w:adjustRightInd w:val="0"/>
        <w:rPr>
          <w:rFonts w:ascii="Arial" w:hAnsi="Arial" w:cs="Arial"/>
          <w:sz w:val="18"/>
          <w:szCs w:val="18"/>
        </w:rPr>
      </w:pPr>
    </w:p>
    <w:tbl>
      <w:tblPr>
        <w:tblW w:w="5000" w:type="pct"/>
        <w:tblCellMar>
          <w:left w:w="25" w:type="dxa"/>
          <w:right w:w="0" w:type="dxa"/>
        </w:tblCellMar>
        <w:tblLook w:val="0000" w:firstRow="0" w:lastRow="0" w:firstColumn="0" w:lastColumn="0" w:noHBand="0" w:noVBand="0"/>
      </w:tblPr>
      <w:tblGrid>
        <w:gridCol w:w="1561"/>
        <w:gridCol w:w="1420"/>
        <w:gridCol w:w="1230"/>
        <w:gridCol w:w="903"/>
        <w:gridCol w:w="837"/>
        <w:gridCol w:w="963"/>
        <w:gridCol w:w="1094"/>
        <w:gridCol w:w="1092"/>
      </w:tblGrid>
      <w:tr w:rsidR="007860F2" w:rsidRPr="00FB2856" w14:paraId="08EFBF16" w14:textId="77777777" w:rsidTr="00F02F38">
        <w:tc>
          <w:tcPr>
            <w:tcW w:w="858" w:type="pct"/>
            <w:tcBorders>
              <w:top w:val="single" w:sz="2" w:space="0" w:color="auto"/>
              <w:left w:val="single" w:sz="2" w:space="0" w:color="auto"/>
              <w:bottom w:val="single" w:sz="2" w:space="0" w:color="auto"/>
              <w:right w:val="single" w:sz="2" w:space="0" w:color="auto"/>
            </w:tcBorders>
            <w:shd w:val="clear" w:color="auto" w:fill="DCDCDC"/>
          </w:tcPr>
          <w:p w14:paraId="224E0534" w14:textId="77777777" w:rsidR="007860F2" w:rsidRPr="00FB2856" w:rsidRDefault="007860F2" w:rsidP="00F02F38">
            <w:pPr>
              <w:widowControl w:val="0"/>
              <w:autoSpaceDE w:val="0"/>
              <w:autoSpaceDN w:val="0"/>
              <w:adjustRightInd w:val="0"/>
              <w:rPr>
                <w:b/>
                <w:bCs/>
                <w:sz w:val="14"/>
                <w:szCs w:val="14"/>
              </w:rPr>
            </w:pPr>
            <w:r w:rsidRPr="00FB2856">
              <w:rPr>
                <w:b/>
                <w:bCs/>
                <w:sz w:val="14"/>
                <w:szCs w:val="14"/>
              </w:rPr>
              <w:t xml:space="preserve">D.U.I.     PROGRAMA </w:t>
            </w:r>
          </w:p>
        </w:tc>
        <w:tc>
          <w:tcPr>
            <w:tcW w:w="1456" w:type="pct"/>
            <w:gridSpan w:val="2"/>
            <w:tcBorders>
              <w:top w:val="single" w:sz="2" w:space="0" w:color="auto"/>
              <w:left w:val="single" w:sz="2" w:space="0" w:color="auto"/>
              <w:bottom w:val="single" w:sz="2" w:space="0" w:color="auto"/>
              <w:right w:val="single" w:sz="2" w:space="0" w:color="auto"/>
            </w:tcBorders>
            <w:shd w:val="clear" w:color="auto" w:fill="DCDCDC"/>
          </w:tcPr>
          <w:p w14:paraId="262A66AC" w14:textId="77777777" w:rsidR="007860F2" w:rsidRPr="00FB2856" w:rsidRDefault="007860F2" w:rsidP="00F02F38">
            <w:pPr>
              <w:widowControl w:val="0"/>
              <w:autoSpaceDE w:val="0"/>
              <w:autoSpaceDN w:val="0"/>
              <w:adjustRightInd w:val="0"/>
              <w:jc w:val="center"/>
              <w:rPr>
                <w:b/>
                <w:bCs/>
                <w:sz w:val="14"/>
                <w:szCs w:val="14"/>
              </w:rPr>
            </w:pPr>
            <w:r w:rsidRPr="00FB2856">
              <w:rPr>
                <w:b/>
                <w:bCs/>
                <w:sz w:val="14"/>
                <w:szCs w:val="14"/>
              </w:rPr>
              <w:t xml:space="preserve">SOLAR / A COMP. Y LOTES </w:t>
            </w:r>
          </w:p>
        </w:tc>
        <w:tc>
          <w:tcPr>
            <w:tcW w:w="956" w:type="pct"/>
            <w:gridSpan w:val="2"/>
            <w:tcBorders>
              <w:top w:val="single" w:sz="2" w:space="0" w:color="auto"/>
              <w:left w:val="single" w:sz="2" w:space="0" w:color="auto"/>
              <w:bottom w:val="single" w:sz="2" w:space="0" w:color="auto"/>
              <w:right w:val="single" w:sz="2" w:space="0" w:color="auto"/>
            </w:tcBorders>
            <w:shd w:val="clear" w:color="auto" w:fill="DCDCDC"/>
          </w:tcPr>
          <w:p w14:paraId="43B1929A" w14:textId="77777777" w:rsidR="007860F2" w:rsidRPr="00FB2856" w:rsidRDefault="007860F2" w:rsidP="00F02F38">
            <w:pPr>
              <w:widowControl w:val="0"/>
              <w:autoSpaceDE w:val="0"/>
              <w:autoSpaceDN w:val="0"/>
              <w:adjustRightInd w:val="0"/>
              <w:rPr>
                <w:b/>
                <w:bCs/>
                <w:sz w:val="14"/>
                <w:szCs w:val="14"/>
              </w:rPr>
            </w:pPr>
          </w:p>
        </w:tc>
        <w:tc>
          <w:tcPr>
            <w:tcW w:w="529" w:type="pct"/>
            <w:vMerge w:val="restart"/>
            <w:tcBorders>
              <w:top w:val="single" w:sz="2" w:space="0" w:color="auto"/>
              <w:left w:val="single" w:sz="2" w:space="0" w:color="auto"/>
              <w:bottom w:val="single" w:sz="2" w:space="0" w:color="auto"/>
              <w:right w:val="single" w:sz="2" w:space="0" w:color="auto"/>
            </w:tcBorders>
            <w:shd w:val="clear" w:color="auto" w:fill="DCDCDC"/>
          </w:tcPr>
          <w:p w14:paraId="0E51E7AE" w14:textId="77777777" w:rsidR="007860F2" w:rsidRPr="00FB2856" w:rsidRDefault="007860F2" w:rsidP="00F02F38">
            <w:pPr>
              <w:widowControl w:val="0"/>
              <w:autoSpaceDE w:val="0"/>
              <w:autoSpaceDN w:val="0"/>
              <w:adjustRightInd w:val="0"/>
              <w:jc w:val="center"/>
              <w:rPr>
                <w:b/>
                <w:bCs/>
                <w:sz w:val="14"/>
                <w:szCs w:val="14"/>
              </w:rPr>
            </w:pPr>
            <w:r w:rsidRPr="00FB2856">
              <w:rPr>
                <w:b/>
                <w:bCs/>
                <w:sz w:val="14"/>
                <w:szCs w:val="14"/>
              </w:rPr>
              <w:t xml:space="preserve">AREA (MTS) </w:t>
            </w:r>
          </w:p>
        </w:tc>
        <w:tc>
          <w:tcPr>
            <w:tcW w:w="601" w:type="pct"/>
            <w:vMerge w:val="restart"/>
            <w:tcBorders>
              <w:top w:val="single" w:sz="2" w:space="0" w:color="auto"/>
              <w:left w:val="single" w:sz="2" w:space="0" w:color="auto"/>
              <w:bottom w:val="single" w:sz="2" w:space="0" w:color="auto"/>
              <w:right w:val="single" w:sz="2" w:space="0" w:color="auto"/>
            </w:tcBorders>
            <w:shd w:val="clear" w:color="auto" w:fill="DCDCDC"/>
          </w:tcPr>
          <w:p w14:paraId="7731A77E" w14:textId="77777777" w:rsidR="007860F2" w:rsidRPr="00FB2856" w:rsidRDefault="007860F2" w:rsidP="00F02F38">
            <w:pPr>
              <w:widowControl w:val="0"/>
              <w:autoSpaceDE w:val="0"/>
              <w:autoSpaceDN w:val="0"/>
              <w:adjustRightInd w:val="0"/>
              <w:jc w:val="center"/>
              <w:rPr>
                <w:b/>
                <w:bCs/>
                <w:sz w:val="14"/>
                <w:szCs w:val="14"/>
              </w:rPr>
            </w:pPr>
            <w:r w:rsidRPr="00FB2856">
              <w:rPr>
                <w:b/>
                <w:bCs/>
                <w:sz w:val="14"/>
                <w:szCs w:val="14"/>
              </w:rPr>
              <w:t xml:space="preserve">VALOR ($) </w:t>
            </w:r>
          </w:p>
        </w:tc>
        <w:tc>
          <w:tcPr>
            <w:tcW w:w="600" w:type="pct"/>
            <w:vMerge w:val="restart"/>
            <w:tcBorders>
              <w:top w:val="single" w:sz="2" w:space="0" w:color="auto"/>
              <w:left w:val="single" w:sz="2" w:space="0" w:color="auto"/>
              <w:bottom w:val="single" w:sz="2" w:space="0" w:color="auto"/>
              <w:right w:val="single" w:sz="2" w:space="0" w:color="auto"/>
            </w:tcBorders>
            <w:shd w:val="clear" w:color="auto" w:fill="DCDCDC"/>
          </w:tcPr>
          <w:p w14:paraId="46F39033" w14:textId="77777777" w:rsidR="007860F2" w:rsidRPr="00FB2856" w:rsidRDefault="007860F2" w:rsidP="00F02F38">
            <w:pPr>
              <w:widowControl w:val="0"/>
              <w:autoSpaceDE w:val="0"/>
              <w:autoSpaceDN w:val="0"/>
              <w:adjustRightInd w:val="0"/>
              <w:jc w:val="center"/>
              <w:rPr>
                <w:b/>
                <w:bCs/>
                <w:sz w:val="14"/>
                <w:szCs w:val="14"/>
              </w:rPr>
            </w:pPr>
            <w:r w:rsidRPr="00FB2856">
              <w:rPr>
                <w:b/>
                <w:bCs/>
                <w:sz w:val="14"/>
                <w:szCs w:val="14"/>
              </w:rPr>
              <w:t xml:space="preserve">VALOR (¢) </w:t>
            </w:r>
          </w:p>
        </w:tc>
      </w:tr>
      <w:tr w:rsidR="007860F2" w:rsidRPr="00FB2856" w14:paraId="6838979D" w14:textId="77777777" w:rsidTr="00F02F38">
        <w:tc>
          <w:tcPr>
            <w:tcW w:w="858" w:type="pct"/>
            <w:tcBorders>
              <w:top w:val="single" w:sz="2" w:space="0" w:color="auto"/>
              <w:left w:val="single" w:sz="2" w:space="0" w:color="auto"/>
              <w:bottom w:val="single" w:sz="2" w:space="0" w:color="auto"/>
              <w:right w:val="single" w:sz="2" w:space="0" w:color="auto"/>
            </w:tcBorders>
            <w:shd w:val="clear" w:color="auto" w:fill="DCDCDC"/>
          </w:tcPr>
          <w:p w14:paraId="70825833" w14:textId="77777777" w:rsidR="007860F2" w:rsidRPr="00FB2856" w:rsidRDefault="007860F2" w:rsidP="00F02F38">
            <w:pPr>
              <w:widowControl w:val="0"/>
              <w:autoSpaceDE w:val="0"/>
              <w:autoSpaceDN w:val="0"/>
              <w:adjustRightInd w:val="0"/>
              <w:rPr>
                <w:b/>
                <w:bCs/>
                <w:sz w:val="14"/>
                <w:szCs w:val="14"/>
              </w:rPr>
            </w:pPr>
            <w:r w:rsidRPr="00FB2856">
              <w:rPr>
                <w:b/>
                <w:bCs/>
                <w:sz w:val="14"/>
                <w:szCs w:val="14"/>
              </w:rPr>
              <w:t xml:space="preserve">BENEFICIARIO </w:t>
            </w:r>
          </w:p>
        </w:tc>
        <w:tc>
          <w:tcPr>
            <w:tcW w:w="780" w:type="pct"/>
            <w:tcBorders>
              <w:top w:val="single" w:sz="2" w:space="0" w:color="auto"/>
              <w:left w:val="single" w:sz="2" w:space="0" w:color="auto"/>
              <w:bottom w:val="single" w:sz="2" w:space="0" w:color="auto"/>
              <w:right w:val="single" w:sz="2" w:space="0" w:color="auto"/>
            </w:tcBorders>
            <w:shd w:val="clear" w:color="auto" w:fill="DCDCDC"/>
          </w:tcPr>
          <w:p w14:paraId="537E98FB" w14:textId="77777777" w:rsidR="007860F2" w:rsidRPr="00FB2856" w:rsidRDefault="007860F2" w:rsidP="00F02F38">
            <w:pPr>
              <w:widowControl w:val="0"/>
              <w:autoSpaceDE w:val="0"/>
              <w:autoSpaceDN w:val="0"/>
              <w:adjustRightInd w:val="0"/>
              <w:rPr>
                <w:b/>
                <w:bCs/>
                <w:sz w:val="14"/>
                <w:szCs w:val="14"/>
              </w:rPr>
            </w:pPr>
            <w:r w:rsidRPr="00FB2856">
              <w:rPr>
                <w:b/>
                <w:bCs/>
                <w:sz w:val="14"/>
                <w:szCs w:val="14"/>
              </w:rPr>
              <w:t xml:space="preserve">MATRICULA </w:t>
            </w:r>
          </w:p>
        </w:tc>
        <w:tc>
          <w:tcPr>
            <w:tcW w:w="676" w:type="pct"/>
            <w:tcBorders>
              <w:top w:val="single" w:sz="2" w:space="0" w:color="auto"/>
              <w:left w:val="single" w:sz="2" w:space="0" w:color="auto"/>
              <w:bottom w:val="single" w:sz="2" w:space="0" w:color="auto"/>
              <w:right w:val="single" w:sz="2" w:space="0" w:color="auto"/>
            </w:tcBorders>
            <w:shd w:val="clear" w:color="auto" w:fill="DCDCDC"/>
          </w:tcPr>
          <w:p w14:paraId="3ABFCA26" w14:textId="77777777" w:rsidR="007860F2" w:rsidRPr="00FB2856" w:rsidRDefault="007860F2" w:rsidP="00F02F38">
            <w:pPr>
              <w:widowControl w:val="0"/>
              <w:autoSpaceDE w:val="0"/>
              <w:autoSpaceDN w:val="0"/>
              <w:adjustRightInd w:val="0"/>
              <w:rPr>
                <w:b/>
                <w:bCs/>
                <w:sz w:val="14"/>
                <w:szCs w:val="14"/>
              </w:rPr>
            </w:pPr>
            <w:r w:rsidRPr="00FB2856">
              <w:rPr>
                <w:b/>
                <w:bCs/>
                <w:sz w:val="14"/>
                <w:szCs w:val="14"/>
              </w:rPr>
              <w:t xml:space="preserve">PORCION </w:t>
            </w:r>
          </w:p>
        </w:tc>
        <w:tc>
          <w:tcPr>
            <w:tcW w:w="496" w:type="pct"/>
            <w:tcBorders>
              <w:top w:val="single" w:sz="2" w:space="0" w:color="auto"/>
              <w:left w:val="single" w:sz="2" w:space="0" w:color="auto"/>
              <w:bottom w:val="single" w:sz="2" w:space="0" w:color="auto"/>
              <w:right w:val="single" w:sz="2" w:space="0" w:color="auto"/>
            </w:tcBorders>
            <w:shd w:val="clear" w:color="auto" w:fill="DCDCDC"/>
          </w:tcPr>
          <w:p w14:paraId="6ABADC09" w14:textId="77777777" w:rsidR="007860F2" w:rsidRPr="00FB2856" w:rsidRDefault="007860F2" w:rsidP="00F02F38">
            <w:pPr>
              <w:widowControl w:val="0"/>
              <w:autoSpaceDE w:val="0"/>
              <w:autoSpaceDN w:val="0"/>
              <w:adjustRightInd w:val="0"/>
              <w:rPr>
                <w:b/>
                <w:bCs/>
                <w:sz w:val="14"/>
                <w:szCs w:val="14"/>
              </w:rPr>
            </w:pPr>
            <w:r w:rsidRPr="00FB2856">
              <w:rPr>
                <w:b/>
                <w:bCs/>
                <w:sz w:val="14"/>
                <w:szCs w:val="14"/>
              </w:rPr>
              <w:t xml:space="preserve">POL </w:t>
            </w:r>
          </w:p>
        </w:tc>
        <w:tc>
          <w:tcPr>
            <w:tcW w:w="460" w:type="pct"/>
            <w:tcBorders>
              <w:top w:val="single" w:sz="2" w:space="0" w:color="auto"/>
              <w:left w:val="single" w:sz="2" w:space="0" w:color="auto"/>
              <w:bottom w:val="single" w:sz="2" w:space="0" w:color="auto"/>
              <w:right w:val="single" w:sz="2" w:space="0" w:color="auto"/>
            </w:tcBorders>
            <w:shd w:val="clear" w:color="auto" w:fill="DCDCDC"/>
          </w:tcPr>
          <w:p w14:paraId="1D982302" w14:textId="77777777" w:rsidR="007860F2" w:rsidRPr="00FB2856" w:rsidRDefault="007860F2" w:rsidP="00F02F38">
            <w:pPr>
              <w:widowControl w:val="0"/>
              <w:autoSpaceDE w:val="0"/>
              <w:autoSpaceDN w:val="0"/>
              <w:adjustRightInd w:val="0"/>
              <w:rPr>
                <w:b/>
                <w:bCs/>
                <w:sz w:val="14"/>
                <w:szCs w:val="14"/>
              </w:rPr>
            </w:pPr>
            <w:r w:rsidRPr="00FB2856">
              <w:rPr>
                <w:b/>
                <w:bCs/>
                <w:sz w:val="14"/>
                <w:szCs w:val="14"/>
              </w:rPr>
              <w:t xml:space="preserve">No </w:t>
            </w:r>
          </w:p>
        </w:tc>
        <w:tc>
          <w:tcPr>
            <w:tcW w:w="529" w:type="pct"/>
            <w:vMerge/>
            <w:tcBorders>
              <w:top w:val="single" w:sz="2" w:space="0" w:color="auto"/>
              <w:left w:val="single" w:sz="2" w:space="0" w:color="auto"/>
              <w:bottom w:val="single" w:sz="2" w:space="0" w:color="auto"/>
              <w:right w:val="single" w:sz="2" w:space="0" w:color="auto"/>
            </w:tcBorders>
            <w:shd w:val="clear" w:color="auto" w:fill="DCDCDC"/>
          </w:tcPr>
          <w:p w14:paraId="7083C01E" w14:textId="77777777" w:rsidR="007860F2" w:rsidRPr="00FB2856" w:rsidRDefault="007860F2" w:rsidP="00F02F38">
            <w:pPr>
              <w:widowControl w:val="0"/>
              <w:autoSpaceDE w:val="0"/>
              <w:autoSpaceDN w:val="0"/>
              <w:adjustRightInd w:val="0"/>
              <w:rPr>
                <w:b/>
                <w:bCs/>
                <w:sz w:val="14"/>
                <w:szCs w:val="14"/>
              </w:rPr>
            </w:pPr>
          </w:p>
        </w:tc>
        <w:tc>
          <w:tcPr>
            <w:tcW w:w="601" w:type="pct"/>
            <w:vMerge/>
            <w:tcBorders>
              <w:top w:val="single" w:sz="2" w:space="0" w:color="auto"/>
              <w:left w:val="single" w:sz="2" w:space="0" w:color="auto"/>
              <w:bottom w:val="single" w:sz="2" w:space="0" w:color="auto"/>
              <w:right w:val="single" w:sz="2" w:space="0" w:color="auto"/>
            </w:tcBorders>
            <w:shd w:val="clear" w:color="auto" w:fill="DCDCDC"/>
          </w:tcPr>
          <w:p w14:paraId="096E282D" w14:textId="77777777" w:rsidR="007860F2" w:rsidRPr="00FB2856" w:rsidRDefault="007860F2" w:rsidP="00F02F38">
            <w:pPr>
              <w:widowControl w:val="0"/>
              <w:autoSpaceDE w:val="0"/>
              <w:autoSpaceDN w:val="0"/>
              <w:adjustRightInd w:val="0"/>
              <w:rPr>
                <w:b/>
                <w:bCs/>
                <w:sz w:val="14"/>
                <w:szCs w:val="14"/>
              </w:rPr>
            </w:pPr>
          </w:p>
        </w:tc>
        <w:tc>
          <w:tcPr>
            <w:tcW w:w="600" w:type="pct"/>
            <w:vMerge/>
            <w:tcBorders>
              <w:top w:val="single" w:sz="2" w:space="0" w:color="auto"/>
              <w:left w:val="single" w:sz="2" w:space="0" w:color="auto"/>
              <w:bottom w:val="single" w:sz="2" w:space="0" w:color="auto"/>
              <w:right w:val="single" w:sz="2" w:space="0" w:color="auto"/>
            </w:tcBorders>
            <w:shd w:val="clear" w:color="auto" w:fill="DCDCDC"/>
          </w:tcPr>
          <w:p w14:paraId="620801C4" w14:textId="77777777" w:rsidR="007860F2" w:rsidRPr="00FB2856" w:rsidRDefault="007860F2" w:rsidP="00F02F38">
            <w:pPr>
              <w:widowControl w:val="0"/>
              <w:autoSpaceDE w:val="0"/>
              <w:autoSpaceDN w:val="0"/>
              <w:adjustRightInd w:val="0"/>
              <w:rPr>
                <w:b/>
                <w:bCs/>
                <w:sz w:val="14"/>
                <w:szCs w:val="14"/>
              </w:rPr>
            </w:pPr>
          </w:p>
        </w:tc>
      </w:tr>
    </w:tbl>
    <w:p w14:paraId="5E1D52F3" w14:textId="77777777" w:rsidR="007860F2" w:rsidRPr="00FB2856" w:rsidRDefault="007860F2" w:rsidP="007860F2">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7860F2" w:rsidRPr="00FB2856" w14:paraId="08D45614" w14:textId="77777777" w:rsidTr="00F02F38">
        <w:tc>
          <w:tcPr>
            <w:tcW w:w="2600" w:type="dxa"/>
            <w:tcBorders>
              <w:top w:val="single" w:sz="2" w:space="0" w:color="auto"/>
              <w:left w:val="single" w:sz="2" w:space="0" w:color="auto"/>
              <w:bottom w:val="single" w:sz="2" w:space="0" w:color="auto"/>
              <w:right w:val="single" w:sz="2" w:space="0" w:color="auto"/>
            </w:tcBorders>
          </w:tcPr>
          <w:p w14:paraId="26042A37" w14:textId="77777777" w:rsidR="007860F2" w:rsidRPr="00FB2856" w:rsidRDefault="007860F2" w:rsidP="00F02F38">
            <w:pPr>
              <w:widowControl w:val="0"/>
              <w:autoSpaceDE w:val="0"/>
              <w:autoSpaceDN w:val="0"/>
              <w:adjustRightInd w:val="0"/>
              <w:rPr>
                <w:b/>
                <w:bCs/>
                <w:sz w:val="14"/>
                <w:szCs w:val="14"/>
              </w:rPr>
            </w:pPr>
            <w:r w:rsidRPr="00FB2856">
              <w:rPr>
                <w:b/>
                <w:bCs/>
                <w:sz w:val="14"/>
                <w:szCs w:val="14"/>
              </w:rPr>
              <w:t xml:space="preserve">No DE ENTREGA: 33 </w:t>
            </w:r>
          </w:p>
        </w:tc>
      </w:tr>
    </w:tbl>
    <w:p w14:paraId="54F6E56D" w14:textId="77777777" w:rsidR="007860F2" w:rsidRPr="00FB2856" w:rsidRDefault="007860F2" w:rsidP="007860F2">
      <w:pPr>
        <w:widowControl w:val="0"/>
        <w:autoSpaceDE w:val="0"/>
        <w:autoSpaceDN w:val="0"/>
        <w:adjustRightInd w:val="0"/>
        <w:jc w:val="center"/>
        <w:rPr>
          <w:b/>
          <w:bCs/>
          <w:sz w:val="14"/>
          <w:szCs w:val="14"/>
        </w:rPr>
      </w:pPr>
      <w:r w:rsidRPr="00FB2856">
        <w:rPr>
          <w:b/>
          <w:bCs/>
          <w:sz w:val="14"/>
          <w:szCs w:val="14"/>
        </w:rPr>
        <w:t xml:space="preserve"> </w:t>
      </w:r>
    </w:p>
    <w:tbl>
      <w:tblPr>
        <w:tblW w:w="5000" w:type="pct"/>
        <w:tblLayout w:type="fixed"/>
        <w:tblCellMar>
          <w:left w:w="25" w:type="dxa"/>
          <w:right w:w="0" w:type="dxa"/>
        </w:tblCellMar>
        <w:tblLook w:val="0000" w:firstRow="0" w:lastRow="0" w:firstColumn="0" w:lastColumn="0" w:noHBand="0" w:noVBand="0"/>
      </w:tblPr>
      <w:tblGrid>
        <w:gridCol w:w="1499"/>
        <w:gridCol w:w="1234"/>
        <w:gridCol w:w="1420"/>
        <w:gridCol w:w="1021"/>
        <w:gridCol w:w="775"/>
        <w:gridCol w:w="894"/>
        <w:gridCol w:w="1096"/>
        <w:gridCol w:w="1161"/>
      </w:tblGrid>
      <w:tr w:rsidR="007860F2" w:rsidRPr="00FB2856" w14:paraId="4053DBCF" w14:textId="77777777" w:rsidTr="00F02F38">
        <w:tc>
          <w:tcPr>
            <w:tcW w:w="824" w:type="pct"/>
            <w:vMerge w:val="restart"/>
            <w:tcBorders>
              <w:top w:val="single" w:sz="2" w:space="0" w:color="auto"/>
              <w:left w:val="single" w:sz="2" w:space="0" w:color="auto"/>
              <w:bottom w:val="single" w:sz="2" w:space="0" w:color="auto"/>
              <w:right w:val="single" w:sz="2" w:space="0" w:color="auto"/>
            </w:tcBorders>
          </w:tcPr>
          <w:p w14:paraId="1ECC6E3A" w14:textId="0441DAF5" w:rsidR="007860F2" w:rsidRPr="00FB2856" w:rsidRDefault="007860F2" w:rsidP="00F02F38">
            <w:pPr>
              <w:widowControl w:val="0"/>
              <w:autoSpaceDE w:val="0"/>
              <w:autoSpaceDN w:val="0"/>
              <w:adjustRightInd w:val="0"/>
              <w:rPr>
                <w:sz w:val="14"/>
                <w:szCs w:val="14"/>
              </w:rPr>
            </w:pPr>
            <w:r w:rsidRPr="00FB2856">
              <w:rPr>
                <w:sz w:val="14"/>
                <w:szCs w:val="14"/>
              </w:rPr>
              <w:t>-</w:t>
            </w:r>
            <w:r w:rsidR="003756F7">
              <w:rPr>
                <w:sz w:val="14"/>
                <w:szCs w:val="14"/>
              </w:rPr>
              <w:t>----</w:t>
            </w:r>
            <w:r w:rsidRPr="00FB2856">
              <w:rPr>
                <w:sz w:val="14"/>
                <w:szCs w:val="14"/>
              </w:rPr>
              <w:t xml:space="preserve">            Nuevas Opciones </w:t>
            </w:r>
          </w:p>
          <w:p w14:paraId="23AD6291" w14:textId="6E0DE3C1" w:rsidR="007860F2" w:rsidRPr="00FB2856" w:rsidRDefault="003756F7" w:rsidP="00F02F38">
            <w:pPr>
              <w:widowControl w:val="0"/>
              <w:autoSpaceDE w:val="0"/>
              <w:autoSpaceDN w:val="0"/>
              <w:adjustRightInd w:val="0"/>
              <w:rPr>
                <w:b/>
                <w:bCs/>
                <w:sz w:val="14"/>
                <w:szCs w:val="14"/>
              </w:rPr>
            </w:pPr>
            <w:r>
              <w:rPr>
                <w:b/>
                <w:bCs/>
                <w:sz w:val="14"/>
                <w:szCs w:val="14"/>
              </w:rPr>
              <w:t>------</w:t>
            </w:r>
            <w:r w:rsidR="007860F2" w:rsidRPr="00FB2856">
              <w:rPr>
                <w:b/>
                <w:bCs/>
                <w:sz w:val="14"/>
                <w:szCs w:val="14"/>
              </w:rPr>
              <w:t xml:space="preserve"> </w:t>
            </w:r>
          </w:p>
          <w:p w14:paraId="4DAB10B1" w14:textId="77777777" w:rsidR="007860F2" w:rsidRPr="00FB2856" w:rsidRDefault="007860F2" w:rsidP="00F02F38">
            <w:pPr>
              <w:widowControl w:val="0"/>
              <w:autoSpaceDE w:val="0"/>
              <w:autoSpaceDN w:val="0"/>
              <w:adjustRightInd w:val="0"/>
              <w:rPr>
                <w:b/>
                <w:bCs/>
                <w:sz w:val="14"/>
                <w:szCs w:val="14"/>
              </w:rPr>
            </w:pPr>
          </w:p>
          <w:p w14:paraId="36AC4319" w14:textId="13326FBB" w:rsidR="007860F2" w:rsidRPr="00FB2856" w:rsidRDefault="003756F7" w:rsidP="00F02F38">
            <w:pPr>
              <w:widowControl w:val="0"/>
              <w:autoSpaceDE w:val="0"/>
              <w:autoSpaceDN w:val="0"/>
              <w:adjustRightInd w:val="0"/>
              <w:rPr>
                <w:sz w:val="14"/>
                <w:szCs w:val="14"/>
              </w:rPr>
            </w:pPr>
            <w:r>
              <w:rPr>
                <w:sz w:val="14"/>
                <w:szCs w:val="14"/>
              </w:rPr>
              <w:t>-----</w:t>
            </w:r>
            <w:r w:rsidR="007860F2" w:rsidRPr="00FB2856">
              <w:rPr>
                <w:sz w:val="14"/>
                <w:szCs w:val="14"/>
              </w:rPr>
              <w:t xml:space="preserve"> </w:t>
            </w:r>
          </w:p>
        </w:tc>
        <w:tc>
          <w:tcPr>
            <w:tcW w:w="678" w:type="pct"/>
            <w:vMerge w:val="restart"/>
            <w:tcBorders>
              <w:top w:val="single" w:sz="2" w:space="0" w:color="auto"/>
              <w:left w:val="single" w:sz="2" w:space="0" w:color="auto"/>
              <w:bottom w:val="single" w:sz="2" w:space="0" w:color="auto"/>
              <w:right w:val="single" w:sz="2" w:space="0" w:color="auto"/>
            </w:tcBorders>
          </w:tcPr>
          <w:p w14:paraId="0996E609" w14:textId="77777777" w:rsidR="007860F2" w:rsidRPr="00FB2856" w:rsidRDefault="007860F2" w:rsidP="00F02F38">
            <w:pPr>
              <w:widowControl w:val="0"/>
              <w:autoSpaceDE w:val="0"/>
              <w:autoSpaceDN w:val="0"/>
              <w:adjustRightInd w:val="0"/>
              <w:rPr>
                <w:sz w:val="14"/>
                <w:szCs w:val="14"/>
              </w:rPr>
            </w:pPr>
            <w:r w:rsidRPr="00FB2856">
              <w:rPr>
                <w:sz w:val="14"/>
                <w:szCs w:val="14"/>
              </w:rPr>
              <w:t xml:space="preserve">Lotes: </w:t>
            </w:r>
          </w:p>
          <w:p w14:paraId="7D039379" w14:textId="2CF34A37" w:rsidR="007860F2" w:rsidRPr="00FB2856" w:rsidRDefault="003756F7" w:rsidP="00F02F38">
            <w:pPr>
              <w:widowControl w:val="0"/>
              <w:autoSpaceDE w:val="0"/>
              <w:autoSpaceDN w:val="0"/>
              <w:adjustRightInd w:val="0"/>
              <w:rPr>
                <w:sz w:val="14"/>
                <w:szCs w:val="14"/>
              </w:rPr>
            </w:pPr>
            <w:r>
              <w:rPr>
                <w:sz w:val="14"/>
                <w:szCs w:val="14"/>
              </w:rPr>
              <w:t>----</w:t>
            </w:r>
            <w:r w:rsidR="007860F2" w:rsidRPr="00FB2856">
              <w:rPr>
                <w:sz w:val="14"/>
                <w:szCs w:val="14"/>
              </w:rPr>
              <w:t xml:space="preserve">-00000 </w:t>
            </w:r>
          </w:p>
          <w:p w14:paraId="0D3D8F9B" w14:textId="3833644F" w:rsidR="007860F2" w:rsidRPr="00FB2856" w:rsidRDefault="003756F7" w:rsidP="00F02F38">
            <w:pPr>
              <w:widowControl w:val="0"/>
              <w:autoSpaceDE w:val="0"/>
              <w:autoSpaceDN w:val="0"/>
              <w:adjustRightInd w:val="0"/>
              <w:rPr>
                <w:sz w:val="14"/>
                <w:szCs w:val="14"/>
              </w:rPr>
            </w:pPr>
            <w:r>
              <w:rPr>
                <w:sz w:val="14"/>
                <w:szCs w:val="14"/>
              </w:rPr>
              <w:t>----</w:t>
            </w:r>
            <w:r w:rsidR="007860F2" w:rsidRPr="00FB2856">
              <w:rPr>
                <w:sz w:val="14"/>
                <w:szCs w:val="14"/>
              </w:rPr>
              <w:t xml:space="preserve">-00000 </w:t>
            </w:r>
          </w:p>
        </w:tc>
        <w:tc>
          <w:tcPr>
            <w:tcW w:w="780" w:type="pct"/>
            <w:vMerge w:val="restart"/>
            <w:tcBorders>
              <w:top w:val="single" w:sz="2" w:space="0" w:color="auto"/>
              <w:left w:val="single" w:sz="2" w:space="0" w:color="auto"/>
              <w:bottom w:val="single" w:sz="2" w:space="0" w:color="auto"/>
              <w:right w:val="single" w:sz="2" w:space="0" w:color="auto"/>
            </w:tcBorders>
          </w:tcPr>
          <w:p w14:paraId="0DBAF086" w14:textId="77777777" w:rsidR="007860F2" w:rsidRPr="00FB2856" w:rsidRDefault="007860F2" w:rsidP="00F02F38">
            <w:pPr>
              <w:widowControl w:val="0"/>
              <w:autoSpaceDE w:val="0"/>
              <w:autoSpaceDN w:val="0"/>
              <w:adjustRightInd w:val="0"/>
              <w:rPr>
                <w:sz w:val="14"/>
                <w:szCs w:val="14"/>
              </w:rPr>
            </w:pPr>
          </w:p>
          <w:p w14:paraId="57A9F588" w14:textId="77777777" w:rsidR="007860F2" w:rsidRPr="00FB2856" w:rsidRDefault="007860F2" w:rsidP="00F02F38">
            <w:pPr>
              <w:widowControl w:val="0"/>
              <w:autoSpaceDE w:val="0"/>
              <w:autoSpaceDN w:val="0"/>
              <w:adjustRightInd w:val="0"/>
              <w:rPr>
                <w:sz w:val="14"/>
                <w:szCs w:val="14"/>
              </w:rPr>
            </w:pPr>
            <w:r w:rsidRPr="00FB2856">
              <w:rPr>
                <w:sz w:val="14"/>
                <w:szCs w:val="14"/>
              </w:rPr>
              <w:t xml:space="preserve">PORCION DOS(LOS MANGOS) </w:t>
            </w:r>
          </w:p>
          <w:p w14:paraId="2E3D4CBB" w14:textId="77777777" w:rsidR="007860F2" w:rsidRPr="00FB2856" w:rsidRDefault="007860F2" w:rsidP="00F02F38">
            <w:pPr>
              <w:widowControl w:val="0"/>
              <w:autoSpaceDE w:val="0"/>
              <w:autoSpaceDN w:val="0"/>
              <w:adjustRightInd w:val="0"/>
              <w:rPr>
                <w:sz w:val="14"/>
                <w:szCs w:val="14"/>
              </w:rPr>
            </w:pPr>
            <w:r w:rsidRPr="00FB2856">
              <w:rPr>
                <w:sz w:val="14"/>
                <w:szCs w:val="14"/>
              </w:rPr>
              <w:t xml:space="preserve">PORCION DOS(LOS MANGOS) </w:t>
            </w:r>
          </w:p>
        </w:tc>
        <w:tc>
          <w:tcPr>
            <w:tcW w:w="561" w:type="pct"/>
            <w:vMerge w:val="restart"/>
            <w:tcBorders>
              <w:top w:val="single" w:sz="2" w:space="0" w:color="auto"/>
              <w:left w:val="single" w:sz="2" w:space="0" w:color="auto"/>
              <w:bottom w:val="single" w:sz="2" w:space="0" w:color="auto"/>
              <w:right w:val="single" w:sz="2" w:space="0" w:color="auto"/>
            </w:tcBorders>
          </w:tcPr>
          <w:p w14:paraId="00B5721C" w14:textId="77777777" w:rsidR="007860F2" w:rsidRPr="00FB2856" w:rsidRDefault="007860F2" w:rsidP="00F02F38">
            <w:pPr>
              <w:widowControl w:val="0"/>
              <w:autoSpaceDE w:val="0"/>
              <w:autoSpaceDN w:val="0"/>
              <w:adjustRightInd w:val="0"/>
              <w:rPr>
                <w:sz w:val="14"/>
                <w:szCs w:val="14"/>
              </w:rPr>
            </w:pPr>
          </w:p>
          <w:p w14:paraId="4BE75D49" w14:textId="0AE413F4" w:rsidR="007860F2" w:rsidRPr="00FB2856" w:rsidRDefault="003756F7" w:rsidP="00F02F38">
            <w:pPr>
              <w:widowControl w:val="0"/>
              <w:autoSpaceDE w:val="0"/>
              <w:autoSpaceDN w:val="0"/>
              <w:adjustRightInd w:val="0"/>
              <w:rPr>
                <w:sz w:val="14"/>
                <w:szCs w:val="14"/>
              </w:rPr>
            </w:pPr>
            <w:r>
              <w:rPr>
                <w:sz w:val="14"/>
                <w:szCs w:val="14"/>
              </w:rPr>
              <w:t>----</w:t>
            </w:r>
            <w:r w:rsidR="007860F2" w:rsidRPr="00FB2856">
              <w:rPr>
                <w:sz w:val="14"/>
                <w:szCs w:val="14"/>
              </w:rPr>
              <w:t xml:space="preserve"> </w:t>
            </w:r>
          </w:p>
          <w:p w14:paraId="05F28D72" w14:textId="5527A21D" w:rsidR="007860F2" w:rsidRPr="00FB2856" w:rsidRDefault="003756F7" w:rsidP="00F02F38">
            <w:pPr>
              <w:widowControl w:val="0"/>
              <w:autoSpaceDE w:val="0"/>
              <w:autoSpaceDN w:val="0"/>
              <w:adjustRightInd w:val="0"/>
              <w:rPr>
                <w:sz w:val="14"/>
                <w:szCs w:val="14"/>
              </w:rPr>
            </w:pPr>
            <w:r>
              <w:rPr>
                <w:sz w:val="14"/>
                <w:szCs w:val="14"/>
              </w:rPr>
              <w:t>----</w:t>
            </w:r>
            <w:r w:rsidR="007860F2" w:rsidRPr="00FB2856">
              <w:rPr>
                <w:sz w:val="14"/>
                <w:szCs w:val="14"/>
              </w:rPr>
              <w:t xml:space="preserve"> </w:t>
            </w:r>
          </w:p>
        </w:tc>
        <w:tc>
          <w:tcPr>
            <w:tcW w:w="426" w:type="pct"/>
            <w:vMerge w:val="restart"/>
            <w:tcBorders>
              <w:top w:val="single" w:sz="2" w:space="0" w:color="auto"/>
              <w:left w:val="single" w:sz="2" w:space="0" w:color="auto"/>
              <w:bottom w:val="single" w:sz="2" w:space="0" w:color="auto"/>
              <w:right w:val="single" w:sz="2" w:space="0" w:color="auto"/>
            </w:tcBorders>
          </w:tcPr>
          <w:p w14:paraId="4528F7C6" w14:textId="77777777" w:rsidR="007860F2" w:rsidRPr="00FB2856" w:rsidRDefault="007860F2" w:rsidP="00F02F38">
            <w:pPr>
              <w:widowControl w:val="0"/>
              <w:autoSpaceDE w:val="0"/>
              <w:autoSpaceDN w:val="0"/>
              <w:adjustRightInd w:val="0"/>
              <w:rPr>
                <w:sz w:val="14"/>
                <w:szCs w:val="14"/>
              </w:rPr>
            </w:pPr>
          </w:p>
          <w:p w14:paraId="4FB64AF5" w14:textId="56D722C3" w:rsidR="007860F2" w:rsidRPr="00FB2856" w:rsidRDefault="003756F7" w:rsidP="00F02F38">
            <w:pPr>
              <w:widowControl w:val="0"/>
              <w:autoSpaceDE w:val="0"/>
              <w:autoSpaceDN w:val="0"/>
              <w:adjustRightInd w:val="0"/>
              <w:rPr>
                <w:sz w:val="14"/>
                <w:szCs w:val="14"/>
              </w:rPr>
            </w:pPr>
            <w:r>
              <w:rPr>
                <w:sz w:val="14"/>
                <w:szCs w:val="14"/>
              </w:rPr>
              <w:t>----</w:t>
            </w:r>
            <w:r w:rsidR="007860F2" w:rsidRPr="00FB2856">
              <w:rPr>
                <w:sz w:val="14"/>
                <w:szCs w:val="14"/>
              </w:rPr>
              <w:t xml:space="preserve"> </w:t>
            </w:r>
          </w:p>
          <w:p w14:paraId="1F6685A7" w14:textId="7B0138DA" w:rsidR="007860F2" w:rsidRPr="00FB2856" w:rsidRDefault="003756F7" w:rsidP="00F02F38">
            <w:pPr>
              <w:widowControl w:val="0"/>
              <w:autoSpaceDE w:val="0"/>
              <w:autoSpaceDN w:val="0"/>
              <w:adjustRightInd w:val="0"/>
              <w:rPr>
                <w:sz w:val="14"/>
                <w:szCs w:val="14"/>
              </w:rPr>
            </w:pPr>
            <w:r>
              <w:rPr>
                <w:sz w:val="14"/>
                <w:szCs w:val="14"/>
              </w:rPr>
              <w:t>----</w:t>
            </w:r>
            <w:r w:rsidR="007860F2" w:rsidRPr="00FB2856">
              <w:rPr>
                <w:sz w:val="14"/>
                <w:szCs w:val="14"/>
              </w:rPr>
              <w:t xml:space="preserve"> </w:t>
            </w:r>
          </w:p>
        </w:tc>
        <w:tc>
          <w:tcPr>
            <w:tcW w:w="491" w:type="pct"/>
            <w:tcBorders>
              <w:top w:val="single" w:sz="2" w:space="0" w:color="auto"/>
              <w:left w:val="single" w:sz="2" w:space="0" w:color="auto"/>
              <w:bottom w:val="single" w:sz="2" w:space="0" w:color="auto"/>
              <w:right w:val="single" w:sz="2" w:space="0" w:color="auto"/>
            </w:tcBorders>
          </w:tcPr>
          <w:p w14:paraId="3B2219AE" w14:textId="77777777" w:rsidR="007860F2" w:rsidRPr="00FB2856" w:rsidRDefault="007860F2" w:rsidP="00F02F38">
            <w:pPr>
              <w:widowControl w:val="0"/>
              <w:autoSpaceDE w:val="0"/>
              <w:autoSpaceDN w:val="0"/>
              <w:adjustRightInd w:val="0"/>
              <w:jc w:val="right"/>
              <w:rPr>
                <w:sz w:val="14"/>
                <w:szCs w:val="14"/>
              </w:rPr>
            </w:pPr>
          </w:p>
          <w:p w14:paraId="26400307" w14:textId="77777777" w:rsidR="007860F2" w:rsidRPr="00FB2856" w:rsidRDefault="007860F2" w:rsidP="00F02F38">
            <w:pPr>
              <w:widowControl w:val="0"/>
              <w:autoSpaceDE w:val="0"/>
              <w:autoSpaceDN w:val="0"/>
              <w:adjustRightInd w:val="0"/>
              <w:jc w:val="right"/>
              <w:rPr>
                <w:sz w:val="14"/>
                <w:szCs w:val="14"/>
              </w:rPr>
            </w:pPr>
            <w:r w:rsidRPr="00FB2856">
              <w:rPr>
                <w:sz w:val="14"/>
                <w:szCs w:val="14"/>
              </w:rPr>
              <w:t xml:space="preserve">16340.47 </w:t>
            </w:r>
          </w:p>
          <w:p w14:paraId="00C0DCB8" w14:textId="77777777" w:rsidR="007860F2" w:rsidRPr="00FB2856" w:rsidRDefault="007860F2" w:rsidP="00F02F38">
            <w:pPr>
              <w:widowControl w:val="0"/>
              <w:autoSpaceDE w:val="0"/>
              <w:autoSpaceDN w:val="0"/>
              <w:adjustRightInd w:val="0"/>
              <w:jc w:val="right"/>
              <w:rPr>
                <w:sz w:val="14"/>
                <w:szCs w:val="14"/>
              </w:rPr>
            </w:pPr>
            <w:r w:rsidRPr="00FB2856">
              <w:rPr>
                <w:sz w:val="14"/>
                <w:szCs w:val="14"/>
              </w:rPr>
              <w:t xml:space="preserve">14165.25 </w:t>
            </w:r>
          </w:p>
        </w:tc>
        <w:tc>
          <w:tcPr>
            <w:tcW w:w="602" w:type="pct"/>
            <w:tcBorders>
              <w:top w:val="single" w:sz="2" w:space="0" w:color="auto"/>
              <w:left w:val="single" w:sz="2" w:space="0" w:color="auto"/>
              <w:bottom w:val="single" w:sz="2" w:space="0" w:color="auto"/>
              <w:right w:val="single" w:sz="2" w:space="0" w:color="auto"/>
            </w:tcBorders>
          </w:tcPr>
          <w:p w14:paraId="01E022AA" w14:textId="77777777" w:rsidR="007860F2" w:rsidRPr="00FB2856" w:rsidRDefault="007860F2" w:rsidP="00F02F38">
            <w:pPr>
              <w:widowControl w:val="0"/>
              <w:autoSpaceDE w:val="0"/>
              <w:autoSpaceDN w:val="0"/>
              <w:adjustRightInd w:val="0"/>
              <w:jc w:val="right"/>
              <w:rPr>
                <w:sz w:val="14"/>
                <w:szCs w:val="14"/>
              </w:rPr>
            </w:pPr>
          </w:p>
          <w:p w14:paraId="0E9E807F" w14:textId="77777777" w:rsidR="007860F2" w:rsidRPr="00FB2856" w:rsidRDefault="007860F2" w:rsidP="00F02F38">
            <w:pPr>
              <w:widowControl w:val="0"/>
              <w:autoSpaceDE w:val="0"/>
              <w:autoSpaceDN w:val="0"/>
              <w:adjustRightInd w:val="0"/>
              <w:jc w:val="right"/>
              <w:rPr>
                <w:sz w:val="14"/>
                <w:szCs w:val="14"/>
              </w:rPr>
            </w:pPr>
            <w:r w:rsidRPr="00FB2856">
              <w:rPr>
                <w:sz w:val="14"/>
                <w:szCs w:val="14"/>
              </w:rPr>
              <w:t xml:space="preserve">4453.95 </w:t>
            </w:r>
          </w:p>
          <w:p w14:paraId="71B4319B" w14:textId="77777777" w:rsidR="007860F2" w:rsidRPr="00FB2856" w:rsidRDefault="007860F2" w:rsidP="00F02F38">
            <w:pPr>
              <w:widowControl w:val="0"/>
              <w:autoSpaceDE w:val="0"/>
              <w:autoSpaceDN w:val="0"/>
              <w:adjustRightInd w:val="0"/>
              <w:jc w:val="right"/>
              <w:rPr>
                <w:sz w:val="14"/>
                <w:szCs w:val="14"/>
              </w:rPr>
            </w:pPr>
            <w:r w:rsidRPr="00FB2856">
              <w:rPr>
                <w:sz w:val="14"/>
                <w:szCs w:val="14"/>
              </w:rPr>
              <w:t xml:space="preserve">3861.04 </w:t>
            </w:r>
          </w:p>
        </w:tc>
        <w:tc>
          <w:tcPr>
            <w:tcW w:w="638" w:type="pct"/>
            <w:tcBorders>
              <w:top w:val="single" w:sz="2" w:space="0" w:color="auto"/>
              <w:left w:val="single" w:sz="2" w:space="0" w:color="auto"/>
              <w:bottom w:val="single" w:sz="2" w:space="0" w:color="auto"/>
              <w:right w:val="single" w:sz="2" w:space="0" w:color="auto"/>
            </w:tcBorders>
          </w:tcPr>
          <w:p w14:paraId="28DFF1F9" w14:textId="77777777" w:rsidR="007860F2" w:rsidRPr="00FB2856" w:rsidRDefault="007860F2" w:rsidP="00F02F38">
            <w:pPr>
              <w:widowControl w:val="0"/>
              <w:autoSpaceDE w:val="0"/>
              <w:autoSpaceDN w:val="0"/>
              <w:adjustRightInd w:val="0"/>
              <w:jc w:val="right"/>
              <w:rPr>
                <w:sz w:val="14"/>
                <w:szCs w:val="14"/>
              </w:rPr>
            </w:pPr>
          </w:p>
          <w:p w14:paraId="3252937B" w14:textId="77777777" w:rsidR="007860F2" w:rsidRPr="00FB2856" w:rsidRDefault="007860F2" w:rsidP="00F02F38">
            <w:pPr>
              <w:widowControl w:val="0"/>
              <w:autoSpaceDE w:val="0"/>
              <w:autoSpaceDN w:val="0"/>
              <w:adjustRightInd w:val="0"/>
              <w:jc w:val="right"/>
              <w:rPr>
                <w:sz w:val="14"/>
                <w:szCs w:val="14"/>
              </w:rPr>
            </w:pPr>
            <w:r w:rsidRPr="00FB2856">
              <w:rPr>
                <w:sz w:val="14"/>
                <w:szCs w:val="14"/>
              </w:rPr>
              <w:t xml:space="preserve">38972.06 </w:t>
            </w:r>
          </w:p>
          <w:p w14:paraId="24F0AE1A" w14:textId="77777777" w:rsidR="007860F2" w:rsidRPr="00FB2856" w:rsidRDefault="007860F2" w:rsidP="00F02F38">
            <w:pPr>
              <w:widowControl w:val="0"/>
              <w:autoSpaceDE w:val="0"/>
              <w:autoSpaceDN w:val="0"/>
              <w:adjustRightInd w:val="0"/>
              <w:jc w:val="right"/>
              <w:rPr>
                <w:sz w:val="14"/>
                <w:szCs w:val="14"/>
              </w:rPr>
            </w:pPr>
            <w:r w:rsidRPr="00FB2856">
              <w:rPr>
                <w:sz w:val="14"/>
                <w:szCs w:val="14"/>
              </w:rPr>
              <w:t xml:space="preserve">33784.10 </w:t>
            </w:r>
          </w:p>
        </w:tc>
      </w:tr>
      <w:tr w:rsidR="007860F2" w:rsidRPr="00FB2856" w14:paraId="0DCC9FD7" w14:textId="77777777" w:rsidTr="00F02F38">
        <w:tc>
          <w:tcPr>
            <w:tcW w:w="824" w:type="pct"/>
            <w:vMerge/>
            <w:tcBorders>
              <w:top w:val="single" w:sz="2" w:space="0" w:color="auto"/>
              <w:left w:val="single" w:sz="2" w:space="0" w:color="auto"/>
              <w:bottom w:val="single" w:sz="2" w:space="0" w:color="auto"/>
              <w:right w:val="single" w:sz="2" w:space="0" w:color="auto"/>
            </w:tcBorders>
          </w:tcPr>
          <w:p w14:paraId="6C246F29" w14:textId="77777777" w:rsidR="007860F2" w:rsidRPr="00FB2856" w:rsidRDefault="007860F2" w:rsidP="00F02F38">
            <w:pPr>
              <w:widowControl w:val="0"/>
              <w:autoSpaceDE w:val="0"/>
              <w:autoSpaceDN w:val="0"/>
              <w:adjustRightInd w:val="0"/>
              <w:rPr>
                <w:sz w:val="14"/>
                <w:szCs w:val="14"/>
              </w:rPr>
            </w:pPr>
          </w:p>
        </w:tc>
        <w:tc>
          <w:tcPr>
            <w:tcW w:w="678" w:type="pct"/>
            <w:vMerge/>
            <w:tcBorders>
              <w:top w:val="single" w:sz="2" w:space="0" w:color="auto"/>
              <w:left w:val="single" w:sz="2" w:space="0" w:color="auto"/>
              <w:bottom w:val="single" w:sz="2" w:space="0" w:color="auto"/>
              <w:right w:val="single" w:sz="2" w:space="0" w:color="auto"/>
            </w:tcBorders>
          </w:tcPr>
          <w:p w14:paraId="4CC9655D" w14:textId="77777777" w:rsidR="007860F2" w:rsidRPr="00FB2856" w:rsidRDefault="007860F2" w:rsidP="00F02F38">
            <w:pPr>
              <w:widowControl w:val="0"/>
              <w:autoSpaceDE w:val="0"/>
              <w:autoSpaceDN w:val="0"/>
              <w:adjustRightInd w:val="0"/>
              <w:rPr>
                <w:sz w:val="14"/>
                <w:szCs w:val="14"/>
              </w:rPr>
            </w:pPr>
          </w:p>
        </w:tc>
        <w:tc>
          <w:tcPr>
            <w:tcW w:w="780" w:type="pct"/>
            <w:vMerge/>
            <w:tcBorders>
              <w:top w:val="single" w:sz="2" w:space="0" w:color="auto"/>
              <w:left w:val="single" w:sz="2" w:space="0" w:color="auto"/>
              <w:bottom w:val="single" w:sz="2" w:space="0" w:color="auto"/>
              <w:right w:val="single" w:sz="2" w:space="0" w:color="auto"/>
            </w:tcBorders>
          </w:tcPr>
          <w:p w14:paraId="65428929" w14:textId="77777777" w:rsidR="007860F2" w:rsidRPr="00FB2856" w:rsidRDefault="007860F2" w:rsidP="00F02F38">
            <w:pPr>
              <w:widowControl w:val="0"/>
              <w:autoSpaceDE w:val="0"/>
              <w:autoSpaceDN w:val="0"/>
              <w:adjustRightInd w:val="0"/>
              <w:rPr>
                <w:sz w:val="14"/>
                <w:szCs w:val="14"/>
              </w:rPr>
            </w:pPr>
          </w:p>
        </w:tc>
        <w:tc>
          <w:tcPr>
            <w:tcW w:w="561" w:type="pct"/>
            <w:vMerge/>
            <w:tcBorders>
              <w:top w:val="single" w:sz="2" w:space="0" w:color="auto"/>
              <w:left w:val="single" w:sz="2" w:space="0" w:color="auto"/>
              <w:bottom w:val="single" w:sz="2" w:space="0" w:color="auto"/>
              <w:right w:val="single" w:sz="2" w:space="0" w:color="auto"/>
            </w:tcBorders>
          </w:tcPr>
          <w:p w14:paraId="4494C4B5" w14:textId="77777777" w:rsidR="007860F2" w:rsidRPr="00FB2856" w:rsidRDefault="007860F2" w:rsidP="00F02F38">
            <w:pPr>
              <w:widowControl w:val="0"/>
              <w:autoSpaceDE w:val="0"/>
              <w:autoSpaceDN w:val="0"/>
              <w:adjustRightInd w:val="0"/>
              <w:rPr>
                <w:sz w:val="14"/>
                <w:szCs w:val="14"/>
              </w:rPr>
            </w:pPr>
          </w:p>
        </w:tc>
        <w:tc>
          <w:tcPr>
            <w:tcW w:w="426" w:type="pct"/>
            <w:vMerge/>
            <w:tcBorders>
              <w:top w:val="single" w:sz="2" w:space="0" w:color="auto"/>
              <w:left w:val="single" w:sz="2" w:space="0" w:color="auto"/>
              <w:bottom w:val="single" w:sz="2" w:space="0" w:color="auto"/>
              <w:right w:val="single" w:sz="2" w:space="0" w:color="auto"/>
            </w:tcBorders>
          </w:tcPr>
          <w:p w14:paraId="1A4B334A" w14:textId="77777777" w:rsidR="007860F2" w:rsidRPr="00FB2856" w:rsidRDefault="007860F2" w:rsidP="00F02F38">
            <w:pPr>
              <w:widowControl w:val="0"/>
              <w:autoSpaceDE w:val="0"/>
              <w:autoSpaceDN w:val="0"/>
              <w:adjustRightInd w:val="0"/>
              <w:rPr>
                <w:sz w:val="14"/>
                <w:szCs w:val="14"/>
              </w:rPr>
            </w:pPr>
          </w:p>
        </w:tc>
        <w:tc>
          <w:tcPr>
            <w:tcW w:w="491" w:type="pct"/>
            <w:tcBorders>
              <w:top w:val="single" w:sz="2" w:space="0" w:color="auto"/>
              <w:left w:val="single" w:sz="2" w:space="0" w:color="auto"/>
              <w:bottom w:val="single" w:sz="2" w:space="0" w:color="auto"/>
              <w:right w:val="single" w:sz="2" w:space="0" w:color="auto"/>
            </w:tcBorders>
          </w:tcPr>
          <w:p w14:paraId="51FB6810" w14:textId="77777777" w:rsidR="007860F2" w:rsidRPr="00FB2856" w:rsidRDefault="007860F2" w:rsidP="00F02F38">
            <w:pPr>
              <w:widowControl w:val="0"/>
              <w:autoSpaceDE w:val="0"/>
              <w:autoSpaceDN w:val="0"/>
              <w:adjustRightInd w:val="0"/>
              <w:jc w:val="right"/>
              <w:rPr>
                <w:sz w:val="14"/>
                <w:szCs w:val="14"/>
              </w:rPr>
            </w:pPr>
            <w:r w:rsidRPr="00FB2856">
              <w:rPr>
                <w:sz w:val="14"/>
                <w:szCs w:val="14"/>
              </w:rPr>
              <w:t xml:space="preserve">30505.72 </w:t>
            </w:r>
          </w:p>
        </w:tc>
        <w:tc>
          <w:tcPr>
            <w:tcW w:w="602" w:type="pct"/>
            <w:tcBorders>
              <w:top w:val="single" w:sz="2" w:space="0" w:color="auto"/>
              <w:left w:val="single" w:sz="2" w:space="0" w:color="auto"/>
              <w:bottom w:val="single" w:sz="2" w:space="0" w:color="auto"/>
              <w:right w:val="single" w:sz="2" w:space="0" w:color="auto"/>
            </w:tcBorders>
          </w:tcPr>
          <w:p w14:paraId="34D400E9" w14:textId="77777777" w:rsidR="007860F2" w:rsidRPr="00FB2856" w:rsidRDefault="007860F2" w:rsidP="00F02F38">
            <w:pPr>
              <w:widowControl w:val="0"/>
              <w:autoSpaceDE w:val="0"/>
              <w:autoSpaceDN w:val="0"/>
              <w:adjustRightInd w:val="0"/>
              <w:jc w:val="right"/>
              <w:rPr>
                <w:sz w:val="14"/>
                <w:szCs w:val="14"/>
              </w:rPr>
            </w:pPr>
            <w:r w:rsidRPr="00FB2856">
              <w:rPr>
                <w:sz w:val="14"/>
                <w:szCs w:val="14"/>
              </w:rPr>
              <w:t xml:space="preserve">8314.99 </w:t>
            </w:r>
          </w:p>
        </w:tc>
        <w:tc>
          <w:tcPr>
            <w:tcW w:w="638" w:type="pct"/>
            <w:tcBorders>
              <w:top w:val="single" w:sz="2" w:space="0" w:color="auto"/>
              <w:left w:val="single" w:sz="2" w:space="0" w:color="auto"/>
              <w:bottom w:val="single" w:sz="2" w:space="0" w:color="auto"/>
              <w:right w:val="single" w:sz="2" w:space="0" w:color="auto"/>
            </w:tcBorders>
          </w:tcPr>
          <w:p w14:paraId="4433AEFB" w14:textId="77777777" w:rsidR="007860F2" w:rsidRPr="00FB2856" w:rsidRDefault="007860F2" w:rsidP="00F02F38">
            <w:pPr>
              <w:widowControl w:val="0"/>
              <w:autoSpaceDE w:val="0"/>
              <w:autoSpaceDN w:val="0"/>
              <w:adjustRightInd w:val="0"/>
              <w:jc w:val="right"/>
              <w:rPr>
                <w:sz w:val="14"/>
                <w:szCs w:val="14"/>
              </w:rPr>
            </w:pPr>
            <w:r w:rsidRPr="00FB2856">
              <w:rPr>
                <w:sz w:val="14"/>
                <w:szCs w:val="14"/>
              </w:rPr>
              <w:t xml:space="preserve">72756.16 </w:t>
            </w:r>
          </w:p>
        </w:tc>
      </w:tr>
      <w:tr w:rsidR="007860F2" w:rsidRPr="00FB2856" w14:paraId="3AF4F5EB" w14:textId="77777777" w:rsidTr="00F02F38">
        <w:tc>
          <w:tcPr>
            <w:tcW w:w="824" w:type="pct"/>
            <w:vMerge/>
            <w:tcBorders>
              <w:top w:val="single" w:sz="2" w:space="0" w:color="auto"/>
              <w:left w:val="single" w:sz="2" w:space="0" w:color="auto"/>
              <w:bottom w:val="single" w:sz="2" w:space="0" w:color="auto"/>
              <w:right w:val="single" w:sz="2" w:space="0" w:color="auto"/>
            </w:tcBorders>
          </w:tcPr>
          <w:p w14:paraId="7E1CA79C" w14:textId="77777777" w:rsidR="007860F2" w:rsidRPr="00FB2856" w:rsidRDefault="007860F2" w:rsidP="00F02F38">
            <w:pPr>
              <w:widowControl w:val="0"/>
              <w:autoSpaceDE w:val="0"/>
              <w:autoSpaceDN w:val="0"/>
              <w:adjustRightInd w:val="0"/>
              <w:rPr>
                <w:sz w:val="14"/>
                <w:szCs w:val="14"/>
              </w:rPr>
            </w:pPr>
          </w:p>
        </w:tc>
        <w:tc>
          <w:tcPr>
            <w:tcW w:w="4176" w:type="pct"/>
            <w:gridSpan w:val="7"/>
            <w:tcBorders>
              <w:top w:val="single" w:sz="2" w:space="0" w:color="auto"/>
              <w:left w:val="single" w:sz="2" w:space="0" w:color="auto"/>
              <w:bottom w:val="single" w:sz="2" w:space="0" w:color="auto"/>
              <w:right w:val="single" w:sz="2" w:space="0" w:color="auto"/>
            </w:tcBorders>
          </w:tcPr>
          <w:p w14:paraId="2C5707D4" w14:textId="71FB1F8B" w:rsidR="007860F2" w:rsidRPr="00FB2856" w:rsidRDefault="00B73E2B" w:rsidP="00F02F38">
            <w:pPr>
              <w:widowControl w:val="0"/>
              <w:autoSpaceDE w:val="0"/>
              <w:autoSpaceDN w:val="0"/>
              <w:adjustRightInd w:val="0"/>
              <w:jc w:val="center"/>
              <w:rPr>
                <w:b/>
                <w:bCs/>
                <w:sz w:val="14"/>
                <w:szCs w:val="14"/>
              </w:rPr>
            </w:pPr>
            <w:r w:rsidRPr="00FB2856">
              <w:rPr>
                <w:b/>
                <w:bCs/>
                <w:sz w:val="14"/>
                <w:szCs w:val="14"/>
              </w:rPr>
              <w:t>Área</w:t>
            </w:r>
            <w:r w:rsidR="007860F2" w:rsidRPr="00FB2856">
              <w:rPr>
                <w:b/>
                <w:bCs/>
                <w:sz w:val="14"/>
                <w:szCs w:val="14"/>
              </w:rPr>
              <w:t xml:space="preserve"> Total: 30505.72 </w:t>
            </w:r>
          </w:p>
          <w:p w14:paraId="21D4291C" w14:textId="77777777" w:rsidR="007860F2" w:rsidRPr="00FB2856" w:rsidRDefault="007860F2" w:rsidP="00F02F38">
            <w:pPr>
              <w:widowControl w:val="0"/>
              <w:autoSpaceDE w:val="0"/>
              <w:autoSpaceDN w:val="0"/>
              <w:adjustRightInd w:val="0"/>
              <w:jc w:val="center"/>
              <w:rPr>
                <w:b/>
                <w:bCs/>
                <w:sz w:val="14"/>
                <w:szCs w:val="14"/>
              </w:rPr>
            </w:pPr>
            <w:r w:rsidRPr="00FB2856">
              <w:rPr>
                <w:b/>
                <w:bCs/>
                <w:sz w:val="14"/>
                <w:szCs w:val="14"/>
              </w:rPr>
              <w:t xml:space="preserve"> Valor Total ($): 8314.99 </w:t>
            </w:r>
          </w:p>
          <w:p w14:paraId="6339C986" w14:textId="77777777" w:rsidR="007860F2" w:rsidRPr="00FB2856" w:rsidRDefault="007860F2" w:rsidP="00F02F38">
            <w:pPr>
              <w:widowControl w:val="0"/>
              <w:autoSpaceDE w:val="0"/>
              <w:autoSpaceDN w:val="0"/>
              <w:adjustRightInd w:val="0"/>
              <w:jc w:val="center"/>
              <w:rPr>
                <w:b/>
                <w:bCs/>
                <w:sz w:val="14"/>
                <w:szCs w:val="14"/>
              </w:rPr>
            </w:pPr>
            <w:r w:rsidRPr="00FB2856">
              <w:rPr>
                <w:b/>
                <w:bCs/>
                <w:sz w:val="14"/>
                <w:szCs w:val="14"/>
              </w:rPr>
              <w:t xml:space="preserve"> Valor Total (¢): 72756.16 </w:t>
            </w:r>
          </w:p>
        </w:tc>
      </w:tr>
    </w:tbl>
    <w:tbl>
      <w:tblPr>
        <w:tblpPr w:leftFromText="141" w:rightFromText="141" w:vertAnchor="text" w:horzAnchor="margin" w:tblpY="140"/>
        <w:tblW w:w="5000" w:type="pct"/>
        <w:tblCellMar>
          <w:left w:w="25" w:type="dxa"/>
          <w:right w:w="0" w:type="dxa"/>
        </w:tblCellMar>
        <w:tblLook w:val="0000" w:firstRow="0" w:lastRow="0" w:firstColumn="0" w:lastColumn="0" w:noHBand="0" w:noVBand="0"/>
      </w:tblPr>
      <w:tblGrid>
        <w:gridCol w:w="3234"/>
        <w:gridCol w:w="2173"/>
        <w:gridCol w:w="1438"/>
        <w:gridCol w:w="1096"/>
        <w:gridCol w:w="1159"/>
      </w:tblGrid>
      <w:tr w:rsidR="007860F2" w:rsidRPr="00FB2856" w14:paraId="564BE52D" w14:textId="77777777" w:rsidTr="00F02F38">
        <w:tc>
          <w:tcPr>
            <w:tcW w:w="1777" w:type="pct"/>
            <w:vMerge w:val="restart"/>
            <w:tcBorders>
              <w:top w:val="single" w:sz="2" w:space="0" w:color="auto"/>
              <w:left w:val="single" w:sz="2" w:space="0" w:color="auto"/>
              <w:bottom w:val="single" w:sz="2" w:space="0" w:color="auto"/>
              <w:right w:val="single" w:sz="2" w:space="0" w:color="auto"/>
            </w:tcBorders>
            <w:shd w:val="clear" w:color="auto" w:fill="DCDCDC"/>
          </w:tcPr>
          <w:p w14:paraId="628B02D9" w14:textId="77777777" w:rsidR="007860F2" w:rsidRPr="00FB2856" w:rsidRDefault="007860F2" w:rsidP="00F02F38">
            <w:pPr>
              <w:widowControl w:val="0"/>
              <w:autoSpaceDE w:val="0"/>
              <w:autoSpaceDN w:val="0"/>
              <w:adjustRightInd w:val="0"/>
              <w:jc w:val="center"/>
              <w:rPr>
                <w:b/>
                <w:bCs/>
                <w:sz w:val="14"/>
                <w:szCs w:val="14"/>
              </w:rPr>
            </w:pPr>
            <w:r w:rsidRPr="00FB2856">
              <w:rPr>
                <w:b/>
                <w:bCs/>
                <w:sz w:val="14"/>
                <w:szCs w:val="14"/>
              </w:rPr>
              <w:t xml:space="preserve">TOTAL SOLARES  </w:t>
            </w:r>
          </w:p>
        </w:tc>
        <w:tc>
          <w:tcPr>
            <w:tcW w:w="1194" w:type="pct"/>
            <w:tcBorders>
              <w:top w:val="single" w:sz="2" w:space="0" w:color="auto"/>
              <w:left w:val="single" w:sz="2" w:space="0" w:color="auto"/>
              <w:bottom w:val="single" w:sz="2" w:space="0" w:color="auto"/>
              <w:right w:val="single" w:sz="2" w:space="0" w:color="auto"/>
            </w:tcBorders>
            <w:shd w:val="clear" w:color="auto" w:fill="DCDCDC"/>
          </w:tcPr>
          <w:p w14:paraId="09F92DCE" w14:textId="77777777" w:rsidR="007860F2" w:rsidRPr="00FB2856" w:rsidRDefault="007860F2" w:rsidP="00F02F38">
            <w:pPr>
              <w:widowControl w:val="0"/>
              <w:autoSpaceDE w:val="0"/>
              <w:autoSpaceDN w:val="0"/>
              <w:adjustRightInd w:val="0"/>
              <w:jc w:val="center"/>
              <w:rPr>
                <w:b/>
                <w:bCs/>
                <w:sz w:val="14"/>
                <w:szCs w:val="14"/>
              </w:rPr>
            </w:pPr>
            <w:r w:rsidRPr="00FB2856">
              <w:rPr>
                <w:b/>
                <w:bCs/>
                <w:sz w:val="14"/>
                <w:szCs w:val="14"/>
              </w:rPr>
              <w:t xml:space="preserve">0  </w:t>
            </w:r>
          </w:p>
        </w:tc>
        <w:tc>
          <w:tcPr>
            <w:tcW w:w="790" w:type="pct"/>
            <w:tcBorders>
              <w:top w:val="single" w:sz="2" w:space="0" w:color="auto"/>
              <w:left w:val="single" w:sz="2" w:space="0" w:color="auto"/>
              <w:bottom w:val="single" w:sz="2" w:space="0" w:color="auto"/>
              <w:right w:val="single" w:sz="2" w:space="0" w:color="auto"/>
            </w:tcBorders>
            <w:shd w:val="clear" w:color="auto" w:fill="DCDCDC"/>
          </w:tcPr>
          <w:p w14:paraId="375EEBB0" w14:textId="77777777" w:rsidR="007860F2" w:rsidRPr="00FB2856" w:rsidRDefault="007860F2" w:rsidP="00F02F38">
            <w:pPr>
              <w:widowControl w:val="0"/>
              <w:autoSpaceDE w:val="0"/>
              <w:autoSpaceDN w:val="0"/>
              <w:adjustRightInd w:val="0"/>
              <w:jc w:val="right"/>
              <w:rPr>
                <w:b/>
                <w:bCs/>
                <w:sz w:val="14"/>
                <w:szCs w:val="14"/>
              </w:rPr>
            </w:pPr>
            <w:r w:rsidRPr="00FB2856">
              <w:rPr>
                <w:b/>
                <w:bCs/>
                <w:sz w:val="14"/>
                <w:szCs w:val="14"/>
              </w:rPr>
              <w:t xml:space="preserve">0 </w:t>
            </w:r>
          </w:p>
        </w:tc>
        <w:tc>
          <w:tcPr>
            <w:tcW w:w="602" w:type="pct"/>
            <w:tcBorders>
              <w:top w:val="single" w:sz="2" w:space="0" w:color="auto"/>
              <w:left w:val="single" w:sz="2" w:space="0" w:color="auto"/>
              <w:bottom w:val="single" w:sz="2" w:space="0" w:color="auto"/>
              <w:right w:val="single" w:sz="2" w:space="0" w:color="auto"/>
            </w:tcBorders>
            <w:shd w:val="clear" w:color="auto" w:fill="DCDCDC"/>
          </w:tcPr>
          <w:p w14:paraId="4F848D16" w14:textId="77777777" w:rsidR="007860F2" w:rsidRPr="00FB2856" w:rsidRDefault="007860F2" w:rsidP="00F02F38">
            <w:pPr>
              <w:widowControl w:val="0"/>
              <w:autoSpaceDE w:val="0"/>
              <w:autoSpaceDN w:val="0"/>
              <w:adjustRightInd w:val="0"/>
              <w:jc w:val="right"/>
              <w:rPr>
                <w:b/>
                <w:bCs/>
                <w:sz w:val="14"/>
                <w:szCs w:val="14"/>
              </w:rPr>
            </w:pPr>
            <w:r w:rsidRPr="00FB2856">
              <w:rPr>
                <w:b/>
                <w:bCs/>
                <w:sz w:val="14"/>
                <w:szCs w:val="14"/>
              </w:rPr>
              <w:t xml:space="preserve">0 </w:t>
            </w:r>
          </w:p>
        </w:tc>
        <w:tc>
          <w:tcPr>
            <w:tcW w:w="637" w:type="pct"/>
            <w:tcBorders>
              <w:top w:val="single" w:sz="2" w:space="0" w:color="auto"/>
              <w:left w:val="single" w:sz="2" w:space="0" w:color="auto"/>
              <w:bottom w:val="single" w:sz="2" w:space="0" w:color="auto"/>
              <w:right w:val="single" w:sz="2" w:space="0" w:color="auto"/>
            </w:tcBorders>
            <w:shd w:val="clear" w:color="auto" w:fill="DCDCDC"/>
          </w:tcPr>
          <w:p w14:paraId="2B257024" w14:textId="77777777" w:rsidR="007860F2" w:rsidRPr="00FB2856" w:rsidRDefault="007860F2" w:rsidP="00F02F38">
            <w:pPr>
              <w:widowControl w:val="0"/>
              <w:autoSpaceDE w:val="0"/>
              <w:autoSpaceDN w:val="0"/>
              <w:adjustRightInd w:val="0"/>
              <w:jc w:val="right"/>
              <w:rPr>
                <w:b/>
                <w:bCs/>
                <w:sz w:val="14"/>
                <w:szCs w:val="14"/>
              </w:rPr>
            </w:pPr>
            <w:r w:rsidRPr="00FB2856">
              <w:rPr>
                <w:b/>
                <w:bCs/>
                <w:sz w:val="14"/>
                <w:szCs w:val="14"/>
              </w:rPr>
              <w:t xml:space="preserve">0 </w:t>
            </w:r>
          </w:p>
        </w:tc>
      </w:tr>
      <w:tr w:rsidR="007860F2" w:rsidRPr="00FB2856" w14:paraId="0B768CE6" w14:textId="77777777" w:rsidTr="00F02F38">
        <w:tc>
          <w:tcPr>
            <w:tcW w:w="1777" w:type="pct"/>
            <w:tcBorders>
              <w:top w:val="single" w:sz="2" w:space="0" w:color="auto"/>
              <w:left w:val="single" w:sz="2" w:space="0" w:color="auto"/>
              <w:bottom w:val="single" w:sz="2" w:space="0" w:color="auto"/>
              <w:right w:val="single" w:sz="2" w:space="0" w:color="auto"/>
            </w:tcBorders>
            <w:shd w:val="clear" w:color="auto" w:fill="DCDCDC"/>
          </w:tcPr>
          <w:p w14:paraId="38A3CFDB" w14:textId="77777777" w:rsidR="007860F2" w:rsidRPr="00FB2856" w:rsidRDefault="007860F2" w:rsidP="00F02F38">
            <w:pPr>
              <w:widowControl w:val="0"/>
              <w:autoSpaceDE w:val="0"/>
              <w:autoSpaceDN w:val="0"/>
              <w:adjustRightInd w:val="0"/>
              <w:jc w:val="center"/>
              <w:rPr>
                <w:b/>
                <w:bCs/>
                <w:sz w:val="14"/>
                <w:szCs w:val="14"/>
              </w:rPr>
            </w:pPr>
            <w:r w:rsidRPr="00FB2856">
              <w:rPr>
                <w:b/>
                <w:bCs/>
                <w:sz w:val="14"/>
                <w:szCs w:val="14"/>
              </w:rPr>
              <w:t xml:space="preserve">TOTAL LOTES  </w:t>
            </w:r>
          </w:p>
        </w:tc>
        <w:tc>
          <w:tcPr>
            <w:tcW w:w="1194" w:type="pct"/>
            <w:tcBorders>
              <w:top w:val="single" w:sz="2" w:space="0" w:color="auto"/>
              <w:left w:val="single" w:sz="2" w:space="0" w:color="auto"/>
              <w:bottom w:val="single" w:sz="2" w:space="0" w:color="auto"/>
              <w:right w:val="single" w:sz="2" w:space="0" w:color="auto"/>
            </w:tcBorders>
            <w:shd w:val="clear" w:color="auto" w:fill="DCDCDC"/>
          </w:tcPr>
          <w:p w14:paraId="7F69DC99" w14:textId="77777777" w:rsidR="007860F2" w:rsidRPr="00FB2856" w:rsidRDefault="007860F2" w:rsidP="00F02F38">
            <w:pPr>
              <w:widowControl w:val="0"/>
              <w:autoSpaceDE w:val="0"/>
              <w:autoSpaceDN w:val="0"/>
              <w:adjustRightInd w:val="0"/>
              <w:jc w:val="center"/>
              <w:rPr>
                <w:b/>
                <w:bCs/>
                <w:sz w:val="14"/>
                <w:szCs w:val="14"/>
              </w:rPr>
            </w:pPr>
            <w:r w:rsidRPr="00FB2856">
              <w:rPr>
                <w:b/>
                <w:bCs/>
                <w:sz w:val="14"/>
                <w:szCs w:val="14"/>
              </w:rPr>
              <w:t xml:space="preserve">2 </w:t>
            </w:r>
          </w:p>
        </w:tc>
        <w:tc>
          <w:tcPr>
            <w:tcW w:w="790" w:type="pct"/>
            <w:tcBorders>
              <w:top w:val="single" w:sz="2" w:space="0" w:color="auto"/>
              <w:left w:val="single" w:sz="2" w:space="0" w:color="auto"/>
              <w:bottom w:val="single" w:sz="2" w:space="0" w:color="auto"/>
              <w:right w:val="single" w:sz="2" w:space="0" w:color="auto"/>
            </w:tcBorders>
            <w:shd w:val="clear" w:color="auto" w:fill="DCDCDC"/>
          </w:tcPr>
          <w:p w14:paraId="1B40C3D5" w14:textId="77777777" w:rsidR="007860F2" w:rsidRPr="00FB2856" w:rsidRDefault="007860F2" w:rsidP="00F02F38">
            <w:pPr>
              <w:widowControl w:val="0"/>
              <w:autoSpaceDE w:val="0"/>
              <w:autoSpaceDN w:val="0"/>
              <w:adjustRightInd w:val="0"/>
              <w:jc w:val="right"/>
              <w:rPr>
                <w:b/>
                <w:bCs/>
                <w:sz w:val="14"/>
                <w:szCs w:val="14"/>
              </w:rPr>
            </w:pPr>
            <w:r w:rsidRPr="00FB2856">
              <w:rPr>
                <w:b/>
                <w:bCs/>
                <w:sz w:val="14"/>
                <w:szCs w:val="14"/>
              </w:rPr>
              <w:t xml:space="preserve">30505.72 </w:t>
            </w:r>
          </w:p>
        </w:tc>
        <w:tc>
          <w:tcPr>
            <w:tcW w:w="602" w:type="pct"/>
            <w:tcBorders>
              <w:top w:val="single" w:sz="2" w:space="0" w:color="auto"/>
              <w:left w:val="single" w:sz="2" w:space="0" w:color="auto"/>
              <w:bottom w:val="single" w:sz="2" w:space="0" w:color="auto"/>
              <w:right w:val="single" w:sz="2" w:space="0" w:color="auto"/>
            </w:tcBorders>
            <w:shd w:val="clear" w:color="auto" w:fill="DCDCDC"/>
          </w:tcPr>
          <w:p w14:paraId="1EA58BBC" w14:textId="77777777" w:rsidR="007860F2" w:rsidRPr="00FB2856" w:rsidRDefault="007860F2" w:rsidP="00F02F38">
            <w:pPr>
              <w:widowControl w:val="0"/>
              <w:autoSpaceDE w:val="0"/>
              <w:autoSpaceDN w:val="0"/>
              <w:adjustRightInd w:val="0"/>
              <w:jc w:val="right"/>
              <w:rPr>
                <w:b/>
                <w:bCs/>
                <w:sz w:val="14"/>
                <w:szCs w:val="14"/>
              </w:rPr>
            </w:pPr>
            <w:r w:rsidRPr="00FB2856">
              <w:rPr>
                <w:b/>
                <w:bCs/>
                <w:sz w:val="14"/>
                <w:szCs w:val="14"/>
              </w:rPr>
              <w:t xml:space="preserve">8314.99 </w:t>
            </w:r>
          </w:p>
        </w:tc>
        <w:tc>
          <w:tcPr>
            <w:tcW w:w="637" w:type="pct"/>
            <w:tcBorders>
              <w:top w:val="single" w:sz="2" w:space="0" w:color="auto"/>
              <w:left w:val="single" w:sz="2" w:space="0" w:color="auto"/>
              <w:bottom w:val="single" w:sz="2" w:space="0" w:color="auto"/>
              <w:right w:val="single" w:sz="2" w:space="0" w:color="auto"/>
            </w:tcBorders>
            <w:shd w:val="clear" w:color="auto" w:fill="DCDCDC"/>
          </w:tcPr>
          <w:p w14:paraId="4FEE7E77" w14:textId="77777777" w:rsidR="007860F2" w:rsidRPr="00FB2856" w:rsidRDefault="007860F2" w:rsidP="00F02F38">
            <w:pPr>
              <w:widowControl w:val="0"/>
              <w:autoSpaceDE w:val="0"/>
              <w:autoSpaceDN w:val="0"/>
              <w:adjustRightInd w:val="0"/>
              <w:jc w:val="right"/>
              <w:rPr>
                <w:b/>
                <w:bCs/>
                <w:sz w:val="14"/>
                <w:szCs w:val="14"/>
              </w:rPr>
            </w:pPr>
            <w:r w:rsidRPr="00FB2856">
              <w:rPr>
                <w:b/>
                <w:bCs/>
                <w:sz w:val="14"/>
                <w:szCs w:val="14"/>
              </w:rPr>
              <w:t xml:space="preserve">72756.16 </w:t>
            </w:r>
          </w:p>
        </w:tc>
      </w:tr>
    </w:tbl>
    <w:p w14:paraId="43A4845F" w14:textId="77777777" w:rsidR="00FB2856" w:rsidRDefault="00FB2856" w:rsidP="00094A00">
      <w:pPr>
        <w:pStyle w:val="Textocomentario"/>
        <w:spacing w:after="0"/>
        <w:jc w:val="both"/>
        <w:rPr>
          <w:rFonts w:ascii="Museo Sans 300" w:eastAsia="Times New Roman" w:hAnsi="Museo Sans 300"/>
          <w:b/>
          <w:sz w:val="24"/>
          <w:szCs w:val="24"/>
          <w:u w:val="single"/>
          <w:lang w:eastAsia="es-ES"/>
        </w:rPr>
      </w:pPr>
    </w:p>
    <w:p w14:paraId="6FD34FF7" w14:textId="77777777" w:rsidR="00094A00" w:rsidRDefault="00094A00" w:rsidP="00094A00">
      <w:pPr>
        <w:pStyle w:val="Textocomentario"/>
        <w:spacing w:after="0"/>
        <w:jc w:val="both"/>
        <w:rPr>
          <w:rFonts w:ascii="Museo Sans 300" w:eastAsia="Times New Roman" w:hAnsi="Museo Sans 300"/>
          <w:b/>
          <w:sz w:val="24"/>
          <w:szCs w:val="24"/>
          <w:lang w:eastAsia="es-ES"/>
        </w:rPr>
      </w:pPr>
      <w:r w:rsidRPr="00EC591F">
        <w:rPr>
          <w:rFonts w:ascii="Museo Sans 300" w:eastAsia="Times New Roman" w:hAnsi="Museo Sans 300"/>
          <w:b/>
          <w:sz w:val="24"/>
          <w:szCs w:val="24"/>
          <w:u w:val="single"/>
          <w:lang w:eastAsia="es-ES"/>
        </w:rPr>
        <w:t>SEGUNDO:</w:t>
      </w:r>
      <w:r w:rsidRPr="00AE3422">
        <w:rPr>
          <w:rFonts w:ascii="Museo Sans 300" w:eastAsia="Times New Roman" w:hAnsi="Museo Sans 300"/>
          <w:b/>
          <w:sz w:val="24"/>
          <w:szCs w:val="24"/>
          <w:lang w:eastAsia="es-ES"/>
        </w:rPr>
        <w:t xml:space="preserve"> </w:t>
      </w:r>
      <w:r w:rsidRPr="00AE3422">
        <w:rPr>
          <w:rFonts w:ascii="Museo Sans 300" w:hAnsi="Museo Sans 300"/>
          <w:sz w:val="24"/>
          <w:szCs w:val="24"/>
        </w:rPr>
        <w:t xml:space="preserve">Comisionar al Departamento de Créditos de este Instituto para que realice los cambios correspondientes en la Base de Datos. </w:t>
      </w:r>
      <w:r w:rsidRPr="00EC591F">
        <w:rPr>
          <w:rFonts w:ascii="Museo Sans 300" w:hAnsi="Museo Sans 300"/>
          <w:b/>
          <w:bCs/>
          <w:sz w:val="24"/>
          <w:szCs w:val="24"/>
          <w:u w:val="single"/>
        </w:rPr>
        <w:t>TERCERO:</w:t>
      </w:r>
      <w:r w:rsidRPr="00AE3422">
        <w:rPr>
          <w:rFonts w:ascii="Museo Sans 300" w:hAnsi="Museo Sans 300"/>
          <w:b/>
          <w:bCs/>
          <w:sz w:val="24"/>
          <w:szCs w:val="24"/>
        </w:rPr>
        <w:t xml:space="preserve"> </w:t>
      </w:r>
      <w:r w:rsidRPr="00AE3422">
        <w:rPr>
          <w:rFonts w:ascii="Museo Sans 300" w:hAnsi="Museo Sans 300"/>
          <w:color w:val="000000" w:themeColor="text1"/>
          <w:sz w:val="24"/>
        </w:rPr>
        <w:t xml:space="preserve">Instruir a la Gerencia de Desarrollo Rural para que, a través de la Sección de Cobros, realice las gestiones correspondientes para el cobro en concepto de gastos administrativos y de escrituración. </w:t>
      </w:r>
      <w:r w:rsidRPr="00EC591F">
        <w:rPr>
          <w:rFonts w:ascii="Museo Sans 300" w:eastAsia="Times New Roman" w:hAnsi="Museo Sans 300"/>
          <w:b/>
          <w:bCs/>
          <w:color w:val="000000" w:themeColor="text1"/>
          <w:sz w:val="24"/>
          <w:u w:val="single"/>
          <w:lang w:val="es-ES" w:eastAsia="es-ES"/>
        </w:rPr>
        <w:t>CUARTO</w:t>
      </w:r>
      <w:r w:rsidRPr="00EC591F">
        <w:rPr>
          <w:rFonts w:ascii="Museo Sans 300" w:eastAsia="Times New Roman" w:hAnsi="Museo Sans 300"/>
          <w:color w:val="000000" w:themeColor="text1"/>
          <w:sz w:val="24"/>
          <w:u w:val="single"/>
          <w:lang w:val="es-ES" w:eastAsia="es-ES"/>
        </w:rPr>
        <w:t>:</w:t>
      </w:r>
      <w:r w:rsidRPr="00AE3422">
        <w:rPr>
          <w:rFonts w:ascii="Museo Sans 300" w:eastAsia="Times New Roman" w:hAnsi="Museo Sans 300"/>
          <w:color w:val="000000" w:themeColor="text1"/>
          <w:sz w:val="24"/>
          <w:lang w:val="es-ES" w:eastAsia="es-ES"/>
        </w:rPr>
        <w:t xml:space="preserve"> </w:t>
      </w:r>
      <w:r w:rsidRPr="00AE3422">
        <w:rPr>
          <w:rFonts w:ascii="Museo Sans 300" w:eastAsia="Times New Roman" w:hAnsi="Museo Sans 300"/>
          <w:sz w:val="24"/>
          <w:szCs w:val="24"/>
          <w:lang w:eastAsia="es-ES"/>
        </w:rPr>
        <w:t>Autorizar a la Gerencia Legal para que a través del Departame</w:t>
      </w:r>
      <w:r>
        <w:rPr>
          <w:rFonts w:ascii="Museo Sans 300" w:eastAsia="Times New Roman" w:hAnsi="Museo Sans 300"/>
          <w:sz w:val="24"/>
          <w:szCs w:val="24"/>
          <w:lang w:eastAsia="es-ES"/>
        </w:rPr>
        <w:t xml:space="preserve">nto de Escrituración </w:t>
      </w:r>
      <w:r w:rsidRPr="00852568">
        <w:rPr>
          <w:rFonts w:ascii="Museo Sans 300" w:eastAsia="Times New Roman" w:hAnsi="Museo Sans 300"/>
          <w:color w:val="000000" w:themeColor="text1"/>
          <w:sz w:val="24"/>
          <w:szCs w:val="24"/>
          <w:lang w:eastAsia="es-ES"/>
        </w:rPr>
        <w:t>elabor</w:t>
      </w:r>
      <w:r>
        <w:rPr>
          <w:rFonts w:ascii="Museo Sans 300" w:eastAsia="Times New Roman" w:hAnsi="Museo Sans 300"/>
          <w:color w:val="000000" w:themeColor="text1"/>
          <w:sz w:val="24"/>
          <w:szCs w:val="24"/>
          <w:lang w:eastAsia="es-ES"/>
        </w:rPr>
        <w:t xml:space="preserve">e la respectiva escritura y al </w:t>
      </w:r>
      <w:r w:rsidRPr="00852568">
        <w:rPr>
          <w:rFonts w:ascii="Museo Sans 300" w:eastAsia="Times New Roman" w:hAnsi="Museo Sans 300"/>
          <w:color w:val="000000" w:themeColor="text1"/>
          <w:sz w:val="24"/>
          <w:szCs w:val="24"/>
          <w:lang w:eastAsia="es-ES"/>
        </w:rPr>
        <w:t xml:space="preserve">Departamento de Registro para que realice los trámites de inscripción de la misma. </w:t>
      </w:r>
      <w:r w:rsidRPr="00EC591F">
        <w:rPr>
          <w:rFonts w:ascii="Museo Sans 300" w:hAnsi="Museo Sans 300"/>
          <w:b/>
          <w:bCs/>
          <w:color w:val="000000" w:themeColor="text1"/>
          <w:sz w:val="24"/>
          <w:u w:val="single"/>
        </w:rPr>
        <w:t>QUINTO</w:t>
      </w:r>
      <w:r w:rsidRPr="00EC591F">
        <w:rPr>
          <w:rFonts w:ascii="Museo Sans 300" w:hAnsi="Museo Sans 300"/>
          <w:b/>
          <w:bCs/>
          <w:sz w:val="24"/>
          <w:szCs w:val="24"/>
          <w:u w:val="single"/>
        </w:rPr>
        <w:t>:</w:t>
      </w:r>
      <w:r w:rsidRPr="00AE3422">
        <w:rPr>
          <w:rFonts w:ascii="Museo Sans 300" w:hAnsi="Museo Sans 300"/>
          <w:b/>
          <w:bCs/>
          <w:sz w:val="24"/>
          <w:szCs w:val="24"/>
        </w:rPr>
        <w:t xml:space="preserve"> </w:t>
      </w:r>
      <w:r w:rsidRPr="00852568">
        <w:rPr>
          <w:rFonts w:ascii="Museo Sans 300" w:eastAsia="Times New Roman" w:hAnsi="Museo Sans 300"/>
          <w:color w:val="000000" w:themeColor="text1"/>
          <w:sz w:val="24"/>
          <w:szCs w:val="24"/>
          <w:lang w:eastAsia="es-ES"/>
        </w:rPr>
        <w:t>Facultar</w:t>
      </w:r>
      <w:r w:rsidRPr="00852568">
        <w:rPr>
          <w:rFonts w:ascii="Museo Sans 300" w:eastAsia="Times New Roman" w:hAnsi="Museo Sans 300"/>
          <w:b/>
          <w:color w:val="000000" w:themeColor="text1"/>
          <w:sz w:val="24"/>
          <w:szCs w:val="24"/>
          <w:lang w:eastAsia="es-ES"/>
        </w:rPr>
        <w:t xml:space="preserve"> </w:t>
      </w:r>
      <w:r w:rsidRPr="00852568">
        <w:rPr>
          <w:rFonts w:ascii="Museo Sans 300" w:eastAsia="Times New Roman" w:hAnsi="Museo Sans 300"/>
          <w:color w:val="000000" w:themeColor="text1"/>
          <w:sz w:val="24"/>
          <w:szCs w:val="24"/>
          <w:lang w:eastAsia="es-ES"/>
        </w:rPr>
        <w:t>al señor Presidente para que por sí, o por medio de Apoderado Especial, comparezca al otorgamiento de la correspondiente escritura.</w:t>
      </w:r>
      <w:r>
        <w:rPr>
          <w:rFonts w:ascii="Museo Sans 300" w:eastAsia="Times New Roman" w:hAnsi="Museo Sans 300"/>
          <w:color w:val="000000" w:themeColor="text1"/>
          <w:sz w:val="24"/>
          <w:szCs w:val="24"/>
          <w:lang w:eastAsia="es-ES"/>
        </w:rPr>
        <w:t xml:space="preserve"> Este Acuerdo, queda aprobado y ratificado</w:t>
      </w:r>
      <w:r>
        <w:rPr>
          <w:rFonts w:ascii="Museo Sans 300" w:eastAsia="Times New Roman" w:hAnsi="Museo Sans 300"/>
          <w:sz w:val="24"/>
          <w:szCs w:val="24"/>
          <w:lang w:eastAsia="es-ES"/>
        </w:rPr>
        <w:t>.</w:t>
      </w:r>
      <w:r w:rsidRPr="00AE3422">
        <w:rPr>
          <w:rFonts w:ascii="Museo Sans 300" w:eastAsia="Times New Roman" w:hAnsi="Museo Sans 300"/>
          <w:sz w:val="24"/>
          <w:szCs w:val="24"/>
          <w:lang w:eastAsia="es-ES"/>
        </w:rPr>
        <w:t xml:space="preserve"> </w:t>
      </w:r>
      <w:r w:rsidRPr="00EC591F">
        <w:rPr>
          <w:rFonts w:ascii="Museo Sans 300" w:eastAsia="Times New Roman" w:hAnsi="Museo Sans 300"/>
          <w:sz w:val="24"/>
          <w:szCs w:val="24"/>
          <w:lang w:eastAsia="es-ES"/>
        </w:rPr>
        <w:t>NOTIFÍQUESE.”””””””</w:t>
      </w:r>
    </w:p>
    <w:p w14:paraId="18AFA40E" w14:textId="77777777" w:rsidR="00094A00" w:rsidRDefault="00094A00" w:rsidP="00094A00">
      <w:pPr>
        <w:tabs>
          <w:tab w:val="left" w:pos="1440"/>
        </w:tabs>
        <w:ind w:left="1440" w:hanging="1440"/>
        <w:jc w:val="center"/>
        <w:rPr>
          <w:rFonts w:ascii="Museo Sans 300" w:hAnsi="Museo Sans 300"/>
        </w:rPr>
      </w:pPr>
    </w:p>
    <w:p w14:paraId="42AAFD10" w14:textId="77777777" w:rsidR="00094A00" w:rsidRDefault="00094A00" w:rsidP="00094A00">
      <w:pPr>
        <w:tabs>
          <w:tab w:val="left" w:pos="1440"/>
        </w:tabs>
        <w:ind w:left="1440" w:hanging="1440"/>
        <w:jc w:val="center"/>
        <w:rPr>
          <w:rFonts w:ascii="Museo Sans 300" w:hAnsi="Museo Sans 300"/>
        </w:rPr>
      </w:pPr>
    </w:p>
    <w:p w14:paraId="34BB2009" w14:textId="77777777" w:rsidR="00094A00" w:rsidRDefault="00094A00" w:rsidP="00094A00">
      <w:pPr>
        <w:tabs>
          <w:tab w:val="left" w:pos="1440"/>
        </w:tabs>
        <w:ind w:left="1440" w:hanging="1440"/>
        <w:jc w:val="center"/>
        <w:rPr>
          <w:rFonts w:ascii="Museo Sans 300" w:hAnsi="Museo Sans 300"/>
        </w:rPr>
      </w:pPr>
    </w:p>
    <w:p w14:paraId="421C24B4" w14:textId="77777777" w:rsidR="00094A00" w:rsidRPr="00D27602" w:rsidRDefault="00094A00" w:rsidP="003756F7">
      <w:pPr>
        <w:rPr>
          <w:rFonts w:ascii="Museo Sans 300" w:hAnsi="Museo Sans 300"/>
        </w:rPr>
      </w:pPr>
    </w:p>
    <w:p w14:paraId="4CB8D446" w14:textId="5063CF3D" w:rsidR="00094A00" w:rsidRPr="0083227C" w:rsidRDefault="00094A00" w:rsidP="0083227C">
      <w:pPr>
        <w:jc w:val="both"/>
        <w:rPr>
          <w:rFonts w:ascii="Museo Sans 300" w:hAnsi="Museo Sans 300"/>
          <w:b/>
          <w:lang w:eastAsia="es-ES"/>
        </w:rPr>
      </w:pPr>
      <w:r w:rsidRPr="0083227C">
        <w:rPr>
          <w:rFonts w:ascii="Museo Sans 300" w:hAnsi="Museo Sans 300"/>
        </w:rPr>
        <w:t>“””””XI) El señor Presidente somete a consideración de Junta Directiva, dictamen técnico 208, presentado por el Departamento de Asignación Individual y Avalúos, referente a la</w:t>
      </w:r>
      <w:r w:rsidR="00C25E58" w:rsidRPr="0083227C">
        <w:rPr>
          <w:rFonts w:ascii="Museo Sans 300" w:hAnsi="Museo Sans 300"/>
        </w:rPr>
        <w:t xml:space="preserve"> </w:t>
      </w:r>
      <w:r w:rsidR="00C25E58" w:rsidRPr="0083227C">
        <w:rPr>
          <w:rFonts w:ascii="Museo Sans 300" w:hAnsi="Museo Sans 300"/>
          <w:b/>
          <w:lang w:eastAsia="es-ES"/>
        </w:rPr>
        <w:t>modificación del</w:t>
      </w:r>
      <w:r w:rsidR="00C25E58" w:rsidRPr="0083227C">
        <w:rPr>
          <w:rFonts w:ascii="Museo Sans 300" w:hAnsi="Museo Sans 300"/>
          <w:lang w:eastAsia="es-ES"/>
        </w:rPr>
        <w:t xml:space="preserve"> </w:t>
      </w:r>
      <w:r w:rsidR="00C25E58" w:rsidRPr="0083227C">
        <w:rPr>
          <w:rFonts w:ascii="Museo Sans 300" w:hAnsi="Museo Sans 300"/>
          <w:b/>
          <w:lang w:eastAsia="es-ES"/>
        </w:rPr>
        <w:t>Punto XIII de</w:t>
      </w:r>
      <w:r w:rsidR="00D205E6" w:rsidRPr="0083227C">
        <w:rPr>
          <w:rFonts w:ascii="Museo Sans 300" w:hAnsi="Museo Sans 300"/>
          <w:b/>
          <w:lang w:eastAsia="es-ES"/>
        </w:rPr>
        <w:t>l</w:t>
      </w:r>
      <w:r w:rsidR="00C25E58" w:rsidRPr="0083227C">
        <w:rPr>
          <w:rFonts w:ascii="Museo Sans 300" w:hAnsi="Museo Sans 300"/>
          <w:b/>
          <w:lang w:eastAsia="es-ES"/>
        </w:rPr>
        <w:t xml:space="preserve"> Acta de Sesión Ordinaria 19-2017 de fecha 26 de julio de 2017, </w:t>
      </w:r>
      <w:r w:rsidR="00C25E58" w:rsidRPr="0083227C">
        <w:rPr>
          <w:rFonts w:ascii="Museo Sans 300" w:hAnsi="Museo Sans 300"/>
          <w:lang w:eastAsia="es-ES"/>
        </w:rPr>
        <w:t xml:space="preserve">mediante el cual se aprobó nómina de beneficiarios del proyecto </w:t>
      </w:r>
      <w:r w:rsidR="00C25E58" w:rsidRPr="0083227C">
        <w:rPr>
          <w:rFonts w:ascii="Museo Sans 300" w:hAnsi="Museo Sans 300"/>
          <w:lang w:val="es-ES" w:eastAsia="es-ES"/>
        </w:rPr>
        <w:t xml:space="preserve">denominado </w:t>
      </w:r>
      <w:r w:rsidR="00C25E58" w:rsidRPr="0083227C">
        <w:rPr>
          <w:rFonts w:ascii="Museo Sans 300" w:hAnsi="Museo Sans 300"/>
          <w:b/>
          <w:bCs/>
          <w:lang w:eastAsia="es-SV"/>
        </w:rPr>
        <w:t>ASENTAMIENTO COMUNITARIO,</w:t>
      </w:r>
      <w:r w:rsidR="00C25E58" w:rsidRPr="0083227C">
        <w:rPr>
          <w:rFonts w:ascii="Museo Sans 300" w:hAnsi="Museo Sans 300"/>
          <w:bCs/>
          <w:lang w:eastAsia="es-SV"/>
        </w:rPr>
        <w:t xml:space="preserve"> </w:t>
      </w:r>
      <w:r w:rsidR="00C25E58" w:rsidRPr="0083227C">
        <w:rPr>
          <w:rFonts w:ascii="Museo Sans 300" w:hAnsi="Museo Sans 300"/>
          <w:lang w:val="es-ES" w:eastAsia="es-ES"/>
        </w:rPr>
        <w:t xml:space="preserve">desarrollado en </w:t>
      </w:r>
      <w:r w:rsidR="00D205E6" w:rsidRPr="0083227C">
        <w:rPr>
          <w:rFonts w:ascii="Museo Sans 300" w:hAnsi="Museo Sans 300"/>
          <w:lang w:val="es-ES" w:eastAsia="es-ES"/>
        </w:rPr>
        <w:t xml:space="preserve">la </w:t>
      </w:r>
      <w:r w:rsidR="00C25E58" w:rsidRPr="0083227C">
        <w:rPr>
          <w:rFonts w:ascii="Museo Sans 300" w:hAnsi="Museo Sans 300"/>
          <w:b/>
          <w:lang w:val="es-ES" w:eastAsia="es-ES"/>
        </w:rPr>
        <w:t xml:space="preserve">HACIENDA SAN JACINTO, </w:t>
      </w:r>
      <w:r w:rsidR="00C25E58" w:rsidRPr="0083227C">
        <w:rPr>
          <w:rFonts w:ascii="Museo Sans 300" w:hAnsi="Museo Sans 300"/>
          <w:lang w:val="es-ES" w:eastAsia="es-ES"/>
        </w:rPr>
        <w:t>situad</w:t>
      </w:r>
      <w:r w:rsidR="00D205E6" w:rsidRPr="0083227C">
        <w:rPr>
          <w:rFonts w:ascii="Museo Sans 300" w:hAnsi="Museo Sans 300"/>
          <w:lang w:val="es-ES" w:eastAsia="es-ES"/>
        </w:rPr>
        <w:t>a</w:t>
      </w:r>
      <w:r w:rsidR="00C25E58" w:rsidRPr="0083227C">
        <w:rPr>
          <w:rFonts w:ascii="Museo Sans 300" w:hAnsi="Museo Sans 300"/>
          <w:lang w:val="es-ES" w:eastAsia="es-ES"/>
        </w:rPr>
        <w:t xml:space="preserve"> en cantón San Jacinto, jurisdicción y departamento de San Miguel, y según Plano como </w:t>
      </w:r>
      <w:r w:rsidR="00C25E58" w:rsidRPr="0083227C">
        <w:rPr>
          <w:rFonts w:ascii="Museo Sans 300" w:hAnsi="Museo Sans 300"/>
          <w:b/>
          <w:lang w:val="es-ES" w:eastAsia="es-ES"/>
        </w:rPr>
        <w:t xml:space="preserve">HACIENDA SAN JACINTO, PORCION 1, </w:t>
      </w:r>
      <w:r w:rsidR="00C25E58" w:rsidRPr="0083227C">
        <w:rPr>
          <w:rFonts w:ascii="Museo Sans 300" w:hAnsi="Museo Sans 300"/>
          <w:lang w:val="es-ES" w:eastAsia="es-ES"/>
        </w:rPr>
        <w:t xml:space="preserve">ubicado en jurisdicción y departamento de San </w:t>
      </w:r>
      <w:r w:rsidR="00C25E58" w:rsidRPr="0083227C">
        <w:rPr>
          <w:rFonts w:ascii="Museo Sans 300" w:hAnsi="Museo Sans 300"/>
          <w:lang w:val="es-ES" w:eastAsia="es-ES"/>
        </w:rPr>
        <w:lastRenderedPageBreak/>
        <w:t>Miguel, Código de Proyecto</w:t>
      </w:r>
      <w:r w:rsidR="00C25E58" w:rsidRPr="0083227C">
        <w:rPr>
          <w:rFonts w:ascii="Museo Sans 300" w:hAnsi="Museo Sans 300"/>
          <w:b/>
          <w:lang w:val="es-ES" w:eastAsia="es-ES"/>
        </w:rPr>
        <w:t xml:space="preserve"> 121777</w:t>
      </w:r>
      <w:r w:rsidR="00C25E58" w:rsidRPr="0083227C">
        <w:rPr>
          <w:rFonts w:ascii="Museo Sans 300" w:hAnsi="Museo Sans 300"/>
          <w:lang w:val="es-ES" w:eastAsia="es-ES"/>
        </w:rPr>
        <w:t>, Código de</w:t>
      </w:r>
      <w:r w:rsidR="00C25E58" w:rsidRPr="0083227C">
        <w:rPr>
          <w:rFonts w:ascii="Museo Sans 300" w:hAnsi="Museo Sans 300"/>
          <w:b/>
          <w:lang w:val="es-ES" w:eastAsia="es-ES"/>
        </w:rPr>
        <w:t xml:space="preserve"> SSE 1613</w:t>
      </w:r>
      <w:r w:rsidR="00C25E58" w:rsidRPr="0083227C">
        <w:rPr>
          <w:rFonts w:ascii="Museo Sans 300" w:hAnsi="Museo Sans 300"/>
          <w:lang w:val="es-ES" w:eastAsia="es-ES"/>
        </w:rPr>
        <w:t>,</w:t>
      </w:r>
      <w:r w:rsidR="00C25E58" w:rsidRPr="0083227C">
        <w:rPr>
          <w:rFonts w:ascii="Museo Sans 300" w:hAnsi="Museo Sans 300"/>
          <w:b/>
          <w:lang w:val="es-ES" w:eastAsia="es-ES"/>
        </w:rPr>
        <w:t xml:space="preserve"> </w:t>
      </w:r>
      <w:r w:rsidR="00C25E58" w:rsidRPr="0083227C">
        <w:rPr>
          <w:rFonts w:ascii="Museo Sans 300" w:eastAsia="Calibri" w:hAnsi="Museo Sans 300" w:cs="Arial"/>
          <w:b/>
        </w:rPr>
        <w:t>entrega 30</w:t>
      </w:r>
      <w:r w:rsidRPr="0083227C">
        <w:rPr>
          <w:rFonts w:ascii="Museo Sans 300" w:hAnsi="Museo Sans 300"/>
        </w:rPr>
        <w:t xml:space="preserve">, </w:t>
      </w:r>
      <w:r w:rsidRPr="0083227C">
        <w:rPr>
          <w:rFonts w:ascii="Museo Sans 300" w:hAnsi="Museo Sans 300"/>
          <w:lang w:eastAsia="es-ES"/>
        </w:rPr>
        <w:t>en el cual el Departamento de Asignación Individual y Avalúos, hace las siguientes consideraciones:</w:t>
      </w:r>
    </w:p>
    <w:p w14:paraId="69B454D3" w14:textId="77777777" w:rsidR="00094A00" w:rsidRPr="0083227C" w:rsidRDefault="00094A00" w:rsidP="0083227C">
      <w:pPr>
        <w:contextualSpacing/>
        <w:jc w:val="both"/>
        <w:rPr>
          <w:rFonts w:ascii="Museo Sans 300" w:hAnsi="Museo Sans 300"/>
          <w:color w:val="000000" w:themeColor="text1"/>
        </w:rPr>
      </w:pPr>
    </w:p>
    <w:p w14:paraId="08EEAFD1" w14:textId="15620A31" w:rsidR="00D205E6" w:rsidRPr="0083227C" w:rsidRDefault="00D205E6" w:rsidP="005A1F6C">
      <w:pPr>
        <w:pStyle w:val="Prrafodelista"/>
        <w:numPr>
          <w:ilvl w:val="0"/>
          <w:numId w:val="17"/>
        </w:numPr>
        <w:spacing w:after="0" w:line="240" w:lineRule="auto"/>
        <w:ind w:left="1134" w:hanging="708"/>
        <w:jc w:val="both"/>
        <w:rPr>
          <w:rFonts w:ascii="Museo Sans 300" w:hAnsi="Museo Sans 300"/>
          <w:color w:val="FF0000"/>
          <w:sz w:val="24"/>
          <w:szCs w:val="24"/>
        </w:rPr>
      </w:pPr>
      <w:r w:rsidRPr="0083227C">
        <w:rPr>
          <w:rFonts w:ascii="Museo Sans 300" w:hAnsi="Museo Sans 300"/>
          <w:sz w:val="24"/>
          <w:szCs w:val="24"/>
        </w:rPr>
        <w:t xml:space="preserve">El ISTA adquirió el inmueble conocido como </w:t>
      </w:r>
      <w:r w:rsidRPr="0083227C">
        <w:rPr>
          <w:rFonts w:ascii="Museo Sans 300" w:hAnsi="Museo Sans 300"/>
          <w:b/>
          <w:sz w:val="24"/>
          <w:szCs w:val="24"/>
        </w:rPr>
        <w:t>SAN JACINTO</w:t>
      </w:r>
      <w:r w:rsidRPr="0083227C">
        <w:rPr>
          <w:rFonts w:ascii="Museo Sans 300" w:hAnsi="Museo Sans 300"/>
          <w:sz w:val="24"/>
          <w:szCs w:val="24"/>
        </w:rPr>
        <w:t xml:space="preserve">, a través de compraventa otorgada por los señores Cándida </w:t>
      </w:r>
      <w:proofErr w:type="spellStart"/>
      <w:r w:rsidRPr="0083227C">
        <w:rPr>
          <w:rFonts w:ascii="Museo Sans 300" w:hAnsi="Museo Sans 300"/>
          <w:sz w:val="24"/>
          <w:szCs w:val="24"/>
        </w:rPr>
        <w:t>Rubidia</w:t>
      </w:r>
      <w:proofErr w:type="spellEnd"/>
      <w:r w:rsidRPr="0083227C">
        <w:rPr>
          <w:rFonts w:ascii="Museo Sans 300" w:hAnsi="Museo Sans 300"/>
          <w:sz w:val="24"/>
          <w:szCs w:val="24"/>
        </w:rPr>
        <w:t xml:space="preserve"> López de </w:t>
      </w:r>
      <w:proofErr w:type="spellStart"/>
      <w:r w:rsidRPr="0083227C">
        <w:rPr>
          <w:rFonts w:ascii="Museo Sans 300" w:hAnsi="Museo Sans 300"/>
          <w:sz w:val="24"/>
          <w:szCs w:val="24"/>
        </w:rPr>
        <w:t>Landos</w:t>
      </w:r>
      <w:proofErr w:type="spellEnd"/>
      <w:r w:rsidRPr="0083227C">
        <w:rPr>
          <w:rFonts w:ascii="Museo Sans 300" w:hAnsi="Museo Sans 300"/>
          <w:sz w:val="24"/>
          <w:szCs w:val="24"/>
        </w:rPr>
        <w:t xml:space="preserve">, Erick Napoleón López Soto, Mirna Lizzette López Grand, Karen Grisel López Alberto y Marvin Omar López Soto; según Acuerdo contenido en el Punto XXIX del Acta de Sesión Ordinaria No. 39-2004, de fecha 21 de octubre del año 2004, con una extensión superficial registral de 138.3840 </w:t>
      </w:r>
      <w:proofErr w:type="spellStart"/>
      <w:r w:rsidRPr="0083227C">
        <w:rPr>
          <w:rFonts w:ascii="Museo Sans 300" w:hAnsi="Museo Sans 300"/>
          <w:sz w:val="24"/>
          <w:szCs w:val="24"/>
        </w:rPr>
        <w:t>Hás</w:t>
      </w:r>
      <w:proofErr w:type="spellEnd"/>
      <w:r w:rsidRPr="0083227C">
        <w:rPr>
          <w:rFonts w:ascii="Museo Sans 300" w:hAnsi="Museo Sans 300"/>
          <w:sz w:val="24"/>
          <w:szCs w:val="24"/>
        </w:rPr>
        <w:t xml:space="preserve">., equivalentes a 197 </w:t>
      </w:r>
      <w:proofErr w:type="spellStart"/>
      <w:r w:rsidRPr="0083227C">
        <w:rPr>
          <w:rFonts w:ascii="Museo Sans 300" w:hAnsi="Museo Sans 300"/>
          <w:sz w:val="24"/>
          <w:szCs w:val="24"/>
        </w:rPr>
        <w:t>Mz</w:t>
      </w:r>
      <w:proofErr w:type="spellEnd"/>
      <w:r w:rsidRPr="0083227C">
        <w:rPr>
          <w:rFonts w:ascii="Museo Sans 300" w:hAnsi="Museo Sans 300"/>
          <w:sz w:val="24"/>
          <w:szCs w:val="24"/>
        </w:rPr>
        <w:t xml:space="preserve">. 9998.27 V², por el que se pagó el precio de ¢2,217,598.06 equivalentes a $253,439.78. Lo anterior según consta en Escritura Pública de Compraventa número </w:t>
      </w:r>
      <w:r w:rsidR="003756F7">
        <w:rPr>
          <w:rFonts w:ascii="Museo Sans 300" w:hAnsi="Museo Sans 300"/>
          <w:sz w:val="24"/>
          <w:szCs w:val="24"/>
        </w:rPr>
        <w:t>-----</w:t>
      </w:r>
      <w:r w:rsidRPr="0083227C">
        <w:rPr>
          <w:rFonts w:ascii="Museo Sans 300" w:hAnsi="Museo Sans 300"/>
          <w:sz w:val="24"/>
          <w:szCs w:val="24"/>
        </w:rPr>
        <w:t xml:space="preserve"> del Libro </w:t>
      </w:r>
      <w:r w:rsidR="003756F7">
        <w:rPr>
          <w:rFonts w:ascii="Museo Sans 300" w:hAnsi="Museo Sans 300"/>
          <w:sz w:val="24"/>
          <w:szCs w:val="24"/>
        </w:rPr>
        <w:t>----</w:t>
      </w:r>
      <w:r w:rsidRPr="0083227C">
        <w:rPr>
          <w:rFonts w:ascii="Museo Sans 300" w:hAnsi="Museo Sans 300"/>
          <w:sz w:val="24"/>
          <w:szCs w:val="24"/>
        </w:rPr>
        <w:t xml:space="preserve"> de Protocolo del Notario Enrique Antonio Araujo Machuca, otorgada el día </w:t>
      </w:r>
      <w:r w:rsidR="003756F7">
        <w:rPr>
          <w:rFonts w:ascii="Museo Sans 300" w:hAnsi="Museo Sans 300"/>
          <w:sz w:val="24"/>
          <w:szCs w:val="24"/>
        </w:rPr>
        <w:t>----</w:t>
      </w:r>
      <w:r w:rsidRPr="0083227C">
        <w:rPr>
          <w:rFonts w:ascii="Museo Sans 300" w:hAnsi="Museo Sans 300"/>
          <w:sz w:val="24"/>
          <w:szCs w:val="24"/>
        </w:rPr>
        <w:t xml:space="preserve"> de </w:t>
      </w:r>
      <w:r w:rsidR="003756F7">
        <w:rPr>
          <w:rFonts w:ascii="Museo Sans 300" w:hAnsi="Museo Sans 300"/>
          <w:sz w:val="24"/>
          <w:szCs w:val="24"/>
        </w:rPr>
        <w:t>----</w:t>
      </w:r>
      <w:r w:rsidRPr="0083227C">
        <w:rPr>
          <w:rFonts w:ascii="Museo Sans 300" w:hAnsi="Museo Sans 300"/>
          <w:sz w:val="24"/>
          <w:szCs w:val="24"/>
        </w:rPr>
        <w:t xml:space="preserve"> de </w:t>
      </w:r>
      <w:r w:rsidR="003756F7">
        <w:rPr>
          <w:rFonts w:ascii="Museo Sans 300" w:hAnsi="Museo Sans 300"/>
          <w:sz w:val="24"/>
          <w:szCs w:val="24"/>
        </w:rPr>
        <w:t>----</w:t>
      </w:r>
      <w:r w:rsidRPr="0083227C">
        <w:rPr>
          <w:rFonts w:ascii="Museo Sans 300" w:hAnsi="Museo Sans 300"/>
          <w:sz w:val="24"/>
          <w:szCs w:val="24"/>
        </w:rPr>
        <w:t xml:space="preserve">. </w:t>
      </w:r>
    </w:p>
    <w:p w14:paraId="47DB8AD7" w14:textId="77777777" w:rsidR="00D205E6" w:rsidRPr="0083227C" w:rsidRDefault="00D205E6" w:rsidP="0083227C">
      <w:pPr>
        <w:pStyle w:val="Prrafodelista"/>
        <w:spacing w:after="0" w:line="240" w:lineRule="auto"/>
        <w:jc w:val="both"/>
        <w:rPr>
          <w:rFonts w:ascii="Museo Sans 300" w:hAnsi="Museo Sans 300"/>
          <w:sz w:val="24"/>
          <w:szCs w:val="24"/>
        </w:rPr>
      </w:pPr>
    </w:p>
    <w:p w14:paraId="4C6A307F" w14:textId="3ED1903D" w:rsidR="00D205E6" w:rsidRPr="0083227C" w:rsidRDefault="00D205E6" w:rsidP="0083227C">
      <w:pPr>
        <w:pStyle w:val="Prrafodelista"/>
        <w:spacing w:after="0" w:line="240" w:lineRule="auto"/>
        <w:ind w:left="1134"/>
        <w:jc w:val="both"/>
        <w:rPr>
          <w:rFonts w:ascii="Museo Sans 300" w:hAnsi="Museo Sans 300"/>
          <w:bCs/>
          <w:sz w:val="24"/>
          <w:szCs w:val="24"/>
          <w:lang w:eastAsia="es-SV"/>
        </w:rPr>
      </w:pPr>
      <w:r w:rsidRPr="0083227C">
        <w:rPr>
          <w:rFonts w:ascii="Museo Sans 300" w:hAnsi="Museo Sans 300"/>
          <w:sz w:val="24"/>
          <w:szCs w:val="24"/>
        </w:rPr>
        <w:t>En el inmueble identificado como Hacienda San Jacinto, inscrito a favor del ISTA bajo la Matrícula 80080161-00000, del Registro de la Propiedad Raíz e Hipotecas de la Primera Sección de Oriente, departamento de San Miguel, con un área de 1,383,840.00 Mts.</w:t>
      </w:r>
      <w:r w:rsidRPr="0083227C">
        <w:rPr>
          <w:rFonts w:ascii="Museo Sans 300" w:hAnsi="Museo Sans 300"/>
          <w:sz w:val="24"/>
          <w:szCs w:val="24"/>
          <w:vertAlign w:val="superscript"/>
        </w:rPr>
        <w:t>2</w:t>
      </w:r>
      <w:r w:rsidRPr="0083227C">
        <w:rPr>
          <w:rFonts w:ascii="Museo Sans 300" w:hAnsi="Museo Sans 300"/>
          <w:sz w:val="24"/>
          <w:szCs w:val="24"/>
        </w:rPr>
        <w:t>, se otorgó una Desmembración en Cabeza de su Dueño, en un área de 1,180,753.32 Mts.</w:t>
      </w:r>
      <w:r w:rsidRPr="0083227C">
        <w:rPr>
          <w:rFonts w:ascii="Museo Sans 300" w:hAnsi="Museo Sans 300"/>
          <w:sz w:val="24"/>
          <w:szCs w:val="24"/>
          <w:vertAlign w:val="superscript"/>
        </w:rPr>
        <w:t>2</w:t>
      </w:r>
      <w:r w:rsidRPr="0083227C">
        <w:rPr>
          <w:rFonts w:ascii="Museo Sans 300" w:hAnsi="Museo Sans 300"/>
          <w:sz w:val="24"/>
          <w:szCs w:val="24"/>
        </w:rPr>
        <w:t>, quedando un resto registral de 203,086.68 Mt</w:t>
      </w:r>
      <w:r w:rsidRPr="0083227C">
        <w:rPr>
          <w:rFonts w:ascii="Museo Sans 300" w:hAnsi="Museo Sans 300"/>
          <w:sz w:val="24"/>
          <w:szCs w:val="24"/>
          <w:vertAlign w:val="superscript"/>
        </w:rPr>
        <w:t>2</w:t>
      </w:r>
      <w:r w:rsidRPr="0083227C">
        <w:rPr>
          <w:rFonts w:ascii="Museo Sans 300" w:hAnsi="Museo Sans 300"/>
          <w:sz w:val="24"/>
          <w:szCs w:val="24"/>
        </w:rPr>
        <w:t xml:space="preserve">, de esta área se hizo una desmembración, según consta en Escritura Pública número </w:t>
      </w:r>
      <w:r w:rsidR="003756F7">
        <w:rPr>
          <w:rFonts w:ascii="Museo Sans 300" w:hAnsi="Museo Sans 300"/>
          <w:sz w:val="24"/>
          <w:szCs w:val="24"/>
        </w:rPr>
        <w:t>-----</w:t>
      </w:r>
      <w:r w:rsidRPr="0083227C">
        <w:rPr>
          <w:rFonts w:ascii="Museo Sans 300" w:hAnsi="Museo Sans 300"/>
          <w:sz w:val="24"/>
          <w:szCs w:val="24"/>
        </w:rPr>
        <w:t xml:space="preserve">del Libro </w:t>
      </w:r>
      <w:r w:rsidR="003756F7">
        <w:rPr>
          <w:rFonts w:ascii="Museo Sans 300" w:hAnsi="Museo Sans 300"/>
          <w:sz w:val="24"/>
          <w:szCs w:val="24"/>
        </w:rPr>
        <w:t>-----</w:t>
      </w:r>
      <w:r w:rsidRPr="0083227C">
        <w:rPr>
          <w:rFonts w:ascii="Museo Sans 300" w:hAnsi="Museo Sans 300"/>
          <w:sz w:val="24"/>
          <w:szCs w:val="24"/>
        </w:rPr>
        <w:t xml:space="preserve"> de Protocolo de la Notario Gabriela Eugenia Asturias López, otorgada el día </w:t>
      </w:r>
      <w:r w:rsidR="003756F7">
        <w:rPr>
          <w:rFonts w:ascii="Museo Sans 300" w:hAnsi="Museo Sans 300"/>
          <w:sz w:val="24"/>
          <w:szCs w:val="24"/>
        </w:rPr>
        <w:t>-----</w:t>
      </w:r>
      <w:r w:rsidRPr="0083227C">
        <w:rPr>
          <w:rFonts w:ascii="Museo Sans 300" w:hAnsi="Museo Sans 300"/>
          <w:sz w:val="24"/>
          <w:szCs w:val="24"/>
        </w:rPr>
        <w:t xml:space="preserve"> de </w:t>
      </w:r>
      <w:r w:rsidR="003756F7">
        <w:rPr>
          <w:rFonts w:ascii="Museo Sans 300" w:hAnsi="Museo Sans 300"/>
          <w:sz w:val="24"/>
          <w:szCs w:val="24"/>
        </w:rPr>
        <w:t>-----</w:t>
      </w:r>
      <w:r w:rsidRPr="0083227C">
        <w:rPr>
          <w:rFonts w:ascii="Museo Sans 300" w:hAnsi="Museo Sans 300"/>
          <w:sz w:val="24"/>
          <w:szCs w:val="24"/>
        </w:rPr>
        <w:t xml:space="preserve"> de </w:t>
      </w:r>
      <w:r w:rsidR="003756F7">
        <w:rPr>
          <w:rFonts w:ascii="Museo Sans 300" w:hAnsi="Museo Sans 300"/>
          <w:sz w:val="24"/>
          <w:szCs w:val="24"/>
        </w:rPr>
        <w:t>-----</w:t>
      </w:r>
      <w:r w:rsidRPr="0083227C">
        <w:rPr>
          <w:rFonts w:ascii="Museo Sans 300" w:hAnsi="Museo Sans 300"/>
          <w:sz w:val="24"/>
          <w:szCs w:val="24"/>
        </w:rPr>
        <w:t xml:space="preserve">, a favor de este Instituto; </w:t>
      </w:r>
      <w:r w:rsidRPr="0083227C">
        <w:rPr>
          <w:rFonts w:ascii="Museo Sans 300" w:hAnsi="Museo Sans 300"/>
          <w:bCs/>
          <w:sz w:val="24"/>
          <w:szCs w:val="24"/>
          <w:lang w:eastAsia="es-SV"/>
        </w:rPr>
        <w:t>quedando las áreas de la manera siguiente:</w:t>
      </w:r>
    </w:p>
    <w:tbl>
      <w:tblPr>
        <w:tblpPr w:leftFromText="141" w:rightFromText="141" w:vertAnchor="text" w:horzAnchor="margin" w:tblpXSpec="right" w:tblpY="159"/>
        <w:tblW w:w="7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8"/>
        <w:gridCol w:w="1134"/>
        <w:gridCol w:w="1499"/>
      </w:tblGrid>
      <w:tr w:rsidR="00D205E6" w:rsidRPr="000A4557" w14:paraId="0F373864" w14:textId="77777777" w:rsidTr="00A96670">
        <w:trPr>
          <w:trHeight w:val="20"/>
        </w:trPr>
        <w:tc>
          <w:tcPr>
            <w:tcW w:w="5098" w:type="dxa"/>
            <w:shd w:val="clear" w:color="auto" w:fill="auto"/>
            <w:noWrap/>
            <w:vAlign w:val="center"/>
            <w:hideMark/>
          </w:tcPr>
          <w:p w14:paraId="7A7F1089" w14:textId="77777777" w:rsidR="00D205E6" w:rsidRPr="00D205E6" w:rsidRDefault="00D205E6" w:rsidP="00D205E6">
            <w:pPr>
              <w:jc w:val="center"/>
              <w:rPr>
                <w:rFonts w:ascii="Arial Narrow" w:hAnsi="Arial Narrow"/>
                <w:b/>
                <w:bCs/>
                <w:sz w:val="18"/>
                <w:szCs w:val="18"/>
                <w:lang w:eastAsia="es-SV"/>
              </w:rPr>
            </w:pPr>
            <w:r w:rsidRPr="00D205E6">
              <w:rPr>
                <w:rFonts w:ascii="Arial Narrow" w:hAnsi="Arial Narrow"/>
                <w:b/>
                <w:bCs/>
                <w:sz w:val="18"/>
                <w:szCs w:val="18"/>
                <w:lang w:eastAsia="es-SV"/>
              </w:rPr>
              <w:t>DESCRIPCIÓN</w:t>
            </w:r>
          </w:p>
        </w:tc>
        <w:tc>
          <w:tcPr>
            <w:tcW w:w="1134" w:type="dxa"/>
            <w:shd w:val="clear" w:color="auto" w:fill="auto"/>
            <w:vAlign w:val="center"/>
            <w:hideMark/>
          </w:tcPr>
          <w:p w14:paraId="77AA5AAB" w14:textId="77777777" w:rsidR="00D205E6" w:rsidRPr="00D205E6" w:rsidRDefault="00D205E6" w:rsidP="00D205E6">
            <w:pPr>
              <w:jc w:val="center"/>
              <w:rPr>
                <w:rFonts w:ascii="Arial Narrow" w:hAnsi="Arial Narrow"/>
                <w:b/>
                <w:bCs/>
                <w:sz w:val="18"/>
                <w:szCs w:val="18"/>
                <w:lang w:eastAsia="es-SV"/>
              </w:rPr>
            </w:pPr>
            <w:r w:rsidRPr="00D205E6">
              <w:rPr>
                <w:rFonts w:ascii="Arial Narrow" w:hAnsi="Arial Narrow"/>
                <w:b/>
                <w:bCs/>
                <w:sz w:val="18"/>
                <w:szCs w:val="18"/>
                <w:lang w:eastAsia="es-SV"/>
              </w:rPr>
              <w:t>ÁREAS (M²)</w:t>
            </w:r>
          </w:p>
        </w:tc>
        <w:tc>
          <w:tcPr>
            <w:tcW w:w="1499" w:type="dxa"/>
            <w:shd w:val="clear" w:color="auto" w:fill="auto"/>
            <w:vAlign w:val="center"/>
          </w:tcPr>
          <w:p w14:paraId="5D65388C" w14:textId="77777777" w:rsidR="00D205E6" w:rsidRPr="00D205E6" w:rsidRDefault="00D205E6" w:rsidP="00D205E6">
            <w:pPr>
              <w:jc w:val="center"/>
              <w:rPr>
                <w:rFonts w:ascii="Arial Narrow" w:hAnsi="Arial Narrow"/>
                <w:b/>
                <w:bCs/>
                <w:color w:val="FF0000"/>
                <w:sz w:val="18"/>
                <w:szCs w:val="18"/>
                <w:highlight w:val="yellow"/>
                <w:lang w:eastAsia="es-SV"/>
              </w:rPr>
            </w:pPr>
            <w:r w:rsidRPr="00D205E6">
              <w:rPr>
                <w:rFonts w:ascii="Arial Narrow" w:hAnsi="Arial Narrow"/>
                <w:b/>
                <w:bCs/>
                <w:sz w:val="18"/>
                <w:szCs w:val="18"/>
                <w:lang w:eastAsia="es-SV"/>
              </w:rPr>
              <w:t>MATRÍCULA</w:t>
            </w:r>
          </w:p>
        </w:tc>
      </w:tr>
      <w:tr w:rsidR="00D205E6" w:rsidRPr="000A4557" w14:paraId="013F0F67" w14:textId="77777777" w:rsidTr="00A96670">
        <w:trPr>
          <w:cantSplit/>
          <w:trHeight w:val="20"/>
        </w:trPr>
        <w:tc>
          <w:tcPr>
            <w:tcW w:w="5098" w:type="dxa"/>
            <w:shd w:val="clear" w:color="auto" w:fill="auto"/>
            <w:noWrap/>
            <w:vAlign w:val="center"/>
            <w:hideMark/>
          </w:tcPr>
          <w:p w14:paraId="547B0C86" w14:textId="77777777" w:rsidR="00D205E6" w:rsidRPr="00D205E6" w:rsidRDefault="00D205E6" w:rsidP="00D205E6">
            <w:pPr>
              <w:rPr>
                <w:rFonts w:ascii="Arial Narrow" w:hAnsi="Arial Narrow"/>
                <w:sz w:val="18"/>
                <w:szCs w:val="18"/>
                <w:lang w:eastAsia="es-SV"/>
              </w:rPr>
            </w:pPr>
            <w:r w:rsidRPr="00D205E6">
              <w:rPr>
                <w:rFonts w:ascii="Arial Narrow" w:hAnsi="Arial Narrow"/>
                <w:sz w:val="18"/>
                <w:szCs w:val="18"/>
                <w:lang w:val="es-ES" w:eastAsia="es-ES"/>
              </w:rPr>
              <w:t>Hacienda San Jacinto (según Escritura Pública: Hacienda San Jacinto Porción 1)</w:t>
            </w:r>
          </w:p>
        </w:tc>
        <w:tc>
          <w:tcPr>
            <w:tcW w:w="1134" w:type="dxa"/>
            <w:shd w:val="clear" w:color="auto" w:fill="auto"/>
            <w:vAlign w:val="center"/>
          </w:tcPr>
          <w:p w14:paraId="0F9C535D" w14:textId="77777777" w:rsidR="00D205E6" w:rsidRPr="00D205E6" w:rsidRDefault="00D205E6" w:rsidP="00D205E6">
            <w:pPr>
              <w:jc w:val="center"/>
              <w:rPr>
                <w:rFonts w:ascii="Arial Narrow" w:hAnsi="Arial Narrow"/>
                <w:bCs/>
                <w:sz w:val="18"/>
                <w:szCs w:val="18"/>
                <w:lang w:eastAsia="es-SV"/>
              </w:rPr>
            </w:pPr>
            <w:r w:rsidRPr="00D205E6">
              <w:rPr>
                <w:rFonts w:ascii="Arial Narrow" w:hAnsi="Arial Narrow"/>
                <w:bCs/>
                <w:sz w:val="18"/>
                <w:szCs w:val="18"/>
                <w:lang w:eastAsia="es-SV"/>
              </w:rPr>
              <w:t>57,758.20</w:t>
            </w:r>
          </w:p>
        </w:tc>
        <w:tc>
          <w:tcPr>
            <w:tcW w:w="1499" w:type="dxa"/>
            <w:shd w:val="clear" w:color="auto" w:fill="auto"/>
            <w:vAlign w:val="center"/>
          </w:tcPr>
          <w:p w14:paraId="7B36D2B9" w14:textId="26C0DF8E" w:rsidR="00D205E6" w:rsidRPr="00D205E6" w:rsidRDefault="003756F7" w:rsidP="00D205E6">
            <w:pPr>
              <w:jc w:val="center"/>
              <w:rPr>
                <w:rFonts w:ascii="Arial Narrow" w:hAnsi="Arial Narrow"/>
                <w:bCs/>
                <w:color w:val="FF0000"/>
                <w:sz w:val="18"/>
                <w:szCs w:val="18"/>
                <w:highlight w:val="yellow"/>
                <w:lang w:eastAsia="es-SV"/>
              </w:rPr>
            </w:pPr>
            <w:r>
              <w:rPr>
                <w:rFonts w:ascii="Arial Narrow" w:hAnsi="Arial Narrow"/>
                <w:bCs/>
                <w:sz w:val="18"/>
                <w:szCs w:val="18"/>
                <w:lang w:eastAsia="es-SV"/>
              </w:rPr>
              <w:t>-----</w:t>
            </w:r>
            <w:r w:rsidR="00D205E6" w:rsidRPr="00D205E6">
              <w:rPr>
                <w:rFonts w:ascii="Arial Narrow" w:hAnsi="Arial Narrow"/>
                <w:bCs/>
                <w:sz w:val="18"/>
                <w:szCs w:val="18"/>
                <w:lang w:eastAsia="es-SV"/>
              </w:rPr>
              <w:t>-00000</w:t>
            </w:r>
          </w:p>
        </w:tc>
      </w:tr>
      <w:tr w:rsidR="00D205E6" w:rsidRPr="000A4557" w14:paraId="2252EDC0" w14:textId="77777777" w:rsidTr="00A96670">
        <w:trPr>
          <w:cantSplit/>
          <w:trHeight w:val="20"/>
        </w:trPr>
        <w:tc>
          <w:tcPr>
            <w:tcW w:w="5098" w:type="dxa"/>
            <w:shd w:val="clear" w:color="auto" w:fill="FFFFFF" w:themeFill="background1"/>
            <w:noWrap/>
            <w:vAlign w:val="center"/>
          </w:tcPr>
          <w:p w14:paraId="6B3E9032" w14:textId="77777777" w:rsidR="00D205E6" w:rsidRPr="0083227C" w:rsidRDefault="00D205E6" w:rsidP="00D205E6">
            <w:pPr>
              <w:rPr>
                <w:rFonts w:ascii="Arial Narrow" w:hAnsi="Arial Narrow"/>
                <w:sz w:val="18"/>
                <w:szCs w:val="18"/>
                <w:lang w:val="es-ES" w:eastAsia="es-ES"/>
              </w:rPr>
            </w:pPr>
            <w:r w:rsidRPr="0083227C">
              <w:rPr>
                <w:rFonts w:ascii="Arial Narrow" w:hAnsi="Arial Narrow"/>
                <w:sz w:val="18"/>
                <w:szCs w:val="18"/>
                <w:lang w:val="es-ES" w:eastAsia="es-ES"/>
              </w:rPr>
              <w:t xml:space="preserve">Resto de Lotes N° 7, 8, 9, 10, 11 y 12, que formó parte de la Hacienda San Jacinto. </w:t>
            </w:r>
          </w:p>
        </w:tc>
        <w:tc>
          <w:tcPr>
            <w:tcW w:w="1134" w:type="dxa"/>
            <w:shd w:val="clear" w:color="auto" w:fill="FFFFFF" w:themeFill="background1"/>
            <w:vAlign w:val="center"/>
          </w:tcPr>
          <w:p w14:paraId="5A2ECDB1" w14:textId="77777777" w:rsidR="00D205E6" w:rsidRPr="0083227C" w:rsidRDefault="00D205E6" w:rsidP="00D205E6">
            <w:pPr>
              <w:jc w:val="center"/>
              <w:rPr>
                <w:rFonts w:ascii="Arial Narrow" w:hAnsi="Arial Narrow"/>
                <w:bCs/>
                <w:sz w:val="18"/>
                <w:szCs w:val="18"/>
                <w:lang w:eastAsia="es-SV"/>
              </w:rPr>
            </w:pPr>
            <w:r w:rsidRPr="0083227C">
              <w:rPr>
                <w:rFonts w:ascii="Arial Narrow" w:hAnsi="Arial Narrow"/>
                <w:bCs/>
                <w:sz w:val="18"/>
                <w:szCs w:val="18"/>
                <w:lang w:eastAsia="es-SV"/>
              </w:rPr>
              <w:t>145,328.48</w:t>
            </w:r>
          </w:p>
        </w:tc>
        <w:tc>
          <w:tcPr>
            <w:tcW w:w="1499" w:type="dxa"/>
            <w:shd w:val="clear" w:color="auto" w:fill="FFFFFF" w:themeFill="background1"/>
            <w:vAlign w:val="center"/>
          </w:tcPr>
          <w:p w14:paraId="5095EA86" w14:textId="5AAD5D24" w:rsidR="00D205E6" w:rsidRPr="0083227C" w:rsidRDefault="003756F7" w:rsidP="00D205E6">
            <w:pPr>
              <w:jc w:val="center"/>
              <w:rPr>
                <w:rFonts w:ascii="Arial Narrow" w:hAnsi="Arial Narrow"/>
                <w:bCs/>
                <w:sz w:val="18"/>
                <w:szCs w:val="18"/>
                <w:lang w:eastAsia="es-SV"/>
              </w:rPr>
            </w:pPr>
            <w:r>
              <w:rPr>
                <w:rFonts w:ascii="Arial Narrow" w:hAnsi="Arial Narrow"/>
                <w:bCs/>
                <w:sz w:val="18"/>
                <w:szCs w:val="18"/>
                <w:lang w:eastAsia="es-SV"/>
              </w:rPr>
              <w:t>-----</w:t>
            </w:r>
            <w:r w:rsidR="00D205E6" w:rsidRPr="0083227C">
              <w:rPr>
                <w:rFonts w:ascii="Arial Narrow" w:hAnsi="Arial Narrow"/>
                <w:bCs/>
                <w:sz w:val="18"/>
                <w:szCs w:val="18"/>
                <w:lang w:eastAsia="es-SV"/>
              </w:rPr>
              <w:t>-00000</w:t>
            </w:r>
          </w:p>
        </w:tc>
      </w:tr>
    </w:tbl>
    <w:p w14:paraId="0C14957B" w14:textId="77777777" w:rsidR="00D205E6" w:rsidRPr="00253247" w:rsidRDefault="00D205E6" w:rsidP="00D205E6">
      <w:pPr>
        <w:pStyle w:val="Prrafodelista"/>
        <w:tabs>
          <w:tab w:val="left" w:pos="142"/>
        </w:tabs>
        <w:spacing w:line="360" w:lineRule="auto"/>
        <w:ind w:left="426"/>
        <w:jc w:val="center"/>
        <w:rPr>
          <w:rFonts w:ascii="Museo Sans 300" w:hAnsi="Museo Sans 300"/>
          <w:bCs/>
          <w:sz w:val="20"/>
          <w:szCs w:val="20"/>
          <w:lang w:eastAsia="es-SV"/>
        </w:rPr>
      </w:pPr>
    </w:p>
    <w:p w14:paraId="0CB73C92" w14:textId="77777777" w:rsidR="00D205E6" w:rsidRDefault="00D205E6" w:rsidP="00D205E6">
      <w:pPr>
        <w:pStyle w:val="Prrafodelista"/>
        <w:tabs>
          <w:tab w:val="left" w:pos="142"/>
        </w:tabs>
        <w:ind w:left="567"/>
        <w:jc w:val="both"/>
        <w:rPr>
          <w:rFonts w:ascii="Museo Sans 300" w:hAnsi="Museo Sans 300"/>
          <w:bCs/>
          <w:sz w:val="20"/>
          <w:szCs w:val="20"/>
          <w:lang w:eastAsia="es-SV"/>
        </w:rPr>
      </w:pPr>
    </w:p>
    <w:p w14:paraId="6C9B58F2" w14:textId="77777777" w:rsidR="00D205E6" w:rsidRDefault="00D205E6" w:rsidP="00D205E6">
      <w:pPr>
        <w:pStyle w:val="Prrafodelista"/>
        <w:tabs>
          <w:tab w:val="left" w:pos="142"/>
        </w:tabs>
        <w:ind w:left="567"/>
        <w:jc w:val="both"/>
        <w:rPr>
          <w:rFonts w:ascii="Museo Sans 300" w:hAnsi="Museo Sans 300"/>
          <w:bCs/>
          <w:sz w:val="20"/>
          <w:szCs w:val="20"/>
          <w:lang w:eastAsia="es-SV"/>
        </w:rPr>
      </w:pPr>
    </w:p>
    <w:p w14:paraId="76812784" w14:textId="77777777" w:rsidR="0083227C" w:rsidRDefault="0083227C" w:rsidP="00D205E6">
      <w:pPr>
        <w:pStyle w:val="Prrafodelista"/>
        <w:spacing w:line="360" w:lineRule="auto"/>
        <w:ind w:left="0"/>
        <w:jc w:val="both"/>
        <w:rPr>
          <w:rFonts w:ascii="Museo Sans 300" w:hAnsi="Museo Sans 300"/>
          <w:b/>
          <w:bCs/>
          <w:sz w:val="20"/>
          <w:szCs w:val="20"/>
          <w:lang w:eastAsia="es-SV"/>
        </w:rPr>
      </w:pPr>
    </w:p>
    <w:p w14:paraId="14C129DD" w14:textId="6ED114BE" w:rsidR="00D205E6" w:rsidRPr="003756F7" w:rsidRDefault="00D205E6" w:rsidP="003756F7">
      <w:pPr>
        <w:pStyle w:val="Prrafodelista"/>
        <w:numPr>
          <w:ilvl w:val="0"/>
          <w:numId w:val="17"/>
        </w:numPr>
        <w:spacing w:after="0" w:line="240" w:lineRule="auto"/>
        <w:ind w:left="1134" w:hanging="708"/>
        <w:jc w:val="both"/>
        <w:rPr>
          <w:rFonts w:ascii="Museo Sans 300" w:hAnsi="Museo Sans 300"/>
          <w:bCs/>
          <w:sz w:val="24"/>
          <w:szCs w:val="24"/>
          <w:lang w:eastAsia="es-SV"/>
        </w:rPr>
      </w:pPr>
      <w:r w:rsidRPr="0083227C">
        <w:rPr>
          <w:rFonts w:ascii="Museo Sans 300" w:hAnsi="Museo Sans 300"/>
          <w:sz w:val="24"/>
          <w:szCs w:val="24"/>
        </w:rPr>
        <w:t xml:space="preserve">Mediante el Punto </w:t>
      </w:r>
      <w:r w:rsidRPr="0083227C">
        <w:rPr>
          <w:rFonts w:ascii="Museo Sans 300" w:hAnsi="Museo Sans 300" w:cs="Arial"/>
          <w:sz w:val="24"/>
          <w:szCs w:val="24"/>
        </w:rPr>
        <w:t>XL del acta de Sesión Ordinaria 16-2017, de fecha 15 de junio de 2017, se aprobó e</w:t>
      </w:r>
      <w:r w:rsidRPr="0083227C">
        <w:rPr>
          <w:rFonts w:ascii="Museo Sans 300" w:hAnsi="Museo Sans 300"/>
          <w:sz w:val="24"/>
          <w:szCs w:val="24"/>
        </w:rPr>
        <w:t xml:space="preserve">l </w:t>
      </w:r>
      <w:r w:rsidRPr="0083227C">
        <w:rPr>
          <w:rFonts w:ascii="Museo Sans 300" w:hAnsi="Museo Sans 300" w:cs="Arial"/>
          <w:sz w:val="24"/>
          <w:szCs w:val="24"/>
        </w:rPr>
        <w:t xml:space="preserve">proyecto denominado </w:t>
      </w:r>
      <w:r w:rsidRPr="0083227C">
        <w:rPr>
          <w:rFonts w:ascii="Museo Sans 300" w:hAnsi="Museo Sans 300" w:cs="Arial"/>
          <w:b/>
          <w:sz w:val="24"/>
          <w:szCs w:val="24"/>
        </w:rPr>
        <w:t xml:space="preserve">“ASENTAMIENTO </w:t>
      </w:r>
      <w:r w:rsidRPr="003756F7">
        <w:rPr>
          <w:rFonts w:ascii="Museo Sans 300" w:hAnsi="Museo Sans 300" w:cs="Arial"/>
          <w:b/>
        </w:rPr>
        <w:t>COMUNITARIO”</w:t>
      </w:r>
      <w:r w:rsidRPr="003756F7">
        <w:rPr>
          <w:rFonts w:ascii="Museo Sans 300" w:hAnsi="Museo Sans 300" w:cs="Arial"/>
        </w:rPr>
        <w:t xml:space="preserve">, desarrollado en la </w:t>
      </w:r>
      <w:r w:rsidRPr="003756F7">
        <w:rPr>
          <w:rFonts w:ascii="Museo Sans 300" w:hAnsi="Museo Sans 300" w:cs="Arial"/>
          <w:b/>
        </w:rPr>
        <w:t>HACIENDA SAN JACINTO</w:t>
      </w:r>
      <w:r w:rsidRPr="003756F7">
        <w:rPr>
          <w:rFonts w:ascii="Museo Sans 300" w:hAnsi="Museo Sans 300" w:cs="Arial"/>
        </w:rPr>
        <w:t>,</w:t>
      </w:r>
      <w:r w:rsidRPr="003756F7">
        <w:rPr>
          <w:rFonts w:ascii="Museo Sans 300" w:hAnsi="Museo Sans 300" w:cs="Arial"/>
          <w:b/>
        </w:rPr>
        <w:t xml:space="preserve"> </w:t>
      </w:r>
      <w:r w:rsidRPr="003756F7">
        <w:rPr>
          <w:rFonts w:ascii="Museo Sans 300" w:hAnsi="Museo Sans 300"/>
        </w:rPr>
        <w:t xml:space="preserve">situada en cantón San Jacinto, jurisdicción y departamento de San Miguel y según Plano como </w:t>
      </w:r>
      <w:r w:rsidRPr="003756F7">
        <w:rPr>
          <w:rFonts w:ascii="Museo Sans 300" w:hAnsi="Museo Sans 300"/>
          <w:b/>
        </w:rPr>
        <w:t xml:space="preserve">HACIENDA SAN JACINTO, PORCIÓN 1, </w:t>
      </w:r>
      <w:r w:rsidRPr="003756F7">
        <w:rPr>
          <w:rFonts w:ascii="Museo Sans 300" w:hAnsi="Museo Sans 300"/>
        </w:rPr>
        <w:t xml:space="preserve">ubicada en jurisdicción y departamento de San Miguel, </w:t>
      </w:r>
      <w:r w:rsidRPr="003756F7">
        <w:rPr>
          <w:rFonts w:ascii="Museo Sans 300" w:hAnsi="Museo Sans 300" w:cs="Arial"/>
        </w:rPr>
        <w:t xml:space="preserve">con un área total de 05 </w:t>
      </w:r>
      <w:proofErr w:type="spellStart"/>
      <w:r w:rsidRPr="003756F7">
        <w:rPr>
          <w:rFonts w:ascii="Museo Sans 300" w:hAnsi="Museo Sans 300" w:cs="Arial"/>
        </w:rPr>
        <w:t>Hás</w:t>
      </w:r>
      <w:proofErr w:type="spellEnd"/>
      <w:r w:rsidRPr="003756F7">
        <w:rPr>
          <w:rFonts w:ascii="Museo Sans 300" w:hAnsi="Museo Sans 300" w:cs="Arial"/>
        </w:rPr>
        <w:t xml:space="preserve"> 77 </w:t>
      </w:r>
      <w:proofErr w:type="spellStart"/>
      <w:r w:rsidRPr="003756F7">
        <w:rPr>
          <w:rFonts w:ascii="Museo Sans 300" w:hAnsi="Museo Sans 300" w:cs="Arial"/>
        </w:rPr>
        <w:t>Ás</w:t>
      </w:r>
      <w:proofErr w:type="spellEnd"/>
      <w:r w:rsidRPr="003756F7">
        <w:rPr>
          <w:rFonts w:ascii="Museo Sans 300" w:hAnsi="Museo Sans 300" w:cs="Arial"/>
        </w:rPr>
        <w:t xml:space="preserve"> 58.20 </w:t>
      </w:r>
      <w:proofErr w:type="spellStart"/>
      <w:r w:rsidRPr="003756F7">
        <w:rPr>
          <w:rFonts w:ascii="Museo Sans 300" w:hAnsi="Museo Sans 300" w:cs="Arial"/>
        </w:rPr>
        <w:t>Cás</w:t>
      </w:r>
      <w:proofErr w:type="spellEnd"/>
      <w:r w:rsidRPr="003756F7">
        <w:rPr>
          <w:rFonts w:ascii="Museo Sans 300" w:hAnsi="Museo Sans 300" w:cs="Arial"/>
        </w:rPr>
        <w:t xml:space="preserve">, equivalente a 57,758.20 m², que comprende: </w:t>
      </w:r>
      <w:r w:rsidR="003756F7">
        <w:rPr>
          <w:rFonts w:ascii="Museo Sans 300" w:hAnsi="Museo Sans 300" w:cs="Arial"/>
        </w:rPr>
        <w:t>----</w:t>
      </w:r>
      <w:r w:rsidRPr="003756F7">
        <w:rPr>
          <w:rFonts w:ascii="Museo Sans 300" w:hAnsi="Museo Sans 300" w:cs="Arial"/>
        </w:rPr>
        <w:t xml:space="preserve"> solares (polígonos del A al Q) 3 Zonas de Protección, 3 áreas de reserva, 2 zonas verdes, 2 área de afectación de línea eléctrica, Quebrada y calles. </w:t>
      </w:r>
      <w:r w:rsidRPr="003756F7">
        <w:rPr>
          <w:rFonts w:ascii="Museo Sans 300" w:eastAsiaTheme="minorHAnsi" w:hAnsi="Museo Sans 300"/>
          <w:color w:val="000000" w:themeColor="text1"/>
          <w:lang w:val="es-SV"/>
        </w:rPr>
        <w:t>Inscrito a favor de ISTA a la matricula No. 80238766-00000.</w:t>
      </w:r>
    </w:p>
    <w:p w14:paraId="516FBCE7" w14:textId="77777777" w:rsidR="00D205E6" w:rsidRPr="0083227C" w:rsidRDefault="00D205E6" w:rsidP="0083227C">
      <w:pPr>
        <w:pStyle w:val="Prrafodelista"/>
        <w:spacing w:after="0" w:line="240" w:lineRule="auto"/>
        <w:jc w:val="both"/>
        <w:rPr>
          <w:rFonts w:ascii="Museo Sans 300" w:hAnsi="Museo Sans 300"/>
          <w:bCs/>
          <w:sz w:val="24"/>
          <w:szCs w:val="24"/>
          <w:lang w:eastAsia="es-SV"/>
        </w:rPr>
      </w:pPr>
    </w:p>
    <w:p w14:paraId="46AEDDE8" w14:textId="05A0D510" w:rsidR="00D205E6" w:rsidRPr="0083227C" w:rsidRDefault="00D205E6" w:rsidP="005A1F6C">
      <w:pPr>
        <w:pStyle w:val="Prrafodelista"/>
        <w:numPr>
          <w:ilvl w:val="0"/>
          <w:numId w:val="17"/>
        </w:numPr>
        <w:spacing w:after="0" w:line="240" w:lineRule="auto"/>
        <w:ind w:left="1134" w:hanging="708"/>
        <w:jc w:val="both"/>
        <w:rPr>
          <w:rFonts w:ascii="Museo Sans 300" w:hAnsi="Museo Sans 300"/>
          <w:sz w:val="24"/>
          <w:szCs w:val="24"/>
        </w:rPr>
      </w:pPr>
      <w:r w:rsidRPr="0083227C">
        <w:rPr>
          <w:rFonts w:ascii="Museo Sans 300" w:hAnsi="Museo Sans 300"/>
          <w:sz w:val="24"/>
          <w:szCs w:val="24"/>
        </w:rPr>
        <w:t xml:space="preserve"> En el  Punto </w:t>
      </w:r>
      <w:r w:rsidRPr="0083227C">
        <w:rPr>
          <w:rFonts w:ascii="Museo Sans 300" w:hAnsi="Museo Sans 300"/>
          <w:b/>
          <w:sz w:val="24"/>
          <w:szCs w:val="24"/>
        </w:rPr>
        <w:t xml:space="preserve">XIII del Acta de Sesión Ordinaria 19-2017 de fecha 26 de julio de 2017, </w:t>
      </w:r>
      <w:r w:rsidRPr="0083227C">
        <w:rPr>
          <w:rFonts w:ascii="Museo Sans 300" w:hAnsi="Museo Sans 300"/>
          <w:sz w:val="24"/>
          <w:szCs w:val="24"/>
        </w:rPr>
        <w:t xml:space="preserve">se adjudicó entre otros, el </w:t>
      </w:r>
      <w:r w:rsidRPr="0083227C">
        <w:rPr>
          <w:rFonts w:ascii="Museo Sans 300" w:hAnsi="Museo Sans 300"/>
          <w:b/>
          <w:sz w:val="24"/>
          <w:szCs w:val="24"/>
        </w:rPr>
        <w:t xml:space="preserve">Solar 7, Polígono H, Porción 1, </w:t>
      </w:r>
      <w:r w:rsidRPr="0083227C">
        <w:rPr>
          <w:rFonts w:ascii="Museo Sans 300" w:hAnsi="Museo Sans 300"/>
          <w:sz w:val="24"/>
          <w:szCs w:val="24"/>
        </w:rPr>
        <w:t>con un área de 191.75</w:t>
      </w:r>
      <w:r w:rsidR="00F02F38" w:rsidRPr="0083227C">
        <w:rPr>
          <w:rFonts w:ascii="Museo Sans 300" w:hAnsi="Museo Sans 300"/>
          <w:sz w:val="24"/>
          <w:szCs w:val="24"/>
        </w:rPr>
        <w:t xml:space="preserve"> Mts.², y </w:t>
      </w:r>
      <w:r w:rsidRPr="0083227C">
        <w:rPr>
          <w:rFonts w:ascii="Museo Sans 300" w:hAnsi="Museo Sans 300"/>
          <w:sz w:val="24"/>
          <w:szCs w:val="24"/>
        </w:rPr>
        <w:t xml:space="preserve">un precio de $54.32, a favor de los señores: </w:t>
      </w:r>
      <w:proofErr w:type="spellStart"/>
      <w:r w:rsidRPr="0083227C">
        <w:rPr>
          <w:rFonts w:ascii="Museo Sans 300" w:hAnsi="Museo Sans 300"/>
          <w:b/>
          <w:sz w:val="24"/>
          <w:szCs w:val="24"/>
        </w:rPr>
        <w:t>Jose</w:t>
      </w:r>
      <w:proofErr w:type="spellEnd"/>
      <w:r w:rsidRPr="0083227C">
        <w:rPr>
          <w:rFonts w:ascii="Museo Sans 300" w:hAnsi="Museo Sans 300"/>
          <w:b/>
          <w:sz w:val="24"/>
          <w:szCs w:val="24"/>
        </w:rPr>
        <w:t xml:space="preserve"> </w:t>
      </w:r>
      <w:proofErr w:type="spellStart"/>
      <w:r w:rsidRPr="0083227C">
        <w:rPr>
          <w:rFonts w:ascii="Museo Sans 300" w:hAnsi="Museo Sans 300"/>
          <w:b/>
          <w:sz w:val="24"/>
          <w:szCs w:val="24"/>
        </w:rPr>
        <w:t>Amilcar</w:t>
      </w:r>
      <w:proofErr w:type="spellEnd"/>
      <w:r w:rsidRPr="0083227C">
        <w:rPr>
          <w:rFonts w:ascii="Museo Sans 300" w:hAnsi="Museo Sans 300"/>
          <w:b/>
          <w:sz w:val="24"/>
          <w:szCs w:val="24"/>
        </w:rPr>
        <w:t xml:space="preserve"> Guzmán Rodríguez y Yesenia Guadalupe </w:t>
      </w:r>
      <w:proofErr w:type="spellStart"/>
      <w:r w:rsidRPr="0083227C">
        <w:rPr>
          <w:rFonts w:ascii="Museo Sans 300" w:hAnsi="Museo Sans 300"/>
          <w:b/>
          <w:sz w:val="24"/>
          <w:szCs w:val="24"/>
        </w:rPr>
        <w:t>Baiza</w:t>
      </w:r>
      <w:proofErr w:type="spellEnd"/>
      <w:r w:rsidRPr="0083227C">
        <w:rPr>
          <w:rFonts w:ascii="Museo Sans 300" w:hAnsi="Museo Sans 300"/>
          <w:b/>
          <w:sz w:val="24"/>
          <w:szCs w:val="24"/>
        </w:rPr>
        <w:t xml:space="preserve"> Arias.</w:t>
      </w:r>
    </w:p>
    <w:p w14:paraId="3D83EE04" w14:textId="77777777" w:rsidR="00D205E6" w:rsidRPr="0083227C" w:rsidRDefault="00D205E6" w:rsidP="0083227C">
      <w:pPr>
        <w:pStyle w:val="Prrafodelista"/>
        <w:spacing w:after="0" w:line="240" w:lineRule="auto"/>
        <w:ind w:left="426"/>
        <w:jc w:val="both"/>
        <w:rPr>
          <w:rFonts w:ascii="Museo Sans 300" w:hAnsi="Museo Sans 300"/>
          <w:sz w:val="24"/>
          <w:szCs w:val="24"/>
        </w:rPr>
      </w:pPr>
    </w:p>
    <w:p w14:paraId="094ED60A" w14:textId="0358CCB3" w:rsidR="00D205E6" w:rsidRPr="0083227C" w:rsidRDefault="00D205E6" w:rsidP="005A1F6C">
      <w:pPr>
        <w:pStyle w:val="Prrafodelista"/>
        <w:numPr>
          <w:ilvl w:val="0"/>
          <w:numId w:val="17"/>
        </w:numPr>
        <w:spacing w:after="0" w:line="240" w:lineRule="auto"/>
        <w:ind w:left="1134" w:hanging="708"/>
        <w:jc w:val="both"/>
        <w:rPr>
          <w:rFonts w:ascii="Museo Sans 300" w:hAnsi="Museo Sans 300"/>
          <w:sz w:val="24"/>
          <w:szCs w:val="24"/>
        </w:rPr>
      </w:pPr>
      <w:r w:rsidRPr="0083227C">
        <w:rPr>
          <w:rFonts w:ascii="Museo Sans 300" w:hAnsi="Museo Sans 300"/>
          <w:sz w:val="24"/>
          <w:szCs w:val="24"/>
        </w:rPr>
        <w:t xml:space="preserve">Habiéndose actualizado la información de la adjudicación del inmueble, se hace necesaria la modificación del punto </w:t>
      </w:r>
      <w:r w:rsidR="00F02F38" w:rsidRPr="0083227C">
        <w:rPr>
          <w:rFonts w:ascii="Museo Sans 300" w:hAnsi="Museo Sans 300"/>
          <w:sz w:val="24"/>
          <w:szCs w:val="24"/>
        </w:rPr>
        <w:t xml:space="preserve">de acta </w:t>
      </w:r>
      <w:r w:rsidRPr="0083227C">
        <w:rPr>
          <w:rFonts w:ascii="Museo Sans 300" w:hAnsi="Museo Sans 300"/>
          <w:sz w:val="24"/>
          <w:szCs w:val="24"/>
        </w:rPr>
        <w:t>anterior</w:t>
      </w:r>
      <w:r w:rsidR="00F02F38" w:rsidRPr="0083227C">
        <w:rPr>
          <w:rFonts w:ascii="Museo Sans 300" w:hAnsi="Museo Sans 300"/>
          <w:sz w:val="24"/>
          <w:szCs w:val="24"/>
        </w:rPr>
        <w:t>,</w:t>
      </w:r>
      <w:r w:rsidRPr="0083227C">
        <w:rPr>
          <w:rFonts w:ascii="Museo Sans 300" w:hAnsi="Museo Sans 300"/>
          <w:sz w:val="24"/>
          <w:szCs w:val="24"/>
        </w:rPr>
        <w:t xml:space="preserve"> por las siguientes causales:</w:t>
      </w:r>
    </w:p>
    <w:p w14:paraId="3075F528" w14:textId="77777777" w:rsidR="00D205E6" w:rsidRPr="0083227C" w:rsidRDefault="00D205E6" w:rsidP="0083227C">
      <w:pPr>
        <w:pStyle w:val="Prrafodelista"/>
        <w:spacing w:after="0" w:line="240" w:lineRule="auto"/>
        <w:rPr>
          <w:rFonts w:ascii="Museo Sans 300" w:hAnsi="Museo Sans 300"/>
          <w:sz w:val="24"/>
          <w:szCs w:val="24"/>
        </w:rPr>
      </w:pPr>
    </w:p>
    <w:p w14:paraId="384AC9DC" w14:textId="2FEB4C23" w:rsidR="00D205E6" w:rsidRPr="0083227C" w:rsidRDefault="00F02F38" w:rsidP="005A1F6C">
      <w:pPr>
        <w:pStyle w:val="Prrafodelista"/>
        <w:numPr>
          <w:ilvl w:val="0"/>
          <w:numId w:val="19"/>
        </w:numPr>
        <w:spacing w:after="0" w:line="240" w:lineRule="auto"/>
        <w:ind w:left="1418" w:hanging="284"/>
        <w:contextualSpacing w:val="0"/>
        <w:jc w:val="both"/>
        <w:rPr>
          <w:rFonts w:ascii="Museo Sans 300" w:eastAsiaTheme="minorHAnsi" w:hAnsi="Museo Sans 300" w:cstheme="minorBidi"/>
          <w:b/>
          <w:sz w:val="24"/>
          <w:szCs w:val="24"/>
          <w:lang w:val="es-SV"/>
        </w:rPr>
      </w:pPr>
      <w:r w:rsidRPr="0083227C">
        <w:rPr>
          <w:rFonts w:ascii="Museo Sans 300" w:hAnsi="Museo Sans 300"/>
          <w:sz w:val="24"/>
          <w:szCs w:val="24"/>
        </w:rPr>
        <w:t>Excluir</w:t>
      </w:r>
      <w:r w:rsidR="00D205E6" w:rsidRPr="0083227C">
        <w:rPr>
          <w:rFonts w:ascii="Museo Sans 300" w:hAnsi="Museo Sans 300"/>
          <w:sz w:val="24"/>
          <w:szCs w:val="24"/>
        </w:rPr>
        <w:t xml:space="preserve"> </w:t>
      </w:r>
      <w:r w:rsidRPr="0083227C">
        <w:rPr>
          <w:rFonts w:ascii="Museo Sans 300" w:hAnsi="Museo Sans 300"/>
          <w:sz w:val="24"/>
          <w:szCs w:val="24"/>
        </w:rPr>
        <w:t>a</w:t>
      </w:r>
      <w:r w:rsidR="00D205E6" w:rsidRPr="0083227C">
        <w:rPr>
          <w:rFonts w:ascii="Museo Sans 300" w:hAnsi="Museo Sans 300"/>
          <w:sz w:val="24"/>
          <w:szCs w:val="24"/>
        </w:rPr>
        <w:t xml:space="preserve"> la señora </w:t>
      </w:r>
      <w:r w:rsidR="00D205E6" w:rsidRPr="0083227C">
        <w:rPr>
          <w:rFonts w:ascii="Museo Sans 300" w:eastAsiaTheme="minorHAnsi" w:hAnsi="Museo Sans 300" w:cstheme="minorBidi"/>
          <w:b/>
          <w:sz w:val="24"/>
          <w:szCs w:val="24"/>
          <w:lang w:val="es-SV"/>
        </w:rPr>
        <w:t xml:space="preserve">Yesenia Guadalupe </w:t>
      </w:r>
      <w:proofErr w:type="spellStart"/>
      <w:r w:rsidR="00D205E6" w:rsidRPr="0083227C">
        <w:rPr>
          <w:rFonts w:ascii="Museo Sans 300" w:eastAsiaTheme="minorHAnsi" w:hAnsi="Museo Sans 300" w:cstheme="minorBidi"/>
          <w:b/>
          <w:sz w:val="24"/>
          <w:szCs w:val="24"/>
          <w:lang w:val="es-SV"/>
        </w:rPr>
        <w:t>Baiza</w:t>
      </w:r>
      <w:proofErr w:type="spellEnd"/>
      <w:r w:rsidR="00D205E6" w:rsidRPr="0083227C">
        <w:rPr>
          <w:rFonts w:ascii="Museo Sans 300" w:eastAsiaTheme="minorHAnsi" w:hAnsi="Museo Sans 300" w:cstheme="minorBidi"/>
          <w:b/>
          <w:sz w:val="24"/>
          <w:szCs w:val="24"/>
          <w:lang w:val="es-SV"/>
        </w:rPr>
        <w:t xml:space="preserve"> Arias</w:t>
      </w:r>
      <w:r w:rsidR="00D205E6" w:rsidRPr="0083227C">
        <w:rPr>
          <w:rFonts w:ascii="Museo Sans 300" w:hAnsi="Museo Sans 300"/>
          <w:sz w:val="24"/>
          <w:szCs w:val="24"/>
        </w:rPr>
        <w:t xml:space="preserve">, </w:t>
      </w:r>
      <w:r w:rsidRPr="0083227C">
        <w:rPr>
          <w:rFonts w:ascii="Museo Sans 300" w:hAnsi="Museo Sans 300"/>
          <w:sz w:val="24"/>
          <w:szCs w:val="24"/>
        </w:rPr>
        <w:t xml:space="preserve">por la causal de abandono, </w:t>
      </w:r>
      <w:r w:rsidR="00D205E6" w:rsidRPr="0083227C">
        <w:rPr>
          <w:rFonts w:ascii="Museo Sans 300" w:hAnsi="Museo Sans 300"/>
          <w:sz w:val="24"/>
          <w:szCs w:val="24"/>
        </w:rPr>
        <w:t>de acuerdo a Solicitud de Exclusión de Beneficiari</w:t>
      </w:r>
      <w:r w:rsidRPr="0083227C">
        <w:rPr>
          <w:rFonts w:ascii="Museo Sans 300" w:hAnsi="Museo Sans 300"/>
          <w:sz w:val="24"/>
          <w:szCs w:val="24"/>
        </w:rPr>
        <w:t>a</w:t>
      </w:r>
      <w:r w:rsidR="00D205E6" w:rsidRPr="0083227C">
        <w:rPr>
          <w:rFonts w:ascii="Museo Sans 300" w:hAnsi="Museo Sans 300"/>
          <w:sz w:val="24"/>
          <w:szCs w:val="24"/>
        </w:rPr>
        <w:t xml:space="preserve"> de fecha 25 de agosto de 2021, situación robustecida con la Declaración Jurada de fecha 20 de agosto</w:t>
      </w:r>
      <w:r w:rsidRPr="0083227C">
        <w:rPr>
          <w:rFonts w:ascii="Museo Sans 300" w:hAnsi="Museo Sans 300"/>
          <w:sz w:val="24"/>
          <w:szCs w:val="24"/>
        </w:rPr>
        <w:t xml:space="preserve"> de</w:t>
      </w:r>
      <w:r w:rsidR="00D205E6" w:rsidRPr="0083227C">
        <w:rPr>
          <w:rFonts w:ascii="Museo Sans 300" w:hAnsi="Museo Sans 300"/>
          <w:sz w:val="24"/>
          <w:szCs w:val="24"/>
        </w:rPr>
        <w:t xml:space="preserve"> 2021, otorgada ante los Oficios del Notario Carlos Rober</w:t>
      </w:r>
      <w:r w:rsidRPr="0083227C">
        <w:rPr>
          <w:rFonts w:ascii="Museo Sans 300" w:hAnsi="Museo Sans 300"/>
          <w:sz w:val="24"/>
          <w:szCs w:val="24"/>
        </w:rPr>
        <w:t xml:space="preserve">to </w:t>
      </w:r>
      <w:proofErr w:type="spellStart"/>
      <w:r w:rsidRPr="0083227C">
        <w:rPr>
          <w:rFonts w:ascii="Museo Sans 300" w:hAnsi="Museo Sans 300"/>
          <w:sz w:val="24"/>
          <w:szCs w:val="24"/>
        </w:rPr>
        <w:t>Fermá</w:t>
      </w:r>
      <w:r w:rsidR="00D205E6" w:rsidRPr="0083227C">
        <w:rPr>
          <w:rFonts w:ascii="Museo Sans 300" w:hAnsi="Museo Sans 300"/>
          <w:sz w:val="24"/>
          <w:szCs w:val="24"/>
        </w:rPr>
        <w:t>n</w:t>
      </w:r>
      <w:proofErr w:type="spellEnd"/>
      <w:r w:rsidR="00D205E6" w:rsidRPr="0083227C">
        <w:rPr>
          <w:rFonts w:ascii="Museo Sans 300" w:hAnsi="Museo Sans 300"/>
          <w:sz w:val="24"/>
          <w:szCs w:val="24"/>
        </w:rPr>
        <w:t xml:space="preserve"> Ramos, y que ha sido presentada por el señor </w:t>
      </w:r>
      <w:proofErr w:type="spellStart"/>
      <w:r w:rsidR="00D205E6" w:rsidRPr="0083227C">
        <w:rPr>
          <w:rFonts w:ascii="Museo Sans 300" w:hAnsi="Museo Sans 300"/>
          <w:b/>
          <w:sz w:val="24"/>
          <w:szCs w:val="24"/>
        </w:rPr>
        <w:t>Jose</w:t>
      </w:r>
      <w:proofErr w:type="spellEnd"/>
      <w:r w:rsidR="00D205E6" w:rsidRPr="0083227C">
        <w:rPr>
          <w:rFonts w:ascii="Museo Sans 300" w:hAnsi="Museo Sans 300"/>
          <w:b/>
          <w:sz w:val="24"/>
          <w:szCs w:val="24"/>
        </w:rPr>
        <w:t xml:space="preserve"> </w:t>
      </w:r>
      <w:proofErr w:type="spellStart"/>
      <w:r w:rsidR="00D205E6" w:rsidRPr="0083227C">
        <w:rPr>
          <w:rFonts w:ascii="Museo Sans 300" w:hAnsi="Museo Sans 300"/>
          <w:b/>
          <w:sz w:val="24"/>
          <w:szCs w:val="24"/>
        </w:rPr>
        <w:t>Amilcar</w:t>
      </w:r>
      <w:proofErr w:type="spellEnd"/>
      <w:r w:rsidR="00D205E6" w:rsidRPr="0083227C">
        <w:rPr>
          <w:rFonts w:ascii="Museo Sans 300" w:hAnsi="Museo Sans 300"/>
          <w:b/>
          <w:sz w:val="24"/>
          <w:szCs w:val="24"/>
        </w:rPr>
        <w:t xml:space="preserve"> Guzmán Rodríguez</w:t>
      </w:r>
      <w:r w:rsidR="00D205E6" w:rsidRPr="0083227C">
        <w:rPr>
          <w:rFonts w:ascii="Museo Sans 300" w:hAnsi="Museo Sans 300"/>
          <w:sz w:val="24"/>
          <w:szCs w:val="24"/>
        </w:rPr>
        <w:t>, actuando en carácter propio como titular de la adjudicación, en la que declara que desconoce el paradero de la señora antes mencionada,</w:t>
      </w:r>
      <w:r w:rsidR="00D205E6" w:rsidRPr="0083227C">
        <w:rPr>
          <w:sz w:val="24"/>
          <w:szCs w:val="24"/>
        </w:rPr>
        <w:t xml:space="preserve"> </w:t>
      </w:r>
      <w:r w:rsidR="00D205E6" w:rsidRPr="0083227C">
        <w:rPr>
          <w:rFonts w:ascii="Museo Sans 300" w:hAnsi="Museo Sans 300"/>
          <w:sz w:val="24"/>
          <w:szCs w:val="24"/>
        </w:rPr>
        <w:t>desde hace tres años, habiendo agotado todos los medios necesarios para su localización, causal comprobada con el Acta de Abandono de fecha 25 de agosto de 2021, elaborada por el técnico del</w:t>
      </w:r>
      <w:r w:rsidR="00D205E6" w:rsidRPr="0083227C">
        <w:rPr>
          <w:rFonts w:ascii="Museo Sans 300" w:hAnsi="Museo Sans 300"/>
          <w:color w:val="000000"/>
          <w:sz w:val="24"/>
          <w:szCs w:val="24"/>
        </w:rPr>
        <w:t xml:space="preserve"> Centro Estratégico de Transformación e Innovación Agropecuaria CETIA IV, Sección de Transferencia de Tierras</w:t>
      </w:r>
      <w:r w:rsidR="00D205E6" w:rsidRPr="0083227C">
        <w:rPr>
          <w:rFonts w:ascii="Museo Sans 300" w:hAnsi="Museo Sans 300"/>
          <w:sz w:val="24"/>
          <w:szCs w:val="24"/>
        </w:rPr>
        <w:t xml:space="preserve">, señor Rolando Coreas Funes, en la que se hizo constar que </w:t>
      </w:r>
      <w:r w:rsidRPr="0083227C">
        <w:rPr>
          <w:rFonts w:ascii="Museo Sans 300" w:hAnsi="Museo Sans 300"/>
          <w:sz w:val="24"/>
          <w:szCs w:val="24"/>
        </w:rPr>
        <w:t xml:space="preserve"> abandonó</w:t>
      </w:r>
      <w:r w:rsidR="00D205E6" w:rsidRPr="0083227C">
        <w:rPr>
          <w:rFonts w:ascii="Museo Sans 300" w:hAnsi="Museo Sans 300"/>
          <w:sz w:val="24"/>
          <w:szCs w:val="24"/>
        </w:rPr>
        <w:t xml:space="preserve"> el inmueble que le fue adjudicado, desde hace tres años, documentos anexos al expediente respectivo.</w:t>
      </w:r>
    </w:p>
    <w:p w14:paraId="282EDDF5" w14:textId="77777777" w:rsidR="00D205E6" w:rsidRPr="0083227C" w:rsidRDefault="00D205E6" w:rsidP="0083227C">
      <w:pPr>
        <w:ind w:left="1418" w:hanging="1058"/>
        <w:jc w:val="both"/>
        <w:rPr>
          <w:rFonts w:ascii="Museo Sans 300" w:hAnsi="Museo Sans 300"/>
          <w:b/>
          <w:lang w:val="es-SV" w:eastAsia="es-ES"/>
        </w:rPr>
      </w:pPr>
    </w:p>
    <w:p w14:paraId="2905BC19" w14:textId="7988748B" w:rsidR="00D205E6" w:rsidRPr="00A96670" w:rsidRDefault="00F02F38" w:rsidP="005A1F6C">
      <w:pPr>
        <w:numPr>
          <w:ilvl w:val="0"/>
          <w:numId w:val="19"/>
        </w:numPr>
        <w:ind w:left="1418" w:hanging="284"/>
        <w:jc w:val="both"/>
        <w:rPr>
          <w:rFonts w:ascii="Museo Sans 300" w:hAnsi="Museo Sans 300"/>
          <w:b/>
          <w:lang w:eastAsia="es-ES"/>
        </w:rPr>
      </w:pPr>
      <w:r w:rsidRPr="0083227C">
        <w:rPr>
          <w:rFonts w:ascii="Museo Sans 300" w:hAnsi="Museo Sans 300"/>
        </w:rPr>
        <w:t>Incluir a</w:t>
      </w:r>
      <w:r w:rsidR="00D205E6" w:rsidRPr="0083227C">
        <w:rPr>
          <w:rFonts w:ascii="Museo Sans 300" w:hAnsi="Museo Sans 300"/>
        </w:rPr>
        <w:t xml:space="preserve"> la señora </w:t>
      </w:r>
      <w:r w:rsidRPr="0083227C">
        <w:rPr>
          <w:rFonts w:ascii="Museo Sans 300" w:hAnsi="Museo Sans 300"/>
          <w:b/>
        </w:rPr>
        <w:t>LIDIA YAMILETH ARGUETA RODRÍGUEZ</w:t>
      </w:r>
      <w:r w:rsidR="00D205E6" w:rsidRPr="0083227C">
        <w:rPr>
          <w:rFonts w:ascii="Museo Sans 300" w:hAnsi="Museo Sans 300"/>
          <w:b/>
        </w:rPr>
        <w:t xml:space="preserve">, </w:t>
      </w:r>
      <w:r w:rsidR="00D205E6" w:rsidRPr="0083227C">
        <w:rPr>
          <w:rFonts w:ascii="Museo Sans 300" w:hAnsi="Museo Sans 300"/>
        </w:rPr>
        <w:t xml:space="preserve">de </w:t>
      </w:r>
      <w:r w:rsidR="003756F7">
        <w:rPr>
          <w:rFonts w:ascii="Museo Sans 300" w:hAnsi="Museo Sans 300"/>
        </w:rPr>
        <w:t>----</w:t>
      </w:r>
      <w:r w:rsidR="00D205E6" w:rsidRPr="0083227C">
        <w:rPr>
          <w:rFonts w:ascii="Museo Sans 300" w:hAnsi="Museo Sans 300"/>
        </w:rPr>
        <w:t xml:space="preserve"> años de edad, de </w:t>
      </w:r>
      <w:r w:rsidR="003756F7">
        <w:rPr>
          <w:rFonts w:ascii="Museo Sans 300" w:hAnsi="Museo Sans 300"/>
        </w:rPr>
        <w:t>-----</w:t>
      </w:r>
      <w:r w:rsidR="00D205E6" w:rsidRPr="0083227C">
        <w:rPr>
          <w:rFonts w:ascii="Museo Sans 300" w:hAnsi="Museo Sans 300"/>
        </w:rPr>
        <w:t xml:space="preserve">, del domicilio de </w:t>
      </w:r>
      <w:r w:rsidR="003756F7">
        <w:rPr>
          <w:rFonts w:ascii="Museo Sans 300" w:hAnsi="Museo Sans 300"/>
        </w:rPr>
        <w:t>-----</w:t>
      </w:r>
      <w:r w:rsidR="00D205E6" w:rsidRPr="0083227C">
        <w:rPr>
          <w:rFonts w:ascii="Museo Sans 300" w:hAnsi="Museo Sans 300"/>
        </w:rPr>
        <w:t xml:space="preserve">, departamento de </w:t>
      </w:r>
      <w:r w:rsidR="003756F7">
        <w:rPr>
          <w:rFonts w:ascii="Museo Sans 300" w:hAnsi="Museo Sans 300"/>
        </w:rPr>
        <w:t>------</w:t>
      </w:r>
      <w:r w:rsidR="00D205E6" w:rsidRPr="0083227C">
        <w:rPr>
          <w:rFonts w:ascii="Museo Sans 300" w:hAnsi="Museo Sans 300"/>
        </w:rPr>
        <w:t xml:space="preserve">, con Documento Único de </w:t>
      </w:r>
      <w:r w:rsidR="00D205E6" w:rsidRPr="00A96670">
        <w:rPr>
          <w:rFonts w:ascii="Museo Sans 300" w:hAnsi="Museo Sans 300"/>
        </w:rPr>
        <w:t xml:space="preserve">Identidad número </w:t>
      </w:r>
      <w:r w:rsidR="003756F7">
        <w:rPr>
          <w:rFonts w:ascii="Museo Sans 300" w:hAnsi="Museo Sans 300"/>
        </w:rPr>
        <w:t>------</w:t>
      </w:r>
      <w:r w:rsidR="00D205E6" w:rsidRPr="00A96670">
        <w:rPr>
          <w:rFonts w:ascii="Museo Sans 300" w:hAnsi="Museo Sans 300"/>
        </w:rPr>
        <w:t>, en su calidad de compañera de vida del titular, según Solicitud de Inclusión de beneficiaria, de fecha 25 de agosto de 2021.</w:t>
      </w:r>
    </w:p>
    <w:p w14:paraId="34E7482D" w14:textId="27C8AC08" w:rsidR="003756F7" w:rsidRDefault="003756F7" w:rsidP="00A96670">
      <w:pPr>
        <w:pStyle w:val="Prrafodelista"/>
        <w:spacing w:after="0" w:line="240" w:lineRule="auto"/>
        <w:ind w:hanging="720"/>
        <w:jc w:val="both"/>
        <w:rPr>
          <w:rFonts w:ascii="Museo Sans 300" w:hAnsi="Museo Sans 300"/>
          <w:bCs/>
          <w:sz w:val="24"/>
          <w:szCs w:val="24"/>
          <w:lang w:eastAsia="es-SV"/>
        </w:rPr>
      </w:pPr>
    </w:p>
    <w:p w14:paraId="587C85E6" w14:textId="77777777" w:rsidR="003756F7" w:rsidRPr="0083227C" w:rsidRDefault="003756F7" w:rsidP="00A96670">
      <w:pPr>
        <w:pStyle w:val="Prrafodelista"/>
        <w:spacing w:after="0" w:line="240" w:lineRule="auto"/>
        <w:ind w:hanging="720"/>
        <w:jc w:val="both"/>
        <w:rPr>
          <w:rFonts w:ascii="Museo Sans 300" w:hAnsi="Museo Sans 300"/>
          <w:bCs/>
          <w:sz w:val="24"/>
          <w:szCs w:val="24"/>
          <w:lang w:eastAsia="es-SV"/>
        </w:rPr>
      </w:pPr>
    </w:p>
    <w:p w14:paraId="1A36D8E0" w14:textId="1DC5A3D3" w:rsidR="00D205E6" w:rsidRPr="0083227C" w:rsidRDefault="00D205E6" w:rsidP="005A1F6C">
      <w:pPr>
        <w:pStyle w:val="Prrafodelista"/>
        <w:numPr>
          <w:ilvl w:val="0"/>
          <w:numId w:val="17"/>
        </w:numPr>
        <w:spacing w:after="0" w:line="240" w:lineRule="auto"/>
        <w:ind w:left="1134" w:hanging="708"/>
        <w:jc w:val="both"/>
        <w:rPr>
          <w:rFonts w:ascii="Museo Sans 300" w:hAnsi="Museo Sans 300"/>
          <w:sz w:val="24"/>
          <w:szCs w:val="24"/>
        </w:rPr>
      </w:pPr>
      <w:r w:rsidRPr="0083227C">
        <w:rPr>
          <w:rFonts w:ascii="Museo Sans 300" w:hAnsi="Museo Sans 300"/>
          <w:sz w:val="24"/>
          <w:szCs w:val="24"/>
        </w:rPr>
        <w:t>Es necesario advertir al adjudicatario, a través de una cláusula especial en la escritura correspondiente de compraventa del inmueble</w:t>
      </w:r>
      <w:r w:rsidR="0083227C" w:rsidRPr="0083227C">
        <w:rPr>
          <w:rFonts w:ascii="Museo Sans 300" w:hAnsi="Museo Sans 300"/>
          <w:sz w:val="24"/>
          <w:szCs w:val="24"/>
        </w:rPr>
        <w:t>,</w:t>
      </w:r>
      <w:r w:rsidRPr="0083227C">
        <w:rPr>
          <w:rFonts w:ascii="Museo Sans 300" w:hAnsi="Museo Sans 300"/>
          <w:sz w:val="24"/>
          <w:szCs w:val="24"/>
        </w:rPr>
        <w:t xml:space="preserve"> que deberá cumplir las medidas ambientales emitidas por la Unidad Ambiental Institucional, referentes a</w:t>
      </w:r>
      <w:r w:rsidRPr="0083227C">
        <w:rPr>
          <w:rFonts w:ascii="Museo Sans 300" w:hAnsi="Museo Sans 300"/>
          <w:color w:val="000000" w:themeColor="text1"/>
          <w:sz w:val="24"/>
          <w:szCs w:val="24"/>
        </w:rPr>
        <w:t>:</w:t>
      </w:r>
    </w:p>
    <w:p w14:paraId="452ADC52" w14:textId="77777777" w:rsidR="00D205E6" w:rsidRPr="0083227C" w:rsidRDefault="00D205E6" w:rsidP="005A1F6C">
      <w:pPr>
        <w:pStyle w:val="Prrafodelista"/>
        <w:numPr>
          <w:ilvl w:val="0"/>
          <w:numId w:val="18"/>
        </w:numPr>
        <w:tabs>
          <w:tab w:val="left" w:pos="4802"/>
        </w:tabs>
        <w:spacing w:after="0" w:line="240" w:lineRule="auto"/>
        <w:ind w:left="1418" w:hanging="284"/>
        <w:contextualSpacing w:val="0"/>
        <w:jc w:val="both"/>
        <w:rPr>
          <w:rFonts w:ascii="Museo Sans 300" w:hAnsi="Museo Sans 300"/>
          <w:color w:val="000000" w:themeColor="text1"/>
          <w:sz w:val="20"/>
          <w:szCs w:val="20"/>
        </w:rPr>
      </w:pPr>
      <w:r w:rsidRPr="0083227C">
        <w:rPr>
          <w:rFonts w:ascii="Museo Sans 300" w:hAnsi="Museo Sans 300"/>
          <w:color w:val="000000" w:themeColor="text1"/>
          <w:sz w:val="20"/>
          <w:szCs w:val="20"/>
        </w:rPr>
        <w:t>Manejo adecuado de los desechos sólidos y las aguas residuales;</w:t>
      </w:r>
    </w:p>
    <w:p w14:paraId="1853128E" w14:textId="77777777" w:rsidR="00D205E6" w:rsidRPr="0083227C" w:rsidRDefault="00D205E6" w:rsidP="005A1F6C">
      <w:pPr>
        <w:pStyle w:val="Prrafodelista"/>
        <w:numPr>
          <w:ilvl w:val="0"/>
          <w:numId w:val="18"/>
        </w:numPr>
        <w:tabs>
          <w:tab w:val="left" w:pos="4802"/>
        </w:tabs>
        <w:spacing w:after="0" w:line="240" w:lineRule="auto"/>
        <w:ind w:left="1418" w:hanging="284"/>
        <w:contextualSpacing w:val="0"/>
        <w:jc w:val="both"/>
        <w:rPr>
          <w:rFonts w:ascii="Museo Sans 300" w:hAnsi="Museo Sans 300"/>
          <w:color w:val="000000" w:themeColor="text1"/>
          <w:sz w:val="20"/>
          <w:szCs w:val="20"/>
        </w:rPr>
      </w:pPr>
      <w:r w:rsidRPr="0083227C">
        <w:rPr>
          <w:rFonts w:ascii="Museo Sans 300" w:hAnsi="Museo Sans 300"/>
          <w:color w:val="000000" w:themeColor="text1"/>
          <w:sz w:val="20"/>
          <w:szCs w:val="20"/>
        </w:rPr>
        <w:t>Evitar las quemas de los desechos sólidos;</w:t>
      </w:r>
    </w:p>
    <w:p w14:paraId="45FB801E" w14:textId="77777777" w:rsidR="00D205E6" w:rsidRPr="0083227C" w:rsidRDefault="00D205E6" w:rsidP="005A1F6C">
      <w:pPr>
        <w:pStyle w:val="Prrafodelista"/>
        <w:numPr>
          <w:ilvl w:val="0"/>
          <w:numId w:val="18"/>
        </w:numPr>
        <w:tabs>
          <w:tab w:val="left" w:pos="4802"/>
        </w:tabs>
        <w:spacing w:after="0" w:line="240" w:lineRule="auto"/>
        <w:ind w:left="1418" w:hanging="284"/>
        <w:contextualSpacing w:val="0"/>
        <w:jc w:val="both"/>
        <w:rPr>
          <w:rFonts w:ascii="Museo Sans 300" w:hAnsi="Museo Sans 300"/>
          <w:color w:val="000000" w:themeColor="text1"/>
          <w:sz w:val="20"/>
          <w:szCs w:val="20"/>
        </w:rPr>
      </w:pPr>
      <w:r w:rsidRPr="0083227C">
        <w:rPr>
          <w:rFonts w:ascii="Museo Sans 300" w:hAnsi="Museo Sans 300"/>
          <w:color w:val="000000" w:themeColor="text1"/>
          <w:sz w:val="20"/>
          <w:szCs w:val="20"/>
        </w:rPr>
        <w:t>Reforestar áreas circundantes a los solares de vivienda;</w:t>
      </w:r>
    </w:p>
    <w:p w14:paraId="5C6ED105" w14:textId="77777777" w:rsidR="00D205E6" w:rsidRPr="0083227C" w:rsidRDefault="00D205E6" w:rsidP="005A1F6C">
      <w:pPr>
        <w:pStyle w:val="Prrafodelista"/>
        <w:numPr>
          <w:ilvl w:val="0"/>
          <w:numId w:val="18"/>
        </w:numPr>
        <w:tabs>
          <w:tab w:val="left" w:pos="4802"/>
        </w:tabs>
        <w:spacing w:after="0" w:line="240" w:lineRule="auto"/>
        <w:ind w:left="1418" w:hanging="284"/>
        <w:contextualSpacing w:val="0"/>
        <w:jc w:val="both"/>
        <w:rPr>
          <w:rFonts w:ascii="Museo Sans 300" w:hAnsi="Museo Sans 300"/>
          <w:color w:val="000000" w:themeColor="text1"/>
          <w:sz w:val="20"/>
          <w:szCs w:val="20"/>
        </w:rPr>
      </w:pPr>
      <w:r w:rsidRPr="0083227C">
        <w:rPr>
          <w:rFonts w:ascii="Museo Sans 300" w:hAnsi="Museo Sans 300"/>
          <w:sz w:val="20"/>
          <w:szCs w:val="20"/>
        </w:rPr>
        <w:t>Búsqueda de mecanismos de asociatividad como la conformación de una ADESCO, para gestionar ante la municipalidad respectiva u organizaciones cooperantes, recursos financieros y asistencia técnica para implementar sistemas de conducción de aguas negras o de letrinas aboneras por el momento</w:t>
      </w:r>
      <w:r w:rsidRPr="0083227C">
        <w:rPr>
          <w:rFonts w:ascii="Museo Sans 300" w:hAnsi="Museo Sans 300"/>
          <w:bCs/>
          <w:sz w:val="20"/>
          <w:szCs w:val="20"/>
          <w:lang w:eastAsia="es-SV"/>
        </w:rPr>
        <w:t>.</w:t>
      </w:r>
    </w:p>
    <w:p w14:paraId="468EA788" w14:textId="58994F79" w:rsidR="00D205E6" w:rsidRPr="0083227C" w:rsidRDefault="00D205E6" w:rsidP="0083227C">
      <w:pPr>
        <w:tabs>
          <w:tab w:val="left" w:pos="4802"/>
        </w:tabs>
        <w:ind w:left="1134"/>
        <w:jc w:val="both"/>
        <w:rPr>
          <w:rFonts w:ascii="Museo Sans 300" w:hAnsi="Museo Sans 300"/>
          <w:color w:val="000000" w:themeColor="text1"/>
        </w:rPr>
      </w:pPr>
      <w:r w:rsidRPr="0083227C">
        <w:rPr>
          <w:rFonts w:ascii="Museo Sans 300" w:hAnsi="Museo Sans 300"/>
          <w:color w:val="000000" w:themeColor="text1"/>
          <w:lang w:val="es-ES" w:eastAsia="es-ES"/>
        </w:rPr>
        <w:lastRenderedPageBreak/>
        <w:t xml:space="preserve">Lo anterior, de conformidad a lo establecido en el Acuerdo Segundo del Punto </w:t>
      </w:r>
      <w:r w:rsidRPr="0083227C">
        <w:rPr>
          <w:rFonts w:ascii="Museo Sans 300" w:hAnsi="Museo Sans 300"/>
          <w:color w:val="000000" w:themeColor="text1"/>
        </w:rPr>
        <w:t>XL del Acta de Sesión Ordinaria 16-2017 de fecha 15 de junio de 2017.</w:t>
      </w:r>
    </w:p>
    <w:p w14:paraId="3F802BA3" w14:textId="77777777" w:rsidR="0083227C" w:rsidRPr="0083227C" w:rsidRDefault="0083227C" w:rsidP="0083227C">
      <w:pPr>
        <w:tabs>
          <w:tab w:val="left" w:pos="4802"/>
        </w:tabs>
        <w:ind w:left="1134"/>
        <w:jc w:val="both"/>
        <w:rPr>
          <w:rFonts w:ascii="Museo Sans 300" w:hAnsi="Museo Sans 300"/>
          <w:color w:val="000000" w:themeColor="text1"/>
        </w:rPr>
      </w:pPr>
    </w:p>
    <w:p w14:paraId="69BDDA68" w14:textId="77777777" w:rsidR="00D205E6" w:rsidRPr="0083227C" w:rsidRDefault="00D205E6" w:rsidP="005A1F6C">
      <w:pPr>
        <w:pStyle w:val="Prrafodelista"/>
        <w:numPr>
          <w:ilvl w:val="0"/>
          <w:numId w:val="17"/>
        </w:numPr>
        <w:spacing w:after="0" w:line="240" w:lineRule="auto"/>
        <w:ind w:left="1134" w:hanging="708"/>
        <w:jc w:val="both"/>
        <w:rPr>
          <w:rFonts w:ascii="Museo Sans 300" w:hAnsi="Museo Sans 300"/>
          <w:sz w:val="24"/>
          <w:szCs w:val="24"/>
        </w:rPr>
      </w:pPr>
      <w:r w:rsidRPr="0083227C">
        <w:rPr>
          <w:rFonts w:ascii="Museo Sans 300" w:hAnsi="Museo Sans 300"/>
          <w:sz w:val="24"/>
          <w:szCs w:val="24"/>
        </w:rPr>
        <w:t xml:space="preserve">Conforme acta de posesión material de fecha 25 de agosto de 2021, elaborada por el técnico </w:t>
      </w:r>
      <w:r w:rsidRPr="0083227C">
        <w:rPr>
          <w:rFonts w:ascii="Museo Sans 300" w:hAnsi="Museo Sans 300"/>
          <w:color w:val="000000"/>
          <w:sz w:val="24"/>
          <w:szCs w:val="24"/>
        </w:rPr>
        <w:t>del Centro Estratégico de Transformación e Innovación Agropecuaria CETIA IV, Sección de Transferencia de Tierras</w:t>
      </w:r>
      <w:r w:rsidRPr="0083227C">
        <w:rPr>
          <w:rFonts w:ascii="Museo Sans 300" w:hAnsi="Museo Sans 300"/>
          <w:sz w:val="24"/>
          <w:szCs w:val="24"/>
        </w:rPr>
        <w:t>, señor Rolando Coreas Funes, el beneficiario se encuentra poseyendo el inmueble de forma quieta, pacífica y sin interrupción desde hace 4 años.</w:t>
      </w:r>
    </w:p>
    <w:p w14:paraId="3370A4FE" w14:textId="77777777" w:rsidR="00D205E6" w:rsidRPr="0083227C" w:rsidRDefault="00D205E6" w:rsidP="0083227C">
      <w:pPr>
        <w:contextualSpacing/>
        <w:jc w:val="both"/>
        <w:rPr>
          <w:rFonts w:ascii="Museo Sans 300" w:hAnsi="Museo Sans 300"/>
          <w:lang w:val="es-ES"/>
        </w:rPr>
      </w:pPr>
    </w:p>
    <w:p w14:paraId="03767C9E" w14:textId="77777777" w:rsidR="00D205E6" w:rsidRPr="0083227C" w:rsidRDefault="00D205E6" w:rsidP="005A1F6C">
      <w:pPr>
        <w:pStyle w:val="Prrafodelista"/>
        <w:numPr>
          <w:ilvl w:val="0"/>
          <w:numId w:val="17"/>
        </w:numPr>
        <w:spacing w:after="0" w:line="240" w:lineRule="auto"/>
        <w:ind w:left="1134" w:hanging="708"/>
        <w:contextualSpacing w:val="0"/>
        <w:jc w:val="both"/>
        <w:rPr>
          <w:rFonts w:ascii="Museo Sans 300" w:hAnsi="Museo Sans 300"/>
          <w:color w:val="000000" w:themeColor="text1"/>
          <w:sz w:val="24"/>
          <w:szCs w:val="24"/>
        </w:rPr>
      </w:pPr>
      <w:bookmarkStart w:id="55" w:name="_Hlk52380506"/>
      <w:r w:rsidRPr="0083227C">
        <w:rPr>
          <w:rFonts w:ascii="Museo Sans 300" w:hAnsi="Museo Sans 300"/>
          <w:color w:val="000000" w:themeColor="text1"/>
          <w:sz w:val="24"/>
          <w:szCs w:val="24"/>
        </w:rPr>
        <w:t>De acuerdo a declaración simple contenida en la solicitud de adjudicación de inmueble de fecha 25 de agosto de 2021, el adjudicatario manifiesta que ni él ni la integrante de su grupo familiar son empleados del ISTA; situación verificada de conformidad a la búsqueda realizada en el Sistema de Consulta de Solicitantes para Adjudicaciones que contiene la Base de Datos de Empleados de este Instituto.</w:t>
      </w:r>
    </w:p>
    <w:p w14:paraId="4EEE3E90" w14:textId="77777777" w:rsidR="0083227C" w:rsidRDefault="0083227C" w:rsidP="0083227C">
      <w:pPr>
        <w:jc w:val="both"/>
        <w:rPr>
          <w:rFonts w:ascii="Museo Sans 300" w:hAnsi="Museo Sans 300"/>
          <w:color w:val="000000" w:themeColor="text1"/>
          <w:lang w:val="es-ES" w:eastAsia="es-ES"/>
        </w:rPr>
      </w:pPr>
      <w:bookmarkStart w:id="56" w:name="_Hlk52380713"/>
      <w:bookmarkEnd w:id="55"/>
    </w:p>
    <w:p w14:paraId="141BB4D5" w14:textId="6812E1AC" w:rsidR="00D205E6" w:rsidRPr="00A96670" w:rsidRDefault="00D205E6" w:rsidP="0083227C">
      <w:pPr>
        <w:jc w:val="both"/>
        <w:rPr>
          <w:rFonts w:ascii="Museo Sans 300" w:hAnsi="Museo Sans 300"/>
        </w:rPr>
      </w:pPr>
      <w:r w:rsidRPr="0083227C">
        <w:rPr>
          <w:rFonts w:ascii="Museo Sans 300" w:hAnsi="Museo Sans 300"/>
          <w:color w:val="000000" w:themeColor="text1"/>
          <w:lang w:val="es-ES" w:eastAsia="es-ES"/>
        </w:rPr>
        <w:t xml:space="preserve">Tomando en cuenta lo expuesto y habiendo tenido a la vista: </w:t>
      </w:r>
      <w:r w:rsidRPr="0083227C">
        <w:rPr>
          <w:rFonts w:ascii="Museo Sans 300" w:hAnsi="Museo Sans 300"/>
        </w:rPr>
        <w:t>cuadro de causales, listado de valores y extensiones, copias de Documentos Únicos de Identidad y Tarjetas de Identificación Tributaria, Certificaciones de Partidas de Nacimiento, Declaración Jurada, reporte de valúo por solar, reportes de búsqueda de solicitantes para adjudicaciones emitidos por el</w:t>
      </w:r>
      <w:r w:rsidRPr="0083227C">
        <w:rPr>
          <w:rFonts w:ascii="Museo Sans 300" w:hAnsi="Museo Sans 300"/>
          <w:color w:val="000000"/>
          <w:lang w:val="es-ES" w:eastAsia="es-ES"/>
        </w:rPr>
        <w:t xml:space="preserve"> Centro Estratégico de Transformación e Innovación Agropecuaria CETIA IV, Sección de Transferencia de Tierras</w:t>
      </w:r>
      <w:r w:rsidRPr="0083227C">
        <w:rPr>
          <w:rFonts w:ascii="Museo Sans 300" w:hAnsi="Museo Sans 300"/>
        </w:rPr>
        <w:t xml:space="preserve">, y </w:t>
      </w:r>
      <w:r w:rsidR="0083227C" w:rsidRPr="0083227C">
        <w:rPr>
          <w:rFonts w:ascii="Museo Sans 300" w:hAnsi="Museo Sans 300"/>
        </w:rPr>
        <w:t xml:space="preserve">el </w:t>
      </w:r>
      <w:r w:rsidRPr="0083227C">
        <w:rPr>
          <w:rFonts w:ascii="Museo Sans 300" w:hAnsi="Museo Sans 300"/>
        </w:rPr>
        <w:t>Departamento</w:t>
      </w:r>
      <w:r w:rsidR="0083227C" w:rsidRPr="0083227C">
        <w:rPr>
          <w:rFonts w:ascii="Museo Sans 300" w:hAnsi="Museo Sans 300"/>
        </w:rPr>
        <w:t xml:space="preserve"> de Asignación Individual y Avalúos</w:t>
      </w:r>
      <w:r w:rsidRPr="0083227C">
        <w:rPr>
          <w:rFonts w:ascii="Museo Sans 300" w:hAnsi="Museo Sans 300"/>
        </w:rPr>
        <w:t>, reporte de inmueble pendiente de escriturar, copia de acuerdos de Junta Directiva, Solicitud de Adjudicación de Inmueble, Acta de Posesión Material, constancia de cancelación de crédito, copia de Razón y Constancia de Inscripción de Desmembración en Cabeza de su Dueño a favor del ISTA,</w:t>
      </w:r>
      <w:r w:rsidRPr="0083227C">
        <w:rPr>
          <w:rFonts w:ascii="Museo Sans 300" w:hAnsi="Museo Sans 300"/>
          <w:color w:val="000000" w:themeColor="text1"/>
          <w:lang w:val="es-ES" w:eastAsia="es-ES"/>
        </w:rPr>
        <w:t xml:space="preserve"> es procedente resolver favorablemente a lo solicitado.</w:t>
      </w:r>
    </w:p>
    <w:p w14:paraId="2660FBDE" w14:textId="6EB6E362" w:rsidR="00D205E6" w:rsidRPr="008A5C84" w:rsidRDefault="0083227C" w:rsidP="0083227C">
      <w:pPr>
        <w:contextualSpacing/>
        <w:jc w:val="both"/>
        <w:rPr>
          <w:rFonts w:ascii="Museo Sans 300" w:hAnsi="Museo Sans 300"/>
          <w:lang w:eastAsia="es-ES"/>
        </w:rPr>
      </w:pPr>
      <w:r w:rsidRPr="0083227C">
        <w:rPr>
          <w:rFonts w:ascii="Museo Sans 300" w:hAnsi="Museo Sans 300"/>
          <w:lang w:eastAsia="es-ES"/>
        </w:rPr>
        <w:t xml:space="preserve">Estando conforme a Derecho la documentación correspondiente, </w:t>
      </w:r>
      <w:r w:rsidRPr="0083227C">
        <w:rPr>
          <w:rFonts w:ascii="Museo Sans 300" w:hAnsi="Museo Sans 300"/>
          <w:color w:val="000000" w:themeColor="text1"/>
          <w:lang w:eastAsia="es-ES"/>
        </w:rPr>
        <w:t xml:space="preserve">el Departamento de Asignación Individual y Avalúos con la aprobación de la Gerencia de Desarrollo Rural, </w:t>
      </w:r>
      <w:r w:rsidRPr="0083227C">
        <w:rPr>
          <w:rFonts w:ascii="Museo Sans 300" w:hAnsi="Museo Sans 300"/>
          <w:lang w:eastAsia="es-ES"/>
        </w:rPr>
        <w:t>recomienda aprobar lo solicitado, por lo que la Junta Directiva en uso de sus facultades y d</w:t>
      </w:r>
      <w:r w:rsidR="00D205E6" w:rsidRPr="0083227C">
        <w:rPr>
          <w:rFonts w:ascii="Museo Sans 300" w:hAnsi="Museo Sans 300"/>
          <w:lang w:eastAsia="es-ES"/>
        </w:rPr>
        <w:t xml:space="preserve">e conformidad al Artículo 18 letras “g” y “h” de la Ley de Creación del Instituto Salvadoreño de Transformación Agraria, </w:t>
      </w:r>
      <w:r w:rsidRPr="0083227C">
        <w:rPr>
          <w:rFonts w:ascii="Museo Sans 300" w:hAnsi="Museo Sans 300"/>
          <w:b/>
          <w:color w:val="000000" w:themeColor="text1"/>
          <w:u w:val="single"/>
          <w:lang w:eastAsia="es-ES"/>
        </w:rPr>
        <w:t>ACUERDA:</w:t>
      </w:r>
      <w:r w:rsidR="00D205E6" w:rsidRPr="0083227C">
        <w:rPr>
          <w:rFonts w:ascii="Museo Sans 300" w:hAnsi="Museo Sans 300"/>
          <w:b/>
          <w:color w:val="000000" w:themeColor="text1"/>
          <w:u w:val="single"/>
          <w:lang w:eastAsia="es-ES"/>
        </w:rPr>
        <w:t xml:space="preserve"> PRIMERO</w:t>
      </w:r>
      <w:r w:rsidR="00D205E6" w:rsidRPr="0083227C">
        <w:rPr>
          <w:rFonts w:ascii="Museo Sans 300" w:hAnsi="Museo Sans 300"/>
          <w:b/>
          <w:color w:val="000000" w:themeColor="text1"/>
          <w:lang w:eastAsia="es-ES"/>
        </w:rPr>
        <w:t xml:space="preserve">: </w:t>
      </w:r>
      <w:bookmarkEnd w:id="56"/>
      <w:r w:rsidR="00D205E6" w:rsidRPr="0083227C">
        <w:rPr>
          <w:rFonts w:ascii="Museo Sans 300" w:hAnsi="Museo Sans 300"/>
          <w:b/>
          <w:lang w:eastAsia="es-ES"/>
        </w:rPr>
        <w:t>Modificar el</w:t>
      </w:r>
      <w:r w:rsidR="00D205E6" w:rsidRPr="0083227C">
        <w:rPr>
          <w:rFonts w:ascii="Museo Sans 300" w:hAnsi="Museo Sans 300"/>
          <w:lang w:eastAsia="es-ES"/>
        </w:rPr>
        <w:t xml:space="preserve"> </w:t>
      </w:r>
      <w:r w:rsidR="00D205E6" w:rsidRPr="0083227C">
        <w:rPr>
          <w:rFonts w:ascii="Museo Sans 300" w:hAnsi="Museo Sans 300"/>
          <w:b/>
          <w:lang w:eastAsia="es-ES"/>
        </w:rPr>
        <w:t>Punto XIII de</w:t>
      </w:r>
      <w:r w:rsidRPr="0083227C">
        <w:rPr>
          <w:rFonts w:ascii="Museo Sans 300" w:hAnsi="Museo Sans 300"/>
          <w:b/>
          <w:lang w:eastAsia="es-ES"/>
        </w:rPr>
        <w:t>l</w:t>
      </w:r>
      <w:r w:rsidR="00D205E6" w:rsidRPr="0083227C">
        <w:rPr>
          <w:rFonts w:ascii="Museo Sans 300" w:hAnsi="Museo Sans 300"/>
          <w:b/>
          <w:lang w:eastAsia="es-ES"/>
        </w:rPr>
        <w:t xml:space="preserve"> Acta de Sesión Ordinaria </w:t>
      </w:r>
      <w:r w:rsidRPr="0083227C">
        <w:rPr>
          <w:rFonts w:ascii="Museo Sans 300" w:hAnsi="Museo Sans 300"/>
          <w:b/>
          <w:lang w:eastAsia="es-ES"/>
        </w:rPr>
        <w:t>19-2017 de fecha 26 de julio de</w:t>
      </w:r>
      <w:r w:rsidR="00D205E6" w:rsidRPr="0083227C">
        <w:rPr>
          <w:rFonts w:ascii="Museo Sans 300" w:hAnsi="Museo Sans 300"/>
          <w:b/>
          <w:lang w:eastAsia="es-ES"/>
        </w:rPr>
        <w:t xml:space="preserve"> 2017, </w:t>
      </w:r>
      <w:r w:rsidR="00D205E6" w:rsidRPr="0083227C">
        <w:rPr>
          <w:rFonts w:ascii="Museo Sans 300" w:hAnsi="Museo Sans 300"/>
          <w:lang w:eastAsia="es-ES"/>
        </w:rPr>
        <w:t xml:space="preserve">en el cual se aprobó la adjudicación, entre otros, del </w:t>
      </w:r>
      <w:r w:rsidR="00D205E6" w:rsidRPr="0083227C">
        <w:rPr>
          <w:rFonts w:ascii="Museo Sans 300" w:hAnsi="Museo Sans 300"/>
          <w:b/>
          <w:lang w:eastAsia="es-ES"/>
        </w:rPr>
        <w:t>Solar 7, Polígono H</w:t>
      </w:r>
      <w:r w:rsidR="00D205E6" w:rsidRPr="0083227C">
        <w:rPr>
          <w:rFonts w:ascii="Museo Sans 300" w:hAnsi="Museo Sans 300"/>
          <w:lang w:eastAsia="es-ES"/>
        </w:rPr>
        <w:t xml:space="preserve">, </w:t>
      </w:r>
      <w:r w:rsidR="00D205E6" w:rsidRPr="0083227C">
        <w:rPr>
          <w:rFonts w:ascii="Museo Sans 300" w:hAnsi="Museo Sans 300"/>
          <w:b/>
          <w:lang w:eastAsia="es-ES"/>
        </w:rPr>
        <w:t>Porción 1,</w:t>
      </w:r>
      <w:r w:rsidR="00D205E6" w:rsidRPr="0083227C">
        <w:rPr>
          <w:rFonts w:ascii="Museo Sans 300" w:hAnsi="Museo Sans 300"/>
          <w:lang w:eastAsia="es-ES"/>
        </w:rPr>
        <w:t xml:space="preserve"> en lo</w:t>
      </w:r>
      <w:r w:rsidRPr="0083227C">
        <w:rPr>
          <w:rFonts w:ascii="Museo Sans 300" w:hAnsi="Museo Sans 300"/>
          <w:lang w:eastAsia="es-ES"/>
        </w:rPr>
        <w:t>s siguientes términos</w:t>
      </w:r>
      <w:r w:rsidR="00D205E6" w:rsidRPr="0083227C">
        <w:rPr>
          <w:rFonts w:ascii="Museo Sans 300" w:hAnsi="Museo Sans 300"/>
          <w:lang w:eastAsia="es-ES"/>
        </w:rPr>
        <w:t xml:space="preserve">: </w:t>
      </w:r>
      <w:r w:rsidR="00D205E6" w:rsidRPr="0083227C">
        <w:rPr>
          <w:rFonts w:ascii="Museo Sans 300" w:hAnsi="Museo Sans 300"/>
          <w:b/>
          <w:lang w:eastAsia="es-ES"/>
        </w:rPr>
        <w:t xml:space="preserve">a) </w:t>
      </w:r>
      <w:r w:rsidR="00D205E6" w:rsidRPr="0083227C">
        <w:rPr>
          <w:rFonts w:ascii="Museo Sans 300" w:hAnsi="Museo Sans 300"/>
          <w:lang w:val="es-ES" w:eastAsia="es-ES"/>
        </w:rPr>
        <w:t xml:space="preserve">Excluir a la señora </w:t>
      </w:r>
      <w:r w:rsidRPr="0083227C">
        <w:rPr>
          <w:rFonts w:ascii="Museo Sans 300" w:hAnsi="Museo Sans 300"/>
          <w:lang w:val="es-ES" w:eastAsia="es-ES"/>
        </w:rPr>
        <w:t>YESENIA GUADALUPE BAIZA ARIAS</w:t>
      </w:r>
      <w:r w:rsidR="00D205E6" w:rsidRPr="0083227C">
        <w:rPr>
          <w:rFonts w:ascii="Museo Sans 300" w:hAnsi="Museo Sans 300"/>
          <w:b/>
          <w:lang w:val="es-ES" w:eastAsia="es-ES"/>
        </w:rPr>
        <w:t>,</w:t>
      </w:r>
      <w:r w:rsidR="00D205E6" w:rsidRPr="0083227C">
        <w:rPr>
          <w:rFonts w:ascii="Museo Sans 300" w:hAnsi="Museo Sans 300"/>
          <w:lang w:val="es-ES" w:eastAsia="es-ES"/>
        </w:rPr>
        <w:t xml:space="preserve"> por abandono, </w:t>
      </w:r>
      <w:r w:rsidR="00D205E6" w:rsidRPr="0083227C">
        <w:rPr>
          <w:rFonts w:ascii="Museo Sans 300" w:hAnsi="Museo Sans 300"/>
          <w:b/>
          <w:lang w:val="es-ES" w:eastAsia="es-ES"/>
        </w:rPr>
        <w:t>y</w:t>
      </w:r>
      <w:r w:rsidR="00D205E6" w:rsidRPr="0083227C">
        <w:rPr>
          <w:rFonts w:ascii="Museo Sans 300" w:hAnsi="Museo Sans 300"/>
          <w:lang w:eastAsia="es-ES"/>
        </w:rPr>
        <w:t xml:space="preserve"> </w:t>
      </w:r>
      <w:r w:rsidR="00D205E6" w:rsidRPr="0083227C">
        <w:rPr>
          <w:rFonts w:ascii="Museo Sans 300" w:hAnsi="Museo Sans 300"/>
          <w:b/>
        </w:rPr>
        <w:t>b</w:t>
      </w:r>
      <w:r w:rsidR="00D205E6" w:rsidRPr="0083227C">
        <w:rPr>
          <w:rFonts w:ascii="Museo Sans 300" w:hAnsi="Museo Sans 300"/>
          <w:b/>
          <w:bCs/>
        </w:rPr>
        <w:t xml:space="preserve">) </w:t>
      </w:r>
      <w:r w:rsidR="00D205E6" w:rsidRPr="0083227C">
        <w:rPr>
          <w:rFonts w:ascii="Museo Sans 300" w:hAnsi="Museo Sans 300"/>
        </w:rPr>
        <w:t xml:space="preserve">Incluir a la señora </w:t>
      </w:r>
      <w:r w:rsidRPr="0083227C">
        <w:rPr>
          <w:rFonts w:ascii="Museo Sans 300" w:hAnsi="Museo Sans 300"/>
          <w:b/>
        </w:rPr>
        <w:t>LIDIA YAMILETH ARGUETA RODRÍGUEZ</w:t>
      </w:r>
      <w:r w:rsidR="00D205E6" w:rsidRPr="0083227C">
        <w:rPr>
          <w:rFonts w:ascii="Museo Sans 300" w:hAnsi="Museo Sans 300"/>
        </w:rPr>
        <w:t xml:space="preserve">, de </w:t>
      </w:r>
      <w:r w:rsidRPr="0083227C">
        <w:rPr>
          <w:rFonts w:ascii="Museo Sans 300" w:hAnsi="Museo Sans 300"/>
        </w:rPr>
        <w:t xml:space="preserve">las </w:t>
      </w:r>
      <w:r w:rsidR="00D205E6" w:rsidRPr="0083227C">
        <w:rPr>
          <w:rFonts w:ascii="Museo Sans 300" w:hAnsi="Museo Sans 300"/>
        </w:rPr>
        <w:t>generales antes expresadas;</w:t>
      </w:r>
      <w:r w:rsidR="00D205E6" w:rsidRPr="0083227C">
        <w:rPr>
          <w:rFonts w:ascii="Museo Sans 300" w:hAnsi="Museo Sans 300"/>
          <w:lang w:eastAsia="es-ES"/>
        </w:rPr>
        <w:t xml:space="preserve"> inmueble situado en el Proyecto</w:t>
      </w:r>
      <w:r w:rsidR="00D205E6" w:rsidRPr="0083227C">
        <w:rPr>
          <w:rFonts w:ascii="Museo Sans 300" w:hAnsi="Museo Sans 300"/>
          <w:bCs/>
          <w:lang w:eastAsia="es-SV"/>
        </w:rPr>
        <w:t xml:space="preserve"> de </w:t>
      </w:r>
      <w:r w:rsidR="00D205E6" w:rsidRPr="0083227C">
        <w:rPr>
          <w:rFonts w:ascii="Museo Sans 300" w:hAnsi="Museo Sans 300"/>
        </w:rPr>
        <w:t>ASENTAMIENTO COMUNITARIO</w:t>
      </w:r>
      <w:r w:rsidR="00D205E6" w:rsidRPr="0083227C">
        <w:rPr>
          <w:rFonts w:ascii="Museo Sans 300" w:hAnsi="Museo Sans 300"/>
          <w:b/>
        </w:rPr>
        <w:t xml:space="preserve">, </w:t>
      </w:r>
      <w:r w:rsidR="00D205E6" w:rsidRPr="0083227C">
        <w:rPr>
          <w:rFonts w:ascii="Museo Sans 300" w:hAnsi="Museo Sans 300"/>
          <w:lang w:val="es-ES" w:eastAsia="es-ES"/>
        </w:rPr>
        <w:t xml:space="preserve">desarrollado en </w:t>
      </w:r>
      <w:r w:rsidR="00D205E6" w:rsidRPr="0083227C">
        <w:rPr>
          <w:rFonts w:ascii="Museo Sans 300" w:hAnsi="Museo Sans 300"/>
          <w:b/>
          <w:lang w:val="es-ES" w:eastAsia="es-ES"/>
        </w:rPr>
        <w:t xml:space="preserve">HACIENDA SAN JACINTO, </w:t>
      </w:r>
      <w:r w:rsidR="00D205E6" w:rsidRPr="0083227C">
        <w:rPr>
          <w:rFonts w:ascii="Museo Sans 300" w:hAnsi="Museo Sans 300"/>
          <w:lang w:val="es-ES" w:eastAsia="es-ES"/>
        </w:rPr>
        <w:t>situad</w:t>
      </w:r>
      <w:r w:rsidRPr="0083227C">
        <w:rPr>
          <w:rFonts w:ascii="Museo Sans 300" w:hAnsi="Museo Sans 300"/>
          <w:lang w:val="es-ES" w:eastAsia="es-ES"/>
        </w:rPr>
        <w:t>a</w:t>
      </w:r>
      <w:r w:rsidR="00D205E6" w:rsidRPr="0083227C">
        <w:rPr>
          <w:rFonts w:ascii="Museo Sans 300" w:hAnsi="Museo Sans 300"/>
          <w:lang w:val="es-ES" w:eastAsia="es-ES"/>
        </w:rPr>
        <w:t xml:space="preserve"> en cantón San Jacinto, jurisdicción y departamento de San Miguel y según Plano como </w:t>
      </w:r>
      <w:r w:rsidR="00D205E6" w:rsidRPr="0083227C">
        <w:rPr>
          <w:rFonts w:ascii="Museo Sans 300" w:hAnsi="Museo Sans 300"/>
          <w:b/>
          <w:lang w:val="es-ES" w:eastAsia="es-ES"/>
        </w:rPr>
        <w:t xml:space="preserve">HACIENDA SAN JACINTO, PORCIÓN 1, </w:t>
      </w:r>
      <w:r w:rsidR="00D205E6" w:rsidRPr="0083227C">
        <w:rPr>
          <w:rFonts w:ascii="Museo Sans 300" w:hAnsi="Museo Sans 300"/>
          <w:lang w:val="es-ES" w:eastAsia="es-ES"/>
        </w:rPr>
        <w:t>ubicad</w:t>
      </w:r>
      <w:r w:rsidRPr="0083227C">
        <w:rPr>
          <w:rFonts w:ascii="Museo Sans 300" w:hAnsi="Museo Sans 300"/>
          <w:lang w:val="es-ES" w:eastAsia="es-ES"/>
        </w:rPr>
        <w:t>a</w:t>
      </w:r>
      <w:r w:rsidR="00D205E6" w:rsidRPr="0083227C">
        <w:rPr>
          <w:rFonts w:ascii="Museo Sans 300" w:hAnsi="Museo Sans 300"/>
          <w:lang w:val="es-ES" w:eastAsia="es-ES"/>
        </w:rPr>
        <w:t xml:space="preserve"> en jurisdicción y departamento </w:t>
      </w:r>
      <w:r w:rsidR="00D205E6" w:rsidRPr="0083227C">
        <w:rPr>
          <w:rFonts w:ascii="Museo Sans 300" w:hAnsi="Museo Sans 300"/>
          <w:lang w:val="es-ES" w:eastAsia="es-ES"/>
        </w:rPr>
        <w:lastRenderedPageBreak/>
        <w:t xml:space="preserve">de San Miguel, </w:t>
      </w:r>
      <w:r w:rsidRPr="0083227C">
        <w:rPr>
          <w:rFonts w:ascii="Museo Sans 300" w:hAnsi="Museo Sans 300"/>
          <w:lang w:val="es-ES"/>
        </w:rPr>
        <w:t>quedando la a</w:t>
      </w:r>
      <w:r w:rsidR="00D205E6" w:rsidRPr="0083227C">
        <w:rPr>
          <w:rFonts w:ascii="Museo Sans 300" w:hAnsi="Museo Sans 300"/>
          <w:lang w:val="es-ES"/>
        </w:rPr>
        <w:t>djudicación de acuerdo al cuadro de valores y extensiones siguiente:</w:t>
      </w:r>
    </w:p>
    <w:tbl>
      <w:tblPr>
        <w:tblW w:w="5000" w:type="pct"/>
        <w:tblCellMar>
          <w:left w:w="25" w:type="dxa"/>
          <w:right w:w="0" w:type="dxa"/>
        </w:tblCellMar>
        <w:tblLook w:val="0000" w:firstRow="0" w:lastRow="0" w:firstColumn="0" w:lastColumn="0" w:noHBand="0" w:noVBand="0"/>
      </w:tblPr>
      <w:tblGrid>
        <w:gridCol w:w="2574"/>
        <w:gridCol w:w="979"/>
        <w:gridCol w:w="2490"/>
        <w:gridCol w:w="571"/>
        <w:gridCol w:w="571"/>
        <w:gridCol w:w="612"/>
        <w:gridCol w:w="653"/>
        <w:gridCol w:w="650"/>
      </w:tblGrid>
      <w:tr w:rsidR="00D205E6" w:rsidRPr="005B5F09" w14:paraId="4B6C5A14" w14:textId="77777777" w:rsidTr="00A96670">
        <w:tc>
          <w:tcPr>
            <w:tcW w:w="1414" w:type="pct"/>
            <w:vMerge w:val="restart"/>
            <w:tcBorders>
              <w:top w:val="single" w:sz="2" w:space="0" w:color="auto"/>
              <w:left w:val="single" w:sz="2" w:space="0" w:color="auto"/>
              <w:bottom w:val="single" w:sz="2" w:space="0" w:color="auto"/>
              <w:right w:val="single" w:sz="2" w:space="0" w:color="auto"/>
            </w:tcBorders>
            <w:shd w:val="clear" w:color="auto" w:fill="DCDCDC"/>
          </w:tcPr>
          <w:p w14:paraId="4F9B3631" w14:textId="77777777" w:rsidR="00D205E6" w:rsidRPr="005B5F09" w:rsidRDefault="00D205E6" w:rsidP="00F02F38">
            <w:pPr>
              <w:widowControl w:val="0"/>
              <w:autoSpaceDE w:val="0"/>
              <w:autoSpaceDN w:val="0"/>
              <w:adjustRightInd w:val="0"/>
              <w:rPr>
                <w:b/>
                <w:bCs/>
                <w:sz w:val="14"/>
                <w:szCs w:val="14"/>
              </w:rPr>
            </w:pPr>
            <w:r w:rsidRPr="005B5F09">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07ACDD8" w14:textId="77777777" w:rsidR="00D205E6" w:rsidRPr="005B5F09" w:rsidRDefault="00D205E6" w:rsidP="00F02F38">
            <w:pPr>
              <w:widowControl w:val="0"/>
              <w:autoSpaceDE w:val="0"/>
              <w:autoSpaceDN w:val="0"/>
              <w:adjustRightInd w:val="0"/>
              <w:jc w:val="center"/>
              <w:rPr>
                <w:b/>
                <w:bCs/>
                <w:sz w:val="14"/>
                <w:szCs w:val="14"/>
              </w:rPr>
            </w:pPr>
            <w:r w:rsidRPr="005B5F09">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52379B5A" w14:textId="77777777" w:rsidR="00D205E6" w:rsidRPr="005B5F09" w:rsidRDefault="00D205E6" w:rsidP="00F02F38">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3A4FBB44" w14:textId="77777777" w:rsidR="00D205E6" w:rsidRPr="005B5F09" w:rsidRDefault="00D205E6" w:rsidP="00F02F38">
            <w:pPr>
              <w:widowControl w:val="0"/>
              <w:autoSpaceDE w:val="0"/>
              <w:autoSpaceDN w:val="0"/>
              <w:adjustRightInd w:val="0"/>
              <w:jc w:val="center"/>
              <w:rPr>
                <w:b/>
                <w:bCs/>
                <w:sz w:val="14"/>
                <w:szCs w:val="14"/>
              </w:rPr>
            </w:pPr>
            <w:r w:rsidRPr="005B5F09">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FCFE4F0" w14:textId="77777777" w:rsidR="00D205E6" w:rsidRPr="005B5F09" w:rsidRDefault="00D205E6" w:rsidP="00F02F38">
            <w:pPr>
              <w:widowControl w:val="0"/>
              <w:autoSpaceDE w:val="0"/>
              <w:autoSpaceDN w:val="0"/>
              <w:adjustRightInd w:val="0"/>
              <w:jc w:val="center"/>
              <w:rPr>
                <w:b/>
                <w:bCs/>
                <w:sz w:val="14"/>
                <w:szCs w:val="14"/>
              </w:rPr>
            </w:pPr>
            <w:r w:rsidRPr="005B5F09">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058E9EBD" w14:textId="77777777" w:rsidR="00D205E6" w:rsidRPr="005B5F09" w:rsidRDefault="00D205E6" w:rsidP="00F02F38">
            <w:pPr>
              <w:widowControl w:val="0"/>
              <w:autoSpaceDE w:val="0"/>
              <w:autoSpaceDN w:val="0"/>
              <w:adjustRightInd w:val="0"/>
              <w:jc w:val="center"/>
              <w:rPr>
                <w:b/>
                <w:bCs/>
                <w:sz w:val="14"/>
                <w:szCs w:val="14"/>
              </w:rPr>
            </w:pPr>
            <w:r w:rsidRPr="005B5F09">
              <w:rPr>
                <w:b/>
                <w:bCs/>
                <w:sz w:val="14"/>
                <w:szCs w:val="14"/>
              </w:rPr>
              <w:t xml:space="preserve">VALOR (¢) </w:t>
            </w:r>
          </w:p>
        </w:tc>
      </w:tr>
      <w:tr w:rsidR="00D205E6" w:rsidRPr="005B5F09" w14:paraId="2E65BB66" w14:textId="77777777" w:rsidTr="00A96670">
        <w:tc>
          <w:tcPr>
            <w:tcW w:w="1414" w:type="pct"/>
            <w:tcBorders>
              <w:top w:val="single" w:sz="2" w:space="0" w:color="auto"/>
              <w:left w:val="single" w:sz="2" w:space="0" w:color="auto"/>
              <w:bottom w:val="single" w:sz="2" w:space="0" w:color="auto"/>
              <w:right w:val="single" w:sz="2" w:space="0" w:color="auto"/>
            </w:tcBorders>
            <w:shd w:val="clear" w:color="auto" w:fill="DCDCDC"/>
          </w:tcPr>
          <w:p w14:paraId="16C88B8F" w14:textId="77777777" w:rsidR="00D205E6" w:rsidRPr="005B5F09" w:rsidRDefault="00D205E6" w:rsidP="00F02F38">
            <w:pPr>
              <w:widowControl w:val="0"/>
              <w:autoSpaceDE w:val="0"/>
              <w:autoSpaceDN w:val="0"/>
              <w:adjustRightInd w:val="0"/>
              <w:rPr>
                <w:b/>
                <w:bCs/>
                <w:sz w:val="14"/>
                <w:szCs w:val="14"/>
              </w:rPr>
            </w:pPr>
            <w:r w:rsidRPr="005B5F09">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69E9BB5" w14:textId="77777777" w:rsidR="00D205E6" w:rsidRPr="005B5F09" w:rsidRDefault="00D205E6" w:rsidP="00F02F38">
            <w:pPr>
              <w:widowControl w:val="0"/>
              <w:autoSpaceDE w:val="0"/>
              <w:autoSpaceDN w:val="0"/>
              <w:adjustRightInd w:val="0"/>
              <w:rPr>
                <w:b/>
                <w:bCs/>
                <w:sz w:val="14"/>
                <w:szCs w:val="14"/>
              </w:rPr>
            </w:pPr>
            <w:r w:rsidRPr="005B5F09">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DC82F6B" w14:textId="77777777" w:rsidR="00D205E6" w:rsidRPr="005B5F09" w:rsidRDefault="00D205E6" w:rsidP="00F02F38">
            <w:pPr>
              <w:widowControl w:val="0"/>
              <w:autoSpaceDE w:val="0"/>
              <w:autoSpaceDN w:val="0"/>
              <w:adjustRightInd w:val="0"/>
              <w:rPr>
                <w:b/>
                <w:bCs/>
                <w:sz w:val="14"/>
                <w:szCs w:val="14"/>
              </w:rPr>
            </w:pPr>
            <w:r w:rsidRPr="005B5F09">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3CFEC57" w14:textId="77777777" w:rsidR="00D205E6" w:rsidRPr="005B5F09" w:rsidRDefault="00D205E6" w:rsidP="00F02F38">
            <w:pPr>
              <w:widowControl w:val="0"/>
              <w:autoSpaceDE w:val="0"/>
              <w:autoSpaceDN w:val="0"/>
              <w:adjustRightInd w:val="0"/>
              <w:rPr>
                <w:b/>
                <w:bCs/>
                <w:sz w:val="14"/>
                <w:szCs w:val="14"/>
              </w:rPr>
            </w:pPr>
            <w:r w:rsidRPr="005B5F09">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AAAC8F5" w14:textId="77777777" w:rsidR="00D205E6" w:rsidRPr="005B5F09" w:rsidRDefault="00D205E6" w:rsidP="00F02F38">
            <w:pPr>
              <w:widowControl w:val="0"/>
              <w:autoSpaceDE w:val="0"/>
              <w:autoSpaceDN w:val="0"/>
              <w:adjustRightInd w:val="0"/>
              <w:rPr>
                <w:b/>
                <w:bCs/>
                <w:sz w:val="14"/>
                <w:szCs w:val="14"/>
              </w:rPr>
            </w:pPr>
            <w:r w:rsidRPr="005B5F09">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54EC2283" w14:textId="77777777" w:rsidR="00D205E6" w:rsidRPr="005B5F09" w:rsidRDefault="00D205E6" w:rsidP="00F02F38">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1F4EEAF" w14:textId="77777777" w:rsidR="00D205E6" w:rsidRPr="005B5F09" w:rsidRDefault="00D205E6" w:rsidP="00F02F38">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2C75630D" w14:textId="77777777" w:rsidR="00D205E6" w:rsidRPr="005B5F09" w:rsidRDefault="00D205E6" w:rsidP="00F02F38">
            <w:pPr>
              <w:widowControl w:val="0"/>
              <w:autoSpaceDE w:val="0"/>
              <w:autoSpaceDN w:val="0"/>
              <w:adjustRightInd w:val="0"/>
              <w:rPr>
                <w:b/>
                <w:bCs/>
                <w:sz w:val="14"/>
                <w:szCs w:val="14"/>
              </w:rPr>
            </w:pPr>
          </w:p>
        </w:tc>
      </w:tr>
    </w:tbl>
    <w:p w14:paraId="0FD30216" w14:textId="77777777" w:rsidR="00D205E6" w:rsidRPr="005B5F09" w:rsidRDefault="00D205E6" w:rsidP="00D205E6">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D205E6" w:rsidRPr="005B5F09" w14:paraId="059563C0" w14:textId="77777777" w:rsidTr="00F02F38">
        <w:tc>
          <w:tcPr>
            <w:tcW w:w="2600" w:type="dxa"/>
            <w:tcBorders>
              <w:top w:val="single" w:sz="2" w:space="0" w:color="auto"/>
              <w:left w:val="single" w:sz="2" w:space="0" w:color="auto"/>
              <w:bottom w:val="single" w:sz="2" w:space="0" w:color="auto"/>
              <w:right w:val="single" w:sz="2" w:space="0" w:color="auto"/>
            </w:tcBorders>
          </w:tcPr>
          <w:p w14:paraId="2D03CB27" w14:textId="77777777" w:rsidR="00D205E6" w:rsidRPr="005B5F09" w:rsidRDefault="00D205E6" w:rsidP="00F02F38">
            <w:pPr>
              <w:widowControl w:val="0"/>
              <w:autoSpaceDE w:val="0"/>
              <w:autoSpaceDN w:val="0"/>
              <w:adjustRightInd w:val="0"/>
              <w:rPr>
                <w:b/>
                <w:bCs/>
                <w:sz w:val="14"/>
                <w:szCs w:val="14"/>
              </w:rPr>
            </w:pPr>
            <w:r w:rsidRPr="005B5F09">
              <w:rPr>
                <w:b/>
                <w:bCs/>
                <w:sz w:val="14"/>
                <w:szCs w:val="14"/>
              </w:rPr>
              <w:t xml:space="preserve">No DE ENTREGA: 30 </w:t>
            </w:r>
          </w:p>
        </w:tc>
      </w:tr>
    </w:tbl>
    <w:p w14:paraId="4F20624A" w14:textId="77777777" w:rsidR="00D205E6" w:rsidRPr="005B5F09" w:rsidRDefault="00D205E6" w:rsidP="00D205E6">
      <w:pPr>
        <w:widowControl w:val="0"/>
        <w:autoSpaceDE w:val="0"/>
        <w:autoSpaceDN w:val="0"/>
        <w:adjustRightInd w:val="0"/>
        <w:jc w:val="center"/>
        <w:rPr>
          <w:b/>
          <w:bCs/>
          <w:sz w:val="14"/>
          <w:szCs w:val="14"/>
        </w:rPr>
      </w:pPr>
      <w:r w:rsidRPr="005B5F09">
        <w:rPr>
          <w:b/>
          <w:bCs/>
          <w:sz w:val="14"/>
          <w:szCs w:val="14"/>
        </w:rPr>
        <w:t xml:space="preserve"> </w:t>
      </w:r>
    </w:p>
    <w:tbl>
      <w:tblPr>
        <w:tblW w:w="0" w:type="auto"/>
        <w:tblInd w:w="25" w:type="dxa"/>
        <w:tblLayout w:type="fixed"/>
        <w:tblCellMar>
          <w:left w:w="25" w:type="dxa"/>
          <w:right w:w="0" w:type="dxa"/>
        </w:tblCellMar>
        <w:tblLook w:val="0000" w:firstRow="0" w:lastRow="0" w:firstColumn="0" w:lastColumn="0" w:noHBand="0" w:noVBand="0"/>
      </w:tblPr>
      <w:tblGrid>
        <w:gridCol w:w="2551"/>
        <w:gridCol w:w="971"/>
        <w:gridCol w:w="2469"/>
        <w:gridCol w:w="566"/>
        <w:gridCol w:w="566"/>
        <w:gridCol w:w="606"/>
        <w:gridCol w:w="647"/>
        <w:gridCol w:w="653"/>
      </w:tblGrid>
      <w:tr w:rsidR="00D205E6" w:rsidRPr="005B5F09" w14:paraId="5A44106A" w14:textId="77777777" w:rsidTr="00D205E6">
        <w:trPr>
          <w:trHeight w:val="252"/>
        </w:trPr>
        <w:tc>
          <w:tcPr>
            <w:tcW w:w="2551" w:type="dxa"/>
            <w:vMerge w:val="restart"/>
            <w:tcBorders>
              <w:top w:val="single" w:sz="2" w:space="0" w:color="auto"/>
              <w:left w:val="single" w:sz="2" w:space="0" w:color="auto"/>
              <w:bottom w:val="single" w:sz="2" w:space="0" w:color="auto"/>
              <w:right w:val="single" w:sz="2" w:space="0" w:color="auto"/>
            </w:tcBorders>
          </w:tcPr>
          <w:p w14:paraId="28678ACC" w14:textId="3E971781" w:rsidR="00D205E6" w:rsidRPr="005B5F09" w:rsidRDefault="008A5C84" w:rsidP="00F02F38">
            <w:pPr>
              <w:widowControl w:val="0"/>
              <w:autoSpaceDE w:val="0"/>
              <w:autoSpaceDN w:val="0"/>
              <w:adjustRightInd w:val="0"/>
              <w:rPr>
                <w:sz w:val="14"/>
                <w:szCs w:val="14"/>
              </w:rPr>
            </w:pPr>
            <w:r>
              <w:rPr>
                <w:sz w:val="14"/>
                <w:szCs w:val="14"/>
              </w:rPr>
              <w:t>----</w:t>
            </w:r>
            <w:r w:rsidR="00D205E6" w:rsidRPr="005B5F09">
              <w:rPr>
                <w:sz w:val="14"/>
                <w:szCs w:val="14"/>
              </w:rPr>
              <w:t xml:space="preserve">              Campesino sin Tierra </w:t>
            </w:r>
          </w:p>
          <w:p w14:paraId="27448CC0" w14:textId="507AB977" w:rsidR="00D205E6" w:rsidRPr="005B5F09" w:rsidRDefault="008A5C84" w:rsidP="00F02F38">
            <w:pPr>
              <w:widowControl w:val="0"/>
              <w:autoSpaceDE w:val="0"/>
              <w:autoSpaceDN w:val="0"/>
              <w:adjustRightInd w:val="0"/>
              <w:rPr>
                <w:b/>
                <w:bCs/>
                <w:sz w:val="14"/>
                <w:szCs w:val="14"/>
              </w:rPr>
            </w:pPr>
            <w:r>
              <w:rPr>
                <w:b/>
                <w:bCs/>
                <w:sz w:val="14"/>
                <w:szCs w:val="14"/>
              </w:rPr>
              <w:t>----</w:t>
            </w:r>
            <w:r w:rsidR="00D205E6" w:rsidRPr="005B5F09">
              <w:rPr>
                <w:b/>
                <w:bCs/>
                <w:sz w:val="14"/>
                <w:szCs w:val="14"/>
              </w:rPr>
              <w:t xml:space="preserve"> </w:t>
            </w:r>
          </w:p>
          <w:p w14:paraId="0BD87706" w14:textId="77777777" w:rsidR="00D205E6" w:rsidRPr="005B5F09" w:rsidRDefault="00D205E6" w:rsidP="00F02F38">
            <w:pPr>
              <w:widowControl w:val="0"/>
              <w:autoSpaceDE w:val="0"/>
              <w:autoSpaceDN w:val="0"/>
              <w:adjustRightInd w:val="0"/>
              <w:rPr>
                <w:b/>
                <w:bCs/>
                <w:sz w:val="14"/>
                <w:szCs w:val="14"/>
              </w:rPr>
            </w:pPr>
          </w:p>
          <w:p w14:paraId="0A5AC96B" w14:textId="45EC1BAF" w:rsidR="00D205E6" w:rsidRPr="005B5F09" w:rsidRDefault="003B0F47" w:rsidP="00F02F38">
            <w:pPr>
              <w:widowControl w:val="0"/>
              <w:autoSpaceDE w:val="0"/>
              <w:autoSpaceDN w:val="0"/>
              <w:adjustRightInd w:val="0"/>
              <w:rPr>
                <w:sz w:val="14"/>
                <w:szCs w:val="14"/>
              </w:rPr>
            </w:pPr>
            <w:r>
              <w:rPr>
                <w:sz w:val="14"/>
                <w:szCs w:val="14"/>
              </w:rPr>
              <w:t>-----</w:t>
            </w:r>
          </w:p>
        </w:tc>
        <w:tc>
          <w:tcPr>
            <w:tcW w:w="971" w:type="dxa"/>
            <w:vMerge w:val="restart"/>
            <w:tcBorders>
              <w:top w:val="single" w:sz="2" w:space="0" w:color="auto"/>
              <w:left w:val="single" w:sz="2" w:space="0" w:color="auto"/>
              <w:bottom w:val="single" w:sz="2" w:space="0" w:color="auto"/>
              <w:right w:val="single" w:sz="2" w:space="0" w:color="auto"/>
            </w:tcBorders>
          </w:tcPr>
          <w:p w14:paraId="57EDD61A" w14:textId="77777777" w:rsidR="00D205E6" w:rsidRPr="005B5F09" w:rsidRDefault="00D205E6" w:rsidP="00F02F38">
            <w:pPr>
              <w:widowControl w:val="0"/>
              <w:autoSpaceDE w:val="0"/>
              <w:autoSpaceDN w:val="0"/>
              <w:adjustRightInd w:val="0"/>
              <w:rPr>
                <w:sz w:val="14"/>
                <w:szCs w:val="14"/>
              </w:rPr>
            </w:pPr>
            <w:r w:rsidRPr="005B5F09">
              <w:rPr>
                <w:sz w:val="14"/>
                <w:szCs w:val="14"/>
              </w:rPr>
              <w:t xml:space="preserve">Solares: </w:t>
            </w:r>
          </w:p>
          <w:p w14:paraId="5A3B812E" w14:textId="0F71EC1B" w:rsidR="00D205E6" w:rsidRPr="005B5F09" w:rsidRDefault="003B0F47" w:rsidP="00F02F38">
            <w:pPr>
              <w:widowControl w:val="0"/>
              <w:autoSpaceDE w:val="0"/>
              <w:autoSpaceDN w:val="0"/>
              <w:adjustRightInd w:val="0"/>
              <w:rPr>
                <w:sz w:val="14"/>
                <w:szCs w:val="14"/>
              </w:rPr>
            </w:pPr>
            <w:r>
              <w:rPr>
                <w:sz w:val="14"/>
                <w:szCs w:val="14"/>
              </w:rPr>
              <w:t>-----</w:t>
            </w:r>
            <w:r w:rsidR="00D205E6" w:rsidRPr="005B5F09">
              <w:rPr>
                <w:sz w:val="14"/>
                <w:szCs w:val="14"/>
              </w:rPr>
              <w:t xml:space="preserve">-00000 </w:t>
            </w:r>
          </w:p>
        </w:tc>
        <w:tc>
          <w:tcPr>
            <w:tcW w:w="2469" w:type="dxa"/>
            <w:vMerge w:val="restart"/>
            <w:tcBorders>
              <w:top w:val="single" w:sz="2" w:space="0" w:color="auto"/>
              <w:left w:val="single" w:sz="2" w:space="0" w:color="auto"/>
              <w:bottom w:val="single" w:sz="2" w:space="0" w:color="auto"/>
              <w:right w:val="single" w:sz="2" w:space="0" w:color="auto"/>
            </w:tcBorders>
          </w:tcPr>
          <w:p w14:paraId="37D7A478" w14:textId="77777777" w:rsidR="00D205E6" w:rsidRPr="005B5F09" w:rsidRDefault="00D205E6" w:rsidP="00F02F38">
            <w:pPr>
              <w:widowControl w:val="0"/>
              <w:autoSpaceDE w:val="0"/>
              <w:autoSpaceDN w:val="0"/>
              <w:adjustRightInd w:val="0"/>
              <w:rPr>
                <w:sz w:val="14"/>
                <w:szCs w:val="14"/>
              </w:rPr>
            </w:pPr>
          </w:p>
          <w:p w14:paraId="66CD5281" w14:textId="77777777" w:rsidR="00D205E6" w:rsidRPr="005B5F09" w:rsidRDefault="00D205E6" w:rsidP="00F02F38">
            <w:pPr>
              <w:widowControl w:val="0"/>
              <w:autoSpaceDE w:val="0"/>
              <w:autoSpaceDN w:val="0"/>
              <w:adjustRightInd w:val="0"/>
              <w:rPr>
                <w:sz w:val="14"/>
                <w:szCs w:val="14"/>
              </w:rPr>
            </w:pPr>
            <w:r w:rsidRPr="005B5F09">
              <w:rPr>
                <w:sz w:val="14"/>
                <w:szCs w:val="14"/>
              </w:rPr>
              <w:t xml:space="preserve">HDA. SAN JACINTO, PORCION 1 </w:t>
            </w:r>
          </w:p>
        </w:tc>
        <w:tc>
          <w:tcPr>
            <w:tcW w:w="566" w:type="dxa"/>
            <w:vMerge w:val="restart"/>
            <w:tcBorders>
              <w:top w:val="single" w:sz="2" w:space="0" w:color="auto"/>
              <w:left w:val="single" w:sz="2" w:space="0" w:color="auto"/>
              <w:bottom w:val="single" w:sz="2" w:space="0" w:color="auto"/>
              <w:right w:val="single" w:sz="2" w:space="0" w:color="auto"/>
            </w:tcBorders>
          </w:tcPr>
          <w:p w14:paraId="6DE30091" w14:textId="77777777" w:rsidR="00D205E6" w:rsidRPr="005B5F09" w:rsidRDefault="00D205E6" w:rsidP="00F02F38">
            <w:pPr>
              <w:widowControl w:val="0"/>
              <w:autoSpaceDE w:val="0"/>
              <w:autoSpaceDN w:val="0"/>
              <w:adjustRightInd w:val="0"/>
              <w:rPr>
                <w:sz w:val="14"/>
                <w:szCs w:val="14"/>
              </w:rPr>
            </w:pPr>
          </w:p>
          <w:p w14:paraId="3899B57C" w14:textId="5B2FDF02" w:rsidR="00D205E6" w:rsidRPr="005B5F09" w:rsidRDefault="003B0F47" w:rsidP="00F02F38">
            <w:pPr>
              <w:widowControl w:val="0"/>
              <w:autoSpaceDE w:val="0"/>
              <w:autoSpaceDN w:val="0"/>
              <w:adjustRightInd w:val="0"/>
              <w:rPr>
                <w:sz w:val="14"/>
                <w:szCs w:val="14"/>
              </w:rPr>
            </w:pPr>
            <w:r>
              <w:rPr>
                <w:sz w:val="14"/>
                <w:szCs w:val="14"/>
              </w:rPr>
              <w:t>-----</w:t>
            </w:r>
            <w:r w:rsidR="00D205E6" w:rsidRPr="005B5F09">
              <w:rPr>
                <w:sz w:val="14"/>
                <w:szCs w:val="14"/>
              </w:rPr>
              <w:t xml:space="preserve"> </w:t>
            </w:r>
          </w:p>
        </w:tc>
        <w:tc>
          <w:tcPr>
            <w:tcW w:w="566" w:type="dxa"/>
            <w:vMerge w:val="restart"/>
            <w:tcBorders>
              <w:top w:val="single" w:sz="2" w:space="0" w:color="auto"/>
              <w:left w:val="single" w:sz="2" w:space="0" w:color="auto"/>
              <w:bottom w:val="single" w:sz="2" w:space="0" w:color="auto"/>
              <w:right w:val="single" w:sz="2" w:space="0" w:color="auto"/>
            </w:tcBorders>
          </w:tcPr>
          <w:p w14:paraId="7BD424CB" w14:textId="77777777" w:rsidR="00D205E6" w:rsidRPr="005B5F09" w:rsidRDefault="00D205E6" w:rsidP="00F02F38">
            <w:pPr>
              <w:widowControl w:val="0"/>
              <w:autoSpaceDE w:val="0"/>
              <w:autoSpaceDN w:val="0"/>
              <w:adjustRightInd w:val="0"/>
              <w:rPr>
                <w:sz w:val="14"/>
                <w:szCs w:val="14"/>
              </w:rPr>
            </w:pPr>
          </w:p>
          <w:p w14:paraId="14947C48" w14:textId="668C9C43" w:rsidR="00D205E6" w:rsidRPr="005B5F09" w:rsidRDefault="003B0F47" w:rsidP="00F02F38">
            <w:pPr>
              <w:widowControl w:val="0"/>
              <w:autoSpaceDE w:val="0"/>
              <w:autoSpaceDN w:val="0"/>
              <w:adjustRightInd w:val="0"/>
              <w:rPr>
                <w:sz w:val="14"/>
                <w:szCs w:val="14"/>
              </w:rPr>
            </w:pPr>
            <w:r>
              <w:rPr>
                <w:sz w:val="14"/>
                <w:szCs w:val="14"/>
              </w:rPr>
              <w:t>------</w:t>
            </w:r>
            <w:r w:rsidR="00D205E6" w:rsidRPr="005B5F09">
              <w:rPr>
                <w:sz w:val="14"/>
                <w:szCs w:val="14"/>
              </w:rPr>
              <w:t xml:space="preserve"> </w:t>
            </w:r>
          </w:p>
        </w:tc>
        <w:tc>
          <w:tcPr>
            <w:tcW w:w="606" w:type="dxa"/>
            <w:vMerge w:val="restart"/>
            <w:tcBorders>
              <w:top w:val="single" w:sz="2" w:space="0" w:color="auto"/>
              <w:left w:val="single" w:sz="2" w:space="0" w:color="auto"/>
              <w:bottom w:val="single" w:sz="2" w:space="0" w:color="auto"/>
              <w:right w:val="single" w:sz="2" w:space="0" w:color="auto"/>
            </w:tcBorders>
          </w:tcPr>
          <w:p w14:paraId="1F708570" w14:textId="77777777" w:rsidR="00D205E6" w:rsidRPr="005B5F09" w:rsidRDefault="00D205E6" w:rsidP="00F02F38">
            <w:pPr>
              <w:widowControl w:val="0"/>
              <w:autoSpaceDE w:val="0"/>
              <w:autoSpaceDN w:val="0"/>
              <w:adjustRightInd w:val="0"/>
              <w:jc w:val="right"/>
              <w:rPr>
                <w:sz w:val="14"/>
                <w:szCs w:val="14"/>
              </w:rPr>
            </w:pPr>
          </w:p>
          <w:p w14:paraId="3ABBE4C4" w14:textId="77777777" w:rsidR="00D205E6" w:rsidRPr="005B5F09" w:rsidRDefault="00D205E6" w:rsidP="00F02F38">
            <w:pPr>
              <w:widowControl w:val="0"/>
              <w:autoSpaceDE w:val="0"/>
              <w:autoSpaceDN w:val="0"/>
              <w:adjustRightInd w:val="0"/>
              <w:jc w:val="right"/>
              <w:rPr>
                <w:sz w:val="14"/>
                <w:szCs w:val="14"/>
              </w:rPr>
            </w:pPr>
            <w:r w:rsidRPr="005B5F09">
              <w:rPr>
                <w:sz w:val="14"/>
                <w:szCs w:val="14"/>
              </w:rPr>
              <w:t xml:space="preserve">191.75 </w:t>
            </w:r>
          </w:p>
        </w:tc>
        <w:tc>
          <w:tcPr>
            <w:tcW w:w="647" w:type="dxa"/>
            <w:tcBorders>
              <w:top w:val="single" w:sz="2" w:space="0" w:color="auto"/>
              <w:left w:val="single" w:sz="2" w:space="0" w:color="auto"/>
              <w:bottom w:val="single" w:sz="2" w:space="0" w:color="auto"/>
              <w:right w:val="single" w:sz="2" w:space="0" w:color="auto"/>
            </w:tcBorders>
          </w:tcPr>
          <w:p w14:paraId="55440D31" w14:textId="77777777" w:rsidR="00D205E6" w:rsidRPr="005B5F09" w:rsidRDefault="00D205E6" w:rsidP="00F02F38">
            <w:pPr>
              <w:widowControl w:val="0"/>
              <w:autoSpaceDE w:val="0"/>
              <w:autoSpaceDN w:val="0"/>
              <w:adjustRightInd w:val="0"/>
              <w:jc w:val="right"/>
              <w:rPr>
                <w:sz w:val="14"/>
                <w:szCs w:val="14"/>
              </w:rPr>
            </w:pPr>
          </w:p>
          <w:p w14:paraId="2EBAF069" w14:textId="77777777" w:rsidR="00D205E6" w:rsidRPr="005B5F09" w:rsidRDefault="00D205E6" w:rsidP="00F02F38">
            <w:pPr>
              <w:widowControl w:val="0"/>
              <w:autoSpaceDE w:val="0"/>
              <w:autoSpaceDN w:val="0"/>
              <w:adjustRightInd w:val="0"/>
              <w:jc w:val="right"/>
              <w:rPr>
                <w:sz w:val="14"/>
                <w:szCs w:val="14"/>
              </w:rPr>
            </w:pPr>
            <w:r w:rsidRPr="005B5F09">
              <w:rPr>
                <w:sz w:val="14"/>
                <w:szCs w:val="14"/>
              </w:rPr>
              <w:t xml:space="preserve">54.32 </w:t>
            </w:r>
          </w:p>
        </w:tc>
        <w:tc>
          <w:tcPr>
            <w:tcW w:w="650" w:type="dxa"/>
            <w:tcBorders>
              <w:top w:val="single" w:sz="2" w:space="0" w:color="auto"/>
              <w:left w:val="single" w:sz="2" w:space="0" w:color="auto"/>
              <w:bottom w:val="single" w:sz="2" w:space="0" w:color="auto"/>
              <w:right w:val="single" w:sz="2" w:space="0" w:color="auto"/>
            </w:tcBorders>
          </w:tcPr>
          <w:p w14:paraId="54A5BD4A" w14:textId="77777777" w:rsidR="00D205E6" w:rsidRPr="005B5F09" w:rsidRDefault="00D205E6" w:rsidP="00F02F38">
            <w:pPr>
              <w:widowControl w:val="0"/>
              <w:autoSpaceDE w:val="0"/>
              <w:autoSpaceDN w:val="0"/>
              <w:adjustRightInd w:val="0"/>
              <w:jc w:val="right"/>
              <w:rPr>
                <w:sz w:val="14"/>
                <w:szCs w:val="14"/>
              </w:rPr>
            </w:pPr>
          </w:p>
          <w:p w14:paraId="755BB538" w14:textId="77777777" w:rsidR="00D205E6" w:rsidRPr="005B5F09" w:rsidRDefault="00D205E6" w:rsidP="00F02F38">
            <w:pPr>
              <w:widowControl w:val="0"/>
              <w:autoSpaceDE w:val="0"/>
              <w:autoSpaceDN w:val="0"/>
              <w:adjustRightInd w:val="0"/>
              <w:jc w:val="right"/>
              <w:rPr>
                <w:sz w:val="14"/>
                <w:szCs w:val="14"/>
              </w:rPr>
            </w:pPr>
            <w:r w:rsidRPr="005B5F09">
              <w:rPr>
                <w:sz w:val="14"/>
                <w:szCs w:val="14"/>
              </w:rPr>
              <w:t xml:space="preserve">475.30 </w:t>
            </w:r>
          </w:p>
        </w:tc>
      </w:tr>
      <w:tr w:rsidR="00D205E6" w:rsidRPr="005B5F09" w14:paraId="0EA39FCF" w14:textId="77777777" w:rsidTr="00D205E6">
        <w:trPr>
          <w:trHeight w:val="131"/>
        </w:trPr>
        <w:tc>
          <w:tcPr>
            <w:tcW w:w="2551" w:type="dxa"/>
            <w:vMerge/>
            <w:tcBorders>
              <w:top w:val="single" w:sz="2" w:space="0" w:color="auto"/>
              <w:left w:val="single" w:sz="2" w:space="0" w:color="auto"/>
              <w:bottom w:val="single" w:sz="2" w:space="0" w:color="auto"/>
              <w:right w:val="single" w:sz="2" w:space="0" w:color="auto"/>
            </w:tcBorders>
          </w:tcPr>
          <w:p w14:paraId="0036A215" w14:textId="77777777" w:rsidR="00D205E6" w:rsidRPr="005B5F09" w:rsidRDefault="00D205E6" w:rsidP="00F02F38">
            <w:pPr>
              <w:widowControl w:val="0"/>
              <w:autoSpaceDE w:val="0"/>
              <w:autoSpaceDN w:val="0"/>
              <w:adjustRightInd w:val="0"/>
              <w:rPr>
                <w:sz w:val="14"/>
                <w:szCs w:val="14"/>
              </w:rPr>
            </w:pPr>
          </w:p>
        </w:tc>
        <w:tc>
          <w:tcPr>
            <w:tcW w:w="971" w:type="dxa"/>
            <w:vMerge/>
            <w:tcBorders>
              <w:top w:val="single" w:sz="2" w:space="0" w:color="auto"/>
              <w:left w:val="single" w:sz="2" w:space="0" w:color="auto"/>
              <w:bottom w:val="single" w:sz="2" w:space="0" w:color="auto"/>
              <w:right w:val="single" w:sz="2" w:space="0" w:color="auto"/>
            </w:tcBorders>
          </w:tcPr>
          <w:p w14:paraId="4AF49E80" w14:textId="77777777" w:rsidR="00D205E6" w:rsidRPr="005B5F09" w:rsidRDefault="00D205E6" w:rsidP="00F02F38">
            <w:pPr>
              <w:widowControl w:val="0"/>
              <w:autoSpaceDE w:val="0"/>
              <w:autoSpaceDN w:val="0"/>
              <w:adjustRightInd w:val="0"/>
              <w:rPr>
                <w:sz w:val="14"/>
                <w:szCs w:val="14"/>
              </w:rPr>
            </w:pPr>
          </w:p>
        </w:tc>
        <w:tc>
          <w:tcPr>
            <w:tcW w:w="2469" w:type="dxa"/>
            <w:vMerge/>
            <w:tcBorders>
              <w:top w:val="single" w:sz="2" w:space="0" w:color="auto"/>
              <w:left w:val="single" w:sz="2" w:space="0" w:color="auto"/>
              <w:bottom w:val="single" w:sz="2" w:space="0" w:color="auto"/>
              <w:right w:val="single" w:sz="2" w:space="0" w:color="auto"/>
            </w:tcBorders>
          </w:tcPr>
          <w:p w14:paraId="2571680C" w14:textId="77777777" w:rsidR="00D205E6" w:rsidRPr="005B5F09" w:rsidRDefault="00D205E6" w:rsidP="00F02F38">
            <w:pPr>
              <w:widowControl w:val="0"/>
              <w:autoSpaceDE w:val="0"/>
              <w:autoSpaceDN w:val="0"/>
              <w:adjustRightInd w:val="0"/>
              <w:rPr>
                <w:sz w:val="14"/>
                <w:szCs w:val="14"/>
              </w:rPr>
            </w:pPr>
          </w:p>
        </w:tc>
        <w:tc>
          <w:tcPr>
            <w:tcW w:w="566" w:type="dxa"/>
            <w:vMerge/>
            <w:tcBorders>
              <w:top w:val="single" w:sz="2" w:space="0" w:color="auto"/>
              <w:left w:val="single" w:sz="2" w:space="0" w:color="auto"/>
              <w:bottom w:val="single" w:sz="2" w:space="0" w:color="auto"/>
              <w:right w:val="single" w:sz="2" w:space="0" w:color="auto"/>
            </w:tcBorders>
          </w:tcPr>
          <w:p w14:paraId="0AB16A88" w14:textId="77777777" w:rsidR="00D205E6" w:rsidRPr="005B5F09" w:rsidRDefault="00D205E6" w:rsidP="00F02F38">
            <w:pPr>
              <w:widowControl w:val="0"/>
              <w:autoSpaceDE w:val="0"/>
              <w:autoSpaceDN w:val="0"/>
              <w:adjustRightInd w:val="0"/>
              <w:rPr>
                <w:sz w:val="14"/>
                <w:szCs w:val="14"/>
              </w:rPr>
            </w:pPr>
          </w:p>
        </w:tc>
        <w:tc>
          <w:tcPr>
            <w:tcW w:w="566" w:type="dxa"/>
            <w:vMerge/>
            <w:tcBorders>
              <w:top w:val="single" w:sz="2" w:space="0" w:color="auto"/>
              <w:left w:val="single" w:sz="2" w:space="0" w:color="auto"/>
              <w:bottom w:val="single" w:sz="2" w:space="0" w:color="auto"/>
              <w:right w:val="single" w:sz="2" w:space="0" w:color="auto"/>
            </w:tcBorders>
          </w:tcPr>
          <w:p w14:paraId="53509289" w14:textId="77777777" w:rsidR="00D205E6" w:rsidRPr="005B5F09" w:rsidRDefault="00D205E6" w:rsidP="00F02F38">
            <w:pPr>
              <w:widowControl w:val="0"/>
              <w:autoSpaceDE w:val="0"/>
              <w:autoSpaceDN w:val="0"/>
              <w:adjustRightInd w:val="0"/>
              <w:rPr>
                <w:sz w:val="14"/>
                <w:szCs w:val="14"/>
              </w:rPr>
            </w:pPr>
          </w:p>
        </w:tc>
        <w:tc>
          <w:tcPr>
            <w:tcW w:w="606" w:type="dxa"/>
            <w:tcBorders>
              <w:top w:val="single" w:sz="2" w:space="0" w:color="auto"/>
              <w:left w:val="single" w:sz="2" w:space="0" w:color="auto"/>
              <w:bottom w:val="single" w:sz="2" w:space="0" w:color="auto"/>
              <w:right w:val="single" w:sz="2" w:space="0" w:color="auto"/>
            </w:tcBorders>
          </w:tcPr>
          <w:p w14:paraId="55127546" w14:textId="77777777" w:rsidR="00D205E6" w:rsidRPr="005B5F09" w:rsidRDefault="00D205E6" w:rsidP="00F02F38">
            <w:pPr>
              <w:widowControl w:val="0"/>
              <w:autoSpaceDE w:val="0"/>
              <w:autoSpaceDN w:val="0"/>
              <w:adjustRightInd w:val="0"/>
              <w:jc w:val="right"/>
              <w:rPr>
                <w:sz w:val="14"/>
                <w:szCs w:val="14"/>
              </w:rPr>
            </w:pPr>
            <w:r w:rsidRPr="005B5F09">
              <w:rPr>
                <w:sz w:val="14"/>
                <w:szCs w:val="14"/>
              </w:rPr>
              <w:t xml:space="preserve">191.75 </w:t>
            </w:r>
          </w:p>
        </w:tc>
        <w:tc>
          <w:tcPr>
            <w:tcW w:w="647" w:type="dxa"/>
            <w:tcBorders>
              <w:top w:val="single" w:sz="2" w:space="0" w:color="auto"/>
              <w:left w:val="single" w:sz="2" w:space="0" w:color="auto"/>
              <w:bottom w:val="single" w:sz="2" w:space="0" w:color="auto"/>
              <w:right w:val="single" w:sz="2" w:space="0" w:color="auto"/>
            </w:tcBorders>
          </w:tcPr>
          <w:p w14:paraId="4029E0A9" w14:textId="77777777" w:rsidR="00D205E6" w:rsidRPr="005B5F09" w:rsidRDefault="00D205E6" w:rsidP="00F02F38">
            <w:pPr>
              <w:widowControl w:val="0"/>
              <w:autoSpaceDE w:val="0"/>
              <w:autoSpaceDN w:val="0"/>
              <w:adjustRightInd w:val="0"/>
              <w:jc w:val="right"/>
              <w:rPr>
                <w:sz w:val="14"/>
                <w:szCs w:val="14"/>
              </w:rPr>
            </w:pPr>
            <w:r w:rsidRPr="005B5F09">
              <w:rPr>
                <w:sz w:val="14"/>
                <w:szCs w:val="14"/>
              </w:rPr>
              <w:t xml:space="preserve">54.32 </w:t>
            </w:r>
          </w:p>
        </w:tc>
        <w:tc>
          <w:tcPr>
            <w:tcW w:w="650" w:type="dxa"/>
            <w:tcBorders>
              <w:top w:val="single" w:sz="2" w:space="0" w:color="auto"/>
              <w:left w:val="single" w:sz="2" w:space="0" w:color="auto"/>
              <w:bottom w:val="single" w:sz="2" w:space="0" w:color="auto"/>
              <w:right w:val="single" w:sz="2" w:space="0" w:color="auto"/>
            </w:tcBorders>
          </w:tcPr>
          <w:p w14:paraId="219C9242" w14:textId="77777777" w:rsidR="00D205E6" w:rsidRPr="005B5F09" w:rsidRDefault="00D205E6" w:rsidP="00F02F38">
            <w:pPr>
              <w:widowControl w:val="0"/>
              <w:autoSpaceDE w:val="0"/>
              <w:autoSpaceDN w:val="0"/>
              <w:adjustRightInd w:val="0"/>
              <w:jc w:val="right"/>
              <w:rPr>
                <w:sz w:val="14"/>
                <w:szCs w:val="14"/>
              </w:rPr>
            </w:pPr>
            <w:r w:rsidRPr="005B5F09">
              <w:rPr>
                <w:sz w:val="14"/>
                <w:szCs w:val="14"/>
              </w:rPr>
              <w:t xml:space="preserve">475.30 </w:t>
            </w:r>
          </w:p>
        </w:tc>
      </w:tr>
      <w:tr w:rsidR="00D205E6" w:rsidRPr="005B5F09" w14:paraId="0D77DD75" w14:textId="77777777" w:rsidTr="00D205E6">
        <w:trPr>
          <w:trHeight w:val="396"/>
        </w:trPr>
        <w:tc>
          <w:tcPr>
            <w:tcW w:w="2551" w:type="dxa"/>
            <w:vMerge/>
            <w:tcBorders>
              <w:top w:val="single" w:sz="2" w:space="0" w:color="auto"/>
              <w:left w:val="single" w:sz="2" w:space="0" w:color="auto"/>
              <w:bottom w:val="single" w:sz="2" w:space="0" w:color="auto"/>
              <w:right w:val="single" w:sz="2" w:space="0" w:color="auto"/>
            </w:tcBorders>
          </w:tcPr>
          <w:p w14:paraId="363673A9" w14:textId="77777777" w:rsidR="00D205E6" w:rsidRPr="005B5F09" w:rsidRDefault="00D205E6" w:rsidP="00F02F38">
            <w:pPr>
              <w:widowControl w:val="0"/>
              <w:autoSpaceDE w:val="0"/>
              <w:autoSpaceDN w:val="0"/>
              <w:adjustRightInd w:val="0"/>
              <w:rPr>
                <w:sz w:val="14"/>
                <w:szCs w:val="14"/>
              </w:rPr>
            </w:pPr>
          </w:p>
        </w:tc>
        <w:tc>
          <w:tcPr>
            <w:tcW w:w="6478" w:type="dxa"/>
            <w:gridSpan w:val="7"/>
            <w:tcBorders>
              <w:top w:val="single" w:sz="2" w:space="0" w:color="auto"/>
              <w:left w:val="single" w:sz="2" w:space="0" w:color="auto"/>
              <w:bottom w:val="single" w:sz="2" w:space="0" w:color="auto"/>
              <w:right w:val="single" w:sz="2" w:space="0" w:color="auto"/>
            </w:tcBorders>
          </w:tcPr>
          <w:p w14:paraId="61FFDB5B" w14:textId="3A063F92" w:rsidR="00D205E6" w:rsidRPr="005B5F09" w:rsidRDefault="00D205E6" w:rsidP="00F02F38">
            <w:pPr>
              <w:widowControl w:val="0"/>
              <w:autoSpaceDE w:val="0"/>
              <w:autoSpaceDN w:val="0"/>
              <w:adjustRightInd w:val="0"/>
              <w:jc w:val="center"/>
              <w:rPr>
                <w:b/>
                <w:bCs/>
                <w:sz w:val="14"/>
                <w:szCs w:val="14"/>
              </w:rPr>
            </w:pPr>
            <w:r w:rsidRPr="005B5F09">
              <w:rPr>
                <w:b/>
                <w:bCs/>
                <w:sz w:val="14"/>
                <w:szCs w:val="14"/>
              </w:rPr>
              <w:t xml:space="preserve">Área Total: 191.75 </w:t>
            </w:r>
          </w:p>
          <w:p w14:paraId="2F8F1E68" w14:textId="77777777" w:rsidR="00D205E6" w:rsidRPr="005B5F09" w:rsidRDefault="00D205E6" w:rsidP="00F02F38">
            <w:pPr>
              <w:widowControl w:val="0"/>
              <w:autoSpaceDE w:val="0"/>
              <w:autoSpaceDN w:val="0"/>
              <w:adjustRightInd w:val="0"/>
              <w:jc w:val="center"/>
              <w:rPr>
                <w:b/>
                <w:bCs/>
                <w:sz w:val="14"/>
                <w:szCs w:val="14"/>
              </w:rPr>
            </w:pPr>
            <w:r w:rsidRPr="005B5F09">
              <w:rPr>
                <w:b/>
                <w:bCs/>
                <w:sz w:val="14"/>
                <w:szCs w:val="14"/>
              </w:rPr>
              <w:t xml:space="preserve"> Valor Total ($): 54.32 </w:t>
            </w:r>
          </w:p>
          <w:p w14:paraId="208E4849" w14:textId="77777777" w:rsidR="00D205E6" w:rsidRPr="005B5F09" w:rsidRDefault="00D205E6" w:rsidP="00F02F38">
            <w:pPr>
              <w:widowControl w:val="0"/>
              <w:autoSpaceDE w:val="0"/>
              <w:autoSpaceDN w:val="0"/>
              <w:adjustRightInd w:val="0"/>
              <w:jc w:val="center"/>
              <w:rPr>
                <w:b/>
                <w:bCs/>
                <w:sz w:val="14"/>
                <w:szCs w:val="14"/>
              </w:rPr>
            </w:pPr>
            <w:r w:rsidRPr="005B5F09">
              <w:rPr>
                <w:b/>
                <w:bCs/>
                <w:sz w:val="14"/>
                <w:szCs w:val="14"/>
              </w:rPr>
              <w:t xml:space="preserve"> Valor Total (¢): 475.30 </w:t>
            </w:r>
          </w:p>
        </w:tc>
      </w:tr>
    </w:tbl>
    <w:p w14:paraId="4A77892D" w14:textId="77777777" w:rsidR="00D205E6" w:rsidRPr="005B5F09" w:rsidRDefault="00D205E6" w:rsidP="00D205E6">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3522"/>
        <w:gridCol w:w="2468"/>
        <w:gridCol w:w="1740"/>
        <w:gridCol w:w="647"/>
        <w:gridCol w:w="647"/>
      </w:tblGrid>
      <w:tr w:rsidR="00D205E6" w:rsidRPr="005B5F09" w14:paraId="147BFD69" w14:textId="77777777" w:rsidTr="00D205E6">
        <w:trPr>
          <w:trHeight w:val="272"/>
        </w:trPr>
        <w:tc>
          <w:tcPr>
            <w:tcW w:w="3522" w:type="dxa"/>
            <w:tcBorders>
              <w:top w:val="single" w:sz="2" w:space="0" w:color="auto"/>
              <w:left w:val="single" w:sz="2" w:space="0" w:color="auto"/>
              <w:bottom w:val="single" w:sz="2" w:space="0" w:color="auto"/>
              <w:right w:val="single" w:sz="2" w:space="0" w:color="auto"/>
            </w:tcBorders>
            <w:shd w:val="clear" w:color="auto" w:fill="DCDCDC"/>
          </w:tcPr>
          <w:p w14:paraId="66D65B9C" w14:textId="77777777" w:rsidR="00D205E6" w:rsidRPr="005B5F09" w:rsidRDefault="00D205E6" w:rsidP="00F02F38">
            <w:pPr>
              <w:widowControl w:val="0"/>
              <w:autoSpaceDE w:val="0"/>
              <w:autoSpaceDN w:val="0"/>
              <w:adjustRightInd w:val="0"/>
              <w:jc w:val="center"/>
              <w:rPr>
                <w:b/>
                <w:bCs/>
                <w:sz w:val="14"/>
                <w:szCs w:val="14"/>
              </w:rPr>
            </w:pPr>
            <w:r w:rsidRPr="005B5F09">
              <w:rPr>
                <w:b/>
                <w:bCs/>
                <w:sz w:val="14"/>
                <w:szCs w:val="14"/>
              </w:rPr>
              <w:t xml:space="preserve">TOTAL SOLARES  </w:t>
            </w:r>
          </w:p>
        </w:tc>
        <w:tc>
          <w:tcPr>
            <w:tcW w:w="2468" w:type="dxa"/>
            <w:tcBorders>
              <w:top w:val="single" w:sz="2" w:space="0" w:color="auto"/>
              <w:left w:val="single" w:sz="2" w:space="0" w:color="auto"/>
              <w:bottom w:val="single" w:sz="2" w:space="0" w:color="auto"/>
              <w:right w:val="single" w:sz="2" w:space="0" w:color="auto"/>
            </w:tcBorders>
            <w:shd w:val="clear" w:color="auto" w:fill="DCDCDC"/>
          </w:tcPr>
          <w:p w14:paraId="48856ED3" w14:textId="77777777" w:rsidR="00D205E6" w:rsidRPr="005B5F09" w:rsidRDefault="00D205E6" w:rsidP="00F02F38">
            <w:pPr>
              <w:widowControl w:val="0"/>
              <w:autoSpaceDE w:val="0"/>
              <w:autoSpaceDN w:val="0"/>
              <w:adjustRightInd w:val="0"/>
              <w:jc w:val="center"/>
              <w:rPr>
                <w:b/>
                <w:bCs/>
                <w:sz w:val="14"/>
                <w:szCs w:val="14"/>
              </w:rPr>
            </w:pPr>
            <w:r w:rsidRPr="005B5F09">
              <w:rPr>
                <w:b/>
                <w:bCs/>
                <w:sz w:val="14"/>
                <w:szCs w:val="14"/>
              </w:rPr>
              <w:t xml:space="preserve">1  </w:t>
            </w:r>
          </w:p>
        </w:tc>
        <w:tc>
          <w:tcPr>
            <w:tcW w:w="1740" w:type="dxa"/>
            <w:tcBorders>
              <w:top w:val="single" w:sz="2" w:space="0" w:color="auto"/>
              <w:left w:val="single" w:sz="2" w:space="0" w:color="auto"/>
              <w:bottom w:val="single" w:sz="2" w:space="0" w:color="auto"/>
              <w:right w:val="single" w:sz="2" w:space="0" w:color="auto"/>
            </w:tcBorders>
            <w:shd w:val="clear" w:color="auto" w:fill="DCDCDC"/>
          </w:tcPr>
          <w:p w14:paraId="41F977DC" w14:textId="77777777" w:rsidR="00D205E6" w:rsidRPr="005B5F09" w:rsidRDefault="00D205E6" w:rsidP="00F02F38">
            <w:pPr>
              <w:widowControl w:val="0"/>
              <w:autoSpaceDE w:val="0"/>
              <w:autoSpaceDN w:val="0"/>
              <w:adjustRightInd w:val="0"/>
              <w:jc w:val="right"/>
              <w:rPr>
                <w:b/>
                <w:bCs/>
                <w:sz w:val="14"/>
                <w:szCs w:val="14"/>
              </w:rPr>
            </w:pPr>
            <w:r w:rsidRPr="005B5F09">
              <w:rPr>
                <w:b/>
                <w:bCs/>
                <w:sz w:val="14"/>
                <w:szCs w:val="14"/>
              </w:rPr>
              <w:t xml:space="preserve">191.75 </w:t>
            </w:r>
          </w:p>
        </w:tc>
        <w:tc>
          <w:tcPr>
            <w:tcW w:w="647" w:type="dxa"/>
            <w:tcBorders>
              <w:top w:val="single" w:sz="2" w:space="0" w:color="auto"/>
              <w:left w:val="single" w:sz="2" w:space="0" w:color="auto"/>
              <w:bottom w:val="single" w:sz="2" w:space="0" w:color="auto"/>
              <w:right w:val="single" w:sz="2" w:space="0" w:color="auto"/>
            </w:tcBorders>
            <w:shd w:val="clear" w:color="auto" w:fill="DCDCDC"/>
          </w:tcPr>
          <w:p w14:paraId="1A77F948" w14:textId="77777777" w:rsidR="00D205E6" w:rsidRPr="005B5F09" w:rsidRDefault="00D205E6" w:rsidP="00F02F38">
            <w:pPr>
              <w:widowControl w:val="0"/>
              <w:autoSpaceDE w:val="0"/>
              <w:autoSpaceDN w:val="0"/>
              <w:adjustRightInd w:val="0"/>
              <w:jc w:val="right"/>
              <w:rPr>
                <w:b/>
                <w:bCs/>
                <w:sz w:val="14"/>
                <w:szCs w:val="14"/>
              </w:rPr>
            </w:pPr>
            <w:r w:rsidRPr="005B5F09">
              <w:rPr>
                <w:b/>
                <w:bCs/>
                <w:sz w:val="14"/>
                <w:szCs w:val="14"/>
              </w:rPr>
              <w:t xml:space="preserve">54.32 </w:t>
            </w:r>
          </w:p>
        </w:tc>
        <w:tc>
          <w:tcPr>
            <w:tcW w:w="647" w:type="dxa"/>
            <w:tcBorders>
              <w:top w:val="single" w:sz="2" w:space="0" w:color="auto"/>
              <w:left w:val="single" w:sz="2" w:space="0" w:color="auto"/>
              <w:bottom w:val="single" w:sz="2" w:space="0" w:color="auto"/>
              <w:right w:val="single" w:sz="2" w:space="0" w:color="auto"/>
            </w:tcBorders>
            <w:shd w:val="clear" w:color="auto" w:fill="DCDCDC"/>
          </w:tcPr>
          <w:p w14:paraId="07A30824" w14:textId="77777777" w:rsidR="00D205E6" w:rsidRPr="005B5F09" w:rsidRDefault="00D205E6" w:rsidP="00F02F38">
            <w:pPr>
              <w:widowControl w:val="0"/>
              <w:autoSpaceDE w:val="0"/>
              <w:autoSpaceDN w:val="0"/>
              <w:adjustRightInd w:val="0"/>
              <w:jc w:val="right"/>
              <w:rPr>
                <w:b/>
                <w:bCs/>
                <w:sz w:val="14"/>
                <w:szCs w:val="14"/>
              </w:rPr>
            </w:pPr>
            <w:r w:rsidRPr="005B5F09">
              <w:rPr>
                <w:b/>
                <w:bCs/>
                <w:sz w:val="14"/>
                <w:szCs w:val="14"/>
              </w:rPr>
              <w:t xml:space="preserve">475.30 </w:t>
            </w:r>
          </w:p>
        </w:tc>
      </w:tr>
      <w:tr w:rsidR="00D205E6" w:rsidRPr="005B5F09" w14:paraId="300D3FD4" w14:textId="77777777" w:rsidTr="00D205E6">
        <w:trPr>
          <w:trHeight w:val="272"/>
        </w:trPr>
        <w:tc>
          <w:tcPr>
            <w:tcW w:w="3522" w:type="dxa"/>
            <w:tcBorders>
              <w:top w:val="single" w:sz="2" w:space="0" w:color="auto"/>
              <w:left w:val="single" w:sz="2" w:space="0" w:color="auto"/>
              <w:bottom w:val="single" w:sz="2" w:space="0" w:color="auto"/>
              <w:right w:val="single" w:sz="2" w:space="0" w:color="auto"/>
            </w:tcBorders>
            <w:shd w:val="clear" w:color="auto" w:fill="DCDCDC"/>
          </w:tcPr>
          <w:p w14:paraId="73B55EB0" w14:textId="77777777" w:rsidR="00D205E6" w:rsidRPr="005B5F09" w:rsidRDefault="00D205E6" w:rsidP="00F02F38">
            <w:pPr>
              <w:widowControl w:val="0"/>
              <w:autoSpaceDE w:val="0"/>
              <w:autoSpaceDN w:val="0"/>
              <w:adjustRightInd w:val="0"/>
              <w:jc w:val="center"/>
              <w:rPr>
                <w:b/>
                <w:bCs/>
                <w:sz w:val="14"/>
                <w:szCs w:val="14"/>
              </w:rPr>
            </w:pPr>
            <w:r w:rsidRPr="005B5F09">
              <w:rPr>
                <w:b/>
                <w:bCs/>
                <w:sz w:val="14"/>
                <w:szCs w:val="14"/>
              </w:rPr>
              <w:t>TOTAL LOTES</w:t>
            </w:r>
          </w:p>
        </w:tc>
        <w:tc>
          <w:tcPr>
            <w:tcW w:w="2468" w:type="dxa"/>
            <w:tcBorders>
              <w:top w:val="single" w:sz="2" w:space="0" w:color="auto"/>
              <w:left w:val="single" w:sz="2" w:space="0" w:color="auto"/>
              <w:bottom w:val="single" w:sz="2" w:space="0" w:color="auto"/>
              <w:right w:val="single" w:sz="2" w:space="0" w:color="auto"/>
            </w:tcBorders>
            <w:shd w:val="clear" w:color="auto" w:fill="DCDCDC"/>
          </w:tcPr>
          <w:p w14:paraId="0FFE72F6" w14:textId="77777777" w:rsidR="00D205E6" w:rsidRPr="005B5F09" w:rsidRDefault="00D205E6" w:rsidP="00F02F38">
            <w:pPr>
              <w:widowControl w:val="0"/>
              <w:autoSpaceDE w:val="0"/>
              <w:autoSpaceDN w:val="0"/>
              <w:adjustRightInd w:val="0"/>
              <w:jc w:val="center"/>
              <w:rPr>
                <w:b/>
                <w:bCs/>
                <w:sz w:val="14"/>
                <w:szCs w:val="14"/>
              </w:rPr>
            </w:pPr>
            <w:r w:rsidRPr="005B5F09">
              <w:rPr>
                <w:b/>
                <w:bCs/>
                <w:sz w:val="14"/>
                <w:szCs w:val="14"/>
              </w:rPr>
              <w:t>0</w:t>
            </w:r>
          </w:p>
        </w:tc>
        <w:tc>
          <w:tcPr>
            <w:tcW w:w="1740" w:type="dxa"/>
            <w:tcBorders>
              <w:top w:val="single" w:sz="2" w:space="0" w:color="auto"/>
              <w:left w:val="single" w:sz="2" w:space="0" w:color="auto"/>
              <w:bottom w:val="single" w:sz="2" w:space="0" w:color="auto"/>
              <w:right w:val="single" w:sz="2" w:space="0" w:color="auto"/>
            </w:tcBorders>
            <w:shd w:val="clear" w:color="auto" w:fill="DCDCDC"/>
          </w:tcPr>
          <w:p w14:paraId="2F8D05EF" w14:textId="77777777" w:rsidR="00D205E6" w:rsidRPr="005B5F09" w:rsidRDefault="00D205E6" w:rsidP="00F02F38">
            <w:pPr>
              <w:widowControl w:val="0"/>
              <w:autoSpaceDE w:val="0"/>
              <w:autoSpaceDN w:val="0"/>
              <w:adjustRightInd w:val="0"/>
              <w:jc w:val="right"/>
              <w:rPr>
                <w:b/>
                <w:bCs/>
                <w:sz w:val="14"/>
                <w:szCs w:val="14"/>
              </w:rPr>
            </w:pPr>
            <w:r w:rsidRPr="005B5F09">
              <w:rPr>
                <w:b/>
                <w:bCs/>
                <w:sz w:val="14"/>
                <w:szCs w:val="14"/>
              </w:rPr>
              <w:t>0</w:t>
            </w:r>
          </w:p>
        </w:tc>
        <w:tc>
          <w:tcPr>
            <w:tcW w:w="647" w:type="dxa"/>
            <w:tcBorders>
              <w:top w:val="single" w:sz="2" w:space="0" w:color="auto"/>
              <w:left w:val="single" w:sz="2" w:space="0" w:color="auto"/>
              <w:bottom w:val="single" w:sz="2" w:space="0" w:color="auto"/>
              <w:right w:val="single" w:sz="2" w:space="0" w:color="auto"/>
            </w:tcBorders>
            <w:shd w:val="clear" w:color="auto" w:fill="DCDCDC"/>
          </w:tcPr>
          <w:p w14:paraId="50296F00" w14:textId="77777777" w:rsidR="00D205E6" w:rsidRPr="005B5F09" w:rsidRDefault="00D205E6" w:rsidP="00F02F38">
            <w:pPr>
              <w:widowControl w:val="0"/>
              <w:tabs>
                <w:tab w:val="right" w:pos="687"/>
              </w:tabs>
              <w:autoSpaceDE w:val="0"/>
              <w:autoSpaceDN w:val="0"/>
              <w:adjustRightInd w:val="0"/>
              <w:jc w:val="right"/>
              <w:rPr>
                <w:b/>
                <w:bCs/>
                <w:sz w:val="14"/>
                <w:szCs w:val="14"/>
              </w:rPr>
            </w:pPr>
            <w:r w:rsidRPr="005B5F09">
              <w:rPr>
                <w:b/>
                <w:bCs/>
                <w:sz w:val="14"/>
                <w:szCs w:val="14"/>
              </w:rPr>
              <w:t>0</w:t>
            </w:r>
          </w:p>
        </w:tc>
        <w:tc>
          <w:tcPr>
            <w:tcW w:w="647" w:type="dxa"/>
            <w:tcBorders>
              <w:top w:val="single" w:sz="2" w:space="0" w:color="auto"/>
              <w:left w:val="single" w:sz="2" w:space="0" w:color="auto"/>
              <w:bottom w:val="single" w:sz="2" w:space="0" w:color="auto"/>
              <w:right w:val="single" w:sz="2" w:space="0" w:color="auto"/>
            </w:tcBorders>
            <w:shd w:val="clear" w:color="auto" w:fill="DCDCDC"/>
          </w:tcPr>
          <w:p w14:paraId="60943049" w14:textId="77777777" w:rsidR="00D205E6" w:rsidRPr="005B5F09" w:rsidRDefault="00D205E6" w:rsidP="00F02F38">
            <w:pPr>
              <w:widowControl w:val="0"/>
              <w:autoSpaceDE w:val="0"/>
              <w:autoSpaceDN w:val="0"/>
              <w:adjustRightInd w:val="0"/>
              <w:jc w:val="right"/>
              <w:rPr>
                <w:b/>
                <w:bCs/>
                <w:sz w:val="14"/>
                <w:szCs w:val="14"/>
              </w:rPr>
            </w:pPr>
            <w:r w:rsidRPr="005B5F09">
              <w:rPr>
                <w:b/>
                <w:bCs/>
                <w:sz w:val="14"/>
                <w:szCs w:val="14"/>
              </w:rPr>
              <w:t>0</w:t>
            </w:r>
          </w:p>
        </w:tc>
      </w:tr>
    </w:tbl>
    <w:p w14:paraId="61A59473" w14:textId="378605B8" w:rsidR="00094A00" w:rsidRDefault="00D205E6" w:rsidP="00094A00">
      <w:pPr>
        <w:pStyle w:val="Textocomentario"/>
        <w:spacing w:after="0"/>
        <w:jc w:val="both"/>
        <w:rPr>
          <w:rFonts w:ascii="Museo Sans 300" w:eastAsia="Times New Roman" w:hAnsi="Museo Sans 300"/>
          <w:b/>
          <w:sz w:val="24"/>
          <w:szCs w:val="24"/>
          <w:lang w:eastAsia="es-ES"/>
        </w:rPr>
      </w:pPr>
      <w:r w:rsidRPr="00D205E6">
        <w:rPr>
          <w:rFonts w:ascii="Museo Sans 300" w:eastAsia="Times New Roman" w:hAnsi="Museo Sans 300"/>
          <w:b/>
          <w:color w:val="000000" w:themeColor="text1"/>
          <w:sz w:val="24"/>
          <w:u w:val="single"/>
          <w:lang w:eastAsia="es-ES"/>
        </w:rPr>
        <w:t>SEGUNDO:</w:t>
      </w:r>
      <w:r w:rsidRPr="00466973">
        <w:rPr>
          <w:rFonts w:ascii="Museo Sans 300" w:eastAsia="Times New Roman" w:hAnsi="Museo Sans 300"/>
          <w:color w:val="000000" w:themeColor="text1"/>
          <w:sz w:val="24"/>
          <w:lang w:eastAsia="es-ES"/>
        </w:rPr>
        <w:t xml:space="preserve"> </w:t>
      </w:r>
      <w:r>
        <w:rPr>
          <w:rFonts w:ascii="Museo Sans 300" w:eastAsia="Times New Roman" w:hAnsi="Museo Sans 300"/>
          <w:color w:val="000000" w:themeColor="text1"/>
          <w:sz w:val="24"/>
          <w:lang w:val="es-ES" w:eastAsia="es-ES"/>
        </w:rPr>
        <w:t>Advertir a</w:t>
      </w:r>
      <w:r w:rsidRPr="00466973">
        <w:rPr>
          <w:rFonts w:ascii="Museo Sans 300" w:eastAsia="Times New Roman" w:hAnsi="Museo Sans 300"/>
          <w:color w:val="000000" w:themeColor="text1"/>
          <w:sz w:val="24"/>
          <w:lang w:val="es-ES" w:eastAsia="es-ES"/>
        </w:rPr>
        <w:t>l adjudicatari</w:t>
      </w:r>
      <w:r>
        <w:rPr>
          <w:rFonts w:ascii="Museo Sans 300" w:eastAsia="Times New Roman" w:hAnsi="Museo Sans 300"/>
          <w:color w:val="000000" w:themeColor="text1"/>
          <w:sz w:val="24"/>
          <w:lang w:val="es-ES" w:eastAsia="es-ES"/>
        </w:rPr>
        <w:t>o</w:t>
      </w:r>
      <w:r w:rsidRPr="00466973">
        <w:rPr>
          <w:rFonts w:ascii="Museo Sans 300" w:eastAsia="Times New Roman" w:hAnsi="Museo Sans 300"/>
          <w:color w:val="000000" w:themeColor="text1"/>
          <w:sz w:val="24"/>
          <w:lang w:val="es-ES" w:eastAsia="es-ES"/>
        </w:rPr>
        <w:t xml:space="preserve">, a través de una cláusula especial en la escritura de compraventa del inmueble, que </w:t>
      </w:r>
      <w:r>
        <w:rPr>
          <w:rFonts w:ascii="Museo Sans 300" w:hAnsi="Museo Sans 300"/>
          <w:color w:val="000000" w:themeColor="text1"/>
          <w:sz w:val="24"/>
        </w:rPr>
        <w:t>deberá</w:t>
      </w:r>
      <w:r w:rsidRPr="00466973">
        <w:rPr>
          <w:rFonts w:ascii="Museo Sans 300" w:hAnsi="Museo Sans 300"/>
          <w:color w:val="000000" w:themeColor="text1"/>
          <w:sz w:val="24"/>
        </w:rPr>
        <w:t xml:space="preserve"> implementar las medidas </w:t>
      </w:r>
      <w:r w:rsidRPr="00466973">
        <w:rPr>
          <w:rFonts w:ascii="Museo Sans 300" w:eastAsia="Times New Roman" w:hAnsi="Museo Sans 300"/>
          <w:color w:val="000000" w:themeColor="text1"/>
          <w:sz w:val="24"/>
          <w:lang w:val="es-ES" w:eastAsia="es-ES"/>
        </w:rPr>
        <w:t>emitidas por la Unidad Ambiental Institucion</w:t>
      </w:r>
      <w:r>
        <w:rPr>
          <w:rFonts w:ascii="Museo Sans 300" w:eastAsia="Times New Roman" w:hAnsi="Museo Sans 300"/>
          <w:color w:val="000000" w:themeColor="text1"/>
          <w:sz w:val="24"/>
          <w:lang w:val="es-ES" w:eastAsia="es-ES"/>
        </w:rPr>
        <w:t>al, relacionadas en el romano V</w:t>
      </w:r>
      <w:r w:rsidRPr="00466973">
        <w:rPr>
          <w:rFonts w:ascii="Museo Sans 300" w:eastAsia="Times New Roman" w:hAnsi="Museo Sans 300"/>
          <w:color w:val="000000" w:themeColor="text1"/>
          <w:sz w:val="24"/>
          <w:lang w:val="es-ES" w:eastAsia="es-ES"/>
        </w:rPr>
        <w:t xml:space="preserve"> del presente</w:t>
      </w:r>
      <w:r>
        <w:rPr>
          <w:rFonts w:ascii="Museo Sans 300" w:eastAsia="Times New Roman" w:hAnsi="Museo Sans 300"/>
          <w:color w:val="000000" w:themeColor="text1"/>
          <w:sz w:val="24"/>
          <w:lang w:val="es-ES" w:eastAsia="es-ES"/>
        </w:rPr>
        <w:t xml:space="preserve"> punto de acta</w:t>
      </w:r>
      <w:r w:rsidRPr="00466973">
        <w:rPr>
          <w:rFonts w:ascii="Museo Sans 300" w:eastAsia="Times New Roman" w:hAnsi="Museo Sans 300"/>
          <w:color w:val="000000" w:themeColor="text1"/>
          <w:sz w:val="24"/>
          <w:lang w:val="es-ES" w:eastAsia="es-ES"/>
        </w:rPr>
        <w:t>.</w:t>
      </w:r>
      <w:r>
        <w:rPr>
          <w:rFonts w:ascii="Museo Sans 300" w:eastAsia="Times New Roman" w:hAnsi="Museo Sans 300"/>
          <w:color w:val="000000" w:themeColor="text1"/>
          <w:sz w:val="24"/>
          <w:lang w:val="es-ES" w:eastAsia="es-ES"/>
        </w:rPr>
        <w:t xml:space="preserve"> </w:t>
      </w:r>
      <w:r w:rsidR="00094A00">
        <w:rPr>
          <w:rFonts w:ascii="Museo Sans 300" w:eastAsia="Times New Roman" w:hAnsi="Museo Sans 300"/>
          <w:b/>
          <w:sz w:val="24"/>
          <w:szCs w:val="24"/>
          <w:u w:val="single"/>
          <w:lang w:val="es-MX" w:eastAsia="es-ES"/>
        </w:rPr>
        <w:t>TERCERO</w:t>
      </w:r>
      <w:r w:rsidR="00094A00" w:rsidRPr="00EC591F">
        <w:rPr>
          <w:rFonts w:ascii="Museo Sans 300" w:eastAsia="Times New Roman" w:hAnsi="Museo Sans 300"/>
          <w:b/>
          <w:sz w:val="24"/>
          <w:szCs w:val="24"/>
          <w:u w:val="single"/>
          <w:lang w:eastAsia="es-ES"/>
        </w:rPr>
        <w:t>:</w:t>
      </w:r>
      <w:r w:rsidR="00094A00" w:rsidRPr="00AE3422">
        <w:rPr>
          <w:rFonts w:ascii="Museo Sans 300" w:eastAsia="Times New Roman" w:hAnsi="Museo Sans 300"/>
          <w:b/>
          <w:sz w:val="24"/>
          <w:szCs w:val="24"/>
          <w:lang w:eastAsia="es-ES"/>
        </w:rPr>
        <w:t xml:space="preserve"> </w:t>
      </w:r>
      <w:r w:rsidR="00094A00" w:rsidRPr="00AE3422">
        <w:rPr>
          <w:rFonts w:ascii="Museo Sans 300" w:hAnsi="Museo Sans 300"/>
          <w:sz w:val="24"/>
          <w:szCs w:val="24"/>
        </w:rPr>
        <w:t xml:space="preserve">Comisionar al Departamento de Créditos de este Instituto para que realice los cambios correspondientes en la Base de Datos. </w:t>
      </w:r>
      <w:r w:rsidR="00094A00">
        <w:rPr>
          <w:rFonts w:ascii="Museo Sans 300" w:hAnsi="Museo Sans 300"/>
          <w:b/>
          <w:bCs/>
          <w:sz w:val="24"/>
          <w:szCs w:val="24"/>
          <w:u w:val="single"/>
        </w:rPr>
        <w:t>CUART</w:t>
      </w:r>
      <w:r w:rsidR="00094A00" w:rsidRPr="00EC591F">
        <w:rPr>
          <w:rFonts w:ascii="Museo Sans 300" w:hAnsi="Museo Sans 300"/>
          <w:b/>
          <w:bCs/>
          <w:sz w:val="24"/>
          <w:szCs w:val="24"/>
          <w:u w:val="single"/>
        </w:rPr>
        <w:t>O:</w:t>
      </w:r>
      <w:r w:rsidR="00094A00" w:rsidRPr="00AE3422">
        <w:rPr>
          <w:rFonts w:ascii="Museo Sans 300" w:hAnsi="Museo Sans 300"/>
          <w:b/>
          <w:bCs/>
          <w:sz w:val="24"/>
          <w:szCs w:val="24"/>
        </w:rPr>
        <w:t xml:space="preserve"> </w:t>
      </w:r>
      <w:r w:rsidR="00094A00" w:rsidRPr="00AE3422">
        <w:rPr>
          <w:rFonts w:ascii="Museo Sans 300" w:hAnsi="Museo Sans 300"/>
          <w:color w:val="000000" w:themeColor="text1"/>
          <w:sz w:val="24"/>
        </w:rPr>
        <w:t xml:space="preserve">Instruir a la Gerencia de Desarrollo Rural para que, a través de la Sección de Cobros, realice las gestiones correspondientes para el cobro en concepto de gastos administrativos y de escrituración. </w:t>
      </w:r>
      <w:r w:rsidR="00094A00">
        <w:rPr>
          <w:rFonts w:ascii="Museo Sans 300" w:eastAsia="Times New Roman" w:hAnsi="Museo Sans 300"/>
          <w:b/>
          <w:bCs/>
          <w:color w:val="000000" w:themeColor="text1"/>
          <w:sz w:val="24"/>
          <w:u w:val="single"/>
          <w:lang w:val="es-ES" w:eastAsia="es-ES"/>
        </w:rPr>
        <w:t>QUIN</w:t>
      </w:r>
      <w:r w:rsidR="00094A00" w:rsidRPr="00EC591F">
        <w:rPr>
          <w:rFonts w:ascii="Museo Sans 300" w:eastAsia="Times New Roman" w:hAnsi="Museo Sans 300"/>
          <w:b/>
          <w:bCs/>
          <w:color w:val="000000" w:themeColor="text1"/>
          <w:sz w:val="24"/>
          <w:u w:val="single"/>
          <w:lang w:val="es-ES" w:eastAsia="es-ES"/>
        </w:rPr>
        <w:t>TO</w:t>
      </w:r>
      <w:r w:rsidR="00094A00" w:rsidRPr="00EC591F">
        <w:rPr>
          <w:rFonts w:ascii="Museo Sans 300" w:eastAsia="Times New Roman" w:hAnsi="Museo Sans 300"/>
          <w:color w:val="000000" w:themeColor="text1"/>
          <w:sz w:val="24"/>
          <w:u w:val="single"/>
          <w:lang w:val="es-ES" w:eastAsia="es-ES"/>
        </w:rPr>
        <w:t>:</w:t>
      </w:r>
      <w:r w:rsidR="00094A00" w:rsidRPr="00AE3422">
        <w:rPr>
          <w:rFonts w:ascii="Museo Sans 300" w:eastAsia="Times New Roman" w:hAnsi="Museo Sans 300"/>
          <w:color w:val="000000" w:themeColor="text1"/>
          <w:sz w:val="24"/>
          <w:lang w:val="es-ES" w:eastAsia="es-ES"/>
        </w:rPr>
        <w:t xml:space="preserve"> </w:t>
      </w:r>
      <w:r w:rsidR="00094A00" w:rsidRPr="00AE3422">
        <w:rPr>
          <w:rFonts w:ascii="Museo Sans 300" w:eastAsia="Times New Roman" w:hAnsi="Museo Sans 300"/>
          <w:sz w:val="24"/>
          <w:szCs w:val="24"/>
          <w:lang w:eastAsia="es-ES"/>
        </w:rPr>
        <w:t>Autorizar a la Gerencia Legal para que a través del Departame</w:t>
      </w:r>
      <w:r w:rsidR="00094A00">
        <w:rPr>
          <w:rFonts w:ascii="Museo Sans 300" w:eastAsia="Times New Roman" w:hAnsi="Museo Sans 300"/>
          <w:sz w:val="24"/>
          <w:szCs w:val="24"/>
          <w:lang w:eastAsia="es-ES"/>
        </w:rPr>
        <w:t xml:space="preserve">nto de Escrituración </w:t>
      </w:r>
      <w:r w:rsidR="00094A00" w:rsidRPr="00852568">
        <w:rPr>
          <w:rFonts w:ascii="Museo Sans 300" w:eastAsia="Times New Roman" w:hAnsi="Museo Sans 300"/>
          <w:color w:val="000000" w:themeColor="text1"/>
          <w:sz w:val="24"/>
          <w:szCs w:val="24"/>
          <w:lang w:eastAsia="es-ES"/>
        </w:rPr>
        <w:t>elabor</w:t>
      </w:r>
      <w:r w:rsidR="00094A00">
        <w:rPr>
          <w:rFonts w:ascii="Museo Sans 300" w:eastAsia="Times New Roman" w:hAnsi="Museo Sans 300"/>
          <w:color w:val="000000" w:themeColor="text1"/>
          <w:sz w:val="24"/>
          <w:szCs w:val="24"/>
          <w:lang w:eastAsia="es-ES"/>
        </w:rPr>
        <w:t xml:space="preserve">e la respectiva escritura y al </w:t>
      </w:r>
      <w:r w:rsidR="00094A00" w:rsidRPr="00852568">
        <w:rPr>
          <w:rFonts w:ascii="Museo Sans 300" w:eastAsia="Times New Roman" w:hAnsi="Museo Sans 300"/>
          <w:color w:val="000000" w:themeColor="text1"/>
          <w:sz w:val="24"/>
          <w:szCs w:val="24"/>
          <w:lang w:eastAsia="es-ES"/>
        </w:rPr>
        <w:t xml:space="preserve">Departamento de Registro para que realice los trámites de inscripción de la misma. </w:t>
      </w:r>
      <w:r w:rsidR="00094A00">
        <w:rPr>
          <w:rFonts w:ascii="Museo Sans 300" w:hAnsi="Museo Sans 300"/>
          <w:b/>
          <w:bCs/>
          <w:color w:val="000000" w:themeColor="text1"/>
          <w:sz w:val="24"/>
          <w:u w:val="single"/>
        </w:rPr>
        <w:t>SEX</w:t>
      </w:r>
      <w:r w:rsidR="00094A00" w:rsidRPr="00EC591F">
        <w:rPr>
          <w:rFonts w:ascii="Museo Sans 300" w:hAnsi="Museo Sans 300"/>
          <w:b/>
          <w:bCs/>
          <w:color w:val="000000" w:themeColor="text1"/>
          <w:sz w:val="24"/>
          <w:u w:val="single"/>
        </w:rPr>
        <w:t>TO</w:t>
      </w:r>
      <w:r w:rsidR="00094A00" w:rsidRPr="00EC591F">
        <w:rPr>
          <w:rFonts w:ascii="Museo Sans 300" w:hAnsi="Museo Sans 300"/>
          <w:b/>
          <w:bCs/>
          <w:sz w:val="24"/>
          <w:szCs w:val="24"/>
          <w:u w:val="single"/>
        </w:rPr>
        <w:t>:</w:t>
      </w:r>
      <w:r w:rsidR="00094A00" w:rsidRPr="00AE3422">
        <w:rPr>
          <w:rFonts w:ascii="Museo Sans 300" w:hAnsi="Museo Sans 300"/>
          <w:b/>
          <w:bCs/>
          <w:sz w:val="24"/>
          <w:szCs w:val="24"/>
        </w:rPr>
        <w:t xml:space="preserve"> </w:t>
      </w:r>
      <w:r w:rsidR="00094A00" w:rsidRPr="00852568">
        <w:rPr>
          <w:rFonts w:ascii="Museo Sans 300" w:eastAsia="Times New Roman" w:hAnsi="Museo Sans 300"/>
          <w:color w:val="000000" w:themeColor="text1"/>
          <w:sz w:val="24"/>
          <w:szCs w:val="24"/>
          <w:lang w:eastAsia="es-ES"/>
        </w:rPr>
        <w:t>Facultar</w:t>
      </w:r>
      <w:r w:rsidR="00094A00" w:rsidRPr="00852568">
        <w:rPr>
          <w:rFonts w:ascii="Museo Sans 300" w:eastAsia="Times New Roman" w:hAnsi="Museo Sans 300"/>
          <w:b/>
          <w:color w:val="000000" w:themeColor="text1"/>
          <w:sz w:val="24"/>
          <w:szCs w:val="24"/>
          <w:lang w:eastAsia="es-ES"/>
        </w:rPr>
        <w:t xml:space="preserve"> </w:t>
      </w:r>
      <w:r w:rsidR="00094A00" w:rsidRPr="00852568">
        <w:rPr>
          <w:rFonts w:ascii="Museo Sans 300" w:eastAsia="Times New Roman" w:hAnsi="Museo Sans 300"/>
          <w:color w:val="000000" w:themeColor="text1"/>
          <w:sz w:val="24"/>
          <w:szCs w:val="24"/>
          <w:lang w:eastAsia="es-ES"/>
        </w:rPr>
        <w:t>al señor Presidente para que por sí, o por medio de Apoderado Especial, comparezca al otorgamiento de la correspondiente escritura.</w:t>
      </w:r>
      <w:r w:rsidR="00094A00">
        <w:rPr>
          <w:rFonts w:ascii="Museo Sans 300" w:eastAsia="Times New Roman" w:hAnsi="Museo Sans 300"/>
          <w:color w:val="000000" w:themeColor="text1"/>
          <w:sz w:val="24"/>
          <w:szCs w:val="24"/>
          <w:lang w:eastAsia="es-ES"/>
        </w:rPr>
        <w:t xml:space="preserve"> Este Acuerdo, queda aprobado y ratificado</w:t>
      </w:r>
      <w:r w:rsidR="00094A00">
        <w:rPr>
          <w:rFonts w:ascii="Museo Sans 300" w:eastAsia="Times New Roman" w:hAnsi="Museo Sans 300"/>
          <w:sz w:val="24"/>
          <w:szCs w:val="24"/>
          <w:lang w:eastAsia="es-ES"/>
        </w:rPr>
        <w:t>.</w:t>
      </w:r>
      <w:r w:rsidR="00094A00" w:rsidRPr="00AE3422">
        <w:rPr>
          <w:rFonts w:ascii="Museo Sans 300" w:eastAsia="Times New Roman" w:hAnsi="Museo Sans 300"/>
          <w:sz w:val="24"/>
          <w:szCs w:val="24"/>
          <w:lang w:eastAsia="es-ES"/>
        </w:rPr>
        <w:t xml:space="preserve"> </w:t>
      </w:r>
      <w:r w:rsidR="00094A00" w:rsidRPr="00EC591F">
        <w:rPr>
          <w:rFonts w:ascii="Museo Sans 300" w:eastAsia="Times New Roman" w:hAnsi="Museo Sans 300"/>
          <w:sz w:val="24"/>
          <w:szCs w:val="24"/>
          <w:lang w:eastAsia="es-ES"/>
        </w:rPr>
        <w:t>NOTIFÍQUESE.”””””””</w:t>
      </w:r>
    </w:p>
    <w:p w14:paraId="283CFA83" w14:textId="77777777" w:rsidR="00094A00" w:rsidRDefault="00094A00" w:rsidP="00094A00">
      <w:pPr>
        <w:tabs>
          <w:tab w:val="left" w:pos="1440"/>
        </w:tabs>
        <w:ind w:left="1440" w:hanging="1440"/>
        <w:jc w:val="center"/>
        <w:rPr>
          <w:rFonts w:ascii="Museo Sans 300" w:hAnsi="Museo Sans 300"/>
        </w:rPr>
      </w:pPr>
    </w:p>
    <w:p w14:paraId="2621DDAE" w14:textId="77777777" w:rsidR="00094A00" w:rsidRDefault="00094A00" w:rsidP="00094A00">
      <w:pPr>
        <w:tabs>
          <w:tab w:val="left" w:pos="1440"/>
        </w:tabs>
        <w:ind w:left="1440" w:hanging="1440"/>
        <w:jc w:val="center"/>
        <w:rPr>
          <w:rFonts w:ascii="Museo Sans 300" w:hAnsi="Museo Sans 300"/>
        </w:rPr>
      </w:pPr>
    </w:p>
    <w:p w14:paraId="7C423034" w14:textId="77777777" w:rsidR="00094A00" w:rsidRDefault="00094A00" w:rsidP="00094A00">
      <w:pPr>
        <w:tabs>
          <w:tab w:val="left" w:pos="1440"/>
        </w:tabs>
        <w:ind w:left="1440" w:hanging="1440"/>
        <w:jc w:val="center"/>
        <w:rPr>
          <w:rFonts w:ascii="Museo Sans 300" w:hAnsi="Museo Sans 300"/>
        </w:rPr>
      </w:pPr>
    </w:p>
    <w:p w14:paraId="12402C7C" w14:textId="77777777" w:rsidR="00094A00" w:rsidRDefault="00094A00" w:rsidP="00094A00">
      <w:pPr>
        <w:tabs>
          <w:tab w:val="left" w:pos="1440"/>
        </w:tabs>
        <w:ind w:left="1440" w:hanging="1440"/>
        <w:jc w:val="center"/>
        <w:rPr>
          <w:rFonts w:ascii="Museo Sans 300" w:hAnsi="Museo Sans 300"/>
        </w:rPr>
      </w:pPr>
    </w:p>
    <w:p w14:paraId="42F7529C" w14:textId="77777777" w:rsidR="00094A00" w:rsidRPr="00BC6D7C" w:rsidRDefault="00094A00" w:rsidP="00094A00">
      <w:pPr>
        <w:tabs>
          <w:tab w:val="left" w:pos="1440"/>
        </w:tabs>
        <w:ind w:left="1440" w:hanging="1440"/>
        <w:jc w:val="center"/>
        <w:rPr>
          <w:rFonts w:ascii="Museo Sans 300" w:hAnsi="Museo Sans 300"/>
        </w:rPr>
      </w:pPr>
    </w:p>
    <w:p w14:paraId="22276D41" w14:textId="3B539B0B" w:rsidR="00094A00" w:rsidRDefault="00094A00" w:rsidP="00094A00">
      <w:pPr>
        <w:jc w:val="center"/>
        <w:rPr>
          <w:rFonts w:ascii="Museo Sans 300" w:hAnsi="Museo Sans 300"/>
        </w:rPr>
      </w:pPr>
    </w:p>
    <w:p w14:paraId="116FD3A2" w14:textId="0A16B124" w:rsidR="003B0F47" w:rsidRDefault="003B0F47" w:rsidP="00094A00">
      <w:pPr>
        <w:jc w:val="center"/>
        <w:rPr>
          <w:rFonts w:ascii="Museo Sans 300" w:hAnsi="Museo Sans 300"/>
        </w:rPr>
      </w:pPr>
    </w:p>
    <w:p w14:paraId="239669E7" w14:textId="5C6982C1" w:rsidR="003B0F47" w:rsidRDefault="003B0F47" w:rsidP="00094A00">
      <w:pPr>
        <w:jc w:val="center"/>
        <w:rPr>
          <w:rFonts w:ascii="Museo Sans 300" w:hAnsi="Museo Sans 300"/>
        </w:rPr>
      </w:pPr>
    </w:p>
    <w:p w14:paraId="56CA1D06" w14:textId="22C85323" w:rsidR="003B0F47" w:rsidRDefault="003B0F47" w:rsidP="00094A00">
      <w:pPr>
        <w:jc w:val="center"/>
        <w:rPr>
          <w:rFonts w:ascii="Museo Sans 300" w:hAnsi="Museo Sans 300"/>
        </w:rPr>
      </w:pPr>
    </w:p>
    <w:p w14:paraId="7A2A2507" w14:textId="3DDB6A0A" w:rsidR="003B0F47" w:rsidRDefault="003B0F47" w:rsidP="00094A00">
      <w:pPr>
        <w:jc w:val="center"/>
        <w:rPr>
          <w:rFonts w:ascii="Museo Sans 300" w:hAnsi="Museo Sans 300"/>
        </w:rPr>
      </w:pPr>
    </w:p>
    <w:p w14:paraId="257FDC13" w14:textId="77777777" w:rsidR="003B0F47" w:rsidRPr="00D27602" w:rsidRDefault="003B0F47" w:rsidP="00094A00">
      <w:pPr>
        <w:jc w:val="center"/>
        <w:rPr>
          <w:rFonts w:ascii="Museo Sans 300" w:hAnsi="Museo Sans 300"/>
        </w:rPr>
      </w:pPr>
    </w:p>
    <w:p w14:paraId="5D97292F" w14:textId="2B18F99D" w:rsidR="00094A00" w:rsidRPr="00010930" w:rsidRDefault="00094A00" w:rsidP="00010930">
      <w:pPr>
        <w:jc w:val="both"/>
        <w:rPr>
          <w:rFonts w:ascii="Museo Sans 300" w:hAnsi="Museo Sans 300"/>
          <w:b/>
          <w:lang w:eastAsia="es-ES"/>
        </w:rPr>
      </w:pPr>
      <w:r w:rsidRPr="00010930">
        <w:rPr>
          <w:rFonts w:ascii="Museo Sans 300" w:hAnsi="Museo Sans 300"/>
        </w:rPr>
        <w:t>“””””XII) El señor Presidente somete a consideración de Junta Directiva, dictamen técnico 209, presentado por el Departamento de Asignación Individual y Avalúos, referente a la</w:t>
      </w:r>
      <w:r w:rsidR="004F76D1" w:rsidRPr="00010930">
        <w:rPr>
          <w:rFonts w:ascii="Museo Sans 300" w:hAnsi="Museo Sans 300"/>
        </w:rPr>
        <w:t xml:space="preserve"> </w:t>
      </w:r>
      <w:r w:rsidR="004F76D1" w:rsidRPr="00010930">
        <w:rPr>
          <w:rFonts w:ascii="Museo Sans 300" w:hAnsi="Museo Sans 300"/>
          <w:b/>
          <w:lang w:eastAsia="es-ES"/>
        </w:rPr>
        <w:t>modificación del</w:t>
      </w:r>
      <w:r w:rsidR="004F76D1" w:rsidRPr="00010930">
        <w:rPr>
          <w:rFonts w:ascii="Museo Sans 300" w:hAnsi="Museo Sans 300"/>
          <w:lang w:eastAsia="es-ES"/>
        </w:rPr>
        <w:t xml:space="preserve"> </w:t>
      </w:r>
      <w:r w:rsidR="004F76D1" w:rsidRPr="00010930">
        <w:rPr>
          <w:rFonts w:ascii="Museo Sans 300" w:hAnsi="Museo Sans 300"/>
          <w:b/>
          <w:lang w:eastAsia="es-ES"/>
        </w:rPr>
        <w:t xml:space="preserve">Punto XVI del Acta de Sesión Ordinaria 11-2012, de fecha 21 de marzo de 2012, </w:t>
      </w:r>
      <w:r w:rsidR="004F76D1" w:rsidRPr="00010930">
        <w:rPr>
          <w:rFonts w:ascii="Museo Sans 300" w:hAnsi="Museo Sans 300"/>
          <w:lang w:eastAsia="es-ES"/>
        </w:rPr>
        <w:t>mediante el cual se aprobó nómina de beneficiarios</w:t>
      </w:r>
      <w:r w:rsidR="004F76D1" w:rsidRPr="00010930">
        <w:rPr>
          <w:rFonts w:ascii="Museo Sans 300" w:hAnsi="Museo Sans 300"/>
        </w:rPr>
        <w:t xml:space="preserve">, en el </w:t>
      </w:r>
      <w:r w:rsidR="004F76D1" w:rsidRPr="00010930">
        <w:rPr>
          <w:rFonts w:ascii="Museo Sans 300" w:hAnsi="Museo Sans 300"/>
          <w:b/>
        </w:rPr>
        <w:t>ASENTAMIENTO COMUNITARIO NUEVA CHILANGUERA ETAPA 1,</w:t>
      </w:r>
      <w:r w:rsidR="004F76D1" w:rsidRPr="00010930">
        <w:rPr>
          <w:rFonts w:ascii="Museo Sans 300" w:hAnsi="Museo Sans 300"/>
        </w:rPr>
        <w:t xml:space="preserve"> desarrollado dentro del Proyecto de Asentamiento Comunitario y Lotificación Agrícola </w:t>
      </w:r>
      <w:r w:rsidR="004F76D1" w:rsidRPr="00010930">
        <w:rPr>
          <w:rFonts w:ascii="Museo Sans 300" w:hAnsi="Museo Sans 300"/>
          <w:b/>
        </w:rPr>
        <w:t>HACIENDA CHILANGUERA I, PORCION I, RESTO 1 y 2,</w:t>
      </w:r>
      <w:r w:rsidR="004F76D1" w:rsidRPr="00010930">
        <w:rPr>
          <w:rFonts w:ascii="Museo Sans 300" w:hAnsi="Museo Sans 300"/>
        </w:rPr>
        <w:t xml:space="preserve"> en </w:t>
      </w:r>
      <w:r w:rsidR="004F76D1" w:rsidRPr="00010930">
        <w:rPr>
          <w:rFonts w:ascii="Museo Sans 300" w:hAnsi="Museo Sans 300"/>
          <w:b/>
        </w:rPr>
        <w:t xml:space="preserve">HACIENDA CHILANGUERA, </w:t>
      </w:r>
      <w:r w:rsidR="004F76D1" w:rsidRPr="00010930">
        <w:rPr>
          <w:rFonts w:ascii="Museo Sans 300" w:hAnsi="Museo Sans 300"/>
        </w:rPr>
        <w:t xml:space="preserve">situada en el cantón </w:t>
      </w:r>
      <w:proofErr w:type="spellStart"/>
      <w:r w:rsidR="004F76D1" w:rsidRPr="00010930">
        <w:rPr>
          <w:rFonts w:ascii="Museo Sans 300" w:hAnsi="Museo Sans 300"/>
        </w:rPr>
        <w:t>Chilanguera</w:t>
      </w:r>
      <w:proofErr w:type="spellEnd"/>
      <w:r w:rsidR="004F76D1" w:rsidRPr="00010930">
        <w:rPr>
          <w:rFonts w:ascii="Museo Sans 300" w:hAnsi="Museo Sans 300"/>
        </w:rPr>
        <w:t xml:space="preserve">, jurisdicción de </w:t>
      </w:r>
      <w:proofErr w:type="spellStart"/>
      <w:r w:rsidR="004F76D1" w:rsidRPr="00010930">
        <w:rPr>
          <w:rFonts w:ascii="Museo Sans 300" w:hAnsi="Museo Sans 300"/>
        </w:rPr>
        <w:t>Chirilagua</w:t>
      </w:r>
      <w:proofErr w:type="spellEnd"/>
      <w:r w:rsidR="004F76D1" w:rsidRPr="00010930">
        <w:rPr>
          <w:rFonts w:ascii="Museo Sans 300" w:hAnsi="Museo Sans 300"/>
        </w:rPr>
        <w:t xml:space="preserve">, departamento de San Miguel; </w:t>
      </w:r>
      <w:r w:rsidR="002264E9" w:rsidRPr="00010930">
        <w:rPr>
          <w:rFonts w:ascii="Museo Sans 300" w:hAnsi="Museo Sans 300"/>
          <w:b/>
        </w:rPr>
        <w:t>c</w:t>
      </w:r>
      <w:r w:rsidR="004F76D1" w:rsidRPr="00010930">
        <w:rPr>
          <w:rFonts w:ascii="Museo Sans 300" w:hAnsi="Museo Sans 300"/>
          <w:b/>
        </w:rPr>
        <w:t xml:space="preserve">ódigo de SIIE 120618, SSE 1170; </w:t>
      </w:r>
      <w:r w:rsidR="002264E9" w:rsidRPr="00010930">
        <w:rPr>
          <w:rFonts w:ascii="Museo Sans 300" w:hAnsi="Museo Sans 300"/>
          <w:b/>
        </w:rPr>
        <w:t>e</w:t>
      </w:r>
      <w:r w:rsidR="004F76D1" w:rsidRPr="00010930">
        <w:rPr>
          <w:rFonts w:ascii="Museo Sans 300" w:hAnsi="Museo Sans 300"/>
          <w:b/>
        </w:rPr>
        <w:t>ntrega 58</w:t>
      </w:r>
      <w:r w:rsidRPr="00010930">
        <w:rPr>
          <w:rFonts w:ascii="Museo Sans 300" w:hAnsi="Museo Sans 300"/>
        </w:rPr>
        <w:t xml:space="preserve">, </w:t>
      </w:r>
      <w:r w:rsidRPr="00010930">
        <w:rPr>
          <w:rFonts w:ascii="Museo Sans 300" w:hAnsi="Museo Sans 300"/>
          <w:lang w:eastAsia="es-ES"/>
        </w:rPr>
        <w:t xml:space="preserve">en el </w:t>
      </w:r>
      <w:r w:rsidRPr="00010930">
        <w:rPr>
          <w:rFonts w:ascii="Museo Sans 300" w:hAnsi="Museo Sans 300"/>
          <w:lang w:eastAsia="es-ES"/>
        </w:rPr>
        <w:lastRenderedPageBreak/>
        <w:t>cual el Departamento de Asignación Individual y Avalúos, hace las siguientes consideraciones:</w:t>
      </w:r>
    </w:p>
    <w:p w14:paraId="0B13D05C" w14:textId="77777777" w:rsidR="00094A00" w:rsidRPr="00010930" w:rsidRDefault="00094A00" w:rsidP="00010930">
      <w:pPr>
        <w:contextualSpacing/>
        <w:jc w:val="both"/>
        <w:rPr>
          <w:rFonts w:ascii="Museo Sans 300" w:hAnsi="Museo Sans 300"/>
          <w:color w:val="000000" w:themeColor="text1"/>
        </w:rPr>
      </w:pPr>
    </w:p>
    <w:p w14:paraId="2F279567" w14:textId="7F6F7A85" w:rsidR="002264E9" w:rsidRPr="00010930" w:rsidRDefault="002264E9" w:rsidP="005A1F6C">
      <w:pPr>
        <w:pStyle w:val="Prrafodelista"/>
        <w:numPr>
          <w:ilvl w:val="0"/>
          <w:numId w:val="22"/>
        </w:numPr>
        <w:spacing w:after="0" w:line="240" w:lineRule="auto"/>
        <w:ind w:left="1134" w:hanging="708"/>
        <w:contextualSpacing w:val="0"/>
        <w:jc w:val="both"/>
        <w:rPr>
          <w:rFonts w:ascii="Museo Sans 300" w:hAnsi="Museo Sans 300"/>
          <w:sz w:val="24"/>
          <w:szCs w:val="24"/>
        </w:rPr>
      </w:pPr>
      <w:r w:rsidRPr="00010930">
        <w:rPr>
          <w:rFonts w:ascii="Museo Sans 300" w:hAnsi="Museo Sans 300" w:cs="Arial"/>
          <w:sz w:val="24"/>
          <w:szCs w:val="24"/>
        </w:rPr>
        <w:t xml:space="preserve">La Hacienda </w:t>
      </w:r>
      <w:proofErr w:type="spellStart"/>
      <w:r w:rsidRPr="00010930">
        <w:rPr>
          <w:rFonts w:ascii="Museo Sans 300" w:hAnsi="Museo Sans 300" w:cs="Arial"/>
          <w:sz w:val="24"/>
          <w:szCs w:val="24"/>
        </w:rPr>
        <w:t>Chilanguera</w:t>
      </w:r>
      <w:proofErr w:type="spellEnd"/>
      <w:r w:rsidRPr="00010930">
        <w:rPr>
          <w:rFonts w:ascii="Museo Sans 300" w:hAnsi="Museo Sans 300" w:cs="Arial"/>
          <w:sz w:val="24"/>
          <w:szCs w:val="24"/>
        </w:rPr>
        <w:t xml:space="preserve"> fue adquirida por el ISTA, mediante Expropiación, de la siguiente manera: </w:t>
      </w:r>
      <w:r w:rsidRPr="00010930">
        <w:rPr>
          <w:rFonts w:ascii="Museo Sans 300" w:hAnsi="Museo Sans 300"/>
          <w:sz w:val="24"/>
          <w:szCs w:val="24"/>
        </w:rPr>
        <w:t xml:space="preserve">CHILANGUERA I, con en un área de 3,611 </w:t>
      </w:r>
      <w:proofErr w:type="spellStart"/>
      <w:r w:rsidRPr="00010930">
        <w:rPr>
          <w:rFonts w:ascii="Museo Sans 300" w:hAnsi="Museo Sans 300"/>
          <w:sz w:val="24"/>
          <w:szCs w:val="24"/>
        </w:rPr>
        <w:t>Hás</w:t>
      </w:r>
      <w:proofErr w:type="spellEnd"/>
      <w:r w:rsidR="001F089E">
        <w:rPr>
          <w:rFonts w:ascii="Museo Sans 300" w:hAnsi="Museo Sans 300"/>
          <w:sz w:val="24"/>
          <w:szCs w:val="24"/>
        </w:rPr>
        <w:t>.</w:t>
      </w:r>
      <w:r w:rsidRPr="00010930">
        <w:rPr>
          <w:rFonts w:ascii="Museo Sans 300" w:hAnsi="Museo Sans 300"/>
          <w:sz w:val="24"/>
          <w:szCs w:val="24"/>
        </w:rPr>
        <w:t xml:space="preserve"> 63 </w:t>
      </w:r>
      <w:proofErr w:type="spellStart"/>
      <w:r w:rsidRPr="00010930">
        <w:rPr>
          <w:rFonts w:ascii="Museo Sans 300" w:hAnsi="Museo Sans 300"/>
          <w:sz w:val="24"/>
          <w:szCs w:val="24"/>
        </w:rPr>
        <w:t>Ás</w:t>
      </w:r>
      <w:proofErr w:type="spellEnd"/>
      <w:r w:rsidR="001F089E">
        <w:rPr>
          <w:rFonts w:ascii="Museo Sans 300" w:hAnsi="Museo Sans 300"/>
          <w:sz w:val="24"/>
          <w:szCs w:val="24"/>
        </w:rPr>
        <w:t xml:space="preserve">. 12.00 </w:t>
      </w:r>
      <w:proofErr w:type="spellStart"/>
      <w:r w:rsidR="001F089E">
        <w:rPr>
          <w:rFonts w:ascii="Museo Sans 300" w:hAnsi="Museo Sans 300"/>
          <w:sz w:val="24"/>
          <w:szCs w:val="24"/>
        </w:rPr>
        <w:t>Cás</w:t>
      </w:r>
      <w:proofErr w:type="spellEnd"/>
      <w:r w:rsidR="001F089E">
        <w:rPr>
          <w:rFonts w:ascii="Museo Sans 300" w:hAnsi="Museo Sans 300"/>
          <w:sz w:val="24"/>
          <w:szCs w:val="24"/>
        </w:rPr>
        <w:t>.</w:t>
      </w:r>
      <w:r w:rsidRPr="00010930">
        <w:rPr>
          <w:rFonts w:ascii="Museo Sans 300" w:hAnsi="Museo Sans 300"/>
          <w:sz w:val="24"/>
          <w:szCs w:val="24"/>
        </w:rPr>
        <w:t xml:space="preserve"> y un valor de $395,097.14, según consta en Punto II-1, de Acta Ordinaria N</w:t>
      </w:r>
      <w:r w:rsidRPr="00010930">
        <w:rPr>
          <w:rFonts w:ascii="Museo Sans 300" w:eastAsiaTheme="minorHAnsi" w:hAnsi="Museo Sans 300" w:cstheme="minorBidi"/>
          <w:sz w:val="24"/>
          <w:szCs w:val="24"/>
          <w:lang w:val="es-SV"/>
        </w:rPr>
        <w:t>°</w:t>
      </w:r>
      <w:r w:rsidRPr="00010930">
        <w:rPr>
          <w:rFonts w:ascii="Museo Sans 300" w:hAnsi="Museo Sans 300"/>
          <w:sz w:val="24"/>
          <w:szCs w:val="24"/>
        </w:rPr>
        <w:t xml:space="preserve"> 19-83, de fecha 10 de junio de 1983, inscrita a favor de ISTA al No.</w:t>
      </w:r>
      <w:r w:rsidR="004067AA">
        <w:rPr>
          <w:rFonts w:ascii="Museo Sans 300" w:hAnsi="Museo Sans 300"/>
          <w:sz w:val="24"/>
          <w:szCs w:val="24"/>
        </w:rPr>
        <w:t>-----</w:t>
      </w:r>
      <w:r w:rsidRPr="00010930">
        <w:rPr>
          <w:rFonts w:ascii="Museo Sans 300" w:hAnsi="Museo Sans 300"/>
          <w:sz w:val="24"/>
          <w:szCs w:val="24"/>
        </w:rPr>
        <w:t xml:space="preserve">del Libro </w:t>
      </w:r>
      <w:r w:rsidR="004067AA">
        <w:rPr>
          <w:rFonts w:ascii="Museo Sans 300" w:hAnsi="Museo Sans 300"/>
          <w:sz w:val="24"/>
          <w:szCs w:val="24"/>
        </w:rPr>
        <w:t>-----</w:t>
      </w:r>
      <w:r w:rsidRPr="00010930">
        <w:rPr>
          <w:rFonts w:ascii="Museo Sans 300" w:hAnsi="Museo Sans 300"/>
          <w:sz w:val="24"/>
          <w:szCs w:val="24"/>
        </w:rPr>
        <w:t xml:space="preserve">; CHILANGUERA II (LA SANTANA), con en un área de 262 </w:t>
      </w:r>
      <w:proofErr w:type="spellStart"/>
      <w:r w:rsidRPr="00010930">
        <w:rPr>
          <w:rFonts w:ascii="Museo Sans 300" w:hAnsi="Museo Sans 300"/>
          <w:sz w:val="24"/>
          <w:szCs w:val="24"/>
        </w:rPr>
        <w:t>Hás</w:t>
      </w:r>
      <w:proofErr w:type="spellEnd"/>
      <w:r w:rsidRPr="00010930">
        <w:rPr>
          <w:rFonts w:ascii="Museo Sans 300" w:hAnsi="Museo Sans 300"/>
          <w:sz w:val="24"/>
          <w:szCs w:val="24"/>
        </w:rPr>
        <w:t xml:space="preserve"> 67 </w:t>
      </w:r>
      <w:proofErr w:type="spellStart"/>
      <w:r w:rsidRPr="00010930">
        <w:rPr>
          <w:rFonts w:ascii="Museo Sans 300" w:hAnsi="Museo Sans 300"/>
          <w:sz w:val="24"/>
          <w:szCs w:val="24"/>
        </w:rPr>
        <w:t>Ás</w:t>
      </w:r>
      <w:proofErr w:type="spellEnd"/>
      <w:r w:rsidRPr="00010930">
        <w:rPr>
          <w:rFonts w:ascii="Museo Sans 300" w:hAnsi="Museo Sans 300"/>
          <w:sz w:val="24"/>
          <w:szCs w:val="24"/>
        </w:rPr>
        <w:t xml:space="preserve"> 13.50 </w:t>
      </w:r>
      <w:proofErr w:type="spellStart"/>
      <w:r w:rsidRPr="00010930">
        <w:rPr>
          <w:rFonts w:ascii="Museo Sans 300" w:hAnsi="Museo Sans 300"/>
          <w:sz w:val="24"/>
          <w:szCs w:val="24"/>
        </w:rPr>
        <w:t>Cás</w:t>
      </w:r>
      <w:proofErr w:type="spellEnd"/>
      <w:r w:rsidRPr="00010930">
        <w:rPr>
          <w:rFonts w:ascii="Museo Sans 300" w:hAnsi="Museo Sans 300"/>
          <w:sz w:val="24"/>
          <w:szCs w:val="24"/>
        </w:rPr>
        <w:t>; y un valor de $6,857.14, según consta en Punto II-1, de Acta Ordinaria N</w:t>
      </w:r>
      <w:r w:rsidRPr="00010930">
        <w:rPr>
          <w:rFonts w:ascii="Museo Sans 300" w:eastAsiaTheme="minorHAnsi" w:hAnsi="Museo Sans 300" w:cstheme="minorBidi"/>
          <w:sz w:val="24"/>
          <w:szCs w:val="24"/>
          <w:lang w:val="es-SV"/>
        </w:rPr>
        <w:t>°</w:t>
      </w:r>
      <w:r w:rsidRPr="00010930">
        <w:rPr>
          <w:rFonts w:ascii="Museo Sans 300" w:hAnsi="Museo Sans 300"/>
          <w:sz w:val="24"/>
          <w:szCs w:val="24"/>
        </w:rPr>
        <w:t xml:space="preserve"> 4-84, de fecha 27 de enero de 1984; y CHILANGUERA III, con un área de 00 </w:t>
      </w:r>
      <w:proofErr w:type="spellStart"/>
      <w:r w:rsidRPr="00010930">
        <w:rPr>
          <w:rFonts w:ascii="Museo Sans 300" w:hAnsi="Museo Sans 300"/>
          <w:sz w:val="24"/>
          <w:szCs w:val="24"/>
        </w:rPr>
        <w:t>Hás</w:t>
      </w:r>
      <w:proofErr w:type="spellEnd"/>
      <w:r w:rsidRPr="00010930">
        <w:rPr>
          <w:rFonts w:ascii="Museo Sans 300" w:hAnsi="Museo Sans 300"/>
          <w:sz w:val="24"/>
          <w:szCs w:val="24"/>
        </w:rPr>
        <w:t xml:space="preserve"> 57 </w:t>
      </w:r>
      <w:proofErr w:type="spellStart"/>
      <w:r w:rsidRPr="00010930">
        <w:rPr>
          <w:rFonts w:ascii="Museo Sans 300" w:hAnsi="Museo Sans 300"/>
          <w:sz w:val="24"/>
          <w:szCs w:val="24"/>
        </w:rPr>
        <w:t>Ás</w:t>
      </w:r>
      <w:proofErr w:type="spellEnd"/>
      <w:r w:rsidRPr="00010930">
        <w:rPr>
          <w:rFonts w:ascii="Museo Sans 300" w:hAnsi="Museo Sans 300"/>
          <w:sz w:val="24"/>
          <w:szCs w:val="24"/>
        </w:rPr>
        <w:t xml:space="preserve"> 58.00 </w:t>
      </w:r>
      <w:proofErr w:type="spellStart"/>
      <w:r w:rsidRPr="00010930">
        <w:rPr>
          <w:rFonts w:ascii="Museo Sans 300" w:hAnsi="Museo Sans 300"/>
          <w:sz w:val="24"/>
          <w:szCs w:val="24"/>
        </w:rPr>
        <w:t>Cás</w:t>
      </w:r>
      <w:proofErr w:type="spellEnd"/>
      <w:r w:rsidRPr="00010930">
        <w:rPr>
          <w:rFonts w:ascii="Museo Sans 300" w:hAnsi="Museo Sans 300"/>
          <w:sz w:val="24"/>
          <w:szCs w:val="24"/>
        </w:rPr>
        <w:t>; y un valor de $ 457.14, según consta en Punto II-2, de Acta Ordinaria N</w:t>
      </w:r>
      <w:r w:rsidRPr="00010930">
        <w:rPr>
          <w:rFonts w:ascii="Museo Sans 300" w:eastAsiaTheme="minorHAnsi" w:hAnsi="Museo Sans 300" w:cstheme="minorBidi"/>
          <w:sz w:val="24"/>
          <w:szCs w:val="24"/>
          <w:lang w:val="es-SV"/>
        </w:rPr>
        <w:t>°</w:t>
      </w:r>
      <w:r w:rsidRPr="00010930">
        <w:rPr>
          <w:rFonts w:ascii="Museo Sans 300" w:hAnsi="Museo Sans 300"/>
          <w:sz w:val="24"/>
          <w:szCs w:val="24"/>
        </w:rPr>
        <w:t xml:space="preserve"> 4-84, de fecha 27 de enero de 1984, ambas inscritas a favor de ISTA al No. 83 del Libro 997. Á</w:t>
      </w:r>
      <w:r w:rsidRPr="00010930">
        <w:rPr>
          <w:rFonts w:ascii="Museo Sans 300" w:hAnsi="Museo Sans 300"/>
          <w:sz w:val="24"/>
          <w:szCs w:val="24"/>
          <w:lang w:val="es-SV"/>
        </w:rPr>
        <w:t xml:space="preserve">rea total adquirida: 3,874 </w:t>
      </w:r>
      <w:proofErr w:type="spellStart"/>
      <w:r w:rsidRPr="00010930">
        <w:rPr>
          <w:rFonts w:ascii="Museo Sans 300" w:hAnsi="Museo Sans 300"/>
          <w:sz w:val="24"/>
          <w:szCs w:val="24"/>
          <w:lang w:val="es-SV"/>
        </w:rPr>
        <w:t>Hás</w:t>
      </w:r>
      <w:proofErr w:type="spellEnd"/>
      <w:r w:rsidRPr="00010930">
        <w:rPr>
          <w:rFonts w:ascii="Museo Sans 300" w:hAnsi="Museo Sans 300"/>
          <w:sz w:val="24"/>
          <w:szCs w:val="24"/>
          <w:lang w:val="es-SV"/>
        </w:rPr>
        <w:t xml:space="preserve"> 87 </w:t>
      </w:r>
      <w:proofErr w:type="spellStart"/>
      <w:r w:rsidRPr="00010930">
        <w:rPr>
          <w:rFonts w:ascii="Museo Sans 300" w:hAnsi="Museo Sans 300"/>
          <w:sz w:val="24"/>
          <w:szCs w:val="24"/>
          <w:lang w:val="es-SV"/>
        </w:rPr>
        <w:t>Ás</w:t>
      </w:r>
      <w:proofErr w:type="spellEnd"/>
      <w:r w:rsidRPr="00010930">
        <w:rPr>
          <w:rFonts w:ascii="Museo Sans 300" w:hAnsi="Museo Sans 300"/>
          <w:sz w:val="24"/>
          <w:szCs w:val="24"/>
          <w:lang w:val="es-SV"/>
        </w:rPr>
        <w:t xml:space="preserve"> 83.50 </w:t>
      </w:r>
      <w:proofErr w:type="spellStart"/>
      <w:r w:rsidRPr="00010930">
        <w:rPr>
          <w:rFonts w:ascii="Museo Sans 300" w:hAnsi="Museo Sans 300"/>
          <w:sz w:val="24"/>
          <w:szCs w:val="24"/>
          <w:lang w:val="es-SV"/>
        </w:rPr>
        <w:t>Cás</w:t>
      </w:r>
      <w:proofErr w:type="spellEnd"/>
      <w:r w:rsidRPr="00010930">
        <w:rPr>
          <w:rFonts w:ascii="Museo Sans 300" w:hAnsi="Museo Sans 300"/>
          <w:sz w:val="24"/>
          <w:szCs w:val="24"/>
          <w:lang w:val="es-SV"/>
        </w:rPr>
        <w:t xml:space="preserve">, por un valor total de $402,411.43, </w:t>
      </w:r>
      <w:r w:rsidRPr="00010930">
        <w:rPr>
          <w:rFonts w:ascii="Museo Sans 300" w:hAnsi="Museo Sans 300" w:cs="Arial"/>
          <w:sz w:val="24"/>
          <w:szCs w:val="24"/>
        </w:rPr>
        <w:t xml:space="preserve">a razón de $103.85 por hectárea y de $0.010385 por metro cuadrado. </w:t>
      </w:r>
    </w:p>
    <w:p w14:paraId="1C9B5102" w14:textId="77777777" w:rsidR="002264E9" w:rsidRPr="00010930" w:rsidRDefault="002264E9" w:rsidP="00010930">
      <w:pPr>
        <w:pStyle w:val="Prrafodelista"/>
        <w:spacing w:after="0" w:line="240" w:lineRule="auto"/>
        <w:ind w:left="425"/>
        <w:jc w:val="both"/>
        <w:rPr>
          <w:rFonts w:ascii="Museo Sans 300" w:hAnsi="Museo Sans 300"/>
          <w:sz w:val="24"/>
          <w:szCs w:val="24"/>
        </w:rPr>
      </w:pPr>
    </w:p>
    <w:p w14:paraId="0D7F833C" w14:textId="6E106914" w:rsidR="002264E9" w:rsidRPr="00010930" w:rsidRDefault="002264E9" w:rsidP="005A1F6C">
      <w:pPr>
        <w:pStyle w:val="Prrafodelista"/>
        <w:numPr>
          <w:ilvl w:val="0"/>
          <w:numId w:val="22"/>
        </w:numPr>
        <w:spacing w:after="0" w:line="240" w:lineRule="auto"/>
        <w:ind w:left="1134" w:hanging="708"/>
        <w:contextualSpacing w:val="0"/>
        <w:jc w:val="both"/>
        <w:rPr>
          <w:rFonts w:ascii="Museo Sans 300" w:hAnsi="Museo Sans 300"/>
          <w:sz w:val="24"/>
          <w:szCs w:val="24"/>
        </w:rPr>
      </w:pPr>
      <w:r w:rsidRPr="00010930">
        <w:rPr>
          <w:rFonts w:ascii="Museo Sans 300" w:eastAsiaTheme="minorHAnsi" w:hAnsi="Museo Sans 300" w:cstheme="minorBidi"/>
          <w:sz w:val="24"/>
          <w:szCs w:val="24"/>
          <w:lang w:val="es-SV"/>
        </w:rPr>
        <w:t xml:space="preserve">Mediante Acuerdo contenido en el Punto XXXI del Acta de Sesión Ordinaria 03-2012, de fecha 19 de enero de 2012, se aprobó el </w:t>
      </w:r>
      <w:r w:rsidRPr="00010930">
        <w:rPr>
          <w:rFonts w:ascii="Museo Sans 300" w:hAnsi="Museo Sans 300"/>
          <w:sz w:val="24"/>
          <w:szCs w:val="24"/>
        </w:rPr>
        <w:t xml:space="preserve">Proyecto de Asentamiento Comunitario y Lotificación Agrícola </w:t>
      </w:r>
      <w:r w:rsidRPr="00010930">
        <w:rPr>
          <w:rFonts w:ascii="Museo Sans 300" w:hAnsi="Museo Sans 300"/>
          <w:b/>
          <w:sz w:val="24"/>
          <w:szCs w:val="24"/>
        </w:rPr>
        <w:t>HACIENDA</w:t>
      </w:r>
      <w:r w:rsidRPr="00010930">
        <w:rPr>
          <w:rFonts w:ascii="Museo Sans 300" w:hAnsi="Museo Sans 300"/>
          <w:sz w:val="24"/>
          <w:szCs w:val="24"/>
        </w:rPr>
        <w:t xml:space="preserve"> </w:t>
      </w:r>
      <w:r w:rsidRPr="00010930">
        <w:rPr>
          <w:rFonts w:ascii="Museo Sans 300" w:hAnsi="Museo Sans 300"/>
          <w:b/>
          <w:sz w:val="24"/>
          <w:szCs w:val="24"/>
        </w:rPr>
        <w:t>CHILANGUERA I, PORCION I, RESTO 1 y 2,</w:t>
      </w:r>
      <w:r w:rsidRPr="00010930">
        <w:rPr>
          <w:rFonts w:ascii="Museo Sans 300" w:hAnsi="Museo Sans 300"/>
          <w:sz w:val="24"/>
          <w:szCs w:val="24"/>
        </w:rPr>
        <w:t xml:space="preserve"> en el inmueble en mención, </w:t>
      </w:r>
      <w:r w:rsidRPr="00010930">
        <w:rPr>
          <w:rFonts w:ascii="Museo Sans 300" w:eastAsiaTheme="minorHAnsi" w:hAnsi="Museo Sans 300" w:cstheme="minorBidi"/>
          <w:sz w:val="24"/>
          <w:szCs w:val="24"/>
        </w:rPr>
        <w:t>con</w:t>
      </w:r>
      <w:r w:rsidRPr="00010930">
        <w:rPr>
          <w:rFonts w:ascii="Museo Sans 300" w:eastAsiaTheme="minorHAnsi" w:hAnsi="Museo Sans 300" w:cstheme="minorBidi"/>
          <w:sz w:val="24"/>
          <w:szCs w:val="24"/>
          <w:lang w:val="es-SV"/>
        </w:rPr>
        <w:t xml:space="preserve"> un área de 1,230 </w:t>
      </w:r>
      <w:proofErr w:type="spellStart"/>
      <w:r w:rsidRPr="00010930">
        <w:rPr>
          <w:rFonts w:ascii="Museo Sans 300" w:eastAsiaTheme="minorHAnsi" w:hAnsi="Museo Sans 300" w:cstheme="minorBidi"/>
          <w:sz w:val="24"/>
          <w:szCs w:val="24"/>
          <w:lang w:val="es-SV"/>
        </w:rPr>
        <w:t>Hás</w:t>
      </w:r>
      <w:proofErr w:type="spellEnd"/>
      <w:r w:rsidRPr="00010930">
        <w:rPr>
          <w:rFonts w:ascii="Museo Sans 300" w:eastAsiaTheme="minorHAnsi" w:hAnsi="Museo Sans 300" w:cstheme="minorBidi"/>
          <w:sz w:val="24"/>
          <w:szCs w:val="24"/>
          <w:lang w:val="es-SV"/>
        </w:rPr>
        <w:t xml:space="preserve">., 02 </w:t>
      </w:r>
      <w:proofErr w:type="spellStart"/>
      <w:r w:rsidRPr="00010930">
        <w:rPr>
          <w:rFonts w:ascii="Museo Sans 300" w:eastAsiaTheme="minorHAnsi" w:hAnsi="Museo Sans 300" w:cstheme="minorBidi"/>
          <w:sz w:val="24"/>
          <w:szCs w:val="24"/>
          <w:lang w:val="es-SV"/>
        </w:rPr>
        <w:t>Ás</w:t>
      </w:r>
      <w:proofErr w:type="spellEnd"/>
      <w:r w:rsidRPr="00010930">
        <w:rPr>
          <w:rFonts w:ascii="Museo Sans 300" w:eastAsiaTheme="minorHAnsi" w:hAnsi="Museo Sans 300" w:cstheme="minorBidi"/>
          <w:sz w:val="24"/>
          <w:szCs w:val="24"/>
          <w:lang w:val="es-SV"/>
        </w:rPr>
        <w:t xml:space="preserve">., 87.83 </w:t>
      </w:r>
      <w:proofErr w:type="spellStart"/>
      <w:r w:rsidRPr="00010930">
        <w:rPr>
          <w:rFonts w:ascii="Museo Sans 300" w:eastAsiaTheme="minorHAnsi" w:hAnsi="Museo Sans 300" w:cstheme="minorBidi"/>
          <w:sz w:val="24"/>
          <w:szCs w:val="24"/>
          <w:lang w:val="es-SV"/>
        </w:rPr>
        <w:t>Cás</w:t>
      </w:r>
      <w:proofErr w:type="spellEnd"/>
      <w:r w:rsidRPr="00010930">
        <w:rPr>
          <w:rFonts w:ascii="Museo Sans 300" w:eastAsiaTheme="minorHAnsi" w:hAnsi="Museo Sans 300" w:cstheme="minorBidi"/>
          <w:sz w:val="24"/>
          <w:szCs w:val="24"/>
          <w:lang w:val="es-SV"/>
        </w:rPr>
        <w:t xml:space="preserve">., </w:t>
      </w:r>
      <w:r w:rsidRPr="00010930">
        <w:rPr>
          <w:rFonts w:ascii="Museo Sans 300" w:hAnsi="Museo Sans 300" w:cs="Arial"/>
          <w:sz w:val="24"/>
          <w:szCs w:val="24"/>
        </w:rPr>
        <w:t xml:space="preserve">inscrito bajo la matrícula 80150604-00000, </w:t>
      </w:r>
      <w:r w:rsidRPr="00010930">
        <w:rPr>
          <w:rFonts w:ascii="Museo Sans 300" w:hAnsi="Museo Sans 300"/>
          <w:sz w:val="24"/>
          <w:szCs w:val="24"/>
        </w:rPr>
        <w:t xml:space="preserve">en donde se desarrolló entre otros, el </w:t>
      </w:r>
      <w:r w:rsidRPr="00010930">
        <w:rPr>
          <w:rFonts w:ascii="Museo Sans 300" w:hAnsi="Museo Sans 300"/>
          <w:b/>
          <w:sz w:val="24"/>
          <w:szCs w:val="24"/>
        </w:rPr>
        <w:t xml:space="preserve">ASENTAMIENTO COMUNITARIO NUEVA CHILANGUERA ETAPA 1, </w:t>
      </w:r>
      <w:r w:rsidRPr="00010930">
        <w:rPr>
          <w:rFonts w:ascii="Museo Sans 300" w:hAnsi="Museo Sans 300"/>
          <w:sz w:val="24"/>
          <w:szCs w:val="24"/>
        </w:rPr>
        <w:t xml:space="preserve">que incluye </w:t>
      </w:r>
      <w:r w:rsidR="004067AA">
        <w:rPr>
          <w:rFonts w:ascii="Museo Sans 300" w:hAnsi="Museo Sans 300"/>
          <w:sz w:val="24"/>
          <w:szCs w:val="24"/>
        </w:rPr>
        <w:t>-----</w:t>
      </w:r>
      <w:r w:rsidRPr="00010930">
        <w:rPr>
          <w:rFonts w:ascii="Museo Sans 300" w:hAnsi="Museo Sans 300"/>
          <w:sz w:val="24"/>
          <w:szCs w:val="24"/>
        </w:rPr>
        <w:t xml:space="preserve">solares (Polígonos 2 al 8, 8-1, 8-2, 9, 10, 10-A, 11, 11-A, 11-B, y 12 al 20), Zona Verde Ecológica, Área de E. Social, Zona de Circulación, Zona Verde, Futuros Solares (1 al 4) y Calles, </w:t>
      </w:r>
      <w:r w:rsidRPr="00010930">
        <w:rPr>
          <w:rFonts w:ascii="Museo Sans 300" w:eastAsiaTheme="minorHAnsi" w:hAnsi="Museo Sans 300" w:cstheme="minorBidi"/>
          <w:sz w:val="24"/>
          <w:szCs w:val="24"/>
          <w:lang w:val="es-SV"/>
        </w:rPr>
        <w:t xml:space="preserve">en un área de 12 </w:t>
      </w:r>
      <w:proofErr w:type="spellStart"/>
      <w:r w:rsidRPr="00010930">
        <w:rPr>
          <w:rFonts w:ascii="Museo Sans 300" w:eastAsiaTheme="minorHAnsi" w:hAnsi="Museo Sans 300" w:cstheme="minorBidi"/>
          <w:sz w:val="24"/>
          <w:szCs w:val="24"/>
          <w:lang w:val="es-SV"/>
        </w:rPr>
        <w:t>Hás</w:t>
      </w:r>
      <w:proofErr w:type="spellEnd"/>
      <w:r w:rsidRPr="00010930">
        <w:rPr>
          <w:rFonts w:ascii="Museo Sans 300" w:eastAsiaTheme="minorHAnsi" w:hAnsi="Museo Sans 300" w:cstheme="minorBidi"/>
          <w:sz w:val="24"/>
          <w:szCs w:val="24"/>
          <w:lang w:val="es-SV"/>
        </w:rPr>
        <w:t xml:space="preserve">., 46 </w:t>
      </w:r>
      <w:proofErr w:type="spellStart"/>
      <w:r w:rsidRPr="00010930">
        <w:rPr>
          <w:rFonts w:ascii="Museo Sans 300" w:eastAsiaTheme="minorHAnsi" w:hAnsi="Museo Sans 300" w:cstheme="minorBidi"/>
          <w:sz w:val="24"/>
          <w:szCs w:val="24"/>
          <w:lang w:val="es-SV"/>
        </w:rPr>
        <w:t>Ás</w:t>
      </w:r>
      <w:proofErr w:type="spellEnd"/>
      <w:r w:rsidRPr="00010930">
        <w:rPr>
          <w:rFonts w:ascii="Museo Sans 300" w:eastAsiaTheme="minorHAnsi" w:hAnsi="Museo Sans 300" w:cstheme="minorBidi"/>
          <w:sz w:val="24"/>
          <w:szCs w:val="24"/>
          <w:lang w:val="es-SV"/>
        </w:rPr>
        <w:t xml:space="preserve">., 74.68 </w:t>
      </w:r>
      <w:proofErr w:type="spellStart"/>
      <w:r w:rsidRPr="00010930">
        <w:rPr>
          <w:rFonts w:ascii="Museo Sans 300" w:eastAsiaTheme="minorHAnsi" w:hAnsi="Museo Sans 300" w:cstheme="minorBidi"/>
          <w:sz w:val="24"/>
          <w:szCs w:val="24"/>
          <w:lang w:val="es-SV"/>
        </w:rPr>
        <w:t>Cás</w:t>
      </w:r>
      <w:proofErr w:type="spellEnd"/>
      <w:r w:rsidRPr="00010930">
        <w:rPr>
          <w:rFonts w:ascii="Museo Sans 300" w:eastAsiaTheme="minorHAnsi" w:hAnsi="Museo Sans 300" w:cstheme="minorBidi"/>
          <w:sz w:val="24"/>
          <w:szCs w:val="24"/>
          <w:lang w:val="es-SV"/>
        </w:rPr>
        <w:t>.</w:t>
      </w:r>
    </w:p>
    <w:p w14:paraId="154AE91C" w14:textId="77777777" w:rsidR="00D25B6A" w:rsidRPr="00010930" w:rsidRDefault="00D25B6A" w:rsidP="00010930">
      <w:pPr>
        <w:jc w:val="both"/>
        <w:rPr>
          <w:rFonts w:ascii="Museo Sans 300" w:hAnsi="Museo Sans 300"/>
          <w:highlight w:val="yellow"/>
        </w:rPr>
      </w:pPr>
    </w:p>
    <w:p w14:paraId="252A4A8F" w14:textId="5D9B8DA9" w:rsidR="002264E9" w:rsidRPr="00010930" w:rsidRDefault="002264E9" w:rsidP="005A1F6C">
      <w:pPr>
        <w:pStyle w:val="Prrafodelista"/>
        <w:numPr>
          <w:ilvl w:val="0"/>
          <w:numId w:val="22"/>
        </w:numPr>
        <w:spacing w:after="0" w:line="240" w:lineRule="auto"/>
        <w:ind w:left="1134" w:hanging="708"/>
        <w:contextualSpacing w:val="0"/>
        <w:jc w:val="both"/>
        <w:rPr>
          <w:rFonts w:ascii="Museo Sans 300" w:hAnsi="Museo Sans 300"/>
          <w:sz w:val="24"/>
          <w:szCs w:val="24"/>
        </w:rPr>
      </w:pPr>
      <w:r w:rsidRPr="00010930">
        <w:rPr>
          <w:rFonts w:ascii="Museo Sans 300" w:eastAsiaTheme="minorHAnsi" w:hAnsi="Museo Sans 300" w:cstheme="minorBidi"/>
          <w:sz w:val="24"/>
          <w:szCs w:val="24"/>
          <w:lang w:val="es-SV"/>
        </w:rPr>
        <w:t xml:space="preserve">Mediante el </w:t>
      </w:r>
      <w:r w:rsidRPr="00010930">
        <w:rPr>
          <w:rFonts w:ascii="Museo Sans 300" w:hAnsi="Museo Sans 300"/>
          <w:b/>
          <w:sz w:val="24"/>
          <w:szCs w:val="24"/>
        </w:rPr>
        <w:t>Punto XVI del Acta de Sesión Ordinaria 11-2012, de fecha 21 de marzo de 2012</w:t>
      </w:r>
      <w:r w:rsidRPr="00010930">
        <w:rPr>
          <w:rFonts w:ascii="Museo Sans 300" w:eastAsiaTheme="minorHAnsi" w:hAnsi="Museo Sans 300" w:cstheme="minorBidi"/>
          <w:sz w:val="24"/>
          <w:szCs w:val="24"/>
          <w:lang w:val="es-SV"/>
        </w:rPr>
        <w:t xml:space="preserve">, </w:t>
      </w:r>
      <w:r w:rsidRPr="00010930">
        <w:rPr>
          <w:rFonts w:ascii="Museo Sans 300" w:hAnsi="Museo Sans 300"/>
          <w:sz w:val="24"/>
          <w:szCs w:val="24"/>
        </w:rPr>
        <w:t xml:space="preserve">se adjudicó entre otros, el </w:t>
      </w:r>
      <w:r w:rsidRPr="00010930">
        <w:rPr>
          <w:rFonts w:ascii="Museo Sans 300" w:hAnsi="Museo Sans 300"/>
          <w:b/>
          <w:sz w:val="24"/>
          <w:szCs w:val="24"/>
        </w:rPr>
        <w:t xml:space="preserve">Solar 3, Polígono 12, </w:t>
      </w:r>
      <w:proofErr w:type="spellStart"/>
      <w:r w:rsidRPr="00010930">
        <w:rPr>
          <w:rFonts w:ascii="Museo Sans 300" w:hAnsi="Museo Sans 300"/>
          <w:b/>
          <w:sz w:val="24"/>
          <w:szCs w:val="24"/>
        </w:rPr>
        <w:t>Asent</w:t>
      </w:r>
      <w:proofErr w:type="spellEnd"/>
      <w:r w:rsidRPr="00010930">
        <w:rPr>
          <w:rFonts w:ascii="Museo Sans 300" w:hAnsi="Museo Sans 300"/>
          <w:b/>
          <w:sz w:val="24"/>
          <w:szCs w:val="24"/>
        </w:rPr>
        <w:t xml:space="preserve">. Com. </w:t>
      </w:r>
      <w:proofErr w:type="spellStart"/>
      <w:r w:rsidRPr="00010930">
        <w:rPr>
          <w:rFonts w:ascii="Museo Sans 300" w:hAnsi="Museo Sans 300"/>
          <w:b/>
          <w:sz w:val="24"/>
          <w:szCs w:val="24"/>
        </w:rPr>
        <w:t>Nva</w:t>
      </w:r>
      <w:proofErr w:type="spellEnd"/>
      <w:r w:rsidRPr="00010930">
        <w:rPr>
          <w:rFonts w:ascii="Museo Sans 300" w:hAnsi="Museo Sans 300"/>
          <w:b/>
          <w:sz w:val="24"/>
          <w:szCs w:val="24"/>
        </w:rPr>
        <w:t xml:space="preserve">. </w:t>
      </w:r>
      <w:proofErr w:type="spellStart"/>
      <w:r w:rsidRPr="00010930">
        <w:rPr>
          <w:rFonts w:ascii="Museo Sans 300" w:hAnsi="Museo Sans 300"/>
          <w:b/>
          <w:sz w:val="24"/>
          <w:szCs w:val="24"/>
        </w:rPr>
        <w:t>Chilang</w:t>
      </w:r>
      <w:proofErr w:type="spellEnd"/>
      <w:r w:rsidRPr="00010930">
        <w:rPr>
          <w:rFonts w:ascii="Museo Sans 300" w:hAnsi="Museo Sans 300"/>
          <w:b/>
          <w:sz w:val="24"/>
          <w:szCs w:val="24"/>
        </w:rPr>
        <w:t xml:space="preserve">. 1, </w:t>
      </w:r>
      <w:r w:rsidRPr="00010930">
        <w:rPr>
          <w:rFonts w:ascii="Museo Sans 300" w:hAnsi="Museo Sans 300"/>
          <w:sz w:val="24"/>
          <w:szCs w:val="24"/>
        </w:rPr>
        <w:t>con un área de 400.00 Mts.², y un precio de $7.12, a favor de los señores: Catalina Portillo, José Cruz Quinteros Ramírez y Salvador Portillo.</w:t>
      </w:r>
    </w:p>
    <w:p w14:paraId="627B194D" w14:textId="77777777" w:rsidR="002264E9" w:rsidRPr="00010930" w:rsidRDefault="002264E9" w:rsidP="00010930">
      <w:pPr>
        <w:pStyle w:val="Prrafodelista"/>
        <w:spacing w:after="0" w:line="240" w:lineRule="auto"/>
        <w:ind w:left="426" w:firstLine="60"/>
        <w:jc w:val="both"/>
        <w:rPr>
          <w:rFonts w:ascii="Museo Sans 300" w:hAnsi="Museo Sans 300"/>
          <w:sz w:val="24"/>
          <w:szCs w:val="24"/>
        </w:rPr>
      </w:pPr>
    </w:p>
    <w:p w14:paraId="27869882" w14:textId="426F4879" w:rsidR="002264E9" w:rsidRPr="00010930" w:rsidRDefault="002264E9" w:rsidP="005A1F6C">
      <w:pPr>
        <w:pStyle w:val="Prrafodelista"/>
        <w:numPr>
          <w:ilvl w:val="0"/>
          <w:numId w:val="22"/>
        </w:numPr>
        <w:spacing w:after="0" w:line="240" w:lineRule="auto"/>
        <w:ind w:left="1134" w:hanging="708"/>
        <w:contextualSpacing w:val="0"/>
        <w:jc w:val="both"/>
        <w:rPr>
          <w:rFonts w:ascii="Museo Sans 300" w:eastAsiaTheme="minorHAnsi" w:hAnsi="Museo Sans 300" w:cstheme="minorBidi"/>
          <w:sz w:val="24"/>
          <w:szCs w:val="24"/>
          <w:lang w:val="es-SV"/>
        </w:rPr>
      </w:pPr>
      <w:r w:rsidRPr="00010930">
        <w:rPr>
          <w:rFonts w:ascii="Museo Sans 300" w:hAnsi="Museo Sans 300"/>
          <w:sz w:val="24"/>
          <w:szCs w:val="24"/>
        </w:rPr>
        <w:t>Habiéndose actualizado la información de la adjudicación del inmueble, se hace necesaria la modificación del punto de acta citado anteriormente</w:t>
      </w:r>
      <w:r w:rsidR="002B6309" w:rsidRPr="00010930">
        <w:rPr>
          <w:rFonts w:ascii="Museo Sans 300" w:hAnsi="Museo Sans 300"/>
          <w:sz w:val="24"/>
          <w:szCs w:val="24"/>
        </w:rPr>
        <w:t>,</w:t>
      </w:r>
      <w:r w:rsidRPr="00010930">
        <w:rPr>
          <w:rFonts w:ascii="Museo Sans 300" w:hAnsi="Museo Sans 300"/>
          <w:sz w:val="24"/>
          <w:szCs w:val="24"/>
        </w:rPr>
        <w:t xml:space="preserve"> por las siguientes causales:</w:t>
      </w:r>
    </w:p>
    <w:p w14:paraId="71957E87" w14:textId="77777777" w:rsidR="002264E9" w:rsidRPr="00010930" w:rsidRDefault="002264E9" w:rsidP="00010930">
      <w:pPr>
        <w:pStyle w:val="Prrafodelista"/>
        <w:spacing w:after="0" w:line="240" w:lineRule="auto"/>
        <w:ind w:left="425"/>
        <w:jc w:val="both"/>
        <w:rPr>
          <w:rFonts w:ascii="Museo Sans 300" w:eastAsiaTheme="minorHAnsi" w:hAnsi="Museo Sans 300" w:cstheme="minorBidi"/>
          <w:sz w:val="24"/>
          <w:szCs w:val="24"/>
          <w:lang w:val="es-SV"/>
        </w:rPr>
      </w:pPr>
    </w:p>
    <w:p w14:paraId="0F23EFF1" w14:textId="185960B4" w:rsidR="002264E9" w:rsidRPr="00010930" w:rsidRDefault="002B6309" w:rsidP="005A1F6C">
      <w:pPr>
        <w:pStyle w:val="Prrafodelista"/>
        <w:numPr>
          <w:ilvl w:val="0"/>
          <w:numId w:val="23"/>
        </w:numPr>
        <w:tabs>
          <w:tab w:val="left" w:pos="1134"/>
        </w:tabs>
        <w:spacing w:after="0" w:line="240" w:lineRule="auto"/>
        <w:ind w:left="1418" w:hanging="284"/>
        <w:contextualSpacing w:val="0"/>
        <w:jc w:val="both"/>
        <w:rPr>
          <w:rFonts w:ascii="Museo Sans 300" w:hAnsi="Museo Sans 300"/>
          <w:b/>
          <w:bCs/>
          <w:sz w:val="24"/>
          <w:szCs w:val="24"/>
        </w:rPr>
      </w:pPr>
      <w:r w:rsidRPr="00010930">
        <w:rPr>
          <w:rFonts w:ascii="Museo Sans 300" w:hAnsi="Museo Sans 300"/>
          <w:sz w:val="24"/>
          <w:szCs w:val="24"/>
        </w:rPr>
        <w:lastRenderedPageBreak/>
        <w:t>Excluir</w:t>
      </w:r>
      <w:r w:rsidR="002264E9" w:rsidRPr="00010930">
        <w:rPr>
          <w:rFonts w:ascii="Museo Sans 300" w:hAnsi="Museo Sans 300"/>
          <w:sz w:val="24"/>
          <w:szCs w:val="24"/>
        </w:rPr>
        <w:t xml:space="preserve"> por fallecimiento</w:t>
      </w:r>
      <w:r w:rsidRPr="00010930">
        <w:rPr>
          <w:rFonts w:ascii="Museo Sans 300" w:hAnsi="Museo Sans 300"/>
          <w:sz w:val="24"/>
          <w:szCs w:val="24"/>
        </w:rPr>
        <w:t xml:space="preserve"> a</w:t>
      </w:r>
      <w:r w:rsidR="002264E9" w:rsidRPr="00010930">
        <w:rPr>
          <w:rFonts w:ascii="Museo Sans 300" w:hAnsi="Museo Sans 300"/>
          <w:sz w:val="24"/>
          <w:szCs w:val="24"/>
        </w:rPr>
        <w:t xml:space="preserve"> los señores: </w:t>
      </w:r>
      <w:r w:rsidR="002264E9" w:rsidRPr="00010930">
        <w:rPr>
          <w:rFonts w:ascii="Museo Sans 300" w:hAnsi="Museo Sans 300"/>
          <w:b/>
          <w:sz w:val="24"/>
          <w:szCs w:val="24"/>
        </w:rPr>
        <w:t>José Cruz Quinteros Ramírez</w:t>
      </w:r>
      <w:r w:rsidR="002264E9" w:rsidRPr="00010930">
        <w:rPr>
          <w:rFonts w:ascii="Museo Sans 300" w:hAnsi="Museo Sans 300"/>
          <w:sz w:val="24"/>
          <w:szCs w:val="24"/>
        </w:rPr>
        <w:t xml:space="preserve">, causal comprobada con la Certificación a página </w:t>
      </w:r>
      <w:r w:rsidR="004067AA">
        <w:rPr>
          <w:rFonts w:ascii="Museo Sans 300" w:hAnsi="Museo Sans 300"/>
          <w:sz w:val="24"/>
          <w:szCs w:val="24"/>
        </w:rPr>
        <w:t>-----</w:t>
      </w:r>
      <w:r w:rsidR="002264E9" w:rsidRPr="00010930">
        <w:rPr>
          <w:rFonts w:ascii="Museo Sans 300" w:hAnsi="Museo Sans 300"/>
          <w:sz w:val="24"/>
          <w:szCs w:val="24"/>
        </w:rPr>
        <w:t xml:space="preserve">, Tomo </w:t>
      </w:r>
      <w:r w:rsidR="004067AA">
        <w:rPr>
          <w:rFonts w:ascii="Museo Sans 300" w:hAnsi="Museo Sans 300"/>
          <w:sz w:val="24"/>
          <w:szCs w:val="24"/>
        </w:rPr>
        <w:t>-----</w:t>
      </w:r>
      <w:r w:rsidR="002264E9" w:rsidRPr="00010930">
        <w:rPr>
          <w:rFonts w:ascii="Museo Sans 300" w:hAnsi="Museo Sans 300"/>
          <w:sz w:val="24"/>
          <w:szCs w:val="24"/>
        </w:rPr>
        <w:t xml:space="preserve">, Libro </w:t>
      </w:r>
      <w:r w:rsidR="004067AA">
        <w:rPr>
          <w:rFonts w:ascii="Museo Sans 300" w:hAnsi="Museo Sans 300"/>
          <w:sz w:val="24"/>
          <w:szCs w:val="24"/>
        </w:rPr>
        <w:t>-----</w:t>
      </w:r>
      <w:r w:rsidR="002264E9" w:rsidRPr="00010930">
        <w:rPr>
          <w:rFonts w:ascii="Museo Sans 300" w:hAnsi="Museo Sans 300"/>
          <w:sz w:val="24"/>
          <w:szCs w:val="24"/>
        </w:rPr>
        <w:t xml:space="preserve"> de Partidas de Defunción que la Alcaldía Municipal de </w:t>
      </w:r>
      <w:r w:rsidR="004067AA">
        <w:rPr>
          <w:rFonts w:ascii="Museo Sans 300" w:hAnsi="Museo Sans 300"/>
          <w:sz w:val="24"/>
          <w:szCs w:val="24"/>
        </w:rPr>
        <w:t>-----</w:t>
      </w:r>
      <w:r w:rsidR="002264E9" w:rsidRPr="00010930">
        <w:rPr>
          <w:rFonts w:ascii="Museo Sans 300" w:hAnsi="Museo Sans 300"/>
          <w:sz w:val="24"/>
          <w:szCs w:val="24"/>
        </w:rPr>
        <w:t xml:space="preserve">, departamento de </w:t>
      </w:r>
      <w:r w:rsidR="00D339DB">
        <w:rPr>
          <w:rFonts w:ascii="Museo Sans 300" w:hAnsi="Museo Sans 300"/>
          <w:sz w:val="24"/>
          <w:szCs w:val="24"/>
        </w:rPr>
        <w:t>-----</w:t>
      </w:r>
      <w:r w:rsidR="002264E9" w:rsidRPr="00010930">
        <w:rPr>
          <w:rFonts w:ascii="Museo Sans 300" w:hAnsi="Museo Sans 300"/>
          <w:sz w:val="24"/>
          <w:szCs w:val="24"/>
        </w:rPr>
        <w:t xml:space="preserve">, llevó en el año </w:t>
      </w:r>
      <w:r w:rsidR="00D339DB">
        <w:rPr>
          <w:rFonts w:ascii="Museo Sans 300" w:hAnsi="Museo Sans 300"/>
          <w:sz w:val="24"/>
          <w:szCs w:val="24"/>
        </w:rPr>
        <w:t>------</w:t>
      </w:r>
      <w:r w:rsidR="002264E9" w:rsidRPr="00010930">
        <w:rPr>
          <w:rFonts w:ascii="Museo Sans 300" w:hAnsi="Museo Sans 300"/>
          <w:sz w:val="24"/>
          <w:szCs w:val="24"/>
        </w:rPr>
        <w:t>, en la que consta que el referido señor,</w:t>
      </w:r>
      <w:r w:rsidR="002264E9" w:rsidRPr="00010930">
        <w:rPr>
          <w:rFonts w:ascii="Museo Sans 300" w:hAnsi="Museo Sans 300"/>
          <w:b/>
          <w:i/>
          <w:sz w:val="24"/>
          <w:szCs w:val="24"/>
        </w:rPr>
        <w:t xml:space="preserve"> </w:t>
      </w:r>
      <w:r w:rsidR="002264E9" w:rsidRPr="00010930">
        <w:rPr>
          <w:rFonts w:ascii="Museo Sans 300" w:hAnsi="Museo Sans 300"/>
          <w:sz w:val="24"/>
          <w:szCs w:val="24"/>
        </w:rPr>
        <w:t xml:space="preserve">falleció el día </w:t>
      </w:r>
      <w:r w:rsidR="00D339DB">
        <w:rPr>
          <w:rFonts w:ascii="Museo Sans 300" w:hAnsi="Museo Sans 300"/>
          <w:sz w:val="24"/>
          <w:szCs w:val="24"/>
        </w:rPr>
        <w:t>------</w:t>
      </w:r>
      <w:r w:rsidR="002264E9" w:rsidRPr="00010930">
        <w:rPr>
          <w:rFonts w:ascii="Museo Sans 300" w:hAnsi="Museo Sans 300"/>
          <w:sz w:val="24"/>
          <w:szCs w:val="24"/>
        </w:rPr>
        <w:t xml:space="preserve"> de </w:t>
      </w:r>
      <w:r w:rsidR="00D339DB">
        <w:rPr>
          <w:rFonts w:ascii="Museo Sans 300" w:hAnsi="Museo Sans 300"/>
          <w:sz w:val="24"/>
          <w:szCs w:val="24"/>
        </w:rPr>
        <w:t>-----</w:t>
      </w:r>
      <w:r w:rsidR="002264E9" w:rsidRPr="00010930">
        <w:rPr>
          <w:rFonts w:ascii="Museo Sans 300" w:hAnsi="Museo Sans 300"/>
          <w:sz w:val="24"/>
          <w:szCs w:val="24"/>
        </w:rPr>
        <w:t xml:space="preserve"> de </w:t>
      </w:r>
      <w:r w:rsidR="00D339DB">
        <w:rPr>
          <w:rFonts w:ascii="Museo Sans 300" w:hAnsi="Museo Sans 300"/>
          <w:sz w:val="24"/>
          <w:szCs w:val="24"/>
        </w:rPr>
        <w:t>-----</w:t>
      </w:r>
      <w:r w:rsidR="002264E9" w:rsidRPr="00010930">
        <w:rPr>
          <w:rFonts w:ascii="Museo Sans 300" w:hAnsi="Museo Sans 300"/>
          <w:sz w:val="24"/>
          <w:szCs w:val="24"/>
        </w:rPr>
        <w:t xml:space="preserve">; y </w:t>
      </w:r>
      <w:r w:rsidR="002264E9" w:rsidRPr="00010930">
        <w:rPr>
          <w:rFonts w:ascii="Museo Sans 300" w:hAnsi="Museo Sans 300"/>
          <w:b/>
          <w:sz w:val="24"/>
          <w:szCs w:val="24"/>
        </w:rPr>
        <w:t>Salvador Portillo</w:t>
      </w:r>
      <w:r w:rsidR="002264E9" w:rsidRPr="00010930">
        <w:rPr>
          <w:rFonts w:ascii="Museo Sans 300" w:hAnsi="Museo Sans 300"/>
          <w:sz w:val="24"/>
          <w:szCs w:val="24"/>
        </w:rPr>
        <w:t xml:space="preserve">, causal comprobada con la Certificación a página </w:t>
      </w:r>
      <w:r w:rsidR="00D339DB">
        <w:rPr>
          <w:rFonts w:ascii="Museo Sans 300" w:hAnsi="Museo Sans 300"/>
          <w:sz w:val="24"/>
          <w:szCs w:val="24"/>
        </w:rPr>
        <w:t>------</w:t>
      </w:r>
      <w:r w:rsidR="002264E9" w:rsidRPr="00010930">
        <w:rPr>
          <w:rFonts w:ascii="Museo Sans 300" w:hAnsi="Museo Sans 300"/>
          <w:sz w:val="24"/>
          <w:szCs w:val="24"/>
        </w:rPr>
        <w:t xml:space="preserve">, Tomo </w:t>
      </w:r>
      <w:r w:rsidR="00D339DB">
        <w:rPr>
          <w:rFonts w:ascii="Museo Sans 300" w:hAnsi="Museo Sans 300"/>
          <w:sz w:val="24"/>
          <w:szCs w:val="24"/>
        </w:rPr>
        <w:t>-----</w:t>
      </w:r>
      <w:r w:rsidR="002264E9" w:rsidRPr="00010930">
        <w:rPr>
          <w:rFonts w:ascii="Museo Sans 300" w:hAnsi="Museo Sans 300"/>
          <w:sz w:val="24"/>
          <w:szCs w:val="24"/>
        </w:rPr>
        <w:t xml:space="preserve">, Libro </w:t>
      </w:r>
      <w:r w:rsidR="00D339DB">
        <w:rPr>
          <w:rFonts w:ascii="Museo Sans 300" w:hAnsi="Museo Sans 300"/>
          <w:sz w:val="24"/>
          <w:szCs w:val="24"/>
        </w:rPr>
        <w:t>------</w:t>
      </w:r>
      <w:r w:rsidR="002264E9" w:rsidRPr="00010930">
        <w:rPr>
          <w:rFonts w:ascii="Museo Sans 300" w:hAnsi="Museo Sans 300"/>
          <w:sz w:val="24"/>
          <w:szCs w:val="24"/>
        </w:rPr>
        <w:t xml:space="preserve"> de Partidas de Defunción que la Alcaldía Municipal de </w:t>
      </w:r>
      <w:r w:rsidR="00D339DB">
        <w:rPr>
          <w:rFonts w:ascii="Museo Sans 300" w:hAnsi="Museo Sans 300"/>
          <w:sz w:val="24"/>
          <w:szCs w:val="24"/>
        </w:rPr>
        <w:t>------</w:t>
      </w:r>
      <w:r w:rsidR="002264E9" w:rsidRPr="00010930">
        <w:rPr>
          <w:rFonts w:ascii="Museo Sans 300" w:hAnsi="Museo Sans 300"/>
          <w:sz w:val="24"/>
          <w:szCs w:val="24"/>
        </w:rPr>
        <w:t xml:space="preserve">, departamento de San </w:t>
      </w:r>
      <w:r w:rsidR="00D339DB">
        <w:rPr>
          <w:rFonts w:ascii="Museo Sans 300" w:hAnsi="Museo Sans 300"/>
          <w:sz w:val="24"/>
          <w:szCs w:val="24"/>
        </w:rPr>
        <w:t>-----</w:t>
      </w:r>
      <w:r w:rsidR="002264E9" w:rsidRPr="00010930">
        <w:rPr>
          <w:rFonts w:ascii="Museo Sans 300" w:hAnsi="Museo Sans 300"/>
          <w:sz w:val="24"/>
          <w:szCs w:val="24"/>
        </w:rPr>
        <w:t xml:space="preserve">, llevó en el año </w:t>
      </w:r>
      <w:r w:rsidR="00D339DB">
        <w:rPr>
          <w:rFonts w:ascii="Museo Sans 300" w:hAnsi="Museo Sans 300"/>
          <w:sz w:val="24"/>
          <w:szCs w:val="24"/>
        </w:rPr>
        <w:t>-----</w:t>
      </w:r>
      <w:r w:rsidR="002264E9" w:rsidRPr="00010930">
        <w:rPr>
          <w:rFonts w:ascii="Museo Sans 300" w:hAnsi="Museo Sans 300"/>
          <w:sz w:val="24"/>
          <w:szCs w:val="24"/>
        </w:rPr>
        <w:t>, en la que consta que el referido señor,</w:t>
      </w:r>
      <w:r w:rsidR="002264E9" w:rsidRPr="00010930">
        <w:rPr>
          <w:rFonts w:ascii="Museo Sans 300" w:hAnsi="Museo Sans 300"/>
          <w:b/>
          <w:i/>
          <w:sz w:val="24"/>
          <w:szCs w:val="24"/>
        </w:rPr>
        <w:t xml:space="preserve"> </w:t>
      </w:r>
      <w:r w:rsidR="002264E9" w:rsidRPr="00010930">
        <w:rPr>
          <w:rFonts w:ascii="Museo Sans 300" w:hAnsi="Museo Sans 300"/>
          <w:sz w:val="24"/>
          <w:szCs w:val="24"/>
        </w:rPr>
        <w:t xml:space="preserve">falleció el día </w:t>
      </w:r>
      <w:r w:rsidR="00D339DB">
        <w:rPr>
          <w:rFonts w:ascii="Museo Sans 300" w:hAnsi="Museo Sans 300"/>
          <w:sz w:val="24"/>
          <w:szCs w:val="24"/>
        </w:rPr>
        <w:t>-----</w:t>
      </w:r>
      <w:r w:rsidR="002264E9" w:rsidRPr="00010930">
        <w:rPr>
          <w:rFonts w:ascii="Museo Sans 300" w:hAnsi="Museo Sans 300"/>
          <w:sz w:val="24"/>
          <w:szCs w:val="24"/>
        </w:rPr>
        <w:t xml:space="preserve"> de </w:t>
      </w:r>
      <w:r w:rsidR="00D339DB">
        <w:rPr>
          <w:rFonts w:ascii="Museo Sans 300" w:hAnsi="Museo Sans 300"/>
          <w:sz w:val="24"/>
          <w:szCs w:val="24"/>
        </w:rPr>
        <w:t>-----</w:t>
      </w:r>
      <w:r w:rsidR="002264E9" w:rsidRPr="00010930">
        <w:rPr>
          <w:rFonts w:ascii="Museo Sans 300" w:hAnsi="Museo Sans 300"/>
          <w:sz w:val="24"/>
          <w:szCs w:val="24"/>
        </w:rPr>
        <w:t xml:space="preserve"> de </w:t>
      </w:r>
      <w:r w:rsidR="00D339DB">
        <w:rPr>
          <w:rFonts w:ascii="Museo Sans 300" w:hAnsi="Museo Sans 300"/>
          <w:sz w:val="24"/>
          <w:szCs w:val="24"/>
        </w:rPr>
        <w:t>-----</w:t>
      </w:r>
      <w:r w:rsidR="002264E9" w:rsidRPr="00010930">
        <w:rPr>
          <w:rFonts w:ascii="Museo Sans 300" w:hAnsi="Museo Sans 300"/>
          <w:sz w:val="24"/>
          <w:szCs w:val="24"/>
        </w:rPr>
        <w:t>, según Solicitudes de Exclusión de beneficiario</w:t>
      </w:r>
      <w:r w:rsidRPr="00010930">
        <w:rPr>
          <w:rFonts w:ascii="Museo Sans 300" w:hAnsi="Museo Sans 300"/>
          <w:sz w:val="24"/>
          <w:szCs w:val="24"/>
        </w:rPr>
        <w:t>s de fecha 15 de octubre de</w:t>
      </w:r>
      <w:r w:rsidR="002264E9" w:rsidRPr="00010930">
        <w:rPr>
          <w:rFonts w:ascii="Museo Sans 300" w:hAnsi="Museo Sans 300"/>
          <w:sz w:val="24"/>
          <w:szCs w:val="24"/>
        </w:rPr>
        <w:t xml:space="preserve"> 2020, documentos anexos al expediente.</w:t>
      </w:r>
    </w:p>
    <w:p w14:paraId="70B89D6E" w14:textId="77777777" w:rsidR="002264E9" w:rsidRPr="00010930" w:rsidRDefault="002264E9" w:rsidP="00010930">
      <w:pPr>
        <w:tabs>
          <w:tab w:val="left" w:pos="1134"/>
        </w:tabs>
        <w:ind w:left="1276" w:hanging="142"/>
        <w:jc w:val="both"/>
        <w:rPr>
          <w:rFonts w:ascii="Museo Sans 300" w:hAnsi="Museo Sans 300"/>
          <w:b/>
          <w:bCs/>
        </w:rPr>
      </w:pPr>
    </w:p>
    <w:p w14:paraId="757C7D98" w14:textId="76EE66C6" w:rsidR="002264E9" w:rsidRPr="00010930" w:rsidRDefault="002B6309" w:rsidP="005A1F6C">
      <w:pPr>
        <w:pStyle w:val="Prrafodelista"/>
        <w:numPr>
          <w:ilvl w:val="0"/>
          <w:numId w:val="23"/>
        </w:numPr>
        <w:tabs>
          <w:tab w:val="left" w:pos="1134"/>
        </w:tabs>
        <w:spacing w:after="0" w:line="240" w:lineRule="auto"/>
        <w:ind w:left="1418" w:hanging="284"/>
        <w:contextualSpacing w:val="0"/>
        <w:jc w:val="both"/>
        <w:rPr>
          <w:rFonts w:ascii="Museo Sans 300" w:hAnsi="Museo Sans 300"/>
          <w:sz w:val="24"/>
          <w:szCs w:val="24"/>
        </w:rPr>
      </w:pPr>
      <w:r w:rsidRPr="00010930">
        <w:rPr>
          <w:rFonts w:ascii="Museo Sans 300" w:hAnsi="Museo Sans 300"/>
          <w:sz w:val="24"/>
          <w:szCs w:val="24"/>
        </w:rPr>
        <w:t>Incluir a</w:t>
      </w:r>
      <w:r w:rsidR="002264E9" w:rsidRPr="00010930">
        <w:rPr>
          <w:rFonts w:ascii="Museo Sans 300" w:hAnsi="Museo Sans 300"/>
          <w:sz w:val="24"/>
          <w:szCs w:val="24"/>
        </w:rPr>
        <w:t xml:space="preserve"> los señores: </w:t>
      </w:r>
      <w:r w:rsidR="009B4EED" w:rsidRPr="00010930">
        <w:rPr>
          <w:rFonts w:ascii="Museo Sans 300" w:hAnsi="Museo Sans 300"/>
          <w:sz w:val="24"/>
          <w:szCs w:val="24"/>
        </w:rPr>
        <w:t>HERNAN PORTILLO</w:t>
      </w:r>
      <w:r w:rsidR="002264E9" w:rsidRPr="00010930">
        <w:rPr>
          <w:rFonts w:ascii="Museo Sans 300" w:hAnsi="Museo Sans 300"/>
          <w:b/>
          <w:sz w:val="24"/>
          <w:szCs w:val="24"/>
        </w:rPr>
        <w:t xml:space="preserve">, </w:t>
      </w:r>
      <w:r w:rsidR="002264E9" w:rsidRPr="00010930">
        <w:rPr>
          <w:rFonts w:ascii="Museo Sans 300" w:hAnsi="Museo Sans 300"/>
          <w:color w:val="000000" w:themeColor="text1"/>
          <w:sz w:val="24"/>
          <w:szCs w:val="24"/>
        </w:rPr>
        <w:t xml:space="preserve">de </w:t>
      </w:r>
      <w:r w:rsidR="00D339DB">
        <w:rPr>
          <w:rFonts w:ascii="Museo Sans 300" w:hAnsi="Museo Sans 300"/>
          <w:color w:val="000000" w:themeColor="text1"/>
          <w:sz w:val="24"/>
          <w:szCs w:val="24"/>
        </w:rPr>
        <w:t>-----</w:t>
      </w:r>
      <w:r w:rsidR="002264E9" w:rsidRPr="00010930">
        <w:rPr>
          <w:rFonts w:ascii="Museo Sans 300" w:hAnsi="Museo Sans 300"/>
          <w:color w:val="000000" w:themeColor="text1"/>
          <w:sz w:val="24"/>
          <w:szCs w:val="24"/>
        </w:rPr>
        <w:t xml:space="preserve"> años de edad, </w:t>
      </w:r>
      <w:r w:rsidR="00D339DB">
        <w:rPr>
          <w:rFonts w:ascii="Museo Sans 300" w:hAnsi="Museo Sans 300"/>
          <w:color w:val="000000" w:themeColor="text1"/>
          <w:sz w:val="24"/>
          <w:szCs w:val="24"/>
        </w:rPr>
        <w:t>-----</w:t>
      </w:r>
      <w:r w:rsidR="002264E9" w:rsidRPr="00010930">
        <w:rPr>
          <w:rFonts w:ascii="Museo Sans 300" w:hAnsi="Museo Sans 300"/>
          <w:color w:val="000000" w:themeColor="text1"/>
          <w:sz w:val="24"/>
          <w:szCs w:val="24"/>
        </w:rPr>
        <w:t xml:space="preserve">, del domicilio de </w:t>
      </w:r>
      <w:r w:rsidR="00D339DB">
        <w:rPr>
          <w:rFonts w:ascii="Museo Sans 300" w:hAnsi="Museo Sans 300"/>
          <w:color w:val="000000" w:themeColor="text1"/>
          <w:sz w:val="24"/>
          <w:szCs w:val="24"/>
        </w:rPr>
        <w:t>-----</w:t>
      </w:r>
      <w:r w:rsidR="002264E9" w:rsidRPr="00010930">
        <w:rPr>
          <w:rFonts w:ascii="Museo Sans 300" w:hAnsi="Museo Sans 300"/>
          <w:color w:val="000000" w:themeColor="text1"/>
          <w:sz w:val="24"/>
          <w:szCs w:val="24"/>
        </w:rPr>
        <w:t xml:space="preserve">, departamento de </w:t>
      </w:r>
      <w:r w:rsidR="00D339DB">
        <w:rPr>
          <w:rFonts w:ascii="Museo Sans 300" w:hAnsi="Museo Sans 300"/>
          <w:sz w:val="24"/>
          <w:szCs w:val="24"/>
        </w:rPr>
        <w:t>------</w:t>
      </w:r>
      <w:r w:rsidR="002264E9" w:rsidRPr="00010930">
        <w:rPr>
          <w:rFonts w:ascii="Museo Sans 300" w:hAnsi="Museo Sans 300"/>
          <w:color w:val="000000" w:themeColor="text1"/>
          <w:sz w:val="24"/>
          <w:szCs w:val="24"/>
        </w:rPr>
        <w:t xml:space="preserve">, con Documento Único de Identidad número </w:t>
      </w:r>
      <w:r w:rsidR="00D339DB">
        <w:rPr>
          <w:rFonts w:ascii="Museo Sans 300" w:hAnsi="Museo Sans 300"/>
          <w:color w:val="000000" w:themeColor="text1"/>
          <w:sz w:val="24"/>
          <w:szCs w:val="24"/>
        </w:rPr>
        <w:t>-------</w:t>
      </w:r>
      <w:r w:rsidR="002264E9" w:rsidRPr="00010930">
        <w:rPr>
          <w:rFonts w:ascii="Museo Sans 300" w:hAnsi="Museo Sans 300"/>
          <w:sz w:val="24"/>
          <w:szCs w:val="24"/>
        </w:rPr>
        <w:t xml:space="preserve">, y </w:t>
      </w:r>
      <w:r w:rsidR="009B4EED" w:rsidRPr="00010930">
        <w:rPr>
          <w:rFonts w:ascii="Museo Sans 300" w:hAnsi="Museo Sans 300"/>
          <w:sz w:val="24"/>
          <w:szCs w:val="24"/>
        </w:rPr>
        <w:t>MARTA PORTILLO QUINTEROS</w:t>
      </w:r>
      <w:r w:rsidR="002264E9" w:rsidRPr="00010930">
        <w:rPr>
          <w:rFonts w:ascii="Museo Sans 300" w:hAnsi="Museo Sans 300"/>
          <w:b/>
          <w:sz w:val="24"/>
          <w:szCs w:val="24"/>
        </w:rPr>
        <w:t xml:space="preserve">, </w:t>
      </w:r>
      <w:r w:rsidR="002264E9" w:rsidRPr="00010930">
        <w:rPr>
          <w:rFonts w:ascii="Museo Sans 300" w:hAnsi="Museo Sans 300"/>
          <w:color w:val="000000" w:themeColor="text1"/>
          <w:sz w:val="24"/>
          <w:szCs w:val="24"/>
        </w:rPr>
        <w:t xml:space="preserve">de </w:t>
      </w:r>
      <w:r w:rsidR="00D339DB">
        <w:rPr>
          <w:rFonts w:ascii="Museo Sans 300" w:hAnsi="Museo Sans 300"/>
          <w:color w:val="000000" w:themeColor="text1"/>
          <w:sz w:val="24"/>
          <w:szCs w:val="24"/>
        </w:rPr>
        <w:t>-----</w:t>
      </w:r>
      <w:r w:rsidR="002264E9" w:rsidRPr="00010930">
        <w:rPr>
          <w:rFonts w:ascii="Museo Sans 300" w:hAnsi="Museo Sans 300"/>
          <w:color w:val="000000" w:themeColor="text1"/>
          <w:sz w:val="24"/>
          <w:szCs w:val="24"/>
        </w:rPr>
        <w:t xml:space="preserve"> años de edad, </w:t>
      </w:r>
      <w:r w:rsidR="00617C69">
        <w:rPr>
          <w:rFonts w:ascii="Museo Sans 300" w:hAnsi="Museo Sans 300"/>
          <w:color w:val="000000" w:themeColor="text1"/>
          <w:sz w:val="24"/>
          <w:szCs w:val="24"/>
        </w:rPr>
        <w:t>-----</w:t>
      </w:r>
      <w:r w:rsidR="002264E9" w:rsidRPr="00010930">
        <w:rPr>
          <w:rFonts w:ascii="Museo Sans 300" w:hAnsi="Museo Sans 300"/>
          <w:color w:val="000000" w:themeColor="text1"/>
          <w:sz w:val="24"/>
          <w:szCs w:val="24"/>
        </w:rPr>
        <w:t xml:space="preserve">, del domicilio de </w:t>
      </w:r>
      <w:r w:rsidR="00617C69">
        <w:rPr>
          <w:rFonts w:ascii="Museo Sans 300" w:hAnsi="Museo Sans 300"/>
          <w:color w:val="000000" w:themeColor="text1"/>
          <w:sz w:val="24"/>
          <w:szCs w:val="24"/>
        </w:rPr>
        <w:t>-----</w:t>
      </w:r>
      <w:r w:rsidR="002264E9" w:rsidRPr="00010930">
        <w:rPr>
          <w:rFonts w:ascii="Museo Sans 300" w:hAnsi="Museo Sans 300"/>
          <w:color w:val="000000" w:themeColor="text1"/>
          <w:sz w:val="24"/>
          <w:szCs w:val="24"/>
        </w:rPr>
        <w:t xml:space="preserve">, departamento de </w:t>
      </w:r>
      <w:r w:rsidR="002264E9" w:rsidRPr="00010930">
        <w:rPr>
          <w:rFonts w:ascii="Museo Sans 300" w:hAnsi="Museo Sans 300"/>
          <w:sz w:val="24"/>
          <w:szCs w:val="24"/>
        </w:rPr>
        <w:t>San Miguel</w:t>
      </w:r>
      <w:r w:rsidR="002264E9" w:rsidRPr="00010930">
        <w:rPr>
          <w:rFonts w:ascii="Museo Sans 300" w:hAnsi="Museo Sans 300"/>
          <w:color w:val="000000" w:themeColor="text1"/>
          <w:sz w:val="24"/>
          <w:szCs w:val="24"/>
        </w:rPr>
        <w:t xml:space="preserve">, con Documento Único de Identidad número </w:t>
      </w:r>
      <w:r w:rsidR="00617C69">
        <w:rPr>
          <w:rFonts w:ascii="Museo Sans 300" w:hAnsi="Museo Sans 300"/>
          <w:color w:val="000000" w:themeColor="text1"/>
          <w:sz w:val="24"/>
          <w:szCs w:val="24"/>
        </w:rPr>
        <w:t>-----</w:t>
      </w:r>
      <w:r w:rsidR="002264E9" w:rsidRPr="00010930">
        <w:rPr>
          <w:rFonts w:ascii="Museo Sans 300" w:hAnsi="Museo Sans 300"/>
          <w:sz w:val="24"/>
          <w:szCs w:val="24"/>
        </w:rPr>
        <w:t xml:space="preserve">, ambos en calidad de </w:t>
      </w:r>
      <w:r w:rsidR="002264E9" w:rsidRPr="00010930">
        <w:rPr>
          <w:rFonts w:ascii="Museo Sans 300" w:hAnsi="Museo Sans 300"/>
          <w:color w:val="000000" w:themeColor="text1"/>
          <w:sz w:val="24"/>
          <w:szCs w:val="24"/>
        </w:rPr>
        <w:t>hijos de la titular</w:t>
      </w:r>
      <w:r w:rsidR="002264E9" w:rsidRPr="00010930">
        <w:rPr>
          <w:rFonts w:ascii="Museo Sans 300" w:hAnsi="Museo Sans 300"/>
          <w:sz w:val="24"/>
          <w:szCs w:val="24"/>
        </w:rPr>
        <w:t xml:space="preserve">, según Solicitudes de Inclusión de Beneficiarios, de fecha </w:t>
      </w:r>
      <w:r w:rsidR="009B4EED" w:rsidRPr="00010930">
        <w:rPr>
          <w:rFonts w:ascii="Museo Sans 300" w:hAnsi="Museo Sans 300"/>
          <w:sz w:val="24"/>
          <w:szCs w:val="24"/>
        </w:rPr>
        <w:t>15 de octubre de</w:t>
      </w:r>
      <w:r w:rsidR="002264E9" w:rsidRPr="00010930">
        <w:rPr>
          <w:rFonts w:ascii="Museo Sans 300" w:hAnsi="Museo Sans 300"/>
          <w:sz w:val="24"/>
          <w:szCs w:val="24"/>
        </w:rPr>
        <w:t xml:space="preserve"> 2020 y 11 de enero de 2021.</w:t>
      </w:r>
    </w:p>
    <w:p w14:paraId="43EB1B24" w14:textId="77777777" w:rsidR="002264E9" w:rsidRPr="00010930" w:rsidRDefault="002264E9" w:rsidP="00010930">
      <w:pPr>
        <w:jc w:val="both"/>
        <w:rPr>
          <w:rFonts w:ascii="Museo Sans 300" w:hAnsi="Museo Sans 300"/>
          <w:b/>
        </w:rPr>
      </w:pPr>
    </w:p>
    <w:p w14:paraId="2D7D15B6" w14:textId="77777777" w:rsidR="002264E9" w:rsidRPr="00010930" w:rsidRDefault="002264E9" w:rsidP="005A1F6C">
      <w:pPr>
        <w:pStyle w:val="Prrafodelista"/>
        <w:numPr>
          <w:ilvl w:val="0"/>
          <w:numId w:val="22"/>
        </w:numPr>
        <w:spacing w:after="0" w:line="240" w:lineRule="auto"/>
        <w:ind w:left="1134" w:hanging="708"/>
        <w:jc w:val="both"/>
        <w:rPr>
          <w:rFonts w:ascii="Museo Sans 300" w:eastAsiaTheme="minorHAnsi" w:hAnsi="Museo Sans 300"/>
          <w:sz w:val="24"/>
          <w:szCs w:val="24"/>
        </w:rPr>
      </w:pPr>
      <w:r w:rsidRPr="00010930">
        <w:rPr>
          <w:rFonts w:ascii="Museo Sans 300" w:hAnsi="Museo Sans 300"/>
          <w:sz w:val="24"/>
          <w:szCs w:val="24"/>
        </w:rPr>
        <w:t>Conforme acta de posesión material de fecha 15 de octubre de 2020, elaborada por el técnico del Centro Estratégico de Transformación e Innovación Agropecuaria, CETIA V, Sección de Transferencia de Tierras, señor Edgar Aquiles Díaz, la beneficiaria se encuentra poseyendo el inmueble de forma quieta, pacífica y sin interrupción desde hace 8 años.</w:t>
      </w:r>
    </w:p>
    <w:p w14:paraId="2C65786D" w14:textId="77777777" w:rsidR="00D25B6A" w:rsidRPr="00617C69" w:rsidRDefault="00D25B6A" w:rsidP="00617C69">
      <w:pPr>
        <w:jc w:val="both"/>
        <w:rPr>
          <w:rFonts w:ascii="Museo Sans 300" w:eastAsiaTheme="minorHAnsi" w:hAnsi="Museo Sans 300"/>
        </w:rPr>
      </w:pPr>
    </w:p>
    <w:p w14:paraId="263AFE04" w14:textId="3DF18755" w:rsidR="002264E9" w:rsidRPr="00010930" w:rsidRDefault="002264E9" w:rsidP="005A1F6C">
      <w:pPr>
        <w:pStyle w:val="Prrafodelista"/>
        <w:numPr>
          <w:ilvl w:val="0"/>
          <w:numId w:val="22"/>
        </w:numPr>
        <w:spacing w:after="0" w:line="240" w:lineRule="auto"/>
        <w:ind w:left="1134" w:hanging="708"/>
        <w:jc w:val="both"/>
        <w:rPr>
          <w:rFonts w:ascii="Museo Sans 300" w:eastAsiaTheme="minorHAnsi" w:hAnsi="Museo Sans 300"/>
          <w:sz w:val="24"/>
          <w:szCs w:val="24"/>
        </w:rPr>
      </w:pPr>
      <w:r w:rsidRPr="00010930">
        <w:rPr>
          <w:rFonts w:ascii="Museo Sans 300" w:hAnsi="Museo Sans 300"/>
          <w:sz w:val="24"/>
          <w:szCs w:val="24"/>
        </w:rPr>
        <w:t xml:space="preserve">De acuerdo a declaración simple contenida en la Solicitud de Adjudicación de Inmueble de fecha </w:t>
      </w:r>
      <w:r w:rsidR="009B4EED" w:rsidRPr="00010930">
        <w:rPr>
          <w:rFonts w:ascii="Museo Sans 300" w:hAnsi="Museo Sans 300"/>
          <w:sz w:val="24"/>
          <w:szCs w:val="24"/>
        </w:rPr>
        <w:t>15 de octubre de</w:t>
      </w:r>
      <w:r w:rsidRPr="00010930">
        <w:rPr>
          <w:rFonts w:ascii="Museo Sans 300" w:hAnsi="Museo Sans 300"/>
          <w:sz w:val="24"/>
          <w:szCs w:val="24"/>
        </w:rPr>
        <w:t xml:space="preserve"> 2020, la beneficiaria manifiesta que ni ella ni los integrantes de su grupo familiar son empleados del ISTA; </w:t>
      </w:r>
      <w:r w:rsidRPr="00010930">
        <w:rPr>
          <w:rFonts w:ascii="Museo Sans 300" w:hAnsi="Museo Sans 300"/>
          <w:color w:val="000000" w:themeColor="text1"/>
          <w:sz w:val="24"/>
          <w:szCs w:val="24"/>
        </w:rPr>
        <w:t xml:space="preserve">situación verificada </w:t>
      </w:r>
      <w:r w:rsidRPr="00010930">
        <w:rPr>
          <w:rFonts w:ascii="Museo Sans 300" w:hAnsi="Museo Sans 300"/>
          <w:sz w:val="24"/>
          <w:szCs w:val="24"/>
        </w:rPr>
        <w:t xml:space="preserve">en el Sistema de Consulta de Solicitantes para Adjudicaciones que contiene </w:t>
      </w:r>
      <w:r w:rsidRPr="00010930">
        <w:rPr>
          <w:rFonts w:ascii="Museo Sans 300" w:hAnsi="Museo Sans 300"/>
          <w:color w:val="000000" w:themeColor="text1"/>
          <w:sz w:val="24"/>
          <w:szCs w:val="24"/>
        </w:rPr>
        <w:t>en la Base de Datos de Empleados de este Instituto.</w:t>
      </w:r>
    </w:p>
    <w:p w14:paraId="402FAE47" w14:textId="77777777" w:rsidR="002264E9" w:rsidRPr="00010930" w:rsidRDefault="002264E9" w:rsidP="00010930">
      <w:pPr>
        <w:pStyle w:val="Prrafodelista"/>
        <w:spacing w:after="0" w:line="240" w:lineRule="auto"/>
        <w:ind w:left="360"/>
        <w:jc w:val="both"/>
        <w:rPr>
          <w:rFonts w:ascii="Museo Sans 300" w:hAnsi="Museo Sans 300"/>
          <w:sz w:val="24"/>
          <w:szCs w:val="24"/>
        </w:rPr>
      </w:pPr>
    </w:p>
    <w:p w14:paraId="003DB6EF" w14:textId="1E64B026" w:rsidR="002264E9" w:rsidRPr="00010930" w:rsidRDefault="002264E9" w:rsidP="00010930">
      <w:pPr>
        <w:jc w:val="both"/>
        <w:rPr>
          <w:rFonts w:ascii="Museo Sans 300" w:hAnsi="Museo Sans 300"/>
        </w:rPr>
      </w:pPr>
      <w:r w:rsidRPr="00010930">
        <w:rPr>
          <w:rFonts w:ascii="Museo Sans 300" w:hAnsi="Museo Sans 300"/>
        </w:rPr>
        <w:t xml:space="preserve">Tomando en cuenta lo expuesto y habiendo tenido a la vista: cuadro de causales, Listado de valores y extensiones, reporte de valúo por solar, Solicitud de Adjudicación de Inmueble, </w:t>
      </w:r>
      <w:r w:rsidRPr="00010930">
        <w:rPr>
          <w:rFonts w:ascii="Museo Sans 300" w:hAnsi="Museo Sans 300"/>
        </w:rPr>
        <w:lastRenderedPageBreak/>
        <w:t>solicitud de exclusión e inclusión de beneficiarios, copias simples de Documentos Únicos de Identidad y de Tarjetas de Identificación Tributaria,</w:t>
      </w:r>
      <w:r w:rsidRPr="00010930">
        <w:rPr>
          <w:rFonts w:ascii="Museo Sans 300" w:hAnsi="Museo Sans 300"/>
          <w:lang w:eastAsia="es-ES"/>
        </w:rPr>
        <w:t xml:space="preserve"> Certificaciones de Partidas de Nacimiento y Defunción</w:t>
      </w:r>
      <w:r w:rsidRPr="00010930">
        <w:rPr>
          <w:rFonts w:ascii="Museo Sans 300" w:hAnsi="Museo Sans 300"/>
        </w:rPr>
        <w:t>, Acta de Posesión Material</w:t>
      </w:r>
      <w:r w:rsidRPr="00010930">
        <w:rPr>
          <w:rFonts w:ascii="Museo Sans 300" w:hAnsi="Museo Sans 300"/>
          <w:lang w:eastAsia="es-ES"/>
        </w:rPr>
        <w:t xml:space="preserve">, </w:t>
      </w:r>
      <w:r w:rsidRPr="00010930">
        <w:rPr>
          <w:rFonts w:ascii="Museo Sans 300" w:hAnsi="Museo Sans 300"/>
        </w:rPr>
        <w:t xml:space="preserve">Constancia de Cancelación de Crédito, Razón y Constancia de Inscripción de Desmembración en Cabeza de su Dueño a favor de ISTA, reporte de búsqueda de solicitantes para adjudicaciones emitidos por el </w:t>
      </w:r>
      <w:r w:rsidRPr="00010930">
        <w:rPr>
          <w:rFonts w:ascii="Museo Sans 300" w:hAnsi="Museo Sans 300"/>
          <w:color w:val="000000" w:themeColor="text1"/>
          <w:lang w:val="es-ES" w:eastAsia="es-ES"/>
        </w:rPr>
        <w:t>Centro Estratégico de Transformación e Innovación Agropecuaria CETIA V, Sección de Transferencia de Tierras</w:t>
      </w:r>
      <w:r w:rsidRPr="00010930">
        <w:rPr>
          <w:rFonts w:ascii="Museo Sans 300" w:hAnsi="Museo Sans 300"/>
        </w:rPr>
        <w:t xml:space="preserve">, y </w:t>
      </w:r>
      <w:r w:rsidR="00010930" w:rsidRPr="00010930">
        <w:rPr>
          <w:rFonts w:ascii="Museo Sans 300" w:hAnsi="Museo Sans 300"/>
        </w:rPr>
        <w:t>por el</w:t>
      </w:r>
      <w:r w:rsidRPr="00010930">
        <w:rPr>
          <w:rFonts w:ascii="Museo Sans 300" w:hAnsi="Museo Sans 300"/>
        </w:rPr>
        <w:t xml:space="preserve"> Departamento</w:t>
      </w:r>
      <w:r w:rsidR="00010930" w:rsidRPr="00010930">
        <w:rPr>
          <w:rFonts w:ascii="Museo Sans 300" w:hAnsi="Museo Sans 300"/>
        </w:rPr>
        <w:t xml:space="preserve"> de Asignación Individual y Avalúos</w:t>
      </w:r>
      <w:r w:rsidRPr="00010930">
        <w:rPr>
          <w:rFonts w:ascii="Museo Sans 300" w:hAnsi="Museo Sans 300"/>
        </w:rPr>
        <w:t>, reporte de inmuebles pendientes de escriturar</w:t>
      </w:r>
      <w:r w:rsidR="00010930" w:rsidRPr="00010930">
        <w:rPr>
          <w:rFonts w:ascii="Museo Sans 300" w:hAnsi="Museo Sans 300"/>
        </w:rPr>
        <w:t>,</w:t>
      </w:r>
      <w:r w:rsidRPr="00010930">
        <w:rPr>
          <w:rFonts w:ascii="Museo Sans 300" w:hAnsi="Museo Sans 300"/>
          <w:lang w:eastAsia="es-ES"/>
        </w:rPr>
        <w:t xml:space="preserve"> </w:t>
      </w:r>
      <w:r w:rsidRPr="00010930">
        <w:rPr>
          <w:rFonts w:ascii="Museo Sans 300" w:hAnsi="Museo Sans 300"/>
        </w:rPr>
        <w:t>se estima procedente resolver favorablemente a lo solicitado.</w:t>
      </w:r>
    </w:p>
    <w:p w14:paraId="5A9F99D5" w14:textId="77777777" w:rsidR="002264E9" w:rsidRPr="00010930" w:rsidRDefault="002264E9" w:rsidP="00010930">
      <w:pPr>
        <w:jc w:val="both"/>
        <w:rPr>
          <w:rFonts w:ascii="Museo Sans 300" w:hAnsi="Museo Sans 300"/>
        </w:rPr>
      </w:pPr>
    </w:p>
    <w:p w14:paraId="37DD6443" w14:textId="2BB948DE" w:rsidR="002264E9" w:rsidRPr="00010930" w:rsidRDefault="00010930" w:rsidP="00010930">
      <w:pPr>
        <w:jc w:val="both"/>
        <w:rPr>
          <w:rFonts w:ascii="Museo Sans 300" w:hAnsi="Museo Sans 300"/>
        </w:rPr>
      </w:pPr>
      <w:r w:rsidRPr="00010930">
        <w:rPr>
          <w:rFonts w:ascii="Museo Sans 300" w:hAnsi="Museo Sans 300"/>
          <w:lang w:eastAsia="es-ES"/>
        </w:rPr>
        <w:t xml:space="preserve">Estando conforme a Derecho la documentación correspondiente, </w:t>
      </w:r>
      <w:r w:rsidRPr="00010930">
        <w:rPr>
          <w:rFonts w:ascii="Museo Sans 300" w:hAnsi="Museo Sans 300"/>
          <w:color w:val="000000" w:themeColor="text1"/>
          <w:lang w:eastAsia="es-ES"/>
        </w:rPr>
        <w:t xml:space="preserve">el Departamento de Asignación Individual y Avalúos con la aprobación de la Gerencia de Desarrollo Rural, </w:t>
      </w:r>
      <w:r w:rsidRPr="00010930">
        <w:rPr>
          <w:rFonts w:ascii="Museo Sans 300" w:hAnsi="Museo Sans 300"/>
          <w:lang w:eastAsia="es-ES"/>
        </w:rPr>
        <w:t>recomienda aprobar lo solicitado, por lo que la Junta Directiva en uso de sus facultades y  d</w:t>
      </w:r>
      <w:r w:rsidR="002264E9" w:rsidRPr="00010930">
        <w:rPr>
          <w:rFonts w:ascii="Museo Sans 300" w:hAnsi="Museo Sans 300"/>
          <w:lang w:eastAsia="es-ES"/>
        </w:rPr>
        <w:t xml:space="preserve">e conformidad al Artículo 18 letras “g” y “h” de la Ley de Creación del Instituto Salvadoreño de Transformación Agraria, </w:t>
      </w:r>
      <w:r w:rsidRPr="00010930">
        <w:rPr>
          <w:rFonts w:ascii="Museo Sans 300" w:hAnsi="Museo Sans 300"/>
          <w:b/>
          <w:u w:val="single"/>
          <w:lang w:eastAsia="es-ES"/>
        </w:rPr>
        <w:t>ACUERDA</w:t>
      </w:r>
      <w:r w:rsidR="002264E9" w:rsidRPr="00010930">
        <w:rPr>
          <w:rFonts w:ascii="Museo Sans 300" w:hAnsi="Museo Sans 300"/>
          <w:b/>
          <w:u w:val="single"/>
          <w:lang w:eastAsia="es-ES"/>
        </w:rPr>
        <w:t>: PRIMERO:</w:t>
      </w:r>
      <w:r w:rsidR="002264E9" w:rsidRPr="00010930">
        <w:rPr>
          <w:rFonts w:ascii="Museo Sans 300" w:hAnsi="Museo Sans 300"/>
          <w:b/>
          <w:lang w:eastAsia="es-ES"/>
        </w:rPr>
        <w:t xml:space="preserve"> Modificar el</w:t>
      </w:r>
      <w:r w:rsidR="002264E9" w:rsidRPr="00010930">
        <w:rPr>
          <w:rFonts w:ascii="Museo Sans 300" w:hAnsi="Museo Sans 300"/>
          <w:lang w:eastAsia="es-ES"/>
        </w:rPr>
        <w:t xml:space="preserve"> </w:t>
      </w:r>
      <w:r w:rsidR="002264E9" w:rsidRPr="00010930">
        <w:rPr>
          <w:rFonts w:ascii="Museo Sans 300" w:hAnsi="Museo Sans 300"/>
          <w:b/>
          <w:lang w:eastAsia="es-ES"/>
        </w:rPr>
        <w:t>Punto XVI del Acta de Sesión Ordinaria 1</w:t>
      </w:r>
      <w:r w:rsidRPr="00010930">
        <w:rPr>
          <w:rFonts w:ascii="Museo Sans 300" w:hAnsi="Museo Sans 300"/>
          <w:b/>
          <w:lang w:eastAsia="es-ES"/>
        </w:rPr>
        <w:t>1-2012, de fecha 21 de marzo de</w:t>
      </w:r>
      <w:r w:rsidR="002264E9" w:rsidRPr="00010930">
        <w:rPr>
          <w:rFonts w:ascii="Museo Sans 300" w:hAnsi="Museo Sans 300"/>
          <w:b/>
          <w:lang w:eastAsia="es-ES"/>
        </w:rPr>
        <w:t xml:space="preserve"> 2012, </w:t>
      </w:r>
      <w:r w:rsidR="002264E9" w:rsidRPr="00010930">
        <w:rPr>
          <w:rFonts w:ascii="Museo Sans 300" w:hAnsi="Museo Sans 300"/>
          <w:lang w:eastAsia="es-ES"/>
        </w:rPr>
        <w:t xml:space="preserve">en el cual se aprobó la adjudicación, entre otros, del </w:t>
      </w:r>
      <w:r w:rsidR="002264E9" w:rsidRPr="00010930">
        <w:rPr>
          <w:rFonts w:ascii="Museo Sans 300" w:hAnsi="Museo Sans 300"/>
          <w:b/>
        </w:rPr>
        <w:t>Solar 3</w:t>
      </w:r>
      <w:commentRangeStart w:id="57"/>
      <w:r w:rsidR="002264E9" w:rsidRPr="00010930">
        <w:rPr>
          <w:rFonts w:ascii="Museo Sans 300" w:hAnsi="Museo Sans 300"/>
          <w:b/>
        </w:rPr>
        <w:t>, Polígono 1</w:t>
      </w:r>
      <w:commentRangeEnd w:id="57"/>
      <w:r w:rsidR="002264E9" w:rsidRPr="00010930">
        <w:rPr>
          <w:rStyle w:val="Refdecomentario"/>
          <w:rFonts w:ascii="Museo Sans 300" w:hAnsi="Museo Sans 300"/>
          <w:sz w:val="24"/>
          <w:szCs w:val="24"/>
          <w:lang w:val="es-ES" w:eastAsia="es-ES"/>
        </w:rPr>
        <w:commentReference w:id="57"/>
      </w:r>
      <w:r w:rsidR="002264E9" w:rsidRPr="00010930">
        <w:rPr>
          <w:rFonts w:ascii="Museo Sans 300" w:hAnsi="Museo Sans 300"/>
          <w:b/>
        </w:rPr>
        <w:t xml:space="preserve">2, </w:t>
      </w:r>
      <w:proofErr w:type="spellStart"/>
      <w:r w:rsidR="002264E9" w:rsidRPr="00010930">
        <w:rPr>
          <w:rFonts w:ascii="Museo Sans 300" w:hAnsi="Museo Sans 300"/>
          <w:b/>
        </w:rPr>
        <w:t>Asent</w:t>
      </w:r>
      <w:proofErr w:type="spellEnd"/>
      <w:r w:rsidR="002264E9" w:rsidRPr="00010930">
        <w:rPr>
          <w:rFonts w:ascii="Museo Sans 300" w:hAnsi="Museo Sans 300"/>
          <w:b/>
        </w:rPr>
        <w:t xml:space="preserve">. Com. </w:t>
      </w:r>
      <w:proofErr w:type="spellStart"/>
      <w:r w:rsidR="002264E9" w:rsidRPr="00010930">
        <w:rPr>
          <w:rFonts w:ascii="Museo Sans 300" w:hAnsi="Museo Sans 300"/>
          <w:b/>
        </w:rPr>
        <w:t>Nva</w:t>
      </w:r>
      <w:proofErr w:type="spellEnd"/>
      <w:r w:rsidR="002264E9" w:rsidRPr="00010930">
        <w:rPr>
          <w:rFonts w:ascii="Museo Sans 300" w:hAnsi="Museo Sans 300"/>
          <w:b/>
        </w:rPr>
        <w:t xml:space="preserve">. </w:t>
      </w:r>
      <w:proofErr w:type="spellStart"/>
      <w:r w:rsidR="002264E9" w:rsidRPr="00010930">
        <w:rPr>
          <w:rFonts w:ascii="Museo Sans 300" w:hAnsi="Museo Sans 300"/>
          <w:b/>
        </w:rPr>
        <w:t>Chilang</w:t>
      </w:r>
      <w:proofErr w:type="spellEnd"/>
      <w:r w:rsidR="002264E9" w:rsidRPr="00010930">
        <w:rPr>
          <w:rFonts w:ascii="Museo Sans 300" w:hAnsi="Museo Sans 300"/>
          <w:b/>
        </w:rPr>
        <w:t>. 1</w:t>
      </w:r>
      <w:r w:rsidR="002264E9" w:rsidRPr="00010930">
        <w:rPr>
          <w:rFonts w:ascii="Museo Sans 300" w:hAnsi="Museo Sans 300"/>
          <w:b/>
          <w:lang w:eastAsia="es-ES"/>
        </w:rPr>
        <w:t xml:space="preserve">, </w:t>
      </w:r>
      <w:r w:rsidR="002264E9" w:rsidRPr="00010930">
        <w:rPr>
          <w:rFonts w:ascii="Museo Sans 300" w:hAnsi="Museo Sans 300"/>
          <w:lang w:eastAsia="es-ES"/>
        </w:rPr>
        <w:t>en lo</w:t>
      </w:r>
      <w:r w:rsidRPr="00010930">
        <w:rPr>
          <w:rFonts w:ascii="Museo Sans 300" w:hAnsi="Museo Sans 300"/>
          <w:lang w:eastAsia="es-ES"/>
        </w:rPr>
        <w:t>s siguientes términos</w:t>
      </w:r>
      <w:r w:rsidR="002264E9" w:rsidRPr="00010930">
        <w:rPr>
          <w:rFonts w:ascii="Museo Sans 300" w:hAnsi="Museo Sans 300"/>
          <w:b/>
          <w:lang w:eastAsia="es-ES"/>
        </w:rPr>
        <w:t xml:space="preserve">: a) </w:t>
      </w:r>
      <w:r w:rsidR="002264E9" w:rsidRPr="00010930">
        <w:rPr>
          <w:rFonts w:ascii="Museo Sans 300" w:hAnsi="Museo Sans 300"/>
          <w:lang w:val="es-ES"/>
        </w:rPr>
        <w:t xml:space="preserve">Excluir a los </w:t>
      </w:r>
      <w:r w:rsidR="002264E9" w:rsidRPr="00010930">
        <w:rPr>
          <w:rFonts w:ascii="Museo Sans 300" w:hAnsi="Museo Sans 300"/>
        </w:rPr>
        <w:t xml:space="preserve">señores: </w:t>
      </w:r>
      <w:r w:rsidRPr="00010930">
        <w:rPr>
          <w:rFonts w:ascii="Museo Sans 300" w:hAnsi="Museo Sans 300"/>
        </w:rPr>
        <w:t>JOSÉ CRUZ QUINTEROS RAMÍREZ, y SALVADOR PORTILLO,</w:t>
      </w:r>
      <w:r w:rsidR="002264E9" w:rsidRPr="00010930">
        <w:rPr>
          <w:rFonts w:ascii="Museo Sans 300" w:hAnsi="Museo Sans 300"/>
          <w:b/>
        </w:rPr>
        <w:t xml:space="preserve"> </w:t>
      </w:r>
      <w:r w:rsidR="002264E9" w:rsidRPr="00010930">
        <w:rPr>
          <w:rFonts w:ascii="Museo Sans 300" w:hAnsi="Museo Sans 300"/>
        </w:rPr>
        <w:t>por fallecimiento</w:t>
      </w:r>
      <w:r w:rsidR="002264E9" w:rsidRPr="00010930">
        <w:rPr>
          <w:rFonts w:ascii="Museo Sans 300" w:hAnsi="Museo Sans 300"/>
          <w:lang w:val="es-ES"/>
        </w:rPr>
        <w:t xml:space="preserve">; y </w:t>
      </w:r>
      <w:r w:rsidR="002264E9" w:rsidRPr="00010930">
        <w:rPr>
          <w:rFonts w:ascii="Museo Sans 300" w:hAnsi="Museo Sans 300"/>
          <w:b/>
          <w:lang w:val="es-ES"/>
        </w:rPr>
        <w:t>b)</w:t>
      </w:r>
      <w:r w:rsidR="002264E9" w:rsidRPr="00010930">
        <w:rPr>
          <w:rFonts w:ascii="Museo Sans 300" w:hAnsi="Museo Sans 300"/>
          <w:lang w:eastAsia="es-ES"/>
        </w:rPr>
        <w:t xml:space="preserve"> incluir a los señores</w:t>
      </w:r>
      <w:commentRangeStart w:id="58"/>
      <w:r w:rsidR="002264E9" w:rsidRPr="00010930">
        <w:rPr>
          <w:rFonts w:ascii="Museo Sans 300" w:hAnsi="Museo Sans 300"/>
          <w:lang w:eastAsia="es-ES"/>
        </w:rPr>
        <w:t xml:space="preserve"> </w:t>
      </w:r>
      <w:commentRangeEnd w:id="58"/>
      <w:r w:rsidR="002264E9" w:rsidRPr="00010930">
        <w:rPr>
          <w:rStyle w:val="Refdecomentario"/>
          <w:rFonts w:ascii="Museo Sans 300" w:hAnsi="Museo Sans 300"/>
          <w:sz w:val="24"/>
          <w:szCs w:val="24"/>
          <w:lang w:val="es-ES" w:eastAsia="es-ES"/>
        </w:rPr>
        <w:commentReference w:id="58"/>
      </w:r>
      <w:r w:rsidR="002264E9" w:rsidRPr="00010930">
        <w:rPr>
          <w:rFonts w:ascii="Museo Sans 300" w:hAnsi="Museo Sans 300"/>
          <w:lang w:eastAsia="es-ES"/>
        </w:rPr>
        <w:t xml:space="preserve"> </w:t>
      </w:r>
      <w:r w:rsidRPr="00010930">
        <w:rPr>
          <w:rFonts w:ascii="Museo Sans 300" w:hAnsi="Museo Sans 300"/>
          <w:b/>
          <w:lang w:eastAsia="es-ES"/>
        </w:rPr>
        <w:t>MARTA PORTILLO QUINTEROS, y HERNAN PORTILLO</w:t>
      </w:r>
      <w:r w:rsidR="002264E9" w:rsidRPr="00010930">
        <w:rPr>
          <w:rFonts w:ascii="Museo Sans 300" w:hAnsi="Museo Sans 300"/>
          <w:lang w:eastAsia="es-ES"/>
        </w:rPr>
        <w:t xml:space="preserve">, de las generales antes expresadas, </w:t>
      </w:r>
      <w:commentRangeStart w:id="59"/>
      <w:r w:rsidR="002264E9" w:rsidRPr="00010930">
        <w:rPr>
          <w:rFonts w:ascii="Museo Sans 300" w:hAnsi="Museo Sans 300"/>
          <w:lang w:eastAsia="es-ES"/>
        </w:rPr>
        <w:t xml:space="preserve"> </w:t>
      </w:r>
      <w:commentRangeEnd w:id="59"/>
      <w:r w:rsidR="002264E9" w:rsidRPr="00010930">
        <w:rPr>
          <w:rStyle w:val="Refdecomentario"/>
          <w:rFonts w:ascii="Museo Sans 300" w:hAnsi="Museo Sans 300"/>
          <w:sz w:val="24"/>
          <w:szCs w:val="24"/>
          <w:lang w:val="es-ES" w:eastAsia="es-ES"/>
        </w:rPr>
        <w:commentReference w:id="59"/>
      </w:r>
      <w:r w:rsidR="002264E9" w:rsidRPr="00010930">
        <w:rPr>
          <w:rFonts w:ascii="Museo Sans 300" w:hAnsi="Museo Sans 300"/>
        </w:rPr>
        <w:t xml:space="preserve">inmueble ubicado en el </w:t>
      </w:r>
      <w:r w:rsidR="002264E9" w:rsidRPr="00010930">
        <w:rPr>
          <w:rFonts w:ascii="Museo Sans 300" w:hAnsi="Museo Sans 300"/>
          <w:b/>
        </w:rPr>
        <w:t>ASENTAMIENTO COMUNITARIO NUEVA CHILANGUERA ETAPA 1,</w:t>
      </w:r>
      <w:r w:rsidR="002264E9" w:rsidRPr="00010930">
        <w:rPr>
          <w:rFonts w:ascii="Museo Sans 300" w:hAnsi="Museo Sans 300"/>
        </w:rPr>
        <w:t xml:space="preserve"> desarrollado dentro del Proyecto de Asentamiento Comunitario y Lotificación Agrícola </w:t>
      </w:r>
      <w:r w:rsidR="002264E9" w:rsidRPr="00010930">
        <w:rPr>
          <w:rFonts w:ascii="Museo Sans 300" w:hAnsi="Museo Sans 300"/>
          <w:b/>
        </w:rPr>
        <w:t>HACIENDA CHILANGUERA I, PORCION I, RESTO 1 y 2,</w:t>
      </w:r>
      <w:r w:rsidR="002264E9" w:rsidRPr="00010930">
        <w:rPr>
          <w:rFonts w:ascii="Museo Sans 300" w:hAnsi="Museo Sans 300"/>
        </w:rPr>
        <w:t xml:space="preserve"> en </w:t>
      </w:r>
      <w:r w:rsidR="002264E9" w:rsidRPr="00010930">
        <w:rPr>
          <w:rFonts w:ascii="Museo Sans 300" w:hAnsi="Museo Sans 300"/>
          <w:b/>
        </w:rPr>
        <w:t xml:space="preserve">HACIENDA CHILANGUERA, </w:t>
      </w:r>
      <w:r w:rsidR="002264E9" w:rsidRPr="00010930">
        <w:rPr>
          <w:rFonts w:ascii="Museo Sans 300" w:hAnsi="Museo Sans 300"/>
        </w:rPr>
        <w:t xml:space="preserve">situada en el cantón </w:t>
      </w:r>
      <w:proofErr w:type="spellStart"/>
      <w:r w:rsidR="002264E9" w:rsidRPr="00010930">
        <w:rPr>
          <w:rFonts w:ascii="Museo Sans 300" w:hAnsi="Museo Sans 300"/>
        </w:rPr>
        <w:t>Chilanguera</w:t>
      </w:r>
      <w:proofErr w:type="spellEnd"/>
      <w:r w:rsidR="002264E9" w:rsidRPr="00010930">
        <w:rPr>
          <w:rFonts w:ascii="Museo Sans 300" w:hAnsi="Museo Sans 300"/>
        </w:rPr>
        <w:t xml:space="preserve">, jurisdicción de </w:t>
      </w:r>
      <w:proofErr w:type="spellStart"/>
      <w:r w:rsidR="002264E9" w:rsidRPr="00010930">
        <w:rPr>
          <w:rFonts w:ascii="Museo Sans 300" w:hAnsi="Museo Sans 300"/>
        </w:rPr>
        <w:t>Chirilagua</w:t>
      </w:r>
      <w:proofErr w:type="spellEnd"/>
      <w:r w:rsidR="002264E9" w:rsidRPr="00010930">
        <w:rPr>
          <w:rFonts w:ascii="Museo Sans 300" w:hAnsi="Museo Sans 300"/>
        </w:rPr>
        <w:t>, departamento de San Miguel</w:t>
      </w:r>
      <w:r w:rsidRPr="00010930">
        <w:rPr>
          <w:rFonts w:ascii="Museo Sans 300" w:hAnsi="Museo Sans 300"/>
        </w:rPr>
        <w:t>,</w:t>
      </w:r>
      <w:r w:rsidR="002264E9" w:rsidRPr="00010930">
        <w:rPr>
          <w:rFonts w:ascii="Museo Sans 300" w:hAnsi="Museo Sans 300"/>
        </w:rPr>
        <w:t xml:space="preserve"> quedando la adjudicación de acuerdo al cuadro de valores y extensiones siguiente:</w:t>
      </w:r>
    </w:p>
    <w:p w14:paraId="604E0EFF" w14:textId="77777777" w:rsidR="00D25B6A" w:rsidRPr="00AA2C8C" w:rsidRDefault="00D25B6A" w:rsidP="002264E9">
      <w:pPr>
        <w:spacing w:line="360" w:lineRule="auto"/>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264E9" w:rsidRPr="00760E9F" w14:paraId="0639BBCB" w14:textId="77777777" w:rsidTr="00B4710C">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41070F5C" w14:textId="77777777" w:rsidR="002264E9" w:rsidRPr="00760E9F" w:rsidRDefault="002264E9" w:rsidP="00B4710C">
            <w:pPr>
              <w:widowControl w:val="0"/>
              <w:autoSpaceDE w:val="0"/>
              <w:autoSpaceDN w:val="0"/>
              <w:adjustRightInd w:val="0"/>
              <w:rPr>
                <w:b/>
                <w:bCs/>
                <w:sz w:val="14"/>
                <w:szCs w:val="14"/>
                <w:lang w:eastAsia="es-SV"/>
              </w:rPr>
            </w:pPr>
            <w:r w:rsidRPr="00760E9F">
              <w:rPr>
                <w:b/>
                <w:bCs/>
                <w:sz w:val="14"/>
                <w:szCs w:val="14"/>
                <w:lang w:eastAsia="es-SV"/>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6E524DF" w14:textId="77777777" w:rsidR="002264E9" w:rsidRPr="00760E9F" w:rsidRDefault="002264E9" w:rsidP="00B4710C">
            <w:pPr>
              <w:widowControl w:val="0"/>
              <w:autoSpaceDE w:val="0"/>
              <w:autoSpaceDN w:val="0"/>
              <w:adjustRightInd w:val="0"/>
              <w:jc w:val="center"/>
              <w:rPr>
                <w:b/>
                <w:bCs/>
                <w:sz w:val="14"/>
                <w:szCs w:val="14"/>
                <w:lang w:eastAsia="es-SV"/>
              </w:rPr>
            </w:pPr>
            <w:r w:rsidRPr="00760E9F">
              <w:rPr>
                <w:b/>
                <w:bCs/>
                <w:sz w:val="14"/>
                <w:szCs w:val="14"/>
                <w:lang w:eastAsia="es-SV"/>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5FC460CB" w14:textId="77777777" w:rsidR="002264E9" w:rsidRPr="00760E9F" w:rsidRDefault="002264E9" w:rsidP="00B4710C">
            <w:pPr>
              <w:widowControl w:val="0"/>
              <w:autoSpaceDE w:val="0"/>
              <w:autoSpaceDN w:val="0"/>
              <w:adjustRightInd w:val="0"/>
              <w:rPr>
                <w:b/>
                <w:bCs/>
                <w:sz w:val="14"/>
                <w:szCs w:val="14"/>
                <w:lang w:eastAsia="es-SV"/>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BC2272A" w14:textId="77777777" w:rsidR="002264E9" w:rsidRPr="00760E9F" w:rsidRDefault="002264E9" w:rsidP="00B4710C">
            <w:pPr>
              <w:widowControl w:val="0"/>
              <w:autoSpaceDE w:val="0"/>
              <w:autoSpaceDN w:val="0"/>
              <w:adjustRightInd w:val="0"/>
              <w:jc w:val="center"/>
              <w:rPr>
                <w:b/>
                <w:bCs/>
                <w:sz w:val="14"/>
                <w:szCs w:val="14"/>
                <w:lang w:eastAsia="es-SV"/>
              </w:rPr>
            </w:pPr>
            <w:r w:rsidRPr="00760E9F">
              <w:rPr>
                <w:b/>
                <w:bCs/>
                <w:sz w:val="14"/>
                <w:szCs w:val="14"/>
                <w:lang w:eastAsia="es-SV"/>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2651A73" w14:textId="77777777" w:rsidR="002264E9" w:rsidRPr="00760E9F" w:rsidRDefault="002264E9" w:rsidP="00B4710C">
            <w:pPr>
              <w:widowControl w:val="0"/>
              <w:autoSpaceDE w:val="0"/>
              <w:autoSpaceDN w:val="0"/>
              <w:adjustRightInd w:val="0"/>
              <w:jc w:val="center"/>
              <w:rPr>
                <w:b/>
                <w:bCs/>
                <w:sz w:val="14"/>
                <w:szCs w:val="14"/>
                <w:lang w:eastAsia="es-SV"/>
              </w:rPr>
            </w:pPr>
            <w:r w:rsidRPr="00760E9F">
              <w:rPr>
                <w:b/>
                <w:bCs/>
                <w:sz w:val="14"/>
                <w:szCs w:val="14"/>
                <w:lang w:eastAsia="es-SV"/>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BB47D59" w14:textId="77777777" w:rsidR="002264E9" w:rsidRPr="00760E9F" w:rsidRDefault="002264E9" w:rsidP="00B4710C">
            <w:pPr>
              <w:widowControl w:val="0"/>
              <w:autoSpaceDE w:val="0"/>
              <w:autoSpaceDN w:val="0"/>
              <w:adjustRightInd w:val="0"/>
              <w:jc w:val="center"/>
              <w:rPr>
                <w:b/>
                <w:bCs/>
                <w:sz w:val="14"/>
                <w:szCs w:val="14"/>
                <w:lang w:eastAsia="es-SV"/>
              </w:rPr>
            </w:pPr>
            <w:r w:rsidRPr="00760E9F">
              <w:rPr>
                <w:b/>
                <w:bCs/>
                <w:sz w:val="14"/>
                <w:szCs w:val="14"/>
                <w:lang w:eastAsia="es-SV"/>
              </w:rPr>
              <w:t xml:space="preserve">VALOR (¢) </w:t>
            </w:r>
          </w:p>
        </w:tc>
      </w:tr>
      <w:tr w:rsidR="002264E9" w:rsidRPr="00760E9F" w14:paraId="7C1C2898" w14:textId="77777777" w:rsidTr="00B4710C">
        <w:tc>
          <w:tcPr>
            <w:tcW w:w="1413" w:type="pct"/>
            <w:tcBorders>
              <w:top w:val="single" w:sz="2" w:space="0" w:color="auto"/>
              <w:left w:val="single" w:sz="2" w:space="0" w:color="auto"/>
              <w:bottom w:val="single" w:sz="2" w:space="0" w:color="auto"/>
              <w:right w:val="single" w:sz="2" w:space="0" w:color="auto"/>
            </w:tcBorders>
            <w:shd w:val="clear" w:color="auto" w:fill="DCDCDC"/>
          </w:tcPr>
          <w:p w14:paraId="6FE602FB" w14:textId="77777777" w:rsidR="002264E9" w:rsidRPr="00760E9F" w:rsidRDefault="002264E9" w:rsidP="00B4710C">
            <w:pPr>
              <w:widowControl w:val="0"/>
              <w:autoSpaceDE w:val="0"/>
              <w:autoSpaceDN w:val="0"/>
              <w:adjustRightInd w:val="0"/>
              <w:rPr>
                <w:b/>
                <w:bCs/>
                <w:sz w:val="14"/>
                <w:szCs w:val="14"/>
                <w:lang w:eastAsia="es-SV"/>
              </w:rPr>
            </w:pPr>
            <w:r w:rsidRPr="00760E9F">
              <w:rPr>
                <w:b/>
                <w:bCs/>
                <w:sz w:val="14"/>
                <w:szCs w:val="14"/>
                <w:lang w:eastAsia="es-SV"/>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60D45C7" w14:textId="77777777" w:rsidR="002264E9" w:rsidRPr="00760E9F" w:rsidRDefault="002264E9" w:rsidP="00B4710C">
            <w:pPr>
              <w:widowControl w:val="0"/>
              <w:autoSpaceDE w:val="0"/>
              <w:autoSpaceDN w:val="0"/>
              <w:adjustRightInd w:val="0"/>
              <w:rPr>
                <w:b/>
                <w:bCs/>
                <w:sz w:val="14"/>
                <w:szCs w:val="14"/>
                <w:lang w:eastAsia="es-SV"/>
              </w:rPr>
            </w:pPr>
            <w:r w:rsidRPr="00760E9F">
              <w:rPr>
                <w:b/>
                <w:bCs/>
                <w:sz w:val="14"/>
                <w:szCs w:val="14"/>
                <w:lang w:eastAsia="es-SV"/>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63AC108" w14:textId="77777777" w:rsidR="002264E9" w:rsidRPr="00760E9F" w:rsidRDefault="002264E9" w:rsidP="00B4710C">
            <w:pPr>
              <w:widowControl w:val="0"/>
              <w:autoSpaceDE w:val="0"/>
              <w:autoSpaceDN w:val="0"/>
              <w:adjustRightInd w:val="0"/>
              <w:rPr>
                <w:b/>
                <w:bCs/>
                <w:sz w:val="14"/>
                <w:szCs w:val="14"/>
                <w:lang w:eastAsia="es-SV"/>
              </w:rPr>
            </w:pPr>
            <w:r w:rsidRPr="00760E9F">
              <w:rPr>
                <w:b/>
                <w:bCs/>
                <w:sz w:val="14"/>
                <w:szCs w:val="14"/>
                <w:lang w:eastAsia="es-SV"/>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70C0C4D" w14:textId="77777777" w:rsidR="002264E9" w:rsidRPr="00760E9F" w:rsidRDefault="002264E9" w:rsidP="00B4710C">
            <w:pPr>
              <w:widowControl w:val="0"/>
              <w:autoSpaceDE w:val="0"/>
              <w:autoSpaceDN w:val="0"/>
              <w:adjustRightInd w:val="0"/>
              <w:rPr>
                <w:b/>
                <w:bCs/>
                <w:sz w:val="14"/>
                <w:szCs w:val="14"/>
                <w:lang w:eastAsia="es-SV"/>
              </w:rPr>
            </w:pPr>
            <w:r w:rsidRPr="00760E9F">
              <w:rPr>
                <w:b/>
                <w:bCs/>
                <w:sz w:val="14"/>
                <w:szCs w:val="14"/>
                <w:lang w:eastAsia="es-SV"/>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440A8E2" w14:textId="77777777" w:rsidR="002264E9" w:rsidRPr="00760E9F" w:rsidRDefault="002264E9" w:rsidP="00B4710C">
            <w:pPr>
              <w:widowControl w:val="0"/>
              <w:autoSpaceDE w:val="0"/>
              <w:autoSpaceDN w:val="0"/>
              <w:adjustRightInd w:val="0"/>
              <w:rPr>
                <w:b/>
                <w:bCs/>
                <w:sz w:val="14"/>
                <w:szCs w:val="14"/>
                <w:lang w:eastAsia="es-SV"/>
              </w:rPr>
            </w:pPr>
            <w:r w:rsidRPr="00760E9F">
              <w:rPr>
                <w:b/>
                <w:bCs/>
                <w:sz w:val="14"/>
                <w:szCs w:val="14"/>
                <w:lang w:eastAsia="es-SV"/>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1F9BC7CF" w14:textId="77777777" w:rsidR="002264E9" w:rsidRPr="00760E9F" w:rsidRDefault="002264E9" w:rsidP="00B4710C">
            <w:pPr>
              <w:widowControl w:val="0"/>
              <w:autoSpaceDE w:val="0"/>
              <w:autoSpaceDN w:val="0"/>
              <w:adjustRightInd w:val="0"/>
              <w:rPr>
                <w:b/>
                <w:bCs/>
                <w:sz w:val="14"/>
                <w:szCs w:val="14"/>
                <w:lang w:eastAsia="es-SV"/>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64D24A5" w14:textId="77777777" w:rsidR="002264E9" w:rsidRPr="00760E9F" w:rsidRDefault="002264E9" w:rsidP="00B4710C">
            <w:pPr>
              <w:widowControl w:val="0"/>
              <w:autoSpaceDE w:val="0"/>
              <w:autoSpaceDN w:val="0"/>
              <w:adjustRightInd w:val="0"/>
              <w:rPr>
                <w:b/>
                <w:bCs/>
                <w:sz w:val="14"/>
                <w:szCs w:val="14"/>
                <w:lang w:eastAsia="es-SV"/>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8839C9E" w14:textId="77777777" w:rsidR="002264E9" w:rsidRPr="00760E9F" w:rsidRDefault="002264E9" w:rsidP="00B4710C">
            <w:pPr>
              <w:widowControl w:val="0"/>
              <w:autoSpaceDE w:val="0"/>
              <w:autoSpaceDN w:val="0"/>
              <w:adjustRightInd w:val="0"/>
              <w:rPr>
                <w:b/>
                <w:bCs/>
                <w:sz w:val="14"/>
                <w:szCs w:val="14"/>
                <w:lang w:eastAsia="es-SV"/>
              </w:rPr>
            </w:pPr>
          </w:p>
        </w:tc>
      </w:tr>
    </w:tbl>
    <w:p w14:paraId="5F4E4F32" w14:textId="77777777" w:rsidR="002264E9" w:rsidRPr="00760E9F" w:rsidRDefault="002264E9" w:rsidP="002264E9">
      <w:pPr>
        <w:widowControl w:val="0"/>
        <w:autoSpaceDE w:val="0"/>
        <w:autoSpaceDN w:val="0"/>
        <w:adjustRightInd w:val="0"/>
        <w:rPr>
          <w:sz w:val="14"/>
          <w:szCs w:val="14"/>
          <w:lang w:eastAsia="es-SV"/>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2264E9" w:rsidRPr="00760E9F" w14:paraId="0DB46701" w14:textId="77777777" w:rsidTr="00B4710C">
        <w:tc>
          <w:tcPr>
            <w:tcW w:w="2600" w:type="dxa"/>
            <w:tcBorders>
              <w:top w:val="single" w:sz="2" w:space="0" w:color="auto"/>
              <w:left w:val="single" w:sz="2" w:space="0" w:color="auto"/>
              <w:bottom w:val="single" w:sz="2" w:space="0" w:color="auto"/>
              <w:right w:val="single" w:sz="2" w:space="0" w:color="auto"/>
            </w:tcBorders>
          </w:tcPr>
          <w:p w14:paraId="5A41144B" w14:textId="77777777" w:rsidR="002264E9" w:rsidRPr="00760E9F" w:rsidRDefault="002264E9" w:rsidP="00B4710C">
            <w:pPr>
              <w:widowControl w:val="0"/>
              <w:autoSpaceDE w:val="0"/>
              <w:autoSpaceDN w:val="0"/>
              <w:adjustRightInd w:val="0"/>
              <w:rPr>
                <w:b/>
                <w:bCs/>
                <w:sz w:val="14"/>
                <w:szCs w:val="14"/>
                <w:lang w:eastAsia="es-SV"/>
              </w:rPr>
            </w:pPr>
            <w:r w:rsidRPr="00760E9F">
              <w:rPr>
                <w:b/>
                <w:bCs/>
                <w:sz w:val="14"/>
                <w:szCs w:val="14"/>
                <w:lang w:eastAsia="es-SV"/>
              </w:rPr>
              <w:t xml:space="preserve">No DE ENTREGA: 58 </w:t>
            </w:r>
          </w:p>
        </w:tc>
      </w:tr>
    </w:tbl>
    <w:p w14:paraId="5CE0381A" w14:textId="77777777" w:rsidR="002264E9" w:rsidRPr="00760E9F" w:rsidRDefault="002264E9" w:rsidP="002264E9">
      <w:pPr>
        <w:widowControl w:val="0"/>
        <w:autoSpaceDE w:val="0"/>
        <w:autoSpaceDN w:val="0"/>
        <w:adjustRightInd w:val="0"/>
        <w:jc w:val="center"/>
        <w:rPr>
          <w:b/>
          <w:bCs/>
          <w:sz w:val="14"/>
          <w:szCs w:val="14"/>
          <w:lang w:eastAsia="es-SV"/>
        </w:rPr>
      </w:pPr>
      <w:r w:rsidRPr="00760E9F">
        <w:rPr>
          <w:b/>
          <w:bCs/>
          <w:sz w:val="14"/>
          <w:szCs w:val="14"/>
          <w:lang w:eastAsia="es-SV"/>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264E9" w:rsidRPr="00760E9F" w14:paraId="3160EFA9" w14:textId="77777777" w:rsidTr="00B4710C">
        <w:tc>
          <w:tcPr>
            <w:tcW w:w="1413" w:type="pct"/>
            <w:vMerge w:val="restart"/>
            <w:tcBorders>
              <w:top w:val="single" w:sz="2" w:space="0" w:color="auto"/>
              <w:left w:val="single" w:sz="2" w:space="0" w:color="auto"/>
              <w:bottom w:val="single" w:sz="2" w:space="0" w:color="auto"/>
              <w:right w:val="single" w:sz="2" w:space="0" w:color="auto"/>
            </w:tcBorders>
          </w:tcPr>
          <w:p w14:paraId="20D513C4" w14:textId="4700B04B" w:rsidR="002264E9" w:rsidRPr="00760E9F" w:rsidRDefault="00617C69" w:rsidP="00B4710C">
            <w:pPr>
              <w:widowControl w:val="0"/>
              <w:autoSpaceDE w:val="0"/>
              <w:autoSpaceDN w:val="0"/>
              <w:adjustRightInd w:val="0"/>
              <w:rPr>
                <w:sz w:val="14"/>
                <w:szCs w:val="14"/>
                <w:lang w:eastAsia="es-SV"/>
              </w:rPr>
            </w:pPr>
            <w:r>
              <w:rPr>
                <w:sz w:val="14"/>
                <w:szCs w:val="14"/>
                <w:lang w:eastAsia="es-SV"/>
              </w:rPr>
              <w:t>-----</w:t>
            </w:r>
            <w:r w:rsidR="002264E9" w:rsidRPr="00760E9F">
              <w:rPr>
                <w:sz w:val="14"/>
                <w:szCs w:val="14"/>
                <w:lang w:eastAsia="es-SV"/>
              </w:rPr>
              <w:t xml:space="preserve">               Nuevas Opciones </w:t>
            </w:r>
          </w:p>
          <w:p w14:paraId="29640345" w14:textId="1B185954" w:rsidR="002264E9" w:rsidRPr="00760E9F" w:rsidRDefault="00617C69" w:rsidP="00B4710C">
            <w:pPr>
              <w:widowControl w:val="0"/>
              <w:autoSpaceDE w:val="0"/>
              <w:autoSpaceDN w:val="0"/>
              <w:adjustRightInd w:val="0"/>
              <w:rPr>
                <w:b/>
                <w:bCs/>
                <w:sz w:val="14"/>
                <w:szCs w:val="14"/>
                <w:lang w:eastAsia="es-SV"/>
              </w:rPr>
            </w:pPr>
            <w:r>
              <w:rPr>
                <w:b/>
                <w:bCs/>
                <w:sz w:val="14"/>
                <w:szCs w:val="14"/>
                <w:lang w:eastAsia="es-SV"/>
              </w:rPr>
              <w:t>-----</w:t>
            </w:r>
            <w:r w:rsidR="002264E9" w:rsidRPr="00760E9F">
              <w:rPr>
                <w:b/>
                <w:bCs/>
                <w:sz w:val="14"/>
                <w:szCs w:val="14"/>
                <w:lang w:eastAsia="es-SV"/>
              </w:rPr>
              <w:t xml:space="preserve"> </w:t>
            </w:r>
          </w:p>
          <w:p w14:paraId="7CDE4953" w14:textId="77777777" w:rsidR="002264E9" w:rsidRPr="00760E9F" w:rsidRDefault="002264E9" w:rsidP="00B4710C">
            <w:pPr>
              <w:widowControl w:val="0"/>
              <w:autoSpaceDE w:val="0"/>
              <w:autoSpaceDN w:val="0"/>
              <w:adjustRightInd w:val="0"/>
              <w:rPr>
                <w:b/>
                <w:bCs/>
                <w:sz w:val="14"/>
                <w:szCs w:val="14"/>
                <w:lang w:eastAsia="es-SV"/>
              </w:rPr>
            </w:pPr>
          </w:p>
          <w:p w14:paraId="58C32607" w14:textId="4BCB281B" w:rsidR="002264E9" w:rsidRPr="00760E9F" w:rsidRDefault="00617C69" w:rsidP="00B4710C">
            <w:pPr>
              <w:widowControl w:val="0"/>
              <w:autoSpaceDE w:val="0"/>
              <w:autoSpaceDN w:val="0"/>
              <w:adjustRightInd w:val="0"/>
              <w:rPr>
                <w:sz w:val="14"/>
                <w:szCs w:val="14"/>
                <w:lang w:eastAsia="es-SV"/>
              </w:rPr>
            </w:pPr>
            <w:r>
              <w:rPr>
                <w:sz w:val="14"/>
                <w:szCs w:val="14"/>
                <w:lang w:eastAsia="es-SV"/>
              </w:rPr>
              <w:t>-----</w:t>
            </w:r>
            <w:r w:rsidR="002264E9" w:rsidRPr="00760E9F">
              <w:rPr>
                <w:sz w:val="14"/>
                <w:szCs w:val="14"/>
                <w:lang w:eastAsia="es-SV"/>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196B6EE" w14:textId="77777777" w:rsidR="002264E9" w:rsidRPr="00760E9F" w:rsidRDefault="002264E9" w:rsidP="00B4710C">
            <w:pPr>
              <w:widowControl w:val="0"/>
              <w:autoSpaceDE w:val="0"/>
              <w:autoSpaceDN w:val="0"/>
              <w:adjustRightInd w:val="0"/>
              <w:rPr>
                <w:sz w:val="14"/>
                <w:szCs w:val="14"/>
                <w:lang w:eastAsia="es-SV"/>
              </w:rPr>
            </w:pPr>
            <w:r w:rsidRPr="00760E9F">
              <w:rPr>
                <w:sz w:val="14"/>
                <w:szCs w:val="14"/>
                <w:lang w:eastAsia="es-SV"/>
              </w:rPr>
              <w:t xml:space="preserve">Solares: </w:t>
            </w:r>
          </w:p>
          <w:p w14:paraId="1DF4A0E1" w14:textId="4733BBBB" w:rsidR="002264E9" w:rsidRPr="00760E9F" w:rsidRDefault="00617C69" w:rsidP="00B4710C">
            <w:pPr>
              <w:widowControl w:val="0"/>
              <w:autoSpaceDE w:val="0"/>
              <w:autoSpaceDN w:val="0"/>
              <w:adjustRightInd w:val="0"/>
              <w:rPr>
                <w:sz w:val="14"/>
                <w:szCs w:val="14"/>
                <w:lang w:eastAsia="es-SV"/>
              </w:rPr>
            </w:pPr>
            <w:r>
              <w:rPr>
                <w:sz w:val="14"/>
                <w:szCs w:val="14"/>
                <w:lang w:eastAsia="es-SV"/>
              </w:rPr>
              <w:t>------</w:t>
            </w:r>
            <w:r w:rsidR="002264E9" w:rsidRPr="00760E9F">
              <w:rPr>
                <w:sz w:val="14"/>
                <w:szCs w:val="14"/>
                <w:lang w:eastAsia="es-SV"/>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CCC981A" w14:textId="77777777" w:rsidR="002264E9" w:rsidRPr="00760E9F" w:rsidRDefault="002264E9" w:rsidP="00B4710C">
            <w:pPr>
              <w:widowControl w:val="0"/>
              <w:autoSpaceDE w:val="0"/>
              <w:autoSpaceDN w:val="0"/>
              <w:adjustRightInd w:val="0"/>
              <w:rPr>
                <w:sz w:val="14"/>
                <w:szCs w:val="14"/>
                <w:lang w:eastAsia="es-SV"/>
              </w:rPr>
            </w:pPr>
          </w:p>
          <w:p w14:paraId="5FF3F868" w14:textId="77777777" w:rsidR="002264E9" w:rsidRPr="00760E9F" w:rsidRDefault="002264E9" w:rsidP="00B4710C">
            <w:pPr>
              <w:widowControl w:val="0"/>
              <w:autoSpaceDE w:val="0"/>
              <w:autoSpaceDN w:val="0"/>
              <w:adjustRightInd w:val="0"/>
              <w:rPr>
                <w:sz w:val="14"/>
                <w:szCs w:val="14"/>
                <w:lang w:eastAsia="es-SV"/>
              </w:rPr>
            </w:pPr>
            <w:r w:rsidRPr="00760E9F">
              <w:rPr>
                <w:sz w:val="14"/>
                <w:szCs w:val="14"/>
                <w:lang w:eastAsia="es-SV"/>
              </w:rPr>
              <w:t xml:space="preserve">ASENT. COM. NVA. CHILANG. 1 </w:t>
            </w:r>
          </w:p>
        </w:tc>
        <w:tc>
          <w:tcPr>
            <w:tcW w:w="314" w:type="pct"/>
            <w:vMerge w:val="restart"/>
            <w:tcBorders>
              <w:top w:val="single" w:sz="2" w:space="0" w:color="auto"/>
              <w:left w:val="single" w:sz="2" w:space="0" w:color="auto"/>
              <w:bottom w:val="single" w:sz="2" w:space="0" w:color="auto"/>
              <w:right w:val="single" w:sz="2" w:space="0" w:color="auto"/>
            </w:tcBorders>
          </w:tcPr>
          <w:p w14:paraId="2D8D9B41" w14:textId="77777777" w:rsidR="002264E9" w:rsidRPr="00760E9F" w:rsidRDefault="002264E9" w:rsidP="00B4710C">
            <w:pPr>
              <w:widowControl w:val="0"/>
              <w:autoSpaceDE w:val="0"/>
              <w:autoSpaceDN w:val="0"/>
              <w:adjustRightInd w:val="0"/>
              <w:rPr>
                <w:sz w:val="14"/>
                <w:szCs w:val="14"/>
                <w:lang w:eastAsia="es-SV"/>
              </w:rPr>
            </w:pPr>
          </w:p>
          <w:p w14:paraId="2C89CE8D" w14:textId="1BBA7615" w:rsidR="002264E9" w:rsidRPr="00760E9F" w:rsidRDefault="00617C69" w:rsidP="00B4710C">
            <w:pPr>
              <w:widowControl w:val="0"/>
              <w:autoSpaceDE w:val="0"/>
              <w:autoSpaceDN w:val="0"/>
              <w:adjustRightInd w:val="0"/>
              <w:rPr>
                <w:sz w:val="14"/>
                <w:szCs w:val="14"/>
                <w:lang w:eastAsia="es-SV"/>
              </w:rPr>
            </w:pPr>
            <w:r>
              <w:rPr>
                <w:sz w:val="14"/>
                <w:szCs w:val="14"/>
                <w:lang w:eastAsia="es-SV"/>
              </w:rPr>
              <w:t>-----</w:t>
            </w:r>
            <w:r w:rsidR="002264E9" w:rsidRPr="00760E9F">
              <w:rPr>
                <w:sz w:val="14"/>
                <w:szCs w:val="14"/>
                <w:lang w:eastAsia="es-SV"/>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DC5CB11" w14:textId="77777777" w:rsidR="002264E9" w:rsidRPr="00760E9F" w:rsidRDefault="002264E9" w:rsidP="00B4710C">
            <w:pPr>
              <w:widowControl w:val="0"/>
              <w:autoSpaceDE w:val="0"/>
              <w:autoSpaceDN w:val="0"/>
              <w:adjustRightInd w:val="0"/>
              <w:rPr>
                <w:sz w:val="14"/>
                <w:szCs w:val="14"/>
                <w:lang w:eastAsia="es-SV"/>
              </w:rPr>
            </w:pPr>
          </w:p>
          <w:p w14:paraId="680C2ED4" w14:textId="7E4E1074" w:rsidR="002264E9" w:rsidRPr="00760E9F" w:rsidRDefault="00617C69" w:rsidP="00B4710C">
            <w:pPr>
              <w:widowControl w:val="0"/>
              <w:autoSpaceDE w:val="0"/>
              <w:autoSpaceDN w:val="0"/>
              <w:adjustRightInd w:val="0"/>
              <w:rPr>
                <w:sz w:val="14"/>
                <w:szCs w:val="14"/>
                <w:lang w:eastAsia="es-SV"/>
              </w:rPr>
            </w:pPr>
            <w:r>
              <w:rPr>
                <w:sz w:val="14"/>
                <w:szCs w:val="14"/>
                <w:lang w:eastAsia="es-SV"/>
              </w:rPr>
              <w:t>------</w:t>
            </w:r>
            <w:r w:rsidR="002264E9" w:rsidRPr="00760E9F">
              <w:rPr>
                <w:sz w:val="14"/>
                <w:szCs w:val="14"/>
                <w:lang w:eastAsia="es-SV"/>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66D6B2F" w14:textId="77777777" w:rsidR="002264E9" w:rsidRPr="00760E9F" w:rsidRDefault="002264E9" w:rsidP="00B4710C">
            <w:pPr>
              <w:widowControl w:val="0"/>
              <w:autoSpaceDE w:val="0"/>
              <w:autoSpaceDN w:val="0"/>
              <w:adjustRightInd w:val="0"/>
              <w:jc w:val="right"/>
              <w:rPr>
                <w:sz w:val="14"/>
                <w:szCs w:val="14"/>
                <w:lang w:eastAsia="es-SV"/>
              </w:rPr>
            </w:pPr>
          </w:p>
          <w:p w14:paraId="1EB5C0B2" w14:textId="77777777" w:rsidR="002264E9" w:rsidRPr="00760E9F" w:rsidRDefault="002264E9" w:rsidP="00B4710C">
            <w:pPr>
              <w:widowControl w:val="0"/>
              <w:autoSpaceDE w:val="0"/>
              <w:autoSpaceDN w:val="0"/>
              <w:adjustRightInd w:val="0"/>
              <w:jc w:val="right"/>
              <w:rPr>
                <w:sz w:val="14"/>
                <w:szCs w:val="14"/>
                <w:lang w:eastAsia="es-SV"/>
              </w:rPr>
            </w:pPr>
            <w:r w:rsidRPr="00760E9F">
              <w:rPr>
                <w:sz w:val="14"/>
                <w:szCs w:val="14"/>
                <w:lang w:eastAsia="es-SV"/>
              </w:rPr>
              <w:t xml:space="preserve">400.00 </w:t>
            </w:r>
          </w:p>
        </w:tc>
        <w:tc>
          <w:tcPr>
            <w:tcW w:w="359" w:type="pct"/>
            <w:tcBorders>
              <w:top w:val="single" w:sz="2" w:space="0" w:color="auto"/>
              <w:left w:val="single" w:sz="2" w:space="0" w:color="auto"/>
              <w:bottom w:val="single" w:sz="2" w:space="0" w:color="auto"/>
              <w:right w:val="single" w:sz="2" w:space="0" w:color="auto"/>
            </w:tcBorders>
          </w:tcPr>
          <w:p w14:paraId="3DAE1F3E" w14:textId="77777777" w:rsidR="002264E9" w:rsidRPr="00760E9F" w:rsidRDefault="002264E9" w:rsidP="00B4710C">
            <w:pPr>
              <w:widowControl w:val="0"/>
              <w:autoSpaceDE w:val="0"/>
              <w:autoSpaceDN w:val="0"/>
              <w:adjustRightInd w:val="0"/>
              <w:jc w:val="right"/>
              <w:rPr>
                <w:sz w:val="14"/>
                <w:szCs w:val="14"/>
                <w:lang w:eastAsia="es-SV"/>
              </w:rPr>
            </w:pPr>
          </w:p>
          <w:p w14:paraId="5BF1584D" w14:textId="77777777" w:rsidR="002264E9" w:rsidRPr="00760E9F" w:rsidRDefault="002264E9" w:rsidP="00B4710C">
            <w:pPr>
              <w:widowControl w:val="0"/>
              <w:autoSpaceDE w:val="0"/>
              <w:autoSpaceDN w:val="0"/>
              <w:adjustRightInd w:val="0"/>
              <w:jc w:val="right"/>
              <w:rPr>
                <w:sz w:val="14"/>
                <w:szCs w:val="14"/>
                <w:lang w:eastAsia="es-SV"/>
              </w:rPr>
            </w:pPr>
            <w:r w:rsidRPr="00760E9F">
              <w:rPr>
                <w:sz w:val="14"/>
                <w:szCs w:val="14"/>
                <w:lang w:eastAsia="es-SV"/>
              </w:rPr>
              <w:t xml:space="preserve">7.12 </w:t>
            </w:r>
          </w:p>
        </w:tc>
        <w:tc>
          <w:tcPr>
            <w:tcW w:w="359" w:type="pct"/>
            <w:tcBorders>
              <w:top w:val="single" w:sz="2" w:space="0" w:color="auto"/>
              <w:left w:val="single" w:sz="2" w:space="0" w:color="auto"/>
              <w:bottom w:val="single" w:sz="2" w:space="0" w:color="auto"/>
              <w:right w:val="single" w:sz="2" w:space="0" w:color="auto"/>
            </w:tcBorders>
          </w:tcPr>
          <w:p w14:paraId="54D56673" w14:textId="77777777" w:rsidR="002264E9" w:rsidRPr="00760E9F" w:rsidRDefault="002264E9" w:rsidP="00B4710C">
            <w:pPr>
              <w:widowControl w:val="0"/>
              <w:autoSpaceDE w:val="0"/>
              <w:autoSpaceDN w:val="0"/>
              <w:adjustRightInd w:val="0"/>
              <w:jc w:val="right"/>
              <w:rPr>
                <w:sz w:val="14"/>
                <w:szCs w:val="14"/>
                <w:lang w:eastAsia="es-SV"/>
              </w:rPr>
            </w:pPr>
          </w:p>
          <w:p w14:paraId="19C839DF" w14:textId="77777777" w:rsidR="002264E9" w:rsidRPr="00760E9F" w:rsidRDefault="002264E9" w:rsidP="00B4710C">
            <w:pPr>
              <w:widowControl w:val="0"/>
              <w:autoSpaceDE w:val="0"/>
              <w:autoSpaceDN w:val="0"/>
              <w:adjustRightInd w:val="0"/>
              <w:jc w:val="right"/>
              <w:rPr>
                <w:sz w:val="14"/>
                <w:szCs w:val="14"/>
                <w:lang w:eastAsia="es-SV"/>
              </w:rPr>
            </w:pPr>
            <w:r w:rsidRPr="00760E9F">
              <w:rPr>
                <w:sz w:val="14"/>
                <w:szCs w:val="14"/>
                <w:lang w:eastAsia="es-SV"/>
              </w:rPr>
              <w:t xml:space="preserve">62.30 </w:t>
            </w:r>
          </w:p>
        </w:tc>
      </w:tr>
      <w:tr w:rsidR="002264E9" w:rsidRPr="00760E9F" w14:paraId="538F9745" w14:textId="77777777" w:rsidTr="00B4710C">
        <w:tc>
          <w:tcPr>
            <w:tcW w:w="1413" w:type="pct"/>
            <w:vMerge/>
            <w:tcBorders>
              <w:top w:val="single" w:sz="2" w:space="0" w:color="auto"/>
              <w:left w:val="single" w:sz="2" w:space="0" w:color="auto"/>
              <w:bottom w:val="single" w:sz="2" w:space="0" w:color="auto"/>
              <w:right w:val="single" w:sz="2" w:space="0" w:color="auto"/>
            </w:tcBorders>
          </w:tcPr>
          <w:p w14:paraId="6ED70374" w14:textId="77777777" w:rsidR="002264E9" w:rsidRPr="00760E9F" w:rsidRDefault="002264E9" w:rsidP="00B4710C">
            <w:pPr>
              <w:widowControl w:val="0"/>
              <w:autoSpaceDE w:val="0"/>
              <w:autoSpaceDN w:val="0"/>
              <w:adjustRightInd w:val="0"/>
              <w:rPr>
                <w:sz w:val="14"/>
                <w:szCs w:val="14"/>
                <w:lang w:eastAsia="es-SV"/>
              </w:rPr>
            </w:pPr>
          </w:p>
        </w:tc>
        <w:tc>
          <w:tcPr>
            <w:tcW w:w="538" w:type="pct"/>
            <w:vMerge/>
            <w:tcBorders>
              <w:top w:val="single" w:sz="2" w:space="0" w:color="auto"/>
              <w:left w:val="single" w:sz="2" w:space="0" w:color="auto"/>
              <w:bottom w:val="single" w:sz="2" w:space="0" w:color="auto"/>
              <w:right w:val="single" w:sz="2" w:space="0" w:color="auto"/>
            </w:tcBorders>
          </w:tcPr>
          <w:p w14:paraId="49AC69E8" w14:textId="77777777" w:rsidR="002264E9" w:rsidRPr="00760E9F" w:rsidRDefault="002264E9" w:rsidP="00B4710C">
            <w:pPr>
              <w:widowControl w:val="0"/>
              <w:autoSpaceDE w:val="0"/>
              <w:autoSpaceDN w:val="0"/>
              <w:adjustRightInd w:val="0"/>
              <w:rPr>
                <w:sz w:val="14"/>
                <w:szCs w:val="14"/>
                <w:lang w:eastAsia="es-SV"/>
              </w:rPr>
            </w:pPr>
          </w:p>
        </w:tc>
        <w:tc>
          <w:tcPr>
            <w:tcW w:w="1368" w:type="pct"/>
            <w:vMerge/>
            <w:tcBorders>
              <w:top w:val="single" w:sz="2" w:space="0" w:color="auto"/>
              <w:left w:val="single" w:sz="2" w:space="0" w:color="auto"/>
              <w:bottom w:val="single" w:sz="2" w:space="0" w:color="auto"/>
              <w:right w:val="single" w:sz="2" w:space="0" w:color="auto"/>
            </w:tcBorders>
          </w:tcPr>
          <w:p w14:paraId="7667D15B" w14:textId="77777777" w:rsidR="002264E9" w:rsidRPr="00760E9F" w:rsidRDefault="002264E9" w:rsidP="00B4710C">
            <w:pPr>
              <w:widowControl w:val="0"/>
              <w:autoSpaceDE w:val="0"/>
              <w:autoSpaceDN w:val="0"/>
              <w:adjustRightInd w:val="0"/>
              <w:rPr>
                <w:sz w:val="14"/>
                <w:szCs w:val="14"/>
                <w:lang w:eastAsia="es-SV"/>
              </w:rPr>
            </w:pPr>
          </w:p>
        </w:tc>
        <w:tc>
          <w:tcPr>
            <w:tcW w:w="314" w:type="pct"/>
            <w:vMerge/>
            <w:tcBorders>
              <w:top w:val="single" w:sz="2" w:space="0" w:color="auto"/>
              <w:left w:val="single" w:sz="2" w:space="0" w:color="auto"/>
              <w:bottom w:val="single" w:sz="2" w:space="0" w:color="auto"/>
              <w:right w:val="single" w:sz="2" w:space="0" w:color="auto"/>
            </w:tcBorders>
          </w:tcPr>
          <w:p w14:paraId="07D7755E" w14:textId="77777777" w:rsidR="002264E9" w:rsidRPr="00760E9F" w:rsidRDefault="002264E9" w:rsidP="00B4710C">
            <w:pPr>
              <w:widowControl w:val="0"/>
              <w:autoSpaceDE w:val="0"/>
              <w:autoSpaceDN w:val="0"/>
              <w:adjustRightInd w:val="0"/>
              <w:rPr>
                <w:sz w:val="14"/>
                <w:szCs w:val="14"/>
                <w:lang w:eastAsia="es-SV"/>
              </w:rPr>
            </w:pPr>
          </w:p>
        </w:tc>
        <w:tc>
          <w:tcPr>
            <w:tcW w:w="314" w:type="pct"/>
            <w:vMerge/>
            <w:tcBorders>
              <w:top w:val="single" w:sz="2" w:space="0" w:color="auto"/>
              <w:left w:val="single" w:sz="2" w:space="0" w:color="auto"/>
              <w:bottom w:val="single" w:sz="2" w:space="0" w:color="auto"/>
              <w:right w:val="single" w:sz="2" w:space="0" w:color="auto"/>
            </w:tcBorders>
          </w:tcPr>
          <w:p w14:paraId="6FBE3A70" w14:textId="77777777" w:rsidR="002264E9" w:rsidRPr="00760E9F" w:rsidRDefault="002264E9" w:rsidP="00B4710C">
            <w:pPr>
              <w:widowControl w:val="0"/>
              <w:autoSpaceDE w:val="0"/>
              <w:autoSpaceDN w:val="0"/>
              <w:adjustRightInd w:val="0"/>
              <w:rPr>
                <w:sz w:val="14"/>
                <w:szCs w:val="14"/>
                <w:lang w:eastAsia="es-SV"/>
              </w:rPr>
            </w:pPr>
          </w:p>
        </w:tc>
        <w:tc>
          <w:tcPr>
            <w:tcW w:w="336" w:type="pct"/>
            <w:tcBorders>
              <w:top w:val="single" w:sz="2" w:space="0" w:color="auto"/>
              <w:left w:val="single" w:sz="2" w:space="0" w:color="auto"/>
              <w:bottom w:val="single" w:sz="2" w:space="0" w:color="auto"/>
              <w:right w:val="single" w:sz="2" w:space="0" w:color="auto"/>
            </w:tcBorders>
          </w:tcPr>
          <w:p w14:paraId="6FD4C9BB" w14:textId="77777777" w:rsidR="002264E9" w:rsidRPr="00760E9F" w:rsidRDefault="002264E9" w:rsidP="00B4710C">
            <w:pPr>
              <w:widowControl w:val="0"/>
              <w:autoSpaceDE w:val="0"/>
              <w:autoSpaceDN w:val="0"/>
              <w:adjustRightInd w:val="0"/>
              <w:jc w:val="right"/>
              <w:rPr>
                <w:sz w:val="14"/>
                <w:szCs w:val="14"/>
                <w:lang w:eastAsia="es-SV"/>
              </w:rPr>
            </w:pPr>
            <w:r w:rsidRPr="00760E9F">
              <w:rPr>
                <w:sz w:val="14"/>
                <w:szCs w:val="14"/>
                <w:lang w:eastAsia="es-SV"/>
              </w:rPr>
              <w:t xml:space="preserve">400.00 </w:t>
            </w:r>
          </w:p>
        </w:tc>
        <w:tc>
          <w:tcPr>
            <w:tcW w:w="359" w:type="pct"/>
            <w:tcBorders>
              <w:top w:val="single" w:sz="2" w:space="0" w:color="auto"/>
              <w:left w:val="single" w:sz="2" w:space="0" w:color="auto"/>
              <w:bottom w:val="single" w:sz="2" w:space="0" w:color="auto"/>
              <w:right w:val="single" w:sz="2" w:space="0" w:color="auto"/>
            </w:tcBorders>
          </w:tcPr>
          <w:p w14:paraId="514BEC44" w14:textId="77777777" w:rsidR="002264E9" w:rsidRPr="00760E9F" w:rsidRDefault="002264E9" w:rsidP="00B4710C">
            <w:pPr>
              <w:widowControl w:val="0"/>
              <w:autoSpaceDE w:val="0"/>
              <w:autoSpaceDN w:val="0"/>
              <w:adjustRightInd w:val="0"/>
              <w:jc w:val="right"/>
              <w:rPr>
                <w:sz w:val="14"/>
                <w:szCs w:val="14"/>
                <w:lang w:eastAsia="es-SV"/>
              </w:rPr>
            </w:pPr>
            <w:r w:rsidRPr="00760E9F">
              <w:rPr>
                <w:sz w:val="14"/>
                <w:szCs w:val="14"/>
                <w:lang w:eastAsia="es-SV"/>
              </w:rPr>
              <w:t xml:space="preserve">7.12 </w:t>
            </w:r>
          </w:p>
        </w:tc>
        <w:tc>
          <w:tcPr>
            <w:tcW w:w="359" w:type="pct"/>
            <w:tcBorders>
              <w:top w:val="single" w:sz="2" w:space="0" w:color="auto"/>
              <w:left w:val="single" w:sz="2" w:space="0" w:color="auto"/>
              <w:bottom w:val="single" w:sz="2" w:space="0" w:color="auto"/>
              <w:right w:val="single" w:sz="2" w:space="0" w:color="auto"/>
            </w:tcBorders>
          </w:tcPr>
          <w:p w14:paraId="68B3C4BE" w14:textId="77777777" w:rsidR="002264E9" w:rsidRPr="00760E9F" w:rsidRDefault="002264E9" w:rsidP="00B4710C">
            <w:pPr>
              <w:widowControl w:val="0"/>
              <w:autoSpaceDE w:val="0"/>
              <w:autoSpaceDN w:val="0"/>
              <w:adjustRightInd w:val="0"/>
              <w:jc w:val="right"/>
              <w:rPr>
                <w:sz w:val="14"/>
                <w:szCs w:val="14"/>
                <w:lang w:eastAsia="es-SV"/>
              </w:rPr>
            </w:pPr>
            <w:r w:rsidRPr="00760E9F">
              <w:rPr>
                <w:sz w:val="14"/>
                <w:szCs w:val="14"/>
                <w:lang w:eastAsia="es-SV"/>
              </w:rPr>
              <w:t xml:space="preserve">62.30 </w:t>
            </w:r>
          </w:p>
        </w:tc>
      </w:tr>
      <w:tr w:rsidR="002264E9" w:rsidRPr="00760E9F" w14:paraId="56F75843" w14:textId="77777777" w:rsidTr="00B4710C">
        <w:tc>
          <w:tcPr>
            <w:tcW w:w="1413" w:type="pct"/>
            <w:vMerge/>
            <w:tcBorders>
              <w:top w:val="single" w:sz="2" w:space="0" w:color="auto"/>
              <w:left w:val="single" w:sz="2" w:space="0" w:color="auto"/>
              <w:bottom w:val="single" w:sz="2" w:space="0" w:color="auto"/>
              <w:right w:val="single" w:sz="2" w:space="0" w:color="auto"/>
            </w:tcBorders>
          </w:tcPr>
          <w:p w14:paraId="46AB21A2" w14:textId="77777777" w:rsidR="002264E9" w:rsidRPr="00760E9F" w:rsidRDefault="002264E9" w:rsidP="00B4710C">
            <w:pPr>
              <w:widowControl w:val="0"/>
              <w:autoSpaceDE w:val="0"/>
              <w:autoSpaceDN w:val="0"/>
              <w:adjustRightInd w:val="0"/>
              <w:rPr>
                <w:sz w:val="14"/>
                <w:szCs w:val="14"/>
                <w:lang w:eastAsia="es-SV"/>
              </w:rPr>
            </w:pPr>
          </w:p>
        </w:tc>
        <w:tc>
          <w:tcPr>
            <w:tcW w:w="3587" w:type="pct"/>
            <w:gridSpan w:val="7"/>
            <w:tcBorders>
              <w:top w:val="single" w:sz="2" w:space="0" w:color="auto"/>
              <w:left w:val="single" w:sz="2" w:space="0" w:color="auto"/>
              <w:bottom w:val="single" w:sz="2" w:space="0" w:color="auto"/>
              <w:right w:val="single" w:sz="2" w:space="0" w:color="auto"/>
            </w:tcBorders>
          </w:tcPr>
          <w:p w14:paraId="2E362F73" w14:textId="48620B3F" w:rsidR="002264E9" w:rsidRPr="00760E9F" w:rsidRDefault="00010930" w:rsidP="00B4710C">
            <w:pPr>
              <w:widowControl w:val="0"/>
              <w:autoSpaceDE w:val="0"/>
              <w:autoSpaceDN w:val="0"/>
              <w:adjustRightInd w:val="0"/>
              <w:jc w:val="center"/>
              <w:rPr>
                <w:b/>
                <w:bCs/>
                <w:sz w:val="14"/>
                <w:szCs w:val="14"/>
                <w:lang w:eastAsia="es-SV"/>
              </w:rPr>
            </w:pPr>
            <w:r w:rsidRPr="00760E9F">
              <w:rPr>
                <w:b/>
                <w:bCs/>
                <w:sz w:val="14"/>
                <w:szCs w:val="14"/>
                <w:lang w:eastAsia="es-SV"/>
              </w:rPr>
              <w:t>Área</w:t>
            </w:r>
            <w:r w:rsidR="002264E9" w:rsidRPr="00760E9F">
              <w:rPr>
                <w:b/>
                <w:bCs/>
                <w:sz w:val="14"/>
                <w:szCs w:val="14"/>
                <w:lang w:eastAsia="es-SV"/>
              </w:rPr>
              <w:t xml:space="preserve"> Total: 400.00 </w:t>
            </w:r>
          </w:p>
          <w:p w14:paraId="6FC72252" w14:textId="77777777" w:rsidR="002264E9" w:rsidRPr="00760E9F" w:rsidRDefault="002264E9" w:rsidP="00B4710C">
            <w:pPr>
              <w:widowControl w:val="0"/>
              <w:autoSpaceDE w:val="0"/>
              <w:autoSpaceDN w:val="0"/>
              <w:adjustRightInd w:val="0"/>
              <w:jc w:val="center"/>
              <w:rPr>
                <w:b/>
                <w:bCs/>
                <w:sz w:val="14"/>
                <w:szCs w:val="14"/>
                <w:lang w:eastAsia="es-SV"/>
              </w:rPr>
            </w:pPr>
            <w:r w:rsidRPr="00760E9F">
              <w:rPr>
                <w:b/>
                <w:bCs/>
                <w:sz w:val="14"/>
                <w:szCs w:val="14"/>
                <w:lang w:eastAsia="es-SV"/>
              </w:rPr>
              <w:t xml:space="preserve"> Valor Total ($): 7.12 </w:t>
            </w:r>
          </w:p>
          <w:p w14:paraId="457C91EF" w14:textId="77777777" w:rsidR="002264E9" w:rsidRPr="00760E9F" w:rsidRDefault="002264E9" w:rsidP="00B4710C">
            <w:pPr>
              <w:widowControl w:val="0"/>
              <w:autoSpaceDE w:val="0"/>
              <w:autoSpaceDN w:val="0"/>
              <w:adjustRightInd w:val="0"/>
              <w:jc w:val="center"/>
              <w:rPr>
                <w:b/>
                <w:bCs/>
                <w:sz w:val="14"/>
                <w:szCs w:val="14"/>
                <w:lang w:eastAsia="es-SV"/>
              </w:rPr>
            </w:pPr>
            <w:r w:rsidRPr="00760E9F">
              <w:rPr>
                <w:b/>
                <w:bCs/>
                <w:sz w:val="14"/>
                <w:szCs w:val="14"/>
                <w:lang w:eastAsia="es-SV"/>
              </w:rPr>
              <w:t xml:space="preserve"> Valor Total (¢): 62.30 </w:t>
            </w:r>
          </w:p>
        </w:tc>
      </w:tr>
    </w:tbl>
    <w:p w14:paraId="6A01E565" w14:textId="77777777" w:rsidR="002264E9" w:rsidRPr="00760E9F" w:rsidRDefault="002264E9" w:rsidP="002264E9">
      <w:pPr>
        <w:widowControl w:val="0"/>
        <w:autoSpaceDE w:val="0"/>
        <w:autoSpaceDN w:val="0"/>
        <w:adjustRightInd w:val="0"/>
        <w:rPr>
          <w:sz w:val="14"/>
          <w:szCs w:val="14"/>
          <w:lang w:eastAsia="es-SV"/>
        </w:rPr>
      </w:pPr>
    </w:p>
    <w:tbl>
      <w:tblPr>
        <w:tblW w:w="5000" w:type="pct"/>
        <w:tblCellMar>
          <w:left w:w="25" w:type="dxa"/>
          <w:right w:w="0" w:type="dxa"/>
        </w:tblCellMar>
        <w:tblLook w:val="0000" w:firstRow="0" w:lastRow="0" w:firstColumn="0" w:lastColumn="0" w:noHBand="0" w:noVBand="0"/>
      </w:tblPr>
      <w:tblGrid>
        <w:gridCol w:w="3703"/>
        <w:gridCol w:w="2337"/>
        <w:gridCol w:w="1754"/>
        <w:gridCol w:w="653"/>
        <w:gridCol w:w="653"/>
      </w:tblGrid>
      <w:tr w:rsidR="002264E9" w:rsidRPr="00760E9F" w14:paraId="37C53BBD" w14:textId="77777777" w:rsidTr="00B4710C">
        <w:tc>
          <w:tcPr>
            <w:tcW w:w="2034" w:type="pct"/>
            <w:tcBorders>
              <w:top w:val="single" w:sz="2" w:space="0" w:color="auto"/>
              <w:left w:val="single" w:sz="2" w:space="0" w:color="auto"/>
              <w:bottom w:val="single" w:sz="2" w:space="0" w:color="auto"/>
              <w:right w:val="single" w:sz="2" w:space="0" w:color="auto"/>
            </w:tcBorders>
            <w:shd w:val="clear" w:color="auto" w:fill="DCDCDC"/>
          </w:tcPr>
          <w:p w14:paraId="65CA3279" w14:textId="77777777" w:rsidR="002264E9" w:rsidRPr="00760E9F" w:rsidRDefault="002264E9" w:rsidP="00B4710C">
            <w:pPr>
              <w:widowControl w:val="0"/>
              <w:autoSpaceDE w:val="0"/>
              <w:autoSpaceDN w:val="0"/>
              <w:adjustRightInd w:val="0"/>
              <w:jc w:val="center"/>
              <w:rPr>
                <w:b/>
                <w:bCs/>
                <w:sz w:val="14"/>
                <w:szCs w:val="14"/>
                <w:lang w:eastAsia="es-SV"/>
              </w:rPr>
            </w:pPr>
            <w:r w:rsidRPr="00760E9F">
              <w:rPr>
                <w:b/>
                <w:bCs/>
                <w:sz w:val="14"/>
                <w:szCs w:val="14"/>
                <w:lang w:eastAsia="es-SV"/>
              </w:rPr>
              <w:t xml:space="preserve">TOTAL SOLARES  </w:t>
            </w:r>
          </w:p>
        </w:tc>
        <w:tc>
          <w:tcPr>
            <w:tcW w:w="1284" w:type="pct"/>
            <w:tcBorders>
              <w:top w:val="single" w:sz="2" w:space="0" w:color="auto"/>
              <w:left w:val="single" w:sz="2" w:space="0" w:color="auto"/>
              <w:bottom w:val="single" w:sz="2" w:space="0" w:color="auto"/>
              <w:right w:val="single" w:sz="2" w:space="0" w:color="auto"/>
            </w:tcBorders>
            <w:shd w:val="clear" w:color="auto" w:fill="DCDCDC"/>
          </w:tcPr>
          <w:p w14:paraId="18FF438C" w14:textId="77777777" w:rsidR="002264E9" w:rsidRPr="00760E9F" w:rsidRDefault="002264E9" w:rsidP="00B4710C">
            <w:pPr>
              <w:widowControl w:val="0"/>
              <w:autoSpaceDE w:val="0"/>
              <w:autoSpaceDN w:val="0"/>
              <w:adjustRightInd w:val="0"/>
              <w:jc w:val="center"/>
              <w:rPr>
                <w:b/>
                <w:bCs/>
                <w:sz w:val="14"/>
                <w:szCs w:val="14"/>
                <w:lang w:eastAsia="es-SV"/>
              </w:rPr>
            </w:pPr>
            <w:r w:rsidRPr="00760E9F">
              <w:rPr>
                <w:b/>
                <w:bCs/>
                <w:sz w:val="14"/>
                <w:szCs w:val="14"/>
                <w:lang w:eastAsia="es-SV"/>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3CF0171" w14:textId="77777777" w:rsidR="002264E9" w:rsidRPr="00760E9F" w:rsidRDefault="002264E9" w:rsidP="00B4710C">
            <w:pPr>
              <w:widowControl w:val="0"/>
              <w:autoSpaceDE w:val="0"/>
              <w:autoSpaceDN w:val="0"/>
              <w:adjustRightInd w:val="0"/>
              <w:jc w:val="right"/>
              <w:rPr>
                <w:b/>
                <w:bCs/>
                <w:sz w:val="14"/>
                <w:szCs w:val="14"/>
                <w:lang w:eastAsia="es-SV"/>
              </w:rPr>
            </w:pPr>
            <w:r w:rsidRPr="00760E9F">
              <w:rPr>
                <w:b/>
                <w:bCs/>
                <w:sz w:val="14"/>
                <w:szCs w:val="14"/>
                <w:lang w:eastAsia="es-SV"/>
              </w:rPr>
              <w:t xml:space="preserve">400.00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7770CA5" w14:textId="77777777" w:rsidR="002264E9" w:rsidRPr="00760E9F" w:rsidRDefault="002264E9" w:rsidP="00B4710C">
            <w:pPr>
              <w:widowControl w:val="0"/>
              <w:autoSpaceDE w:val="0"/>
              <w:autoSpaceDN w:val="0"/>
              <w:adjustRightInd w:val="0"/>
              <w:jc w:val="right"/>
              <w:rPr>
                <w:b/>
                <w:bCs/>
                <w:sz w:val="14"/>
                <w:szCs w:val="14"/>
                <w:lang w:eastAsia="es-SV"/>
              </w:rPr>
            </w:pPr>
            <w:r w:rsidRPr="00760E9F">
              <w:rPr>
                <w:b/>
                <w:bCs/>
                <w:sz w:val="14"/>
                <w:szCs w:val="14"/>
                <w:lang w:eastAsia="es-SV"/>
              </w:rPr>
              <w:t xml:space="preserve">7.12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D2CB914" w14:textId="77777777" w:rsidR="002264E9" w:rsidRPr="00760E9F" w:rsidRDefault="002264E9" w:rsidP="00B4710C">
            <w:pPr>
              <w:widowControl w:val="0"/>
              <w:autoSpaceDE w:val="0"/>
              <w:autoSpaceDN w:val="0"/>
              <w:adjustRightInd w:val="0"/>
              <w:jc w:val="right"/>
              <w:rPr>
                <w:b/>
                <w:bCs/>
                <w:sz w:val="14"/>
                <w:szCs w:val="14"/>
                <w:lang w:eastAsia="es-SV"/>
              </w:rPr>
            </w:pPr>
            <w:r w:rsidRPr="00760E9F">
              <w:rPr>
                <w:b/>
                <w:bCs/>
                <w:sz w:val="14"/>
                <w:szCs w:val="14"/>
                <w:lang w:eastAsia="es-SV"/>
              </w:rPr>
              <w:t xml:space="preserve">62.30 </w:t>
            </w:r>
          </w:p>
        </w:tc>
      </w:tr>
      <w:tr w:rsidR="002264E9" w:rsidRPr="00760E9F" w14:paraId="4C31E0D6" w14:textId="77777777" w:rsidTr="00B4710C">
        <w:tc>
          <w:tcPr>
            <w:tcW w:w="2034" w:type="pct"/>
            <w:tcBorders>
              <w:top w:val="single" w:sz="2" w:space="0" w:color="auto"/>
              <w:left w:val="single" w:sz="2" w:space="0" w:color="auto"/>
              <w:bottom w:val="single" w:sz="2" w:space="0" w:color="auto"/>
              <w:right w:val="single" w:sz="2" w:space="0" w:color="auto"/>
            </w:tcBorders>
            <w:shd w:val="clear" w:color="auto" w:fill="DCDCDC"/>
          </w:tcPr>
          <w:p w14:paraId="249184B9" w14:textId="77777777" w:rsidR="002264E9" w:rsidRPr="00760E9F" w:rsidRDefault="002264E9" w:rsidP="00B4710C">
            <w:pPr>
              <w:widowControl w:val="0"/>
              <w:autoSpaceDE w:val="0"/>
              <w:autoSpaceDN w:val="0"/>
              <w:adjustRightInd w:val="0"/>
              <w:jc w:val="center"/>
              <w:rPr>
                <w:b/>
                <w:bCs/>
                <w:sz w:val="14"/>
                <w:szCs w:val="14"/>
                <w:lang w:eastAsia="es-SV"/>
              </w:rPr>
            </w:pPr>
            <w:r w:rsidRPr="00760E9F">
              <w:rPr>
                <w:b/>
                <w:bCs/>
                <w:sz w:val="14"/>
                <w:szCs w:val="14"/>
                <w:lang w:eastAsia="es-SV"/>
              </w:rPr>
              <w:t xml:space="preserve">TOTAL LOTES  </w:t>
            </w:r>
          </w:p>
        </w:tc>
        <w:tc>
          <w:tcPr>
            <w:tcW w:w="1284" w:type="pct"/>
            <w:tcBorders>
              <w:top w:val="single" w:sz="2" w:space="0" w:color="auto"/>
              <w:left w:val="single" w:sz="2" w:space="0" w:color="auto"/>
              <w:bottom w:val="single" w:sz="2" w:space="0" w:color="auto"/>
              <w:right w:val="single" w:sz="2" w:space="0" w:color="auto"/>
            </w:tcBorders>
            <w:shd w:val="clear" w:color="auto" w:fill="DCDCDC"/>
          </w:tcPr>
          <w:p w14:paraId="7D9D767C" w14:textId="77777777" w:rsidR="002264E9" w:rsidRPr="00760E9F" w:rsidRDefault="002264E9" w:rsidP="00B4710C">
            <w:pPr>
              <w:widowControl w:val="0"/>
              <w:autoSpaceDE w:val="0"/>
              <w:autoSpaceDN w:val="0"/>
              <w:adjustRightInd w:val="0"/>
              <w:jc w:val="center"/>
              <w:rPr>
                <w:b/>
                <w:bCs/>
                <w:sz w:val="14"/>
                <w:szCs w:val="14"/>
                <w:lang w:eastAsia="es-SV"/>
              </w:rPr>
            </w:pPr>
            <w:r w:rsidRPr="00760E9F">
              <w:rPr>
                <w:b/>
                <w:bCs/>
                <w:sz w:val="14"/>
                <w:szCs w:val="14"/>
                <w:lang w:eastAsia="es-SV"/>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CD7659D" w14:textId="77777777" w:rsidR="002264E9" w:rsidRPr="00760E9F" w:rsidRDefault="002264E9" w:rsidP="00B4710C">
            <w:pPr>
              <w:widowControl w:val="0"/>
              <w:autoSpaceDE w:val="0"/>
              <w:autoSpaceDN w:val="0"/>
              <w:adjustRightInd w:val="0"/>
              <w:jc w:val="right"/>
              <w:rPr>
                <w:b/>
                <w:bCs/>
                <w:sz w:val="14"/>
                <w:szCs w:val="14"/>
                <w:lang w:eastAsia="es-SV"/>
              </w:rPr>
            </w:pPr>
            <w:r w:rsidRPr="00760E9F">
              <w:rPr>
                <w:b/>
                <w:bCs/>
                <w:sz w:val="14"/>
                <w:szCs w:val="14"/>
                <w:lang w:eastAsia="es-SV"/>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E62078A" w14:textId="77777777" w:rsidR="002264E9" w:rsidRPr="00760E9F" w:rsidRDefault="002264E9" w:rsidP="00B4710C">
            <w:pPr>
              <w:widowControl w:val="0"/>
              <w:autoSpaceDE w:val="0"/>
              <w:autoSpaceDN w:val="0"/>
              <w:adjustRightInd w:val="0"/>
              <w:jc w:val="right"/>
              <w:rPr>
                <w:b/>
                <w:bCs/>
                <w:sz w:val="14"/>
                <w:szCs w:val="14"/>
                <w:lang w:eastAsia="es-SV"/>
              </w:rPr>
            </w:pPr>
            <w:r w:rsidRPr="00760E9F">
              <w:rPr>
                <w:b/>
                <w:bCs/>
                <w:sz w:val="14"/>
                <w:szCs w:val="14"/>
                <w:lang w:eastAsia="es-SV"/>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1C7E1E4" w14:textId="77777777" w:rsidR="002264E9" w:rsidRPr="00760E9F" w:rsidRDefault="002264E9" w:rsidP="00B4710C">
            <w:pPr>
              <w:widowControl w:val="0"/>
              <w:autoSpaceDE w:val="0"/>
              <w:autoSpaceDN w:val="0"/>
              <w:adjustRightInd w:val="0"/>
              <w:jc w:val="right"/>
              <w:rPr>
                <w:b/>
                <w:bCs/>
                <w:sz w:val="14"/>
                <w:szCs w:val="14"/>
                <w:lang w:eastAsia="es-SV"/>
              </w:rPr>
            </w:pPr>
            <w:r w:rsidRPr="00760E9F">
              <w:rPr>
                <w:b/>
                <w:bCs/>
                <w:sz w:val="14"/>
                <w:szCs w:val="14"/>
                <w:lang w:eastAsia="es-SV"/>
              </w:rPr>
              <w:t xml:space="preserve">0 </w:t>
            </w:r>
          </w:p>
        </w:tc>
      </w:tr>
    </w:tbl>
    <w:p w14:paraId="122D1C90" w14:textId="77777777" w:rsidR="00094A00" w:rsidRPr="00094A00" w:rsidRDefault="00094A00" w:rsidP="00094A00">
      <w:pPr>
        <w:pStyle w:val="Textocomentario"/>
        <w:spacing w:line="360" w:lineRule="auto"/>
        <w:jc w:val="both"/>
        <w:rPr>
          <w:rFonts w:ascii="Museo Sans 300" w:eastAsia="Times New Roman" w:hAnsi="Museo Sans 300"/>
          <w:b/>
          <w:sz w:val="24"/>
          <w:szCs w:val="24"/>
          <w:lang w:val="es-MX" w:eastAsia="es-ES"/>
        </w:rPr>
      </w:pPr>
    </w:p>
    <w:p w14:paraId="67AD6A32" w14:textId="77777777" w:rsidR="00094A00" w:rsidRDefault="00094A00" w:rsidP="00094A00">
      <w:pPr>
        <w:pStyle w:val="Textocomentario"/>
        <w:spacing w:after="0"/>
        <w:jc w:val="both"/>
        <w:rPr>
          <w:rFonts w:ascii="Museo Sans 300" w:eastAsia="Times New Roman" w:hAnsi="Museo Sans 300"/>
          <w:b/>
          <w:sz w:val="24"/>
          <w:szCs w:val="24"/>
          <w:lang w:eastAsia="es-ES"/>
        </w:rPr>
      </w:pPr>
      <w:r w:rsidRPr="00EC591F">
        <w:rPr>
          <w:rFonts w:ascii="Museo Sans 300" w:eastAsia="Times New Roman" w:hAnsi="Museo Sans 300"/>
          <w:b/>
          <w:sz w:val="24"/>
          <w:szCs w:val="24"/>
          <w:u w:val="single"/>
          <w:lang w:eastAsia="es-ES"/>
        </w:rPr>
        <w:lastRenderedPageBreak/>
        <w:t>SEGUNDO:</w:t>
      </w:r>
      <w:r w:rsidRPr="00AE3422">
        <w:rPr>
          <w:rFonts w:ascii="Museo Sans 300" w:eastAsia="Times New Roman" w:hAnsi="Museo Sans 300"/>
          <w:b/>
          <w:sz w:val="24"/>
          <w:szCs w:val="24"/>
          <w:lang w:eastAsia="es-ES"/>
        </w:rPr>
        <w:t xml:space="preserve"> </w:t>
      </w:r>
      <w:r w:rsidRPr="00AE3422">
        <w:rPr>
          <w:rFonts w:ascii="Museo Sans 300" w:hAnsi="Museo Sans 300"/>
          <w:sz w:val="24"/>
          <w:szCs w:val="24"/>
        </w:rPr>
        <w:t xml:space="preserve">Comisionar al Departamento de Créditos de este Instituto para que realice los cambios correspondientes en la Base de Datos. </w:t>
      </w:r>
      <w:r w:rsidRPr="00EC591F">
        <w:rPr>
          <w:rFonts w:ascii="Museo Sans 300" w:hAnsi="Museo Sans 300"/>
          <w:b/>
          <w:bCs/>
          <w:sz w:val="24"/>
          <w:szCs w:val="24"/>
          <w:u w:val="single"/>
        </w:rPr>
        <w:t>TERCERO:</w:t>
      </w:r>
      <w:r w:rsidRPr="00AE3422">
        <w:rPr>
          <w:rFonts w:ascii="Museo Sans 300" w:hAnsi="Museo Sans 300"/>
          <w:b/>
          <w:bCs/>
          <w:sz w:val="24"/>
          <w:szCs w:val="24"/>
        </w:rPr>
        <w:t xml:space="preserve"> </w:t>
      </w:r>
      <w:r w:rsidRPr="00AE3422">
        <w:rPr>
          <w:rFonts w:ascii="Museo Sans 300" w:hAnsi="Museo Sans 300"/>
          <w:color w:val="000000" w:themeColor="text1"/>
          <w:sz w:val="24"/>
        </w:rPr>
        <w:t xml:space="preserve">Instruir a la Gerencia de Desarrollo Rural para que, a través de la Sección de Cobros, realice las gestiones correspondientes para el cobro en concepto de gastos administrativos y de escrituración. </w:t>
      </w:r>
      <w:r w:rsidRPr="00EC591F">
        <w:rPr>
          <w:rFonts w:ascii="Museo Sans 300" w:eastAsia="Times New Roman" w:hAnsi="Museo Sans 300"/>
          <w:b/>
          <w:bCs/>
          <w:color w:val="000000" w:themeColor="text1"/>
          <w:sz w:val="24"/>
          <w:u w:val="single"/>
          <w:lang w:val="es-ES" w:eastAsia="es-ES"/>
        </w:rPr>
        <w:t>CUARTO</w:t>
      </w:r>
      <w:r w:rsidRPr="00EC591F">
        <w:rPr>
          <w:rFonts w:ascii="Museo Sans 300" w:eastAsia="Times New Roman" w:hAnsi="Museo Sans 300"/>
          <w:color w:val="000000" w:themeColor="text1"/>
          <w:sz w:val="24"/>
          <w:u w:val="single"/>
          <w:lang w:val="es-ES" w:eastAsia="es-ES"/>
        </w:rPr>
        <w:t>:</w:t>
      </w:r>
      <w:r w:rsidRPr="00AE3422">
        <w:rPr>
          <w:rFonts w:ascii="Museo Sans 300" w:eastAsia="Times New Roman" w:hAnsi="Museo Sans 300"/>
          <w:color w:val="000000" w:themeColor="text1"/>
          <w:sz w:val="24"/>
          <w:lang w:val="es-ES" w:eastAsia="es-ES"/>
        </w:rPr>
        <w:t xml:space="preserve"> </w:t>
      </w:r>
      <w:r w:rsidRPr="00AE3422">
        <w:rPr>
          <w:rFonts w:ascii="Museo Sans 300" w:eastAsia="Times New Roman" w:hAnsi="Museo Sans 300"/>
          <w:sz w:val="24"/>
          <w:szCs w:val="24"/>
          <w:lang w:eastAsia="es-ES"/>
        </w:rPr>
        <w:t>Autorizar a la Gerencia Legal para que a través del Departame</w:t>
      </w:r>
      <w:r>
        <w:rPr>
          <w:rFonts w:ascii="Museo Sans 300" w:eastAsia="Times New Roman" w:hAnsi="Museo Sans 300"/>
          <w:sz w:val="24"/>
          <w:szCs w:val="24"/>
          <w:lang w:eastAsia="es-ES"/>
        </w:rPr>
        <w:t xml:space="preserve">nto de Escrituración </w:t>
      </w:r>
      <w:r w:rsidRPr="00852568">
        <w:rPr>
          <w:rFonts w:ascii="Museo Sans 300" w:eastAsia="Times New Roman" w:hAnsi="Museo Sans 300"/>
          <w:color w:val="000000" w:themeColor="text1"/>
          <w:sz w:val="24"/>
          <w:szCs w:val="24"/>
          <w:lang w:eastAsia="es-ES"/>
        </w:rPr>
        <w:t>elabor</w:t>
      </w:r>
      <w:r>
        <w:rPr>
          <w:rFonts w:ascii="Museo Sans 300" w:eastAsia="Times New Roman" w:hAnsi="Museo Sans 300"/>
          <w:color w:val="000000" w:themeColor="text1"/>
          <w:sz w:val="24"/>
          <w:szCs w:val="24"/>
          <w:lang w:eastAsia="es-ES"/>
        </w:rPr>
        <w:t xml:space="preserve">e la respectiva escritura y al </w:t>
      </w:r>
      <w:r w:rsidRPr="00852568">
        <w:rPr>
          <w:rFonts w:ascii="Museo Sans 300" w:eastAsia="Times New Roman" w:hAnsi="Museo Sans 300"/>
          <w:color w:val="000000" w:themeColor="text1"/>
          <w:sz w:val="24"/>
          <w:szCs w:val="24"/>
          <w:lang w:eastAsia="es-ES"/>
        </w:rPr>
        <w:t xml:space="preserve">Departamento de Registro para que realice los trámites de inscripción de la misma. </w:t>
      </w:r>
      <w:r w:rsidRPr="00EC591F">
        <w:rPr>
          <w:rFonts w:ascii="Museo Sans 300" w:hAnsi="Museo Sans 300"/>
          <w:b/>
          <w:bCs/>
          <w:color w:val="000000" w:themeColor="text1"/>
          <w:sz w:val="24"/>
          <w:u w:val="single"/>
        </w:rPr>
        <w:t>QUINTO</w:t>
      </w:r>
      <w:r w:rsidRPr="00EC591F">
        <w:rPr>
          <w:rFonts w:ascii="Museo Sans 300" w:hAnsi="Museo Sans 300"/>
          <w:b/>
          <w:bCs/>
          <w:sz w:val="24"/>
          <w:szCs w:val="24"/>
          <w:u w:val="single"/>
        </w:rPr>
        <w:t>:</w:t>
      </w:r>
      <w:r w:rsidRPr="00AE3422">
        <w:rPr>
          <w:rFonts w:ascii="Museo Sans 300" w:hAnsi="Museo Sans 300"/>
          <w:b/>
          <w:bCs/>
          <w:sz w:val="24"/>
          <w:szCs w:val="24"/>
        </w:rPr>
        <w:t xml:space="preserve"> </w:t>
      </w:r>
      <w:r w:rsidRPr="00852568">
        <w:rPr>
          <w:rFonts w:ascii="Museo Sans 300" w:eastAsia="Times New Roman" w:hAnsi="Museo Sans 300"/>
          <w:color w:val="000000" w:themeColor="text1"/>
          <w:sz w:val="24"/>
          <w:szCs w:val="24"/>
          <w:lang w:eastAsia="es-ES"/>
        </w:rPr>
        <w:t>Facultar</w:t>
      </w:r>
      <w:r w:rsidRPr="00852568">
        <w:rPr>
          <w:rFonts w:ascii="Museo Sans 300" w:eastAsia="Times New Roman" w:hAnsi="Museo Sans 300"/>
          <w:b/>
          <w:color w:val="000000" w:themeColor="text1"/>
          <w:sz w:val="24"/>
          <w:szCs w:val="24"/>
          <w:lang w:eastAsia="es-ES"/>
        </w:rPr>
        <w:t xml:space="preserve"> </w:t>
      </w:r>
      <w:r w:rsidRPr="00852568">
        <w:rPr>
          <w:rFonts w:ascii="Museo Sans 300" w:eastAsia="Times New Roman" w:hAnsi="Museo Sans 300"/>
          <w:color w:val="000000" w:themeColor="text1"/>
          <w:sz w:val="24"/>
          <w:szCs w:val="24"/>
          <w:lang w:eastAsia="es-ES"/>
        </w:rPr>
        <w:t>al señor Presidente para que por sí, o por medio de Apoderado Especial, comparezca al otorgamiento de la correspondiente escritura.</w:t>
      </w:r>
      <w:r>
        <w:rPr>
          <w:rFonts w:ascii="Museo Sans 300" w:eastAsia="Times New Roman" w:hAnsi="Museo Sans 300"/>
          <w:color w:val="000000" w:themeColor="text1"/>
          <w:sz w:val="24"/>
          <w:szCs w:val="24"/>
          <w:lang w:eastAsia="es-ES"/>
        </w:rPr>
        <w:t xml:space="preserve"> Este Acuerdo, queda aprobado y ratificado</w:t>
      </w:r>
      <w:r>
        <w:rPr>
          <w:rFonts w:ascii="Museo Sans 300" w:eastAsia="Times New Roman" w:hAnsi="Museo Sans 300"/>
          <w:sz w:val="24"/>
          <w:szCs w:val="24"/>
          <w:lang w:eastAsia="es-ES"/>
        </w:rPr>
        <w:t>.</w:t>
      </w:r>
      <w:r w:rsidRPr="00AE3422">
        <w:rPr>
          <w:rFonts w:ascii="Museo Sans 300" w:eastAsia="Times New Roman" w:hAnsi="Museo Sans 300"/>
          <w:sz w:val="24"/>
          <w:szCs w:val="24"/>
          <w:lang w:eastAsia="es-ES"/>
        </w:rPr>
        <w:t xml:space="preserve"> </w:t>
      </w:r>
      <w:r w:rsidRPr="00EC591F">
        <w:rPr>
          <w:rFonts w:ascii="Museo Sans 300" w:eastAsia="Times New Roman" w:hAnsi="Museo Sans 300"/>
          <w:sz w:val="24"/>
          <w:szCs w:val="24"/>
          <w:lang w:eastAsia="es-ES"/>
        </w:rPr>
        <w:t>NOTIFÍQUESE.”””””””</w:t>
      </w:r>
    </w:p>
    <w:p w14:paraId="02CFEE9D" w14:textId="77777777" w:rsidR="00094A00" w:rsidRDefault="00094A00" w:rsidP="00094A00">
      <w:pPr>
        <w:tabs>
          <w:tab w:val="left" w:pos="1440"/>
        </w:tabs>
        <w:ind w:left="1440" w:hanging="1440"/>
        <w:jc w:val="center"/>
        <w:rPr>
          <w:rFonts w:ascii="Museo Sans 300" w:hAnsi="Museo Sans 300"/>
        </w:rPr>
      </w:pPr>
    </w:p>
    <w:p w14:paraId="7E01A678" w14:textId="77777777" w:rsidR="00094A00" w:rsidRDefault="00094A00" w:rsidP="00094A00">
      <w:pPr>
        <w:tabs>
          <w:tab w:val="left" w:pos="1440"/>
        </w:tabs>
        <w:ind w:left="1440" w:hanging="1440"/>
        <w:jc w:val="center"/>
        <w:rPr>
          <w:rFonts w:ascii="Museo Sans 300" w:hAnsi="Museo Sans 300"/>
        </w:rPr>
      </w:pPr>
    </w:p>
    <w:p w14:paraId="205C3499" w14:textId="77777777" w:rsidR="00094A00" w:rsidRDefault="00094A00" w:rsidP="00094A00">
      <w:pPr>
        <w:tabs>
          <w:tab w:val="left" w:pos="1440"/>
        </w:tabs>
        <w:ind w:left="1440" w:hanging="1440"/>
        <w:jc w:val="center"/>
        <w:rPr>
          <w:rFonts w:ascii="Museo Sans 300" w:hAnsi="Museo Sans 300"/>
        </w:rPr>
      </w:pPr>
    </w:p>
    <w:p w14:paraId="0C5A8476" w14:textId="77777777" w:rsidR="00094A00" w:rsidRDefault="00094A00" w:rsidP="00094A00">
      <w:pPr>
        <w:tabs>
          <w:tab w:val="left" w:pos="1440"/>
        </w:tabs>
        <w:ind w:left="1440" w:hanging="1440"/>
        <w:jc w:val="center"/>
        <w:rPr>
          <w:rFonts w:ascii="Museo Sans 300" w:hAnsi="Museo Sans 300"/>
        </w:rPr>
      </w:pPr>
    </w:p>
    <w:p w14:paraId="07986329" w14:textId="77777777" w:rsidR="00094A00" w:rsidRDefault="00094A00" w:rsidP="00094A00">
      <w:pPr>
        <w:tabs>
          <w:tab w:val="left" w:pos="1440"/>
        </w:tabs>
        <w:ind w:left="1440" w:hanging="1440"/>
        <w:jc w:val="center"/>
        <w:rPr>
          <w:rFonts w:ascii="Museo Sans 300" w:hAnsi="Museo Sans 300"/>
        </w:rPr>
      </w:pPr>
    </w:p>
    <w:p w14:paraId="7C20C986" w14:textId="77777777" w:rsidR="00094A00" w:rsidRDefault="00094A00" w:rsidP="00094A00">
      <w:pPr>
        <w:tabs>
          <w:tab w:val="left" w:pos="1440"/>
        </w:tabs>
        <w:ind w:left="1440" w:hanging="1440"/>
        <w:jc w:val="center"/>
        <w:rPr>
          <w:rFonts w:ascii="Museo Sans 300" w:hAnsi="Museo Sans 300"/>
        </w:rPr>
      </w:pPr>
    </w:p>
    <w:p w14:paraId="10E00B46" w14:textId="77777777" w:rsidR="00094A00" w:rsidRDefault="00094A00" w:rsidP="00094A00">
      <w:pPr>
        <w:tabs>
          <w:tab w:val="left" w:pos="1440"/>
        </w:tabs>
        <w:ind w:left="1440" w:hanging="1440"/>
        <w:jc w:val="center"/>
        <w:rPr>
          <w:rFonts w:ascii="Museo Sans 300" w:hAnsi="Museo Sans 300"/>
        </w:rPr>
      </w:pPr>
    </w:p>
    <w:p w14:paraId="1C4327C8" w14:textId="77777777" w:rsidR="00094A00" w:rsidRPr="00D27602" w:rsidRDefault="00094A00" w:rsidP="00B94EDB">
      <w:pPr>
        <w:rPr>
          <w:rFonts w:ascii="Museo Sans 300" w:hAnsi="Museo Sans 300"/>
        </w:rPr>
      </w:pPr>
    </w:p>
    <w:p w14:paraId="5759F1CE" w14:textId="5FA78F1A" w:rsidR="00094A00" w:rsidRPr="00E0193E" w:rsidRDefault="00094A00" w:rsidP="00E0193E">
      <w:pPr>
        <w:jc w:val="both"/>
        <w:rPr>
          <w:rFonts w:ascii="Museo Sans 300" w:hAnsi="Museo Sans 300"/>
          <w:b/>
          <w:lang w:eastAsia="es-ES"/>
        </w:rPr>
      </w:pPr>
      <w:r w:rsidRPr="00E0193E">
        <w:rPr>
          <w:rFonts w:ascii="Museo Sans 300" w:hAnsi="Museo Sans 300"/>
        </w:rPr>
        <w:t>“””””XIII) El señor Presidente somete a consideración de Junta Directiva, dictamen técnico 210, presentado por el Departamento de Asignación Individual y Avalúos, referente a la</w:t>
      </w:r>
      <w:r w:rsidR="00143036" w:rsidRPr="00E0193E">
        <w:rPr>
          <w:rFonts w:ascii="Museo Sans 300" w:hAnsi="Museo Sans 300"/>
        </w:rPr>
        <w:t xml:space="preserve"> modificación </w:t>
      </w:r>
      <w:r w:rsidR="00143036" w:rsidRPr="00E0193E">
        <w:rPr>
          <w:rFonts w:ascii="Museo Sans 300" w:hAnsi="Museo Sans 300"/>
          <w:bCs/>
        </w:rPr>
        <w:t xml:space="preserve">del </w:t>
      </w:r>
      <w:r w:rsidR="00143036" w:rsidRPr="00E0193E">
        <w:rPr>
          <w:rFonts w:ascii="Museo Sans 300" w:hAnsi="Museo Sans 300"/>
          <w:b/>
        </w:rPr>
        <w:t xml:space="preserve">Punto XII del Acta de Sesión Ordinaria 20-2017, de fecha 14 de agosto de 2017, </w:t>
      </w:r>
      <w:r w:rsidR="00143036" w:rsidRPr="00E0193E">
        <w:rPr>
          <w:rFonts w:ascii="Museo Sans 300" w:hAnsi="Museo Sans 300"/>
        </w:rPr>
        <w:t xml:space="preserve">mediante el cual se aprobó nómina de beneficiarios, en el Proyecto denominado </w:t>
      </w:r>
      <w:r w:rsidR="00143036" w:rsidRPr="00E0193E">
        <w:rPr>
          <w:rFonts w:ascii="Museo Sans 300" w:hAnsi="Museo Sans 300"/>
          <w:b/>
        </w:rPr>
        <w:t>LOTIFICACIÓN AGRÍCOLA</w:t>
      </w:r>
      <w:r w:rsidR="00143036" w:rsidRPr="00E0193E">
        <w:rPr>
          <w:rFonts w:ascii="Museo Sans 300" w:hAnsi="Museo Sans 300"/>
        </w:rPr>
        <w:t xml:space="preserve">, </w:t>
      </w:r>
      <w:r w:rsidR="00143036" w:rsidRPr="00E0193E">
        <w:rPr>
          <w:rFonts w:ascii="Museo Sans 300" w:hAnsi="Museo Sans 300"/>
          <w:lang w:val="es-ES"/>
        </w:rPr>
        <w:t xml:space="preserve">desarrollado en la </w:t>
      </w:r>
      <w:r w:rsidR="00143036" w:rsidRPr="00E0193E">
        <w:rPr>
          <w:rFonts w:ascii="Museo Sans 300" w:hAnsi="Museo Sans 300"/>
          <w:b/>
          <w:lang w:val="es-ES"/>
        </w:rPr>
        <w:t xml:space="preserve">HACIENDA SANTA BARBARA, </w:t>
      </w:r>
      <w:r w:rsidR="00143036" w:rsidRPr="00E0193E">
        <w:rPr>
          <w:rFonts w:ascii="Museo Sans 300" w:hAnsi="Museo Sans 300" w:cs="Arial"/>
        </w:rPr>
        <w:t xml:space="preserve">ubicada en cantón San Marcos, jurisdicción de San Carlos, departamento de Morazán, y según planos como </w:t>
      </w:r>
      <w:r w:rsidR="00143036" w:rsidRPr="00E0193E">
        <w:rPr>
          <w:rFonts w:ascii="Museo Sans 300" w:hAnsi="Museo Sans 300" w:cs="Arial"/>
          <w:b/>
        </w:rPr>
        <w:t>HACIENDA SANTA BARBARA II, TECA 2 y 3,</w:t>
      </w:r>
      <w:r w:rsidR="00143036" w:rsidRPr="00E0193E">
        <w:rPr>
          <w:rFonts w:ascii="Museo Sans 300" w:hAnsi="Museo Sans 300" w:cs="Arial"/>
        </w:rPr>
        <w:t xml:space="preserve"> situada en jurisdicción San Carlos, departamento de Morazán,</w:t>
      </w:r>
      <w:r w:rsidR="00143036" w:rsidRPr="00E0193E">
        <w:rPr>
          <w:rFonts w:ascii="Museo Sans 300" w:hAnsi="Museo Sans 300"/>
          <w:lang w:val="es-ES"/>
        </w:rPr>
        <w:t xml:space="preserve"> código SIIE 131703, código SSE 1517</w:t>
      </w:r>
      <w:r w:rsidR="00143036" w:rsidRPr="00E0193E">
        <w:rPr>
          <w:rFonts w:ascii="Museo Sans 300" w:hAnsi="Museo Sans 300"/>
        </w:rPr>
        <w:t>, Entrega 06</w:t>
      </w:r>
      <w:r w:rsidRPr="00E0193E">
        <w:rPr>
          <w:rFonts w:ascii="Museo Sans 300" w:hAnsi="Museo Sans 300"/>
        </w:rPr>
        <w:t xml:space="preserve">, </w:t>
      </w:r>
      <w:r w:rsidRPr="00E0193E">
        <w:rPr>
          <w:rFonts w:ascii="Museo Sans 300" w:hAnsi="Museo Sans 300"/>
          <w:lang w:eastAsia="es-ES"/>
        </w:rPr>
        <w:t>en el cual el Departamento de Asignación Individual y Avalúos, hace las siguientes consideraciones:</w:t>
      </w:r>
    </w:p>
    <w:p w14:paraId="309E56FC" w14:textId="77777777" w:rsidR="00094A00" w:rsidRPr="00E0193E" w:rsidRDefault="00094A00" w:rsidP="00E0193E">
      <w:pPr>
        <w:contextualSpacing/>
        <w:jc w:val="both"/>
        <w:rPr>
          <w:rFonts w:ascii="Museo Sans 300" w:hAnsi="Museo Sans 300"/>
          <w:color w:val="000000" w:themeColor="text1"/>
        </w:rPr>
      </w:pPr>
    </w:p>
    <w:p w14:paraId="27D0DB2A" w14:textId="76B0948D" w:rsidR="00143036" w:rsidRPr="00E0193E" w:rsidRDefault="00143036" w:rsidP="00E0193E">
      <w:pPr>
        <w:pStyle w:val="Prrafodelista"/>
        <w:numPr>
          <w:ilvl w:val="0"/>
          <w:numId w:val="7"/>
        </w:numPr>
        <w:spacing w:after="0" w:line="240" w:lineRule="auto"/>
        <w:ind w:left="1134" w:hanging="708"/>
        <w:contextualSpacing w:val="0"/>
        <w:jc w:val="both"/>
        <w:rPr>
          <w:rFonts w:ascii="Museo Sans 300" w:hAnsi="Museo Sans 300" w:cs="Arial"/>
          <w:sz w:val="24"/>
          <w:szCs w:val="24"/>
        </w:rPr>
      </w:pPr>
      <w:r w:rsidRPr="00E0193E">
        <w:rPr>
          <w:rFonts w:ascii="Museo Sans 300" w:hAnsi="Museo Sans 300" w:cs="Arial"/>
          <w:sz w:val="24"/>
          <w:szCs w:val="24"/>
        </w:rPr>
        <w:lastRenderedPageBreak/>
        <w:t xml:space="preserve">La Hacienda Santa Bárbara fue adquirida por el ISTA mediante Expropiación, según consta Titulo de Dominio, inscrita al número </w:t>
      </w:r>
      <w:r w:rsidR="00FE1447">
        <w:rPr>
          <w:rFonts w:ascii="Museo Sans 300" w:hAnsi="Museo Sans 300" w:cs="Arial"/>
          <w:sz w:val="24"/>
          <w:szCs w:val="24"/>
        </w:rPr>
        <w:t>-----</w:t>
      </w:r>
      <w:r w:rsidRPr="00E0193E">
        <w:rPr>
          <w:rFonts w:ascii="Museo Sans 300" w:hAnsi="Museo Sans 300" w:cs="Arial"/>
          <w:sz w:val="24"/>
          <w:szCs w:val="24"/>
        </w:rPr>
        <w:t xml:space="preserve"> del Libro </w:t>
      </w:r>
      <w:r w:rsidR="00FE1447">
        <w:rPr>
          <w:rFonts w:ascii="Museo Sans 300" w:hAnsi="Museo Sans 300" w:cs="Arial"/>
          <w:sz w:val="24"/>
          <w:szCs w:val="24"/>
        </w:rPr>
        <w:t>-----</w:t>
      </w:r>
      <w:r w:rsidRPr="00E0193E">
        <w:rPr>
          <w:rFonts w:ascii="Museo Sans 300" w:hAnsi="Museo Sans 300" w:cs="Arial"/>
          <w:sz w:val="24"/>
          <w:szCs w:val="24"/>
        </w:rPr>
        <w:t xml:space="preserve">, con un área de 476 </w:t>
      </w:r>
      <w:proofErr w:type="spellStart"/>
      <w:r w:rsidRPr="00E0193E">
        <w:rPr>
          <w:rFonts w:ascii="Museo Sans 300" w:hAnsi="Museo Sans 300" w:cs="Arial"/>
          <w:sz w:val="24"/>
          <w:szCs w:val="24"/>
        </w:rPr>
        <w:t>Hás</w:t>
      </w:r>
      <w:proofErr w:type="spellEnd"/>
      <w:r w:rsidRPr="00E0193E">
        <w:rPr>
          <w:rFonts w:ascii="Museo Sans 300" w:hAnsi="Museo Sans 300" w:cs="Arial"/>
          <w:sz w:val="24"/>
          <w:szCs w:val="24"/>
        </w:rPr>
        <w:t xml:space="preserve">. 12 </w:t>
      </w:r>
      <w:proofErr w:type="spellStart"/>
      <w:r w:rsidRPr="00E0193E">
        <w:rPr>
          <w:rFonts w:ascii="Museo Sans 300" w:hAnsi="Museo Sans 300" w:cs="Arial"/>
          <w:sz w:val="24"/>
          <w:szCs w:val="24"/>
        </w:rPr>
        <w:t>Ás</w:t>
      </w:r>
      <w:proofErr w:type="spellEnd"/>
      <w:r w:rsidRPr="00E0193E">
        <w:rPr>
          <w:rFonts w:ascii="Museo Sans 300" w:hAnsi="Museo Sans 300" w:cs="Arial"/>
          <w:sz w:val="24"/>
          <w:szCs w:val="24"/>
        </w:rPr>
        <w:t xml:space="preserve">. 35.31 </w:t>
      </w:r>
      <w:proofErr w:type="spellStart"/>
      <w:r w:rsidRPr="00E0193E">
        <w:rPr>
          <w:rFonts w:ascii="Museo Sans 300" w:hAnsi="Museo Sans 300" w:cs="Arial"/>
          <w:sz w:val="24"/>
          <w:szCs w:val="24"/>
        </w:rPr>
        <w:t>Cás</w:t>
      </w:r>
      <w:proofErr w:type="spellEnd"/>
      <w:r w:rsidRPr="00E0193E">
        <w:rPr>
          <w:rFonts w:ascii="Museo Sans 300" w:hAnsi="Museo Sans 300" w:cs="Arial"/>
          <w:sz w:val="24"/>
          <w:szCs w:val="24"/>
        </w:rPr>
        <w:t xml:space="preserve">., y un precio de $ 41,234.28, a razón de un precio de $ 86.604163 por hectárea, y de $0.0086604 por metro cuadrado. </w:t>
      </w:r>
    </w:p>
    <w:p w14:paraId="1274AB09" w14:textId="77777777" w:rsidR="00143036" w:rsidRPr="00E0193E" w:rsidRDefault="00143036" w:rsidP="00E0193E">
      <w:pPr>
        <w:pStyle w:val="Prrafodelista"/>
        <w:spacing w:after="0" w:line="240" w:lineRule="auto"/>
        <w:ind w:left="1134" w:hanging="708"/>
        <w:jc w:val="both"/>
        <w:rPr>
          <w:rFonts w:ascii="Museo Sans 300" w:hAnsi="Museo Sans 300" w:cs="Arial"/>
          <w:sz w:val="24"/>
          <w:szCs w:val="24"/>
        </w:rPr>
      </w:pPr>
    </w:p>
    <w:p w14:paraId="20D22468" w14:textId="64625D76" w:rsidR="00143036" w:rsidRPr="00E0193E" w:rsidRDefault="00143036" w:rsidP="00E0193E">
      <w:pPr>
        <w:pStyle w:val="Prrafodelista"/>
        <w:numPr>
          <w:ilvl w:val="0"/>
          <w:numId w:val="7"/>
        </w:numPr>
        <w:spacing w:after="0" w:line="240" w:lineRule="auto"/>
        <w:ind w:left="1134" w:hanging="708"/>
        <w:contextualSpacing w:val="0"/>
        <w:jc w:val="both"/>
        <w:rPr>
          <w:rFonts w:ascii="Museo Sans 300" w:hAnsi="Museo Sans 300" w:cs="Arial"/>
          <w:sz w:val="24"/>
          <w:szCs w:val="24"/>
        </w:rPr>
      </w:pPr>
      <w:r w:rsidRPr="00E0193E">
        <w:rPr>
          <w:rFonts w:ascii="Museo Sans 300" w:eastAsiaTheme="minorHAnsi" w:hAnsi="Museo Sans 300" w:cstheme="minorBidi"/>
          <w:sz w:val="24"/>
          <w:szCs w:val="24"/>
          <w:lang w:val="es-SV"/>
        </w:rPr>
        <w:t>Mediante el Punto</w:t>
      </w:r>
      <w:r w:rsidRPr="00E0193E">
        <w:rPr>
          <w:rFonts w:ascii="Museo Sans 300" w:hAnsi="Museo Sans 300" w:cs="Arial"/>
          <w:sz w:val="24"/>
          <w:szCs w:val="24"/>
        </w:rPr>
        <w:t xml:space="preserve"> XXIX del Acta de Sesión Ordinaria 39-2001 de fecha 11 de octubre de 2001, </w:t>
      </w:r>
      <w:r w:rsidRPr="00E0193E">
        <w:rPr>
          <w:rFonts w:ascii="Museo Sans 300" w:eastAsiaTheme="minorHAnsi" w:hAnsi="Museo Sans 300" w:cstheme="minorBidi"/>
          <w:sz w:val="24"/>
          <w:szCs w:val="24"/>
          <w:lang w:val="es-SV"/>
        </w:rPr>
        <w:t xml:space="preserve">se aprobó el proyecto de Asentamiento Comunitario y Lotificación Agrícola en el inmueble en mención, pero debido a la aprobación de nuevos planos por parte del Centro Nacional de Registros, fue modificado por el acuerdo contenido en el Punto </w:t>
      </w:r>
      <w:r w:rsidRPr="00E0193E">
        <w:rPr>
          <w:rFonts w:ascii="Museo Sans 300" w:hAnsi="Museo Sans 300" w:cs="Arial"/>
          <w:sz w:val="24"/>
          <w:szCs w:val="24"/>
        </w:rPr>
        <w:t>XVII,</w:t>
      </w:r>
      <w:r w:rsidR="007C224C" w:rsidRPr="00E0193E">
        <w:rPr>
          <w:rFonts w:ascii="Museo Sans 300" w:hAnsi="Museo Sans 300" w:cs="Arial"/>
          <w:sz w:val="24"/>
          <w:szCs w:val="24"/>
        </w:rPr>
        <w:t xml:space="preserve"> Acta de Sesión Extraordinaria</w:t>
      </w:r>
      <w:r w:rsidRPr="00E0193E">
        <w:rPr>
          <w:rFonts w:ascii="Museo Sans 300" w:hAnsi="Museo Sans 300" w:cs="Arial"/>
          <w:sz w:val="24"/>
          <w:szCs w:val="24"/>
        </w:rPr>
        <w:t xml:space="preserve"> 0</w:t>
      </w:r>
      <w:r w:rsidR="007C224C" w:rsidRPr="00E0193E">
        <w:rPr>
          <w:rFonts w:ascii="Museo Sans 300" w:hAnsi="Museo Sans 300" w:cs="Arial"/>
          <w:sz w:val="24"/>
          <w:szCs w:val="24"/>
        </w:rPr>
        <w:t>1-2017, de fecha 29 de junio de</w:t>
      </w:r>
      <w:r w:rsidRPr="00E0193E">
        <w:rPr>
          <w:rFonts w:ascii="Museo Sans 300" w:hAnsi="Museo Sans 300" w:cs="Arial"/>
          <w:sz w:val="24"/>
          <w:szCs w:val="24"/>
        </w:rPr>
        <w:t xml:space="preserve"> 2017, en </w:t>
      </w:r>
      <w:r w:rsidRPr="00E0193E">
        <w:rPr>
          <w:rFonts w:ascii="Museo Sans 300" w:eastAsiaTheme="minorHAnsi" w:hAnsi="Museo Sans 300" w:cstheme="minorBidi"/>
          <w:sz w:val="24"/>
          <w:szCs w:val="24"/>
          <w:lang w:val="es-SV"/>
        </w:rPr>
        <w:t xml:space="preserve">donde se aprobó el Proyecto denominado </w:t>
      </w:r>
      <w:r w:rsidRPr="00E0193E">
        <w:rPr>
          <w:rFonts w:ascii="Museo Sans 300" w:eastAsiaTheme="minorHAnsi" w:hAnsi="Museo Sans 300" w:cstheme="minorBidi"/>
          <w:b/>
          <w:sz w:val="24"/>
          <w:szCs w:val="24"/>
          <w:lang w:val="es-SV"/>
        </w:rPr>
        <w:t xml:space="preserve">LOTIFICACION AGRICOLA, </w:t>
      </w:r>
      <w:r w:rsidRPr="00E0193E">
        <w:rPr>
          <w:rFonts w:ascii="Museo Sans 300" w:eastAsiaTheme="minorHAnsi" w:hAnsi="Museo Sans 300" w:cstheme="minorBidi"/>
          <w:sz w:val="24"/>
          <w:szCs w:val="24"/>
          <w:lang w:val="es-SV"/>
        </w:rPr>
        <w:t xml:space="preserve">en el inmueble en cuestión, </w:t>
      </w:r>
      <w:r w:rsidRPr="00E0193E">
        <w:rPr>
          <w:rFonts w:ascii="Museo Sans 300" w:hAnsi="Museo Sans 300" w:cs="Arial"/>
          <w:sz w:val="24"/>
          <w:szCs w:val="24"/>
        </w:rPr>
        <w:t xml:space="preserve">que incluye: </w:t>
      </w:r>
      <w:r w:rsidR="00FE1447">
        <w:rPr>
          <w:rFonts w:ascii="Museo Sans 300" w:hAnsi="Museo Sans 300" w:cs="Arial"/>
          <w:sz w:val="24"/>
          <w:szCs w:val="24"/>
        </w:rPr>
        <w:t>-----</w:t>
      </w:r>
      <w:r w:rsidRPr="00E0193E">
        <w:rPr>
          <w:rFonts w:ascii="Museo Sans 300" w:hAnsi="Museo Sans 300" w:cs="Arial"/>
          <w:sz w:val="24"/>
          <w:szCs w:val="24"/>
        </w:rPr>
        <w:t xml:space="preserve"> lotes agrícolas (Polígonos 1 al 11), zona verde, zonas de protección (1 y 2), quebrada y calles, en un área de 17 </w:t>
      </w:r>
      <w:proofErr w:type="spellStart"/>
      <w:r w:rsidRPr="00E0193E">
        <w:rPr>
          <w:rFonts w:ascii="Museo Sans 300" w:hAnsi="Museo Sans 300" w:cs="Arial"/>
          <w:sz w:val="24"/>
          <w:szCs w:val="24"/>
        </w:rPr>
        <w:t>Hás</w:t>
      </w:r>
      <w:proofErr w:type="spellEnd"/>
      <w:r w:rsidRPr="00E0193E">
        <w:rPr>
          <w:rFonts w:ascii="Museo Sans 300" w:hAnsi="Museo Sans 300" w:cs="Arial"/>
          <w:sz w:val="24"/>
          <w:szCs w:val="24"/>
        </w:rPr>
        <w:t xml:space="preserve">. 54 </w:t>
      </w:r>
      <w:proofErr w:type="spellStart"/>
      <w:r w:rsidRPr="00E0193E">
        <w:rPr>
          <w:rFonts w:ascii="Museo Sans 300" w:hAnsi="Museo Sans 300" w:cs="Arial"/>
          <w:sz w:val="24"/>
          <w:szCs w:val="24"/>
        </w:rPr>
        <w:t>Ás</w:t>
      </w:r>
      <w:proofErr w:type="spellEnd"/>
      <w:r w:rsidRPr="00E0193E">
        <w:rPr>
          <w:rFonts w:ascii="Museo Sans 300" w:hAnsi="Museo Sans 300" w:cs="Arial"/>
          <w:sz w:val="24"/>
          <w:szCs w:val="24"/>
        </w:rPr>
        <w:t xml:space="preserve">. 03.33 </w:t>
      </w:r>
      <w:proofErr w:type="spellStart"/>
      <w:r w:rsidRPr="00E0193E">
        <w:rPr>
          <w:rFonts w:ascii="Museo Sans 300" w:hAnsi="Museo Sans 300" w:cs="Arial"/>
          <w:sz w:val="24"/>
          <w:szCs w:val="24"/>
        </w:rPr>
        <w:t>Cás</w:t>
      </w:r>
      <w:proofErr w:type="spellEnd"/>
      <w:r w:rsidRPr="00E0193E">
        <w:rPr>
          <w:rFonts w:ascii="Museo Sans 300" w:hAnsi="Museo Sans 300" w:cs="Arial"/>
          <w:sz w:val="24"/>
          <w:szCs w:val="24"/>
        </w:rPr>
        <w:t xml:space="preserve">., inscrito a favor de ISTA a la matrícula </w:t>
      </w:r>
      <w:r w:rsidR="00FE1447">
        <w:rPr>
          <w:rFonts w:ascii="Museo Sans 300" w:hAnsi="Museo Sans 300" w:cs="Arial"/>
          <w:sz w:val="24"/>
          <w:szCs w:val="24"/>
        </w:rPr>
        <w:t>------</w:t>
      </w:r>
      <w:r w:rsidRPr="00E0193E">
        <w:rPr>
          <w:rFonts w:ascii="Museo Sans 300" w:hAnsi="Museo Sans 300" w:cs="Arial"/>
          <w:sz w:val="24"/>
          <w:szCs w:val="24"/>
        </w:rPr>
        <w:t>-00000.</w:t>
      </w:r>
    </w:p>
    <w:p w14:paraId="76A89801" w14:textId="77777777" w:rsidR="00143036" w:rsidRPr="00E0193E" w:rsidRDefault="00143036" w:rsidP="00E0193E">
      <w:pPr>
        <w:pStyle w:val="Prrafodelista"/>
        <w:spacing w:after="0" w:line="240" w:lineRule="auto"/>
        <w:ind w:left="1134"/>
        <w:contextualSpacing w:val="0"/>
        <w:jc w:val="both"/>
        <w:rPr>
          <w:rFonts w:ascii="Museo Sans 300" w:hAnsi="Museo Sans 300" w:cs="Arial"/>
          <w:sz w:val="24"/>
          <w:szCs w:val="24"/>
        </w:rPr>
      </w:pPr>
    </w:p>
    <w:p w14:paraId="38CB5CBC" w14:textId="51358DE6" w:rsidR="00143036" w:rsidRPr="00E0193E" w:rsidRDefault="00143036" w:rsidP="00E0193E">
      <w:pPr>
        <w:pStyle w:val="Prrafodelista"/>
        <w:numPr>
          <w:ilvl w:val="0"/>
          <w:numId w:val="7"/>
        </w:numPr>
        <w:spacing w:after="0" w:line="240" w:lineRule="auto"/>
        <w:ind w:left="1134" w:hanging="708"/>
        <w:contextualSpacing w:val="0"/>
        <w:jc w:val="both"/>
        <w:rPr>
          <w:rFonts w:ascii="Museo Sans 300" w:hAnsi="Museo Sans 300" w:cs="Arial"/>
          <w:sz w:val="24"/>
          <w:szCs w:val="24"/>
        </w:rPr>
      </w:pPr>
      <w:r w:rsidRPr="00E0193E">
        <w:rPr>
          <w:rFonts w:ascii="Museo Sans 300" w:hAnsi="Museo Sans 300"/>
          <w:sz w:val="24"/>
          <w:szCs w:val="24"/>
        </w:rPr>
        <w:t xml:space="preserve">En el </w:t>
      </w:r>
      <w:r w:rsidRPr="00E0193E">
        <w:rPr>
          <w:rFonts w:ascii="Museo Sans 300" w:hAnsi="Museo Sans 300"/>
          <w:b/>
          <w:sz w:val="24"/>
          <w:szCs w:val="24"/>
        </w:rPr>
        <w:t>Punto XII del Acta de Sesión Ordinaria  20-2017, de fecha 14 de agosto de 2017</w:t>
      </w:r>
      <w:r w:rsidRPr="00E0193E">
        <w:rPr>
          <w:rFonts w:ascii="Museo Sans 300" w:hAnsi="Museo Sans 300"/>
          <w:sz w:val="24"/>
          <w:szCs w:val="24"/>
        </w:rPr>
        <w:t xml:space="preserve">, se adjudicó entre otros, el </w:t>
      </w:r>
      <w:r w:rsidRPr="00E0193E">
        <w:rPr>
          <w:rFonts w:ascii="Museo Sans 300" w:hAnsi="Museo Sans 300"/>
          <w:b/>
          <w:sz w:val="24"/>
          <w:szCs w:val="24"/>
        </w:rPr>
        <w:t xml:space="preserve">Lote 3, Polígono 11, </w:t>
      </w:r>
      <w:r w:rsidRPr="00E0193E">
        <w:rPr>
          <w:rFonts w:ascii="Museo Sans 300" w:hAnsi="Museo Sans 300"/>
          <w:sz w:val="24"/>
          <w:szCs w:val="24"/>
        </w:rPr>
        <w:t xml:space="preserve">con un área de 4,547.61 </w:t>
      </w:r>
      <w:proofErr w:type="spellStart"/>
      <w:r w:rsidRPr="00E0193E">
        <w:rPr>
          <w:rFonts w:ascii="Museo Sans 300" w:hAnsi="Museo Sans 300"/>
          <w:sz w:val="24"/>
          <w:szCs w:val="24"/>
        </w:rPr>
        <w:t>Mts</w:t>
      </w:r>
      <w:proofErr w:type="spellEnd"/>
      <w:r w:rsidRPr="00E0193E">
        <w:rPr>
          <w:rFonts w:ascii="Museo Sans 300" w:hAnsi="Museo Sans 300"/>
          <w:sz w:val="24"/>
          <w:szCs w:val="24"/>
        </w:rPr>
        <w:t xml:space="preserve">. ², y  un precio de $1,085.84, a favor de los señores: Juan Hermenegildo </w:t>
      </w:r>
      <w:proofErr w:type="spellStart"/>
      <w:r w:rsidRPr="00E0193E">
        <w:rPr>
          <w:rFonts w:ascii="Museo Sans 300" w:hAnsi="Museo Sans 300"/>
          <w:sz w:val="24"/>
          <w:szCs w:val="24"/>
        </w:rPr>
        <w:t>Vigil</w:t>
      </w:r>
      <w:proofErr w:type="spellEnd"/>
      <w:r w:rsidRPr="00E0193E">
        <w:rPr>
          <w:rFonts w:ascii="Museo Sans 300" w:hAnsi="Museo Sans 300"/>
          <w:sz w:val="24"/>
          <w:szCs w:val="24"/>
        </w:rPr>
        <w:t xml:space="preserve"> </w:t>
      </w:r>
      <w:proofErr w:type="spellStart"/>
      <w:r w:rsidRPr="00E0193E">
        <w:rPr>
          <w:rFonts w:ascii="Museo Sans 300" w:hAnsi="Museo Sans 300"/>
          <w:sz w:val="24"/>
          <w:szCs w:val="24"/>
        </w:rPr>
        <w:t>Sanchez</w:t>
      </w:r>
      <w:proofErr w:type="spellEnd"/>
      <w:r w:rsidRPr="00E0193E">
        <w:rPr>
          <w:rFonts w:ascii="Museo Sans 300" w:hAnsi="Museo Sans 300"/>
          <w:sz w:val="24"/>
          <w:szCs w:val="24"/>
        </w:rPr>
        <w:t xml:space="preserve">, Melvin Alonso </w:t>
      </w:r>
      <w:proofErr w:type="spellStart"/>
      <w:r w:rsidRPr="00E0193E">
        <w:rPr>
          <w:rFonts w:ascii="Museo Sans 300" w:hAnsi="Museo Sans 300"/>
          <w:sz w:val="24"/>
          <w:szCs w:val="24"/>
        </w:rPr>
        <w:t>Vigil</w:t>
      </w:r>
      <w:proofErr w:type="spellEnd"/>
      <w:r w:rsidRPr="00E0193E">
        <w:rPr>
          <w:rFonts w:ascii="Museo Sans 300" w:hAnsi="Museo Sans 300"/>
          <w:sz w:val="24"/>
          <w:szCs w:val="24"/>
        </w:rPr>
        <w:t xml:space="preserve"> López, </w:t>
      </w:r>
      <w:proofErr w:type="spellStart"/>
      <w:r w:rsidRPr="00E0193E">
        <w:rPr>
          <w:rFonts w:ascii="Museo Sans 300" w:hAnsi="Museo Sans 300"/>
          <w:sz w:val="24"/>
          <w:szCs w:val="24"/>
        </w:rPr>
        <w:t>Odir</w:t>
      </w:r>
      <w:proofErr w:type="spellEnd"/>
      <w:r w:rsidRPr="00E0193E">
        <w:rPr>
          <w:rFonts w:ascii="Museo Sans 300" w:hAnsi="Museo Sans 300"/>
          <w:sz w:val="24"/>
          <w:szCs w:val="24"/>
        </w:rPr>
        <w:t xml:space="preserve"> Alexi </w:t>
      </w:r>
      <w:proofErr w:type="spellStart"/>
      <w:r w:rsidRPr="00E0193E">
        <w:rPr>
          <w:rFonts w:ascii="Museo Sans 300" w:hAnsi="Museo Sans 300"/>
          <w:sz w:val="24"/>
          <w:szCs w:val="24"/>
        </w:rPr>
        <w:t>Vigil</w:t>
      </w:r>
      <w:proofErr w:type="spellEnd"/>
      <w:r w:rsidRPr="00E0193E">
        <w:rPr>
          <w:rFonts w:ascii="Museo Sans 300" w:hAnsi="Museo Sans 300"/>
          <w:sz w:val="24"/>
          <w:szCs w:val="24"/>
        </w:rPr>
        <w:t xml:space="preserve"> López y </w:t>
      </w:r>
      <w:proofErr w:type="spellStart"/>
      <w:r w:rsidRPr="00E0193E">
        <w:rPr>
          <w:rFonts w:ascii="Museo Sans 300" w:hAnsi="Museo Sans 300"/>
          <w:sz w:val="24"/>
          <w:szCs w:val="24"/>
        </w:rPr>
        <w:t>Yovany</w:t>
      </w:r>
      <w:proofErr w:type="spellEnd"/>
      <w:r w:rsidRPr="00E0193E">
        <w:rPr>
          <w:rFonts w:ascii="Museo Sans 300" w:hAnsi="Museo Sans 300"/>
          <w:sz w:val="24"/>
          <w:szCs w:val="24"/>
        </w:rPr>
        <w:t xml:space="preserve"> Hermenegildo </w:t>
      </w:r>
      <w:proofErr w:type="spellStart"/>
      <w:r w:rsidRPr="00E0193E">
        <w:rPr>
          <w:rFonts w:ascii="Museo Sans 300" w:hAnsi="Museo Sans 300"/>
          <w:sz w:val="24"/>
          <w:szCs w:val="24"/>
        </w:rPr>
        <w:t>Vigil</w:t>
      </w:r>
      <w:proofErr w:type="spellEnd"/>
      <w:r w:rsidRPr="00E0193E">
        <w:rPr>
          <w:rFonts w:ascii="Museo Sans 300" w:hAnsi="Museo Sans 300"/>
          <w:sz w:val="24"/>
          <w:szCs w:val="24"/>
        </w:rPr>
        <w:t xml:space="preserve"> López.</w:t>
      </w:r>
    </w:p>
    <w:p w14:paraId="6CB15F8D" w14:textId="77777777" w:rsidR="00143036" w:rsidRPr="00E0193E" w:rsidRDefault="00143036" w:rsidP="00E0193E">
      <w:pPr>
        <w:pStyle w:val="Prrafodelista"/>
        <w:spacing w:after="0" w:line="240" w:lineRule="auto"/>
        <w:ind w:left="1134" w:hanging="708"/>
        <w:jc w:val="both"/>
        <w:rPr>
          <w:rFonts w:ascii="Museo Sans 300" w:hAnsi="Museo Sans 300" w:cs="Arial"/>
          <w:sz w:val="24"/>
          <w:szCs w:val="24"/>
        </w:rPr>
      </w:pPr>
    </w:p>
    <w:p w14:paraId="6BAB9A75" w14:textId="77777777" w:rsidR="00143036" w:rsidRPr="00E0193E" w:rsidRDefault="00143036" w:rsidP="00E0193E">
      <w:pPr>
        <w:pStyle w:val="Prrafodelista"/>
        <w:numPr>
          <w:ilvl w:val="0"/>
          <w:numId w:val="7"/>
        </w:numPr>
        <w:spacing w:after="0" w:line="240" w:lineRule="auto"/>
        <w:ind w:left="1134" w:hanging="708"/>
        <w:contextualSpacing w:val="0"/>
        <w:jc w:val="both"/>
        <w:rPr>
          <w:rFonts w:ascii="Museo Sans 300" w:hAnsi="Museo Sans 300" w:cs="Arial"/>
          <w:sz w:val="24"/>
          <w:szCs w:val="24"/>
        </w:rPr>
      </w:pPr>
      <w:r w:rsidRPr="00E0193E">
        <w:rPr>
          <w:rFonts w:ascii="Museo Sans 300" w:hAnsi="Museo Sans 300"/>
          <w:sz w:val="24"/>
          <w:szCs w:val="24"/>
        </w:rPr>
        <w:t>Habiéndose actualizado la información de la adjudicación del inmueble, se hace necesaria la modificación del punto de acta citado anteriormente, por la siguiente causal:</w:t>
      </w:r>
    </w:p>
    <w:p w14:paraId="3CF44364" w14:textId="77777777" w:rsidR="00E0193E" w:rsidRPr="00E0193E" w:rsidRDefault="00E0193E" w:rsidP="00FE1447">
      <w:pPr>
        <w:jc w:val="both"/>
        <w:rPr>
          <w:rFonts w:ascii="Museo Sans 300" w:hAnsi="Museo Sans 300"/>
        </w:rPr>
      </w:pPr>
    </w:p>
    <w:p w14:paraId="1BC0DBD1" w14:textId="37DE564E" w:rsidR="00143036" w:rsidRPr="00E0193E" w:rsidRDefault="00143036" w:rsidP="00E0193E">
      <w:pPr>
        <w:pStyle w:val="Prrafodelista"/>
        <w:spacing w:after="0" w:line="240" w:lineRule="auto"/>
        <w:ind w:left="1418"/>
        <w:jc w:val="both"/>
        <w:rPr>
          <w:rFonts w:ascii="Museo Sans 300" w:hAnsi="Museo Sans 300"/>
          <w:sz w:val="24"/>
          <w:szCs w:val="24"/>
        </w:rPr>
      </w:pPr>
      <w:r w:rsidRPr="00E0193E">
        <w:rPr>
          <w:rFonts w:ascii="Museo Sans 300" w:hAnsi="Museo Sans 300"/>
          <w:sz w:val="24"/>
          <w:szCs w:val="24"/>
        </w:rPr>
        <w:t xml:space="preserve">Excluir al señor </w:t>
      </w:r>
      <w:proofErr w:type="spellStart"/>
      <w:r w:rsidRPr="00E0193E">
        <w:rPr>
          <w:rFonts w:ascii="Museo Sans 300" w:hAnsi="Museo Sans 300"/>
          <w:sz w:val="24"/>
          <w:szCs w:val="24"/>
        </w:rPr>
        <w:t>Yovany</w:t>
      </w:r>
      <w:proofErr w:type="spellEnd"/>
      <w:r w:rsidRPr="00E0193E">
        <w:rPr>
          <w:rFonts w:ascii="Museo Sans 300" w:hAnsi="Museo Sans 300"/>
          <w:sz w:val="24"/>
          <w:szCs w:val="24"/>
        </w:rPr>
        <w:t xml:space="preserve"> Hermenegildo </w:t>
      </w:r>
      <w:proofErr w:type="spellStart"/>
      <w:r w:rsidRPr="00E0193E">
        <w:rPr>
          <w:rFonts w:ascii="Museo Sans 300" w:hAnsi="Museo Sans 300"/>
          <w:sz w:val="24"/>
          <w:szCs w:val="24"/>
        </w:rPr>
        <w:t>Vigil</w:t>
      </w:r>
      <w:proofErr w:type="spellEnd"/>
      <w:r w:rsidRPr="00E0193E">
        <w:rPr>
          <w:rFonts w:ascii="Museo Sans 300" w:hAnsi="Museo Sans 300"/>
          <w:sz w:val="24"/>
          <w:szCs w:val="24"/>
        </w:rPr>
        <w:t xml:space="preserve"> López,</w:t>
      </w:r>
      <w:r w:rsidRPr="00E0193E">
        <w:rPr>
          <w:rFonts w:ascii="Museo Sans 300" w:hAnsi="Museo Sans 300"/>
          <w:color w:val="FF0000"/>
          <w:sz w:val="24"/>
          <w:szCs w:val="24"/>
        </w:rPr>
        <w:t xml:space="preserve"> </w:t>
      </w:r>
      <w:r w:rsidRPr="00E0193E">
        <w:rPr>
          <w:rFonts w:ascii="Museo Sans 300" w:hAnsi="Museo Sans 300"/>
          <w:sz w:val="24"/>
          <w:szCs w:val="24"/>
        </w:rPr>
        <w:t xml:space="preserve">por la causal de abandono, de acuerdo a Solicitud de Exclusión de Beneficiario de fecha 15 de junio de 2021, situación robustecida con la Declaración Jurada de fecha 29 de </w:t>
      </w:r>
      <w:r w:rsidR="00AB302A" w:rsidRPr="00E0193E">
        <w:rPr>
          <w:rFonts w:ascii="Museo Sans 300" w:hAnsi="Museo Sans 300"/>
          <w:sz w:val="24"/>
          <w:szCs w:val="24"/>
        </w:rPr>
        <w:t>noviembre de</w:t>
      </w:r>
      <w:r w:rsidRPr="00E0193E">
        <w:rPr>
          <w:rFonts w:ascii="Museo Sans 300" w:hAnsi="Museo Sans 300"/>
          <w:sz w:val="24"/>
          <w:szCs w:val="24"/>
        </w:rPr>
        <w:t xml:space="preserve"> 2021, otorgada ante los Oficios del Notario Daniel Armando Umaña </w:t>
      </w:r>
      <w:proofErr w:type="spellStart"/>
      <w:r w:rsidRPr="00E0193E">
        <w:rPr>
          <w:rFonts w:ascii="Museo Sans 300" w:hAnsi="Museo Sans 300"/>
          <w:sz w:val="24"/>
          <w:szCs w:val="24"/>
        </w:rPr>
        <w:t>Melendez</w:t>
      </w:r>
      <w:proofErr w:type="spellEnd"/>
      <w:r w:rsidRPr="00E0193E">
        <w:rPr>
          <w:rFonts w:ascii="Museo Sans 300" w:hAnsi="Museo Sans 300"/>
          <w:sz w:val="24"/>
          <w:szCs w:val="24"/>
        </w:rPr>
        <w:t xml:space="preserve">, y que ha sido presentada por el señor Juan Hermenegildo </w:t>
      </w:r>
      <w:proofErr w:type="spellStart"/>
      <w:r w:rsidRPr="00E0193E">
        <w:rPr>
          <w:rFonts w:ascii="Museo Sans 300" w:hAnsi="Museo Sans 300"/>
          <w:sz w:val="24"/>
          <w:szCs w:val="24"/>
        </w:rPr>
        <w:t>Vigil</w:t>
      </w:r>
      <w:proofErr w:type="spellEnd"/>
      <w:r w:rsidRPr="00E0193E">
        <w:rPr>
          <w:rFonts w:ascii="Museo Sans 300" w:hAnsi="Museo Sans 300"/>
          <w:sz w:val="24"/>
          <w:szCs w:val="24"/>
        </w:rPr>
        <w:t xml:space="preserve"> </w:t>
      </w:r>
      <w:proofErr w:type="spellStart"/>
      <w:r w:rsidRPr="00E0193E">
        <w:rPr>
          <w:rFonts w:ascii="Museo Sans 300" w:hAnsi="Museo Sans 300"/>
          <w:sz w:val="24"/>
          <w:szCs w:val="24"/>
        </w:rPr>
        <w:t>Sanchez</w:t>
      </w:r>
      <w:proofErr w:type="spellEnd"/>
      <w:r w:rsidRPr="00E0193E">
        <w:rPr>
          <w:rFonts w:ascii="Museo Sans 300" w:hAnsi="Museo Sans 300"/>
          <w:sz w:val="24"/>
          <w:szCs w:val="24"/>
        </w:rPr>
        <w:t>, actuando en carácter propio como titular de la adjudicación del inmueble relacionado, en la que declara que desconoce el paradero del señor antes mencionado, desde hace 1 año, habiendo agotado todos los medios necesarios para su localización, causal comprobada con el Acta de Abandono de fecha 15 de junio</w:t>
      </w:r>
      <w:r w:rsidR="00AB302A" w:rsidRPr="00E0193E">
        <w:rPr>
          <w:rFonts w:ascii="Museo Sans 300" w:hAnsi="Museo Sans 300"/>
          <w:sz w:val="24"/>
          <w:szCs w:val="24"/>
        </w:rPr>
        <w:t xml:space="preserve"> de</w:t>
      </w:r>
      <w:r w:rsidRPr="00E0193E">
        <w:rPr>
          <w:rFonts w:ascii="Museo Sans 300" w:hAnsi="Museo Sans 300"/>
          <w:sz w:val="24"/>
          <w:szCs w:val="24"/>
        </w:rPr>
        <w:t xml:space="preserve"> 2021, elaborada por el técnico del Centro Estratégico </w:t>
      </w:r>
      <w:r w:rsidRPr="00E0193E">
        <w:rPr>
          <w:rFonts w:ascii="Museo Sans 300" w:hAnsi="Museo Sans 300"/>
          <w:sz w:val="24"/>
          <w:szCs w:val="24"/>
        </w:rPr>
        <w:lastRenderedPageBreak/>
        <w:t>de Transformación e Innovación Agropecuaria, CETIA IV, Sección de Transferencia de Tierras, señor Rolando Coreas Funes, en la que se hizo constar que ha abandonado el inmueble que le fue adjudicado, desde hace 1 año</w:t>
      </w:r>
      <w:r w:rsidR="00AB302A" w:rsidRPr="00E0193E">
        <w:rPr>
          <w:rFonts w:ascii="Museo Sans 300" w:hAnsi="Museo Sans 300"/>
          <w:sz w:val="24"/>
          <w:szCs w:val="24"/>
        </w:rPr>
        <w:t>,</w:t>
      </w:r>
      <w:r w:rsidRPr="00E0193E">
        <w:rPr>
          <w:rFonts w:ascii="Museo Sans 300" w:hAnsi="Museo Sans 300"/>
          <w:sz w:val="24"/>
          <w:szCs w:val="24"/>
        </w:rPr>
        <w:t xml:space="preserve"> documentos anexos al expediente respectivo. </w:t>
      </w:r>
    </w:p>
    <w:p w14:paraId="50BDA26A" w14:textId="77777777" w:rsidR="00143036" w:rsidRPr="00E0193E" w:rsidRDefault="00143036" w:rsidP="00E0193E">
      <w:pPr>
        <w:ind w:left="1134" w:hanging="708"/>
        <w:jc w:val="both"/>
        <w:rPr>
          <w:rFonts w:ascii="Museo Sans 300" w:hAnsi="Museo Sans 300"/>
          <w:lang w:val="es-ES"/>
        </w:rPr>
      </w:pPr>
    </w:p>
    <w:p w14:paraId="160C8CE9" w14:textId="67A1C95F" w:rsidR="00143036" w:rsidRDefault="00143036" w:rsidP="00E0193E">
      <w:pPr>
        <w:pStyle w:val="Prrafodelista"/>
        <w:numPr>
          <w:ilvl w:val="0"/>
          <w:numId w:val="7"/>
        </w:numPr>
        <w:spacing w:after="0" w:line="240" w:lineRule="auto"/>
        <w:ind w:left="1134" w:hanging="708"/>
        <w:jc w:val="both"/>
        <w:rPr>
          <w:rFonts w:ascii="Museo Sans 300" w:eastAsiaTheme="minorHAnsi" w:hAnsi="Museo Sans 300" w:cstheme="minorBidi"/>
          <w:sz w:val="24"/>
          <w:szCs w:val="24"/>
          <w:lang w:val="es-SV"/>
        </w:rPr>
      </w:pPr>
      <w:r w:rsidRPr="00E0193E">
        <w:rPr>
          <w:rFonts w:ascii="Museo Sans 300" w:eastAsiaTheme="minorHAnsi" w:hAnsi="Museo Sans 300" w:cstheme="minorBidi"/>
          <w:sz w:val="24"/>
          <w:szCs w:val="24"/>
          <w:lang w:val="es-SV"/>
        </w:rPr>
        <w:t>Es necesario advertir al adjudicatario, a través de una cláusula especial en la escritura correspondiente de compraventa del inmueble</w:t>
      </w:r>
      <w:r w:rsidR="00AB302A" w:rsidRPr="00E0193E">
        <w:rPr>
          <w:rFonts w:ascii="Museo Sans 300" w:eastAsiaTheme="minorHAnsi" w:hAnsi="Museo Sans 300" w:cstheme="minorBidi"/>
          <w:sz w:val="24"/>
          <w:szCs w:val="24"/>
          <w:lang w:val="es-SV"/>
        </w:rPr>
        <w:t>,</w:t>
      </w:r>
      <w:r w:rsidRPr="00E0193E">
        <w:rPr>
          <w:rFonts w:ascii="Museo Sans 300" w:eastAsiaTheme="minorHAnsi" w:hAnsi="Museo Sans 300" w:cstheme="minorBidi"/>
          <w:sz w:val="24"/>
          <w:szCs w:val="24"/>
          <w:lang w:val="es-SV"/>
        </w:rPr>
        <w:t xml:space="preserve"> que deberá cumplir las medidas ambientales emitidas por la Unidad Ambiental Institucional, referentes a:</w:t>
      </w:r>
    </w:p>
    <w:p w14:paraId="03D47FB4" w14:textId="77777777" w:rsidR="00E0193E" w:rsidRPr="00E0193E" w:rsidRDefault="00E0193E" w:rsidP="00E0193E">
      <w:pPr>
        <w:pStyle w:val="Prrafodelista"/>
        <w:spacing w:after="0" w:line="240" w:lineRule="auto"/>
        <w:ind w:left="1134"/>
        <w:jc w:val="both"/>
        <w:rPr>
          <w:rFonts w:ascii="Museo Sans 300" w:eastAsiaTheme="minorHAnsi" w:hAnsi="Museo Sans 300" w:cstheme="minorBidi"/>
          <w:sz w:val="24"/>
          <w:szCs w:val="24"/>
          <w:lang w:val="es-SV"/>
        </w:rPr>
      </w:pPr>
    </w:p>
    <w:p w14:paraId="13752F88" w14:textId="77777777" w:rsidR="00143036" w:rsidRPr="007C224C" w:rsidRDefault="00143036" w:rsidP="005A1F6C">
      <w:pPr>
        <w:numPr>
          <w:ilvl w:val="0"/>
          <w:numId w:val="8"/>
        </w:numPr>
        <w:tabs>
          <w:tab w:val="left" w:pos="4802"/>
        </w:tabs>
        <w:ind w:left="1418" w:hanging="284"/>
        <w:contextualSpacing/>
        <w:jc w:val="both"/>
        <w:rPr>
          <w:rFonts w:ascii="Museo Sans 300" w:hAnsi="Museo Sans 300"/>
          <w:sz w:val="20"/>
          <w:szCs w:val="20"/>
        </w:rPr>
      </w:pPr>
      <w:r w:rsidRPr="007C224C">
        <w:rPr>
          <w:rFonts w:ascii="Museo Sans 300" w:hAnsi="Museo Sans 300"/>
          <w:sz w:val="20"/>
          <w:szCs w:val="20"/>
        </w:rPr>
        <w:t>Mantener las áreas boscosas;</w:t>
      </w:r>
    </w:p>
    <w:p w14:paraId="11AD39DE" w14:textId="77777777" w:rsidR="00143036" w:rsidRPr="007C224C" w:rsidRDefault="00143036" w:rsidP="005A1F6C">
      <w:pPr>
        <w:numPr>
          <w:ilvl w:val="0"/>
          <w:numId w:val="8"/>
        </w:numPr>
        <w:tabs>
          <w:tab w:val="left" w:pos="4802"/>
        </w:tabs>
        <w:ind w:left="1418" w:hanging="284"/>
        <w:contextualSpacing/>
        <w:jc w:val="both"/>
        <w:rPr>
          <w:rFonts w:ascii="Museo Sans 300" w:hAnsi="Museo Sans 300"/>
          <w:sz w:val="20"/>
          <w:szCs w:val="20"/>
        </w:rPr>
      </w:pPr>
      <w:r w:rsidRPr="007C224C">
        <w:rPr>
          <w:rFonts w:ascii="Museo Sans 300" w:hAnsi="Museo Sans 300"/>
          <w:sz w:val="20"/>
          <w:szCs w:val="20"/>
        </w:rPr>
        <w:t>Evitar quema de rastrojos;</w:t>
      </w:r>
    </w:p>
    <w:p w14:paraId="3D91BBBC" w14:textId="77777777" w:rsidR="00143036" w:rsidRPr="007C224C" w:rsidRDefault="00143036" w:rsidP="005A1F6C">
      <w:pPr>
        <w:numPr>
          <w:ilvl w:val="0"/>
          <w:numId w:val="8"/>
        </w:numPr>
        <w:tabs>
          <w:tab w:val="left" w:pos="4802"/>
        </w:tabs>
        <w:ind w:left="1418" w:hanging="284"/>
        <w:contextualSpacing/>
        <w:jc w:val="both"/>
        <w:rPr>
          <w:rFonts w:ascii="Museo Sans 300" w:hAnsi="Museo Sans 300"/>
          <w:sz w:val="20"/>
          <w:szCs w:val="20"/>
        </w:rPr>
      </w:pPr>
      <w:r w:rsidRPr="007C224C">
        <w:rPr>
          <w:rFonts w:ascii="Museo Sans 300" w:hAnsi="Museo Sans 300"/>
          <w:sz w:val="20"/>
          <w:szCs w:val="20"/>
        </w:rPr>
        <w:t xml:space="preserve">Prácticas agrícolas adecuadas; </w:t>
      </w:r>
    </w:p>
    <w:p w14:paraId="1ADBFD15" w14:textId="77777777" w:rsidR="00143036" w:rsidRPr="007C224C" w:rsidRDefault="00143036" w:rsidP="005A1F6C">
      <w:pPr>
        <w:numPr>
          <w:ilvl w:val="0"/>
          <w:numId w:val="8"/>
        </w:numPr>
        <w:tabs>
          <w:tab w:val="left" w:pos="4802"/>
        </w:tabs>
        <w:ind w:left="1418" w:hanging="284"/>
        <w:contextualSpacing/>
        <w:jc w:val="both"/>
        <w:rPr>
          <w:rFonts w:ascii="Museo Sans 300" w:hAnsi="Museo Sans 300"/>
          <w:sz w:val="20"/>
          <w:szCs w:val="20"/>
        </w:rPr>
      </w:pPr>
      <w:r w:rsidRPr="007C224C">
        <w:rPr>
          <w:rFonts w:ascii="Museo Sans 300" w:hAnsi="Museo Sans 300"/>
          <w:sz w:val="20"/>
          <w:szCs w:val="20"/>
        </w:rPr>
        <w:t>Manejo adecuado de los residuos sólidos;</w:t>
      </w:r>
    </w:p>
    <w:p w14:paraId="0488C3AF" w14:textId="77777777" w:rsidR="00143036" w:rsidRPr="007C224C" w:rsidRDefault="00143036" w:rsidP="005A1F6C">
      <w:pPr>
        <w:numPr>
          <w:ilvl w:val="0"/>
          <w:numId w:val="8"/>
        </w:numPr>
        <w:tabs>
          <w:tab w:val="left" w:pos="4802"/>
        </w:tabs>
        <w:ind w:left="1418" w:hanging="284"/>
        <w:contextualSpacing/>
        <w:jc w:val="both"/>
        <w:rPr>
          <w:rFonts w:ascii="Museo Sans 300" w:hAnsi="Museo Sans 300"/>
          <w:sz w:val="20"/>
          <w:szCs w:val="20"/>
        </w:rPr>
      </w:pPr>
      <w:r w:rsidRPr="007C224C">
        <w:rPr>
          <w:rFonts w:ascii="Museo Sans 300" w:hAnsi="Museo Sans 300"/>
          <w:sz w:val="20"/>
          <w:szCs w:val="20"/>
        </w:rPr>
        <w:t>Manejo adecuado de las descargas de aguas residuales;</w:t>
      </w:r>
    </w:p>
    <w:p w14:paraId="0DC7B4C5" w14:textId="77777777" w:rsidR="00143036" w:rsidRPr="007C224C" w:rsidRDefault="00143036" w:rsidP="005A1F6C">
      <w:pPr>
        <w:numPr>
          <w:ilvl w:val="0"/>
          <w:numId w:val="8"/>
        </w:numPr>
        <w:tabs>
          <w:tab w:val="left" w:pos="4802"/>
        </w:tabs>
        <w:ind w:left="1418" w:hanging="284"/>
        <w:contextualSpacing/>
        <w:jc w:val="both"/>
        <w:rPr>
          <w:rFonts w:ascii="Museo Sans 300" w:hAnsi="Museo Sans 300"/>
          <w:sz w:val="20"/>
          <w:szCs w:val="20"/>
        </w:rPr>
      </w:pPr>
      <w:r w:rsidRPr="007C224C">
        <w:rPr>
          <w:rFonts w:ascii="Museo Sans 300" w:hAnsi="Museo Sans 300"/>
          <w:sz w:val="20"/>
          <w:szCs w:val="20"/>
        </w:rPr>
        <w:t>Minimizar el uso de agroquímicos; y</w:t>
      </w:r>
    </w:p>
    <w:p w14:paraId="416E92C7" w14:textId="77777777" w:rsidR="00143036" w:rsidRPr="007C224C" w:rsidRDefault="00143036" w:rsidP="005A1F6C">
      <w:pPr>
        <w:numPr>
          <w:ilvl w:val="0"/>
          <w:numId w:val="8"/>
        </w:numPr>
        <w:tabs>
          <w:tab w:val="left" w:pos="4802"/>
        </w:tabs>
        <w:ind w:left="1418" w:hanging="284"/>
        <w:contextualSpacing/>
        <w:jc w:val="both"/>
        <w:rPr>
          <w:rFonts w:ascii="Museo Sans 300" w:hAnsi="Museo Sans 300"/>
          <w:sz w:val="20"/>
          <w:szCs w:val="20"/>
        </w:rPr>
      </w:pPr>
      <w:r w:rsidRPr="007C224C">
        <w:rPr>
          <w:rFonts w:ascii="Museo Sans 300" w:hAnsi="Museo Sans 300"/>
          <w:sz w:val="20"/>
          <w:szCs w:val="20"/>
        </w:rPr>
        <w:t>Implementar buenas obras de conservación del suelo y buenas prácticas agrícolas.</w:t>
      </w:r>
    </w:p>
    <w:p w14:paraId="6386F1C2" w14:textId="4AF59D48" w:rsidR="00AB302A" w:rsidRPr="00E0193E" w:rsidRDefault="00143036" w:rsidP="00E0193E">
      <w:pPr>
        <w:tabs>
          <w:tab w:val="left" w:pos="4802"/>
        </w:tabs>
        <w:ind w:left="1134"/>
        <w:jc w:val="both"/>
        <w:rPr>
          <w:rFonts w:ascii="Museo Sans 300" w:hAnsi="Museo Sans 300"/>
        </w:rPr>
      </w:pPr>
      <w:r w:rsidRPr="00E0193E">
        <w:rPr>
          <w:rFonts w:ascii="Museo Sans 300" w:hAnsi="Museo Sans 300"/>
        </w:rPr>
        <w:t xml:space="preserve">Lo anterior, de conformidad a lo establecido en el Acuerdo Segundo del Punto </w:t>
      </w:r>
      <w:r w:rsidRPr="00E0193E">
        <w:rPr>
          <w:rFonts w:ascii="Museo Sans 300" w:hAnsi="Museo Sans 300" w:cs="Arial"/>
        </w:rPr>
        <w:t>XVII</w:t>
      </w:r>
      <w:r w:rsidR="00AB302A" w:rsidRPr="00E0193E">
        <w:rPr>
          <w:rFonts w:ascii="Museo Sans 300" w:hAnsi="Museo Sans 300" w:cs="Arial"/>
        </w:rPr>
        <w:t xml:space="preserve"> del </w:t>
      </w:r>
      <w:r w:rsidRPr="00E0193E">
        <w:rPr>
          <w:rFonts w:ascii="Museo Sans 300" w:hAnsi="Museo Sans 300" w:cs="Arial"/>
        </w:rPr>
        <w:t xml:space="preserve"> Acta de Sesión Extraordinaria 0</w:t>
      </w:r>
      <w:r w:rsidR="00AB302A" w:rsidRPr="00E0193E">
        <w:rPr>
          <w:rFonts w:ascii="Museo Sans 300" w:hAnsi="Museo Sans 300" w:cs="Arial"/>
        </w:rPr>
        <w:t>1-2017, de fecha 29 de junio de</w:t>
      </w:r>
      <w:r w:rsidRPr="00E0193E">
        <w:rPr>
          <w:rFonts w:ascii="Museo Sans 300" w:hAnsi="Museo Sans 300" w:cs="Arial"/>
        </w:rPr>
        <w:t xml:space="preserve"> 2017</w:t>
      </w:r>
      <w:r w:rsidRPr="00E0193E">
        <w:rPr>
          <w:rFonts w:ascii="Museo Sans 300" w:hAnsi="Museo Sans 300"/>
        </w:rPr>
        <w:t>.</w:t>
      </w:r>
    </w:p>
    <w:p w14:paraId="4B9FAC05" w14:textId="77777777" w:rsidR="00AB302A" w:rsidRPr="00E0193E" w:rsidRDefault="00AB302A" w:rsidP="00E0193E">
      <w:pPr>
        <w:tabs>
          <w:tab w:val="left" w:pos="4802"/>
        </w:tabs>
        <w:ind w:left="1134"/>
        <w:jc w:val="both"/>
        <w:rPr>
          <w:rFonts w:ascii="Museo Sans 300" w:hAnsi="Museo Sans 300"/>
        </w:rPr>
      </w:pPr>
    </w:p>
    <w:p w14:paraId="2F9EB021" w14:textId="4652E8F8" w:rsidR="00143036" w:rsidRPr="00E0193E" w:rsidRDefault="00143036" w:rsidP="00E0193E">
      <w:pPr>
        <w:pStyle w:val="Prrafodelista"/>
        <w:numPr>
          <w:ilvl w:val="0"/>
          <w:numId w:val="7"/>
        </w:numPr>
        <w:spacing w:after="0" w:line="240" w:lineRule="auto"/>
        <w:ind w:left="1134" w:hanging="708"/>
        <w:contextualSpacing w:val="0"/>
        <w:jc w:val="both"/>
        <w:rPr>
          <w:rFonts w:ascii="Museo Sans 300" w:eastAsiaTheme="minorHAnsi" w:hAnsi="Museo Sans 300"/>
          <w:color w:val="000000" w:themeColor="text1"/>
          <w:sz w:val="24"/>
          <w:szCs w:val="24"/>
          <w:lang w:val="es-SV"/>
        </w:rPr>
      </w:pPr>
      <w:r w:rsidRPr="00E0193E">
        <w:rPr>
          <w:rFonts w:ascii="Museo Sans 300" w:hAnsi="Museo Sans 300"/>
          <w:sz w:val="24"/>
          <w:szCs w:val="24"/>
        </w:rPr>
        <w:t>Conforme acta de posesión material de fecha 15 de junio de 2021, elaborada por el técnico del Centro Estratégico de Transformación e Innovación Agropecuaria, CETIA IV, Sección de Transferencia de Tierras, señor Rolando Coreas Funes, el beneficiario se encuentra poseyendo el inmueble de forma quieta, pacífica y sin interrupción desde hace 2 años.</w:t>
      </w:r>
    </w:p>
    <w:p w14:paraId="0F1E1C80" w14:textId="77777777" w:rsidR="00E0193E" w:rsidRPr="00E0193E" w:rsidRDefault="00E0193E" w:rsidP="00FE1447">
      <w:pPr>
        <w:jc w:val="both"/>
        <w:rPr>
          <w:rFonts w:ascii="Museo Sans 300" w:hAnsi="Museo Sans 300"/>
          <w:color w:val="000000" w:themeColor="text1"/>
          <w:lang w:val="es-SV"/>
        </w:rPr>
      </w:pPr>
    </w:p>
    <w:p w14:paraId="6BD57928" w14:textId="6C05CED0" w:rsidR="00143036" w:rsidRPr="00E0193E" w:rsidRDefault="00143036" w:rsidP="00E0193E">
      <w:pPr>
        <w:pStyle w:val="Prrafodelista"/>
        <w:numPr>
          <w:ilvl w:val="0"/>
          <w:numId w:val="7"/>
        </w:numPr>
        <w:spacing w:after="0" w:line="240" w:lineRule="auto"/>
        <w:ind w:left="1134" w:hanging="708"/>
        <w:contextualSpacing w:val="0"/>
        <w:jc w:val="both"/>
        <w:rPr>
          <w:rFonts w:ascii="Museo Sans 300" w:eastAsiaTheme="minorHAnsi" w:hAnsi="Museo Sans 300"/>
          <w:color w:val="000000" w:themeColor="text1"/>
          <w:sz w:val="24"/>
          <w:szCs w:val="24"/>
          <w:lang w:val="es-SV"/>
        </w:rPr>
      </w:pPr>
      <w:r w:rsidRPr="00E0193E">
        <w:rPr>
          <w:rFonts w:ascii="Museo Sans 300" w:hAnsi="Museo Sans 300"/>
          <w:sz w:val="24"/>
          <w:szCs w:val="24"/>
        </w:rPr>
        <w:t>De acuerdo a declaración simple contenida en la Solicitud de Adjudicación de Inmueble de fecha 15 de junio</w:t>
      </w:r>
      <w:r w:rsidR="007C224C" w:rsidRPr="00E0193E">
        <w:rPr>
          <w:rFonts w:ascii="Museo Sans 300" w:hAnsi="Museo Sans 300"/>
          <w:sz w:val="24"/>
          <w:szCs w:val="24"/>
        </w:rPr>
        <w:t xml:space="preserve"> de</w:t>
      </w:r>
      <w:r w:rsidRPr="00E0193E">
        <w:rPr>
          <w:rFonts w:ascii="Museo Sans 300" w:hAnsi="Museo Sans 300"/>
          <w:sz w:val="24"/>
          <w:szCs w:val="24"/>
        </w:rPr>
        <w:t xml:space="preserve"> 2021, el adjudicatario manifiesta que ni él ni los integrantes de su grupo familiar son empleados del ISTA; </w:t>
      </w:r>
      <w:r w:rsidRPr="00E0193E">
        <w:rPr>
          <w:rFonts w:ascii="Museo Sans 300" w:hAnsi="Museo Sans 300"/>
          <w:color w:val="000000" w:themeColor="text1"/>
          <w:sz w:val="24"/>
          <w:szCs w:val="24"/>
        </w:rPr>
        <w:t xml:space="preserve">situación verificada </w:t>
      </w:r>
      <w:r w:rsidRPr="00E0193E">
        <w:rPr>
          <w:rFonts w:ascii="Museo Sans 300" w:hAnsi="Museo Sans 300"/>
          <w:sz w:val="24"/>
          <w:szCs w:val="24"/>
        </w:rPr>
        <w:t xml:space="preserve">en el Sistema de Consulta de Solicitantes para Adjudicaciones que contiene </w:t>
      </w:r>
      <w:r w:rsidRPr="00E0193E">
        <w:rPr>
          <w:rFonts w:ascii="Museo Sans 300" w:hAnsi="Museo Sans 300"/>
          <w:color w:val="000000" w:themeColor="text1"/>
          <w:sz w:val="24"/>
          <w:szCs w:val="24"/>
        </w:rPr>
        <w:t>en la Base de Datos de Empleados de este Instituto.</w:t>
      </w:r>
    </w:p>
    <w:p w14:paraId="48A97767" w14:textId="5434D2EF" w:rsidR="00143036" w:rsidRPr="00E0193E" w:rsidRDefault="00143036" w:rsidP="00E0193E">
      <w:pPr>
        <w:pStyle w:val="Prrafodelista"/>
        <w:spacing w:after="0" w:line="240" w:lineRule="auto"/>
        <w:ind w:left="0"/>
        <w:jc w:val="both"/>
        <w:rPr>
          <w:rFonts w:ascii="Museo Sans 300" w:hAnsi="Museo Sans 300"/>
          <w:sz w:val="24"/>
          <w:szCs w:val="24"/>
        </w:rPr>
      </w:pPr>
      <w:r w:rsidRPr="00E0193E">
        <w:rPr>
          <w:rFonts w:ascii="Museo Sans 300" w:hAnsi="Museo Sans 300"/>
          <w:sz w:val="24"/>
          <w:szCs w:val="24"/>
        </w:rPr>
        <w:t>Tomando en cuenta lo expuesto y habiendo tenido a la vista: cuadro de causales, listado de valores y extensiones, reporte de valúo por lote, Solicitud de Adjudicación de Inmueble, copias simples de Documentos Únicos de Identidad y de Tarjetas de Identificación Tributaria,</w:t>
      </w:r>
      <w:r w:rsidRPr="00E0193E">
        <w:rPr>
          <w:rFonts w:ascii="Museo Sans 300" w:hAnsi="Museo Sans 300"/>
          <w:sz w:val="24"/>
          <w:szCs w:val="24"/>
          <w:lang w:eastAsia="es-ES"/>
        </w:rPr>
        <w:t xml:space="preserve"> Certificación de Partida de Nacimiento, Solicitud de Exclusión, Acta de Abandono, Declaración Jurada, Poder General Administrativo con Clausula Especial, </w:t>
      </w:r>
      <w:r w:rsidRPr="00E0193E">
        <w:rPr>
          <w:rFonts w:ascii="Museo Sans 300" w:hAnsi="Museo Sans 300"/>
          <w:sz w:val="24"/>
          <w:szCs w:val="24"/>
        </w:rPr>
        <w:t xml:space="preserve">Acta de Posesión Material, Razón y Constancia de Inscripción de Desmembración en Cabeza de su Dueño a </w:t>
      </w:r>
      <w:r w:rsidRPr="00E0193E">
        <w:rPr>
          <w:rFonts w:ascii="Museo Sans 300" w:hAnsi="Museo Sans 300"/>
          <w:sz w:val="24"/>
          <w:szCs w:val="24"/>
        </w:rPr>
        <w:lastRenderedPageBreak/>
        <w:t xml:space="preserve">favor del ISTA, reporte de inmuebles pendientes de escriturar, reporte de búsqueda de solicitantes para adjudicaciones emitidos por el </w:t>
      </w:r>
      <w:r w:rsidRPr="00E0193E">
        <w:rPr>
          <w:rFonts w:ascii="Museo Sans 300" w:hAnsi="Museo Sans 300"/>
          <w:color w:val="000000" w:themeColor="text1"/>
          <w:sz w:val="24"/>
          <w:szCs w:val="24"/>
          <w:lang w:eastAsia="es-ES"/>
        </w:rPr>
        <w:t>Centro Estratégico de Transformación e Innovación Agropecuaria CETIA IV, Sección de Transferencia de Tierras</w:t>
      </w:r>
      <w:r w:rsidRPr="00E0193E">
        <w:rPr>
          <w:rFonts w:ascii="Museo Sans 300" w:hAnsi="Museo Sans 300"/>
          <w:sz w:val="24"/>
          <w:szCs w:val="24"/>
        </w:rPr>
        <w:t xml:space="preserve">, y </w:t>
      </w:r>
      <w:r w:rsidR="00F73EB9">
        <w:rPr>
          <w:rFonts w:ascii="Museo Sans 300" w:hAnsi="Museo Sans 300"/>
          <w:sz w:val="24"/>
          <w:szCs w:val="24"/>
        </w:rPr>
        <w:t>el</w:t>
      </w:r>
      <w:r w:rsidRPr="00E0193E">
        <w:rPr>
          <w:rFonts w:ascii="Museo Sans 300" w:hAnsi="Museo Sans 300"/>
          <w:sz w:val="24"/>
          <w:szCs w:val="24"/>
        </w:rPr>
        <w:t xml:space="preserve"> Departamento</w:t>
      </w:r>
      <w:r w:rsidR="00F73EB9">
        <w:rPr>
          <w:rFonts w:ascii="Museo Sans 300" w:hAnsi="Museo Sans 300"/>
          <w:sz w:val="24"/>
          <w:szCs w:val="24"/>
        </w:rPr>
        <w:t xml:space="preserve"> de Asignación Individual y Avalúos</w:t>
      </w:r>
      <w:r w:rsidR="00F73EB9">
        <w:rPr>
          <w:rStyle w:val="Refdecomentario"/>
          <w:rFonts w:ascii="Museo Sans 300" w:eastAsiaTheme="minorEastAsia" w:hAnsi="Museo Sans 300"/>
          <w:sz w:val="24"/>
          <w:szCs w:val="24"/>
          <w:lang w:eastAsia="es-ES"/>
        </w:rPr>
        <w:t>,</w:t>
      </w:r>
      <w:r w:rsidRPr="00E0193E">
        <w:rPr>
          <w:rFonts w:ascii="Museo Sans 300" w:hAnsi="Museo Sans 300"/>
          <w:sz w:val="24"/>
          <w:szCs w:val="24"/>
          <w:lang w:eastAsia="es-ES"/>
        </w:rPr>
        <w:t xml:space="preserve"> </w:t>
      </w:r>
      <w:r w:rsidRPr="00E0193E">
        <w:rPr>
          <w:rFonts w:ascii="Museo Sans 300" w:hAnsi="Museo Sans 300"/>
          <w:sz w:val="24"/>
          <w:szCs w:val="24"/>
        </w:rPr>
        <w:t>se estima procedente resolver favorablemente a lo solicitado.</w:t>
      </w:r>
    </w:p>
    <w:p w14:paraId="35DC03DD" w14:textId="77777777" w:rsidR="007C224C" w:rsidRPr="00E0193E" w:rsidRDefault="007C224C" w:rsidP="00E0193E">
      <w:pPr>
        <w:pStyle w:val="Prrafodelista"/>
        <w:spacing w:after="0" w:line="240" w:lineRule="auto"/>
        <w:ind w:left="0"/>
        <w:jc w:val="both"/>
        <w:rPr>
          <w:rFonts w:ascii="Museo Sans 300" w:hAnsi="Museo Sans 300"/>
          <w:b/>
          <w:sz w:val="24"/>
          <w:szCs w:val="24"/>
          <w:lang w:eastAsia="es-ES"/>
        </w:rPr>
      </w:pPr>
    </w:p>
    <w:p w14:paraId="2856878E" w14:textId="2A0F79B2" w:rsidR="00143036" w:rsidRPr="00E0193E" w:rsidRDefault="007C224C" w:rsidP="00E0193E">
      <w:pPr>
        <w:pStyle w:val="Prrafodelista"/>
        <w:spacing w:after="0" w:line="240" w:lineRule="auto"/>
        <w:ind w:left="0"/>
        <w:jc w:val="both"/>
        <w:rPr>
          <w:rFonts w:ascii="Museo Sans 300" w:hAnsi="Museo Sans 300"/>
          <w:sz w:val="24"/>
          <w:szCs w:val="24"/>
        </w:rPr>
      </w:pPr>
      <w:r w:rsidRPr="00E0193E">
        <w:rPr>
          <w:rFonts w:ascii="Museo Sans 300" w:hAnsi="Museo Sans 300"/>
          <w:sz w:val="24"/>
          <w:szCs w:val="24"/>
          <w:lang w:eastAsia="es-ES"/>
        </w:rPr>
        <w:t xml:space="preserve">Estando conforme a Derecho la documentación correspondiente, </w:t>
      </w:r>
      <w:r w:rsidRPr="00E0193E">
        <w:rPr>
          <w:rFonts w:ascii="Museo Sans 300" w:hAnsi="Museo Sans 300"/>
          <w:color w:val="000000" w:themeColor="text1"/>
          <w:sz w:val="24"/>
          <w:szCs w:val="24"/>
          <w:lang w:eastAsia="es-ES"/>
        </w:rPr>
        <w:t xml:space="preserve">el Departamento de Asignación Individual y Avalúos con la aprobación de la Gerencia de Desarrollo Rural, </w:t>
      </w:r>
      <w:r w:rsidRPr="00E0193E">
        <w:rPr>
          <w:rFonts w:ascii="Museo Sans 300" w:hAnsi="Museo Sans 300"/>
          <w:sz w:val="24"/>
          <w:szCs w:val="24"/>
          <w:lang w:eastAsia="es-ES"/>
        </w:rPr>
        <w:t>recomienda aprobar lo solicitado, por lo que la Junta Directiva en uso de sus facultades y  d</w:t>
      </w:r>
      <w:r w:rsidR="00143036" w:rsidRPr="00E0193E">
        <w:rPr>
          <w:rFonts w:ascii="Museo Sans 300" w:hAnsi="Museo Sans 300"/>
          <w:sz w:val="24"/>
          <w:szCs w:val="24"/>
          <w:lang w:eastAsia="es-ES"/>
        </w:rPr>
        <w:t xml:space="preserve">e conformidad al Artículo 18 letras “g” y “h” de la Ley de Creación del Instituto Salvadoreño de Transformación Agraria, </w:t>
      </w:r>
      <w:r w:rsidR="00143036" w:rsidRPr="00E0193E">
        <w:rPr>
          <w:rFonts w:ascii="Museo Sans 300" w:hAnsi="Museo Sans 300"/>
          <w:b/>
          <w:sz w:val="24"/>
          <w:szCs w:val="24"/>
          <w:u w:val="single"/>
          <w:lang w:eastAsia="es-ES"/>
        </w:rPr>
        <w:t>ACUERD</w:t>
      </w:r>
      <w:r w:rsidRPr="00E0193E">
        <w:rPr>
          <w:rFonts w:ascii="Museo Sans 300" w:hAnsi="Museo Sans 300"/>
          <w:b/>
          <w:sz w:val="24"/>
          <w:szCs w:val="24"/>
          <w:u w:val="single"/>
          <w:lang w:eastAsia="es-ES"/>
        </w:rPr>
        <w:t>A</w:t>
      </w:r>
      <w:r w:rsidR="00143036" w:rsidRPr="00E0193E">
        <w:rPr>
          <w:rFonts w:ascii="Museo Sans 300" w:hAnsi="Museo Sans 300"/>
          <w:b/>
          <w:sz w:val="24"/>
          <w:szCs w:val="24"/>
          <w:u w:val="single"/>
          <w:lang w:eastAsia="es-ES"/>
        </w:rPr>
        <w:t xml:space="preserve">: PRIMERO: </w:t>
      </w:r>
      <w:r w:rsidR="00143036" w:rsidRPr="00E0193E">
        <w:rPr>
          <w:rFonts w:ascii="Museo Sans 300" w:hAnsi="Museo Sans 300"/>
          <w:b/>
          <w:sz w:val="24"/>
          <w:szCs w:val="24"/>
          <w:lang w:eastAsia="es-ES"/>
        </w:rPr>
        <w:t>Modificar</w:t>
      </w:r>
      <w:r w:rsidR="00143036" w:rsidRPr="00E0193E">
        <w:rPr>
          <w:rStyle w:val="Refdecomentario"/>
          <w:rFonts w:ascii="Times New Roman" w:eastAsiaTheme="minorEastAsia" w:hAnsi="Times New Roman"/>
          <w:b/>
          <w:sz w:val="24"/>
          <w:szCs w:val="24"/>
        </w:rPr>
        <w:t xml:space="preserve"> </w:t>
      </w:r>
      <w:r w:rsidR="00143036" w:rsidRPr="00E0193E">
        <w:rPr>
          <w:rFonts w:ascii="Museo Sans 300" w:hAnsi="Museo Sans 300"/>
          <w:b/>
          <w:sz w:val="24"/>
          <w:szCs w:val="24"/>
          <w:lang w:eastAsia="es-ES"/>
        </w:rPr>
        <w:t xml:space="preserve">el </w:t>
      </w:r>
      <w:r w:rsidR="00143036" w:rsidRPr="00E0193E">
        <w:rPr>
          <w:rFonts w:ascii="Museo Sans 300" w:hAnsi="Museo Sans 300"/>
          <w:b/>
          <w:sz w:val="24"/>
          <w:szCs w:val="24"/>
        </w:rPr>
        <w:t>Punto XII</w:t>
      </w:r>
      <w:r w:rsidRPr="00E0193E">
        <w:rPr>
          <w:rFonts w:ascii="Museo Sans 300" w:hAnsi="Museo Sans 300"/>
          <w:b/>
          <w:sz w:val="24"/>
          <w:szCs w:val="24"/>
        </w:rPr>
        <w:t xml:space="preserve"> del Acta de Sesión Ordinaria</w:t>
      </w:r>
      <w:r w:rsidR="00143036" w:rsidRPr="00E0193E">
        <w:rPr>
          <w:rFonts w:ascii="Museo Sans 300" w:hAnsi="Museo Sans 300"/>
          <w:b/>
          <w:sz w:val="24"/>
          <w:szCs w:val="24"/>
        </w:rPr>
        <w:t xml:space="preserve"> 20-201</w:t>
      </w:r>
      <w:r w:rsidRPr="00E0193E">
        <w:rPr>
          <w:rFonts w:ascii="Museo Sans 300" w:hAnsi="Museo Sans 300"/>
          <w:b/>
          <w:sz w:val="24"/>
          <w:szCs w:val="24"/>
        </w:rPr>
        <w:t>7, de fecha 14 de agosto de</w:t>
      </w:r>
      <w:r w:rsidR="00143036" w:rsidRPr="00E0193E">
        <w:rPr>
          <w:rFonts w:ascii="Museo Sans 300" w:hAnsi="Museo Sans 300"/>
          <w:b/>
          <w:sz w:val="24"/>
          <w:szCs w:val="24"/>
        </w:rPr>
        <w:t xml:space="preserve"> 2017</w:t>
      </w:r>
      <w:r w:rsidR="00143036" w:rsidRPr="00E0193E">
        <w:rPr>
          <w:rFonts w:ascii="Museo Sans 300" w:hAnsi="Museo Sans 300"/>
          <w:b/>
          <w:sz w:val="24"/>
          <w:szCs w:val="24"/>
          <w:lang w:eastAsia="es-ES"/>
        </w:rPr>
        <w:t xml:space="preserve">, </w:t>
      </w:r>
      <w:r w:rsidR="00143036" w:rsidRPr="00E0193E">
        <w:rPr>
          <w:rFonts w:ascii="Museo Sans 300" w:hAnsi="Museo Sans 300"/>
          <w:sz w:val="24"/>
          <w:szCs w:val="24"/>
          <w:lang w:eastAsia="es-ES"/>
        </w:rPr>
        <w:t xml:space="preserve">en el cual se aprobó la adjudicación, entre otros, del </w:t>
      </w:r>
      <w:r w:rsidR="00143036" w:rsidRPr="00E0193E">
        <w:rPr>
          <w:rFonts w:ascii="Museo Sans 300" w:hAnsi="Museo Sans 300"/>
          <w:b/>
          <w:sz w:val="24"/>
          <w:szCs w:val="24"/>
        </w:rPr>
        <w:t xml:space="preserve">Lote 3, Polígono 11, </w:t>
      </w:r>
      <w:r w:rsidR="00143036" w:rsidRPr="00E0193E">
        <w:rPr>
          <w:rFonts w:ascii="Museo Sans 300" w:hAnsi="Museo Sans 300"/>
          <w:sz w:val="24"/>
          <w:szCs w:val="24"/>
        </w:rPr>
        <w:t xml:space="preserve">en </w:t>
      </w:r>
      <w:r w:rsidR="00E0193E" w:rsidRPr="00E0193E">
        <w:rPr>
          <w:rFonts w:ascii="Museo Sans 300" w:hAnsi="Museo Sans 300"/>
          <w:sz w:val="24"/>
          <w:szCs w:val="24"/>
        </w:rPr>
        <w:t>el siguiente término</w:t>
      </w:r>
      <w:r w:rsidR="00143036" w:rsidRPr="00E0193E">
        <w:rPr>
          <w:rFonts w:ascii="Museo Sans 300" w:hAnsi="Museo Sans 300"/>
          <w:sz w:val="24"/>
          <w:szCs w:val="24"/>
        </w:rPr>
        <w:t xml:space="preserve">: Excluir al señor </w:t>
      </w:r>
      <w:r w:rsidR="00E0193E" w:rsidRPr="00E0193E">
        <w:rPr>
          <w:rFonts w:ascii="Museo Sans 300" w:hAnsi="Museo Sans 300"/>
          <w:sz w:val="24"/>
          <w:szCs w:val="24"/>
        </w:rPr>
        <w:t>YOVANY HERMENEGILDO VIGIL LÓPEZ</w:t>
      </w:r>
      <w:r w:rsidR="00143036" w:rsidRPr="00E0193E">
        <w:rPr>
          <w:rFonts w:ascii="Museo Sans 300" w:hAnsi="Museo Sans 300"/>
          <w:b/>
          <w:color w:val="000000" w:themeColor="text1"/>
          <w:sz w:val="24"/>
          <w:szCs w:val="24"/>
        </w:rPr>
        <w:t xml:space="preserve">, </w:t>
      </w:r>
      <w:r w:rsidR="00143036" w:rsidRPr="00E0193E">
        <w:rPr>
          <w:rFonts w:ascii="Museo Sans 300" w:hAnsi="Museo Sans 300"/>
          <w:color w:val="000000" w:themeColor="text1"/>
          <w:sz w:val="24"/>
          <w:szCs w:val="24"/>
        </w:rPr>
        <w:t>por abandono</w:t>
      </w:r>
      <w:r w:rsidR="00143036" w:rsidRPr="00E0193E">
        <w:rPr>
          <w:rFonts w:ascii="Museo Sans 300" w:hAnsi="Museo Sans 300"/>
          <w:sz w:val="24"/>
          <w:szCs w:val="24"/>
        </w:rPr>
        <w:t xml:space="preserve">; inmueble ubicado en el Proyecto denominado </w:t>
      </w:r>
      <w:r w:rsidR="00143036" w:rsidRPr="00E0193E">
        <w:rPr>
          <w:rFonts w:ascii="Museo Sans 300" w:hAnsi="Museo Sans 300"/>
          <w:b/>
          <w:sz w:val="24"/>
          <w:szCs w:val="24"/>
        </w:rPr>
        <w:t>LOTIFICACIÓN AGRÍCOLA</w:t>
      </w:r>
      <w:r w:rsidR="00143036" w:rsidRPr="00E0193E">
        <w:rPr>
          <w:rFonts w:ascii="Museo Sans 300" w:hAnsi="Museo Sans 300"/>
          <w:sz w:val="24"/>
          <w:szCs w:val="24"/>
        </w:rPr>
        <w:t xml:space="preserve">, desarrollado en la </w:t>
      </w:r>
      <w:r w:rsidR="00143036" w:rsidRPr="00E0193E">
        <w:rPr>
          <w:rFonts w:ascii="Museo Sans 300" w:hAnsi="Museo Sans 300"/>
          <w:b/>
          <w:sz w:val="24"/>
          <w:szCs w:val="24"/>
        </w:rPr>
        <w:t xml:space="preserve">HACIENDA SANTA BARBARA, </w:t>
      </w:r>
      <w:r w:rsidR="00143036" w:rsidRPr="00E0193E">
        <w:rPr>
          <w:rFonts w:ascii="Museo Sans 300" w:hAnsi="Museo Sans 300" w:cs="Arial"/>
          <w:sz w:val="24"/>
          <w:szCs w:val="24"/>
        </w:rPr>
        <w:t xml:space="preserve">ubicada en cantón San Marcos, jurisdicción de San Carlos, departamento de Morazán, y según planos como </w:t>
      </w:r>
      <w:r w:rsidR="00143036" w:rsidRPr="00E0193E">
        <w:rPr>
          <w:rFonts w:ascii="Museo Sans 300" w:hAnsi="Museo Sans 300" w:cs="Arial"/>
          <w:b/>
          <w:sz w:val="24"/>
          <w:szCs w:val="24"/>
        </w:rPr>
        <w:t>HACIENDA SANTA BARBARA II, TECA 2 y 3,</w:t>
      </w:r>
      <w:r w:rsidR="00143036" w:rsidRPr="00E0193E">
        <w:rPr>
          <w:rFonts w:ascii="Museo Sans 300" w:hAnsi="Museo Sans 300" w:cs="Arial"/>
          <w:sz w:val="24"/>
          <w:szCs w:val="24"/>
        </w:rPr>
        <w:t xml:space="preserve"> situada en jurisdicción San Carlos, departamento de Morazán</w:t>
      </w:r>
      <w:r w:rsidR="00143036" w:rsidRPr="00E0193E">
        <w:rPr>
          <w:rFonts w:ascii="Museo Sans 300" w:hAnsi="Museo Sans 300"/>
          <w:sz w:val="24"/>
          <w:szCs w:val="24"/>
        </w:rPr>
        <w:t>; quedando la adjudicación de acuerdo al cuadro de valores y extensiones siguiente:</w:t>
      </w:r>
    </w:p>
    <w:tbl>
      <w:tblPr>
        <w:tblW w:w="5000" w:type="pct"/>
        <w:tblCellMar>
          <w:left w:w="25" w:type="dxa"/>
          <w:right w:w="0" w:type="dxa"/>
        </w:tblCellMar>
        <w:tblLook w:val="0000" w:firstRow="0" w:lastRow="0" w:firstColumn="0" w:lastColumn="0" w:noHBand="0" w:noVBand="0"/>
      </w:tblPr>
      <w:tblGrid>
        <w:gridCol w:w="26"/>
        <w:gridCol w:w="2552"/>
        <w:gridCol w:w="58"/>
        <w:gridCol w:w="921"/>
        <w:gridCol w:w="2490"/>
        <w:gridCol w:w="571"/>
        <w:gridCol w:w="571"/>
        <w:gridCol w:w="612"/>
        <w:gridCol w:w="653"/>
        <w:gridCol w:w="646"/>
      </w:tblGrid>
      <w:tr w:rsidR="00143036" w14:paraId="74F52109" w14:textId="77777777" w:rsidTr="00E0193E">
        <w:tc>
          <w:tcPr>
            <w:tcW w:w="1416"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CBF51E2" w14:textId="77777777" w:rsidR="00143036" w:rsidRDefault="00143036" w:rsidP="00B4710C">
            <w:pPr>
              <w:widowControl w:val="0"/>
              <w:autoSpaceDE w:val="0"/>
              <w:autoSpaceDN w:val="0"/>
              <w:adjustRightInd w:val="0"/>
              <w:rPr>
                <w:b/>
                <w:bCs/>
                <w:sz w:val="14"/>
                <w:szCs w:val="14"/>
              </w:rPr>
            </w:pPr>
            <w:r>
              <w:rPr>
                <w:b/>
                <w:bCs/>
                <w:sz w:val="14"/>
                <w:szCs w:val="14"/>
              </w:rPr>
              <w:t xml:space="preserve">D.U.I.     PROGRAMA </w:t>
            </w:r>
          </w:p>
        </w:tc>
        <w:tc>
          <w:tcPr>
            <w:tcW w:w="1906" w:type="pct"/>
            <w:gridSpan w:val="3"/>
            <w:tcBorders>
              <w:top w:val="single" w:sz="2" w:space="0" w:color="auto"/>
              <w:left w:val="single" w:sz="2" w:space="0" w:color="auto"/>
              <w:bottom w:val="single" w:sz="2" w:space="0" w:color="auto"/>
              <w:right w:val="single" w:sz="2" w:space="0" w:color="auto"/>
            </w:tcBorders>
            <w:shd w:val="clear" w:color="auto" w:fill="DCDCDC"/>
          </w:tcPr>
          <w:p w14:paraId="62B529CF" w14:textId="77777777" w:rsidR="00143036" w:rsidRDefault="00143036" w:rsidP="00B4710C">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5B11DAD1" w14:textId="77777777" w:rsidR="00143036" w:rsidRDefault="00143036" w:rsidP="00B4710C">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7045DFD" w14:textId="77777777" w:rsidR="00143036" w:rsidRDefault="00143036" w:rsidP="00B4710C">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5D96997C" w14:textId="77777777" w:rsidR="00143036" w:rsidRDefault="00143036" w:rsidP="00B4710C">
            <w:pPr>
              <w:widowControl w:val="0"/>
              <w:autoSpaceDE w:val="0"/>
              <w:autoSpaceDN w:val="0"/>
              <w:adjustRightInd w:val="0"/>
              <w:jc w:val="center"/>
              <w:rPr>
                <w:b/>
                <w:bCs/>
                <w:sz w:val="14"/>
                <w:szCs w:val="14"/>
              </w:rPr>
            </w:pPr>
            <w:r>
              <w:rPr>
                <w:b/>
                <w:bCs/>
                <w:sz w:val="14"/>
                <w:szCs w:val="14"/>
              </w:rPr>
              <w:t xml:space="preserve">VALOR ($) </w:t>
            </w:r>
          </w:p>
        </w:tc>
        <w:tc>
          <w:tcPr>
            <w:tcW w:w="356" w:type="pct"/>
            <w:vMerge w:val="restart"/>
            <w:tcBorders>
              <w:top w:val="single" w:sz="2" w:space="0" w:color="auto"/>
              <w:left w:val="single" w:sz="2" w:space="0" w:color="auto"/>
              <w:bottom w:val="single" w:sz="2" w:space="0" w:color="auto"/>
              <w:right w:val="single" w:sz="2" w:space="0" w:color="auto"/>
            </w:tcBorders>
            <w:shd w:val="clear" w:color="auto" w:fill="DCDCDC"/>
          </w:tcPr>
          <w:p w14:paraId="758B1D6F" w14:textId="77777777" w:rsidR="00143036" w:rsidRDefault="00143036" w:rsidP="00B4710C">
            <w:pPr>
              <w:widowControl w:val="0"/>
              <w:autoSpaceDE w:val="0"/>
              <w:autoSpaceDN w:val="0"/>
              <w:adjustRightInd w:val="0"/>
              <w:jc w:val="center"/>
              <w:rPr>
                <w:b/>
                <w:bCs/>
                <w:sz w:val="14"/>
                <w:szCs w:val="14"/>
              </w:rPr>
            </w:pPr>
            <w:r>
              <w:rPr>
                <w:b/>
                <w:bCs/>
                <w:sz w:val="14"/>
                <w:szCs w:val="14"/>
              </w:rPr>
              <w:t xml:space="preserve">VALOR (¢) </w:t>
            </w:r>
          </w:p>
        </w:tc>
      </w:tr>
      <w:tr w:rsidR="00143036" w14:paraId="71A3F226" w14:textId="77777777" w:rsidTr="00E0193E">
        <w:tc>
          <w:tcPr>
            <w:tcW w:w="1416" w:type="pct"/>
            <w:gridSpan w:val="2"/>
            <w:tcBorders>
              <w:top w:val="single" w:sz="2" w:space="0" w:color="auto"/>
              <w:left w:val="single" w:sz="2" w:space="0" w:color="auto"/>
              <w:bottom w:val="single" w:sz="2" w:space="0" w:color="auto"/>
              <w:right w:val="single" w:sz="2" w:space="0" w:color="auto"/>
            </w:tcBorders>
            <w:shd w:val="clear" w:color="auto" w:fill="DCDCDC"/>
          </w:tcPr>
          <w:p w14:paraId="7B013DE4" w14:textId="77777777" w:rsidR="00143036" w:rsidRDefault="00143036" w:rsidP="00B4710C">
            <w:pPr>
              <w:widowControl w:val="0"/>
              <w:autoSpaceDE w:val="0"/>
              <w:autoSpaceDN w:val="0"/>
              <w:adjustRightInd w:val="0"/>
              <w:rPr>
                <w:b/>
                <w:bCs/>
                <w:sz w:val="14"/>
                <w:szCs w:val="14"/>
              </w:rPr>
            </w:pPr>
            <w:r>
              <w:rPr>
                <w:b/>
                <w:bCs/>
                <w:sz w:val="14"/>
                <w:szCs w:val="14"/>
              </w:rPr>
              <w:t xml:space="preserve">BENEFICIARIO </w:t>
            </w:r>
          </w:p>
        </w:tc>
        <w:tc>
          <w:tcPr>
            <w:tcW w:w="538" w:type="pct"/>
            <w:gridSpan w:val="2"/>
            <w:tcBorders>
              <w:top w:val="single" w:sz="2" w:space="0" w:color="auto"/>
              <w:left w:val="single" w:sz="2" w:space="0" w:color="auto"/>
              <w:bottom w:val="single" w:sz="2" w:space="0" w:color="auto"/>
              <w:right w:val="single" w:sz="2" w:space="0" w:color="auto"/>
            </w:tcBorders>
            <w:shd w:val="clear" w:color="auto" w:fill="DCDCDC"/>
          </w:tcPr>
          <w:p w14:paraId="79B05C1F" w14:textId="77777777" w:rsidR="00143036" w:rsidRDefault="00143036" w:rsidP="00B4710C">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DCAFAAF" w14:textId="77777777" w:rsidR="00143036" w:rsidRDefault="00143036" w:rsidP="00B4710C">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EFFFB4A" w14:textId="77777777" w:rsidR="00143036" w:rsidRDefault="00143036" w:rsidP="00B4710C">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D583F7D" w14:textId="77777777" w:rsidR="00143036" w:rsidRDefault="00143036" w:rsidP="00B4710C">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6D88971E" w14:textId="77777777" w:rsidR="00143036" w:rsidRDefault="00143036" w:rsidP="00B4710C">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C1A4BB7" w14:textId="77777777" w:rsidR="00143036" w:rsidRDefault="00143036" w:rsidP="00B4710C">
            <w:pPr>
              <w:widowControl w:val="0"/>
              <w:autoSpaceDE w:val="0"/>
              <w:autoSpaceDN w:val="0"/>
              <w:adjustRightInd w:val="0"/>
              <w:rPr>
                <w:b/>
                <w:bCs/>
                <w:sz w:val="14"/>
                <w:szCs w:val="14"/>
              </w:rPr>
            </w:pPr>
          </w:p>
        </w:tc>
        <w:tc>
          <w:tcPr>
            <w:tcW w:w="356" w:type="pct"/>
            <w:vMerge/>
            <w:tcBorders>
              <w:top w:val="single" w:sz="2" w:space="0" w:color="auto"/>
              <w:left w:val="single" w:sz="2" w:space="0" w:color="auto"/>
              <w:bottom w:val="single" w:sz="2" w:space="0" w:color="auto"/>
              <w:right w:val="single" w:sz="2" w:space="0" w:color="auto"/>
            </w:tcBorders>
            <w:shd w:val="clear" w:color="auto" w:fill="DCDCDC"/>
          </w:tcPr>
          <w:p w14:paraId="07D78207" w14:textId="77777777" w:rsidR="00143036" w:rsidRDefault="00143036" w:rsidP="00B4710C">
            <w:pPr>
              <w:widowControl w:val="0"/>
              <w:autoSpaceDE w:val="0"/>
              <w:autoSpaceDN w:val="0"/>
              <w:adjustRightInd w:val="0"/>
              <w:rPr>
                <w:b/>
                <w:bCs/>
                <w:sz w:val="14"/>
                <w:szCs w:val="14"/>
              </w:rPr>
            </w:pPr>
          </w:p>
        </w:tc>
      </w:tr>
      <w:tr w:rsidR="00143036" w14:paraId="1D8A0048" w14:textId="77777777" w:rsidTr="00E0193E">
        <w:trPr>
          <w:gridBefore w:val="1"/>
          <w:gridAfter w:val="7"/>
          <w:wBefore w:w="14" w:type="pct"/>
          <w:wAfter w:w="3551" w:type="pct"/>
        </w:trPr>
        <w:tc>
          <w:tcPr>
            <w:tcW w:w="1434" w:type="pct"/>
            <w:gridSpan w:val="2"/>
            <w:tcBorders>
              <w:top w:val="single" w:sz="2" w:space="0" w:color="auto"/>
              <w:left w:val="single" w:sz="2" w:space="0" w:color="auto"/>
              <w:bottom w:val="single" w:sz="2" w:space="0" w:color="auto"/>
              <w:right w:val="single" w:sz="2" w:space="0" w:color="auto"/>
            </w:tcBorders>
          </w:tcPr>
          <w:p w14:paraId="07031D5C" w14:textId="77777777" w:rsidR="00143036" w:rsidRDefault="00143036" w:rsidP="00B4710C">
            <w:pPr>
              <w:widowControl w:val="0"/>
              <w:autoSpaceDE w:val="0"/>
              <w:autoSpaceDN w:val="0"/>
              <w:adjustRightInd w:val="0"/>
              <w:rPr>
                <w:b/>
                <w:bCs/>
                <w:sz w:val="14"/>
                <w:szCs w:val="14"/>
              </w:rPr>
            </w:pPr>
            <w:r>
              <w:rPr>
                <w:b/>
                <w:bCs/>
                <w:sz w:val="14"/>
                <w:szCs w:val="14"/>
              </w:rPr>
              <w:t xml:space="preserve">No DE ENTREGA: 06 </w:t>
            </w:r>
          </w:p>
        </w:tc>
      </w:tr>
      <w:tr w:rsidR="00143036" w14:paraId="52F1C88F" w14:textId="77777777" w:rsidTr="00E0193E">
        <w:tc>
          <w:tcPr>
            <w:tcW w:w="1416" w:type="pct"/>
            <w:gridSpan w:val="2"/>
            <w:vMerge w:val="restart"/>
            <w:tcBorders>
              <w:top w:val="single" w:sz="2" w:space="0" w:color="auto"/>
              <w:left w:val="single" w:sz="2" w:space="0" w:color="auto"/>
              <w:bottom w:val="single" w:sz="2" w:space="0" w:color="auto"/>
              <w:right w:val="single" w:sz="2" w:space="0" w:color="auto"/>
            </w:tcBorders>
          </w:tcPr>
          <w:p w14:paraId="0386F6AA" w14:textId="7D23CDF0" w:rsidR="00143036" w:rsidRDefault="00FE1447" w:rsidP="00B4710C">
            <w:pPr>
              <w:widowControl w:val="0"/>
              <w:autoSpaceDE w:val="0"/>
              <w:autoSpaceDN w:val="0"/>
              <w:adjustRightInd w:val="0"/>
              <w:rPr>
                <w:sz w:val="14"/>
                <w:szCs w:val="14"/>
              </w:rPr>
            </w:pPr>
            <w:r>
              <w:rPr>
                <w:sz w:val="14"/>
                <w:szCs w:val="14"/>
              </w:rPr>
              <w:t>-----</w:t>
            </w:r>
            <w:r w:rsidR="00143036">
              <w:rPr>
                <w:sz w:val="14"/>
                <w:szCs w:val="14"/>
              </w:rPr>
              <w:t xml:space="preserve">               Nuevas Opciones </w:t>
            </w:r>
          </w:p>
          <w:p w14:paraId="6BB189E2" w14:textId="5970F03F" w:rsidR="00143036" w:rsidRDefault="00FE1447" w:rsidP="00B4710C">
            <w:pPr>
              <w:widowControl w:val="0"/>
              <w:autoSpaceDE w:val="0"/>
              <w:autoSpaceDN w:val="0"/>
              <w:adjustRightInd w:val="0"/>
              <w:rPr>
                <w:b/>
                <w:bCs/>
                <w:sz w:val="14"/>
                <w:szCs w:val="14"/>
              </w:rPr>
            </w:pPr>
            <w:r>
              <w:rPr>
                <w:b/>
                <w:bCs/>
                <w:sz w:val="14"/>
                <w:szCs w:val="14"/>
              </w:rPr>
              <w:t>------</w:t>
            </w:r>
          </w:p>
          <w:p w14:paraId="150390CD" w14:textId="77777777" w:rsidR="00143036" w:rsidRDefault="00143036" w:rsidP="00B4710C">
            <w:pPr>
              <w:widowControl w:val="0"/>
              <w:autoSpaceDE w:val="0"/>
              <w:autoSpaceDN w:val="0"/>
              <w:adjustRightInd w:val="0"/>
              <w:rPr>
                <w:b/>
                <w:bCs/>
                <w:sz w:val="14"/>
                <w:szCs w:val="14"/>
              </w:rPr>
            </w:pPr>
          </w:p>
          <w:p w14:paraId="44D6B8F4" w14:textId="54B92795" w:rsidR="00143036" w:rsidRDefault="00FE1447" w:rsidP="00B4710C">
            <w:pPr>
              <w:widowControl w:val="0"/>
              <w:autoSpaceDE w:val="0"/>
              <w:autoSpaceDN w:val="0"/>
              <w:adjustRightInd w:val="0"/>
              <w:rPr>
                <w:sz w:val="14"/>
                <w:szCs w:val="14"/>
              </w:rPr>
            </w:pPr>
            <w:r>
              <w:rPr>
                <w:sz w:val="14"/>
                <w:szCs w:val="14"/>
              </w:rPr>
              <w:t>------</w:t>
            </w:r>
          </w:p>
          <w:p w14:paraId="7C82301E" w14:textId="686799D4" w:rsidR="00143036" w:rsidRDefault="00FE1447" w:rsidP="00B4710C">
            <w:pPr>
              <w:widowControl w:val="0"/>
              <w:autoSpaceDE w:val="0"/>
              <w:autoSpaceDN w:val="0"/>
              <w:adjustRightInd w:val="0"/>
              <w:rPr>
                <w:sz w:val="14"/>
                <w:szCs w:val="14"/>
              </w:rPr>
            </w:pPr>
            <w:r>
              <w:rPr>
                <w:sz w:val="14"/>
                <w:szCs w:val="14"/>
              </w:rPr>
              <w:t>------</w:t>
            </w:r>
            <w:r w:rsidR="00143036">
              <w:rPr>
                <w:sz w:val="14"/>
                <w:szCs w:val="14"/>
              </w:rPr>
              <w:t xml:space="preserve"> </w:t>
            </w:r>
          </w:p>
        </w:tc>
        <w:tc>
          <w:tcPr>
            <w:tcW w:w="538" w:type="pct"/>
            <w:gridSpan w:val="2"/>
            <w:vMerge w:val="restart"/>
            <w:tcBorders>
              <w:top w:val="single" w:sz="2" w:space="0" w:color="auto"/>
              <w:left w:val="single" w:sz="2" w:space="0" w:color="auto"/>
              <w:bottom w:val="single" w:sz="2" w:space="0" w:color="auto"/>
              <w:right w:val="single" w:sz="2" w:space="0" w:color="auto"/>
            </w:tcBorders>
          </w:tcPr>
          <w:p w14:paraId="297CFA0B" w14:textId="77777777" w:rsidR="00143036" w:rsidRDefault="00143036" w:rsidP="00B4710C">
            <w:pPr>
              <w:widowControl w:val="0"/>
              <w:autoSpaceDE w:val="0"/>
              <w:autoSpaceDN w:val="0"/>
              <w:adjustRightInd w:val="0"/>
              <w:rPr>
                <w:sz w:val="14"/>
                <w:szCs w:val="14"/>
              </w:rPr>
            </w:pPr>
            <w:r>
              <w:rPr>
                <w:sz w:val="14"/>
                <w:szCs w:val="14"/>
              </w:rPr>
              <w:t xml:space="preserve">Lotes: </w:t>
            </w:r>
          </w:p>
          <w:p w14:paraId="3A913750" w14:textId="63CCACB6" w:rsidR="00143036" w:rsidRDefault="00FE1447" w:rsidP="00B4710C">
            <w:pPr>
              <w:widowControl w:val="0"/>
              <w:autoSpaceDE w:val="0"/>
              <w:autoSpaceDN w:val="0"/>
              <w:adjustRightInd w:val="0"/>
              <w:rPr>
                <w:sz w:val="14"/>
                <w:szCs w:val="14"/>
              </w:rPr>
            </w:pPr>
            <w:r>
              <w:rPr>
                <w:sz w:val="14"/>
                <w:szCs w:val="14"/>
              </w:rPr>
              <w:t>-----</w:t>
            </w:r>
            <w:r w:rsidR="00143036">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003BE31" w14:textId="77777777" w:rsidR="00143036" w:rsidRDefault="00143036" w:rsidP="00B4710C">
            <w:pPr>
              <w:widowControl w:val="0"/>
              <w:autoSpaceDE w:val="0"/>
              <w:autoSpaceDN w:val="0"/>
              <w:adjustRightInd w:val="0"/>
              <w:rPr>
                <w:sz w:val="14"/>
                <w:szCs w:val="14"/>
              </w:rPr>
            </w:pPr>
          </w:p>
          <w:p w14:paraId="5AA45E9A" w14:textId="77777777" w:rsidR="00143036" w:rsidRDefault="00143036" w:rsidP="00B4710C">
            <w:pPr>
              <w:widowControl w:val="0"/>
              <w:autoSpaceDE w:val="0"/>
              <w:autoSpaceDN w:val="0"/>
              <w:adjustRightInd w:val="0"/>
              <w:rPr>
                <w:sz w:val="14"/>
                <w:szCs w:val="14"/>
              </w:rPr>
            </w:pPr>
            <w:r>
              <w:rPr>
                <w:sz w:val="14"/>
                <w:szCs w:val="14"/>
              </w:rPr>
              <w:t xml:space="preserve">HACIENDA SANTA BARBARA II, TECA 2 Y 3 </w:t>
            </w:r>
          </w:p>
        </w:tc>
        <w:tc>
          <w:tcPr>
            <w:tcW w:w="314" w:type="pct"/>
            <w:vMerge w:val="restart"/>
            <w:tcBorders>
              <w:top w:val="single" w:sz="2" w:space="0" w:color="auto"/>
              <w:left w:val="single" w:sz="2" w:space="0" w:color="auto"/>
              <w:bottom w:val="single" w:sz="2" w:space="0" w:color="auto"/>
              <w:right w:val="single" w:sz="2" w:space="0" w:color="auto"/>
            </w:tcBorders>
          </w:tcPr>
          <w:p w14:paraId="6ECE1D13" w14:textId="77777777" w:rsidR="00143036" w:rsidRDefault="00143036" w:rsidP="00B4710C">
            <w:pPr>
              <w:widowControl w:val="0"/>
              <w:autoSpaceDE w:val="0"/>
              <w:autoSpaceDN w:val="0"/>
              <w:adjustRightInd w:val="0"/>
              <w:rPr>
                <w:sz w:val="14"/>
                <w:szCs w:val="14"/>
              </w:rPr>
            </w:pPr>
          </w:p>
          <w:p w14:paraId="743E47A7" w14:textId="20C99F7F" w:rsidR="00143036" w:rsidRDefault="00FE1447" w:rsidP="00B4710C">
            <w:pPr>
              <w:widowControl w:val="0"/>
              <w:autoSpaceDE w:val="0"/>
              <w:autoSpaceDN w:val="0"/>
              <w:adjustRightInd w:val="0"/>
              <w:rPr>
                <w:sz w:val="14"/>
                <w:szCs w:val="14"/>
              </w:rPr>
            </w:pPr>
            <w:r>
              <w:rPr>
                <w:sz w:val="14"/>
                <w:szCs w:val="14"/>
              </w:rPr>
              <w:t>-----</w:t>
            </w:r>
            <w:r w:rsidR="00143036">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44FC549" w14:textId="77777777" w:rsidR="00143036" w:rsidRDefault="00143036" w:rsidP="00B4710C">
            <w:pPr>
              <w:widowControl w:val="0"/>
              <w:autoSpaceDE w:val="0"/>
              <w:autoSpaceDN w:val="0"/>
              <w:adjustRightInd w:val="0"/>
              <w:rPr>
                <w:sz w:val="14"/>
                <w:szCs w:val="14"/>
              </w:rPr>
            </w:pPr>
          </w:p>
          <w:p w14:paraId="53503F7C" w14:textId="013069AD" w:rsidR="00143036" w:rsidRDefault="00FE1447" w:rsidP="00B4710C">
            <w:pPr>
              <w:widowControl w:val="0"/>
              <w:autoSpaceDE w:val="0"/>
              <w:autoSpaceDN w:val="0"/>
              <w:adjustRightInd w:val="0"/>
              <w:rPr>
                <w:sz w:val="14"/>
                <w:szCs w:val="14"/>
              </w:rPr>
            </w:pPr>
            <w:r>
              <w:rPr>
                <w:sz w:val="14"/>
                <w:szCs w:val="14"/>
              </w:rPr>
              <w:t>-----</w:t>
            </w:r>
            <w:r w:rsidR="00143036">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8A05A34" w14:textId="77777777" w:rsidR="00143036" w:rsidRDefault="00143036" w:rsidP="00B4710C">
            <w:pPr>
              <w:widowControl w:val="0"/>
              <w:autoSpaceDE w:val="0"/>
              <w:autoSpaceDN w:val="0"/>
              <w:adjustRightInd w:val="0"/>
              <w:jc w:val="right"/>
              <w:rPr>
                <w:sz w:val="14"/>
                <w:szCs w:val="14"/>
              </w:rPr>
            </w:pPr>
          </w:p>
          <w:p w14:paraId="4AB154C8" w14:textId="77777777" w:rsidR="00143036" w:rsidRDefault="00143036" w:rsidP="00B4710C">
            <w:pPr>
              <w:widowControl w:val="0"/>
              <w:autoSpaceDE w:val="0"/>
              <w:autoSpaceDN w:val="0"/>
              <w:adjustRightInd w:val="0"/>
              <w:jc w:val="right"/>
              <w:rPr>
                <w:sz w:val="14"/>
                <w:szCs w:val="14"/>
              </w:rPr>
            </w:pPr>
            <w:r>
              <w:rPr>
                <w:sz w:val="14"/>
                <w:szCs w:val="14"/>
              </w:rPr>
              <w:t xml:space="preserve">4547.61 </w:t>
            </w:r>
          </w:p>
        </w:tc>
        <w:tc>
          <w:tcPr>
            <w:tcW w:w="359" w:type="pct"/>
            <w:tcBorders>
              <w:top w:val="single" w:sz="2" w:space="0" w:color="auto"/>
              <w:left w:val="single" w:sz="2" w:space="0" w:color="auto"/>
              <w:bottom w:val="single" w:sz="2" w:space="0" w:color="auto"/>
              <w:right w:val="single" w:sz="2" w:space="0" w:color="auto"/>
            </w:tcBorders>
          </w:tcPr>
          <w:p w14:paraId="100E58F9" w14:textId="77777777" w:rsidR="00143036" w:rsidRDefault="00143036" w:rsidP="00B4710C">
            <w:pPr>
              <w:widowControl w:val="0"/>
              <w:autoSpaceDE w:val="0"/>
              <w:autoSpaceDN w:val="0"/>
              <w:adjustRightInd w:val="0"/>
              <w:jc w:val="right"/>
              <w:rPr>
                <w:sz w:val="14"/>
                <w:szCs w:val="14"/>
              </w:rPr>
            </w:pPr>
          </w:p>
          <w:p w14:paraId="1177F38B" w14:textId="77777777" w:rsidR="00143036" w:rsidRDefault="00143036" w:rsidP="00B4710C">
            <w:pPr>
              <w:widowControl w:val="0"/>
              <w:autoSpaceDE w:val="0"/>
              <w:autoSpaceDN w:val="0"/>
              <w:adjustRightInd w:val="0"/>
              <w:jc w:val="right"/>
              <w:rPr>
                <w:sz w:val="14"/>
                <w:szCs w:val="14"/>
              </w:rPr>
            </w:pPr>
            <w:r>
              <w:rPr>
                <w:sz w:val="14"/>
                <w:szCs w:val="14"/>
              </w:rPr>
              <w:t xml:space="preserve">1085.84 </w:t>
            </w:r>
          </w:p>
        </w:tc>
        <w:tc>
          <w:tcPr>
            <w:tcW w:w="356" w:type="pct"/>
            <w:tcBorders>
              <w:top w:val="single" w:sz="2" w:space="0" w:color="auto"/>
              <w:left w:val="single" w:sz="2" w:space="0" w:color="auto"/>
              <w:bottom w:val="single" w:sz="2" w:space="0" w:color="auto"/>
              <w:right w:val="single" w:sz="2" w:space="0" w:color="auto"/>
            </w:tcBorders>
          </w:tcPr>
          <w:p w14:paraId="41C6DFFB" w14:textId="77777777" w:rsidR="00143036" w:rsidRDefault="00143036" w:rsidP="00B4710C">
            <w:pPr>
              <w:widowControl w:val="0"/>
              <w:autoSpaceDE w:val="0"/>
              <w:autoSpaceDN w:val="0"/>
              <w:adjustRightInd w:val="0"/>
              <w:jc w:val="right"/>
              <w:rPr>
                <w:sz w:val="14"/>
                <w:szCs w:val="14"/>
              </w:rPr>
            </w:pPr>
          </w:p>
          <w:p w14:paraId="058B7AC7" w14:textId="77777777" w:rsidR="00143036" w:rsidRDefault="00143036" w:rsidP="00B4710C">
            <w:pPr>
              <w:widowControl w:val="0"/>
              <w:autoSpaceDE w:val="0"/>
              <w:autoSpaceDN w:val="0"/>
              <w:adjustRightInd w:val="0"/>
              <w:jc w:val="right"/>
              <w:rPr>
                <w:sz w:val="14"/>
                <w:szCs w:val="14"/>
              </w:rPr>
            </w:pPr>
            <w:r>
              <w:rPr>
                <w:sz w:val="14"/>
                <w:szCs w:val="14"/>
              </w:rPr>
              <w:t xml:space="preserve">9501.10 </w:t>
            </w:r>
          </w:p>
        </w:tc>
      </w:tr>
      <w:tr w:rsidR="00143036" w14:paraId="4D3D835C" w14:textId="77777777" w:rsidTr="00E0193E">
        <w:tc>
          <w:tcPr>
            <w:tcW w:w="1416" w:type="pct"/>
            <w:gridSpan w:val="2"/>
            <w:vMerge/>
            <w:tcBorders>
              <w:top w:val="single" w:sz="2" w:space="0" w:color="auto"/>
              <w:left w:val="single" w:sz="2" w:space="0" w:color="auto"/>
              <w:bottom w:val="single" w:sz="2" w:space="0" w:color="auto"/>
              <w:right w:val="single" w:sz="2" w:space="0" w:color="auto"/>
            </w:tcBorders>
          </w:tcPr>
          <w:p w14:paraId="20A7EC7E" w14:textId="77777777" w:rsidR="00143036" w:rsidRDefault="00143036" w:rsidP="00B4710C">
            <w:pPr>
              <w:widowControl w:val="0"/>
              <w:autoSpaceDE w:val="0"/>
              <w:autoSpaceDN w:val="0"/>
              <w:adjustRightInd w:val="0"/>
              <w:rPr>
                <w:sz w:val="14"/>
                <w:szCs w:val="14"/>
              </w:rPr>
            </w:pPr>
          </w:p>
        </w:tc>
        <w:tc>
          <w:tcPr>
            <w:tcW w:w="538" w:type="pct"/>
            <w:gridSpan w:val="2"/>
            <w:vMerge/>
            <w:tcBorders>
              <w:top w:val="single" w:sz="2" w:space="0" w:color="auto"/>
              <w:left w:val="single" w:sz="2" w:space="0" w:color="auto"/>
              <w:bottom w:val="single" w:sz="2" w:space="0" w:color="auto"/>
              <w:right w:val="single" w:sz="2" w:space="0" w:color="auto"/>
            </w:tcBorders>
          </w:tcPr>
          <w:p w14:paraId="65286FBE" w14:textId="77777777" w:rsidR="00143036" w:rsidRDefault="00143036" w:rsidP="00B4710C">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B53C149" w14:textId="77777777" w:rsidR="00143036" w:rsidRDefault="00143036" w:rsidP="00B4710C">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72AF1A0" w14:textId="77777777" w:rsidR="00143036" w:rsidRDefault="00143036" w:rsidP="00B4710C">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5845461" w14:textId="77777777" w:rsidR="00143036" w:rsidRDefault="00143036" w:rsidP="00B4710C">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40A5CB21" w14:textId="77777777" w:rsidR="00143036" w:rsidRDefault="00143036" w:rsidP="00B4710C">
            <w:pPr>
              <w:widowControl w:val="0"/>
              <w:autoSpaceDE w:val="0"/>
              <w:autoSpaceDN w:val="0"/>
              <w:adjustRightInd w:val="0"/>
              <w:jc w:val="right"/>
              <w:rPr>
                <w:sz w:val="14"/>
                <w:szCs w:val="14"/>
              </w:rPr>
            </w:pPr>
            <w:r>
              <w:rPr>
                <w:sz w:val="14"/>
                <w:szCs w:val="14"/>
              </w:rPr>
              <w:t xml:space="preserve">4547.61 </w:t>
            </w:r>
          </w:p>
        </w:tc>
        <w:tc>
          <w:tcPr>
            <w:tcW w:w="359" w:type="pct"/>
            <w:tcBorders>
              <w:top w:val="single" w:sz="2" w:space="0" w:color="auto"/>
              <w:left w:val="single" w:sz="2" w:space="0" w:color="auto"/>
              <w:bottom w:val="single" w:sz="2" w:space="0" w:color="auto"/>
              <w:right w:val="single" w:sz="2" w:space="0" w:color="auto"/>
            </w:tcBorders>
          </w:tcPr>
          <w:p w14:paraId="336E8C2D" w14:textId="77777777" w:rsidR="00143036" w:rsidRDefault="00143036" w:rsidP="00B4710C">
            <w:pPr>
              <w:widowControl w:val="0"/>
              <w:autoSpaceDE w:val="0"/>
              <w:autoSpaceDN w:val="0"/>
              <w:adjustRightInd w:val="0"/>
              <w:jc w:val="right"/>
              <w:rPr>
                <w:sz w:val="14"/>
                <w:szCs w:val="14"/>
              </w:rPr>
            </w:pPr>
            <w:r>
              <w:rPr>
                <w:sz w:val="14"/>
                <w:szCs w:val="14"/>
              </w:rPr>
              <w:t xml:space="preserve">1085.84 </w:t>
            </w:r>
          </w:p>
        </w:tc>
        <w:tc>
          <w:tcPr>
            <w:tcW w:w="356" w:type="pct"/>
            <w:tcBorders>
              <w:top w:val="single" w:sz="2" w:space="0" w:color="auto"/>
              <w:left w:val="single" w:sz="2" w:space="0" w:color="auto"/>
              <w:bottom w:val="single" w:sz="2" w:space="0" w:color="auto"/>
              <w:right w:val="single" w:sz="2" w:space="0" w:color="auto"/>
            </w:tcBorders>
          </w:tcPr>
          <w:p w14:paraId="3304765C" w14:textId="77777777" w:rsidR="00143036" w:rsidRDefault="00143036" w:rsidP="00B4710C">
            <w:pPr>
              <w:widowControl w:val="0"/>
              <w:autoSpaceDE w:val="0"/>
              <w:autoSpaceDN w:val="0"/>
              <w:adjustRightInd w:val="0"/>
              <w:jc w:val="right"/>
              <w:rPr>
                <w:sz w:val="14"/>
                <w:szCs w:val="14"/>
              </w:rPr>
            </w:pPr>
            <w:r>
              <w:rPr>
                <w:sz w:val="14"/>
                <w:szCs w:val="14"/>
              </w:rPr>
              <w:t xml:space="preserve">9501.10 </w:t>
            </w:r>
          </w:p>
        </w:tc>
      </w:tr>
      <w:tr w:rsidR="00143036" w14:paraId="53F3257D" w14:textId="77777777" w:rsidTr="00E0193E">
        <w:tc>
          <w:tcPr>
            <w:tcW w:w="1416" w:type="pct"/>
            <w:gridSpan w:val="2"/>
            <w:vMerge/>
            <w:tcBorders>
              <w:top w:val="single" w:sz="2" w:space="0" w:color="auto"/>
              <w:left w:val="single" w:sz="2" w:space="0" w:color="auto"/>
              <w:bottom w:val="single" w:sz="2" w:space="0" w:color="auto"/>
              <w:right w:val="single" w:sz="2" w:space="0" w:color="auto"/>
            </w:tcBorders>
          </w:tcPr>
          <w:p w14:paraId="4BE53564" w14:textId="77777777" w:rsidR="00143036" w:rsidRDefault="00143036" w:rsidP="00B4710C">
            <w:pPr>
              <w:widowControl w:val="0"/>
              <w:autoSpaceDE w:val="0"/>
              <w:autoSpaceDN w:val="0"/>
              <w:adjustRightInd w:val="0"/>
              <w:rPr>
                <w:sz w:val="14"/>
                <w:szCs w:val="14"/>
              </w:rPr>
            </w:pPr>
          </w:p>
        </w:tc>
        <w:tc>
          <w:tcPr>
            <w:tcW w:w="3584" w:type="pct"/>
            <w:gridSpan w:val="8"/>
            <w:tcBorders>
              <w:top w:val="single" w:sz="2" w:space="0" w:color="auto"/>
              <w:left w:val="single" w:sz="2" w:space="0" w:color="auto"/>
              <w:bottom w:val="single" w:sz="2" w:space="0" w:color="auto"/>
              <w:right w:val="single" w:sz="2" w:space="0" w:color="auto"/>
            </w:tcBorders>
          </w:tcPr>
          <w:p w14:paraId="333E166B" w14:textId="0A8B32B6" w:rsidR="00143036" w:rsidRDefault="00E0193E" w:rsidP="00B4710C">
            <w:pPr>
              <w:widowControl w:val="0"/>
              <w:autoSpaceDE w:val="0"/>
              <w:autoSpaceDN w:val="0"/>
              <w:adjustRightInd w:val="0"/>
              <w:jc w:val="center"/>
              <w:rPr>
                <w:b/>
                <w:bCs/>
                <w:sz w:val="14"/>
                <w:szCs w:val="14"/>
              </w:rPr>
            </w:pPr>
            <w:r>
              <w:rPr>
                <w:b/>
                <w:bCs/>
                <w:sz w:val="14"/>
                <w:szCs w:val="14"/>
              </w:rPr>
              <w:t>Área</w:t>
            </w:r>
            <w:r w:rsidR="00143036">
              <w:rPr>
                <w:b/>
                <w:bCs/>
                <w:sz w:val="14"/>
                <w:szCs w:val="14"/>
              </w:rPr>
              <w:t xml:space="preserve"> Total: 4547.61 </w:t>
            </w:r>
          </w:p>
          <w:p w14:paraId="6FEEDF95" w14:textId="77777777" w:rsidR="00143036" w:rsidRDefault="00143036" w:rsidP="00B4710C">
            <w:pPr>
              <w:widowControl w:val="0"/>
              <w:autoSpaceDE w:val="0"/>
              <w:autoSpaceDN w:val="0"/>
              <w:adjustRightInd w:val="0"/>
              <w:jc w:val="center"/>
              <w:rPr>
                <w:b/>
                <w:bCs/>
                <w:sz w:val="14"/>
                <w:szCs w:val="14"/>
              </w:rPr>
            </w:pPr>
            <w:r>
              <w:rPr>
                <w:b/>
                <w:bCs/>
                <w:sz w:val="14"/>
                <w:szCs w:val="14"/>
              </w:rPr>
              <w:t xml:space="preserve"> Valor Total ($): 1085.84 </w:t>
            </w:r>
          </w:p>
          <w:p w14:paraId="3A0459BB" w14:textId="77777777" w:rsidR="00143036" w:rsidRDefault="00143036" w:rsidP="00B4710C">
            <w:pPr>
              <w:widowControl w:val="0"/>
              <w:autoSpaceDE w:val="0"/>
              <w:autoSpaceDN w:val="0"/>
              <w:adjustRightInd w:val="0"/>
              <w:jc w:val="center"/>
              <w:rPr>
                <w:b/>
                <w:bCs/>
                <w:sz w:val="14"/>
                <w:szCs w:val="14"/>
              </w:rPr>
            </w:pPr>
            <w:r>
              <w:rPr>
                <w:b/>
                <w:bCs/>
                <w:sz w:val="14"/>
                <w:szCs w:val="14"/>
              </w:rPr>
              <w:t xml:space="preserve"> Valor Total (¢): 9501.10 </w:t>
            </w:r>
          </w:p>
        </w:tc>
      </w:tr>
    </w:tbl>
    <w:p w14:paraId="19251BE1" w14:textId="77777777" w:rsidR="00E0193E" w:rsidRDefault="00E0193E"/>
    <w:tbl>
      <w:tblPr>
        <w:tblW w:w="5000" w:type="pct"/>
        <w:tblCellMar>
          <w:left w:w="25" w:type="dxa"/>
          <w:right w:w="0" w:type="dxa"/>
        </w:tblCellMar>
        <w:tblLook w:val="0000" w:firstRow="0" w:lastRow="0" w:firstColumn="0" w:lastColumn="0" w:noHBand="0" w:noVBand="0"/>
      </w:tblPr>
      <w:tblGrid>
        <w:gridCol w:w="3554"/>
        <w:gridCol w:w="2490"/>
        <w:gridCol w:w="1753"/>
        <w:gridCol w:w="653"/>
        <w:gridCol w:w="650"/>
      </w:tblGrid>
      <w:tr w:rsidR="00143036" w14:paraId="12AECF57" w14:textId="77777777" w:rsidTr="00E0193E">
        <w:tc>
          <w:tcPr>
            <w:tcW w:w="1953" w:type="pct"/>
            <w:vMerge w:val="restart"/>
            <w:tcBorders>
              <w:top w:val="single" w:sz="2" w:space="0" w:color="auto"/>
              <w:left w:val="single" w:sz="2" w:space="0" w:color="auto"/>
              <w:bottom w:val="single" w:sz="2" w:space="0" w:color="auto"/>
              <w:right w:val="single" w:sz="2" w:space="0" w:color="auto"/>
            </w:tcBorders>
            <w:shd w:val="clear" w:color="auto" w:fill="DCDCDC"/>
          </w:tcPr>
          <w:p w14:paraId="2B5CC8A4" w14:textId="77777777" w:rsidR="00143036" w:rsidRDefault="00143036" w:rsidP="00B4710C">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18A0A1B" w14:textId="77777777" w:rsidR="00143036" w:rsidRDefault="00143036" w:rsidP="00B4710C">
            <w:pPr>
              <w:widowControl w:val="0"/>
              <w:autoSpaceDE w:val="0"/>
              <w:autoSpaceDN w:val="0"/>
              <w:adjustRightInd w:val="0"/>
              <w:jc w:val="center"/>
              <w:rPr>
                <w:b/>
                <w:bCs/>
                <w:sz w:val="14"/>
                <w:szCs w:val="14"/>
              </w:rPr>
            </w:pPr>
            <w:r>
              <w:rPr>
                <w:b/>
                <w:bCs/>
                <w:sz w:val="14"/>
                <w:szCs w:val="14"/>
              </w:rPr>
              <w:t xml:space="preserve">0  </w:t>
            </w:r>
          </w:p>
        </w:tc>
        <w:tc>
          <w:tcPr>
            <w:tcW w:w="963" w:type="pct"/>
            <w:tcBorders>
              <w:top w:val="single" w:sz="2" w:space="0" w:color="auto"/>
              <w:left w:val="single" w:sz="2" w:space="0" w:color="auto"/>
              <w:bottom w:val="single" w:sz="2" w:space="0" w:color="auto"/>
              <w:right w:val="single" w:sz="2" w:space="0" w:color="auto"/>
            </w:tcBorders>
            <w:shd w:val="clear" w:color="auto" w:fill="DCDCDC"/>
          </w:tcPr>
          <w:p w14:paraId="47B26F12" w14:textId="77777777" w:rsidR="00143036" w:rsidRDefault="00143036" w:rsidP="00B4710C">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35BE766" w14:textId="77777777" w:rsidR="00143036" w:rsidRDefault="00143036" w:rsidP="00B4710C">
            <w:pPr>
              <w:widowControl w:val="0"/>
              <w:autoSpaceDE w:val="0"/>
              <w:autoSpaceDN w:val="0"/>
              <w:adjustRightInd w:val="0"/>
              <w:jc w:val="right"/>
              <w:rPr>
                <w:b/>
                <w:bCs/>
                <w:sz w:val="14"/>
                <w:szCs w:val="14"/>
              </w:rPr>
            </w:pPr>
            <w:r>
              <w:rPr>
                <w:b/>
                <w:bCs/>
                <w:sz w:val="14"/>
                <w:szCs w:val="14"/>
              </w:rPr>
              <w:t xml:space="preserve">0 </w:t>
            </w:r>
          </w:p>
        </w:tc>
        <w:tc>
          <w:tcPr>
            <w:tcW w:w="357" w:type="pct"/>
            <w:tcBorders>
              <w:top w:val="single" w:sz="2" w:space="0" w:color="auto"/>
              <w:left w:val="single" w:sz="2" w:space="0" w:color="auto"/>
              <w:bottom w:val="single" w:sz="2" w:space="0" w:color="auto"/>
              <w:right w:val="single" w:sz="2" w:space="0" w:color="auto"/>
            </w:tcBorders>
            <w:shd w:val="clear" w:color="auto" w:fill="DCDCDC"/>
          </w:tcPr>
          <w:p w14:paraId="17C8F013" w14:textId="77777777" w:rsidR="00143036" w:rsidRDefault="00143036" w:rsidP="00B4710C">
            <w:pPr>
              <w:widowControl w:val="0"/>
              <w:autoSpaceDE w:val="0"/>
              <w:autoSpaceDN w:val="0"/>
              <w:adjustRightInd w:val="0"/>
              <w:jc w:val="right"/>
              <w:rPr>
                <w:b/>
                <w:bCs/>
                <w:sz w:val="14"/>
                <w:szCs w:val="14"/>
              </w:rPr>
            </w:pPr>
            <w:r>
              <w:rPr>
                <w:b/>
                <w:bCs/>
                <w:sz w:val="14"/>
                <w:szCs w:val="14"/>
              </w:rPr>
              <w:t xml:space="preserve">0 </w:t>
            </w:r>
          </w:p>
        </w:tc>
      </w:tr>
      <w:tr w:rsidR="00143036" w14:paraId="341F8EB0" w14:textId="77777777" w:rsidTr="00E0193E">
        <w:tc>
          <w:tcPr>
            <w:tcW w:w="1953" w:type="pct"/>
            <w:tcBorders>
              <w:top w:val="single" w:sz="2" w:space="0" w:color="auto"/>
              <w:left w:val="single" w:sz="2" w:space="0" w:color="auto"/>
              <w:bottom w:val="single" w:sz="2" w:space="0" w:color="auto"/>
              <w:right w:val="single" w:sz="2" w:space="0" w:color="auto"/>
            </w:tcBorders>
            <w:shd w:val="clear" w:color="auto" w:fill="DCDCDC"/>
          </w:tcPr>
          <w:p w14:paraId="5754E631" w14:textId="77777777" w:rsidR="00143036" w:rsidRDefault="00143036" w:rsidP="00B4710C">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F0FB85F" w14:textId="77777777" w:rsidR="00143036" w:rsidRDefault="00143036" w:rsidP="00B4710C">
            <w:pPr>
              <w:widowControl w:val="0"/>
              <w:autoSpaceDE w:val="0"/>
              <w:autoSpaceDN w:val="0"/>
              <w:adjustRightInd w:val="0"/>
              <w:jc w:val="center"/>
              <w:rPr>
                <w:b/>
                <w:bCs/>
                <w:sz w:val="14"/>
                <w:szCs w:val="14"/>
              </w:rPr>
            </w:pPr>
            <w:r>
              <w:rPr>
                <w:b/>
                <w:bCs/>
                <w:sz w:val="14"/>
                <w:szCs w:val="14"/>
              </w:rPr>
              <w:t xml:space="preserve">1 </w:t>
            </w:r>
          </w:p>
        </w:tc>
        <w:tc>
          <w:tcPr>
            <w:tcW w:w="963" w:type="pct"/>
            <w:tcBorders>
              <w:top w:val="single" w:sz="2" w:space="0" w:color="auto"/>
              <w:left w:val="single" w:sz="2" w:space="0" w:color="auto"/>
              <w:bottom w:val="single" w:sz="2" w:space="0" w:color="auto"/>
              <w:right w:val="single" w:sz="2" w:space="0" w:color="auto"/>
            </w:tcBorders>
            <w:shd w:val="clear" w:color="auto" w:fill="DCDCDC"/>
          </w:tcPr>
          <w:p w14:paraId="4920F4CB" w14:textId="77777777" w:rsidR="00143036" w:rsidRDefault="00143036" w:rsidP="00B4710C">
            <w:pPr>
              <w:widowControl w:val="0"/>
              <w:autoSpaceDE w:val="0"/>
              <w:autoSpaceDN w:val="0"/>
              <w:adjustRightInd w:val="0"/>
              <w:jc w:val="right"/>
              <w:rPr>
                <w:b/>
                <w:bCs/>
                <w:sz w:val="14"/>
                <w:szCs w:val="14"/>
              </w:rPr>
            </w:pPr>
            <w:r>
              <w:rPr>
                <w:b/>
                <w:bCs/>
                <w:sz w:val="14"/>
                <w:szCs w:val="14"/>
              </w:rPr>
              <w:t xml:space="preserve">4547.61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05BF953" w14:textId="77777777" w:rsidR="00143036" w:rsidRDefault="00143036" w:rsidP="00B4710C">
            <w:pPr>
              <w:widowControl w:val="0"/>
              <w:autoSpaceDE w:val="0"/>
              <w:autoSpaceDN w:val="0"/>
              <w:adjustRightInd w:val="0"/>
              <w:jc w:val="right"/>
              <w:rPr>
                <w:b/>
                <w:bCs/>
                <w:sz w:val="14"/>
                <w:szCs w:val="14"/>
              </w:rPr>
            </w:pPr>
            <w:r>
              <w:rPr>
                <w:b/>
                <w:bCs/>
                <w:sz w:val="14"/>
                <w:szCs w:val="14"/>
              </w:rPr>
              <w:t xml:space="preserve">1085.84 </w:t>
            </w:r>
          </w:p>
        </w:tc>
        <w:tc>
          <w:tcPr>
            <w:tcW w:w="357" w:type="pct"/>
            <w:tcBorders>
              <w:top w:val="single" w:sz="2" w:space="0" w:color="auto"/>
              <w:left w:val="single" w:sz="2" w:space="0" w:color="auto"/>
              <w:bottom w:val="single" w:sz="2" w:space="0" w:color="auto"/>
              <w:right w:val="single" w:sz="2" w:space="0" w:color="auto"/>
            </w:tcBorders>
            <w:shd w:val="clear" w:color="auto" w:fill="DCDCDC"/>
          </w:tcPr>
          <w:p w14:paraId="33789602" w14:textId="77777777" w:rsidR="00143036" w:rsidRDefault="00143036" w:rsidP="00B4710C">
            <w:pPr>
              <w:widowControl w:val="0"/>
              <w:autoSpaceDE w:val="0"/>
              <w:autoSpaceDN w:val="0"/>
              <w:adjustRightInd w:val="0"/>
              <w:jc w:val="right"/>
              <w:rPr>
                <w:b/>
                <w:bCs/>
                <w:sz w:val="14"/>
                <w:szCs w:val="14"/>
              </w:rPr>
            </w:pPr>
            <w:r>
              <w:rPr>
                <w:b/>
                <w:bCs/>
                <w:sz w:val="14"/>
                <w:szCs w:val="14"/>
              </w:rPr>
              <w:t xml:space="preserve">9501.10 </w:t>
            </w:r>
          </w:p>
        </w:tc>
      </w:tr>
    </w:tbl>
    <w:p w14:paraId="39B1C61D" w14:textId="77777777" w:rsidR="00143036" w:rsidRPr="00143036" w:rsidRDefault="00143036" w:rsidP="00143036">
      <w:pPr>
        <w:pStyle w:val="Prrafodelista"/>
        <w:spacing w:line="360" w:lineRule="auto"/>
        <w:ind w:left="360"/>
        <w:jc w:val="both"/>
        <w:rPr>
          <w:rFonts w:ascii="Museo Sans 300" w:hAnsi="Museo Sans 300"/>
          <w:b/>
          <w:color w:val="000000" w:themeColor="text1"/>
        </w:rPr>
      </w:pPr>
    </w:p>
    <w:p w14:paraId="3A268773" w14:textId="7CD56ABA" w:rsidR="00094A00" w:rsidRDefault="00143036" w:rsidP="00E0193E">
      <w:pPr>
        <w:pStyle w:val="Textocomentario"/>
        <w:spacing w:after="0"/>
        <w:jc w:val="both"/>
        <w:rPr>
          <w:rFonts w:ascii="Museo Sans 300" w:eastAsia="Times New Roman" w:hAnsi="Museo Sans 300"/>
          <w:b/>
          <w:sz w:val="24"/>
          <w:szCs w:val="24"/>
          <w:lang w:eastAsia="es-ES"/>
        </w:rPr>
      </w:pPr>
      <w:r w:rsidRPr="00143036">
        <w:rPr>
          <w:rFonts w:ascii="Museo Sans 300" w:hAnsi="Museo Sans 300"/>
          <w:b/>
          <w:color w:val="000000" w:themeColor="text1"/>
          <w:sz w:val="24"/>
          <w:u w:val="single"/>
        </w:rPr>
        <w:t>SEGUNDO:</w:t>
      </w:r>
      <w:r>
        <w:rPr>
          <w:rFonts w:ascii="Museo Sans 300" w:hAnsi="Museo Sans 300"/>
          <w:color w:val="000000" w:themeColor="text1"/>
          <w:sz w:val="24"/>
        </w:rPr>
        <w:t xml:space="preserve"> Advertir al adjudicatario</w:t>
      </w:r>
      <w:r w:rsidRPr="00CB7EFF">
        <w:rPr>
          <w:rFonts w:ascii="Museo Sans 300" w:hAnsi="Museo Sans 300"/>
          <w:color w:val="000000" w:themeColor="text1"/>
          <w:sz w:val="24"/>
        </w:rPr>
        <w:t>, a través</w:t>
      </w:r>
      <w:r>
        <w:rPr>
          <w:rFonts w:ascii="Museo Sans 300" w:hAnsi="Museo Sans 300"/>
          <w:color w:val="000000" w:themeColor="text1"/>
          <w:sz w:val="24"/>
        </w:rPr>
        <w:t xml:space="preserve"> de una cláusula especial en la escritura </w:t>
      </w:r>
      <w:r w:rsidRPr="00CB7EFF">
        <w:rPr>
          <w:rFonts w:ascii="Museo Sans 300" w:hAnsi="Museo Sans 300"/>
          <w:color w:val="000000" w:themeColor="text1"/>
          <w:sz w:val="24"/>
        </w:rPr>
        <w:t>de compraven</w:t>
      </w:r>
      <w:r>
        <w:rPr>
          <w:rFonts w:ascii="Museo Sans 300" w:hAnsi="Museo Sans 300"/>
          <w:color w:val="000000" w:themeColor="text1"/>
          <w:sz w:val="24"/>
        </w:rPr>
        <w:t>ta del inmueble, que deberá</w:t>
      </w:r>
      <w:r w:rsidRPr="00CB7EFF">
        <w:rPr>
          <w:rFonts w:ascii="Museo Sans 300" w:hAnsi="Museo Sans 300"/>
          <w:color w:val="000000" w:themeColor="text1"/>
          <w:sz w:val="24"/>
        </w:rPr>
        <w:t xml:space="preserve"> implementar las medidas emitidas por la Unidad Ambiental Institucional, relacionadas en el romano </w:t>
      </w:r>
      <w:r>
        <w:rPr>
          <w:rFonts w:ascii="Museo Sans 300" w:hAnsi="Museo Sans 300"/>
          <w:sz w:val="24"/>
        </w:rPr>
        <w:t>V</w:t>
      </w:r>
      <w:r w:rsidRPr="00CB7EFF">
        <w:rPr>
          <w:rFonts w:ascii="Museo Sans 300" w:hAnsi="Museo Sans 300"/>
          <w:color w:val="000000" w:themeColor="text1"/>
          <w:sz w:val="24"/>
        </w:rPr>
        <w:t xml:space="preserve"> del presente</w:t>
      </w:r>
      <w:r>
        <w:rPr>
          <w:rFonts w:ascii="Museo Sans 300" w:hAnsi="Museo Sans 300"/>
          <w:color w:val="000000" w:themeColor="text1"/>
          <w:sz w:val="24"/>
        </w:rPr>
        <w:t xml:space="preserve"> punto de acta</w:t>
      </w:r>
      <w:r w:rsidRPr="00CB7EFF">
        <w:rPr>
          <w:rFonts w:ascii="Museo Sans 300" w:hAnsi="Museo Sans 300"/>
          <w:color w:val="000000" w:themeColor="text1"/>
          <w:sz w:val="24"/>
        </w:rPr>
        <w:t>.</w:t>
      </w:r>
      <w:r>
        <w:rPr>
          <w:rFonts w:ascii="Museo Sans 300" w:eastAsia="Times New Roman" w:hAnsi="Museo Sans 300"/>
          <w:b/>
          <w:sz w:val="24"/>
          <w:szCs w:val="24"/>
          <w:lang w:eastAsia="es-ES"/>
        </w:rPr>
        <w:t xml:space="preserve"> </w:t>
      </w:r>
      <w:r w:rsidR="00094A00">
        <w:rPr>
          <w:rFonts w:ascii="Museo Sans 300" w:eastAsia="Times New Roman" w:hAnsi="Museo Sans 300"/>
          <w:b/>
          <w:sz w:val="24"/>
          <w:szCs w:val="24"/>
          <w:u w:val="single"/>
          <w:lang w:val="es-MX" w:eastAsia="es-ES"/>
        </w:rPr>
        <w:t>TERCER</w:t>
      </w:r>
      <w:r w:rsidR="00094A00" w:rsidRPr="00EC591F">
        <w:rPr>
          <w:rFonts w:ascii="Museo Sans 300" w:eastAsia="Times New Roman" w:hAnsi="Museo Sans 300"/>
          <w:b/>
          <w:sz w:val="24"/>
          <w:szCs w:val="24"/>
          <w:u w:val="single"/>
          <w:lang w:eastAsia="es-ES"/>
        </w:rPr>
        <w:t>O:</w:t>
      </w:r>
      <w:r w:rsidR="00094A00" w:rsidRPr="00AE3422">
        <w:rPr>
          <w:rFonts w:ascii="Museo Sans 300" w:eastAsia="Times New Roman" w:hAnsi="Museo Sans 300"/>
          <w:b/>
          <w:sz w:val="24"/>
          <w:szCs w:val="24"/>
          <w:lang w:eastAsia="es-ES"/>
        </w:rPr>
        <w:t xml:space="preserve"> </w:t>
      </w:r>
      <w:r w:rsidR="00094A00" w:rsidRPr="00AE3422">
        <w:rPr>
          <w:rFonts w:ascii="Museo Sans 300" w:hAnsi="Museo Sans 300"/>
          <w:sz w:val="24"/>
          <w:szCs w:val="24"/>
        </w:rPr>
        <w:t xml:space="preserve">Comisionar al Departamento de Créditos de este Instituto para que realice los cambios correspondientes en la Base de Datos. </w:t>
      </w:r>
      <w:r w:rsidR="00094A00">
        <w:rPr>
          <w:rFonts w:ascii="Museo Sans 300" w:hAnsi="Museo Sans 300"/>
          <w:b/>
          <w:bCs/>
          <w:sz w:val="24"/>
          <w:szCs w:val="24"/>
          <w:u w:val="single"/>
        </w:rPr>
        <w:t>CUART</w:t>
      </w:r>
      <w:r w:rsidR="00094A00" w:rsidRPr="00EC591F">
        <w:rPr>
          <w:rFonts w:ascii="Museo Sans 300" w:hAnsi="Museo Sans 300"/>
          <w:b/>
          <w:bCs/>
          <w:sz w:val="24"/>
          <w:szCs w:val="24"/>
          <w:u w:val="single"/>
        </w:rPr>
        <w:t>O:</w:t>
      </w:r>
      <w:r w:rsidR="00094A00" w:rsidRPr="00AE3422">
        <w:rPr>
          <w:rFonts w:ascii="Museo Sans 300" w:hAnsi="Museo Sans 300"/>
          <w:b/>
          <w:bCs/>
          <w:sz w:val="24"/>
          <w:szCs w:val="24"/>
        </w:rPr>
        <w:t xml:space="preserve"> </w:t>
      </w:r>
      <w:r w:rsidR="00094A00" w:rsidRPr="00AE3422">
        <w:rPr>
          <w:rFonts w:ascii="Museo Sans 300" w:hAnsi="Museo Sans 300"/>
          <w:color w:val="000000" w:themeColor="text1"/>
          <w:sz w:val="24"/>
        </w:rPr>
        <w:t xml:space="preserve">Instruir a la Gerencia de Desarrollo Rural para que, a través de la Sección de Cobros, realice las gestiones correspondientes para el cobro en concepto de gastos administrativos y de escrituración. </w:t>
      </w:r>
      <w:r w:rsidR="00094A00">
        <w:rPr>
          <w:rFonts w:ascii="Museo Sans 300" w:eastAsia="Times New Roman" w:hAnsi="Museo Sans 300"/>
          <w:b/>
          <w:bCs/>
          <w:color w:val="000000" w:themeColor="text1"/>
          <w:sz w:val="24"/>
          <w:u w:val="single"/>
          <w:lang w:val="es-ES" w:eastAsia="es-ES"/>
        </w:rPr>
        <w:t>QUIN</w:t>
      </w:r>
      <w:r w:rsidR="00094A00" w:rsidRPr="00EC591F">
        <w:rPr>
          <w:rFonts w:ascii="Museo Sans 300" w:eastAsia="Times New Roman" w:hAnsi="Museo Sans 300"/>
          <w:b/>
          <w:bCs/>
          <w:color w:val="000000" w:themeColor="text1"/>
          <w:sz w:val="24"/>
          <w:u w:val="single"/>
          <w:lang w:val="es-ES" w:eastAsia="es-ES"/>
        </w:rPr>
        <w:t>TO</w:t>
      </w:r>
      <w:r w:rsidR="00094A00" w:rsidRPr="00EC591F">
        <w:rPr>
          <w:rFonts w:ascii="Museo Sans 300" w:eastAsia="Times New Roman" w:hAnsi="Museo Sans 300"/>
          <w:color w:val="000000" w:themeColor="text1"/>
          <w:sz w:val="24"/>
          <w:u w:val="single"/>
          <w:lang w:val="es-ES" w:eastAsia="es-ES"/>
        </w:rPr>
        <w:t>:</w:t>
      </w:r>
      <w:r w:rsidR="00094A00" w:rsidRPr="00AE3422">
        <w:rPr>
          <w:rFonts w:ascii="Museo Sans 300" w:eastAsia="Times New Roman" w:hAnsi="Museo Sans 300"/>
          <w:color w:val="000000" w:themeColor="text1"/>
          <w:sz w:val="24"/>
          <w:lang w:val="es-ES" w:eastAsia="es-ES"/>
        </w:rPr>
        <w:t xml:space="preserve"> </w:t>
      </w:r>
      <w:r w:rsidR="00094A00" w:rsidRPr="00AE3422">
        <w:rPr>
          <w:rFonts w:ascii="Museo Sans 300" w:eastAsia="Times New Roman" w:hAnsi="Museo Sans 300"/>
          <w:sz w:val="24"/>
          <w:szCs w:val="24"/>
          <w:lang w:eastAsia="es-ES"/>
        </w:rPr>
        <w:t>Autorizar a la Gerencia Legal para que a través del Departame</w:t>
      </w:r>
      <w:r w:rsidR="00094A00">
        <w:rPr>
          <w:rFonts w:ascii="Museo Sans 300" w:eastAsia="Times New Roman" w:hAnsi="Museo Sans 300"/>
          <w:sz w:val="24"/>
          <w:szCs w:val="24"/>
          <w:lang w:eastAsia="es-ES"/>
        </w:rPr>
        <w:t xml:space="preserve">nto de Escrituración </w:t>
      </w:r>
      <w:r w:rsidR="00094A00" w:rsidRPr="00852568">
        <w:rPr>
          <w:rFonts w:ascii="Museo Sans 300" w:eastAsia="Times New Roman" w:hAnsi="Museo Sans 300"/>
          <w:color w:val="000000" w:themeColor="text1"/>
          <w:sz w:val="24"/>
          <w:szCs w:val="24"/>
          <w:lang w:eastAsia="es-ES"/>
        </w:rPr>
        <w:t>elabor</w:t>
      </w:r>
      <w:r w:rsidR="00094A00">
        <w:rPr>
          <w:rFonts w:ascii="Museo Sans 300" w:eastAsia="Times New Roman" w:hAnsi="Museo Sans 300"/>
          <w:color w:val="000000" w:themeColor="text1"/>
          <w:sz w:val="24"/>
          <w:szCs w:val="24"/>
          <w:lang w:eastAsia="es-ES"/>
        </w:rPr>
        <w:t xml:space="preserve">e la respectiva escritura y al </w:t>
      </w:r>
      <w:r w:rsidR="00094A00" w:rsidRPr="00852568">
        <w:rPr>
          <w:rFonts w:ascii="Museo Sans 300" w:eastAsia="Times New Roman" w:hAnsi="Museo Sans 300"/>
          <w:color w:val="000000" w:themeColor="text1"/>
          <w:sz w:val="24"/>
          <w:szCs w:val="24"/>
          <w:lang w:eastAsia="es-ES"/>
        </w:rPr>
        <w:t xml:space="preserve">Departamento de Registro para que realice los trámites de inscripción de la misma. </w:t>
      </w:r>
      <w:r w:rsidR="00094A00">
        <w:rPr>
          <w:rFonts w:ascii="Museo Sans 300" w:hAnsi="Museo Sans 300"/>
          <w:b/>
          <w:bCs/>
          <w:color w:val="000000" w:themeColor="text1"/>
          <w:sz w:val="24"/>
          <w:u w:val="single"/>
        </w:rPr>
        <w:t>SEX</w:t>
      </w:r>
      <w:r w:rsidR="00094A00" w:rsidRPr="00EC591F">
        <w:rPr>
          <w:rFonts w:ascii="Museo Sans 300" w:hAnsi="Museo Sans 300"/>
          <w:b/>
          <w:bCs/>
          <w:color w:val="000000" w:themeColor="text1"/>
          <w:sz w:val="24"/>
          <w:u w:val="single"/>
        </w:rPr>
        <w:t>TO</w:t>
      </w:r>
      <w:r w:rsidR="00094A00" w:rsidRPr="00EC591F">
        <w:rPr>
          <w:rFonts w:ascii="Museo Sans 300" w:hAnsi="Museo Sans 300"/>
          <w:b/>
          <w:bCs/>
          <w:sz w:val="24"/>
          <w:szCs w:val="24"/>
          <w:u w:val="single"/>
        </w:rPr>
        <w:t>:</w:t>
      </w:r>
      <w:r w:rsidR="00094A00" w:rsidRPr="00AE3422">
        <w:rPr>
          <w:rFonts w:ascii="Museo Sans 300" w:hAnsi="Museo Sans 300"/>
          <w:b/>
          <w:bCs/>
          <w:sz w:val="24"/>
          <w:szCs w:val="24"/>
        </w:rPr>
        <w:t xml:space="preserve"> </w:t>
      </w:r>
      <w:r w:rsidR="00094A00" w:rsidRPr="00852568">
        <w:rPr>
          <w:rFonts w:ascii="Museo Sans 300" w:eastAsia="Times New Roman" w:hAnsi="Museo Sans 300"/>
          <w:color w:val="000000" w:themeColor="text1"/>
          <w:sz w:val="24"/>
          <w:szCs w:val="24"/>
          <w:lang w:eastAsia="es-ES"/>
        </w:rPr>
        <w:t>Facultar</w:t>
      </w:r>
      <w:r w:rsidR="00094A00" w:rsidRPr="00852568">
        <w:rPr>
          <w:rFonts w:ascii="Museo Sans 300" w:eastAsia="Times New Roman" w:hAnsi="Museo Sans 300"/>
          <w:b/>
          <w:color w:val="000000" w:themeColor="text1"/>
          <w:sz w:val="24"/>
          <w:szCs w:val="24"/>
          <w:lang w:eastAsia="es-ES"/>
        </w:rPr>
        <w:t xml:space="preserve"> </w:t>
      </w:r>
      <w:r w:rsidR="00094A00" w:rsidRPr="00852568">
        <w:rPr>
          <w:rFonts w:ascii="Museo Sans 300" w:eastAsia="Times New Roman" w:hAnsi="Museo Sans 300"/>
          <w:color w:val="000000" w:themeColor="text1"/>
          <w:sz w:val="24"/>
          <w:szCs w:val="24"/>
          <w:lang w:eastAsia="es-ES"/>
        </w:rPr>
        <w:t xml:space="preserve">al señor Presidente para que por sí, o por medio de Apoderado </w:t>
      </w:r>
      <w:r w:rsidR="00094A00" w:rsidRPr="00852568">
        <w:rPr>
          <w:rFonts w:ascii="Museo Sans 300" w:eastAsia="Times New Roman" w:hAnsi="Museo Sans 300"/>
          <w:color w:val="000000" w:themeColor="text1"/>
          <w:sz w:val="24"/>
          <w:szCs w:val="24"/>
          <w:lang w:eastAsia="es-ES"/>
        </w:rPr>
        <w:lastRenderedPageBreak/>
        <w:t>Especial, comparezca al otorgamiento de la correspondiente escritura.</w:t>
      </w:r>
      <w:r w:rsidR="00094A00">
        <w:rPr>
          <w:rFonts w:ascii="Museo Sans 300" w:eastAsia="Times New Roman" w:hAnsi="Museo Sans 300"/>
          <w:color w:val="000000" w:themeColor="text1"/>
          <w:sz w:val="24"/>
          <w:szCs w:val="24"/>
          <w:lang w:eastAsia="es-ES"/>
        </w:rPr>
        <w:t xml:space="preserve"> Este Acuerdo, queda aprobado y ratificado</w:t>
      </w:r>
      <w:r w:rsidR="00094A00">
        <w:rPr>
          <w:rFonts w:ascii="Museo Sans 300" w:eastAsia="Times New Roman" w:hAnsi="Museo Sans 300"/>
          <w:sz w:val="24"/>
          <w:szCs w:val="24"/>
          <w:lang w:eastAsia="es-ES"/>
        </w:rPr>
        <w:t>.</w:t>
      </w:r>
      <w:r w:rsidR="00094A00" w:rsidRPr="00AE3422">
        <w:rPr>
          <w:rFonts w:ascii="Museo Sans 300" w:eastAsia="Times New Roman" w:hAnsi="Museo Sans 300"/>
          <w:sz w:val="24"/>
          <w:szCs w:val="24"/>
          <w:lang w:eastAsia="es-ES"/>
        </w:rPr>
        <w:t xml:space="preserve"> </w:t>
      </w:r>
      <w:r w:rsidR="00094A00" w:rsidRPr="00EC591F">
        <w:rPr>
          <w:rFonts w:ascii="Museo Sans 300" w:eastAsia="Times New Roman" w:hAnsi="Museo Sans 300"/>
          <w:sz w:val="24"/>
          <w:szCs w:val="24"/>
          <w:lang w:eastAsia="es-ES"/>
        </w:rPr>
        <w:t>NOTIFÍQUESE.”””””””</w:t>
      </w:r>
    </w:p>
    <w:p w14:paraId="73271ED1" w14:textId="77777777" w:rsidR="00094A00" w:rsidRDefault="00094A00" w:rsidP="00094A00">
      <w:pPr>
        <w:tabs>
          <w:tab w:val="left" w:pos="1440"/>
        </w:tabs>
        <w:ind w:left="1440" w:hanging="1440"/>
        <w:jc w:val="center"/>
        <w:rPr>
          <w:rFonts w:ascii="Museo Sans 300" w:hAnsi="Museo Sans 300"/>
        </w:rPr>
      </w:pPr>
    </w:p>
    <w:p w14:paraId="437E2B0C" w14:textId="77777777" w:rsidR="00094A00" w:rsidRDefault="00094A00" w:rsidP="00FE1447">
      <w:pPr>
        <w:tabs>
          <w:tab w:val="left" w:pos="1440"/>
        </w:tabs>
        <w:rPr>
          <w:rFonts w:ascii="Museo Sans 300" w:hAnsi="Museo Sans 300"/>
        </w:rPr>
      </w:pPr>
    </w:p>
    <w:p w14:paraId="5A46390F" w14:textId="77777777" w:rsidR="00094A00" w:rsidRDefault="00094A00" w:rsidP="00BC6D7C">
      <w:pPr>
        <w:tabs>
          <w:tab w:val="left" w:pos="1440"/>
        </w:tabs>
        <w:ind w:left="1440" w:hanging="1440"/>
        <w:jc w:val="center"/>
        <w:rPr>
          <w:rFonts w:ascii="Museo Sans 300" w:hAnsi="Museo Sans 300"/>
        </w:rPr>
      </w:pPr>
    </w:p>
    <w:p w14:paraId="692FAB6A" w14:textId="77777777" w:rsidR="00E0193E" w:rsidRDefault="00E0193E" w:rsidP="00FE1447">
      <w:pPr>
        <w:tabs>
          <w:tab w:val="left" w:pos="1440"/>
        </w:tabs>
        <w:rPr>
          <w:rFonts w:ascii="Museo Sans 300" w:hAnsi="Museo Sans 300"/>
        </w:rPr>
      </w:pPr>
    </w:p>
    <w:p w14:paraId="6FA208B4" w14:textId="77777777" w:rsidR="00094A00" w:rsidRDefault="00094A00" w:rsidP="00BC6D7C">
      <w:pPr>
        <w:tabs>
          <w:tab w:val="left" w:pos="1440"/>
        </w:tabs>
        <w:ind w:left="1440" w:hanging="1440"/>
        <w:jc w:val="center"/>
        <w:rPr>
          <w:rFonts w:ascii="Museo Sans 300" w:hAnsi="Museo Sans 300"/>
        </w:rPr>
      </w:pPr>
    </w:p>
    <w:p w14:paraId="4F9555CF" w14:textId="20593FB4" w:rsidR="009F59A9" w:rsidRPr="00E4402E" w:rsidRDefault="009F59A9" w:rsidP="00E4402E">
      <w:pPr>
        <w:tabs>
          <w:tab w:val="left" w:pos="1080"/>
        </w:tabs>
        <w:jc w:val="both"/>
        <w:rPr>
          <w:rFonts w:ascii="Museo Sans 300" w:hAnsi="Museo Sans 300"/>
        </w:rPr>
      </w:pPr>
      <w:r w:rsidRPr="00DD0DA8">
        <w:rPr>
          <w:rFonts w:ascii="Museo Sans 300" w:hAnsi="Museo Sans 300"/>
          <w:shd w:val="clear" w:color="auto" w:fill="FFFFFF" w:themeFill="background1"/>
        </w:rPr>
        <w:t>No habiendo más que hacer constar, se</w:t>
      </w:r>
      <w:r w:rsidRPr="00E4402E">
        <w:rPr>
          <w:rFonts w:ascii="Museo Sans 300" w:hAnsi="Museo Sans 300"/>
        </w:rPr>
        <w:t xml:space="preserve"> levanta la sesión ordinaria número </w:t>
      </w:r>
      <w:del w:id="60" w:author="Nery de Leiva" w:date="2021-03-02T10:22:00Z">
        <w:r w:rsidRPr="00E4402E" w:rsidDel="00A508A1">
          <w:rPr>
            <w:rFonts w:ascii="Museo Sans 300" w:hAnsi="Museo Sans 300"/>
          </w:rPr>
          <w:delText xml:space="preserve">eis – </w:delText>
        </w:r>
      </w:del>
      <w:r w:rsidR="0095208D">
        <w:rPr>
          <w:rFonts w:ascii="Museo Sans 300" w:hAnsi="Museo Sans 300"/>
        </w:rPr>
        <w:t>diecinueve</w:t>
      </w:r>
      <w:ins w:id="61" w:author="Nery de Leiva" w:date="2021-03-02T10:22:00Z">
        <w:r w:rsidRPr="00E4402E">
          <w:rPr>
            <w:rFonts w:ascii="Museo Sans 300" w:hAnsi="Museo Sans 300"/>
          </w:rPr>
          <w:t xml:space="preserve">  - </w:t>
        </w:r>
      </w:ins>
      <w:r w:rsidRPr="00E4402E">
        <w:rPr>
          <w:rFonts w:ascii="Museo Sans 300" w:hAnsi="Museo Sans 300"/>
        </w:rPr>
        <w:t xml:space="preserve">dos mil </w:t>
      </w:r>
      <w:r w:rsidR="0045205F" w:rsidRPr="00E4402E">
        <w:rPr>
          <w:rFonts w:ascii="Museo Sans 300" w:hAnsi="Museo Sans 300"/>
        </w:rPr>
        <w:t>veintidós</w:t>
      </w:r>
      <w:r w:rsidRPr="00E4402E">
        <w:rPr>
          <w:rFonts w:ascii="Museo Sans 300" w:hAnsi="Museo Sans 300"/>
        </w:rPr>
        <w:t>, de fecha</w:t>
      </w:r>
      <w:r w:rsidR="00876104" w:rsidRPr="00E4402E">
        <w:rPr>
          <w:rFonts w:ascii="Museo Sans 300" w:hAnsi="Museo Sans 300"/>
        </w:rPr>
        <w:t xml:space="preserve"> </w:t>
      </w:r>
      <w:r w:rsidR="0095208D">
        <w:rPr>
          <w:rFonts w:ascii="Museo Sans 300" w:hAnsi="Museo Sans 300"/>
        </w:rPr>
        <w:t>diecinueve</w:t>
      </w:r>
      <w:r w:rsidR="00FE16E7">
        <w:rPr>
          <w:rFonts w:ascii="Museo Sans 300" w:hAnsi="Museo Sans 300"/>
        </w:rPr>
        <w:t xml:space="preserve"> </w:t>
      </w:r>
      <w:del w:id="62" w:author="Nery de Leiva" w:date="2021-03-02T10:25:00Z">
        <w:r w:rsidRPr="00E4402E" w:rsidDel="00A508A1">
          <w:rPr>
            <w:rFonts w:ascii="Museo Sans 300" w:hAnsi="Museo Sans 300"/>
          </w:rPr>
          <w:delText>d</w:delText>
        </w:r>
      </w:del>
      <w:del w:id="63" w:author="Nery de Leiva" w:date="2021-03-02T10:22:00Z">
        <w:r w:rsidRPr="00E4402E" w:rsidDel="00A508A1">
          <w:rPr>
            <w:rFonts w:ascii="Museo Sans 300" w:hAnsi="Museo Sans 300"/>
          </w:rPr>
          <w:delText xml:space="preserve">ieciocho </w:delText>
        </w:r>
      </w:del>
      <w:del w:id="64" w:author="Nery de Leiva" w:date="2021-03-02T10:25:00Z">
        <w:r w:rsidRPr="00E4402E" w:rsidDel="00A508A1">
          <w:rPr>
            <w:rFonts w:ascii="Museo Sans 300" w:hAnsi="Museo Sans 300"/>
          </w:rPr>
          <w:delText>de</w:delText>
        </w:r>
      </w:del>
      <w:ins w:id="65" w:author="Nery de Leiva" w:date="2021-03-02T10:25:00Z">
        <w:r w:rsidRPr="00E4402E">
          <w:rPr>
            <w:rFonts w:ascii="Museo Sans 300" w:hAnsi="Museo Sans 300"/>
          </w:rPr>
          <w:t>de</w:t>
        </w:r>
      </w:ins>
      <w:r w:rsidRPr="00E4402E">
        <w:rPr>
          <w:rFonts w:ascii="Museo Sans 300" w:hAnsi="Museo Sans 300"/>
        </w:rPr>
        <w:t xml:space="preserve"> </w:t>
      </w:r>
      <w:r w:rsidR="004C16D1">
        <w:rPr>
          <w:rFonts w:ascii="Museo Sans 300" w:hAnsi="Museo Sans 300"/>
        </w:rPr>
        <w:t>jul</w:t>
      </w:r>
      <w:r w:rsidR="00BA43A4">
        <w:rPr>
          <w:rFonts w:ascii="Museo Sans 300" w:hAnsi="Museo Sans 300"/>
        </w:rPr>
        <w:t>io</w:t>
      </w:r>
      <w:r w:rsidR="0045205F" w:rsidRPr="00E4402E">
        <w:rPr>
          <w:rFonts w:ascii="Museo Sans 300" w:hAnsi="Museo Sans 300"/>
        </w:rPr>
        <w:t xml:space="preserve"> </w:t>
      </w:r>
      <w:r w:rsidRPr="00E4402E">
        <w:rPr>
          <w:rFonts w:ascii="Museo Sans 300" w:hAnsi="Museo Sans 300"/>
        </w:rPr>
        <w:t xml:space="preserve">de dos mil </w:t>
      </w:r>
      <w:r w:rsidR="0045205F" w:rsidRPr="00E4402E">
        <w:rPr>
          <w:rFonts w:ascii="Museo Sans 300" w:hAnsi="Museo Sans 300"/>
        </w:rPr>
        <w:t>veintidós</w:t>
      </w:r>
      <w:r w:rsidRPr="00E4402E">
        <w:rPr>
          <w:rFonts w:ascii="Museo Sans 300" w:hAnsi="Museo Sans 300"/>
        </w:rPr>
        <w:t xml:space="preserve">, a las </w:t>
      </w:r>
      <w:r w:rsidR="00E0193E">
        <w:rPr>
          <w:rFonts w:ascii="Museo Sans 300" w:hAnsi="Museo Sans 300"/>
        </w:rPr>
        <w:t xml:space="preserve">quince </w:t>
      </w:r>
      <w:del w:id="66" w:author="Nery de Leiva" w:date="2021-03-02T10:25:00Z">
        <w:r w:rsidRPr="00E4402E" w:rsidDel="00A508A1">
          <w:rPr>
            <w:rFonts w:ascii="Museo Sans 300" w:hAnsi="Museo Sans 300"/>
          </w:rPr>
          <w:delText>o</w:delText>
        </w:r>
      </w:del>
      <w:del w:id="67" w:author="Nery de Leiva" w:date="2021-03-02T10:24:00Z">
        <w:r w:rsidRPr="00E4402E" w:rsidDel="00A508A1">
          <w:rPr>
            <w:rFonts w:ascii="Museo Sans 300" w:hAnsi="Museo Sans 300"/>
          </w:rPr>
          <w:delText xml:space="preserve">nce </w:delText>
        </w:r>
      </w:del>
      <w:del w:id="68" w:author="Nery de Leiva" w:date="2021-03-02T10:25:00Z">
        <w:r w:rsidRPr="00E4402E" w:rsidDel="00A508A1">
          <w:rPr>
            <w:rFonts w:ascii="Museo Sans 300" w:hAnsi="Museo Sans 300"/>
          </w:rPr>
          <w:delText>horas</w:delText>
        </w:r>
      </w:del>
      <w:ins w:id="69" w:author="Nery de Leiva" w:date="2021-03-02T10:25:00Z">
        <w:r w:rsidRPr="00E4402E">
          <w:rPr>
            <w:rFonts w:ascii="Museo Sans 300" w:hAnsi="Museo Sans 300"/>
          </w:rPr>
          <w:t>horas</w:t>
        </w:r>
      </w:ins>
      <w:r w:rsidR="00E0193E">
        <w:rPr>
          <w:rFonts w:ascii="Museo Sans 300" w:hAnsi="Museo Sans 300"/>
        </w:rPr>
        <w:t xml:space="preserve"> con cuarenta minutos</w:t>
      </w:r>
      <w:r w:rsidRPr="00E4402E">
        <w:rPr>
          <w:rFonts w:ascii="Museo Sans 300" w:hAnsi="Museo Sans 300"/>
        </w:rPr>
        <w:t xml:space="preserve">, firmando los presentes: </w:t>
      </w:r>
    </w:p>
    <w:p w14:paraId="2F09B9F8" w14:textId="77777777" w:rsidR="009F59A9" w:rsidRPr="00E4402E" w:rsidRDefault="009F59A9" w:rsidP="00E4402E">
      <w:pPr>
        <w:tabs>
          <w:tab w:val="left" w:pos="1080"/>
        </w:tabs>
        <w:jc w:val="center"/>
        <w:rPr>
          <w:rFonts w:ascii="Museo Sans 300" w:hAnsi="Museo Sans 300"/>
        </w:rPr>
      </w:pPr>
    </w:p>
    <w:p w14:paraId="3ADAEAD7" w14:textId="77777777" w:rsidR="009F59A9" w:rsidRDefault="009F59A9" w:rsidP="009F59A9">
      <w:pPr>
        <w:tabs>
          <w:tab w:val="left" w:pos="1080"/>
        </w:tabs>
        <w:jc w:val="center"/>
        <w:rPr>
          <w:rFonts w:ascii="Museo Sans 300" w:hAnsi="Museo Sans 300"/>
        </w:rPr>
      </w:pPr>
    </w:p>
    <w:p w14:paraId="450DB6A8" w14:textId="77777777" w:rsidR="00457FC2" w:rsidRDefault="00457FC2" w:rsidP="009F59A9">
      <w:pPr>
        <w:tabs>
          <w:tab w:val="left" w:pos="1080"/>
        </w:tabs>
        <w:jc w:val="center"/>
        <w:rPr>
          <w:rFonts w:ascii="Museo Sans 300" w:hAnsi="Museo Sans 300"/>
        </w:rPr>
      </w:pPr>
    </w:p>
    <w:p w14:paraId="1104A987" w14:textId="77777777" w:rsidR="00056B45" w:rsidRDefault="00056B45" w:rsidP="009F59A9">
      <w:pPr>
        <w:tabs>
          <w:tab w:val="left" w:pos="1080"/>
        </w:tabs>
        <w:jc w:val="center"/>
        <w:rPr>
          <w:rFonts w:ascii="Museo Sans 300" w:hAnsi="Museo Sans 300"/>
        </w:rPr>
      </w:pPr>
    </w:p>
    <w:p w14:paraId="018C095B" w14:textId="77777777" w:rsidR="001F5C14" w:rsidRDefault="001F5C14" w:rsidP="009F59A9">
      <w:pPr>
        <w:tabs>
          <w:tab w:val="left" w:pos="1080"/>
        </w:tabs>
        <w:jc w:val="center"/>
        <w:rPr>
          <w:rFonts w:ascii="Museo Sans 300" w:hAnsi="Museo Sans 300"/>
        </w:rPr>
      </w:pPr>
    </w:p>
    <w:p w14:paraId="744F98E9" w14:textId="77777777" w:rsidR="001F5C14" w:rsidRDefault="001F5C14" w:rsidP="009F59A9">
      <w:pPr>
        <w:tabs>
          <w:tab w:val="left" w:pos="1080"/>
        </w:tabs>
        <w:jc w:val="center"/>
        <w:rPr>
          <w:rFonts w:ascii="Museo Sans 300" w:hAnsi="Museo Sans 300"/>
        </w:rPr>
      </w:pPr>
    </w:p>
    <w:p w14:paraId="5CA6D2D8" w14:textId="77777777" w:rsidR="00992F3C" w:rsidRPr="00190127" w:rsidRDefault="00992F3C" w:rsidP="009F59A9">
      <w:pPr>
        <w:tabs>
          <w:tab w:val="left" w:pos="1080"/>
        </w:tabs>
        <w:jc w:val="center"/>
        <w:rPr>
          <w:rFonts w:ascii="Museo Sans 300" w:hAnsi="Museo Sans 300"/>
        </w:rPr>
      </w:pPr>
    </w:p>
    <w:p w14:paraId="170A4D75" w14:textId="77777777" w:rsidR="009F59A9" w:rsidRPr="00190127" w:rsidRDefault="009F59A9" w:rsidP="009F59A9">
      <w:pPr>
        <w:tabs>
          <w:tab w:val="left" w:pos="1080"/>
        </w:tabs>
        <w:jc w:val="center"/>
        <w:rPr>
          <w:rFonts w:ascii="Museo Sans 300" w:hAnsi="Museo Sans 300"/>
        </w:rPr>
      </w:pPr>
    </w:p>
    <w:p w14:paraId="014A452B" w14:textId="77777777" w:rsidR="009F59A9" w:rsidRPr="00190127" w:rsidRDefault="009F59A9" w:rsidP="009F59A9">
      <w:pPr>
        <w:tabs>
          <w:tab w:val="left" w:pos="1080"/>
        </w:tabs>
        <w:jc w:val="center"/>
        <w:rPr>
          <w:rFonts w:ascii="Museo Sans 300" w:hAnsi="Museo Sans 300"/>
        </w:rPr>
      </w:pPr>
      <w:r w:rsidRPr="00190127">
        <w:rPr>
          <w:rFonts w:ascii="Museo Sans 300" w:hAnsi="Museo Sans 300"/>
        </w:rPr>
        <w:t xml:space="preserve">     LIC. OSCAR ENRIQUE GUARDADO CALDERON</w:t>
      </w:r>
    </w:p>
    <w:p w14:paraId="194C36EC" w14:textId="77777777" w:rsidR="009F59A9" w:rsidRPr="00190127" w:rsidRDefault="009F59A9" w:rsidP="009F59A9">
      <w:pPr>
        <w:tabs>
          <w:tab w:val="left" w:pos="1080"/>
        </w:tabs>
        <w:jc w:val="center"/>
        <w:rPr>
          <w:rFonts w:ascii="Museo Sans 300" w:hAnsi="Museo Sans 300"/>
        </w:rPr>
      </w:pPr>
      <w:r w:rsidRPr="00190127">
        <w:rPr>
          <w:rFonts w:ascii="Museo Sans 300" w:hAnsi="Museo Sans 300"/>
        </w:rPr>
        <w:t xml:space="preserve">   PRESIDENTE</w:t>
      </w:r>
    </w:p>
    <w:p w14:paraId="1BE3CD56" w14:textId="77777777" w:rsidR="009F59A9" w:rsidRPr="00190127" w:rsidRDefault="009F59A9" w:rsidP="009F59A9">
      <w:pPr>
        <w:tabs>
          <w:tab w:val="left" w:pos="1080"/>
        </w:tabs>
        <w:jc w:val="center"/>
        <w:rPr>
          <w:rFonts w:ascii="Museo Sans 300" w:hAnsi="Museo Sans 300"/>
        </w:rPr>
      </w:pPr>
    </w:p>
    <w:p w14:paraId="0D4913CE" w14:textId="77777777" w:rsidR="009F59A9" w:rsidRDefault="009F59A9" w:rsidP="009F59A9">
      <w:pPr>
        <w:tabs>
          <w:tab w:val="left" w:pos="1080"/>
        </w:tabs>
        <w:jc w:val="center"/>
        <w:rPr>
          <w:rFonts w:ascii="Museo Sans 300" w:hAnsi="Museo Sans 300"/>
        </w:rPr>
      </w:pPr>
    </w:p>
    <w:p w14:paraId="38558EB5" w14:textId="77777777" w:rsidR="00EA7A95" w:rsidRDefault="00EA7A95" w:rsidP="009F59A9">
      <w:pPr>
        <w:tabs>
          <w:tab w:val="left" w:pos="1080"/>
        </w:tabs>
        <w:jc w:val="center"/>
        <w:rPr>
          <w:rFonts w:ascii="Museo Sans 300" w:hAnsi="Museo Sans 300"/>
        </w:rPr>
      </w:pPr>
    </w:p>
    <w:p w14:paraId="06F386A8" w14:textId="77777777" w:rsidR="00992F3C" w:rsidRDefault="00992F3C" w:rsidP="009F59A9">
      <w:pPr>
        <w:tabs>
          <w:tab w:val="left" w:pos="1080"/>
        </w:tabs>
        <w:jc w:val="center"/>
        <w:rPr>
          <w:rFonts w:ascii="Museo Sans 300" w:hAnsi="Museo Sans 300"/>
        </w:rPr>
      </w:pPr>
    </w:p>
    <w:p w14:paraId="0265A8AD" w14:textId="77777777" w:rsidR="00056B45" w:rsidRDefault="00056B45" w:rsidP="009F59A9">
      <w:pPr>
        <w:tabs>
          <w:tab w:val="left" w:pos="1080"/>
        </w:tabs>
        <w:jc w:val="center"/>
        <w:rPr>
          <w:rFonts w:ascii="Museo Sans 300" w:hAnsi="Museo Sans 300"/>
        </w:rPr>
      </w:pPr>
    </w:p>
    <w:p w14:paraId="3434F545" w14:textId="77777777" w:rsidR="000E2CCF" w:rsidRDefault="000E2CCF" w:rsidP="009F59A9">
      <w:pPr>
        <w:tabs>
          <w:tab w:val="left" w:pos="1080"/>
        </w:tabs>
        <w:jc w:val="center"/>
        <w:rPr>
          <w:rFonts w:ascii="Museo Sans 300" w:hAnsi="Museo Sans 300"/>
        </w:rPr>
      </w:pPr>
    </w:p>
    <w:p w14:paraId="1C4D681E" w14:textId="77CA5EB6" w:rsidR="00FE16E7" w:rsidRDefault="00FE16E7" w:rsidP="009F59A9">
      <w:pPr>
        <w:tabs>
          <w:tab w:val="left" w:pos="1080"/>
        </w:tabs>
        <w:jc w:val="center"/>
        <w:rPr>
          <w:rFonts w:ascii="Museo Sans 300" w:hAnsi="Museo Sans 300"/>
        </w:rPr>
      </w:pPr>
      <w:r>
        <w:rPr>
          <w:rFonts w:ascii="Museo Sans 300" w:hAnsi="Museo Sans 300"/>
        </w:rPr>
        <w:t xml:space="preserve">     LCDA. BLANCA ESTELA PARADA BARRERA</w:t>
      </w:r>
    </w:p>
    <w:p w14:paraId="13510DA5" w14:textId="2134892A" w:rsidR="009F59A9" w:rsidRPr="00190127" w:rsidRDefault="009F59A9" w:rsidP="009F59A9">
      <w:pPr>
        <w:tabs>
          <w:tab w:val="left" w:pos="1080"/>
        </w:tabs>
        <w:jc w:val="center"/>
        <w:rPr>
          <w:rFonts w:ascii="Museo Sans 300" w:hAnsi="Museo Sans 300"/>
        </w:rPr>
      </w:pPr>
      <w:r>
        <w:rPr>
          <w:rFonts w:ascii="Museo Sans 300" w:hAnsi="Museo Sans 300"/>
        </w:rPr>
        <w:t xml:space="preserve">      </w:t>
      </w:r>
      <w:r w:rsidR="00FE16E7">
        <w:rPr>
          <w:rFonts w:ascii="Museo Sans 300" w:hAnsi="Museo Sans 300"/>
        </w:rPr>
        <w:t xml:space="preserve"> </w:t>
      </w:r>
      <w:r w:rsidR="00F554B8">
        <w:rPr>
          <w:rFonts w:ascii="Museo Sans 300" w:hAnsi="Museo Sans 300"/>
        </w:rPr>
        <w:t>SECRETARIA</w:t>
      </w:r>
      <w:r w:rsidR="009966A1">
        <w:rPr>
          <w:rFonts w:ascii="Museo Sans 300" w:hAnsi="Museo Sans 300"/>
        </w:rPr>
        <w:t xml:space="preserve"> INTERINA</w:t>
      </w:r>
    </w:p>
    <w:p w14:paraId="3BEB93DA" w14:textId="77777777" w:rsidR="00876104" w:rsidRDefault="00876104" w:rsidP="009F59A9">
      <w:pPr>
        <w:tabs>
          <w:tab w:val="left" w:pos="1080"/>
        </w:tabs>
        <w:jc w:val="center"/>
        <w:rPr>
          <w:rFonts w:ascii="Museo Sans 300" w:hAnsi="Museo Sans 300"/>
        </w:rPr>
      </w:pPr>
    </w:p>
    <w:p w14:paraId="2CAA0CF8" w14:textId="77777777" w:rsidR="001F5C14" w:rsidRPr="00190127" w:rsidRDefault="001F5C14" w:rsidP="009F59A9">
      <w:pPr>
        <w:tabs>
          <w:tab w:val="left" w:pos="1080"/>
        </w:tabs>
        <w:jc w:val="center"/>
        <w:rPr>
          <w:rFonts w:ascii="Museo Sans 300" w:hAnsi="Museo Sans 300"/>
        </w:rPr>
      </w:pPr>
    </w:p>
    <w:p w14:paraId="5793E464" w14:textId="77777777" w:rsidR="009F59A9" w:rsidRPr="00190127" w:rsidRDefault="009F59A9" w:rsidP="009F59A9">
      <w:pPr>
        <w:tabs>
          <w:tab w:val="left" w:pos="1080"/>
        </w:tabs>
        <w:jc w:val="center"/>
        <w:rPr>
          <w:rFonts w:ascii="Museo Sans 300" w:hAnsi="Museo Sans 300"/>
          <w:b/>
        </w:rPr>
      </w:pPr>
      <w:r w:rsidRPr="00190127">
        <w:rPr>
          <w:rFonts w:ascii="Museo Sans 300" w:hAnsi="Museo Sans 300"/>
          <w:b/>
        </w:rPr>
        <w:t xml:space="preserve">   DIRECTORES </w:t>
      </w:r>
    </w:p>
    <w:p w14:paraId="5FADB422" w14:textId="77777777" w:rsidR="009F59A9" w:rsidRPr="00190127" w:rsidRDefault="009F59A9" w:rsidP="009F59A9">
      <w:pPr>
        <w:tabs>
          <w:tab w:val="left" w:pos="1080"/>
        </w:tabs>
        <w:jc w:val="center"/>
        <w:rPr>
          <w:rFonts w:ascii="Museo Sans 300" w:hAnsi="Museo Sans 300"/>
        </w:rPr>
      </w:pPr>
    </w:p>
    <w:p w14:paraId="25E45418" w14:textId="77777777" w:rsidR="009F59A9" w:rsidRPr="00190127" w:rsidRDefault="009F59A9" w:rsidP="009F59A9">
      <w:pPr>
        <w:tabs>
          <w:tab w:val="left" w:pos="1080"/>
        </w:tabs>
        <w:rPr>
          <w:rFonts w:ascii="Museo Sans 300" w:hAnsi="Museo Sans 300"/>
        </w:rPr>
      </w:pPr>
    </w:p>
    <w:p w14:paraId="697D85BC" w14:textId="77777777" w:rsidR="00551CCA" w:rsidRDefault="00551CCA" w:rsidP="009F59A9">
      <w:pPr>
        <w:jc w:val="center"/>
        <w:rPr>
          <w:rFonts w:ascii="Museo Sans 300" w:hAnsi="Museo Sans 300"/>
        </w:rPr>
      </w:pPr>
    </w:p>
    <w:p w14:paraId="4CDA6603" w14:textId="77777777" w:rsidR="00551CCA" w:rsidRDefault="00551CCA" w:rsidP="009F59A9">
      <w:pPr>
        <w:jc w:val="center"/>
        <w:rPr>
          <w:rFonts w:ascii="Museo Sans 300" w:hAnsi="Museo Sans 300"/>
        </w:rPr>
      </w:pPr>
    </w:p>
    <w:p w14:paraId="16C1D1E3" w14:textId="77777777" w:rsidR="00551CCA" w:rsidRDefault="00551CCA" w:rsidP="009F59A9">
      <w:pPr>
        <w:jc w:val="center"/>
        <w:rPr>
          <w:rFonts w:ascii="Museo Sans 300" w:hAnsi="Museo Sans 300"/>
        </w:rPr>
      </w:pPr>
    </w:p>
    <w:p w14:paraId="7AE847C1" w14:textId="77777777" w:rsidR="00056B45" w:rsidRDefault="00056B45" w:rsidP="009F59A9">
      <w:pPr>
        <w:jc w:val="center"/>
        <w:rPr>
          <w:rFonts w:ascii="Museo Sans 300" w:hAnsi="Museo Sans 300"/>
        </w:rPr>
      </w:pPr>
    </w:p>
    <w:p w14:paraId="249DA8FD" w14:textId="77777777" w:rsidR="00551CCA" w:rsidRDefault="00551CCA" w:rsidP="009F59A9">
      <w:pPr>
        <w:jc w:val="center"/>
        <w:rPr>
          <w:rFonts w:ascii="Museo Sans 300" w:hAnsi="Museo Sans 300"/>
        </w:rPr>
      </w:pPr>
    </w:p>
    <w:p w14:paraId="2BC0E400" w14:textId="1AED8E72" w:rsidR="00DD0DA8" w:rsidRDefault="006F03AD" w:rsidP="009F59A9">
      <w:pPr>
        <w:jc w:val="center"/>
        <w:rPr>
          <w:rFonts w:ascii="Museo Sans 300" w:hAnsi="Museo Sans 300"/>
        </w:rPr>
      </w:pPr>
      <w:r>
        <w:rPr>
          <w:rFonts w:ascii="Museo Sans 300" w:hAnsi="Museo Sans 300"/>
        </w:rPr>
        <w:t xml:space="preserve">       </w:t>
      </w:r>
      <w:r w:rsidR="0095208D">
        <w:rPr>
          <w:rFonts w:ascii="Museo Sans 300" w:hAnsi="Museo Sans 300"/>
        </w:rPr>
        <w:t xml:space="preserve"> ING. LUIS OBED MARTÍNEZ OLM</w:t>
      </w:r>
      <w:r w:rsidR="00E0193E">
        <w:rPr>
          <w:rFonts w:ascii="Museo Sans 300" w:hAnsi="Museo Sans 300"/>
        </w:rPr>
        <w:t>E</w:t>
      </w:r>
      <w:r w:rsidR="0095208D">
        <w:rPr>
          <w:rFonts w:ascii="Museo Sans 300" w:hAnsi="Museo Sans 300"/>
        </w:rPr>
        <w:t>DO</w:t>
      </w:r>
    </w:p>
    <w:p w14:paraId="21F7ADB1" w14:textId="77777777" w:rsidR="00DD0DA8" w:rsidRDefault="00DD0DA8" w:rsidP="009F59A9">
      <w:pPr>
        <w:jc w:val="center"/>
        <w:rPr>
          <w:rFonts w:ascii="Museo Sans 300" w:hAnsi="Museo Sans 300"/>
        </w:rPr>
      </w:pPr>
    </w:p>
    <w:p w14:paraId="35CF2309" w14:textId="77777777" w:rsidR="00DD0DA8" w:rsidRDefault="00DD0DA8" w:rsidP="009F59A9">
      <w:pPr>
        <w:jc w:val="center"/>
        <w:rPr>
          <w:rFonts w:ascii="Museo Sans 300" w:hAnsi="Museo Sans 300"/>
        </w:rPr>
      </w:pPr>
    </w:p>
    <w:p w14:paraId="36449386" w14:textId="77777777" w:rsidR="008F0C6F" w:rsidRDefault="008F0C6F" w:rsidP="009F59A9">
      <w:pPr>
        <w:jc w:val="center"/>
        <w:rPr>
          <w:rFonts w:ascii="Museo Sans 300" w:hAnsi="Museo Sans 300"/>
          <w:sz w:val="26"/>
          <w:szCs w:val="26"/>
        </w:rPr>
      </w:pPr>
    </w:p>
    <w:p w14:paraId="655C64E6" w14:textId="77777777" w:rsidR="0018114B" w:rsidRDefault="0018114B" w:rsidP="009F59A9">
      <w:pPr>
        <w:jc w:val="center"/>
        <w:rPr>
          <w:rFonts w:ascii="Museo Sans 300" w:hAnsi="Museo Sans 300"/>
          <w:sz w:val="26"/>
          <w:szCs w:val="26"/>
        </w:rPr>
      </w:pPr>
    </w:p>
    <w:p w14:paraId="3C15B24C" w14:textId="77777777" w:rsidR="00056B45" w:rsidRDefault="00056B45" w:rsidP="009F59A9">
      <w:pPr>
        <w:jc w:val="center"/>
        <w:rPr>
          <w:rFonts w:ascii="Museo Sans 300" w:hAnsi="Museo Sans 300"/>
          <w:sz w:val="26"/>
          <w:szCs w:val="26"/>
        </w:rPr>
      </w:pPr>
    </w:p>
    <w:p w14:paraId="440B45B5" w14:textId="77777777" w:rsidR="00DD0DA8" w:rsidRDefault="00DD0DA8" w:rsidP="009F59A9">
      <w:pPr>
        <w:jc w:val="center"/>
        <w:rPr>
          <w:rFonts w:ascii="Museo Sans 300" w:hAnsi="Museo Sans 300"/>
          <w:sz w:val="26"/>
          <w:szCs w:val="26"/>
        </w:rPr>
      </w:pPr>
    </w:p>
    <w:p w14:paraId="038EA871" w14:textId="51836A0F" w:rsidR="003876B8" w:rsidRDefault="00FE16E7" w:rsidP="009F59A9">
      <w:pPr>
        <w:jc w:val="center"/>
        <w:rPr>
          <w:rFonts w:ascii="Museo Sans 300" w:hAnsi="Museo Sans 300"/>
          <w:sz w:val="26"/>
          <w:szCs w:val="26"/>
        </w:rPr>
      </w:pPr>
      <w:r>
        <w:rPr>
          <w:rFonts w:ascii="Museo Sans 300" w:hAnsi="Museo Sans 300"/>
        </w:rPr>
        <w:t xml:space="preserve">           LIC. </w:t>
      </w:r>
      <w:r w:rsidR="001F5C14">
        <w:rPr>
          <w:rFonts w:ascii="Museo Sans 300" w:hAnsi="Museo Sans 300"/>
        </w:rPr>
        <w:t>DIEGO GERARDO GOMEZ HERRERA</w:t>
      </w:r>
    </w:p>
    <w:p w14:paraId="12E0B146" w14:textId="77777777" w:rsidR="003876B8" w:rsidRDefault="003876B8" w:rsidP="009F59A9">
      <w:pPr>
        <w:jc w:val="center"/>
        <w:rPr>
          <w:rFonts w:ascii="Museo Sans 300" w:hAnsi="Museo Sans 300"/>
          <w:sz w:val="26"/>
          <w:szCs w:val="26"/>
        </w:rPr>
      </w:pPr>
    </w:p>
    <w:p w14:paraId="50FD8313" w14:textId="77777777" w:rsidR="003876B8" w:rsidRDefault="003876B8" w:rsidP="009F59A9">
      <w:pPr>
        <w:jc w:val="center"/>
        <w:rPr>
          <w:rFonts w:ascii="Museo Sans 300" w:hAnsi="Museo Sans 300"/>
          <w:sz w:val="26"/>
          <w:szCs w:val="26"/>
        </w:rPr>
      </w:pPr>
    </w:p>
    <w:p w14:paraId="549F9B6D" w14:textId="77777777" w:rsidR="009F59A9" w:rsidRDefault="009F59A9" w:rsidP="009F59A9">
      <w:pPr>
        <w:jc w:val="center"/>
        <w:rPr>
          <w:rFonts w:ascii="Museo Sans 300" w:hAnsi="Museo Sans 300"/>
          <w:sz w:val="26"/>
          <w:szCs w:val="26"/>
        </w:rPr>
      </w:pPr>
    </w:p>
    <w:p w14:paraId="0A1A8209" w14:textId="77777777" w:rsidR="009F59A9" w:rsidRDefault="009F59A9" w:rsidP="009F59A9">
      <w:pPr>
        <w:jc w:val="center"/>
        <w:rPr>
          <w:rFonts w:ascii="Museo Sans 300" w:hAnsi="Museo Sans 300"/>
          <w:sz w:val="26"/>
          <w:szCs w:val="26"/>
        </w:rPr>
      </w:pPr>
    </w:p>
    <w:p w14:paraId="35FB5A27" w14:textId="77777777" w:rsidR="009F59A9" w:rsidRDefault="009F59A9"/>
    <w:sectPr w:rsidR="009F59A9" w:rsidSect="00101B45">
      <w:headerReference w:type="even" r:id="rId11"/>
      <w:headerReference w:type="default" r:id="rId12"/>
      <w:footerReference w:type="even" r:id="rId13"/>
      <w:footerReference w:type="default" r:id="rId14"/>
      <w:headerReference w:type="first" r:id="rId15"/>
      <w:footerReference w:type="first" r:id="rId16"/>
      <w:pgSz w:w="12240" w:h="15840" w:code="1"/>
      <w:pgMar w:top="1418" w:right="1467"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inora Gomez Perez" w:date="2022-07-19T09:42:00Z" w:initials="DGP">
    <w:p w14:paraId="0BA79797" w14:textId="77777777" w:rsidR="00C77EE0" w:rsidRDefault="00C77EE0" w:rsidP="00375ACA">
      <w:pPr>
        <w:pStyle w:val="Textocomentario"/>
      </w:pPr>
      <w:r>
        <w:rPr>
          <w:rStyle w:val="Refdecomentario"/>
        </w:rPr>
        <w:annotationRef/>
      </w:r>
      <w:r>
        <w:t>número</w:t>
      </w:r>
    </w:p>
  </w:comment>
  <w:comment w:id="2" w:author="Dinora Gomez Perez" w:date="2022-07-19T09:42:00Z" w:initials="DGP">
    <w:p w14:paraId="376F36FA" w14:textId="77777777" w:rsidR="00C77EE0" w:rsidRDefault="00C77EE0" w:rsidP="00375ACA">
      <w:pPr>
        <w:pStyle w:val="Textocomentario"/>
      </w:pPr>
      <w:r>
        <w:rPr>
          <w:rStyle w:val="Refdecomentario"/>
        </w:rPr>
        <w:annotationRef/>
      </w:r>
      <w:r>
        <w:t>número</w:t>
      </w:r>
    </w:p>
  </w:comment>
  <w:comment w:id="7" w:author="Dinora Gomez Perez" w:date="2022-07-19T09:50:00Z" w:initials="DGP">
    <w:p w14:paraId="667CA5AA" w14:textId="77777777" w:rsidR="00C77EE0" w:rsidRDefault="00C77EE0" w:rsidP="00375ACA">
      <w:pPr>
        <w:pStyle w:val="Textocomentario"/>
      </w:pPr>
      <w:r>
        <w:rPr>
          <w:rStyle w:val="Refdecomentario"/>
        </w:rPr>
        <w:annotationRef/>
      </w:r>
      <w:r w:rsidRPr="00600658">
        <w:rPr>
          <w:rFonts w:ascii="Museo Sans 300" w:hAnsi="Museo Sans 300"/>
          <w:sz w:val="26"/>
          <w:szCs w:val="26"/>
        </w:rPr>
        <w:t xml:space="preserve">desarrollado en el inmueble identificado como </w:t>
      </w:r>
      <w:r w:rsidRPr="00600658">
        <w:rPr>
          <w:rFonts w:ascii="Museo Sans 300" w:hAnsi="Museo Sans 300"/>
          <w:b/>
          <w:sz w:val="26"/>
          <w:szCs w:val="26"/>
        </w:rPr>
        <w:t xml:space="preserve">HACIENDA LOS ALMENDROS, </w:t>
      </w:r>
      <w:r w:rsidRPr="00600658">
        <w:rPr>
          <w:rFonts w:ascii="Museo Sans 300" w:hAnsi="Museo Sans 300"/>
          <w:sz w:val="26"/>
          <w:szCs w:val="26"/>
        </w:rPr>
        <w:t xml:space="preserve">de la ubicación antes relacionada, </w:t>
      </w:r>
      <w:r w:rsidRPr="00600658">
        <w:rPr>
          <w:rFonts w:ascii="Museo Sans 300" w:hAnsi="Museo Sans 300"/>
          <w:bCs/>
          <w:sz w:val="26"/>
          <w:szCs w:val="26"/>
          <w:lang w:eastAsia="es-SV"/>
        </w:rPr>
        <w:t xml:space="preserve">con un área total de </w:t>
      </w:r>
      <w:r w:rsidRPr="00600658">
        <w:rPr>
          <w:rFonts w:ascii="Museo Sans 300" w:hAnsi="Museo Sans 300"/>
          <w:b/>
          <w:bCs/>
          <w:sz w:val="26"/>
          <w:szCs w:val="26"/>
          <w:lang w:eastAsia="es-SV"/>
        </w:rPr>
        <w:t>4,167,516.24</w:t>
      </w:r>
      <w:r w:rsidRPr="00600658">
        <w:rPr>
          <w:rFonts w:ascii="Museo Sans 300" w:hAnsi="Museo Sans 300"/>
          <w:sz w:val="26"/>
          <w:szCs w:val="26"/>
        </w:rPr>
        <w:t xml:space="preserve"> </w:t>
      </w:r>
      <w:r w:rsidRPr="00600658">
        <w:rPr>
          <w:rFonts w:ascii="Museo Sans 300" w:hAnsi="Museo Sans 300"/>
          <w:b/>
          <w:sz w:val="26"/>
          <w:szCs w:val="26"/>
        </w:rPr>
        <w:t>Mt</w:t>
      </w:r>
      <w:r w:rsidRPr="00600658">
        <w:rPr>
          <w:rFonts w:ascii="Museo Sans 300" w:hAnsi="Museo Sans 300"/>
          <w:b/>
          <w:sz w:val="26"/>
          <w:szCs w:val="26"/>
          <w:vertAlign w:val="superscript"/>
        </w:rPr>
        <w:t>2</w:t>
      </w:r>
      <w:r w:rsidRPr="00600658">
        <w:rPr>
          <w:rFonts w:ascii="Museo Sans 300" w:hAnsi="Museo Sans 300"/>
          <w:b/>
          <w:bCs/>
          <w:sz w:val="26"/>
          <w:szCs w:val="26"/>
          <w:lang w:eastAsia="es-SV"/>
        </w:rPr>
        <w:t xml:space="preserve">, </w:t>
      </w:r>
      <w:r w:rsidRPr="00600658">
        <w:rPr>
          <w:rFonts w:ascii="Museo Sans 300" w:hAnsi="Museo Sans 300"/>
          <w:sz w:val="26"/>
          <w:szCs w:val="26"/>
        </w:rPr>
        <w:t xml:space="preserve">inscrita a la Matrícula </w:t>
      </w:r>
      <w:r w:rsidRPr="00600658">
        <w:rPr>
          <w:rFonts w:ascii="Museo Sans 300" w:hAnsi="Museo Sans 300"/>
          <w:bCs/>
          <w:sz w:val="26"/>
          <w:szCs w:val="26"/>
          <w:lang w:eastAsia="es-SV"/>
        </w:rPr>
        <w:t xml:space="preserve">70053678-00000, </w:t>
      </w:r>
      <w:r w:rsidRPr="00600658">
        <w:rPr>
          <w:rFonts w:ascii="Museo Sans 300" w:hAnsi="Museo Sans 300"/>
          <w:sz w:val="26"/>
          <w:szCs w:val="26"/>
        </w:rPr>
        <w:t>del Registro de la Propiedad Raíz e Hipotecas de la Segunda Sección del Centro, departamento de San Vicente,</w:t>
      </w:r>
    </w:p>
  </w:comment>
  <w:comment w:id="8" w:author="Dinora Gomez Perez" w:date="2022-07-19T10:03:00Z" w:initials="DGP">
    <w:p w14:paraId="6DF0B1C1" w14:textId="77777777" w:rsidR="00C77EE0" w:rsidRPr="00600658" w:rsidRDefault="00C77EE0" w:rsidP="00375ACA">
      <w:pPr>
        <w:pStyle w:val="Prrafodelista"/>
        <w:spacing w:line="360" w:lineRule="auto"/>
        <w:jc w:val="both"/>
        <w:rPr>
          <w:rFonts w:ascii="Museo Sans 300" w:hAnsi="Museo Sans 300"/>
          <w:sz w:val="26"/>
          <w:szCs w:val="26"/>
        </w:rPr>
      </w:pPr>
      <w:r>
        <w:rPr>
          <w:rStyle w:val="Refdecomentario"/>
        </w:rPr>
        <w:annotationRef/>
      </w:r>
      <w:r w:rsidRPr="00600658">
        <w:rPr>
          <w:rFonts w:ascii="Museo Sans 300" w:hAnsi="Museo Sans 300"/>
          <w:sz w:val="26"/>
          <w:szCs w:val="26"/>
          <w:lang w:eastAsia="es-ES"/>
        </w:rPr>
        <w:t xml:space="preserve">Lo anterior, de conformidad a lo establecido en el Acuerdo Segundo del Punto </w:t>
      </w:r>
      <w:r w:rsidRPr="00600658">
        <w:rPr>
          <w:rFonts w:ascii="Museo Sans 300" w:hAnsi="Museo Sans 300"/>
          <w:sz w:val="26"/>
          <w:szCs w:val="26"/>
        </w:rPr>
        <w:t>XVII del Acta de Sesión Ordinaria N° 12-2018, de fecha 21 de junio del año 2018.</w:t>
      </w:r>
    </w:p>
    <w:p w14:paraId="45E0314C" w14:textId="77777777" w:rsidR="00C77EE0" w:rsidRDefault="00C77EE0" w:rsidP="00375ACA">
      <w:pPr>
        <w:pStyle w:val="Textocomentario"/>
      </w:pPr>
    </w:p>
  </w:comment>
  <w:comment w:id="10" w:author="Dinora Gomez Perez" w:date="2022-07-19T10:13:00Z" w:initials="DGP">
    <w:p w14:paraId="7B5B69DF" w14:textId="77777777" w:rsidR="00C77EE0" w:rsidRDefault="00C77EE0" w:rsidP="00375ACA">
      <w:pPr>
        <w:pStyle w:val="Textocomentario"/>
      </w:pPr>
      <w:r>
        <w:rPr>
          <w:rStyle w:val="Refdecomentario"/>
        </w:rPr>
        <w:annotationRef/>
      </w:r>
      <w:r>
        <w:t xml:space="preserve"> Acta de Posesión Material, copias  de Acuerdos de Junta Directiva,  </w:t>
      </w:r>
    </w:p>
  </w:comment>
  <w:comment w:id="49" w:author="Dinora Gomez Perez" w:date="2022-07-19T11:46:00Z" w:initials="DGP">
    <w:p w14:paraId="21FED956" w14:textId="77777777" w:rsidR="00C77EE0" w:rsidRDefault="00C77EE0" w:rsidP="00D058C2">
      <w:pPr>
        <w:pStyle w:val="Textocomentario"/>
      </w:pPr>
      <w:r>
        <w:rPr>
          <w:rStyle w:val="Refdecomentario"/>
        </w:rPr>
        <w:annotationRef/>
      </w:r>
      <w:r>
        <w:t>Chiquihuat</w:t>
      </w:r>
    </w:p>
  </w:comment>
  <w:comment w:id="50" w:author="Dinora Gomez Perez" w:date="2022-07-19T13:26:00Z" w:initials="DGP">
    <w:p w14:paraId="49396C67" w14:textId="77777777" w:rsidR="00C77EE0" w:rsidRDefault="00C77EE0" w:rsidP="00D058C2">
      <w:pPr>
        <w:pStyle w:val="Textocomentario"/>
      </w:pPr>
      <w:r>
        <w:rPr>
          <w:rStyle w:val="Refdecomentario"/>
        </w:rPr>
        <w:annotationRef/>
      </w:r>
      <w:r>
        <w:t>ELIMINAR</w:t>
      </w:r>
    </w:p>
  </w:comment>
  <w:comment w:id="51" w:author="Dinora Gomez Perez" w:date="2022-07-19T13:35:00Z" w:initials="DGP">
    <w:p w14:paraId="4BFAED8C" w14:textId="77777777" w:rsidR="00C77EE0" w:rsidRDefault="00C77EE0" w:rsidP="00D058C2">
      <w:pPr>
        <w:pStyle w:val="Textocomentario"/>
      </w:pPr>
      <w:r>
        <w:rPr>
          <w:rStyle w:val="Refdecomentario"/>
        </w:rPr>
        <w:annotationRef/>
      </w:r>
      <w:r>
        <w:t>ELIMINAR</w:t>
      </w:r>
    </w:p>
  </w:comment>
  <w:comment w:id="52" w:author="Dinora Gomez Perez" w:date="2022-07-19T13:42:00Z" w:initials="DGP">
    <w:p w14:paraId="7477F87C" w14:textId="77777777" w:rsidR="00C77EE0" w:rsidRDefault="00C77EE0" w:rsidP="00D058C2">
      <w:pPr>
        <w:pStyle w:val="Textocomentario"/>
      </w:pPr>
      <w:r>
        <w:rPr>
          <w:rStyle w:val="Refdecomentario"/>
        </w:rPr>
        <w:annotationRef/>
      </w:r>
      <w:r>
        <w:t>chiquihuat</w:t>
      </w:r>
    </w:p>
  </w:comment>
  <w:comment w:id="53" w:author="Dinora Gomez Perez" w:date="2022-07-19T14:50:00Z" w:initials="DGP">
    <w:p w14:paraId="7D7DE481" w14:textId="77777777" w:rsidR="00C77EE0" w:rsidRDefault="00C77EE0" w:rsidP="007860F2">
      <w:pPr>
        <w:pStyle w:val="Textocomentario"/>
      </w:pPr>
      <w:r>
        <w:rPr>
          <w:rStyle w:val="Refdecomentario"/>
        </w:rPr>
        <w:annotationRef/>
      </w:r>
      <w:r>
        <w:t xml:space="preserve">Con un área de 16,340.47 y un precio de $4,453.95, </w:t>
      </w:r>
    </w:p>
  </w:comment>
  <w:comment w:id="54" w:author="Dinora Gomez Perez" w:date="2022-07-19T14:51:00Z" w:initials="DGP">
    <w:p w14:paraId="61B42817" w14:textId="77777777" w:rsidR="00C77EE0" w:rsidRDefault="00C77EE0" w:rsidP="007860F2">
      <w:pPr>
        <w:pStyle w:val="Textocomentario"/>
      </w:pPr>
      <w:r>
        <w:rPr>
          <w:rStyle w:val="Refdecomentario"/>
        </w:rPr>
        <w:annotationRef/>
      </w:r>
      <w:r>
        <w:t xml:space="preserve">Con un área de 14,165.25 y un precio de $3,861.04, </w:t>
      </w:r>
    </w:p>
  </w:comment>
  <w:comment w:id="57" w:author="Dinora Gomez Perez" w:date="2022-07-20T15:11:00Z" w:initials="DGP">
    <w:p w14:paraId="308B58FF" w14:textId="77777777" w:rsidR="00C77EE0" w:rsidRDefault="00C77EE0" w:rsidP="002264E9">
      <w:pPr>
        <w:pStyle w:val="Textocomentario"/>
      </w:pPr>
      <w:r>
        <w:rPr>
          <w:rStyle w:val="Refdecomentario"/>
        </w:rPr>
        <w:annotationRef/>
      </w:r>
      <w:r>
        <w:t>3, polígono 12</w:t>
      </w:r>
    </w:p>
  </w:comment>
  <w:comment w:id="58" w:author="Dinora Gomez Perez" w:date="2022-07-20T15:13:00Z" w:initials="DGP">
    <w:p w14:paraId="6CE1EDA6" w14:textId="77777777" w:rsidR="00C77EE0" w:rsidRDefault="00C77EE0" w:rsidP="002264E9">
      <w:pPr>
        <w:pStyle w:val="Textocomentario"/>
      </w:pPr>
      <w:r>
        <w:rPr>
          <w:rStyle w:val="Refdecomentario"/>
        </w:rPr>
        <w:annotationRef/>
      </w:r>
      <w:r>
        <w:t>los señores</w:t>
      </w:r>
    </w:p>
  </w:comment>
  <w:comment w:id="59" w:author="Dinora Gomez Perez" w:date="2022-07-20T15:13:00Z" w:initials="DGP">
    <w:p w14:paraId="3266F04B" w14:textId="77777777" w:rsidR="00C77EE0" w:rsidRDefault="00C77EE0" w:rsidP="002264E9">
      <w:pPr>
        <w:pStyle w:val="Textocomentario"/>
      </w:pPr>
      <w:r>
        <w:rPr>
          <w:rStyle w:val="Refdecomentario"/>
        </w:rPr>
        <w:annotationRef/>
      </w:r>
      <w:r>
        <w:t>de generales antes expresadas,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A79797" w15:done="0"/>
  <w15:commentEx w15:paraId="376F36FA" w15:done="0"/>
  <w15:commentEx w15:paraId="667CA5AA" w15:done="0"/>
  <w15:commentEx w15:paraId="45E0314C" w15:done="0"/>
  <w15:commentEx w15:paraId="7B5B69DF" w15:done="0"/>
  <w15:commentEx w15:paraId="21FED956" w15:done="0"/>
  <w15:commentEx w15:paraId="49396C67" w15:done="0"/>
  <w15:commentEx w15:paraId="4BFAED8C" w15:done="0"/>
  <w15:commentEx w15:paraId="7477F87C" w15:done="0"/>
  <w15:commentEx w15:paraId="7D7DE481" w15:done="0"/>
  <w15:commentEx w15:paraId="61B42817" w15:done="0"/>
  <w15:commentEx w15:paraId="308B58FF" w15:done="0"/>
  <w15:commentEx w15:paraId="6CE1EDA6" w15:done="0"/>
  <w15:commentEx w15:paraId="3266F0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A79797" w16cid:durableId="270B9B6D"/>
  <w16cid:commentId w16cid:paraId="376F36FA" w16cid:durableId="270B9B6E"/>
  <w16cid:commentId w16cid:paraId="667CA5AA" w16cid:durableId="270B9B6F"/>
  <w16cid:commentId w16cid:paraId="45E0314C" w16cid:durableId="270B9B70"/>
  <w16cid:commentId w16cid:paraId="7B5B69DF" w16cid:durableId="270B9B71"/>
  <w16cid:commentId w16cid:paraId="21FED956" w16cid:durableId="270B9B72"/>
  <w16cid:commentId w16cid:paraId="49396C67" w16cid:durableId="270B9B73"/>
  <w16cid:commentId w16cid:paraId="4BFAED8C" w16cid:durableId="270B9B74"/>
  <w16cid:commentId w16cid:paraId="7477F87C" w16cid:durableId="270B9B75"/>
  <w16cid:commentId w16cid:paraId="7D7DE481" w16cid:durableId="270B9B76"/>
  <w16cid:commentId w16cid:paraId="61B42817" w16cid:durableId="270B9B77"/>
  <w16cid:commentId w16cid:paraId="308B58FF" w16cid:durableId="270B9B78"/>
  <w16cid:commentId w16cid:paraId="6CE1EDA6" w16cid:durableId="270B9B79"/>
  <w16cid:commentId w16cid:paraId="3266F04B" w16cid:durableId="270B9B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4F400" w14:textId="77777777" w:rsidR="0044578D" w:rsidRDefault="0044578D" w:rsidP="00EA770D">
      <w:r>
        <w:separator/>
      </w:r>
    </w:p>
  </w:endnote>
  <w:endnote w:type="continuationSeparator" w:id="0">
    <w:p w14:paraId="59C9E2BD" w14:textId="77777777" w:rsidR="0044578D" w:rsidRDefault="0044578D" w:rsidP="00EA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useo Sans 300">
    <w:altName w:val="Calibri"/>
    <w:panose1 w:val="00000000000000000000"/>
    <w:charset w:val="00"/>
    <w:family w:val="modern"/>
    <w:notTrueType/>
    <w:pitch w:val="variable"/>
    <w:sig w:usb0="A00000AF" w:usb1="4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embo Std">
    <w:altName w:val="Cambria"/>
    <w:panose1 w:val="00000000000000000000"/>
    <w:charset w:val="00"/>
    <w:family w:val="roman"/>
    <w:notTrueType/>
    <w:pitch w:val="variable"/>
    <w:sig w:usb0="800000AF" w:usb1="5000205B"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honar Bangla">
    <w:charset w:val="00"/>
    <w:family w:val="roman"/>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556A" w14:textId="77777777" w:rsidR="00FE1447" w:rsidRDefault="00FE14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7661" w14:textId="77777777" w:rsidR="00FE1447" w:rsidRDefault="00FE144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4BBD" w14:textId="77777777" w:rsidR="00FE1447" w:rsidRDefault="00FE14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FFF93" w14:textId="77777777" w:rsidR="0044578D" w:rsidRDefault="0044578D" w:rsidP="00EA770D">
      <w:r>
        <w:separator/>
      </w:r>
    </w:p>
  </w:footnote>
  <w:footnote w:type="continuationSeparator" w:id="0">
    <w:p w14:paraId="3D9DDC86" w14:textId="77777777" w:rsidR="0044578D" w:rsidRDefault="0044578D" w:rsidP="00EA7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6DAC" w14:textId="1099B45D" w:rsidR="00C77EE0" w:rsidRDefault="00C77EE0">
    <w:pPr>
      <w:pStyle w:val="Encabezado"/>
    </w:pPr>
    <w:r>
      <w:rPr>
        <w:noProof/>
        <w:lang w:eastAsia="es-SV"/>
      </w:rPr>
      <w:drawing>
        <wp:anchor distT="0" distB="0" distL="114300" distR="114300" simplePos="0" relativeHeight="251666432" behindDoc="1" locked="0" layoutInCell="0" allowOverlap="1" wp14:anchorId="66FAD82F" wp14:editId="6F1B97C1">
          <wp:simplePos x="0" y="0"/>
          <wp:positionH relativeFrom="margin">
            <wp:align>center</wp:align>
          </wp:positionH>
          <wp:positionV relativeFrom="margin">
            <wp:align>center</wp:align>
          </wp:positionV>
          <wp:extent cx="7772400" cy="10058400"/>
          <wp:effectExtent l="0" t="0" r="0" b="0"/>
          <wp:wrapNone/>
          <wp:docPr id="5" name="Imagen 5"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A67D" w14:textId="77777777" w:rsidR="00C77EE0" w:rsidRDefault="00C77EE0" w:rsidP="00444DDA">
    <w:pPr>
      <w:pStyle w:val="Encabezado"/>
      <w:jc w:val="both"/>
      <w:rPr>
        <w:sz w:val="18"/>
        <w:szCs w:val="18"/>
        <w:lang w:val="es-ES"/>
      </w:rPr>
    </w:pPr>
    <w:r>
      <w:rPr>
        <w:sz w:val="18"/>
        <w:szCs w:val="18"/>
        <w:lang w:val="es-ES" w:eastAsia="es-SV"/>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14:paraId="4AB513AE" w14:textId="4F1B9478" w:rsidR="00C77EE0" w:rsidRPr="00444DDA" w:rsidRDefault="00C77EE0" w:rsidP="00085125">
    <w:pPr>
      <w:pStyle w:val="Encabezado"/>
      <w:jc w:val="cente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7F6D" w14:textId="5FF5240B" w:rsidR="00C77EE0" w:rsidRDefault="00C77EE0">
    <w:pPr>
      <w:pStyle w:val="Encabezado"/>
    </w:pPr>
    <w:r>
      <w:rPr>
        <w:noProof/>
        <w:lang w:eastAsia="es-SV"/>
      </w:rPr>
      <w:drawing>
        <wp:anchor distT="0" distB="0" distL="114300" distR="114300" simplePos="0" relativeHeight="251665408" behindDoc="1" locked="0" layoutInCell="0" allowOverlap="1" wp14:anchorId="1B149E84" wp14:editId="48BB994E">
          <wp:simplePos x="0" y="0"/>
          <wp:positionH relativeFrom="margin">
            <wp:align>center</wp:align>
          </wp:positionH>
          <wp:positionV relativeFrom="margin">
            <wp:align>center</wp:align>
          </wp:positionV>
          <wp:extent cx="7772400" cy="10058400"/>
          <wp:effectExtent l="0" t="0" r="0" b="0"/>
          <wp:wrapNone/>
          <wp:docPr id="6" name="Imagen 6"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229332"/>
    <w:lvl w:ilvl="0">
      <w:start w:val="1"/>
      <w:numFmt w:val="bullet"/>
      <w:pStyle w:val="Listaconvietas"/>
      <w:lvlText w:val=""/>
      <w:lvlJc w:val="left"/>
      <w:pPr>
        <w:tabs>
          <w:tab w:val="num" w:pos="360"/>
        </w:tabs>
        <w:ind w:left="360" w:hanging="360"/>
      </w:pPr>
      <w:rPr>
        <w:rFonts w:ascii="Symbol" w:hAnsi="Symbol" w:hint="default"/>
        <w:lang w:val="es-ES"/>
      </w:rPr>
    </w:lvl>
  </w:abstractNum>
  <w:abstractNum w:abstractNumId="1" w15:restartNumberingAfterBreak="0">
    <w:nsid w:val="033118FB"/>
    <w:multiLevelType w:val="hybridMultilevel"/>
    <w:tmpl w:val="66C4F3F4"/>
    <w:lvl w:ilvl="0" w:tplc="5C06EA42">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15:restartNumberingAfterBreak="0">
    <w:nsid w:val="035D2763"/>
    <w:multiLevelType w:val="hybridMultilevel"/>
    <w:tmpl w:val="DB26F574"/>
    <w:lvl w:ilvl="0" w:tplc="FF981E04">
      <w:start w:val="1"/>
      <w:numFmt w:val="upperRoman"/>
      <w:lvlText w:val="%1."/>
      <w:lvlJc w:val="right"/>
      <w:pPr>
        <w:ind w:left="720" w:hanging="720"/>
      </w:pPr>
      <w:rPr>
        <w:rFonts w:hint="default"/>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 w15:restartNumberingAfterBreak="0">
    <w:nsid w:val="0AB33516"/>
    <w:multiLevelType w:val="hybridMultilevel"/>
    <w:tmpl w:val="E936390E"/>
    <w:lvl w:ilvl="0" w:tplc="440A0017">
      <w:start w:val="1"/>
      <w:numFmt w:val="lowerLetter"/>
      <w:lvlText w:val="%1)"/>
      <w:lvlJc w:val="left"/>
      <w:pPr>
        <w:ind w:left="720" w:hanging="720"/>
      </w:pPr>
      <w:rPr>
        <w:b/>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4" w15:restartNumberingAfterBreak="0">
    <w:nsid w:val="1120225C"/>
    <w:multiLevelType w:val="multilevel"/>
    <w:tmpl w:val="1009001D"/>
    <w:styleLink w:val="Estilo2"/>
    <w:lvl w:ilvl="0">
      <w:start w:val="1"/>
      <w:numFmt w:val="upperRoman"/>
      <w:lvlText w:val="%1)"/>
      <w:lvlJc w:val="left"/>
      <w:pPr>
        <w:ind w:left="360" w:hanging="360"/>
      </w:pPr>
      <w:rPr>
        <w:rFonts w:ascii="Museo Sans 300" w:hAnsi="Museo Sans 300"/>
        <w:b/>
      </w:rPr>
    </w:lvl>
    <w:lvl w:ilvl="1">
      <w:start w:val="1"/>
      <w:numFmt w:val="lowerLetter"/>
      <w:lvlText w:val="%2)"/>
      <w:lvlJc w:val="left"/>
      <w:pPr>
        <w:ind w:left="720" w:hanging="360"/>
      </w:pPr>
      <w:rPr>
        <w:rFonts w:ascii="Museo Sans 300" w:hAnsi="Museo Sans 300"/>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2AD396E"/>
    <w:multiLevelType w:val="hybridMultilevel"/>
    <w:tmpl w:val="10D4E19C"/>
    <w:lvl w:ilvl="0" w:tplc="C47660E0">
      <w:start w:val="1"/>
      <w:numFmt w:val="upperRoman"/>
      <w:lvlText w:val="%1."/>
      <w:lvlJc w:val="right"/>
      <w:pPr>
        <w:ind w:left="1146" w:hanging="360"/>
      </w:pPr>
      <w:rPr>
        <w:rFonts w:hint="default"/>
        <w:b w:val="0"/>
        <w:i w:val="0"/>
        <w:caps w:val="0"/>
        <w:strike w:val="0"/>
        <w:dstrike w:val="0"/>
        <w:vanish w:val="0"/>
        <w:color w:val="auto"/>
        <w:ker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0A0019" w:tentative="1">
      <w:start w:val="1"/>
      <w:numFmt w:val="lowerLetter"/>
      <w:lvlText w:val="%2."/>
      <w:lvlJc w:val="left"/>
      <w:pPr>
        <w:ind w:left="1866" w:hanging="360"/>
      </w:pPr>
    </w:lvl>
    <w:lvl w:ilvl="2" w:tplc="440A001B" w:tentative="1">
      <w:start w:val="1"/>
      <w:numFmt w:val="lowerRoman"/>
      <w:lvlText w:val="%3."/>
      <w:lvlJc w:val="right"/>
      <w:pPr>
        <w:ind w:left="2586" w:hanging="180"/>
      </w:pPr>
    </w:lvl>
    <w:lvl w:ilvl="3" w:tplc="440A000F" w:tentative="1">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abstractNum w:abstractNumId="6" w15:restartNumberingAfterBreak="0">
    <w:nsid w:val="15FA529B"/>
    <w:multiLevelType w:val="hybridMultilevel"/>
    <w:tmpl w:val="96026D3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216557CA"/>
    <w:multiLevelType w:val="hybridMultilevel"/>
    <w:tmpl w:val="F7865A1E"/>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8" w15:restartNumberingAfterBreak="0">
    <w:nsid w:val="24E17750"/>
    <w:multiLevelType w:val="hybridMultilevel"/>
    <w:tmpl w:val="9F6EC788"/>
    <w:lvl w:ilvl="0" w:tplc="6472E906">
      <w:start w:val="1"/>
      <w:numFmt w:val="upperRoman"/>
      <w:lvlText w:val="%1."/>
      <w:lvlJc w:val="left"/>
      <w:pPr>
        <w:ind w:left="720" w:hanging="360"/>
      </w:pPr>
      <w:rPr>
        <w:rFonts w:hint="default"/>
        <w:b w:val="0"/>
        <w:color w:val="auto"/>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3E3878"/>
    <w:multiLevelType w:val="hybridMultilevel"/>
    <w:tmpl w:val="274E243A"/>
    <w:lvl w:ilvl="0" w:tplc="1FC41D08">
      <w:start w:val="1"/>
      <w:numFmt w:val="decimal"/>
      <w:pStyle w:val="TITULOSINTERMEDIOS"/>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3A016C73"/>
    <w:multiLevelType w:val="hybridMultilevel"/>
    <w:tmpl w:val="FF60A350"/>
    <w:lvl w:ilvl="0" w:tplc="2812C668">
      <w:start w:val="1"/>
      <w:numFmt w:val="upperRoman"/>
      <w:lvlText w:val="%1."/>
      <w:lvlJc w:val="right"/>
      <w:pPr>
        <w:ind w:left="720" w:hanging="720"/>
      </w:pPr>
      <w:rPr>
        <w:b w:val="0"/>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11" w15:restartNumberingAfterBreak="0">
    <w:nsid w:val="3CD20A9C"/>
    <w:multiLevelType w:val="multilevel"/>
    <w:tmpl w:val="D9788B8C"/>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4"/>
      <w:lvlText w:val="%1.%2.%3.%4."/>
      <w:lvlJc w:val="left"/>
      <w:pPr>
        <w:ind w:left="1728" w:hanging="648"/>
      </w:pPr>
      <w:rPr>
        <w:b/>
      </w:rPr>
    </w:lvl>
    <w:lvl w:ilvl="4">
      <w:start w:val="1"/>
      <w:numFmt w:val="decimal"/>
      <w:pStyle w:val="Ttulo5"/>
      <w:lvlText w:val="%1.%2.%3.%4.%5."/>
      <w:lvlJc w:val="left"/>
      <w:pPr>
        <w:ind w:left="2232"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DBD2E13"/>
    <w:multiLevelType w:val="hybridMultilevel"/>
    <w:tmpl w:val="C7128AFE"/>
    <w:lvl w:ilvl="0" w:tplc="B20E30F0">
      <w:start w:val="1"/>
      <w:numFmt w:val="upperRoman"/>
      <w:lvlText w:val="%1."/>
      <w:lvlJc w:val="right"/>
      <w:pPr>
        <w:ind w:left="502"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43A269EA"/>
    <w:multiLevelType w:val="hybridMultilevel"/>
    <w:tmpl w:val="7008606C"/>
    <w:lvl w:ilvl="0" w:tplc="6982FAD6">
      <w:start w:val="1"/>
      <w:numFmt w:val="upperRoman"/>
      <w:lvlText w:val="%1."/>
      <w:lvlJc w:val="right"/>
      <w:pPr>
        <w:ind w:left="720" w:hanging="360"/>
      </w:pPr>
      <w:rPr>
        <w:b w:val="0"/>
        <w:color w:val="000000" w:themeColor="text1"/>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50C00DED"/>
    <w:multiLevelType w:val="hybridMultilevel"/>
    <w:tmpl w:val="2DC068FE"/>
    <w:lvl w:ilvl="0" w:tplc="819826D0">
      <w:start w:val="1"/>
      <w:numFmt w:val="upperRoman"/>
      <w:lvlText w:val="%1."/>
      <w:lvlJc w:val="left"/>
      <w:pPr>
        <w:ind w:left="360" w:hanging="360"/>
      </w:pPr>
      <w:rPr>
        <w:rFonts w:hint="default"/>
        <w:b w:val="0"/>
        <w:color w:val="auto"/>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5" w15:restartNumberingAfterBreak="0">
    <w:nsid w:val="58D106B1"/>
    <w:multiLevelType w:val="hybridMultilevel"/>
    <w:tmpl w:val="6BAAB234"/>
    <w:lvl w:ilvl="0" w:tplc="05E81190">
      <w:start w:val="1"/>
      <w:numFmt w:val="upperRoman"/>
      <w:lvlText w:val="%1."/>
      <w:lvlJc w:val="right"/>
      <w:pPr>
        <w:ind w:left="360" w:hanging="360"/>
      </w:pPr>
      <w:rPr>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5A6F1D57"/>
    <w:multiLevelType w:val="hybridMultilevel"/>
    <w:tmpl w:val="E936390E"/>
    <w:lvl w:ilvl="0" w:tplc="440A0017">
      <w:start w:val="1"/>
      <w:numFmt w:val="lowerLetter"/>
      <w:lvlText w:val="%1)"/>
      <w:lvlJc w:val="left"/>
      <w:pPr>
        <w:ind w:left="720" w:hanging="720"/>
      </w:pPr>
      <w:rPr>
        <w:b/>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17" w15:restartNumberingAfterBreak="0">
    <w:nsid w:val="5D2360C0"/>
    <w:multiLevelType w:val="hybridMultilevel"/>
    <w:tmpl w:val="EAB84046"/>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5FE9416E"/>
    <w:multiLevelType w:val="hybridMultilevel"/>
    <w:tmpl w:val="B186D9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6009016D"/>
    <w:multiLevelType w:val="hybridMultilevel"/>
    <w:tmpl w:val="B5D40CC4"/>
    <w:lvl w:ilvl="0" w:tplc="0D1C40E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0B1B38"/>
    <w:multiLevelType w:val="hybridMultilevel"/>
    <w:tmpl w:val="D1AE80C0"/>
    <w:lvl w:ilvl="0" w:tplc="0C0A0017">
      <w:start w:val="1"/>
      <w:numFmt w:val="lowerLetter"/>
      <w:lvlText w:val="%1)"/>
      <w:lvlJc w:val="left"/>
      <w:pPr>
        <w:ind w:left="502" w:hanging="360"/>
      </w:pPr>
      <w:rPr>
        <w:b w:val="0"/>
        <w:lang w:val="es-SV"/>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64C07188"/>
    <w:multiLevelType w:val="hybridMultilevel"/>
    <w:tmpl w:val="B906984C"/>
    <w:lvl w:ilvl="0" w:tplc="B4F83C74">
      <w:start w:val="1"/>
      <w:numFmt w:val="upperRoman"/>
      <w:lvlText w:val="%1."/>
      <w:lvlJc w:val="left"/>
      <w:pPr>
        <w:tabs>
          <w:tab w:val="num" w:pos="862"/>
        </w:tabs>
        <w:ind w:left="862" w:hanging="720"/>
      </w:pPr>
      <w:rPr>
        <w:rFonts w:hint="default"/>
        <w:b w:val="0"/>
      </w:r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2" w15:restartNumberingAfterBreak="0">
    <w:nsid w:val="70B948C1"/>
    <w:multiLevelType w:val="hybridMultilevel"/>
    <w:tmpl w:val="C4160284"/>
    <w:lvl w:ilvl="0" w:tplc="440A0017">
      <w:start w:val="1"/>
      <w:numFmt w:val="lowerLetter"/>
      <w:lvlText w:val="%1)"/>
      <w:lvlJc w:val="left"/>
      <w:pPr>
        <w:ind w:left="1146" w:hanging="360"/>
      </w:pPr>
    </w:lvl>
    <w:lvl w:ilvl="1" w:tplc="440A0019" w:tentative="1">
      <w:start w:val="1"/>
      <w:numFmt w:val="lowerLetter"/>
      <w:lvlText w:val="%2."/>
      <w:lvlJc w:val="left"/>
      <w:pPr>
        <w:ind w:left="1866" w:hanging="360"/>
      </w:pPr>
    </w:lvl>
    <w:lvl w:ilvl="2" w:tplc="440A001B" w:tentative="1">
      <w:start w:val="1"/>
      <w:numFmt w:val="lowerRoman"/>
      <w:lvlText w:val="%3."/>
      <w:lvlJc w:val="right"/>
      <w:pPr>
        <w:ind w:left="2586" w:hanging="180"/>
      </w:pPr>
    </w:lvl>
    <w:lvl w:ilvl="3" w:tplc="440A000F" w:tentative="1">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abstractNum w:abstractNumId="23" w15:restartNumberingAfterBreak="0">
    <w:nsid w:val="71516F43"/>
    <w:multiLevelType w:val="hybridMultilevel"/>
    <w:tmpl w:val="F2C88FB4"/>
    <w:lvl w:ilvl="0" w:tplc="818E99B0">
      <w:start w:val="1"/>
      <w:numFmt w:val="lowerLetter"/>
      <w:lvlText w:val="%1)"/>
      <w:lvlJc w:val="left"/>
      <w:pPr>
        <w:ind w:left="1068" w:hanging="360"/>
      </w:pPr>
      <w:rPr>
        <w:b/>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71CB3CE1"/>
    <w:multiLevelType w:val="hybridMultilevel"/>
    <w:tmpl w:val="F9920FB6"/>
    <w:lvl w:ilvl="0" w:tplc="440A0017">
      <w:start w:val="1"/>
      <w:numFmt w:val="lowerLetter"/>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25" w15:restartNumberingAfterBreak="0">
    <w:nsid w:val="765165B6"/>
    <w:multiLevelType w:val="hybridMultilevel"/>
    <w:tmpl w:val="962C7CCA"/>
    <w:lvl w:ilvl="0" w:tplc="819826D0">
      <w:start w:val="1"/>
      <w:numFmt w:val="upperRoman"/>
      <w:lvlText w:val="%1."/>
      <w:lvlJc w:val="left"/>
      <w:pPr>
        <w:ind w:left="360" w:hanging="360"/>
      </w:pPr>
      <w:rPr>
        <w:rFonts w:hint="default"/>
        <w:b w:val="0"/>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6" w15:restartNumberingAfterBreak="0">
    <w:nsid w:val="7C3436BF"/>
    <w:multiLevelType w:val="hybridMultilevel"/>
    <w:tmpl w:val="962C7CCA"/>
    <w:lvl w:ilvl="0" w:tplc="819826D0">
      <w:start w:val="1"/>
      <w:numFmt w:val="upperRoman"/>
      <w:lvlText w:val="%1."/>
      <w:lvlJc w:val="left"/>
      <w:pPr>
        <w:ind w:left="360" w:hanging="360"/>
      </w:pPr>
      <w:rPr>
        <w:rFonts w:hint="default"/>
        <w:b w:val="0"/>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9"/>
  </w:num>
  <w:num w:numId="2">
    <w:abstractNumId w:val="0"/>
  </w:num>
  <w:num w:numId="3">
    <w:abstractNumId w:val="11"/>
  </w:num>
  <w:num w:numId="4">
    <w:abstractNumId w:val="4"/>
  </w:num>
  <w:num w:numId="5">
    <w:abstractNumId w:val="8"/>
  </w:num>
  <w:num w:numId="6">
    <w:abstractNumId w:val="25"/>
  </w:num>
  <w:num w:numId="7">
    <w:abstractNumId w:val="14"/>
  </w:num>
  <w:num w:numId="8">
    <w:abstractNumId w:val="7"/>
  </w:num>
  <w:num w:numId="9">
    <w:abstractNumId w:val="15"/>
  </w:num>
  <w:num w:numId="10">
    <w:abstractNumId w:val="5"/>
  </w:num>
  <w:num w:numId="11">
    <w:abstractNumId w:val="17"/>
  </w:num>
  <w:num w:numId="12">
    <w:abstractNumId w:val="18"/>
  </w:num>
  <w:num w:numId="13">
    <w:abstractNumId w:val="23"/>
  </w:num>
  <w:num w:numId="14">
    <w:abstractNumId w:val="1"/>
  </w:num>
  <w:num w:numId="15">
    <w:abstractNumId w:val="19"/>
  </w:num>
  <w:num w:numId="16">
    <w:abstractNumId w:val="26"/>
  </w:num>
  <w:num w:numId="17">
    <w:abstractNumId w:val="13"/>
  </w:num>
  <w:num w:numId="18">
    <w:abstractNumId w:val="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2"/>
  </w:num>
  <w:num w:numId="23">
    <w:abstractNumId w:val="20"/>
  </w:num>
  <w:num w:numId="24">
    <w:abstractNumId w:val="22"/>
  </w:num>
  <w:num w:numId="25">
    <w:abstractNumId w:val="16"/>
  </w:num>
  <w:num w:numId="26">
    <w:abstractNumId w:val="2"/>
  </w:num>
  <w:num w:numId="27">
    <w:abstractNumId w:val="3"/>
  </w:num>
  <w:num w:numId="28">
    <w:abstractNumId w:val="21"/>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ry de Leiva">
    <w15:presenceInfo w15:providerId="AD" w15:userId="S-1-5-21-3293029824-3919613047-3341734981-12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5153"/>
    <w:rsid w:val="000009E1"/>
    <w:rsid w:val="00000D3E"/>
    <w:rsid w:val="000019E9"/>
    <w:rsid w:val="00002CC3"/>
    <w:rsid w:val="000032EA"/>
    <w:rsid w:val="00004707"/>
    <w:rsid w:val="0000557A"/>
    <w:rsid w:val="000067DB"/>
    <w:rsid w:val="00007442"/>
    <w:rsid w:val="00007443"/>
    <w:rsid w:val="00007803"/>
    <w:rsid w:val="00010930"/>
    <w:rsid w:val="00014109"/>
    <w:rsid w:val="000141A8"/>
    <w:rsid w:val="000144E7"/>
    <w:rsid w:val="00016084"/>
    <w:rsid w:val="000163A9"/>
    <w:rsid w:val="000165E1"/>
    <w:rsid w:val="0001684E"/>
    <w:rsid w:val="00017D9E"/>
    <w:rsid w:val="000206A2"/>
    <w:rsid w:val="000206DB"/>
    <w:rsid w:val="00020A7D"/>
    <w:rsid w:val="00020DCF"/>
    <w:rsid w:val="000224D8"/>
    <w:rsid w:val="000253DD"/>
    <w:rsid w:val="0002595C"/>
    <w:rsid w:val="00025F33"/>
    <w:rsid w:val="00027A84"/>
    <w:rsid w:val="0003005C"/>
    <w:rsid w:val="0003068A"/>
    <w:rsid w:val="00030A02"/>
    <w:rsid w:val="00030A1F"/>
    <w:rsid w:val="00030B37"/>
    <w:rsid w:val="000317E4"/>
    <w:rsid w:val="000323FA"/>
    <w:rsid w:val="00033D69"/>
    <w:rsid w:val="00035612"/>
    <w:rsid w:val="0004055F"/>
    <w:rsid w:val="00043153"/>
    <w:rsid w:val="00044C89"/>
    <w:rsid w:val="00044FD1"/>
    <w:rsid w:val="0004550E"/>
    <w:rsid w:val="00045FD9"/>
    <w:rsid w:val="000464CD"/>
    <w:rsid w:val="0004675A"/>
    <w:rsid w:val="00046886"/>
    <w:rsid w:val="00046D7A"/>
    <w:rsid w:val="000478D5"/>
    <w:rsid w:val="000521E6"/>
    <w:rsid w:val="00052C5E"/>
    <w:rsid w:val="00053008"/>
    <w:rsid w:val="0005442B"/>
    <w:rsid w:val="00054757"/>
    <w:rsid w:val="00054A63"/>
    <w:rsid w:val="00055601"/>
    <w:rsid w:val="00056019"/>
    <w:rsid w:val="00056435"/>
    <w:rsid w:val="00056B45"/>
    <w:rsid w:val="000600E3"/>
    <w:rsid w:val="00061F77"/>
    <w:rsid w:val="00062283"/>
    <w:rsid w:val="00063126"/>
    <w:rsid w:val="00063FD0"/>
    <w:rsid w:val="00065151"/>
    <w:rsid w:val="000700C6"/>
    <w:rsid w:val="00070500"/>
    <w:rsid w:val="00070876"/>
    <w:rsid w:val="000714DE"/>
    <w:rsid w:val="00071DBC"/>
    <w:rsid w:val="00072AFE"/>
    <w:rsid w:val="00072E03"/>
    <w:rsid w:val="00073089"/>
    <w:rsid w:val="00077074"/>
    <w:rsid w:val="00077787"/>
    <w:rsid w:val="000817E0"/>
    <w:rsid w:val="00081F77"/>
    <w:rsid w:val="00082C2A"/>
    <w:rsid w:val="00082E45"/>
    <w:rsid w:val="00083458"/>
    <w:rsid w:val="000839AC"/>
    <w:rsid w:val="00084559"/>
    <w:rsid w:val="00084CCD"/>
    <w:rsid w:val="00085125"/>
    <w:rsid w:val="0008551A"/>
    <w:rsid w:val="00086428"/>
    <w:rsid w:val="000874C5"/>
    <w:rsid w:val="0009074B"/>
    <w:rsid w:val="000912A6"/>
    <w:rsid w:val="000934B2"/>
    <w:rsid w:val="00094566"/>
    <w:rsid w:val="00094A00"/>
    <w:rsid w:val="00095086"/>
    <w:rsid w:val="0009539A"/>
    <w:rsid w:val="00096703"/>
    <w:rsid w:val="000971C9"/>
    <w:rsid w:val="000A0234"/>
    <w:rsid w:val="000A0312"/>
    <w:rsid w:val="000A0749"/>
    <w:rsid w:val="000A0848"/>
    <w:rsid w:val="000A3FAC"/>
    <w:rsid w:val="000A5F22"/>
    <w:rsid w:val="000A601A"/>
    <w:rsid w:val="000B01DC"/>
    <w:rsid w:val="000B212E"/>
    <w:rsid w:val="000B21BF"/>
    <w:rsid w:val="000B368D"/>
    <w:rsid w:val="000B4D11"/>
    <w:rsid w:val="000B532D"/>
    <w:rsid w:val="000B5498"/>
    <w:rsid w:val="000B55D6"/>
    <w:rsid w:val="000B56ED"/>
    <w:rsid w:val="000C1442"/>
    <w:rsid w:val="000C2588"/>
    <w:rsid w:val="000C2D7E"/>
    <w:rsid w:val="000C405C"/>
    <w:rsid w:val="000C5FF0"/>
    <w:rsid w:val="000C611D"/>
    <w:rsid w:val="000C69EF"/>
    <w:rsid w:val="000C6AE1"/>
    <w:rsid w:val="000C6E11"/>
    <w:rsid w:val="000C7981"/>
    <w:rsid w:val="000D0203"/>
    <w:rsid w:val="000D0E66"/>
    <w:rsid w:val="000D28D6"/>
    <w:rsid w:val="000D2EB0"/>
    <w:rsid w:val="000D2EE0"/>
    <w:rsid w:val="000D3275"/>
    <w:rsid w:val="000D3356"/>
    <w:rsid w:val="000D3AEF"/>
    <w:rsid w:val="000D5454"/>
    <w:rsid w:val="000D636D"/>
    <w:rsid w:val="000D76EC"/>
    <w:rsid w:val="000D7A6D"/>
    <w:rsid w:val="000E0560"/>
    <w:rsid w:val="000E087F"/>
    <w:rsid w:val="000E1DE6"/>
    <w:rsid w:val="000E23D1"/>
    <w:rsid w:val="000E2CCF"/>
    <w:rsid w:val="000E41DC"/>
    <w:rsid w:val="000E5E2E"/>
    <w:rsid w:val="000E7153"/>
    <w:rsid w:val="000E7D22"/>
    <w:rsid w:val="000F03F7"/>
    <w:rsid w:val="000F0C9A"/>
    <w:rsid w:val="000F1DAC"/>
    <w:rsid w:val="000F265B"/>
    <w:rsid w:val="000F32EF"/>
    <w:rsid w:val="000F35F1"/>
    <w:rsid w:val="000F3815"/>
    <w:rsid w:val="000F4E7B"/>
    <w:rsid w:val="000F509B"/>
    <w:rsid w:val="000F53DF"/>
    <w:rsid w:val="000F6941"/>
    <w:rsid w:val="001005A2"/>
    <w:rsid w:val="00100C31"/>
    <w:rsid w:val="00101AFF"/>
    <w:rsid w:val="00101B45"/>
    <w:rsid w:val="00101B97"/>
    <w:rsid w:val="001021C9"/>
    <w:rsid w:val="00102261"/>
    <w:rsid w:val="001044F7"/>
    <w:rsid w:val="00104E0F"/>
    <w:rsid w:val="0010548D"/>
    <w:rsid w:val="00106425"/>
    <w:rsid w:val="00106597"/>
    <w:rsid w:val="00107386"/>
    <w:rsid w:val="00107AC1"/>
    <w:rsid w:val="00110A7C"/>
    <w:rsid w:val="00112214"/>
    <w:rsid w:val="001129F2"/>
    <w:rsid w:val="0011305B"/>
    <w:rsid w:val="0011376A"/>
    <w:rsid w:val="001138A6"/>
    <w:rsid w:val="00114ACC"/>
    <w:rsid w:val="0011513D"/>
    <w:rsid w:val="00115F71"/>
    <w:rsid w:val="00116CDA"/>
    <w:rsid w:val="00120FFC"/>
    <w:rsid w:val="00121BD7"/>
    <w:rsid w:val="001222E0"/>
    <w:rsid w:val="001222E4"/>
    <w:rsid w:val="00122955"/>
    <w:rsid w:val="001231FB"/>
    <w:rsid w:val="00123D96"/>
    <w:rsid w:val="001260D4"/>
    <w:rsid w:val="001262CB"/>
    <w:rsid w:val="00126A12"/>
    <w:rsid w:val="00126C88"/>
    <w:rsid w:val="0012739C"/>
    <w:rsid w:val="00130881"/>
    <w:rsid w:val="00131ADF"/>
    <w:rsid w:val="001337E9"/>
    <w:rsid w:val="001338AD"/>
    <w:rsid w:val="00133A8D"/>
    <w:rsid w:val="00134147"/>
    <w:rsid w:val="0013444A"/>
    <w:rsid w:val="001345CC"/>
    <w:rsid w:val="00134858"/>
    <w:rsid w:val="001349D1"/>
    <w:rsid w:val="00136C94"/>
    <w:rsid w:val="00136F64"/>
    <w:rsid w:val="0013767E"/>
    <w:rsid w:val="0013775A"/>
    <w:rsid w:val="00140417"/>
    <w:rsid w:val="00140AEA"/>
    <w:rsid w:val="00143036"/>
    <w:rsid w:val="0014382C"/>
    <w:rsid w:val="001443EA"/>
    <w:rsid w:val="00145C85"/>
    <w:rsid w:val="0014720D"/>
    <w:rsid w:val="001472C2"/>
    <w:rsid w:val="00147641"/>
    <w:rsid w:val="00151073"/>
    <w:rsid w:val="00151666"/>
    <w:rsid w:val="0015168B"/>
    <w:rsid w:val="00151910"/>
    <w:rsid w:val="00153EF3"/>
    <w:rsid w:val="00154055"/>
    <w:rsid w:val="001547C1"/>
    <w:rsid w:val="00154AF6"/>
    <w:rsid w:val="00157130"/>
    <w:rsid w:val="00157531"/>
    <w:rsid w:val="0015777C"/>
    <w:rsid w:val="001618AA"/>
    <w:rsid w:val="00161C8D"/>
    <w:rsid w:val="001623EB"/>
    <w:rsid w:val="001639B8"/>
    <w:rsid w:val="00164417"/>
    <w:rsid w:val="0016517D"/>
    <w:rsid w:val="001724D8"/>
    <w:rsid w:val="0017266E"/>
    <w:rsid w:val="00172A0D"/>
    <w:rsid w:val="00174F9C"/>
    <w:rsid w:val="00175456"/>
    <w:rsid w:val="00175BFE"/>
    <w:rsid w:val="001760D5"/>
    <w:rsid w:val="00176953"/>
    <w:rsid w:val="00176E9D"/>
    <w:rsid w:val="00177608"/>
    <w:rsid w:val="001806DF"/>
    <w:rsid w:val="0018114B"/>
    <w:rsid w:val="0018122C"/>
    <w:rsid w:val="001833B9"/>
    <w:rsid w:val="001843F9"/>
    <w:rsid w:val="001849C9"/>
    <w:rsid w:val="0018555C"/>
    <w:rsid w:val="001856F3"/>
    <w:rsid w:val="0018598C"/>
    <w:rsid w:val="00185D50"/>
    <w:rsid w:val="001868A6"/>
    <w:rsid w:val="00186FE0"/>
    <w:rsid w:val="00187DCC"/>
    <w:rsid w:val="00190323"/>
    <w:rsid w:val="00192179"/>
    <w:rsid w:val="00192485"/>
    <w:rsid w:val="001936BA"/>
    <w:rsid w:val="00193A3C"/>
    <w:rsid w:val="001944DA"/>
    <w:rsid w:val="00194942"/>
    <w:rsid w:val="00196DD2"/>
    <w:rsid w:val="001A108D"/>
    <w:rsid w:val="001A1D46"/>
    <w:rsid w:val="001A2DB9"/>
    <w:rsid w:val="001A2DF1"/>
    <w:rsid w:val="001A4FEA"/>
    <w:rsid w:val="001A5FD4"/>
    <w:rsid w:val="001B034D"/>
    <w:rsid w:val="001B16AD"/>
    <w:rsid w:val="001B1720"/>
    <w:rsid w:val="001B1F99"/>
    <w:rsid w:val="001B5150"/>
    <w:rsid w:val="001B68C3"/>
    <w:rsid w:val="001B700E"/>
    <w:rsid w:val="001B7083"/>
    <w:rsid w:val="001B72E9"/>
    <w:rsid w:val="001B7EE3"/>
    <w:rsid w:val="001C0346"/>
    <w:rsid w:val="001C1A8E"/>
    <w:rsid w:val="001C2699"/>
    <w:rsid w:val="001C2C44"/>
    <w:rsid w:val="001C4201"/>
    <w:rsid w:val="001C4E7C"/>
    <w:rsid w:val="001C561F"/>
    <w:rsid w:val="001C7875"/>
    <w:rsid w:val="001D0241"/>
    <w:rsid w:val="001D1A26"/>
    <w:rsid w:val="001D1A59"/>
    <w:rsid w:val="001D37B8"/>
    <w:rsid w:val="001D3A19"/>
    <w:rsid w:val="001D7186"/>
    <w:rsid w:val="001D7BFB"/>
    <w:rsid w:val="001E085C"/>
    <w:rsid w:val="001E0E5E"/>
    <w:rsid w:val="001E1CD3"/>
    <w:rsid w:val="001E2712"/>
    <w:rsid w:val="001E2FC0"/>
    <w:rsid w:val="001E66DE"/>
    <w:rsid w:val="001E77F4"/>
    <w:rsid w:val="001F089E"/>
    <w:rsid w:val="001F244B"/>
    <w:rsid w:val="001F5C14"/>
    <w:rsid w:val="001F63F8"/>
    <w:rsid w:val="001F6EEF"/>
    <w:rsid w:val="001F72F9"/>
    <w:rsid w:val="001F73A2"/>
    <w:rsid w:val="001F7C85"/>
    <w:rsid w:val="00200584"/>
    <w:rsid w:val="00200604"/>
    <w:rsid w:val="00202FE1"/>
    <w:rsid w:val="002040BC"/>
    <w:rsid w:val="0020505C"/>
    <w:rsid w:val="00205BB6"/>
    <w:rsid w:val="00206448"/>
    <w:rsid w:val="00207F4C"/>
    <w:rsid w:val="00210048"/>
    <w:rsid w:val="00210AB5"/>
    <w:rsid w:val="0021100F"/>
    <w:rsid w:val="00213A34"/>
    <w:rsid w:val="00215BD9"/>
    <w:rsid w:val="002163BC"/>
    <w:rsid w:val="00217B16"/>
    <w:rsid w:val="00220000"/>
    <w:rsid w:val="00220630"/>
    <w:rsid w:val="00221238"/>
    <w:rsid w:val="002215D1"/>
    <w:rsid w:val="00222874"/>
    <w:rsid w:val="00223B6F"/>
    <w:rsid w:val="00224920"/>
    <w:rsid w:val="00224934"/>
    <w:rsid w:val="00224BA3"/>
    <w:rsid w:val="002264E9"/>
    <w:rsid w:val="0023177A"/>
    <w:rsid w:val="00232064"/>
    <w:rsid w:val="00233F32"/>
    <w:rsid w:val="00235C49"/>
    <w:rsid w:val="00235C63"/>
    <w:rsid w:val="00235E05"/>
    <w:rsid w:val="00241A49"/>
    <w:rsid w:val="0024250D"/>
    <w:rsid w:val="00242535"/>
    <w:rsid w:val="002426A2"/>
    <w:rsid w:val="0024277E"/>
    <w:rsid w:val="00242BC2"/>
    <w:rsid w:val="0024326E"/>
    <w:rsid w:val="002434CF"/>
    <w:rsid w:val="0024399B"/>
    <w:rsid w:val="00244A29"/>
    <w:rsid w:val="00246663"/>
    <w:rsid w:val="00247366"/>
    <w:rsid w:val="0024770A"/>
    <w:rsid w:val="00247A28"/>
    <w:rsid w:val="00247E00"/>
    <w:rsid w:val="00251622"/>
    <w:rsid w:val="00252F4F"/>
    <w:rsid w:val="00253264"/>
    <w:rsid w:val="002537B7"/>
    <w:rsid w:val="002541BB"/>
    <w:rsid w:val="002541C3"/>
    <w:rsid w:val="0025485D"/>
    <w:rsid w:val="00254C52"/>
    <w:rsid w:val="00254CC4"/>
    <w:rsid w:val="002556F2"/>
    <w:rsid w:val="00257AA0"/>
    <w:rsid w:val="002631FA"/>
    <w:rsid w:val="00263653"/>
    <w:rsid w:val="00263DA3"/>
    <w:rsid w:val="00264173"/>
    <w:rsid w:val="00264B71"/>
    <w:rsid w:val="00264BEB"/>
    <w:rsid w:val="00265823"/>
    <w:rsid w:val="00270E90"/>
    <w:rsid w:val="00274403"/>
    <w:rsid w:val="00274FC8"/>
    <w:rsid w:val="0027538D"/>
    <w:rsid w:val="00276110"/>
    <w:rsid w:val="00276E5F"/>
    <w:rsid w:val="00277428"/>
    <w:rsid w:val="00281DC4"/>
    <w:rsid w:val="00281E83"/>
    <w:rsid w:val="002833AD"/>
    <w:rsid w:val="00283989"/>
    <w:rsid w:val="002839BC"/>
    <w:rsid w:val="00284438"/>
    <w:rsid w:val="0028481E"/>
    <w:rsid w:val="00284966"/>
    <w:rsid w:val="002854D1"/>
    <w:rsid w:val="00286430"/>
    <w:rsid w:val="00286AB2"/>
    <w:rsid w:val="00286DCB"/>
    <w:rsid w:val="00286EA4"/>
    <w:rsid w:val="00287968"/>
    <w:rsid w:val="00287ED9"/>
    <w:rsid w:val="002921F7"/>
    <w:rsid w:val="00292968"/>
    <w:rsid w:val="002933E2"/>
    <w:rsid w:val="0029403C"/>
    <w:rsid w:val="002942E4"/>
    <w:rsid w:val="0029445D"/>
    <w:rsid w:val="00295C94"/>
    <w:rsid w:val="00296846"/>
    <w:rsid w:val="002972C1"/>
    <w:rsid w:val="002A04E8"/>
    <w:rsid w:val="002A071D"/>
    <w:rsid w:val="002A301E"/>
    <w:rsid w:val="002A39E4"/>
    <w:rsid w:val="002A537B"/>
    <w:rsid w:val="002A59A7"/>
    <w:rsid w:val="002A5CED"/>
    <w:rsid w:val="002A672A"/>
    <w:rsid w:val="002A6A51"/>
    <w:rsid w:val="002A6C20"/>
    <w:rsid w:val="002A731A"/>
    <w:rsid w:val="002B065C"/>
    <w:rsid w:val="002B0B0B"/>
    <w:rsid w:val="002B0F53"/>
    <w:rsid w:val="002B2245"/>
    <w:rsid w:val="002B3149"/>
    <w:rsid w:val="002B375A"/>
    <w:rsid w:val="002B4CF3"/>
    <w:rsid w:val="002B5FE9"/>
    <w:rsid w:val="002B6309"/>
    <w:rsid w:val="002B7135"/>
    <w:rsid w:val="002B725D"/>
    <w:rsid w:val="002C20BB"/>
    <w:rsid w:val="002C2F30"/>
    <w:rsid w:val="002C38A3"/>
    <w:rsid w:val="002C3BF9"/>
    <w:rsid w:val="002C4B31"/>
    <w:rsid w:val="002C523B"/>
    <w:rsid w:val="002C56C2"/>
    <w:rsid w:val="002C5795"/>
    <w:rsid w:val="002C7037"/>
    <w:rsid w:val="002C7156"/>
    <w:rsid w:val="002D02DA"/>
    <w:rsid w:val="002D0485"/>
    <w:rsid w:val="002D04B3"/>
    <w:rsid w:val="002D2087"/>
    <w:rsid w:val="002D536E"/>
    <w:rsid w:val="002D69E4"/>
    <w:rsid w:val="002D7184"/>
    <w:rsid w:val="002D7919"/>
    <w:rsid w:val="002E01B8"/>
    <w:rsid w:val="002E01BE"/>
    <w:rsid w:val="002E098D"/>
    <w:rsid w:val="002E181D"/>
    <w:rsid w:val="002E18B5"/>
    <w:rsid w:val="002E2909"/>
    <w:rsid w:val="002E2B56"/>
    <w:rsid w:val="002E3274"/>
    <w:rsid w:val="002E3D17"/>
    <w:rsid w:val="002E54B7"/>
    <w:rsid w:val="002E5DD8"/>
    <w:rsid w:val="002E6CEF"/>
    <w:rsid w:val="002E749C"/>
    <w:rsid w:val="002F232B"/>
    <w:rsid w:val="002F55FA"/>
    <w:rsid w:val="002F5D60"/>
    <w:rsid w:val="002F5F2A"/>
    <w:rsid w:val="00300F47"/>
    <w:rsid w:val="0030188F"/>
    <w:rsid w:val="00301A18"/>
    <w:rsid w:val="003023B8"/>
    <w:rsid w:val="0030369C"/>
    <w:rsid w:val="0030409B"/>
    <w:rsid w:val="0030683C"/>
    <w:rsid w:val="00307C36"/>
    <w:rsid w:val="0031089A"/>
    <w:rsid w:val="00313786"/>
    <w:rsid w:val="00314869"/>
    <w:rsid w:val="00315A62"/>
    <w:rsid w:val="00317693"/>
    <w:rsid w:val="0031781A"/>
    <w:rsid w:val="00317B8C"/>
    <w:rsid w:val="00317FBB"/>
    <w:rsid w:val="003201FC"/>
    <w:rsid w:val="003204C2"/>
    <w:rsid w:val="00322457"/>
    <w:rsid w:val="00322A42"/>
    <w:rsid w:val="0032377F"/>
    <w:rsid w:val="00324221"/>
    <w:rsid w:val="003266AE"/>
    <w:rsid w:val="00326C28"/>
    <w:rsid w:val="003272CA"/>
    <w:rsid w:val="00327B41"/>
    <w:rsid w:val="00327C5F"/>
    <w:rsid w:val="00331540"/>
    <w:rsid w:val="00331CAC"/>
    <w:rsid w:val="00334527"/>
    <w:rsid w:val="00334722"/>
    <w:rsid w:val="00335976"/>
    <w:rsid w:val="00335AED"/>
    <w:rsid w:val="003364E9"/>
    <w:rsid w:val="003366AE"/>
    <w:rsid w:val="003414EB"/>
    <w:rsid w:val="0034165C"/>
    <w:rsid w:val="00341A09"/>
    <w:rsid w:val="00341BEF"/>
    <w:rsid w:val="00341CF5"/>
    <w:rsid w:val="00342175"/>
    <w:rsid w:val="0034463A"/>
    <w:rsid w:val="0034464A"/>
    <w:rsid w:val="00346A9A"/>
    <w:rsid w:val="00347369"/>
    <w:rsid w:val="00350349"/>
    <w:rsid w:val="0035051D"/>
    <w:rsid w:val="00350EC6"/>
    <w:rsid w:val="0035354F"/>
    <w:rsid w:val="003537A4"/>
    <w:rsid w:val="0035427E"/>
    <w:rsid w:val="00354849"/>
    <w:rsid w:val="00355429"/>
    <w:rsid w:val="00356CB1"/>
    <w:rsid w:val="003572B2"/>
    <w:rsid w:val="003577E5"/>
    <w:rsid w:val="00361194"/>
    <w:rsid w:val="0036150C"/>
    <w:rsid w:val="00361AD9"/>
    <w:rsid w:val="00361F32"/>
    <w:rsid w:val="00363002"/>
    <w:rsid w:val="003647B0"/>
    <w:rsid w:val="00364E6F"/>
    <w:rsid w:val="003655A1"/>
    <w:rsid w:val="00366786"/>
    <w:rsid w:val="00366981"/>
    <w:rsid w:val="00367EB9"/>
    <w:rsid w:val="00370330"/>
    <w:rsid w:val="00370F4D"/>
    <w:rsid w:val="00371714"/>
    <w:rsid w:val="00371905"/>
    <w:rsid w:val="00371EBC"/>
    <w:rsid w:val="0037434E"/>
    <w:rsid w:val="003756F7"/>
    <w:rsid w:val="00375ACA"/>
    <w:rsid w:val="00375D69"/>
    <w:rsid w:val="00376602"/>
    <w:rsid w:val="0037758A"/>
    <w:rsid w:val="003809EA"/>
    <w:rsid w:val="00381C12"/>
    <w:rsid w:val="00381C4F"/>
    <w:rsid w:val="00381E34"/>
    <w:rsid w:val="00382800"/>
    <w:rsid w:val="00384A39"/>
    <w:rsid w:val="00384A51"/>
    <w:rsid w:val="003858B1"/>
    <w:rsid w:val="003859A0"/>
    <w:rsid w:val="003876B8"/>
    <w:rsid w:val="00387DFF"/>
    <w:rsid w:val="0039123E"/>
    <w:rsid w:val="00391BCA"/>
    <w:rsid w:val="00391C92"/>
    <w:rsid w:val="00392397"/>
    <w:rsid w:val="00392B6A"/>
    <w:rsid w:val="00393F25"/>
    <w:rsid w:val="00394190"/>
    <w:rsid w:val="00394B5F"/>
    <w:rsid w:val="00394D46"/>
    <w:rsid w:val="0039674A"/>
    <w:rsid w:val="00397AAE"/>
    <w:rsid w:val="003A1CBD"/>
    <w:rsid w:val="003A1E72"/>
    <w:rsid w:val="003A3196"/>
    <w:rsid w:val="003A4481"/>
    <w:rsid w:val="003A495A"/>
    <w:rsid w:val="003A58F7"/>
    <w:rsid w:val="003A5C9B"/>
    <w:rsid w:val="003A6BB1"/>
    <w:rsid w:val="003A6D72"/>
    <w:rsid w:val="003A6F75"/>
    <w:rsid w:val="003A72CC"/>
    <w:rsid w:val="003A7CC1"/>
    <w:rsid w:val="003B054E"/>
    <w:rsid w:val="003B0C9F"/>
    <w:rsid w:val="003B0CD6"/>
    <w:rsid w:val="003B0F47"/>
    <w:rsid w:val="003B138D"/>
    <w:rsid w:val="003B197E"/>
    <w:rsid w:val="003B20B0"/>
    <w:rsid w:val="003B3592"/>
    <w:rsid w:val="003B4236"/>
    <w:rsid w:val="003B5506"/>
    <w:rsid w:val="003B6027"/>
    <w:rsid w:val="003B7A60"/>
    <w:rsid w:val="003C0B5D"/>
    <w:rsid w:val="003C10EA"/>
    <w:rsid w:val="003C123F"/>
    <w:rsid w:val="003C26B4"/>
    <w:rsid w:val="003C288A"/>
    <w:rsid w:val="003C28FA"/>
    <w:rsid w:val="003C4233"/>
    <w:rsid w:val="003C43AB"/>
    <w:rsid w:val="003C43CB"/>
    <w:rsid w:val="003C4E98"/>
    <w:rsid w:val="003C53D9"/>
    <w:rsid w:val="003C69BF"/>
    <w:rsid w:val="003C6CB8"/>
    <w:rsid w:val="003D047A"/>
    <w:rsid w:val="003D15F3"/>
    <w:rsid w:val="003D2191"/>
    <w:rsid w:val="003D248F"/>
    <w:rsid w:val="003D25B8"/>
    <w:rsid w:val="003D35C3"/>
    <w:rsid w:val="003D74FA"/>
    <w:rsid w:val="003E16E9"/>
    <w:rsid w:val="003E3850"/>
    <w:rsid w:val="003E441C"/>
    <w:rsid w:val="003E6304"/>
    <w:rsid w:val="003E6CA8"/>
    <w:rsid w:val="003F13DD"/>
    <w:rsid w:val="003F1BD9"/>
    <w:rsid w:val="003F222F"/>
    <w:rsid w:val="003F248D"/>
    <w:rsid w:val="003F424B"/>
    <w:rsid w:val="003F470B"/>
    <w:rsid w:val="003F4F4E"/>
    <w:rsid w:val="003F5B46"/>
    <w:rsid w:val="003F5F0F"/>
    <w:rsid w:val="003F611D"/>
    <w:rsid w:val="003F61BB"/>
    <w:rsid w:val="004005BF"/>
    <w:rsid w:val="0040088A"/>
    <w:rsid w:val="004028B1"/>
    <w:rsid w:val="00403C41"/>
    <w:rsid w:val="00403FC5"/>
    <w:rsid w:val="0040464F"/>
    <w:rsid w:val="0040530F"/>
    <w:rsid w:val="004067AA"/>
    <w:rsid w:val="0040689A"/>
    <w:rsid w:val="00407D6C"/>
    <w:rsid w:val="004115DB"/>
    <w:rsid w:val="00411E43"/>
    <w:rsid w:val="00413669"/>
    <w:rsid w:val="00414ED3"/>
    <w:rsid w:val="004156F2"/>
    <w:rsid w:val="00415749"/>
    <w:rsid w:val="004157A9"/>
    <w:rsid w:val="004160D6"/>
    <w:rsid w:val="00416399"/>
    <w:rsid w:val="00416AC7"/>
    <w:rsid w:val="00416D09"/>
    <w:rsid w:val="00416EA8"/>
    <w:rsid w:val="00417FE1"/>
    <w:rsid w:val="00420132"/>
    <w:rsid w:val="004208D8"/>
    <w:rsid w:val="00420BE3"/>
    <w:rsid w:val="00420F82"/>
    <w:rsid w:val="00421042"/>
    <w:rsid w:val="00421DE9"/>
    <w:rsid w:val="0042218A"/>
    <w:rsid w:val="00422213"/>
    <w:rsid w:val="0042462F"/>
    <w:rsid w:val="0042723F"/>
    <w:rsid w:val="004273FF"/>
    <w:rsid w:val="00427442"/>
    <w:rsid w:val="0042757A"/>
    <w:rsid w:val="00427DE3"/>
    <w:rsid w:val="00427F15"/>
    <w:rsid w:val="00430224"/>
    <w:rsid w:val="00433BB6"/>
    <w:rsid w:val="0043461F"/>
    <w:rsid w:val="00437B75"/>
    <w:rsid w:val="004404A8"/>
    <w:rsid w:val="0044090B"/>
    <w:rsid w:val="004414FA"/>
    <w:rsid w:val="00441CBE"/>
    <w:rsid w:val="004441C9"/>
    <w:rsid w:val="00444DDA"/>
    <w:rsid w:val="0044578D"/>
    <w:rsid w:val="0044711C"/>
    <w:rsid w:val="00450EAB"/>
    <w:rsid w:val="0045205F"/>
    <w:rsid w:val="004529A6"/>
    <w:rsid w:val="0045308D"/>
    <w:rsid w:val="00453447"/>
    <w:rsid w:val="00455A4E"/>
    <w:rsid w:val="00455A71"/>
    <w:rsid w:val="00456E16"/>
    <w:rsid w:val="00457126"/>
    <w:rsid w:val="004571DB"/>
    <w:rsid w:val="00457FC2"/>
    <w:rsid w:val="00460421"/>
    <w:rsid w:val="00461F18"/>
    <w:rsid w:val="00462D35"/>
    <w:rsid w:val="00463BFA"/>
    <w:rsid w:val="00464436"/>
    <w:rsid w:val="00466126"/>
    <w:rsid w:val="00466273"/>
    <w:rsid w:val="004672C6"/>
    <w:rsid w:val="0046789F"/>
    <w:rsid w:val="00467F06"/>
    <w:rsid w:val="00471473"/>
    <w:rsid w:val="004720B8"/>
    <w:rsid w:val="00473332"/>
    <w:rsid w:val="00476A29"/>
    <w:rsid w:val="004803B1"/>
    <w:rsid w:val="00480F37"/>
    <w:rsid w:val="0048159F"/>
    <w:rsid w:val="00483057"/>
    <w:rsid w:val="004836AF"/>
    <w:rsid w:val="004848F6"/>
    <w:rsid w:val="0048490A"/>
    <w:rsid w:val="004862C3"/>
    <w:rsid w:val="00486F24"/>
    <w:rsid w:val="0049022A"/>
    <w:rsid w:val="00491137"/>
    <w:rsid w:val="0049770A"/>
    <w:rsid w:val="00497A32"/>
    <w:rsid w:val="00497DE7"/>
    <w:rsid w:val="004A1378"/>
    <w:rsid w:val="004A14D9"/>
    <w:rsid w:val="004A1F50"/>
    <w:rsid w:val="004A5A27"/>
    <w:rsid w:val="004A6072"/>
    <w:rsid w:val="004A67C5"/>
    <w:rsid w:val="004B1157"/>
    <w:rsid w:val="004B1421"/>
    <w:rsid w:val="004B3437"/>
    <w:rsid w:val="004B6E2C"/>
    <w:rsid w:val="004B75AC"/>
    <w:rsid w:val="004C16D1"/>
    <w:rsid w:val="004C1C76"/>
    <w:rsid w:val="004C2487"/>
    <w:rsid w:val="004C297A"/>
    <w:rsid w:val="004C53C0"/>
    <w:rsid w:val="004C6020"/>
    <w:rsid w:val="004C733F"/>
    <w:rsid w:val="004C7586"/>
    <w:rsid w:val="004D03CE"/>
    <w:rsid w:val="004D07D8"/>
    <w:rsid w:val="004D1BE5"/>
    <w:rsid w:val="004D1CC1"/>
    <w:rsid w:val="004D3E5B"/>
    <w:rsid w:val="004D46A1"/>
    <w:rsid w:val="004D4876"/>
    <w:rsid w:val="004D4A9D"/>
    <w:rsid w:val="004D4D41"/>
    <w:rsid w:val="004D5FFD"/>
    <w:rsid w:val="004D6472"/>
    <w:rsid w:val="004D659B"/>
    <w:rsid w:val="004E0025"/>
    <w:rsid w:val="004E0E56"/>
    <w:rsid w:val="004E26E9"/>
    <w:rsid w:val="004E5245"/>
    <w:rsid w:val="004E5C3F"/>
    <w:rsid w:val="004E5F04"/>
    <w:rsid w:val="004E67D4"/>
    <w:rsid w:val="004E6CEF"/>
    <w:rsid w:val="004F3D8F"/>
    <w:rsid w:val="004F3EF6"/>
    <w:rsid w:val="004F3F74"/>
    <w:rsid w:val="004F41EB"/>
    <w:rsid w:val="004F5F4D"/>
    <w:rsid w:val="004F5F5E"/>
    <w:rsid w:val="004F633D"/>
    <w:rsid w:val="004F6A15"/>
    <w:rsid w:val="004F6E82"/>
    <w:rsid w:val="004F6FFB"/>
    <w:rsid w:val="004F76D1"/>
    <w:rsid w:val="004F7935"/>
    <w:rsid w:val="00500C3B"/>
    <w:rsid w:val="00500C67"/>
    <w:rsid w:val="00501983"/>
    <w:rsid w:val="0050426F"/>
    <w:rsid w:val="00504F4E"/>
    <w:rsid w:val="0050625D"/>
    <w:rsid w:val="00506BF8"/>
    <w:rsid w:val="0051084C"/>
    <w:rsid w:val="005108A4"/>
    <w:rsid w:val="005111C9"/>
    <w:rsid w:val="005124AC"/>
    <w:rsid w:val="00512D82"/>
    <w:rsid w:val="00513904"/>
    <w:rsid w:val="00516A0A"/>
    <w:rsid w:val="0051719E"/>
    <w:rsid w:val="00517397"/>
    <w:rsid w:val="00517DC3"/>
    <w:rsid w:val="005231A0"/>
    <w:rsid w:val="00523665"/>
    <w:rsid w:val="005239BA"/>
    <w:rsid w:val="00523E65"/>
    <w:rsid w:val="005252FB"/>
    <w:rsid w:val="00525453"/>
    <w:rsid w:val="00530AD4"/>
    <w:rsid w:val="005317CC"/>
    <w:rsid w:val="0053223C"/>
    <w:rsid w:val="0053428B"/>
    <w:rsid w:val="00535A81"/>
    <w:rsid w:val="00535DB9"/>
    <w:rsid w:val="0053621B"/>
    <w:rsid w:val="00536CB7"/>
    <w:rsid w:val="005377AC"/>
    <w:rsid w:val="0053797B"/>
    <w:rsid w:val="00537FB3"/>
    <w:rsid w:val="005402E9"/>
    <w:rsid w:val="00540429"/>
    <w:rsid w:val="005406BC"/>
    <w:rsid w:val="005422C8"/>
    <w:rsid w:val="00542329"/>
    <w:rsid w:val="0054372C"/>
    <w:rsid w:val="005437F3"/>
    <w:rsid w:val="00544318"/>
    <w:rsid w:val="0054483A"/>
    <w:rsid w:val="00544BED"/>
    <w:rsid w:val="00544ECC"/>
    <w:rsid w:val="00545DDB"/>
    <w:rsid w:val="005464AA"/>
    <w:rsid w:val="00546671"/>
    <w:rsid w:val="00546EC3"/>
    <w:rsid w:val="00547B5E"/>
    <w:rsid w:val="00550026"/>
    <w:rsid w:val="0055013A"/>
    <w:rsid w:val="005501F6"/>
    <w:rsid w:val="005510E0"/>
    <w:rsid w:val="00551CCA"/>
    <w:rsid w:val="00551DE2"/>
    <w:rsid w:val="00553206"/>
    <w:rsid w:val="00553536"/>
    <w:rsid w:val="00553BF8"/>
    <w:rsid w:val="005549F2"/>
    <w:rsid w:val="00556186"/>
    <w:rsid w:val="005564AF"/>
    <w:rsid w:val="00561649"/>
    <w:rsid w:val="00561CD1"/>
    <w:rsid w:val="00562FD4"/>
    <w:rsid w:val="00563976"/>
    <w:rsid w:val="00563E5D"/>
    <w:rsid w:val="005642DE"/>
    <w:rsid w:val="005655F4"/>
    <w:rsid w:val="00565898"/>
    <w:rsid w:val="00565924"/>
    <w:rsid w:val="00566AD0"/>
    <w:rsid w:val="005672CA"/>
    <w:rsid w:val="0057142C"/>
    <w:rsid w:val="005719C9"/>
    <w:rsid w:val="00573527"/>
    <w:rsid w:val="005737FC"/>
    <w:rsid w:val="005749D8"/>
    <w:rsid w:val="00574A59"/>
    <w:rsid w:val="0057551F"/>
    <w:rsid w:val="00575592"/>
    <w:rsid w:val="00575B88"/>
    <w:rsid w:val="005804AE"/>
    <w:rsid w:val="005825D9"/>
    <w:rsid w:val="005847CD"/>
    <w:rsid w:val="00585BF2"/>
    <w:rsid w:val="0059130D"/>
    <w:rsid w:val="005918DB"/>
    <w:rsid w:val="0059460D"/>
    <w:rsid w:val="00594C9F"/>
    <w:rsid w:val="00595AD8"/>
    <w:rsid w:val="00596415"/>
    <w:rsid w:val="00597C41"/>
    <w:rsid w:val="00597FA2"/>
    <w:rsid w:val="005A06B8"/>
    <w:rsid w:val="005A0B4E"/>
    <w:rsid w:val="005A1F6C"/>
    <w:rsid w:val="005A2722"/>
    <w:rsid w:val="005A2C14"/>
    <w:rsid w:val="005A6D75"/>
    <w:rsid w:val="005A7227"/>
    <w:rsid w:val="005B0A5E"/>
    <w:rsid w:val="005B1E0C"/>
    <w:rsid w:val="005B1EE9"/>
    <w:rsid w:val="005B2CC7"/>
    <w:rsid w:val="005B2EC6"/>
    <w:rsid w:val="005B46AB"/>
    <w:rsid w:val="005B476B"/>
    <w:rsid w:val="005B55D9"/>
    <w:rsid w:val="005B569F"/>
    <w:rsid w:val="005B5ABE"/>
    <w:rsid w:val="005B6C1E"/>
    <w:rsid w:val="005B6D2F"/>
    <w:rsid w:val="005B75B4"/>
    <w:rsid w:val="005B75B6"/>
    <w:rsid w:val="005C0AAB"/>
    <w:rsid w:val="005C0CD4"/>
    <w:rsid w:val="005C15E5"/>
    <w:rsid w:val="005C3C67"/>
    <w:rsid w:val="005C4DB1"/>
    <w:rsid w:val="005C5432"/>
    <w:rsid w:val="005C6BFF"/>
    <w:rsid w:val="005C7269"/>
    <w:rsid w:val="005C7AA5"/>
    <w:rsid w:val="005D0288"/>
    <w:rsid w:val="005D075C"/>
    <w:rsid w:val="005D4463"/>
    <w:rsid w:val="005D5092"/>
    <w:rsid w:val="005D653E"/>
    <w:rsid w:val="005D70D4"/>
    <w:rsid w:val="005D730C"/>
    <w:rsid w:val="005D761C"/>
    <w:rsid w:val="005D7B42"/>
    <w:rsid w:val="005E037D"/>
    <w:rsid w:val="005E045F"/>
    <w:rsid w:val="005E13F7"/>
    <w:rsid w:val="005E15DD"/>
    <w:rsid w:val="005E2D1F"/>
    <w:rsid w:val="005E2D44"/>
    <w:rsid w:val="005E2F81"/>
    <w:rsid w:val="005E3240"/>
    <w:rsid w:val="005E34B0"/>
    <w:rsid w:val="005E3688"/>
    <w:rsid w:val="005E40FE"/>
    <w:rsid w:val="005E58BF"/>
    <w:rsid w:val="005E653C"/>
    <w:rsid w:val="005E7E2E"/>
    <w:rsid w:val="005F0241"/>
    <w:rsid w:val="005F06CD"/>
    <w:rsid w:val="005F1F9D"/>
    <w:rsid w:val="005F27BF"/>
    <w:rsid w:val="005F284A"/>
    <w:rsid w:val="005F2B67"/>
    <w:rsid w:val="005F3544"/>
    <w:rsid w:val="005F4DD2"/>
    <w:rsid w:val="005F52B6"/>
    <w:rsid w:val="005F6004"/>
    <w:rsid w:val="005F63F7"/>
    <w:rsid w:val="005F69D2"/>
    <w:rsid w:val="005F74DA"/>
    <w:rsid w:val="006007DB"/>
    <w:rsid w:val="00601B42"/>
    <w:rsid w:val="00602904"/>
    <w:rsid w:val="00603910"/>
    <w:rsid w:val="006050FF"/>
    <w:rsid w:val="00605B74"/>
    <w:rsid w:val="00607FD6"/>
    <w:rsid w:val="00610DA2"/>
    <w:rsid w:val="0061206E"/>
    <w:rsid w:val="006126CA"/>
    <w:rsid w:val="006133F5"/>
    <w:rsid w:val="0061528D"/>
    <w:rsid w:val="00617068"/>
    <w:rsid w:val="00617A8B"/>
    <w:rsid w:val="00617C69"/>
    <w:rsid w:val="00620775"/>
    <w:rsid w:val="0062100A"/>
    <w:rsid w:val="006217FC"/>
    <w:rsid w:val="00622452"/>
    <w:rsid w:val="0062403E"/>
    <w:rsid w:val="006250A4"/>
    <w:rsid w:val="00625845"/>
    <w:rsid w:val="00626028"/>
    <w:rsid w:val="006270DA"/>
    <w:rsid w:val="006274B1"/>
    <w:rsid w:val="00627DEA"/>
    <w:rsid w:val="00630B66"/>
    <w:rsid w:val="00633D2B"/>
    <w:rsid w:val="00634166"/>
    <w:rsid w:val="00635DFB"/>
    <w:rsid w:val="00635FCC"/>
    <w:rsid w:val="00636C4C"/>
    <w:rsid w:val="006371A7"/>
    <w:rsid w:val="00642CA6"/>
    <w:rsid w:val="00644919"/>
    <w:rsid w:val="00644BD4"/>
    <w:rsid w:val="00646378"/>
    <w:rsid w:val="00646E24"/>
    <w:rsid w:val="00650D7F"/>
    <w:rsid w:val="00652656"/>
    <w:rsid w:val="00654F7C"/>
    <w:rsid w:val="00655624"/>
    <w:rsid w:val="0066052E"/>
    <w:rsid w:val="00660C33"/>
    <w:rsid w:val="00661117"/>
    <w:rsid w:val="00661229"/>
    <w:rsid w:val="00661389"/>
    <w:rsid w:val="00661BA4"/>
    <w:rsid w:val="00662531"/>
    <w:rsid w:val="00663068"/>
    <w:rsid w:val="006631FE"/>
    <w:rsid w:val="00665291"/>
    <w:rsid w:val="00665428"/>
    <w:rsid w:val="006657F6"/>
    <w:rsid w:val="006659FC"/>
    <w:rsid w:val="00666D58"/>
    <w:rsid w:val="006679D8"/>
    <w:rsid w:val="006707A2"/>
    <w:rsid w:val="00670C0B"/>
    <w:rsid w:val="00673E26"/>
    <w:rsid w:val="006745D6"/>
    <w:rsid w:val="006747FA"/>
    <w:rsid w:val="00674AD1"/>
    <w:rsid w:val="006812DD"/>
    <w:rsid w:val="00681B2F"/>
    <w:rsid w:val="00682103"/>
    <w:rsid w:val="00682D4A"/>
    <w:rsid w:val="00683658"/>
    <w:rsid w:val="0068436F"/>
    <w:rsid w:val="00684CF0"/>
    <w:rsid w:val="006864D8"/>
    <w:rsid w:val="00686C34"/>
    <w:rsid w:val="006871BC"/>
    <w:rsid w:val="0068735C"/>
    <w:rsid w:val="00687E28"/>
    <w:rsid w:val="00690B64"/>
    <w:rsid w:val="00690BB9"/>
    <w:rsid w:val="00690E8F"/>
    <w:rsid w:val="00691D62"/>
    <w:rsid w:val="0069435E"/>
    <w:rsid w:val="00694F4D"/>
    <w:rsid w:val="00694FBB"/>
    <w:rsid w:val="00695198"/>
    <w:rsid w:val="006952B7"/>
    <w:rsid w:val="006A0119"/>
    <w:rsid w:val="006A1214"/>
    <w:rsid w:val="006A2F22"/>
    <w:rsid w:val="006A3385"/>
    <w:rsid w:val="006A3EA6"/>
    <w:rsid w:val="006A5FE1"/>
    <w:rsid w:val="006A77CE"/>
    <w:rsid w:val="006B1A70"/>
    <w:rsid w:val="006B317C"/>
    <w:rsid w:val="006B3723"/>
    <w:rsid w:val="006B3C4F"/>
    <w:rsid w:val="006B58C7"/>
    <w:rsid w:val="006B62D9"/>
    <w:rsid w:val="006B7A32"/>
    <w:rsid w:val="006C0002"/>
    <w:rsid w:val="006C0689"/>
    <w:rsid w:val="006C0F0D"/>
    <w:rsid w:val="006C1419"/>
    <w:rsid w:val="006C1CC8"/>
    <w:rsid w:val="006C3312"/>
    <w:rsid w:val="006C38A2"/>
    <w:rsid w:val="006C3A2F"/>
    <w:rsid w:val="006C5071"/>
    <w:rsid w:val="006C642D"/>
    <w:rsid w:val="006C6A3B"/>
    <w:rsid w:val="006C78AB"/>
    <w:rsid w:val="006D1CA4"/>
    <w:rsid w:val="006D54DD"/>
    <w:rsid w:val="006D689F"/>
    <w:rsid w:val="006D7D1E"/>
    <w:rsid w:val="006E0A55"/>
    <w:rsid w:val="006E15B5"/>
    <w:rsid w:val="006E23DF"/>
    <w:rsid w:val="006E3538"/>
    <w:rsid w:val="006E3CB8"/>
    <w:rsid w:val="006E41DC"/>
    <w:rsid w:val="006E564F"/>
    <w:rsid w:val="006E6A90"/>
    <w:rsid w:val="006F0282"/>
    <w:rsid w:val="006F03AD"/>
    <w:rsid w:val="006F2AA4"/>
    <w:rsid w:val="006F322D"/>
    <w:rsid w:val="006F350C"/>
    <w:rsid w:val="006F5BFF"/>
    <w:rsid w:val="006F5C4C"/>
    <w:rsid w:val="006F61BF"/>
    <w:rsid w:val="006F641C"/>
    <w:rsid w:val="006F6749"/>
    <w:rsid w:val="006F7A0F"/>
    <w:rsid w:val="0070009E"/>
    <w:rsid w:val="007007D5"/>
    <w:rsid w:val="00700AC6"/>
    <w:rsid w:val="00700BD3"/>
    <w:rsid w:val="00701854"/>
    <w:rsid w:val="0070198E"/>
    <w:rsid w:val="007027F1"/>
    <w:rsid w:val="007027FB"/>
    <w:rsid w:val="007034E4"/>
    <w:rsid w:val="00703977"/>
    <w:rsid w:val="0070504F"/>
    <w:rsid w:val="00706636"/>
    <w:rsid w:val="007107D1"/>
    <w:rsid w:val="00712305"/>
    <w:rsid w:val="00713678"/>
    <w:rsid w:val="00714558"/>
    <w:rsid w:val="00714632"/>
    <w:rsid w:val="00715F00"/>
    <w:rsid w:val="0071607C"/>
    <w:rsid w:val="00717035"/>
    <w:rsid w:val="00717267"/>
    <w:rsid w:val="00717745"/>
    <w:rsid w:val="00720BFA"/>
    <w:rsid w:val="00720BFF"/>
    <w:rsid w:val="007213F1"/>
    <w:rsid w:val="00722382"/>
    <w:rsid w:val="007237E7"/>
    <w:rsid w:val="007239A6"/>
    <w:rsid w:val="00724574"/>
    <w:rsid w:val="00724790"/>
    <w:rsid w:val="00724E21"/>
    <w:rsid w:val="00724E65"/>
    <w:rsid w:val="00725684"/>
    <w:rsid w:val="00725916"/>
    <w:rsid w:val="00726DA5"/>
    <w:rsid w:val="00727212"/>
    <w:rsid w:val="00730351"/>
    <w:rsid w:val="00730A8C"/>
    <w:rsid w:val="00731F9A"/>
    <w:rsid w:val="00732F89"/>
    <w:rsid w:val="00735747"/>
    <w:rsid w:val="00735B80"/>
    <w:rsid w:val="0073602E"/>
    <w:rsid w:val="007364B6"/>
    <w:rsid w:val="007365D9"/>
    <w:rsid w:val="007408CC"/>
    <w:rsid w:val="00740E74"/>
    <w:rsid w:val="00742261"/>
    <w:rsid w:val="00742AD7"/>
    <w:rsid w:val="00742B23"/>
    <w:rsid w:val="00742E11"/>
    <w:rsid w:val="00744AB3"/>
    <w:rsid w:val="00745760"/>
    <w:rsid w:val="00745E86"/>
    <w:rsid w:val="00746E69"/>
    <w:rsid w:val="007502EB"/>
    <w:rsid w:val="00751535"/>
    <w:rsid w:val="00751536"/>
    <w:rsid w:val="007542D0"/>
    <w:rsid w:val="0075601A"/>
    <w:rsid w:val="007568F6"/>
    <w:rsid w:val="00756937"/>
    <w:rsid w:val="00757172"/>
    <w:rsid w:val="00757753"/>
    <w:rsid w:val="0076047A"/>
    <w:rsid w:val="0076155D"/>
    <w:rsid w:val="00762E1D"/>
    <w:rsid w:val="00766D2D"/>
    <w:rsid w:val="00767233"/>
    <w:rsid w:val="00767689"/>
    <w:rsid w:val="00767B42"/>
    <w:rsid w:val="007704AE"/>
    <w:rsid w:val="00770F5C"/>
    <w:rsid w:val="0077219B"/>
    <w:rsid w:val="007726AD"/>
    <w:rsid w:val="00777B20"/>
    <w:rsid w:val="00780D8B"/>
    <w:rsid w:val="0078152D"/>
    <w:rsid w:val="00782C7E"/>
    <w:rsid w:val="00785073"/>
    <w:rsid w:val="0078566A"/>
    <w:rsid w:val="007860F2"/>
    <w:rsid w:val="007868C3"/>
    <w:rsid w:val="007873EC"/>
    <w:rsid w:val="00787766"/>
    <w:rsid w:val="00787B97"/>
    <w:rsid w:val="0079058C"/>
    <w:rsid w:val="007910C6"/>
    <w:rsid w:val="00791730"/>
    <w:rsid w:val="00792B02"/>
    <w:rsid w:val="00793BBE"/>
    <w:rsid w:val="00794728"/>
    <w:rsid w:val="00794D8F"/>
    <w:rsid w:val="00796CFD"/>
    <w:rsid w:val="00797516"/>
    <w:rsid w:val="007A16F9"/>
    <w:rsid w:val="007A1B2A"/>
    <w:rsid w:val="007A3CBF"/>
    <w:rsid w:val="007A4539"/>
    <w:rsid w:val="007A548A"/>
    <w:rsid w:val="007A54EA"/>
    <w:rsid w:val="007A550C"/>
    <w:rsid w:val="007A55BE"/>
    <w:rsid w:val="007A5861"/>
    <w:rsid w:val="007A6FE6"/>
    <w:rsid w:val="007A7093"/>
    <w:rsid w:val="007A71B9"/>
    <w:rsid w:val="007A78AA"/>
    <w:rsid w:val="007A7C0D"/>
    <w:rsid w:val="007A7D7D"/>
    <w:rsid w:val="007B07C3"/>
    <w:rsid w:val="007B14DF"/>
    <w:rsid w:val="007B161E"/>
    <w:rsid w:val="007B27BB"/>
    <w:rsid w:val="007B2A9E"/>
    <w:rsid w:val="007B2B66"/>
    <w:rsid w:val="007B320D"/>
    <w:rsid w:val="007B3459"/>
    <w:rsid w:val="007B5927"/>
    <w:rsid w:val="007B6E49"/>
    <w:rsid w:val="007B70DB"/>
    <w:rsid w:val="007B7B4F"/>
    <w:rsid w:val="007C0428"/>
    <w:rsid w:val="007C0CA3"/>
    <w:rsid w:val="007C2060"/>
    <w:rsid w:val="007C224C"/>
    <w:rsid w:val="007C2E4B"/>
    <w:rsid w:val="007C35E1"/>
    <w:rsid w:val="007C37CF"/>
    <w:rsid w:val="007C38B4"/>
    <w:rsid w:val="007C40CA"/>
    <w:rsid w:val="007C422A"/>
    <w:rsid w:val="007C46B1"/>
    <w:rsid w:val="007C58C0"/>
    <w:rsid w:val="007C62FC"/>
    <w:rsid w:val="007C6771"/>
    <w:rsid w:val="007D104F"/>
    <w:rsid w:val="007D275A"/>
    <w:rsid w:val="007D2D82"/>
    <w:rsid w:val="007D3FBE"/>
    <w:rsid w:val="007D59A1"/>
    <w:rsid w:val="007D5FA9"/>
    <w:rsid w:val="007D7958"/>
    <w:rsid w:val="007E0161"/>
    <w:rsid w:val="007E031D"/>
    <w:rsid w:val="007E10E5"/>
    <w:rsid w:val="007E16E5"/>
    <w:rsid w:val="007E29EB"/>
    <w:rsid w:val="007E49F8"/>
    <w:rsid w:val="007E4D12"/>
    <w:rsid w:val="007E50D3"/>
    <w:rsid w:val="007E66C2"/>
    <w:rsid w:val="007E66D2"/>
    <w:rsid w:val="007E6B70"/>
    <w:rsid w:val="007E775B"/>
    <w:rsid w:val="007E7CE0"/>
    <w:rsid w:val="007F278B"/>
    <w:rsid w:val="007F2C3E"/>
    <w:rsid w:val="007F32A4"/>
    <w:rsid w:val="007F42D9"/>
    <w:rsid w:val="007F53B5"/>
    <w:rsid w:val="007F5C2B"/>
    <w:rsid w:val="007F6E97"/>
    <w:rsid w:val="007F72BF"/>
    <w:rsid w:val="007F7687"/>
    <w:rsid w:val="00802D1B"/>
    <w:rsid w:val="0080311A"/>
    <w:rsid w:val="0080386C"/>
    <w:rsid w:val="00803B89"/>
    <w:rsid w:val="008049E7"/>
    <w:rsid w:val="00804DCD"/>
    <w:rsid w:val="0080517A"/>
    <w:rsid w:val="00805379"/>
    <w:rsid w:val="0080557A"/>
    <w:rsid w:val="008055E5"/>
    <w:rsid w:val="00805982"/>
    <w:rsid w:val="00805EDF"/>
    <w:rsid w:val="00806EBB"/>
    <w:rsid w:val="0080735F"/>
    <w:rsid w:val="00810701"/>
    <w:rsid w:val="00811517"/>
    <w:rsid w:val="008117F6"/>
    <w:rsid w:val="0081312B"/>
    <w:rsid w:val="00813360"/>
    <w:rsid w:val="008139A2"/>
    <w:rsid w:val="0081474A"/>
    <w:rsid w:val="0081497F"/>
    <w:rsid w:val="0081504E"/>
    <w:rsid w:val="008159E1"/>
    <w:rsid w:val="008164B7"/>
    <w:rsid w:val="00820B4F"/>
    <w:rsid w:val="00821363"/>
    <w:rsid w:val="00822417"/>
    <w:rsid w:val="00823AD3"/>
    <w:rsid w:val="00826347"/>
    <w:rsid w:val="00827B50"/>
    <w:rsid w:val="00831974"/>
    <w:rsid w:val="008320F9"/>
    <w:rsid w:val="0083227C"/>
    <w:rsid w:val="008323FC"/>
    <w:rsid w:val="00832629"/>
    <w:rsid w:val="00832815"/>
    <w:rsid w:val="00833D9B"/>
    <w:rsid w:val="00833E31"/>
    <w:rsid w:val="008351C9"/>
    <w:rsid w:val="0084063B"/>
    <w:rsid w:val="008414F6"/>
    <w:rsid w:val="00841BA0"/>
    <w:rsid w:val="00844944"/>
    <w:rsid w:val="00844E78"/>
    <w:rsid w:val="00844F23"/>
    <w:rsid w:val="00845332"/>
    <w:rsid w:val="00845D39"/>
    <w:rsid w:val="00845FF9"/>
    <w:rsid w:val="0084671A"/>
    <w:rsid w:val="00847B48"/>
    <w:rsid w:val="00847B63"/>
    <w:rsid w:val="0085103C"/>
    <w:rsid w:val="00851448"/>
    <w:rsid w:val="00852F0F"/>
    <w:rsid w:val="008538CF"/>
    <w:rsid w:val="00853F04"/>
    <w:rsid w:val="008548A9"/>
    <w:rsid w:val="008549A7"/>
    <w:rsid w:val="00855FC4"/>
    <w:rsid w:val="008561F7"/>
    <w:rsid w:val="00856B69"/>
    <w:rsid w:val="00861495"/>
    <w:rsid w:val="00862D7C"/>
    <w:rsid w:val="008640A0"/>
    <w:rsid w:val="008642AD"/>
    <w:rsid w:val="00864B02"/>
    <w:rsid w:val="00864BC2"/>
    <w:rsid w:val="00864E6F"/>
    <w:rsid w:val="008654B4"/>
    <w:rsid w:val="0086618A"/>
    <w:rsid w:val="00866301"/>
    <w:rsid w:val="008667B0"/>
    <w:rsid w:val="00866B09"/>
    <w:rsid w:val="00866D39"/>
    <w:rsid w:val="008679A2"/>
    <w:rsid w:val="00867B70"/>
    <w:rsid w:val="00867EE0"/>
    <w:rsid w:val="00867F83"/>
    <w:rsid w:val="00871111"/>
    <w:rsid w:val="00872048"/>
    <w:rsid w:val="00873763"/>
    <w:rsid w:val="008744C6"/>
    <w:rsid w:val="00874683"/>
    <w:rsid w:val="00875153"/>
    <w:rsid w:val="00875AF2"/>
    <w:rsid w:val="0087608B"/>
    <w:rsid w:val="00876104"/>
    <w:rsid w:val="00876D05"/>
    <w:rsid w:val="00877097"/>
    <w:rsid w:val="00877D51"/>
    <w:rsid w:val="00880523"/>
    <w:rsid w:val="00881094"/>
    <w:rsid w:val="0088117F"/>
    <w:rsid w:val="008821DE"/>
    <w:rsid w:val="00882279"/>
    <w:rsid w:val="00883633"/>
    <w:rsid w:val="00886FF6"/>
    <w:rsid w:val="00890CEB"/>
    <w:rsid w:val="008919F3"/>
    <w:rsid w:val="00893D4B"/>
    <w:rsid w:val="00894A2F"/>
    <w:rsid w:val="008A1017"/>
    <w:rsid w:val="008A3619"/>
    <w:rsid w:val="008A45C4"/>
    <w:rsid w:val="008A4A66"/>
    <w:rsid w:val="008A5C84"/>
    <w:rsid w:val="008A5CAC"/>
    <w:rsid w:val="008A6346"/>
    <w:rsid w:val="008A63E8"/>
    <w:rsid w:val="008A7133"/>
    <w:rsid w:val="008A73A9"/>
    <w:rsid w:val="008B0BDE"/>
    <w:rsid w:val="008B13C6"/>
    <w:rsid w:val="008B266A"/>
    <w:rsid w:val="008B3324"/>
    <w:rsid w:val="008B3599"/>
    <w:rsid w:val="008B45A5"/>
    <w:rsid w:val="008B4E75"/>
    <w:rsid w:val="008B5204"/>
    <w:rsid w:val="008B58AD"/>
    <w:rsid w:val="008B6332"/>
    <w:rsid w:val="008B6DA4"/>
    <w:rsid w:val="008C0DA6"/>
    <w:rsid w:val="008C117A"/>
    <w:rsid w:val="008C257F"/>
    <w:rsid w:val="008C3715"/>
    <w:rsid w:val="008C44F9"/>
    <w:rsid w:val="008C6E59"/>
    <w:rsid w:val="008C7A86"/>
    <w:rsid w:val="008D0506"/>
    <w:rsid w:val="008D1FC3"/>
    <w:rsid w:val="008D2F58"/>
    <w:rsid w:val="008D34B6"/>
    <w:rsid w:val="008D45FF"/>
    <w:rsid w:val="008D5D0F"/>
    <w:rsid w:val="008D6697"/>
    <w:rsid w:val="008D6DD0"/>
    <w:rsid w:val="008D6EB2"/>
    <w:rsid w:val="008D7BC9"/>
    <w:rsid w:val="008E0424"/>
    <w:rsid w:val="008E0904"/>
    <w:rsid w:val="008E317C"/>
    <w:rsid w:val="008E6064"/>
    <w:rsid w:val="008F0C6F"/>
    <w:rsid w:val="008F1636"/>
    <w:rsid w:val="008F2CFC"/>
    <w:rsid w:val="008F34F3"/>
    <w:rsid w:val="008F3ABA"/>
    <w:rsid w:val="008F421D"/>
    <w:rsid w:val="008F4671"/>
    <w:rsid w:val="008F5915"/>
    <w:rsid w:val="008F6099"/>
    <w:rsid w:val="008F7F1D"/>
    <w:rsid w:val="00900035"/>
    <w:rsid w:val="00902D43"/>
    <w:rsid w:val="0090467C"/>
    <w:rsid w:val="00904F3A"/>
    <w:rsid w:val="009065FB"/>
    <w:rsid w:val="00906FB4"/>
    <w:rsid w:val="00907866"/>
    <w:rsid w:val="00910B62"/>
    <w:rsid w:val="009117BC"/>
    <w:rsid w:val="00911994"/>
    <w:rsid w:val="00911FC0"/>
    <w:rsid w:val="009125C5"/>
    <w:rsid w:val="00915813"/>
    <w:rsid w:val="00915E0E"/>
    <w:rsid w:val="009160D5"/>
    <w:rsid w:val="00916193"/>
    <w:rsid w:val="009169EE"/>
    <w:rsid w:val="00917700"/>
    <w:rsid w:val="0092004D"/>
    <w:rsid w:val="00920A84"/>
    <w:rsid w:val="009238E5"/>
    <w:rsid w:val="009302B5"/>
    <w:rsid w:val="00930847"/>
    <w:rsid w:val="00932821"/>
    <w:rsid w:val="0093456A"/>
    <w:rsid w:val="009356DD"/>
    <w:rsid w:val="00935E58"/>
    <w:rsid w:val="00935F60"/>
    <w:rsid w:val="00936D45"/>
    <w:rsid w:val="0094060B"/>
    <w:rsid w:val="00940A24"/>
    <w:rsid w:val="00940E57"/>
    <w:rsid w:val="00941897"/>
    <w:rsid w:val="009419EA"/>
    <w:rsid w:val="009420B7"/>
    <w:rsid w:val="009426B3"/>
    <w:rsid w:val="009427B7"/>
    <w:rsid w:val="009434A4"/>
    <w:rsid w:val="00944BAE"/>
    <w:rsid w:val="00944D0C"/>
    <w:rsid w:val="00945204"/>
    <w:rsid w:val="00946807"/>
    <w:rsid w:val="00946946"/>
    <w:rsid w:val="0094746B"/>
    <w:rsid w:val="009510D2"/>
    <w:rsid w:val="0095187D"/>
    <w:rsid w:val="0095208D"/>
    <w:rsid w:val="00952954"/>
    <w:rsid w:val="00952AD7"/>
    <w:rsid w:val="009534A6"/>
    <w:rsid w:val="00953D7A"/>
    <w:rsid w:val="00954F6B"/>
    <w:rsid w:val="00954FE7"/>
    <w:rsid w:val="0095505F"/>
    <w:rsid w:val="0095554C"/>
    <w:rsid w:val="009556AC"/>
    <w:rsid w:val="00955FC8"/>
    <w:rsid w:val="0095702B"/>
    <w:rsid w:val="0095719A"/>
    <w:rsid w:val="00957452"/>
    <w:rsid w:val="00957A9A"/>
    <w:rsid w:val="00957B35"/>
    <w:rsid w:val="00961313"/>
    <w:rsid w:val="00962B78"/>
    <w:rsid w:val="00963E6B"/>
    <w:rsid w:val="00964E41"/>
    <w:rsid w:val="00965D44"/>
    <w:rsid w:val="00966280"/>
    <w:rsid w:val="00967881"/>
    <w:rsid w:val="00967A42"/>
    <w:rsid w:val="00967CE3"/>
    <w:rsid w:val="009707ED"/>
    <w:rsid w:val="00970C79"/>
    <w:rsid w:val="00971970"/>
    <w:rsid w:val="00971F4B"/>
    <w:rsid w:val="00971FCF"/>
    <w:rsid w:val="00972715"/>
    <w:rsid w:val="00972D35"/>
    <w:rsid w:val="00974416"/>
    <w:rsid w:val="00975015"/>
    <w:rsid w:val="00975D52"/>
    <w:rsid w:val="009809F5"/>
    <w:rsid w:val="00980AE5"/>
    <w:rsid w:val="00981D47"/>
    <w:rsid w:val="009832AC"/>
    <w:rsid w:val="009868A8"/>
    <w:rsid w:val="009900B5"/>
    <w:rsid w:val="00990165"/>
    <w:rsid w:val="00991B9D"/>
    <w:rsid w:val="00992F3C"/>
    <w:rsid w:val="00993FAA"/>
    <w:rsid w:val="00995914"/>
    <w:rsid w:val="00995E4D"/>
    <w:rsid w:val="009962C6"/>
    <w:rsid w:val="0099664A"/>
    <w:rsid w:val="009966A1"/>
    <w:rsid w:val="00996E0E"/>
    <w:rsid w:val="00997397"/>
    <w:rsid w:val="009A0184"/>
    <w:rsid w:val="009A0D0E"/>
    <w:rsid w:val="009A1619"/>
    <w:rsid w:val="009A2887"/>
    <w:rsid w:val="009A2B5B"/>
    <w:rsid w:val="009A30EB"/>
    <w:rsid w:val="009A5189"/>
    <w:rsid w:val="009A60CF"/>
    <w:rsid w:val="009A74C3"/>
    <w:rsid w:val="009B2DBD"/>
    <w:rsid w:val="009B318C"/>
    <w:rsid w:val="009B3370"/>
    <w:rsid w:val="009B3936"/>
    <w:rsid w:val="009B3FFB"/>
    <w:rsid w:val="009B437C"/>
    <w:rsid w:val="009B4EED"/>
    <w:rsid w:val="009B5A52"/>
    <w:rsid w:val="009B611D"/>
    <w:rsid w:val="009C0AAC"/>
    <w:rsid w:val="009C0FE5"/>
    <w:rsid w:val="009C131A"/>
    <w:rsid w:val="009C21E9"/>
    <w:rsid w:val="009C2242"/>
    <w:rsid w:val="009C2AC1"/>
    <w:rsid w:val="009C2D8F"/>
    <w:rsid w:val="009C40B3"/>
    <w:rsid w:val="009C43C0"/>
    <w:rsid w:val="009C473C"/>
    <w:rsid w:val="009C5465"/>
    <w:rsid w:val="009C6262"/>
    <w:rsid w:val="009C6986"/>
    <w:rsid w:val="009C7364"/>
    <w:rsid w:val="009D005A"/>
    <w:rsid w:val="009D0334"/>
    <w:rsid w:val="009D0AEA"/>
    <w:rsid w:val="009D0DAF"/>
    <w:rsid w:val="009D3BC4"/>
    <w:rsid w:val="009D4188"/>
    <w:rsid w:val="009D458B"/>
    <w:rsid w:val="009D4919"/>
    <w:rsid w:val="009D4BD8"/>
    <w:rsid w:val="009D6A50"/>
    <w:rsid w:val="009D7FCB"/>
    <w:rsid w:val="009E0E61"/>
    <w:rsid w:val="009E0EED"/>
    <w:rsid w:val="009E1CFB"/>
    <w:rsid w:val="009E5F5A"/>
    <w:rsid w:val="009E6165"/>
    <w:rsid w:val="009E7B79"/>
    <w:rsid w:val="009F058F"/>
    <w:rsid w:val="009F08BF"/>
    <w:rsid w:val="009F3209"/>
    <w:rsid w:val="009F33B5"/>
    <w:rsid w:val="009F3B73"/>
    <w:rsid w:val="009F433E"/>
    <w:rsid w:val="009F59A9"/>
    <w:rsid w:val="009F5EAA"/>
    <w:rsid w:val="009F6B4D"/>
    <w:rsid w:val="009F6C97"/>
    <w:rsid w:val="009F75BB"/>
    <w:rsid w:val="009F7778"/>
    <w:rsid w:val="009F7CA8"/>
    <w:rsid w:val="00A0129F"/>
    <w:rsid w:val="00A0191F"/>
    <w:rsid w:val="00A01EF0"/>
    <w:rsid w:val="00A01F4C"/>
    <w:rsid w:val="00A02262"/>
    <w:rsid w:val="00A024FD"/>
    <w:rsid w:val="00A025EC"/>
    <w:rsid w:val="00A030BE"/>
    <w:rsid w:val="00A046F6"/>
    <w:rsid w:val="00A0542C"/>
    <w:rsid w:val="00A05C35"/>
    <w:rsid w:val="00A06724"/>
    <w:rsid w:val="00A06B36"/>
    <w:rsid w:val="00A105BC"/>
    <w:rsid w:val="00A11AF5"/>
    <w:rsid w:val="00A1335D"/>
    <w:rsid w:val="00A14079"/>
    <w:rsid w:val="00A14EEF"/>
    <w:rsid w:val="00A1578E"/>
    <w:rsid w:val="00A15DD9"/>
    <w:rsid w:val="00A2038D"/>
    <w:rsid w:val="00A20892"/>
    <w:rsid w:val="00A2323D"/>
    <w:rsid w:val="00A250B4"/>
    <w:rsid w:val="00A272D4"/>
    <w:rsid w:val="00A2757F"/>
    <w:rsid w:val="00A27B3B"/>
    <w:rsid w:val="00A31CFE"/>
    <w:rsid w:val="00A32A70"/>
    <w:rsid w:val="00A32C80"/>
    <w:rsid w:val="00A352E1"/>
    <w:rsid w:val="00A363E3"/>
    <w:rsid w:val="00A37B94"/>
    <w:rsid w:val="00A37EB3"/>
    <w:rsid w:val="00A40DFC"/>
    <w:rsid w:val="00A413D2"/>
    <w:rsid w:val="00A41B2D"/>
    <w:rsid w:val="00A425A1"/>
    <w:rsid w:val="00A43145"/>
    <w:rsid w:val="00A434DD"/>
    <w:rsid w:val="00A436CD"/>
    <w:rsid w:val="00A43A7B"/>
    <w:rsid w:val="00A44182"/>
    <w:rsid w:val="00A4602F"/>
    <w:rsid w:val="00A464E8"/>
    <w:rsid w:val="00A46729"/>
    <w:rsid w:val="00A5225C"/>
    <w:rsid w:val="00A532BE"/>
    <w:rsid w:val="00A54324"/>
    <w:rsid w:val="00A54EB6"/>
    <w:rsid w:val="00A55F55"/>
    <w:rsid w:val="00A5694B"/>
    <w:rsid w:val="00A57566"/>
    <w:rsid w:val="00A604FA"/>
    <w:rsid w:val="00A61720"/>
    <w:rsid w:val="00A61C59"/>
    <w:rsid w:val="00A61E92"/>
    <w:rsid w:val="00A6214D"/>
    <w:rsid w:val="00A623C3"/>
    <w:rsid w:val="00A63546"/>
    <w:rsid w:val="00A63992"/>
    <w:rsid w:val="00A643AA"/>
    <w:rsid w:val="00A649C1"/>
    <w:rsid w:val="00A6714D"/>
    <w:rsid w:val="00A6734A"/>
    <w:rsid w:val="00A67F93"/>
    <w:rsid w:val="00A70875"/>
    <w:rsid w:val="00A70C22"/>
    <w:rsid w:val="00A721C5"/>
    <w:rsid w:val="00A725CF"/>
    <w:rsid w:val="00A72A05"/>
    <w:rsid w:val="00A73E02"/>
    <w:rsid w:val="00A7444D"/>
    <w:rsid w:val="00A74631"/>
    <w:rsid w:val="00A74859"/>
    <w:rsid w:val="00A758CD"/>
    <w:rsid w:val="00A75961"/>
    <w:rsid w:val="00A75B61"/>
    <w:rsid w:val="00A760A8"/>
    <w:rsid w:val="00A8073D"/>
    <w:rsid w:val="00A80ADB"/>
    <w:rsid w:val="00A80EDF"/>
    <w:rsid w:val="00A81BE5"/>
    <w:rsid w:val="00A82BA4"/>
    <w:rsid w:val="00A82F6A"/>
    <w:rsid w:val="00A82F80"/>
    <w:rsid w:val="00A831FA"/>
    <w:rsid w:val="00A83B12"/>
    <w:rsid w:val="00A86B32"/>
    <w:rsid w:val="00A86ED7"/>
    <w:rsid w:val="00A87D7D"/>
    <w:rsid w:val="00A90D42"/>
    <w:rsid w:val="00A90E5D"/>
    <w:rsid w:val="00A912DB"/>
    <w:rsid w:val="00A92C76"/>
    <w:rsid w:val="00A92D75"/>
    <w:rsid w:val="00A944D7"/>
    <w:rsid w:val="00A950EB"/>
    <w:rsid w:val="00A95357"/>
    <w:rsid w:val="00A957BF"/>
    <w:rsid w:val="00A96670"/>
    <w:rsid w:val="00A97BB1"/>
    <w:rsid w:val="00AA1483"/>
    <w:rsid w:val="00AA1683"/>
    <w:rsid w:val="00AA1AF8"/>
    <w:rsid w:val="00AA2184"/>
    <w:rsid w:val="00AA367D"/>
    <w:rsid w:val="00AA37CE"/>
    <w:rsid w:val="00AA436C"/>
    <w:rsid w:val="00AA5342"/>
    <w:rsid w:val="00AA59A1"/>
    <w:rsid w:val="00AA6043"/>
    <w:rsid w:val="00AA70AA"/>
    <w:rsid w:val="00AA7195"/>
    <w:rsid w:val="00AB0B50"/>
    <w:rsid w:val="00AB0BBB"/>
    <w:rsid w:val="00AB17C9"/>
    <w:rsid w:val="00AB17FD"/>
    <w:rsid w:val="00AB1E4D"/>
    <w:rsid w:val="00AB1ED2"/>
    <w:rsid w:val="00AB2106"/>
    <w:rsid w:val="00AB238B"/>
    <w:rsid w:val="00AB302A"/>
    <w:rsid w:val="00AB49C5"/>
    <w:rsid w:val="00AB5BE5"/>
    <w:rsid w:val="00AB5FE6"/>
    <w:rsid w:val="00AB7435"/>
    <w:rsid w:val="00AC02BC"/>
    <w:rsid w:val="00AC1F58"/>
    <w:rsid w:val="00AC1F74"/>
    <w:rsid w:val="00AC2D4A"/>
    <w:rsid w:val="00AC3090"/>
    <w:rsid w:val="00AC3EFD"/>
    <w:rsid w:val="00AC4E98"/>
    <w:rsid w:val="00AC55D4"/>
    <w:rsid w:val="00AC6589"/>
    <w:rsid w:val="00AC7F48"/>
    <w:rsid w:val="00AD0BC8"/>
    <w:rsid w:val="00AD160B"/>
    <w:rsid w:val="00AD1F4D"/>
    <w:rsid w:val="00AD3CFA"/>
    <w:rsid w:val="00AD433D"/>
    <w:rsid w:val="00AD577A"/>
    <w:rsid w:val="00AD5EE4"/>
    <w:rsid w:val="00AD6531"/>
    <w:rsid w:val="00AD66E7"/>
    <w:rsid w:val="00AD6F25"/>
    <w:rsid w:val="00AD7F69"/>
    <w:rsid w:val="00AE03BA"/>
    <w:rsid w:val="00AE06C3"/>
    <w:rsid w:val="00AE081F"/>
    <w:rsid w:val="00AE2862"/>
    <w:rsid w:val="00AE2B20"/>
    <w:rsid w:val="00AE2BED"/>
    <w:rsid w:val="00AE3E96"/>
    <w:rsid w:val="00AE5B21"/>
    <w:rsid w:val="00AE6EAF"/>
    <w:rsid w:val="00AE70E4"/>
    <w:rsid w:val="00AE7185"/>
    <w:rsid w:val="00AE7F76"/>
    <w:rsid w:val="00AF0695"/>
    <w:rsid w:val="00AF0B6B"/>
    <w:rsid w:val="00AF0E20"/>
    <w:rsid w:val="00AF1096"/>
    <w:rsid w:val="00AF18A1"/>
    <w:rsid w:val="00AF1B4E"/>
    <w:rsid w:val="00AF22BB"/>
    <w:rsid w:val="00AF2B1C"/>
    <w:rsid w:val="00AF32C1"/>
    <w:rsid w:val="00AF3435"/>
    <w:rsid w:val="00AF4299"/>
    <w:rsid w:val="00AF44C1"/>
    <w:rsid w:val="00AF559A"/>
    <w:rsid w:val="00AF5B26"/>
    <w:rsid w:val="00AF7DAA"/>
    <w:rsid w:val="00B00620"/>
    <w:rsid w:val="00B03A14"/>
    <w:rsid w:val="00B03BE6"/>
    <w:rsid w:val="00B03BE9"/>
    <w:rsid w:val="00B03F73"/>
    <w:rsid w:val="00B046B7"/>
    <w:rsid w:val="00B04715"/>
    <w:rsid w:val="00B04BFA"/>
    <w:rsid w:val="00B05DD1"/>
    <w:rsid w:val="00B06DAF"/>
    <w:rsid w:val="00B074F8"/>
    <w:rsid w:val="00B10B94"/>
    <w:rsid w:val="00B10FF5"/>
    <w:rsid w:val="00B11F49"/>
    <w:rsid w:val="00B1222B"/>
    <w:rsid w:val="00B12D81"/>
    <w:rsid w:val="00B12D89"/>
    <w:rsid w:val="00B12DBB"/>
    <w:rsid w:val="00B13A8A"/>
    <w:rsid w:val="00B13E2E"/>
    <w:rsid w:val="00B14189"/>
    <w:rsid w:val="00B14B66"/>
    <w:rsid w:val="00B15FDE"/>
    <w:rsid w:val="00B16DA2"/>
    <w:rsid w:val="00B20094"/>
    <w:rsid w:val="00B200CA"/>
    <w:rsid w:val="00B201D1"/>
    <w:rsid w:val="00B2040C"/>
    <w:rsid w:val="00B20E8F"/>
    <w:rsid w:val="00B210E2"/>
    <w:rsid w:val="00B2198E"/>
    <w:rsid w:val="00B21CA0"/>
    <w:rsid w:val="00B2219B"/>
    <w:rsid w:val="00B262C7"/>
    <w:rsid w:val="00B2694B"/>
    <w:rsid w:val="00B26E77"/>
    <w:rsid w:val="00B278B5"/>
    <w:rsid w:val="00B31182"/>
    <w:rsid w:val="00B31938"/>
    <w:rsid w:val="00B327C5"/>
    <w:rsid w:val="00B32C03"/>
    <w:rsid w:val="00B33999"/>
    <w:rsid w:val="00B36F11"/>
    <w:rsid w:val="00B378CC"/>
    <w:rsid w:val="00B37C01"/>
    <w:rsid w:val="00B40093"/>
    <w:rsid w:val="00B40DDD"/>
    <w:rsid w:val="00B40F33"/>
    <w:rsid w:val="00B40F86"/>
    <w:rsid w:val="00B41786"/>
    <w:rsid w:val="00B4272A"/>
    <w:rsid w:val="00B456D2"/>
    <w:rsid w:val="00B46139"/>
    <w:rsid w:val="00B469E4"/>
    <w:rsid w:val="00B4710C"/>
    <w:rsid w:val="00B47BB5"/>
    <w:rsid w:val="00B5169B"/>
    <w:rsid w:val="00B530F6"/>
    <w:rsid w:val="00B53406"/>
    <w:rsid w:val="00B53C43"/>
    <w:rsid w:val="00B54951"/>
    <w:rsid w:val="00B54F0C"/>
    <w:rsid w:val="00B56206"/>
    <w:rsid w:val="00B57EC0"/>
    <w:rsid w:val="00B602C0"/>
    <w:rsid w:val="00B60FBE"/>
    <w:rsid w:val="00B61420"/>
    <w:rsid w:val="00B62723"/>
    <w:rsid w:val="00B6363B"/>
    <w:rsid w:val="00B63B2B"/>
    <w:rsid w:val="00B64ECF"/>
    <w:rsid w:val="00B65DBB"/>
    <w:rsid w:val="00B66663"/>
    <w:rsid w:val="00B70080"/>
    <w:rsid w:val="00B7047D"/>
    <w:rsid w:val="00B71702"/>
    <w:rsid w:val="00B72177"/>
    <w:rsid w:val="00B726A5"/>
    <w:rsid w:val="00B729BA"/>
    <w:rsid w:val="00B72E2C"/>
    <w:rsid w:val="00B73A5C"/>
    <w:rsid w:val="00B73E2B"/>
    <w:rsid w:val="00B752F0"/>
    <w:rsid w:val="00B75902"/>
    <w:rsid w:val="00B75B80"/>
    <w:rsid w:val="00B75F78"/>
    <w:rsid w:val="00B77122"/>
    <w:rsid w:val="00B80827"/>
    <w:rsid w:val="00B81872"/>
    <w:rsid w:val="00B81931"/>
    <w:rsid w:val="00B81A2D"/>
    <w:rsid w:val="00B8235A"/>
    <w:rsid w:val="00B836AC"/>
    <w:rsid w:val="00B84043"/>
    <w:rsid w:val="00B86CA6"/>
    <w:rsid w:val="00B8734C"/>
    <w:rsid w:val="00B876DA"/>
    <w:rsid w:val="00B9144C"/>
    <w:rsid w:val="00B920D6"/>
    <w:rsid w:val="00B92F0D"/>
    <w:rsid w:val="00B93143"/>
    <w:rsid w:val="00B931C1"/>
    <w:rsid w:val="00B940EA"/>
    <w:rsid w:val="00B94EDB"/>
    <w:rsid w:val="00B95236"/>
    <w:rsid w:val="00B97501"/>
    <w:rsid w:val="00B97A02"/>
    <w:rsid w:val="00BA0D3B"/>
    <w:rsid w:val="00BA1D8E"/>
    <w:rsid w:val="00BA26A4"/>
    <w:rsid w:val="00BA38C3"/>
    <w:rsid w:val="00BA38DE"/>
    <w:rsid w:val="00BA43A4"/>
    <w:rsid w:val="00BA4D2F"/>
    <w:rsid w:val="00BA5A7A"/>
    <w:rsid w:val="00BA67DF"/>
    <w:rsid w:val="00BA69CC"/>
    <w:rsid w:val="00BA6FD8"/>
    <w:rsid w:val="00BA7D67"/>
    <w:rsid w:val="00BA7F41"/>
    <w:rsid w:val="00BB1210"/>
    <w:rsid w:val="00BB3604"/>
    <w:rsid w:val="00BB4FD1"/>
    <w:rsid w:val="00BB4FE7"/>
    <w:rsid w:val="00BB6165"/>
    <w:rsid w:val="00BC059A"/>
    <w:rsid w:val="00BC09A5"/>
    <w:rsid w:val="00BC207D"/>
    <w:rsid w:val="00BC26FC"/>
    <w:rsid w:val="00BC30BC"/>
    <w:rsid w:val="00BC583F"/>
    <w:rsid w:val="00BC5F35"/>
    <w:rsid w:val="00BC6D7C"/>
    <w:rsid w:val="00BC6E65"/>
    <w:rsid w:val="00BC7CBC"/>
    <w:rsid w:val="00BC7EDC"/>
    <w:rsid w:val="00BD2006"/>
    <w:rsid w:val="00BD21F1"/>
    <w:rsid w:val="00BD2345"/>
    <w:rsid w:val="00BD41A4"/>
    <w:rsid w:val="00BD482E"/>
    <w:rsid w:val="00BE15F8"/>
    <w:rsid w:val="00BE3323"/>
    <w:rsid w:val="00BE3CFC"/>
    <w:rsid w:val="00BE4DF8"/>
    <w:rsid w:val="00BF1169"/>
    <w:rsid w:val="00BF1765"/>
    <w:rsid w:val="00BF1AAE"/>
    <w:rsid w:val="00BF231A"/>
    <w:rsid w:val="00BF246D"/>
    <w:rsid w:val="00BF2484"/>
    <w:rsid w:val="00BF27C2"/>
    <w:rsid w:val="00BF2E03"/>
    <w:rsid w:val="00BF5F00"/>
    <w:rsid w:val="00BF6BE1"/>
    <w:rsid w:val="00BF6D77"/>
    <w:rsid w:val="00C01D8E"/>
    <w:rsid w:val="00C02536"/>
    <w:rsid w:val="00C02537"/>
    <w:rsid w:val="00C03AF4"/>
    <w:rsid w:val="00C05E82"/>
    <w:rsid w:val="00C072BF"/>
    <w:rsid w:val="00C0733D"/>
    <w:rsid w:val="00C07E8D"/>
    <w:rsid w:val="00C1165E"/>
    <w:rsid w:val="00C11E08"/>
    <w:rsid w:val="00C12A5C"/>
    <w:rsid w:val="00C12C93"/>
    <w:rsid w:val="00C14B38"/>
    <w:rsid w:val="00C16071"/>
    <w:rsid w:val="00C16433"/>
    <w:rsid w:val="00C176B2"/>
    <w:rsid w:val="00C177C0"/>
    <w:rsid w:val="00C17CC4"/>
    <w:rsid w:val="00C20AD0"/>
    <w:rsid w:val="00C2108C"/>
    <w:rsid w:val="00C21239"/>
    <w:rsid w:val="00C23696"/>
    <w:rsid w:val="00C23C23"/>
    <w:rsid w:val="00C2589B"/>
    <w:rsid w:val="00C25E58"/>
    <w:rsid w:val="00C2746F"/>
    <w:rsid w:val="00C3000D"/>
    <w:rsid w:val="00C32F01"/>
    <w:rsid w:val="00C33B5F"/>
    <w:rsid w:val="00C34657"/>
    <w:rsid w:val="00C34906"/>
    <w:rsid w:val="00C34E1C"/>
    <w:rsid w:val="00C35136"/>
    <w:rsid w:val="00C360D2"/>
    <w:rsid w:val="00C41550"/>
    <w:rsid w:val="00C42048"/>
    <w:rsid w:val="00C42592"/>
    <w:rsid w:val="00C4312F"/>
    <w:rsid w:val="00C447A2"/>
    <w:rsid w:val="00C461BC"/>
    <w:rsid w:val="00C461CA"/>
    <w:rsid w:val="00C463B8"/>
    <w:rsid w:val="00C4647B"/>
    <w:rsid w:val="00C4660F"/>
    <w:rsid w:val="00C46F4C"/>
    <w:rsid w:val="00C50389"/>
    <w:rsid w:val="00C50D3C"/>
    <w:rsid w:val="00C52B34"/>
    <w:rsid w:val="00C535CC"/>
    <w:rsid w:val="00C566BE"/>
    <w:rsid w:val="00C607F0"/>
    <w:rsid w:val="00C609F6"/>
    <w:rsid w:val="00C6145D"/>
    <w:rsid w:val="00C6253D"/>
    <w:rsid w:val="00C62DD8"/>
    <w:rsid w:val="00C63A41"/>
    <w:rsid w:val="00C63AF5"/>
    <w:rsid w:val="00C63DFF"/>
    <w:rsid w:val="00C640E8"/>
    <w:rsid w:val="00C654FF"/>
    <w:rsid w:val="00C70DE7"/>
    <w:rsid w:val="00C72E56"/>
    <w:rsid w:val="00C75032"/>
    <w:rsid w:val="00C77CDA"/>
    <w:rsid w:val="00C77EE0"/>
    <w:rsid w:val="00C835ED"/>
    <w:rsid w:val="00C84335"/>
    <w:rsid w:val="00C84575"/>
    <w:rsid w:val="00C846C7"/>
    <w:rsid w:val="00C858AC"/>
    <w:rsid w:val="00C87D3A"/>
    <w:rsid w:val="00C90F6B"/>
    <w:rsid w:val="00C923B3"/>
    <w:rsid w:val="00C92B67"/>
    <w:rsid w:val="00C93487"/>
    <w:rsid w:val="00C94CD3"/>
    <w:rsid w:val="00C95761"/>
    <w:rsid w:val="00C95FE7"/>
    <w:rsid w:val="00C9677A"/>
    <w:rsid w:val="00C97876"/>
    <w:rsid w:val="00CA04C5"/>
    <w:rsid w:val="00CA221D"/>
    <w:rsid w:val="00CA298C"/>
    <w:rsid w:val="00CA29EC"/>
    <w:rsid w:val="00CA32D9"/>
    <w:rsid w:val="00CA4A26"/>
    <w:rsid w:val="00CA62A2"/>
    <w:rsid w:val="00CA77E5"/>
    <w:rsid w:val="00CA7A28"/>
    <w:rsid w:val="00CA7C73"/>
    <w:rsid w:val="00CB02F6"/>
    <w:rsid w:val="00CB32F0"/>
    <w:rsid w:val="00CB40A0"/>
    <w:rsid w:val="00CB6093"/>
    <w:rsid w:val="00CB6C6B"/>
    <w:rsid w:val="00CB7315"/>
    <w:rsid w:val="00CB7696"/>
    <w:rsid w:val="00CB7F7F"/>
    <w:rsid w:val="00CC0F6E"/>
    <w:rsid w:val="00CC1F04"/>
    <w:rsid w:val="00CC3550"/>
    <w:rsid w:val="00CC77BF"/>
    <w:rsid w:val="00CC78EC"/>
    <w:rsid w:val="00CD04ED"/>
    <w:rsid w:val="00CD1761"/>
    <w:rsid w:val="00CD1F78"/>
    <w:rsid w:val="00CD20CF"/>
    <w:rsid w:val="00CD2432"/>
    <w:rsid w:val="00CD281F"/>
    <w:rsid w:val="00CD2CCA"/>
    <w:rsid w:val="00CD3A25"/>
    <w:rsid w:val="00CD3EA3"/>
    <w:rsid w:val="00CD4E96"/>
    <w:rsid w:val="00CD59E1"/>
    <w:rsid w:val="00CE080D"/>
    <w:rsid w:val="00CE0E36"/>
    <w:rsid w:val="00CE1079"/>
    <w:rsid w:val="00CE1B3C"/>
    <w:rsid w:val="00CE454D"/>
    <w:rsid w:val="00CE4C28"/>
    <w:rsid w:val="00CE5433"/>
    <w:rsid w:val="00CE62A3"/>
    <w:rsid w:val="00CE6D3D"/>
    <w:rsid w:val="00CE78CD"/>
    <w:rsid w:val="00CE7B7D"/>
    <w:rsid w:val="00CE7DE3"/>
    <w:rsid w:val="00CE7DEA"/>
    <w:rsid w:val="00CF0177"/>
    <w:rsid w:val="00CF17A9"/>
    <w:rsid w:val="00CF232E"/>
    <w:rsid w:val="00CF2744"/>
    <w:rsid w:val="00CF2842"/>
    <w:rsid w:val="00CF3E32"/>
    <w:rsid w:val="00CF3E5A"/>
    <w:rsid w:val="00CF4563"/>
    <w:rsid w:val="00CF5E43"/>
    <w:rsid w:val="00D00D06"/>
    <w:rsid w:val="00D017A1"/>
    <w:rsid w:val="00D030F8"/>
    <w:rsid w:val="00D054E4"/>
    <w:rsid w:val="00D0554B"/>
    <w:rsid w:val="00D058C2"/>
    <w:rsid w:val="00D059DA"/>
    <w:rsid w:val="00D05DE9"/>
    <w:rsid w:val="00D06E93"/>
    <w:rsid w:val="00D07751"/>
    <w:rsid w:val="00D102F4"/>
    <w:rsid w:val="00D109E1"/>
    <w:rsid w:val="00D10FDB"/>
    <w:rsid w:val="00D1161F"/>
    <w:rsid w:val="00D122D5"/>
    <w:rsid w:val="00D138FB"/>
    <w:rsid w:val="00D15D70"/>
    <w:rsid w:val="00D16779"/>
    <w:rsid w:val="00D1677E"/>
    <w:rsid w:val="00D17061"/>
    <w:rsid w:val="00D200BF"/>
    <w:rsid w:val="00D2012F"/>
    <w:rsid w:val="00D205E6"/>
    <w:rsid w:val="00D20AD0"/>
    <w:rsid w:val="00D24363"/>
    <w:rsid w:val="00D2518A"/>
    <w:rsid w:val="00D254C4"/>
    <w:rsid w:val="00D25951"/>
    <w:rsid w:val="00D25B6A"/>
    <w:rsid w:val="00D25E32"/>
    <w:rsid w:val="00D25ECA"/>
    <w:rsid w:val="00D261CF"/>
    <w:rsid w:val="00D262EA"/>
    <w:rsid w:val="00D27602"/>
    <w:rsid w:val="00D3054B"/>
    <w:rsid w:val="00D30FEE"/>
    <w:rsid w:val="00D31947"/>
    <w:rsid w:val="00D31958"/>
    <w:rsid w:val="00D31D6B"/>
    <w:rsid w:val="00D32E8E"/>
    <w:rsid w:val="00D32FD0"/>
    <w:rsid w:val="00D339DB"/>
    <w:rsid w:val="00D33A2B"/>
    <w:rsid w:val="00D33DD0"/>
    <w:rsid w:val="00D342B3"/>
    <w:rsid w:val="00D34755"/>
    <w:rsid w:val="00D3571A"/>
    <w:rsid w:val="00D37123"/>
    <w:rsid w:val="00D40941"/>
    <w:rsid w:val="00D40B22"/>
    <w:rsid w:val="00D45663"/>
    <w:rsid w:val="00D45C5A"/>
    <w:rsid w:val="00D45DAB"/>
    <w:rsid w:val="00D461A5"/>
    <w:rsid w:val="00D50405"/>
    <w:rsid w:val="00D50864"/>
    <w:rsid w:val="00D515CC"/>
    <w:rsid w:val="00D53064"/>
    <w:rsid w:val="00D5398E"/>
    <w:rsid w:val="00D543F6"/>
    <w:rsid w:val="00D572A7"/>
    <w:rsid w:val="00D572D4"/>
    <w:rsid w:val="00D60068"/>
    <w:rsid w:val="00D60DE1"/>
    <w:rsid w:val="00D61455"/>
    <w:rsid w:val="00D6380A"/>
    <w:rsid w:val="00D63CBD"/>
    <w:rsid w:val="00D6677D"/>
    <w:rsid w:val="00D67048"/>
    <w:rsid w:val="00D67CC3"/>
    <w:rsid w:val="00D702B7"/>
    <w:rsid w:val="00D705EC"/>
    <w:rsid w:val="00D70909"/>
    <w:rsid w:val="00D709E0"/>
    <w:rsid w:val="00D70AC9"/>
    <w:rsid w:val="00D70B53"/>
    <w:rsid w:val="00D70CF7"/>
    <w:rsid w:val="00D71E7A"/>
    <w:rsid w:val="00D72F50"/>
    <w:rsid w:val="00D74471"/>
    <w:rsid w:val="00D74552"/>
    <w:rsid w:val="00D7487F"/>
    <w:rsid w:val="00D76463"/>
    <w:rsid w:val="00D778DC"/>
    <w:rsid w:val="00D80141"/>
    <w:rsid w:val="00D81F0A"/>
    <w:rsid w:val="00D8412B"/>
    <w:rsid w:val="00D842DD"/>
    <w:rsid w:val="00D84741"/>
    <w:rsid w:val="00D849F7"/>
    <w:rsid w:val="00D84B30"/>
    <w:rsid w:val="00D850B6"/>
    <w:rsid w:val="00D85351"/>
    <w:rsid w:val="00D85400"/>
    <w:rsid w:val="00D85677"/>
    <w:rsid w:val="00D85D2B"/>
    <w:rsid w:val="00D874CD"/>
    <w:rsid w:val="00D877EE"/>
    <w:rsid w:val="00D87A44"/>
    <w:rsid w:val="00D900A3"/>
    <w:rsid w:val="00D9050E"/>
    <w:rsid w:val="00D906D4"/>
    <w:rsid w:val="00D9079D"/>
    <w:rsid w:val="00D90901"/>
    <w:rsid w:val="00D93BEB"/>
    <w:rsid w:val="00D93C50"/>
    <w:rsid w:val="00D94296"/>
    <w:rsid w:val="00D95868"/>
    <w:rsid w:val="00D97734"/>
    <w:rsid w:val="00D97867"/>
    <w:rsid w:val="00DA1E67"/>
    <w:rsid w:val="00DA2821"/>
    <w:rsid w:val="00DA3049"/>
    <w:rsid w:val="00DA3AF2"/>
    <w:rsid w:val="00DA4A42"/>
    <w:rsid w:val="00DA53DC"/>
    <w:rsid w:val="00DA5CB5"/>
    <w:rsid w:val="00DA5D01"/>
    <w:rsid w:val="00DA63A3"/>
    <w:rsid w:val="00DA6F1C"/>
    <w:rsid w:val="00DA7234"/>
    <w:rsid w:val="00DA7307"/>
    <w:rsid w:val="00DA7AA7"/>
    <w:rsid w:val="00DB146D"/>
    <w:rsid w:val="00DB2478"/>
    <w:rsid w:val="00DB3262"/>
    <w:rsid w:val="00DB33AA"/>
    <w:rsid w:val="00DB3C10"/>
    <w:rsid w:val="00DB3C51"/>
    <w:rsid w:val="00DB3E18"/>
    <w:rsid w:val="00DB4C9E"/>
    <w:rsid w:val="00DB61EE"/>
    <w:rsid w:val="00DB7432"/>
    <w:rsid w:val="00DC1BD2"/>
    <w:rsid w:val="00DC2665"/>
    <w:rsid w:val="00DC2D1C"/>
    <w:rsid w:val="00DC39C6"/>
    <w:rsid w:val="00DC48A6"/>
    <w:rsid w:val="00DC4DA5"/>
    <w:rsid w:val="00DC5396"/>
    <w:rsid w:val="00DC5EB6"/>
    <w:rsid w:val="00DC5EF1"/>
    <w:rsid w:val="00DC6010"/>
    <w:rsid w:val="00DC6A6F"/>
    <w:rsid w:val="00DD09EF"/>
    <w:rsid w:val="00DD0DA8"/>
    <w:rsid w:val="00DD0E88"/>
    <w:rsid w:val="00DD1476"/>
    <w:rsid w:val="00DD1AC3"/>
    <w:rsid w:val="00DD40F9"/>
    <w:rsid w:val="00DD5A35"/>
    <w:rsid w:val="00DD5DF2"/>
    <w:rsid w:val="00DD75B3"/>
    <w:rsid w:val="00DD7FE6"/>
    <w:rsid w:val="00DE11BE"/>
    <w:rsid w:val="00DE127A"/>
    <w:rsid w:val="00DE190B"/>
    <w:rsid w:val="00DE2EDD"/>
    <w:rsid w:val="00DE4B5E"/>
    <w:rsid w:val="00DE7267"/>
    <w:rsid w:val="00DF04E1"/>
    <w:rsid w:val="00DF115F"/>
    <w:rsid w:val="00DF18DA"/>
    <w:rsid w:val="00DF2259"/>
    <w:rsid w:val="00DF2659"/>
    <w:rsid w:val="00DF2A31"/>
    <w:rsid w:val="00DF3CB8"/>
    <w:rsid w:val="00DF4556"/>
    <w:rsid w:val="00DF4DC9"/>
    <w:rsid w:val="00DF5161"/>
    <w:rsid w:val="00DF64CB"/>
    <w:rsid w:val="00DF65BB"/>
    <w:rsid w:val="00E00DE0"/>
    <w:rsid w:val="00E01774"/>
    <w:rsid w:val="00E0193E"/>
    <w:rsid w:val="00E02E15"/>
    <w:rsid w:val="00E03E2E"/>
    <w:rsid w:val="00E0460C"/>
    <w:rsid w:val="00E058AF"/>
    <w:rsid w:val="00E078B3"/>
    <w:rsid w:val="00E10187"/>
    <w:rsid w:val="00E10D2A"/>
    <w:rsid w:val="00E1160C"/>
    <w:rsid w:val="00E12582"/>
    <w:rsid w:val="00E12755"/>
    <w:rsid w:val="00E14E59"/>
    <w:rsid w:val="00E15E71"/>
    <w:rsid w:val="00E16150"/>
    <w:rsid w:val="00E174D8"/>
    <w:rsid w:val="00E17B03"/>
    <w:rsid w:val="00E17B96"/>
    <w:rsid w:val="00E20364"/>
    <w:rsid w:val="00E215FA"/>
    <w:rsid w:val="00E24220"/>
    <w:rsid w:val="00E24632"/>
    <w:rsid w:val="00E24FF8"/>
    <w:rsid w:val="00E26EBD"/>
    <w:rsid w:val="00E2733E"/>
    <w:rsid w:val="00E31314"/>
    <w:rsid w:val="00E34446"/>
    <w:rsid w:val="00E34BAC"/>
    <w:rsid w:val="00E35028"/>
    <w:rsid w:val="00E354DA"/>
    <w:rsid w:val="00E3654D"/>
    <w:rsid w:val="00E366DD"/>
    <w:rsid w:val="00E3693F"/>
    <w:rsid w:val="00E36DCD"/>
    <w:rsid w:val="00E371C4"/>
    <w:rsid w:val="00E37896"/>
    <w:rsid w:val="00E37E22"/>
    <w:rsid w:val="00E40161"/>
    <w:rsid w:val="00E40574"/>
    <w:rsid w:val="00E420C6"/>
    <w:rsid w:val="00E42752"/>
    <w:rsid w:val="00E43649"/>
    <w:rsid w:val="00E4402E"/>
    <w:rsid w:val="00E44466"/>
    <w:rsid w:val="00E445F0"/>
    <w:rsid w:val="00E457B3"/>
    <w:rsid w:val="00E461FA"/>
    <w:rsid w:val="00E476C1"/>
    <w:rsid w:val="00E51201"/>
    <w:rsid w:val="00E51C2B"/>
    <w:rsid w:val="00E52AE3"/>
    <w:rsid w:val="00E52FAB"/>
    <w:rsid w:val="00E5615D"/>
    <w:rsid w:val="00E56623"/>
    <w:rsid w:val="00E56CA8"/>
    <w:rsid w:val="00E56F19"/>
    <w:rsid w:val="00E5776B"/>
    <w:rsid w:val="00E57F4C"/>
    <w:rsid w:val="00E57FE1"/>
    <w:rsid w:val="00E60020"/>
    <w:rsid w:val="00E6134C"/>
    <w:rsid w:val="00E61786"/>
    <w:rsid w:val="00E6252C"/>
    <w:rsid w:val="00E629C6"/>
    <w:rsid w:val="00E62D0A"/>
    <w:rsid w:val="00E62FD5"/>
    <w:rsid w:val="00E63A07"/>
    <w:rsid w:val="00E64153"/>
    <w:rsid w:val="00E6505C"/>
    <w:rsid w:val="00E65124"/>
    <w:rsid w:val="00E65706"/>
    <w:rsid w:val="00E65911"/>
    <w:rsid w:val="00E6627C"/>
    <w:rsid w:val="00E66955"/>
    <w:rsid w:val="00E66D89"/>
    <w:rsid w:val="00E66EB9"/>
    <w:rsid w:val="00E671FD"/>
    <w:rsid w:val="00E71292"/>
    <w:rsid w:val="00E71DE4"/>
    <w:rsid w:val="00E73670"/>
    <w:rsid w:val="00E738BA"/>
    <w:rsid w:val="00E757D7"/>
    <w:rsid w:val="00E75B9C"/>
    <w:rsid w:val="00E760A7"/>
    <w:rsid w:val="00E76FE3"/>
    <w:rsid w:val="00E82447"/>
    <w:rsid w:val="00E8291A"/>
    <w:rsid w:val="00E83E2F"/>
    <w:rsid w:val="00E840FE"/>
    <w:rsid w:val="00E847C1"/>
    <w:rsid w:val="00E85710"/>
    <w:rsid w:val="00E8622A"/>
    <w:rsid w:val="00E8696C"/>
    <w:rsid w:val="00E86C11"/>
    <w:rsid w:val="00E906C8"/>
    <w:rsid w:val="00E90836"/>
    <w:rsid w:val="00E9166F"/>
    <w:rsid w:val="00E9190B"/>
    <w:rsid w:val="00E95F63"/>
    <w:rsid w:val="00E97214"/>
    <w:rsid w:val="00E97F04"/>
    <w:rsid w:val="00EA125B"/>
    <w:rsid w:val="00EA126A"/>
    <w:rsid w:val="00EA269C"/>
    <w:rsid w:val="00EA360E"/>
    <w:rsid w:val="00EA4034"/>
    <w:rsid w:val="00EA4F8C"/>
    <w:rsid w:val="00EA5866"/>
    <w:rsid w:val="00EA5E31"/>
    <w:rsid w:val="00EA670F"/>
    <w:rsid w:val="00EA7019"/>
    <w:rsid w:val="00EA727E"/>
    <w:rsid w:val="00EA73E9"/>
    <w:rsid w:val="00EA770D"/>
    <w:rsid w:val="00EA7A95"/>
    <w:rsid w:val="00EB0D47"/>
    <w:rsid w:val="00EB1460"/>
    <w:rsid w:val="00EB1B8E"/>
    <w:rsid w:val="00EB2000"/>
    <w:rsid w:val="00EB214D"/>
    <w:rsid w:val="00EB5B4A"/>
    <w:rsid w:val="00EB5BFE"/>
    <w:rsid w:val="00EB5D84"/>
    <w:rsid w:val="00EB609A"/>
    <w:rsid w:val="00EB6CF2"/>
    <w:rsid w:val="00EB6F8F"/>
    <w:rsid w:val="00EC045A"/>
    <w:rsid w:val="00EC0A5E"/>
    <w:rsid w:val="00EC13C7"/>
    <w:rsid w:val="00EC2C7E"/>
    <w:rsid w:val="00EC301B"/>
    <w:rsid w:val="00EC3DBE"/>
    <w:rsid w:val="00EC4A50"/>
    <w:rsid w:val="00EC591F"/>
    <w:rsid w:val="00EC628D"/>
    <w:rsid w:val="00EC676A"/>
    <w:rsid w:val="00EC7C5C"/>
    <w:rsid w:val="00ED05C8"/>
    <w:rsid w:val="00ED138C"/>
    <w:rsid w:val="00ED1AAC"/>
    <w:rsid w:val="00ED486D"/>
    <w:rsid w:val="00ED57D1"/>
    <w:rsid w:val="00ED6843"/>
    <w:rsid w:val="00ED780F"/>
    <w:rsid w:val="00EE07C0"/>
    <w:rsid w:val="00EE216C"/>
    <w:rsid w:val="00EE28A4"/>
    <w:rsid w:val="00EE28AE"/>
    <w:rsid w:val="00EE381C"/>
    <w:rsid w:val="00EE5D9D"/>
    <w:rsid w:val="00EE79CE"/>
    <w:rsid w:val="00EE7BB6"/>
    <w:rsid w:val="00EF0E89"/>
    <w:rsid w:val="00EF10A6"/>
    <w:rsid w:val="00EF1628"/>
    <w:rsid w:val="00EF2A25"/>
    <w:rsid w:val="00EF2C5E"/>
    <w:rsid w:val="00EF3196"/>
    <w:rsid w:val="00EF34ED"/>
    <w:rsid w:val="00EF350D"/>
    <w:rsid w:val="00EF4B2C"/>
    <w:rsid w:val="00EF7BA3"/>
    <w:rsid w:val="00EF7E90"/>
    <w:rsid w:val="00F00096"/>
    <w:rsid w:val="00F00BC8"/>
    <w:rsid w:val="00F02F38"/>
    <w:rsid w:val="00F061AF"/>
    <w:rsid w:val="00F06363"/>
    <w:rsid w:val="00F0641C"/>
    <w:rsid w:val="00F108CB"/>
    <w:rsid w:val="00F1271A"/>
    <w:rsid w:val="00F13C5A"/>
    <w:rsid w:val="00F13D46"/>
    <w:rsid w:val="00F15DBD"/>
    <w:rsid w:val="00F173EE"/>
    <w:rsid w:val="00F2124B"/>
    <w:rsid w:val="00F21782"/>
    <w:rsid w:val="00F22950"/>
    <w:rsid w:val="00F230B4"/>
    <w:rsid w:val="00F23A96"/>
    <w:rsid w:val="00F24F2E"/>
    <w:rsid w:val="00F25102"/>
    <w:rsid w:val="00F2531C"/>
    <w:rsid w:val="00F25E0E"/>
    <w:rsid w:val="00F2600C"/>
    <w:rsid w:val="00F27855"/>
    <w:rsid w:val="00F27FFB"/>
    <w:rsid w:val="00F3034F"/>
    <w:rsid w:val="00F322EC"/>
    <w:rsid w:val="00F34FE9"/>
    <w:rsid w:val="00F3503B"/>
    <w:rsid w:val="00F361FA"/>
    <w:rsid w:val="00F3628A"/>
    <w:rsid w:val="00F36C97"/>
    <w:rsid w:val="00F40886"/>
    <w:rsid w:val="00F408A4"/>
    <w:rsid w:val="00F42575"/>
    <w:rsid w:val="00F42B9F"/>
    <w:rsid w:val="00F450D7"/>
    <w:rsid w:val="00F451DB"/>
    <w:rsid w:val="00F47CCE"/>
    <w:rsid w:val="00F520D5"/>
    <w:rsid w:val="00F53679"/>
    <w:rsid w:val="00F54625"/>
    <w:rsid w:val="00F5479E"/>
    <w:rsid w:val="00F54CE9"/>
    <w:rsid w:val="00F554B8"/>
    <w:rsid w:val="00F56029"/>
    <w:rsid w:val="00F5614E"/>
    <w:rsid w:val="00F5703F"/>
    <w:rsid w:val="00F5720A"/>
    <w:rsid w:val="00F5740A"/>
    <w:rsid w:val="00F57FF4"/>
    <w:rsid w:val="00F608E6"/>
    <w:rsid w:val="00F61A09"/>
    <w:rsid w:val="00F61A49"/>
    <w:rsid w:val="00F624A1"/>
    <w:rsid w:val="00F6436B"/>
    <w:rsid w:val="00F64766"/>
    <w:rsid w:val="00F669B8"/>
    <w:rsid w:val="00F704B9"/>
    <w:rsid w:val="00F714AF"/>
    <w:rsid w:val="00F71DA6"/>
    <w:rsid w:val="00F725DB"/>
    <w:rsid w:val="00F73EB9"/>
    <w:rsid w:val="00F742AE"/>
    <w:rsid w:val="00F7471C"/>
    <w:rsid w:val="00F75289"/>
    <w:rsid w:val="00F75664"/>
    <w:rsid w:val="00F75892"/>
    <w:rsid w:val="00F75D8D"/>
    <w:rsid w:val="00F76E5C"/>
    <w:rsid w:val="00F77855"/>
    <w:rsid w:val="00F80FE4"/>
    <w:rsid w:val="00F826B1"/>
    <w:rsid w:val="00F827B3"/>
    <w:rsid w:val="00F830FC"/>
    <w:rsid w:val="00F83A5A"/>
    <w:rsid w:val="00F83B91"/>
    <w:rsid w:val="00F845B3"/>
    <w:rsid w:val="00F84F8A"/>
    <w:rsid w:val="00F85CFE"/>
    <w:rsid w:val="00F86214"/>
    <w:rsid w:val="00F90302"/>
    <w:rsid w:val="00F91577"/>
    <w:rsid w:val="00F91611"/>
    <w:rsid w:val="00F91800"/>
    <w:rsid w:val="00F93798"/>
    <w:rsid w:val="00F94BD9"/>
    <w:rsid w:val="00F954C6"/>
    <w:rsid w:val="00F95715"/>
    <w:rsid w:val="00F95B62"/>
    <w:rsid w:val="00F964C9"/>
    <w:rsid w:val="00F966FC"/>
    <w:rsid w:val="00F97CE2"/>
    <w:rsid w:val="00FA4447"/>
    <w:rsid w:val="00FA4700"/>
    <w:rsid w:val="00FA50F3"/>
    <w:rsid w:val="00FA5C8A"/>
    <w:rsid w:val="00FB2856"/>
    <w:rsid w:val="00FB3183"/>
    <w:rsid w:val="00FB598C"/>
    <w:rsid w:val="00FB59CD"/>
    <w:rsid w:val="00FB6112"/>
    <w:rsid w:val="00FB66DA"/>
    <w:rsid w:val="00FB7241"/>
    <w:rsid w:val="00FC0756"/>
    <w:rsid w:val="00FC0CD0"/>
    <w:rsid w:val="00FC15CB"/>
    <w:rsid w:val="00FC1B86"/>
    <w:rsid w:val="00FC226E"/>
    <w:rsid w:val="00FC2479"/>
    <w:rsid w:val="00FC4B08"/>
    <w:rsid w:val="00FD1B54"/>
    <w:rsid w:val="00FD2C14"/>
    <w:rsid w:val="00FD2C75"/>
    <w:rsid w:val="00FD2E13"/>
    <w:rsid w:val="00FD31DA"/>
    <w:rsid w:val="00FD3479"/>
    <w:rsid w:val="00FD38E8"/>
    <w:rsid w:val="00FD3C3F"/>
    <w:rsid w:val="00FD58F3"/>
    <w:rsid w:val="00FD6318"/>
    <w:rsid w:val="00FD633F"/>
    <w:rsid w:val="00FD6983"/>
    <w:rsid w:val="00FD7F8E"/>
    <w:rsid w:val="00FE04A7"/>
    <w:rsid w:val="00FE1447"/>
    <w:rsid w:val="00FE16E7"/>
    <w:rsid w:val="00FE1D16"/>
    <w:rsid w:val="00FE21FB"/>
    <w:rsid w:val="00FE2751"/>
    <w:rsid w:val="00FE2E08"/>
    <w:rsid w:val="00FE56EE"/>
    <w:rsid w:val="00FE5B8B"/>
    <w:rsid w:val="00FE697B"/>
    <w:rsid w:val="00FE769C"/>
    <w:rsid w:val="00FF213B"/>
    <w:rsid w:val="00FF33D1"/>
    <w:rsid w:val="00FF3ED8"/>
    <w:rsid w:val="00FF436B"/>
    <w:rsid w:val="00FF506D"/>
    <w:rsid w:val="00FF52F2"/>
    <w:rsid w:val="00FF67AF"/>
    <w:rsid w:val="00FF68EE"/>
    <w:rsid w:val="00FF70E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A0ABE8"/>
  <w15:docId w15:val="{66E82940-F994-4641-A1F9-AF1C5D517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2D5"/>
    <w:pPr>
      <w:spacing w:after="0" w:line="240" w:lineRule="auto"/>
    </w:pPr>
    <w:rPr>
      <w:rFonts w:ascii="Times New Roman" w:eastAsia="Times New Roman" w:hAnsi="Times New Roman" w:cs="Times New Roman"/>
      <w:sz w:val="24"/>
      <w:szCs w:val="24"/>
      <w:lang w:val="es-MX" w:eastAsia="es-MX"/>
    </w:rPr>
  </w:style>
  <w:style w:type="paragraph" w:styleId="Ttulo1">
    <w:name w:val="heading 1"/>
    <w:aliases w:val="RESUMEN TITULO"/>
    <w:basedOn w:val="Normal"/>
    <w:next w:val="Normal"/>
    <w:link w:val="Ttulo1Car"/>
    <w:uiPriority w:val="9"/>
    <w:qFormat/>
    <w:rsid w:val="0087515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875153"/>
    <w:pPr>
      <w:keepNext/>
      <w:keepLines/>
      <w:spacing w:before="200"/>
      <w:outlineLvl w:val="1"/>
    </w:pPr>
    <w:rPr>
      <w:rFonts w:ascii="Calibri Light" w:hAnsi="Calibri Light"/>
      <w:b/>
      <w:bCs/>
      <w:color w:val="5B9BD5"/>
      <w:sz w:val="26"/>
      <w:szCs w:val="26"/>
    </w:rPr>
  </w:style>
  <w:style w:type="paragraph" w:styleId="Ttulo3">
    <w:name w:val="heading 3"/>
    <w:basedOn w:val="Normal"/>
    <w:next w:val="Normal"/>
    <w:link w:val="Ttulo3Car"/>
    <w:uiPriority w:val="9"/>
    <w:unhideWhenUsed/>
    <w:qFormat/>
    <w:rsid w:val="00875153"/>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Prrafodelista"/>
    <w:next w:val="Normal"/>
    <w:link w:val="Ttulo4Car"/>
    <w:uiPriority w:val="9"/>
    <w:unhideWhenUsed/>
    <w:qFormat/>
    <w:rsid w:val="00AF7DAA"/>
    <w:pPr>
      <w:numPr>
        <w:ilvl w:val="3"/>
        <w:numId w:val="3"/>
      </w:numPr>
      <w:spacing w:after="0" w:line="240" w:lineRule="auto"/>
      <w:jc w:val="both"/>
      <w:outlineLvl w:val="3"/>
    </w:pPr>
    <w:rPr>
      <w:rFonts w:ascii="Arial Narrow" w:eastAsia="Times New Roman" w:hAnsi="Arial Narrow" w:cs="Arial"/>
      <w:b/>
      <w:color w:val="000000" w:themeColor="text1"/>
      <w:sz w:val="20"/>
      <w:szCs w:val="20"/>
      <w:lang w:val="es-ES_tradnl" w:eastAsia="es-SV"/>
    </w:rPr>
  </w:style>
  <w:style w:type="paragraph" w:styleId="Ttulo5">
    <w:name w:val="heading 5"/>
    <w:basedOn w:val="Ttulo4"/>
    <w:next w:val="Normal"/>
    <w:link w:val="Ttulo5Car"/>
    <w:uiPriority w:val="9"/>
    <w:unhideWhenUsed/>
    <w:qFormat/>
    <w:rsid w:val="00AF7DAA"/>
    <w:pPr>
      <w:numPr>
        <w:ilvl w:val="4"/>
      </w:numPr>
      <w:outlineLvl w:val="4"/>
    </w:pPr>
  </w:style>
  <w:style w:type="paragraph" w:styleId="Ttulo6">
    <w:name w:val="heading 6"/>
    <w:basedOn w:val="Normal"/>
    <w:next w:val="Normal"/>
    <w:link w:val="Ttulo6Car"/>
    <w:semiHidden/>
    <w:unhideWhenUsed/>
    <w:qFormat/>
    <w:rsid w:val="00AA6043"/>
    <w:pPr>
      <w:keepNext/>
      <w:keepLines/>
      <w:spacing w:before="40"/>
      <w:ind w:left="3600"/>
      <w:outlineLvl w:val="5"/>
    </w:pPr>
    <w:rPr>
      <w:rFonts w:asciiTheme="majorHAnsi" w:eastAsiaTheme="majorEastAsia" w:hAnsiTheme="majorHAnsi" w:cstheme="majorBidi"/>
      <w:color w:val="1F4D78" w:themeColor="accent1" w:themeShade="7F"/>
      <w:lang w:val="es-ES" w:eastAsia="es-ES"/>
    </w:rPr>
  </w:style>
  <w:style w:type="paragraph" w:styleId="Ttulo7">
    <w:name w:val="heading 7"/>
    <w:basedOn w:val="Normal"/>
    <w:next w:val="Normal"/>
    <w:link w:val="Ttulo7Car"/>
    <w:semiHidden/>
    <w:unhideWhenUsed/>
    <w:qFormat/>
    <w:rsid w:val="00AA6043"/>
    <w:pPr>
      <w:keepNext/>
      <w:keepLines/>
      <w:spacing w:before="40"/>
      <w:ind w:left="4320"/>
      <w:outlineLvl w:val="6"/>
    </w:pPr>
    <w:rPr>
      <w:rFonts w:asciiTheme="majorHAnsi" w:eastAsiaTheme="majorEastAsia" w:hAnsiTheme="majorHAnsi" w:cstheme="majorBidi"/>
      <w:i/>
      <w:iCs/>
      <w:color w:val="1F4D78" w:themeColor="accent1" w:themeShade="7F"/>
      <w:lang w:val="es-ES" w:eastAsia="es-ES"/>
    </w:rPr>
  </w:style>
  <w:style w:type="paragraph" w:styleId="Ttulo8">
    <w:name w:val="heading 8"/>
    <w:basedOn w:val="Normal"/>
    <w:next w:val="Normal"/>
    <w:link w:val="Ttulo8Car"/>
    <w:semiHidden/>
    <w:unhideWhenUsed/>
    <w:qFormat/>
    <w:rsid w:val="00AA6043"/>
    <w:pPr>
      <w:keepNext/>
      <w:keepLines/>
      <w:spacing w:before="40"/>
      <w:ind w:left="5040"/>
      <w:outlineLvl w:val="7"/>
    </w:pPr>
    <w:rPr>
      <w:rFonts w:asciiTheme="majorHAnsi" w:eastAsiaTheme="majorEastAsia" w:hAnsiTheme="majorHAnsi" w:cstheme="majorBidi"/>
      <w:color w:val="272727" w:themeColor="text1" w:themeTint="D8"/>
      <w:sz w:val="21"/>
      <w:szCs w:val="21"/>
      <w:lang w:val="es-ES" w:eastAsia="es-ES"/>
    </w:rPr>
  </w:style>
  <w:style w:type="paragraph" w:styleId="Ttulo9">
    <w:name w:val="heading 9"/>
    <w:basedOn w:val="Normal"/>
    <w:next w:val="Normal"/>
    <w:link w:val="Ttulo9Car"/>
    <w:semiHidden/>
    <w:unhideWhenUsed/>
    <w:qFormat/>
    <w:rsid w:val="00AA6043"/>
    <w:pPr>
      <w:keepNext/>
      <w:keepLines/>
      <w:spacing w:before="40"/>
      <w:ind w:left="5760"/>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875153"/>
    <w:rPr>
      <w:rFonts w:asciiTheme="majorHAnsi" w:eastAsiaTheme="majorEastAsia" w:hAnsiTheme="majorHAnsi" w:cstheme="majorBidi"/>
      <w:b/>
      <w:bCs/>
      <w:color w:val="2E74B5" w:themeColor="accent1" w:themeShade="BF"/>
      <w:sz w:val="28"/>
      <w:szCs w:val="28"/>
      <w:lang w:val="es-MX" w:eastAsia="es-MX"/>
    </w:rPr>
  </w:style>
  <w:style w:type="character" w:customStyle="1" w:styleId="Ttulo2Car">
    <w:name w:val="Título 2 Car"/>
    <w:basedOn w:val="Fuentedeprrafopredeter"/>
    <w:link w:val="Ttulo2"/>
    <w:uiPriority w:val="9"/>
    <w:rsid w:val="00875153"/>
    <w:rPr>
      <w:rFonts w:ascii="Calibri Light" w:eastAsia="Times New Roman" w:hAnsi="Calibri Light" w:cs="Times New Roman"/>
      <w:b/>
      <w:bCs/>
      <w:color w:val="5B9BD5"/>
      <w:sz w:val="26"/>
      <w:szCs w:val="26"/>
      <w:lang w:val="es-MX" w:eastAsia="es-MX"/>
    </w:rPr>
  </w:style>
  <w:style w:type="character" w:customStyle="1" w:styleId="Ttulo3Car">
    <w:name w:val="Título 3 Car"/>
    <w:basedOn w:val="Fuentedeprrafopredeter"/>
    <w:link w:val="Ttulo3"/>
    <w:uiPriority w:val="9"/>
    <w:rsid w:val="00875153"/>
    <w:rPr>
      <w:rFonts w:asciiTheme="majorHAnsi" w:eastAsiaTheme="majorEastAsia" w:hAnsiTheme="majorHAnsi" w:cstheme="majorBidi"/>
      <w:color w:val="1F4D78" w:themeColor="accent1" w:themeShade="7F"/>
      <w:sz w:val="24"/>
      <w:szCs w:val="24"/>
      <w:lang w:val="es-MX" w:eastAsia="es-MX"/>
    </w:rPr>
  </w:style>
  <w:style w:type="paragraph" w:styleId="Prrafodelista">
    <w:name w:val="List Paragraph"/>
    <w:aliases w:val="titulo 2"/>
    <w:basedOn w:val="Normal"/>
    <w:link w:val="PrrafodelistaCar"/>
    <w:uiPriority w:val="34"/>
    <w:qFormat/>
    <w:rsid w:val="00875153"/>
    <w:pPr>
      <w:spacing w:after="200" w:line="276" w:lineRule="auto"/>
      <w:ind w:left="720"/>
      <w:contextualSpacing/>
    </w:pPr>
    <w:rPr>
      <w:rFonts w:ascii="Calibri" w:eastAsia="Calibri" w:hAnsi="Calibri"/>
      <w:sz w:val="22"/>
      <w:szCs w:val="22"/>
      <w:lang w:val="es-ES" w:eastAsia="en-US"/>
    </w:rPr>
  </w:style>
  <w:style w:type="character" w:customStyle="1" w:styleId="PrrafodelistaCar">
    <w:name w:val="Párrafo de lista Car"/>
    <w:aliases w:val="titulo 2 Car"/>
    <w:link w:val="Prrafodelista"/>
    <w:uiPriority w:val="34"/>
    <w:locked/>
    <w:rsid w:val="00875153"/>
    <w:rPr>
      <w:rFonts w:ascii="Calibri" w:eastAsia="Calibri" w:hAnsi="Calibri" w:cs="Times New Roman"/>
      <w:lang w:val="es-ES"/>
    </w:rPr>
  </w:style>
  <w:style w:type="character" w:customStyle="1" w:styleId="Ttulo4Car">
    <w:name w:val="Título 4 Car"/>
    <w:basedOn w:val="Fuentedeprrafopredeter"/>
    <w:link w:val="Ttulo4"/>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5Car">
    <w:name w:val="Título 5 Car"/>
    <w:basedOn w:val="Fuentedeprrafopredeter"/>
    <w:link w:val="Ttulo5"/>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6Car">
    <w:name w:val="Título 6 Car"/>
    <w:basedOn w:val="Fuentedeprrafopredeter"/>
    <w:link w:val="Ttulo6"/>
    <w:semiHidden/>
    <w:rsid w:val="00AA6043"/>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semiHidden/>
    <w:rsid w:val="00AA6043"/>
    <w:rPr>
      <w:rFonts w:asciiTheme="majorHAnsi" w:eastAsiaTheme="majorEastAsia" w:hAnsiTheme="majorHAnsi" w:cstheme="majorBidi"/>
      <w:i/>
      <w:iCs/>
      <w:color w:val="1F4D78" w:themeColor="accent1" w:themeShade="7F"/>
      <w:sz w:val="24"/>
      <w:szCs w:val="24"/>
      <w:lang w:val="es-ES" w:eastAsia="es-ES"/>
    </w:rPr>
  </w:style>
  <w:style w:type="character" w:customStyle="1" w:styleId="Ttulo8Car">
    <w:name w:val="Título 8 Car"/>
    <w:basedOn w:val="Fuentedeprrafopredeter"/>
    <w:link w:val="Ttulo8"/>
    <w:semiHidden/>
    <w:rsid w:val="00AA6043"/>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semiHidden/>
    <w:rsid w:val="00AA6043"/>
    <w:rPr>
      <w:rFonts w:asciiTheme="majorHAnsi" w:eastAsiaTheme="majorEastAsia" w:hAnsiTheme="majorHAnsi" w:cstheme="majorBidi"/>
      <w:i/>
      <w:iCs/>
      <w:color w:val="272727" w:themeColor="text1" w:themeTint="D8"/>
      <w:sz w:val="21"/>
      <w:szCs w:val="21"/>
      <w:lang w:val="es-ES" w:eastAsia="es-ES"/>
    </w:rPr>
  </w:style>
  <w:style w:type="paragraph" w:styleId="Piedepgina">
    <w:name w:val="footer"/>
    <w:basedOn w:val="Normal"/>
    <w:link w:val="Piedepgina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PiedepginaCar">
    <w:name w:val="Pie de página Car"/>
    <w:basedOn w:val="Fuentedeprrafopredeter"/>
    <w:link w:val="Piedepgina"/>
    <w:uiPriority w:val="99"/>
    <w:rsid w:val="00875153"/>
    <w:rPr>
      <w:rFonts w:eastAsiaTheme="minorEastAsia" w:cs="Times New Roman"/>
    </w:rPr>
  </w:style>
  <w:style w:type="paragraph" w:styleId="Textocomentario">
    <w:name w:val="annotation text"/>
    <w:basedOn w:val="Normal"/>
    <w:link w:val="TextocomentarioCar"/>
    <w:uiPriority w:val="99"/>
    <w:unhideWhenUsed/>
    <w:rsid w:val="00875153"/>
    <w:pPr>
      <w:spacing w:after="200"/>
    </w:pPr>
    <w:rPr>
      <w:rFonts w:asciiTheme="minorHAnsi" w:eastAsiaTheme="minorEastAsia" w:hAnsiTheme="minorHAnsi"/>
      <w:sz w:val="20"/>
      <w:szCs w:val="20"/>
      <w:lang w:val="es-SV" w:eastAsia="en-US"/>
    </w:rPr>
  </w:style>
  <w:style w:type="character" w:customStyle="1" w:styleId="TextocomentarioCar">
    <w:name w:val="Texto comentario Car"/>
    <w:basedOn w:val="Fuentedeprrafopredeter"/>
    <w:link w:val="Textocomentario"/>
    <w:uiPriority w:val="99"/>
    <w:rsid w:val="00875153"/>
    <w:rPr>
      <w:rFonts w:eastAsiaTheme="minorEastAsia" w:cs="Times New Roman"/>
      <w:sz w:val="20"/>
      <w:szCs w:val="20"/>
    </w:rPr>
  </w:style>
  <w:style w:type="table" w:styleId="Tablaconcuadrcula">
    <w:name w:val="Table Grid"/>
    <w:basedOn w:val="Tablanormal"/>
    <w:rsid w:val="00875153"/>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875153"/>
    <w:rPr>
      <w:rFonts w:ascii="Segoe UI" w:eastAsiaTheme="minorEastAsia" w:hAnsi="Segoe UI" w:cs="Segoe UI"/>
      <w:sz w:val="18"/>
      <w:szCs w:val="18"/>
      <w:lang w:val="es-SV" w:eastAsia="en-US"/>
    </w:rPr>
  </w:style>
  <w:style w:type="character" w:customStyle="1" w:styleId="TextodegloboCar">
    <w:name w:val="Texto de globo Car"/>
    <w:basedOn w:val="Fuentedeprrafopredeter"/>
    <w:link w:val="Textodeglobo"/>
    <w:uiPriority w:val="99"/>
    <w:rsid w:val="00875153"/>
    <w:rPr>
      <w:rFonts w:ascii="Segoe UI" w:eastAsiaTheme="minorEastAsia" w:hAnsi="Segoe UI" w:cs="Segoe UI"/>
      <w:sz w:val="18"/>
      <w:szCs w:val="18"/>
    </w:rPr>
  </w:style>
  <w:style w:type="paragraph" w:styleId="Encabezado">
    <w:name w:val="header"/>
    <w:basedOn w:val="Normal"/>
    <w:link w:val="Encabezado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EncabezadoCar">
    <w:name w:val="Encabezado Car"/>
    <w:basedOn w:val="Fuentedeprrafopredeter"/>
    <w:link w:val="Encabezado"/>
    <w:uiPriority w:val="99"/>
    <w:rsid w:val="00875153"/>
    <w:rPr>
      <w:rFonts w:eastAsiaTheme="minorEastAsia" w:cs="Times New Roman"/>
    </w:rPr>
  </w:style>
  <w:style w:type="character" w:styleId="Refdecomentario">
    <w:name w:val="annotation reference"/>
    <w:basedOn w:val="Fuentedeprrafopredeter"/>
    <w:uiPriority w:val="99"/>
    <w:unhideWhenUsed/>
    <w:rsid w:val="00875153"/>
    <w:rPr>
      <w:sz w:val="16"/>
      <w:szCs w:val="16"/>
    </w:rPr>
  </w:style>
  <w:style w:type="paragraph" w:styleId="Asuntodelcomentario">
    <w:name w:val="annotation subject"/>
    <w:basedOn w:val="Textocomentario"/>
    <w:next w:val="Textocomentario"/>
    <w:link w:val="AsuntodelcomentarioCar"/>
    <w:uiPriority w:val="99"/>
    <w:unhideWhenUsed/>
    <w:rsid w:val="00875153"/>
    <w:pPr>
      <w:spacing w:after="160"/>
    </w:pPr>
    <w:rPr>
      <w:b/>
      <w:bCs/>
      <w:lang w:eastAsia="es-SV"/>
    </w:rPr>
  </w:style>
  <w:style w:type="character" w:customStyle="1" w:styleId="AsuntodelcomentarioCar">
    <w:name w:val="Asunto del comentario Car"/>
    <w:basedOn w:val="TextocomentarioCar"/>
    <w:link w:val="Asuntodelcomentario"/>
    <w:uiPriority w:val="99"/>
    <w:rsid w:val="00875153"/>
    <w:rPr>
      <w:rFonts w:eastAsiaTheme="minorEastAsia" w:cs="Times New Roman"/>
      <w:b/>
      <w:bCs/>
      <w:sz w:val="20"/>
      <w:szCs w:val="20"/>
      <w:lang w:eastAsia="es-SV"/>
    </w:rPr>
  </w:style>
  <w:style w:type="table" w:customStyle="1" w:styleId="Tablaconcuadrcula1">
    <w:name w:val="Tabla con cuadrícula1"/>
    <w:basedOn w:val="Tablanormal"/>
    <w:next w:val="Tablaconcuadrcula"/>
    <w:uiPriority w:val="39"/>
    <w:rsid w:val="00875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75153"/>
    <w:rPr>
      <w:color w:val="0563C1" w:themeColor="hyperlink"/>
      <w:u w:val="single"/>
    </w:rPr>
  </w:style>
  <w:style w:type="paragraph" w:customStyle="1" w:styleId="TableParagraph">
    <w:name w:val="Table Paragraph"/>
    <w:basedOn w:val="Normal"/>
    <w:uiPriority w:val="1"/>
    <w:qFormat/>
    <w:rsid w:val="00875153"/>
    <w:pPr>
      <w:widowControl w:val="0"/>
    </w:pPr>
    <w:rPr>
      <w:rFonts w:asciiTheme="minorHAnsi" w:eastAsiaTheme="minorHAnsi" w:hAnsiTheme="minorHAnsi" w:cstheme="minorBidi"/>
      <w:sz w:val="22"/>
      <w:szCs w:val="22"/>
      <w:lang w:val="en-US" w:eastAsia="en-US"/>
    </w:rPr>
  </w:style>
  <w:style w:type="table" w:customStyle="1" w:styleId="Tabladecuadrcula1clara1">
    <w:name w:val="Tabla de cuadrícula 1 clara1"/>
    <w:basedOn w:val="Tablanormal"/>
    <w:uiPriority w:val="46"/>
    <w:rsid w:val="00875153"/>
    <w:pPr>
      <w:widowControl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Accent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extoindependiente">
    <w:name w:val="Body Text"/>
    <w:basedOn w:val="Normal"/>
    <w:link w:val="TextoindependienteCar"/>
    <w:uiPriority w:val="99"/>
    <w:unhideWhenUsed/>
    <w:rsid w:val="00875153"/>
    <w:pPr>
      <w:spacing w:after="120"/>
    </w:pPr>
    <w:rPr>
      <w:lang w:val="es-SV" w:eastAsia="es-SV"/>
    </w:rPr>
  </w:style>
  <w:style w:type="character" w:customStyle="1" w:styleId="TextoindependienteCar">
    <w:name w:val="Texto independiente Car"/>
    <w:basedOn w:val="Fuentedeprrafopredeter"/>
    <w:link w:val="Textoindependiente"/>
    <w:uiPriority w:val="99"/>
    <w:rsid w:val="00875153"/>
    <w:rPr>
      <w:rFonts w:ascii="Times New Roman" w:eastAsia="Times New Roman" w:hAnsi="Times New Roman" w:cs="Times New Roman"/>
      <w:sz w:val="24"/>
      <w:szCs w:val="24"/>
      <w:lang w:eastAsia="es-SV"/>
    </w:rPr>
  </w:style>
  <w:style w:type="paragraph" w:customStyle="1" w:styleId="xl65">
    <w:name w:val="xl65"/>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6">
    <w:name w:val="xl66"/>
    <w:basedOn w:val="Normal"/>
    <w:rsid w:val="00875153"/>
    <w:pPr>
      <w:spacing w:before="100" w:beforeAutospacing="1" w:after="100" w:afterAutospacing="1"/>
      <w:jc w:val="center"/>
      <w:textAlignment w:val="center"/>
    </w:pPr>
    <w:rPr>
      <w:lang w:val="es-SV" w:eastAsia="es-SV"/>
    </w:rPr>
  </w:style>
  <w:style w:type="paragraph" w:customStyle="1" w:styleId="xl67">
    <w:name w:val="xl67"/>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8">
    <w:name w:val="xl68"/>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9">
    <w:name w:val="xl69"/>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0">
    <w:name w:val="xl70"/>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1">
    <w:name w:val="xl71"/>
    <w:basedOn w:val="Normal"/>
    <w:rsid w:val="0087515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2">
    <w:name w:val="xl72"/>
    <w:basedOn w:val="Normal"/>
    <w:rsid w:val="0087515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3">
    <w:name w:val="xl73"/>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4">
    <w:name w:val="xl74"/>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5">
    <w:name w:val="xl75"/>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6">
    <w:name w:val="xl76"/>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7">
    <w:name w:val="xl77"/>
    <w:basedOn w:val="Normal"/>
    <w:rsid w:val="0087515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78">
    <w:name w:val="xl78"/>
    <w:basedOn w:val="Normal"/>
    <w:rsid w:val="00875153"/>
    <w:pPr>
      <w:pBdr>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9">
    <w:name w:val="xl79"/>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0">
    <w:name w:val="xl80"/>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1">
    <w:name w:val="xl81"/>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17"/>
      <w:szCs w:val="17"/>
      <w:lang w:val="es-SV" w:eastAsia="es-SV"/>
    </w:rPr>
  </w:style>
  <w:style w:type="paragraph" w:customStyle="1" w:styleId="xl82">
    <w:name w:val="xl82"/>
    <w:basedOn w:val="Normal"/>
    <w:rsid w:val="0087515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83">
    <w:name w:val="xl83"/>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4">
    <w:name w:val="xl84"/>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85">
    <w:name w:val="xl85"/>
    <w:basedOn w:val="Normal"/>
    <w:rsid w:val="0087515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SV" w:eastAsia="es-SV"/>
    </w:rPr>
  </w:style>
  <w:style w:type="paragraph" w:customStyle="1" w:styleId="xl86">
    <w:name w:val="xl86"/>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7">
    <w:name w:val="xl87"/>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8">
    <w:name w:val="xl88"/>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9">
    <w:name w:val="xl89"/>
    <w:basedOn w:val="Normal"/>
    <w:rsid w:val="0087515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90">
    <w:name w:val="xl90"/>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91">
    <w:name w:val="xl91"/>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styleId="Sinespaciado">
    <w:name w:val="No Spacing"/>
    <w:uiPriority w:val="1"/>
    <w:qFormat/>
    <w:rsid w:val="00875153"/>
    <w:pPr>
      <w:spacing w:after="0" w:line="240" w:lineRule="auto"/>
    </w:pPr>
    <w:rPr>
      <w:rFonts w:ascii="Times New Roman" w:eastAsia="Times New Roman" w:hAnsi="Times New Roman" w:cs="Times New Roman"/>
      <w:sz w:val="24"/>
      <w:szCs w:val="24"/>
      <w:lang w:val="es-MX" w:eastAsia="es-MX"/>
    </w:rPr>
  </w:style>
  <w:style w:type="table" w:customStyle="1" w:styleId="Tabladecuadrcula4-nfasis11">
    <w:name w:val="Tabla de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875153"/>
    <w:pPr>
      <w:autoSpaceDE w:val="0"/>
      <w:autoSpaceDN w:val="0"/>
      <w:adjustRightInd w:val="0"/>
      <w:spacing w:after="0" w:line="240" w:lineRule="auto"/>
    </w:pPr>
    <w:rPr>
      <w:rFonts w:ascii="Arial" w:eastAsia="Times New Roman" w:hAnsi="Arial" w:cs="Arial"/>
      <w:color w:val="000000"/>
      <w:sz w:val="24"/>
      <w:szCs w:val="24"/>
      <w:lang w:eastAsia="es-SV"/>
    </w:rPr>
  </w:style>
  <w:style w:type="character" w:styleId="Nmerodepgina">
    <w:name w:val="page number"/>
    <w:basedOn w:val="Fuentedeprrafopredeter"/>
    <w:rsid w:val="00875153"/>
  </w:style>
  <w:style w:type="character" w:customStyle="1" w:styleId="TITULOSINTERMEDIOSCar">
    <w:name w:val="TITULOS INTERMEDIOS Car"/>
    <w:basedOn w:val="Fuentedeprrafopredeter"/>
    <w:link w:val="TITULOSINTERMEDIOS"/>
    <w:locked/>
    <w:rsid w:val="00875153"/>
    <w:rPr>
      <w:rFonts w:ascii="Museo Sans 300" w:hAnsi="Museo Sans 300"/>
      <w:b/>
      <w:lang w:val="es-MX"/>
    </w:rPr>
  </w:style>
  <w:style w:type="paragraph" w:customStyle="1" w:styleId="TITULOSINTERMEDIOS">
    <w:name w:val="TITULOS INTERMEDIOS"/>
    <w:basedOn w:val="Normal"/>
    <w:next w:val="Normal"/>
    <w:link w:val="TITULOSINTERMEDIOSCar"/>
    <w:autoRedefine/>
    <w:qFormat/>
    <w:rsid w:val="00875153"/>
    <w:pPr>
      <w:numPr>
        <w:numId w:val="1"/>
      </w:numPr>
      <w:spacing w:line="276" w:lineRule="auto"/>
      <w:ind w:left="1418" w:hanging="142"/>
      <w:jc w:val="center"/>
    </w:pPr>
    <w:rPr>
      <w:rFonts w:ascii="Museo Sans 300" w:eastAsiaTheme="minorHAnsi" w:hAnsi="Museo Sans 300" w:cstheme="minorBidi"/>
      <w:b/>
      <w:sz w:val="22"/>
      <w:szCs w:val="22"/>
      <w:lang w:eastAsia="en-US"/>
    </w:rPr>
  </w:style>
  <w:style w:type="paragraph" w:customStyle="1" w:styleId="ENCABEZADO0">
    <w:name w:val="ENCABEZADO"/>
    <w:basedOn w:val="Normal"/>
    <w:link w:val="ENCABEZADOCar0"/>
    <w:qFormat/>
    <w:rsid w:val="00875153"/>
    <w:pPr>
      <w:spacing w:line="360" w:lineRule="auto"/>
    </w:pPr>
    <w:rPr>
      <w:rFonts w:ascii="Bembo Std" w:hAnsi="Bembo Std"/>
      <w:sz w:val="28"/>
    </w:rPr>
  </w:style>
  <w:style w:type="character" w:customStyle="1" w:styleId="ENCABEZADOCar0">
    <w:name w:val="ENCABEZADO Car"/>
    <w:link w:val="ENCABEZADO0"/>
    <w:rsid w:val="00875153"/>
    <w:rPr>
      <w:rFonts w:ascii="Bembo Std" w:eastAsia="Times New Roman" w:hAnsi="Bembo Std" w:cs="Times New Roman"/>
      <w:sz w:val="28"/>
      <w:szCs w:val="24"/>
      <w:lang w:val="es-MX" w:eastAsia="es-MX"/>
    </w:rPr>
  </w:style>
  <w:style w:type="paragraph" w:customStyle="1" w:styleId="xl63">
    <w:name w:val="xl63"/>
    <w:basedOn w:val="Normal"/>
    <w:rsid w:val="00875153"/>
    <w:pPr>
      <w:spacing w:before="100" w:beforeAutospacing="1" w:after="100" w:afterAutospacing="1"/>
    </w:pPr>
    <w:rPr>
      <w:lang w:eastAsia="es-SV"/>
    </w:rPr>
  </w:style>
  <w:style w:type="paragraph" w:customStyle="1" w:styleId="xl64">
    <w:name w:val="xl64"/>
    <w:basedOn w:val="Normal"/>
    <w:rsid w:val="00875153"/>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lang w:eastAsia="es-SV"/>
    </w:rPr>
  </w:style>
  <w:style w:type="paragraph" w:customStyle="1" w:styleId="xl92">
    <w:name w:val="xl92"/>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pPr>
    <w:rPr>
      <w:b/>
      <w:bCs/>
      <w:lang w:eastAsia="es-SV"/>
    </w:rPr>
  </w:style>
  <w:style w:type="paragraph" w:customStyle="1" w:styleId="xl93">
    <w:name w:val="xl93"/>
    <w:basedOn w:val="Normal"/>
    <w:rsid w:val="0087515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eastAsia="es-SV"/>
    </w:rPr>
  </w:style>
  <w:style w:type="paragraph" w:customStyle="1" w:styleId="xl94">
    <w:name w:val="xl94"/>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eastAsia="es-SV"/>
    </w:rPr>
  </w:style>
  <w:style w:type="paragraph" w:customStyle="1" w:styleId="xl95">
    <w:name w:val="xl95"/>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lang w:eastAsia="es-SV"/>
    </w:rPr>
  </w:style>
  <w:style w:type="paragraph" w:customStyle="1" w:styleId="xl96">
    <w:name w:val="xl96"/>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eastAsia="es-SV"/>
    </w:rPr>
  </w:style>
  <w:style w:type="table" w:customStyle="1" w:styleId="Tabladecuadrcula4-nfasis511">
    <w:name w:val="Tabla de cuadrícula 4 - Énfasis 511"/>
    <w:basedOn w:val="Tablanormal"/>
    <w:uiPriority w:val="49"/>
    <w:rsid w:val="0087515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1">
    <w:name w:val="Tabla de cuadrícula 4 - Énfasis 1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11">
    <w:name w:val="Tabla con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8751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ubttulo">
    <w:name w:val="Subtitle"/>
    <w:basedOn w:val="Normal"/>
    <w:next w:val="Normal"/>
    <w:link w:val="SubttuloCar"/>
    <w:qFormat/>
    <w:rsid w:val="00875153"/>
    <w:pPr>
      <w:spacing w:after="60"/>
      <w:jc w:val="center"/>
      <w:outlineLvl w:val="1"/>
    </w:pPr>
    <w:rPr>
      <w:rFonts w:ascii="Cambria" w:hAnsi="Cambria"/>
      <w:lang w:val="es-ES" w:eastAsia="es-ES"/>
    </w:rPr>
  </w:style>
  <w:style w:type="character" w:customStyle="1" w:styleId="SubttuloCar">
    <w:name w:val="Subtítulo Car"/>
    <w:basedOn w:val="Fuentedeprrafopredeter"/>
    <w:link w:val="Subttulo"/>
    <w:rsid w:val="00875153"/>
    <w:rPr>
      <w:rFonts w:ascii="Cambria" w:eastAsia="Times New Roman" w:hAnsi="Cambria" w:cs="Times New Roman"/>
      <w:sz w:val="24"/>
      <w:szCs w:val="24"/>
      <w:lang w:val="es-ES" w:eastAsia="es-ES"/>
    </w:rPr>
  </w:style>
  <w:style w:type="paragraph" w:customStyle="1" w:styleId="Estilo">
    <w:name w:val="Estilo"/>
    <w:rsid w:val="00875153"/>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table" w:customStyle="1" w:styleId="Tablaconcuadrcula4-nfasis51">
    <w:name w:val="Tabla con cuadrícula 4 - Énfasis 51"/>
    <w:basedOn w:val="Tablanormal"/>
    <w:uiPriority w:val="49"/>
    <w:rsid w:val="008654B4"/>
    <w:pPr>
      <w:spacing w:after="0" w:line="240" w:lineRule="auto"/>
    </w:pPr>
    <w:rPr>
      <w:rFonts w:eastAsia="Times New Roman"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Times New Roman"/>
        <w:b/>
        <w:bCs/>
      </w:rPr>
      <w:tblPr/>
      <w:tcPr>
        <w:tcBorders>
          <w:top w:val="double" w:sz="4"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styleId="Listaconvietas">
    <w:name w:val="List Bullet"/>
    <w:basedOn w:val="Normal"/>
    <w:uiPriority w:val="99"/>
    <w:unhideWhenUsed/>
    <w:rsid w:val="009B611D"/>
    <w:pPr>
      <w:numPr>
        <w:numId w:val="2"/>
      </w:numPr>
      <w:contextualSpacing/>
    </w:pPr>
  </w:style>
  <w:style w:type="paragraph" w:customStyle="1" w:styleId="Contenidodelatabla">
    <w:name w:val="Contenido de la tabla"/>
    <w:basedOn w:val="Normal"/>
    <w:rsid w:val="00AF7DAA"/>
    <w:pPr>
      <w:widowControl w:val="0"/>
      <w:suppressLineNumbers/>
      <w:suppressAutoHyphens/>
      <w:jc w:val="both"/>
    </w:pPr>
    <w:rPr>
      <w:rFonts w:ascii="Arial Narrow" w:eastAsia="Arial Unicode MS" w:hAnsi="Arial Narrow"/>
      <w:kern w:val="1"/>
      <w:sz w:val="20"/>
      <w:lang w:val="es-ES_tradnl" w:eastAsia="ar-SA"/>
    </w:rPr>
  </w:style>
  <w:style w:type="paragraph" w:styleId="TDC1">
    <w:name w:val="toc 1"/>
    <w:basedOn w:val="Normal"/>
    <w:next w:val="Normal"/>
    <w:autoRedefine/>
    <w:uiPriority w:val="39"/>
    <w:unhideWhenUsed/>
    <w:rsid w:val="00AF7DAA"/>
    <w:pPr>
      <w:widowControl w:val="0"/>
      <w:tabs>
        <w:tab w:val="left" w:pos="440"/>
        <w:tab w:val="right" w:leader="dot" w:pos="9356"/>
      </w:tabs>
      <w:suppressAutoHyphens/>
      <w:spacing w:after="100"/>
      <w:jc w:val="both"/>
    </w:pPr>
    <w:rPr>
      <w:rFonts w:ascii="Arial Narrow" w:eastAsia="Arial Unicode MS" w:hAnsi="Arial Narrow"/>
      <w:kern w:val="1"/>
      <w:sz w:val="20"/>
      <w:lang w:val="es-ES_tradnl" w:eastAsia="ar-SA"/>
    </w:rPr>
  </w:style>
  <w:style w:type="paragraph" w:styleId="TDC2">
    <w:name w:val="toc 2"/>
    <w:basedOn w:val="Normal"/>
    <w:next w:val="Normal"/>
    <w:autoRedefine/>
    <w:uiPriority w:val="39"/>
    <w:unhideWhenUsed/>
    <w:rsid w:val="00AF7DAA"/>
    <w:pPr>
      <w:widowControl w:val="0"/>
      <w:suppressAutoHyphens/>
      <w:spacing w:after="100"/>
      <w:ind w:left="284"/>
      <w:jc w:val="both"/>
    </w:pPr>
    <w:rPr>
      <w:rFonts w:ascii="Arial Narrow" w:eastAsia="Arial Unicode MS" w:hAnsi="Arial Narrow"/>
      <w:kern w:val="18"/>
      <w:sz w:val="18"/>
      <w:lang w:val="es-ES_tradnl" w:eastAsia="ar-SA"/>
    </w:rPr>
  </w:style>
  <w:style w:type="table" w:styleId="Cuadrculaclara-nfasis3">
    <w:name w:val="Light Grid Accent 3"/>
    <w:basedOn w:val="Tablanormal"/>
    <w:uiPriority w:val="62"/>
    <w:rsid w:val="00AF7DAA"/>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decuadrcula6concolores1">
    <w:name w:val="Tabla de cuadrícula 6 con colores1"/>
    <w:basedOn w:val="Tablanormal"/>
    <w:uiPriority w:val="51"/>
    <w:rsid w:val="00AF7DAA"/>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AF7DAA"/>
    <w:pPr>
      <w:spacing w:after="0" w:line="240" w:lineRule="auto"/>
    </w:pPr>
    <w:rPr>
      <w:color w:val="BF8F00" w:themeColor="accent4" w:themeShade="BF"/>
      <w:lang w:val="es-E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7concolores-nfasis21">
    <w:name w:val="Tabla de lista 7 con colores - Énfasis 21"/>
    <w:basedOn w:val="Tablanormal"/>
    <w:uiPriority w:val="52"/>
    <w:rsid w:val="00AF7DAA"/>
    <w:pPr>
      <w:spacing w:after="0" w:line="240" w:lineRule="auto"/>
    </w:pPr>
    <w:rPr>
      <w:color w:val="C45911" w:themeColor="accent2" w:themeShade="BF"/>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3">
    <w:name w:val="toc 3"/>
    <w:basedOn w:val="Normal"/>
    <w:next w:val="Normal"/>
    <w:autoRedefine/>
    <w:uiPriority w:val="39"/>
    <w:unhideWhenUsed/>
    <w:rsid w:val="00AF7DAA"/>
    <w:pPr>
      <w:widowControl w:val="0"/>
      <w:tabs>
        <w:tab w:val="left" w:pos="993"/>
        <w:tab w:val="right" w:leader="dot" w:pos="9394"/>
      </w:tabs>
      <w:suppressAutoHyphens/>
      <w:spacing w:after="100"/>
      <w:ind w:left="480"/>
    </w:pPr>
    <w:rPr>
      <w:rFonts w:ascii="Arial Narrow" w:eastAsia="Arial Unicode MS" w:hAnsi="Arial Narrow"/>
      <w:kern w:val="1"/>
      <w:sz w:val="16"/>
      <w:lang w:val="es-ES_tradnl" w:eastAsia="ar-SA"/>
    </w:rPr>
  </w:style>
  <w:style w:type="character" w:customStyle="1" w:styleId="TextonotapieCar">
    <w:name w:val="Texto nota pie Car"/>
    <w:basedOn w:val="Fuentedeprrafopredeter"/>
    <w:link w:val="Textonotapie"/>
    <w:uiPriority w:val="99"/>
    <w:semiHidden/>
    <w:rsid w:val="00AF7DAA"/>
    <w:rPr>
      <w:rFonts w:ascii="Arial Narrow" w:eastAsia="Arial Unicode MS" w:hAnsi="Arial Narrow" w:cs="Times New Roman"/>
      <w:kern w:val="1"/>
      <w:sz w:val="20"/>
      <w:szCs w:val="20"/>
      <w:lang w:val="es-ES_tradnl" w:eastAsia="ar-SA"/>
    </w:rPr>
  </w:style>
  <w:style w:type="paragraph" w:styleId="Textonotapie">
    <w:name w:val="footnote text"/>
    <w:basedOn w:val="Normal"/>
    <w:link w:val="TextonotapieCar"/>
    <w:uiPriority w:val="99"/>
    <w:semiHidden/>
    <w:unhideWhenUsed/>
    <w:rsid w:val="00AF7DAA"/>
    <w:pPr>
      <w:widowControl w:val="0"/>
      <w:suppressAutoHyphens/>
      <w:jc w:val="both"/>
    </w:pPr>
    <w:rPr>
      <w:rFonts w:ascii="Arial Narrow" w:eastAsia="Arial Unicode MS" w:hAnsi="Arial Narrow"/>
      <w:kern w:val="1"/>
      <w:sz w:val="20"/>
      <w:szCs w:val="20"/>
      <w:lang w:val="es-ES_tradnl" w:eastAsia="ar-SA"/>
    </w:rPr>
  </w:style>
  <w:style w:type="paragraph" w:customStyle="1" w:styleId="font5">
    <w:name w:val="font5"/>
    <w:basedOn w:val="Normal"/>
    <w:rsid w:val="00AA6043"/>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AA6043"/>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rsid w:val="00AA6043"/>
    <w:pPr>
      <w:spacing w:before="100" w:beforeAutospacing="1" w:after="100" w:afterAutospacing="1"/>
    </w:pPr>
    <w:rPr>
      <w:rFonts w:ascii="Bembo Std" w:hAnsi="Bembo Std"/>
      <w:lang w:val="es-SV" w:eastAsia="es-SV"/>
    </w:rPr>
  </w:style>
  <w:style w:type="paragraph" w:customStyle="1" w:styleId="xl97">
    <w:name w:val="xl97"/>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8">
    <w:name w:val="xl98"/>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9">
    <w:name w:val="xl99"/>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00">
    <w:name w:val="xl10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1">
    <w:name w:val="xl101"/>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2">
    <w:name w:val="xl102"/>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3">
    <w:name w:val="xl10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4">
    <w:name w:val="xl104"/>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5">
    <w:name w:val="xl10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6">
    <w:name w:val="xl106"/>
    <w:basedOn w:val="Normal"/>
    <w:rsid w:val="00AA6043"/>
    <w:pPr>
      <w:pBdr>
        <w:left w:val="single" w:sz="4"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7">
    <w:name w:val="xl107"/>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8">
    <w:name w:val="xl108"/>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9">
    <w:name w:val="xl109"/>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0">
    <w:name w:val="xl1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1">
    <w:name w:val="xl111"/>
    <w:basedOn w:val="Normal"/>
    <w:rsid w:val="00AA6043"/>
    <w:pPr>
      <w:pBdr>
        <w:top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2">
    <w:name w:val="xl112"/>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3">
    <w:name w:val="xl113"/>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4">
    <w:name w:val="xl11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5">
    <w:name w:val="xl115"/>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6">
    <w:name w:val="xl116"/>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7">
    <w:name w:val="xl11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8">
    <w:name w:val="xl118"/>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9">
    <w:name w:val="xl119"/>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0">
    <w:name w:val="xl12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1">
    <w:name w:val="xl121"/>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2">
    <w:name w:val="xl122"/>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3">
    <w:name w:val="xl123"/>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4">
    <w:name w:val="xl124"/>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5">
    <w:name w:val="xl125"/>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6">
    <w:name w:val="xl126"/>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7">
    <w:name w:val="xl127"/>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8">
    <w:name w:val="xl128"/>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9">
    <w:name w:val="xl129"/>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0">
    <w:name w:val="xl130"/>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1">
    <w:name w:val="xl131"/>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2">
    <w:name w:val="xl132"/>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3">
    <w:name w:val="xl13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4">
    <w:name w:val="xl134"/>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5">
    <w:name w:val="xl13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6">
    <w:name w:val="xl136"/>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7">
    <w:name w:val="xl13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8">
    <w:name w:val="xl138"/>
    <w:basedOn w:val="Normal"/>
    <w:rsid w:val="00AA6043"/>
    <w:pPr>
      <w:pBdr>
        <w:top w:val="single" w:sz="8" w:space="0" w:color="auto"/>
        <w:left w:val="single" w:sz="4"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9">
    <w:name w:val="xl139"/>
    <w:basedOn w:val="Normal"/>
    <w:rsid w:val="00AA6043"/>
    <w:pPr>
      <w:spacing w:before="100" w:beforeAutospacing="1" w:after="100" w:afterAutospacing="1"/>
    </w:pPr>
    <w:rPr>
      <w:rFonts w:ascii="Museo Sans 300" w:hAnsi="Museo Sans 300"/>
      <w:sz w:val="22"/>
      <w:szCs w:val="22"/>
      <w:lang w:val="es-SV" w:eastAsia="es-SV"/>
    </w:rPr>
  </w:style>
  <w:style w:type="paragraph" w:customStyle="1" w:styleId="xl140">
    <w:name w:val="xl140"/>
    <w:basedOn w:val="Normal"/>
    <w:rsid w:val="00AA6043"/>
    <w:pPr>
      <w:spacing w:before="100" w:beforeAutospacing="1" w:after="100" w:afterAutospacing="1"/>
      <w:jc w:val="center"/>
      <w:textAlignment w:val="center"/>
    </w:pPr>
    <w:rPr>
      <w:rFonts w:ascii="Museo Sans 300" w:hAnsi="Museo Sans 300"/>
      <w:lang w:val="es-SV" w:eastAsia="es-SV"/>
    </w:rPr>
  </w:style>
  <w:style w:type="paragraph" w:customStyle="1" w:styleId="xl141">
    <w:name w:val="xl141"/>
    <w:basedOn w:val="Normal"/>
    <w:rsid w:val="00AA6043"/>
    <w:pPr>
      <w:spacing w:before="100" w:beforeAutospacing="1" w:after="100" w:afterAutospacing="1"/>
    </w:pPr>
    <w:rPr>
      <w:rFonts w:ascii="Museo Sans 300" w:hAnsi="Museo Sans 300"/>
      <w:lang w:val="es-SV" w:eastAsia="es-SV"/>
    </w:rPr>
  </w:style>
  <w:style w:type="paragraph" w:customStyle="1" w:styleId="xl142">
    <w:name w:val="xl142"/>
    <w:basedOn w:val="Normal"/>
    <w:rsid w:val="00AA6043"/>
    <w:pPr>
      <w:spacing w:before="100" w:beforeAutospacing="1" w:after="100" w:afterAutospacing="1"/>
    </w:pPr>
    <w:rPr>
      <w:rFonts w:ascii="Museo Sans 300" w:hAnsi="Museo Sans 300"/>
      <w:lang w:val="es-SV" w:eastAsia="es-SV"/>
    </w:rPr>
  </w:style>
  <w:style w:type="paragraph" w:customStyle="1" w:styleId="xl143">
    <w:name w:val="xl14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44">
    <w:name w:val="xl14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5">
    <w:name w:val="xl145"/>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6">
    <w:name w:val="xl146"/>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7">
    <w:name w:val="xl147"/>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48">
    <w:name w:val="xl148"/>
    <w:basedOn w:val="Normal"/>
    <w:rsid w:val="00AA6043"/>
    <w:pPr>
      <w:spacing w:before="100" w:beforeAutospacing="1" w:after="100" w:afterAutospacing="1"/>
      <w:jc w:val="center"/>
      <w:textAlignment w:val="center"/>
    </w:pPr>
    <w:rPr>
      <w:rFonts w:ascii="Bembo Std" w:hAnsi="Bembo Std"/>
      <w:b/>
      <w:bCs/>
      <w:lang w:val="es-SV" w:eastAsia="es-SV"/>
    </w:rPr>
  </w:style>
  <w:style w:type="paragraph" w:customStyle="1" w:styleId="xl149">
    <w:name w:val="xl149"/>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0">
    <w:name w:val="xl150"/>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1">
    <w:name w:val="xl151"/>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2">
    <w:name w:val="xl152"/>
    <w:basedOn w:val="Normal"/>
    <w:rsid w:val="00AA6043"/>
    <w:pP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3">
    <w:name w:val="xl15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4">
    <w:name w:val="xl154"/>
    <w:basedOn w:val="Normal"/>
    <w:rsid w:val="00AA6043"/>
    <w:pPr>
      <w:pBdr>
        <w:top w:val="single" w:sz="8" w:space="0" w:color="auto"/>
        <w:left w:val="single" w:sz="4" w:space="0" w:color="auto"/>
        <w:bottom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55">
    <w:name w:val="xl155"/>
    <w:basedOn w:val="Normal"/>
    <w:rsid w:val="00AA6043"/>
    <w:pPr>
      <w:pBdr>
        <w:top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6">
    <w:name w:val="xl156"/>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7">
    <w:name w:val="xl157"/>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8">
    <w:name w:val="xl158"/>
    <w:basedOn w:val="Normal"/>
    <w:rsid w:val="00AA6043"/>
    <w:pPr>
      <w:pBdr>
        <w:top w:val="single" w:sz="8"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9">
    <w:name w:val="xl159"/>
    <w:basedOn w:val="Normal"/>
    <w:rsid w:val="00AA6043"/>
    <w:pPr>
      <w:pBdr>
        <w:top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60">
    <w:name w:val="xl160"/>
    <w:basedOn w:val="Normal"/>
    <w:rsid w:val="00AA6043"/>
    <w:pPr>
      <w:pBdr>
        <w:top w:val="single" w:sz="8" w:space="0" w:color="auto"/>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1">
    <w:name w:val="xl161"/>
    <w:basedOn w:val="Normal"/>
    <w:rsid w:val="00AA6043"/>
    <w:pPr>
      <w:pBdr>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2">
    <w:name w:val="xl162"/>
    <w:basedOn w:val="Normal"/>
    <w:rsid w:val="00AA6043"/>
    <w:pPr>
      <w:pBdr>
        <w:left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3">
    <w:name w:val="xl163"/>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4">
    <w:name w:val="xl164"/>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5">
    <w:name w:val="xl165"/>
    <w:basedOn w:val="Normal"/>
    <w:rsid w:val="00AA6043"/>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6">
    <w:name w:val="xl166"/>
    <w:basedOn w:val="Normal"/>
    <w:rsid w:val="00AA6043"/>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7">
    <w:name w:val="xl167"/>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8">
    <w:name w:val="xl168"/>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9">
    <w:name w:val="xl169"/>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0">
    <w:name w:val="xl170"/>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1">
    <w:name w:val="xl171"/>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2">
    <w:name w:val="xl172"/>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3">
    <w:name w:val="xl173"/>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4">
    <w:name w:val="xl17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5">
    <w:name w:val="xl175"/>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6">
    <w:name w:val="xl176"/>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7">
    <w:name w:val="xl17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8">
    <w:name w:val="xl178"/>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9">
    <w:name w:val="xl179"/>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0">
    <w:name w:val="xl180"/>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1">
    <w:name w:val="xl181"/>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2">
    <w:name w:val="xl182"/>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3">
    <w:name w:val="xl183"/>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4">
    <w:name w:val="xl18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5">
    <w:name w:val="xl185"/>
    <w:basedOn w:val="Normal"/>
    <w:rsid w:val="00AA6043"/>
    <w:pPr>
      <w:pBdr>
        <w:top w:val="single" w:sz="8"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6">
    <w:name w:val="xl186"/>
    <w:basedOn w:val="Normal"/>
    <w:rsid w:val="00AA6043"/>
    <w:pPr>
      <w:pBdr>
        <w:top w:val="single" w:sz="4"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7">
    <w:name w:val="xl187"/>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8">
    <w:name w:val="xl188"/>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9">
    <w:name w:val="xl189"/>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0">
    <w:name w:val="xl190"/>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1">
    <w:name w:val="xl191"/>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2">
    <w:name w:val="xl19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93">
    <w:name w:val="xl193"/>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4">
    <w:name w:val="xl194"/>
    <w:basedOn w:val="Normal"/>
    <w:rsid w:val="00AA6043"/>
    <w:pPr>
      <w:pBdr>
        <w:top w:val="single" w:sz="4" w:space="0" w:color="auto"/>
        <w:lef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5">
    <w:name w:val="xl195"/>
    <w:basedOn w:val="Normal"/>
    <w:rsid w:val="00AA6043"/>
    <w:pPr>
      <w:pBdr>
        <w:top w:val="single" w:sz="4"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6">
    <w:name w:val="xl196"/>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7">
    <w:name w:val="xl19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8">
    <w:name w:val="xl198"/>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9">
    <w:name w:val="xl199"/>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0">
    <w:name w:val="xl200"/>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1">
    <w:name w:val="xl201"/>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2">
    <w:name w:val="xl20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3">
    <w:name w:val="xl203"/>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4">
    <w:name w:val="xl204"/>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5">
    <w:name w:val="xl205"/>
    <w:basedOn w:val="Normal"/>
    <w:rsid w:val="00AA6043"/>
    <w:pPr>
      <w:pBdr>
        <w:top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6">
    <w:name w:val="xl206"/>
    <w:basedOn w:val="Normal"/>
    <w:rsid w:val="00AA6043"/>
    <w:pP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7">
    <w:name w:val="xl207"/>
    <w:basedOn w:val="Normal"/>
    <w:rsid w:val="00AA6043"/>
    <w:pPr>
      <w:pBdr>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8">
    <w:name w:val="xl208"/>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9">
    <w:name w:val="xl209"/>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0">
    <w:name w:val="xl2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1">
    <w:name w:val="xl211"/>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2">
    <w:name w:val="xl212"/>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3">
    <w:name w:val="xl213"/>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4">
    <w:name w:val="xl214"/>
    <w:basedOn w:val="Normal"/>
    <w:rsid w:val="00AA6043"/>
    <w:pPr>
      <w:pBdr>
        <w:left w:val="single" w:sz="8" w:space="0" w:color="auto"/>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5">
    <w:name w:val="xl215"/>
    <w:basedOn w:val="Normal"/>
    <w:rsid w:val="00AA6043"/>
    <w:pPr>
      <w:pBdr>
        <w:top w:val="single" w:sz="4"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6">
    <w:name w:val="xl216"/>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7">
    <w:name w:val="xl217"/>
    <w:basedOn w:val="Normal"/>
    <w:rsid w:val="00AA6043"/>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8">
    <w:name w:val="xl218"/>
    <w:basedOn w:val="Normal"/>
    <w:rsid w:val="00AA604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9">
    <w:name w:val="xl219"/>
    <w:basedOn w:val="Normal"/>
    <w:rsid w:val="00AA6043"/>
    <w:pPr>
      <w:pBdr>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20">
    <w:name w:val="xl220"/>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1">
    <w:name w:val="xl221"/>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2">
    <w:name w:val="xl222"/>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3">
    <w:name w:val="xl223"/>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4">
    <w:name w:val="xl224"/>
    <w:basedOn w:val="Normal"/>
    <w:rsid w:val="00AA6043"/>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5">
    <w:name w:val="xl225"/>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6">
    <w:name w:val="xl226"/>
    <w:basedOn w:val="Normal"/>
    <w:rsid w:val="00AA6043"/>
    <w:pPr>
      <w:pBdr>
        <w:left w:val="single" w:sz="8" w:space="0" w:color="auto"/>
        <w:bottom w:val="single" w:sz="8" w:space="0" w:color="000000"/>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7">
    <w:name w:val="xl227"/>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8">
    <w:name w:val="xl228"/>
    <w:basedOn w:val="Normal"/>
    <w:rsid w:val="00AA6043"/>
    <w:pPr>
      <w:pBdr>
        <w:left w:val="single" w:sz="8" w:space="0" w:color="auto"/>
        <w:bottom w:val="single" w:sz="8" w:space="0" w:color="000000"/>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9">
    <w:name w:val="xl229"/>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30">
    <w:name w:val="xl230"/>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table" w:customStyle="1" w:styleId="Tablaconcuadrcula4-nfasis12">
    <w:name w:val="Tabla con cuadrícula 4 - Énfasis 12"/>
    <w:basedOn w:val="Tablanormal"/>
    <w:uiPriority w:val="49"/>
    <w:rsid w:val="008A73A9"/>
    <w:pPr>
      <w:spacing w:after="0" w:line="240" w:lineRule="auto"/>
    </w:pPr>
    <w:rPr>
      <w:rFonts w:eastAsiaTheme="minorEastAsia" w:cs="Times New Roman"/>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1">
    <w:name w:val="Tabla con cuadrícula11"/>
    <w:basedOn w:val="Tablanormal"/>
    <w:next w:val="Tablaconcuadrcula"/>
    <w:uiPriority w:val="59"/>
    <w:rsid w:val="009A60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5D70D4"/>
    <w:pPr>
      <w:spacing w:after="0"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EA770D"/>
    <w:rPr>
      <w:sz w:val="20"/>
      <w:szCs w:val="20"/>
    </w:rPr>
  </w:style>
  <w:style w:type="character" w:customStyle="1" w:styleId="TextonotaalfinalCar">
    <w:name w:val="Texto nota al final Car"/>
    <w:basedOn w:val="Fuentedeprrafopredeter"/>
    <w:link w:val="Textonotaalfinal"/>
    <w:uiPriority w:val="99"/>
    <w:semiHidden/>
    <w:rsid w:val="00EA770D"/>
    <w:rPr>
      <w:rFonts w:ascii="Times New Roman" w:eastAsia="Times New Roman" w:hAnsi="Times New Roman" w:cs="Times New Roman"/>
      <w:sz w:val="20"/>
      <w:szCs w:val="20"/>
      <w:lang w:val="es-MX" w:eastAsia="es-MX"/>
    </w:rPr>
  </w:style>
  <w:style w:type="character" w:styleId="Refdenotaalfinal">
    <w:name w:val="endnote reference"/>
    <w:basedOn w:val="Fuentedeprrafopredeter"/>
    <w:uiPriority w:val="99"/>
    <w:semiHidden/>
    <w:unhideWhenUsed/>
    <w:rsid w:val="00EA770D"/>
    <w:rPr>
      <w:vertAlign w:val="superscript"/>
    </w:rPr>
  </w:style>
  <w:style w:type="table" w:customStyle="1" w:styleId="Tablaconcuadrcula2-nfasis51">
    <w:name w:val="Tabla con cuadrícula 2 - Énfasis 51"/>
    <w:basedOn w:val="Tablanormal"/>
    <w:uiPriority w:val="47"/>
    <w:rsid w:val="00AB0B5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clara1">
    <w:name w:val="Tabla con cuadrícula clara1"/>
    <w:basedOn w:val="Tablanormal"/>
    <w:uiPriority w:val="40"/>
    <w:rsid w:val="007239A6"/>
    <w:pPr>
      <w:spacing w:after="0" w:line="240" w:lineRule="auto"/>
    </w:pPr>
    <w:rPr>
      <w:rFonts w:ascii="Times New Roman" w:eastAsia="MS Mincho" w:hAnsi="Times New Roman" w:cs="Times New Roman"/>
      <w:sz w:val="20"/>
      <w:szCs w:val="20"/>
      <w:lang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2">
    <w:name w:val="Estilo2"/>
    <w:uiPriority w:val="99"/>
    <w:rsid w:val="0068735C"/>
    <w:pPr>
      <w:numPr>
        <w:numId w:val="4"/>
      </w:numPr>
    </w:pPr>
  </w:style>
  <w:style w:type="character" w:styleId="Refdenotaalpie">
    <w:name w:val="footnote reference"/>
    <w:uiPriority w:val="99"/>
    <w:semiHidden/>
    <w:rsid w:val="00371714"/>
    <w:rPr>
      <w:vertAlign w:val="superscript"/>
    </w:rPr>
  </w:style>
  <w:style w:type="paragraph" w:styleId="TtuloTDC">
    <w:name w:val="TOC Heading"/>
    <w:basedOn w:val="Ttulo1"/>
    <w:next w:val="Normal"/>
    <w:uiPriority w:val="39"/>
    <w:semiHidden/>
    <w:unhideWhenUsed/>
    <w:qFormat/>
    <w:rsid w:val="00371714"/>
    <w:pPr>
      <w:spacing w:line="276" w:lineRule="auto"/>
      <w:jc w:val="both"/>
      <w:outlineLvl w:val="9"/>
    </w:pPr>
    <w:rPr>
      <w:lang w:val="en-US" w:eastAsia="ja-JP"/>
    </w:rPr>
  </w:style>
  <w:style w:type="table" w:styleId="Cuadrculaclara-nfasis2">
    <w:name w:val="Light Grid Accent 2"/>
    <w:basedOn w:val="Tablanormal"/>
    <w:uiPriority w:val="62"/>
    <w:rsid w:val="00371714"/>
    <w:pPr>
      <w:spacing w:after="0" w:line="240" w:lineRule="auto"/>
    </w:pPr>
    <w:rPr>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4">
    <w:name w:val="Medium Shading 1 Accent 4"/>
    <w:basedOn w:val="Tablanormal"/>
    <w:uiPriority w:val="63"/>
    <w:rsid w:val="00371714"/>
    <w:pPr>
      <w:spacing w:after="0" w:line="240" w:lineRule="auto"/>
    </w:pPr>
    <w:rPr>
      <w:lang w:val="es-E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371714"/>
    <w:pPr>
      <w:spacing w:after="0" w:line="240" w:lineRule="auto"/>
    </w:pPr>
    <w:rPr>
      <w:lang w:val="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371714"/>
    <w:pPr>
      <w:spacing w:after="0" w:line="240" w:lineRule="auto"/>
    </w:pPr>
    <w:rPr>
      <w:lang w:val="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clara-nfasis4">
    <w:name w:val="Light Grid Accent 4"/>
    <w:basedOn w:val="Tablanormal"/>
    <w:uiPriority w:val="62"/>
    <w:rsid w:val="00371714"/>
    <w:pPr>
      <w:spacing w:after="0" w:line="240" w:lineRule="auto"/>
    </w:pPr>
    <w:rPr>
      <w:lang w:val="es-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6">
    <w:name w:val="Light List Accent 6"/>
    <w:basedOn w:val="Tablanormal"/>
    <w:uiPriority w:val="61"/>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5">
    <w:name w:val="Light Grid Accent 5"/>
    <w:basedOn w:val="Tablanormal"/>
    <w:uiPriority w:val="62"/>
    <w:rsid w:val="00371714"/>
    <w:pPr>
      <w:spacing w:after="0" w:line="240" w:lineRule="auto"/>
    </w:pPr>
    <w:rPr>
      <w:lang w:val="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62"/>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clara">
    <w:name w:val="Light Grid"/>
    <w:basedOn w:val="Tablanormal"/>
    <w:uiPriority w:val="62"/>
    <w:rsid w:val="00371714"/>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371714"/>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41">
    <w:name w:val="Tabla de cuadrícula 41"/>
    <w:basedOn w:val="Tablanormal"/>
    <w:uiPriority w:val="49"/>
    <w:rsid w:val="00371714"/>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61">
    <w:name w:val="Tabla de cuadrícul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1">
    <w:name w:val="Tabla de lista 7 con colores1"/>
    <w:basedOn w:val="Tablanormal"/>
    <w:uiPriority w:val="52"/>
    <w:rsid w:val="00371714"/>
    <w:pPr>
      <w:spacing w:after="0" w:line="240" w:lineRule="auto"/>
    </w:pPr>
    <w:rPr>
      <w:color w:val="000000" w:themeColor="text1"/>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DC4">
    <w:name w:val="toc 4"/>
    <w:basedOn w:val="Normal"/>
    <w:next w:val="Normal"/>
    <w:autoRedefine/>
    <w:uiPriority w:val="39"/>
    <w:semiHidden/>
    <w:unhideWhenUsed/>
    <w:rsid w:val="00371714"/>
    <w:pPr>
      <w:widowControl w:val="0"/>
      <w:suppressAutoHyphens/>
      <w:spacing w:after="100"/>
      <w:ind w:left="720"/>
      <w:jc w:val="both"/>
    </w:pPr>
    <w:rPr>
      <w:rFonts w:ascii="Arial Narrow" w:eastAsia="Arial Unicode MS" w:hAnsi="Arial Narrow"/>
      <w:kern w:val="1"/>
      <w:sz w:val="16"/>
      <w:lang w:val="es-ES_tradnl" w:eastAsia="ar-SA"/>
    </w:rPr>
  </w:style>
  <w:style w:type="table" w:styleId="Cuadrculamedia3-nfasis6">
    <w:name w:val="Medium Grid 3 Accent 6"/>
    <w:basedOn w:val="Tablanormal"/>
    <w:uiPriority w:val="69"/>
    <w:rsid w:val="00371714"/>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74244">
      <w:bodyDiv w:val="1"/>
      <w:marLeft w:val="0"/>
      <w:marRight w:val="0"/>
      <w:marTop w:val="0"/>
      <w:marBottom w:val="0"/>
      <w:divBdr>
        <w:top w:val="none" w:sz="0" w:space="0" w:color="auto"/>
        <w:left w:val="none" w:sz="0" w:space="0" w:color="auto"/>
        <w:bottom w:val="none" w:sz="0" w:space="0" w:color="auto"/>
        <w:right w:val="none" w:sz="0" w:space="0" w:color="auto"/>
      </w:divBdr>
    </w:div>
    <w:div w:id="354616180">
      <w:bodyDiv w:val="1"/>
      <w:marLeft w:val="0"/>
      <w:marRight w:val="0"/>
      <w:marTop w:val="0"/>
      <w:marBottom w:val="0"/>
      <w:divBdr>
        <w:top w:val="none" w:sz="0" w:space="0" w:color="auto"/>
        <w:left w:val="none" w:sz="0" w:space="0" w:color="auto"/>
        <w:bottom w:val="none" w:sz="0" w:space="0" w:color="auto"/>
        <w:right w:val="none" w:sz="0" w:space="0" w:color="auto"/>
      </w:divBdr>
    </w:div>
    <w:div w:id="437020720">
      <w:bodyDiv w:val="1"/>
      <w:marLeft w:val="0"/>
      <w:marRight w:val="0"/>
      <w:marTop w:val="0"/>
      <w:marBottom w:val="0"/>
      <w:divBdr>
        <w:top w:val="none" w:sz="0" w:space="0" w:color="auto"/>
        <w:left w:val="none" w:sz="0" w:space="0" w:color="auto"/>
        <w:bottom w:val="none" w:sz="0" w:space="0" w:color="auto"/>
        <w:right w:val="none" w:sz="0" w:space="0" w:color="auto"/>
      </w:divBdr>
    </w:div>
    <w:div w:id="645431103">
      <w:bodyDiv w:val="1"/>
      <w:marLeft w:val="0"/>
      <w:marRight w:val="0"/>
      <w:marTop w:val="0"/>
      <w:marBottom w:val="0"/>
      <w:divBdr>
        <w:top w:val="none" w:sz="0" w:space="0" w:color="auto"/>
        <w:left w:val="none" w:sz="0" w:space="0" w:color="auto"/>
        <w:bottom w:val="none" w:sz="0" w:space="0" w:color="auto"/>
        <w:right w:val="none" w:sz="0" w:space="0" w:color="auto"/>
      </w:divBdr>
    </w:div>
    <w:div w:id="662591886">
      <w:bodyDiv w:val="1"/>
      <w:marLeft w:val="0"/>
      <w:marRight w:val="0"/>
      <w:marTop w:val="0"/>
      <w:marBottom w:val="0"/>
      <w:divBdr>
        <w:top w:val="none" w:sz="0" w:space="0" w:color="auto"/>
        <w:left w:val="none" w:sz="0" w:space="0" w:color="auto"/>
        <w:bottom w:val="none" w:sz="0" w:space="0" w:color="auto"/>
        <w:right w:val="none" w:sz="0" w:space="0" w:color="auto"/>
      </w:divBdr>
    </w:div>
    <w:div w:id="1019039809">
      <w:bodyDiv w:val="1"/>
      <w:marLeft w:val="0"/>
      <w:marRight w:val="0"/>
      <w:marTop w:val="0"/>
      <w:marBottom w:val="0"/>
      <w:divBdr>
        <w:top w:val="none" w:sz="0" w:space="0" w:color="auto"/>
        <w:left w:val="none" w:sz="0" w:space="0" w:color="auto"/>
        <w:bottom w:val="none" w:sz="0" w:space="0" w:color="auto"/>
        <w:right w:val="none" w:sz="0" w:space="0" w:color="auto"/>
      </w:divBdr>
    </w:div>
    <w:div w:id="1060253544">
      <w:bodyDiv w:val="1"/>
      <w:marLeft w:val="0"/>
      <w:marRight w:val="0"/>
      <w:marTop w:val="0"/>
      <w:marBottom w:val="0"/>
      <w:divBdr>
        <w:top w:val="none" w:sz="0" w:space="0" w:color="auto"/>
        <w:left w:val="none" w:sz="0" w:space="0" w:color="auto"/>
        <w:bottom w:val="none" w:sz="0" w:space="0" w:color="auto"/>
        <w:right w:val="none" w:sz="0" w:space="0" w:color="auto"/>
      </w:divBdr>
    </w:div>
    <w:div w:id="1208488579">
      <w:bodyDiv w:val="1"/>
      <w:marLeft w:val="0"/>
      <w:marRight w:val="0"/>
      <w:marTop w:val="0"/>
      <w:marBottom w:val="0"/>
      <w:divBdr>
        <w:top w:val="none" w:sz="0" w:space="0" w:color="auto"/>
        <w:left w:val="none" w:sz="0" w:space="0" w:color="auto"/>
        <w:bottom w:val="none" w:sz="0" w:space="0" w:color="auto"/>
        <w:right w:val="none" w:sz="0" w:space="0" w:color="auto"/>
      </w:divBdr>
    </w:div>
    <w:div w:id="199933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9C96B-3EE6-4C29-BA06-D370A373A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27328</TotalTime>
  <Pages>39</Pages>
  <Words>15565</Words>
  <Characters>85608</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ISTA</Company>
  <LinksUpToDate>false</LinksUpToDate>
  <CharactersWithSpaces>100972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 de Leiva</dc:creator>
  <cp:keywords/>
  <dc:description/>
  <cp:lastModifiedBy>Maria Teresa Alvarado de Guirola</cp:lastModifiedBy>
  <cp:revision>443</cp:revision>
  <cp:lastPrinted>2022-07-26T19:55:00Z</cp:lastPrinted>
  <dcterms:created xsi:type="dcterms:W3CDTF">2021-12-01T20:38:00Z</dcterms:created>
  <dcterms:modified xsi:type="dcterms:W3CDTF">2022-11-01T20:56:00Z</dcterms:modified>
</cp:coreProperties>
</file>