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69841E" w14:textId="189D685F" w:rsidR="00B0199B" w:rsidRPr="000A06C7" w:rsidRDefault="00B0199B" w:rsidP="00A72FFD">
      <w:pPr>
        <w:jc w:val="center"/>
        <w:rPr>
          <w:rFonts w:ascii="Baskerville Old Face" w:hAnsi="Baskerville Old Face"/>
          <w:sz w:val="52"/>
          <w:szCs w:val="52"/>
        </w:rPr>
      </w:pPr>
      <w:r w:rsidRPr="000A06C7">
        <w:rPr>
          <w:rFonts w:asciiTheme="majorHAnsi" w:eastAsiaTheme="majorEastAsia" w:hAnsiTheme="majorHAnsi" w:cstheme="majorBidi"/>
          <w:noProof/>
          <w:spacing w:val="-10"/>
          <w:kern w:val="28"/>
          <w:sz w:val="52"/>
          <w:szCs w:val="52"/>
          <w:lang w:eastAsia="es-SV"/>
        </w:rPr>
        <w:drawing>
          <wp:anchor distT="0" distB="0" distL="114300" distR="114300" simplePos="0" relativeHeight="251660288" behindDoc="0" locked="0" layoutInCell="1" allowOverlap="1" wp14:anchorId="2B5FE469" wp14:editId="2955882C">
            <wp:simplePos x="0" y="0"/>
            <wp:positionH relativeFrom="column">
              <wp:posOffset>5101590</wp:posOffset>
            </wp:positionH>
            <wp:positionV relativeFrom="paragraph">
              <wp:posOffset>-509270</wp:posOffset>
            </wp:positionV>
            <wp:extent cx="1066800" cy="1000760"/>
            <wp:effectExtent l="0" t="0" r="0" b="0"/>
            <wp:wrapNone/>
            <wp:docPr id="8" name="Imagen 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6800" cy="1000760"/>
                    </a:xfrm>
                    <a:prstGeom prst="rect">
                      <a:avLst/>
                    </a:prstGeom>
                    <a:noFill/>
                    <a:ln>
                      <a:noFill/>
                    </a:ln>
                  </pic:spPr>
                </pic:pic>
              </a:graphicData>
            </a:graphic>
          </wp:anchor>
        </w:drawing>
      </w:r>
      <w:r w:rsidRPr="000A06C7">
        <w:rPr>
          <w:rFonts w:asciiTheme="majorHAnsi" w:eastAsiaTheme="majorEastAsia" w:hAnsiTheme="majorHAnsi" w:cstheme="majorBidi"/>
          <w:noProof/>
          <w:spacing w:val="-10"/>
          <w:kern w:val="28"/>
          <w:sz w:val="52"/>
          <w:szCs w:val="52"/>
          <w:lang w:eastAsia="es-SV"/>
        </w:rPr>
        <w:drawing>
          <wp:anchor distT="0" distB="0" distL="114300" distR="114300" simplePos="0" relativeHeight="251645952" behindDoc="0" locked="0" layoutInCell="1" allowOverlap="1" wp14:anchorId="279BA25E" wp14:editId="5155BE53">
            <wp:simplePos x="0" y="0"/>
            <wp:positionH relativeFrom="column">
              <wp:posOffset>-632460</wp:posOffset>
            </wp:positionH>
            <wp:positionV relativeFrom="paragraph">
              <wp:posOffset>-461646</wp:posOffset>
            </wp:positionV>
            <wp:extent cx="2876550" cy="466725"/>
            <wp:effectExtent l="19050" t="0" r="0" b="9525"/>
            <wp:wrapNone/>
            <wp:docPr id="7" name="Imagen 7"/>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 cstate="print">
                      <a:extLst>
                        <a:ext uri="{28A0092B-C50C-407E-A947-70E740481C1C}">
                          <a14:useLocalDpi xmlns:a14="http://schemas.microsoft.com/office/drawing/2010/main" val="0"/>
                        </a:ext>
                      </a:extLst>
                    </a:blip>
                    <a:srcRect l="2605" t="5153" r="40086" b="85114"/>
                    <a:stretch>
                      <a:fillRect/>
                    </a:stretch>
                  </pic:blipFill>
                  <pic:spPr bwMode="auto">
                    <a:xfrm>
                      <a:off x="0" y="0"/>
                      <a:ext cx="2876550" cy="466725"/>
                    </a:xfrm>
                    <a:prstGeom prst="rect">
                      <a:avLst/>
                    </a:prstGeom>
                    <a:noFill/>
                    <a:ln>
                      <a:noFill/>
                    </a:ln>
                  </pic:spPr>
                </pic:pic>
              </a:graphicData>
            </a:graphic>
          </wp:anchor>
        </w:drawing>
      </w:r>
      <w:r w:rsidR="009E2F01" w:rsidRPr="000A06C7">
        <w:rPr>
          <w:rFonts w:asciiTheme="majorHAnsi" w:eastAsiaTheme="majorEastAsia" w:hAnsiTheme="majorHAnsi" w:cstheme="majorBidi"/>
          <w:spacing w:val="-10"/>
          <w:kern w:val="28"/>
          <w:sz w:val="52"/>
          <w:szCs w:val="52"/>
          <w:lang w:val="es-ES" w:eastAsia="es-ES"/>
        </w:rPr>
        <w:t>INFORME EJECUTIVO No</w:t>
      </w:r>
      <w:r w:rsidR="009B2B39" w:rsidRPr="000A06C7">
        <w:rPr>
          <w:rFonts w:asciiTheme="majorHAnsi" w:eastAsiaTheme="majorEastAsia" w:hAnsiTheme="majorHAnsi" w:cstheme="majorBidi"/>
          <w:spacing w:val="-10"/>
          <w:kern w:val="28"/>
          <w:sz w:val="52"/>
          <w:szCs w:val="52"/>
          <w:lang w:val="es-ES" w:eastAsia="es-ES"/>
        </w:rPr>
        <w:t>.</w:t>
      </w:r>
      <w:r w:rsidR="00D74864">
        <w:rPr>
          <w:rFonts w:asciiTheme="majorHAnsi" w:eastAsiaTheme="majorEastAsia" w:hAnsiTheme="majorHAnsi" w:cstheme="majorBidi"/>
          <w:spacing w:val="-10"/>
          <w:kern w:val="28"/>
          <w:sz w:val="52"/>
          <w:szCs w:val="52"/>
          <w:lang w:val="es-ES" w:eastAsia="es-ES"/>
        </w:rPr>
        <w:t>8</w:t>
      </w:r>
    </w:p>
    <w:p w14:paraId="04FE4E51" w14:textId="3BE63E41" w:rsidR="00B0199B" w:rsidRPr="000A06C7" w:rsidRDefault="009E2F01">
      <w:pPr>
        <w:tabs>
          <w:tab w:val="left" w:pos="6946"/>
        </w:tabs>
        <w:spacing w:after="0" w:line="240" w:lineRule="auto"/>
        <w:contextualSpacing/>
        <w:jc w:val="center"/>
        <w:rPr>
          <w:rFonts w:asciiTheme="majorHAnsi" w:eastAsiaTheme="majorEastAsia" w:hAnsiTheme="majorHAnsi" w:cstheme="majorBidi"/>
          <w:spacing w:val="-10"/>
          <w:kern w:val="28"/>
          <w:sz w:val="52"/>
          <w:szCs w:val="52"/>
          <w:lang w:val="es-ES" w:eastAsia="es-ES"/>
        </w:rPr>
      </w:pPr>
      <w:r w:rsidRPr="000A06C7">
        <w:rPr>
          <w:rFonts w:asciiTheme="majorHAnsi" w:eastAsiaTheme="majorEastAsia" w:hAnsiTheme="majorHAnsi" w:cstheme="majorBidi"/>
          <w:spacing w:val="-10"/>
          <w:kern w:val="28"/>
          <w:sz w:val="52"/>
          <w:szCs w:val="52"/>
          <w:lang w:val="es-ES" w:eastAsia="es-ES"/>
        </w:rPr>
        <w:t xml:space="preserve">PROGRAMA EMPRENDIMIENTO SOLIDARIO </w:t>
      </w:r>
      <w:r w:rsidR="000A06C7" w:rsidRPr="000A06C7">
        <w:rPr>
          <w:rFonts w:asciiTheme="majorHAnsi" w:eastAsiaTheme="majorEastAsia" w:hAnsiTheme="majorHAnsi" w:cstheme="majorBidi"/>
          <w:spacing w:val="-10"/>
          <w:kern w:val="28"/>
          <w:sz w:val="52"/>
          <w:szCs w:val="52"/>
          <w:lang w:val="es-ES" w:eastAsia="es-ES"/>
        </w:rPr>
        <w:t>ENFOQUE PUEBLOS INDIGENAS</w:t>
      </w:r>
    </w:p>
    <w:p w14:paraId="2B0F1D9E" w14:textId="77777777" w:rsidR="00B0199B" w:rsidRPr="000A06C7" w:rsidRDefault="009E2F01">
      <w:pPr>
        <w:tabs>
          <w:tab w:val="left" w:pos="6946"/>
        </w:tabs>
        <w:spacing w:after="0" w:line="240" w:lineRule="auto"/>
        <w:contextualSpacing/>
        <w:jc w:val="center"/>
        <w:rPr>
          <w:rFonts w:asciiTheme="majorHAnsi" w:eastAsiaTheme="majorEastAsia" w:hAnsiTheme="majorHAnsi" w:cstheme="majorBidi"/>
          <w:spacing w:val="-10"/>
          <w:kern w:val="28"/>
          <w:sz w:val="52"/>
          <w:szCs w:val="52"/>
          <w:lang w:val="es-ES" w:eastAsia="es-ES"/>
        </w:rPr>
      </w:pPr>
      <w:r w:rsidRPr="000A06C7">
        <w:rPr>
          <w:rFonts w:asciiTheme="majorHAnsi" w:eastAsiaTheme="majorEastAsia" w:hAnsiTheme="majorHAnsi" w:cstheme="majorBidi"/>
          <w:spacing w:val="-10"/>
          <w:kern w:val="28"/>
          <w:sz w:val="52"/>
          <w:szCs w:val="52"/>
          <w:lang w:val="es-ES" w:eastAsia="es-ES"/>
        </w:rPr>
        <w:t>FISDL- ALCALDÍA MUNICIPAL DE PANCHIMALCO</w:t>
      </w:r>
    </w:p>
    <w:p w14:paraId="7DF005F8" w14:textId="77777777" w:rsidR="00B0199B" w:rsidRDefault="002F7E78">
      <w:pPr>
        <w:rPr>
          <w:rFonts w:ascii="Baskerville Old Face" w:hAnsi="Baskerville Old Face"/>
          <w:sz w:val="32"/>
          <w:szCs w:val="32"/>
        </w:rPr>
      </w:pPr>
      <w:r w:rsidRPr="002F7E78">
        <w:rPr>
          <w:rFonts w:ascii="Baskerville Old Face" w:hAnsi="Baskerville Old Face"/>
          <w:noProof/>
          <w:sz w:val="32"/>
          <w:szCs w:val="32"/>
          <w:lang w:eastAsia="es-SV"/>
        </w:rPr>
        <w:drawing>
          <wp:anchor distT="0" distB="0" distL="114300" distR="114300" simplePos="0" relativeHeight="251664384" behindDoc="0" locked="0" layoutInCell="1" allowOverlap="1" wp14:anchorId="4FDA70BF" wp14:editId="617354C9">
            <wp:simplePos x="0" y="0"/>
            <wp:positionH relativeFrom="column">
              <wp:posOffset>1647052</wp:posOffset>
            </wp:positionH>
            <wp:positionV relativeFrom="paragraph">
              <wp:posOffset>93980</wp:posOffset>
            </wp:positionV>
            <wp:extent cx="2781935" cy="2091055"/>
            <wp:effectExtent l="0" t="0" r="0" b="0"/>
            <wp:wrapSquare wrapText="bothSides"/>
            <wp:docPr id="1" name="Imagen 1" descr="C:\Users\Oscar Cortez\Desktop\179332827_280916437010189_25390875796224815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car Cortez\Desktop\179332827_280916437010189_2539087579622481509_n.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19" t="7935" r="12158" b="5499"/>
                    <a:stretch/>
                  </pic:blipFill>
                  <pic:spPr bwMode="auto">
                    <a:xfrm>
                      <a:off x="0" y="0"/>
                      <a:ext cx="2781935" cy="2091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21F78C" w14:textId="77777777" w:rsidR="002F7E78" w:rsidRDefault="002F7E78">
      <w:pPr>
        <w:rPr>
          <w:rFonts w:ascii="Baskerville Old Face" w:hAnsi="Baskerville Old Face"/>
          <w:sz w:val="32"/>
          <w:szCs w:val="32"/>
        </w:rPr>
      </w:pPr>
    </w:p>
    <w:p w14:paraId="3E22AAD3" w14:textId="77777777" w:rsidR="002F7E78" w:rsidRDefault="002F7E78">
      <w:pPr>
        <w:rPr>
          <w:rFonts w:ascii="Baskerville Old Face" w:hAnsi="Baskerville Old Face"/>
          <w:sz w:val="32"/>
          <w:szCs w:val="32"/>
        </w:rPr>
      </w:pPr>
    </w:p>
    <w:p w14:paraId="530028F5" w14:textId="77777777" w:rsidR="002F7E78" w:rsidRDefault="002F7E78">
      <w:pPr>
        <w:rPr>
          <w:rFonts w:ascii="Baskerville Old Face" w:hAnsi="Baskerville Old Face"/>
          <w:sz w:val="32"/>
          <w:szCs w:val="32"/>
        </w:rPr>
      </w:pPr>
    </w:p>
    <w:p w14:paraId="483023B5" w14:textId="77777777" w:rsidR="002F7E78" w:rsidRDefault="002F7E78">
      <w:pPr>
        <w:rPr>
          <w:rFonts w:ascii="Baskerville Old Face" w:hAnsi="Baskerville Old Face"/>
          <w:sz w:val="32"/>
          <w:szCs w:val="32"/>
        </w:rPr>
      </w:pPr>
    </w:p>
    <w:p w14:paraId="79D6B563" w14:textId="77777777" w:rsidR="002F7E78" w:rsidRDefault="002F7E78">
      <w:pPr>
        <w:rPr>
          <w:rFonts w:ascii="Baskerville Old Face" w:hAnsi="Baskerville Old Face"/>
          <w:sz w:val="32"/>
          <w:szCs w:val="32"/>
        </w:rPr>
      </w:pPr>
    </w:p>
    <w:p w14:paraId="3CF9809D" w14:textId="5E86183D" w:rsidR="00B0199B" w:rsidRDefault="00D74864">
      <w:pPr>
        <w:pStyle w:val="Subttulo"/>
        <w:numPr>
          <w:ilvl w:val="0"/>
          <w:numId w:val="0"/>
        </w:numPr>
        <w:jc w:val="center"/>
        <w:rPr>
          <w:rFonts w:asciiTheme="majorHAnsi" w:hAnsiTheme="majorHAnsi"/>
          <w:sz w:val="28"/>
          <w:szCs w:val="28"/>
          <w:u w:val="single"/>
          <w:lang w:val="es-ES" w:eastAsia="es-ES"/>
        </w:rPr>
      </w:pPr>
      <w:r>
        <w:rPr>
          <w:rFonts w:asciiTheme="majorHAnsi" w:hAnsiTheme="majorHAnsi"/>
          <w:sz w:val="28"/>
          <w:szCs w:val="28"/>
          <w:u w:val="single"/>
          <w:lang w:val="es-ES" w:eastAsia="es-ES"/>
        </w:rPr>
        <w:t>BITACORAS DE SEGUIMIENTO Y MONITOREO</w:t>
      </w:r>
    </w:p>
    <w:p w14:paraId="4AC7E55F" w14:textId="77777777" w:rsidR="00B0199B" w:rsidRDefault="009E2F01">
      <w:pPr>
        <w:pStyle w:val="Subttulo"/>
        <w:numPr>
          <w:ilvl w:val="0"/>
          <w:numId w:val="0"/>
        </w:numPr>
        <w:jc w:val="center"/>
        <w:rPr>
          <w:rFonts w:asciiTheme="majorHAnsi" w:hAnsiTheme="majorHAnsi"/>
          <w:sz w:val="28"/>
          <w:szCs w:val="28"/>
          <w:u w:val="single"/>
          <w:lang w:val="es-ES" w:eastAsia="es-ES"/>
        </w:rPr>
      </w:pPr>
      <w:r w:rsidRPr="009E2F01">
        <w:rPr>
          <w:rFonts w:asciiTheme="majorHAnsi" w:hAnsiTheme="majorHAnsi"/>
          <w:sz w:val="28"/>
          <w:szCs w:val="28"/>
          <w:u w:val="single"/>
          <w:lang w:val="es-ES" w:eastAsia="es-ES"/>
        </w:rPr>
        <w:t>MUNICIPIO DE PANCHIMALCO, DEPARTAMENTO SAN SALVADOR</w:t>
      </w:r>
    </w:p>
    <w:p w14:paraId="71B73B49" w14:textId="77777777" w:rsidR="007071F4" w:rsidDel="000A06C7" w:rsidRDefault="007071F4" w:rsidP="00A34DA0">
      <w:pPr>
        <w:spacing w:after="160"/>
        <w:rPr>
          <w:del w:id="0" w:author="Oscar Cortez" w:date="2021-08-30T20:29:00Z"/>
          <w:rFonts w:ascii="Calibri" w:eastAsia="Times New Roman" w:hAnsi="Calibri" w:cs="Times New Roman"/>
          <w:color w:val="5A5A5A"/>
          <w:spacing w:val="15"/>
          <w:lang w:val="es-ES" w:eastAsia="es-ES"/>
        </w:rPr>
      </w:pPr>
      <w:r>
        <w:rPr>
          <w:rFonts w:ascii="Calibri" w:eastAsia="Times New Roman" w:hAnsi="Calibri" w:cs="Times New Roman"/>
          <w:color w:val="5A5A5A"/>
          <w:spacing w:val="15"/>
          <w:lang w:val="es-ES" w:eastAsia="es-ES"/>
        </w:rPr>
        <w:t>Elaborado por</w:t>
      </w:r>
    </w:p>
    <w:p w14:paraId="1D6A4E31" w14:textId="77777777" w:rsidR="00A34DA0" w:rsidRPr="00A34DA0" w:rsidRDefault="00A34DA0" w:rsidP="00A34DA0">
      <w:pPr>
        <w:spacing w:after="160"/>
        <w:rPr>
          <w:rFonts w:ascii="Calibri" w:eastAsia="Times New Roman" w:hAnsi="Calibri" w:cs="Times New Roman"/>
          <w:color w:val="5A5A5A"/>
          <w:spacing w:val="15"/>
          <w:lang w:val="es-ES" w:eastAsia="es-ES"/>
        </w:rPr>
      </w:pPr>
    </w:p>
    <w:p w14:paraId="12466C38" w14:textId="77777777" w:rsidR="007071F4" w:rsidRPr="007071F4" w:rsidRDefault="007071F4" w:rsidP="007071F4">
      <w:pPr>
        <w:pStyle w:val="Sinespaciado"/>
        <w:rPr>
          <w:sz w:val="24"/>
          <w:lang w:val="es-SV" w:eastAsia="es-SV"/>
        </w:rPr>
      </w:pPr>
      <w:r w:rsidRPr="007071F4">
        <w:rPr>
          <w:sz w:val="24"/>
          <w:lang w:val="es-SV" w:eastAsia="es-SV"/>
        </w:rPr>
        <w:t>F: _______________________</w:t>
      </w:r>
      <w:r w:rsidRPr="007071F4">
        <w:rPr>
          <w:sz w:val="24"/>
          <w:lang w:val="es-SV" w:eastAsia="es-SV"/>
        </w:rPr>
        <w:tab/>
      </w:r>
      <w:r w:rsidRPr="007071F4">
        <w:rPr>
          <w:sz w:val="24"/>
          <w:lang w:val="es-SV" w:eastAsia="es-SV"/>
        </w:rPr>
        <w:tab/>
      </w:r>
      <w:r w:rsidRPr="007071F4">
        <w:rPr>
          <w:sz w:val="24"/>
          <w:lang w:val="es-SV" w:eastAsia="es-SV"/>
        </w:rPr>
        <w:tab/>
        <w:t xml:space="preserve">       F: _________________________   </w:t>
      </w:r>
    </w:p>
    <w:p w14:paraId="32B25F96" w14:textId="5BCC2D94" w:rsidR="007071F4" w:rsidRPr="007071F4" w:rsidRDefault="007071F4" w:rsidP="007071F4">
      <w:pPr>
        <w:pStyle w:val="Sinespaciado"/>
        <w:rPr>
          <w:sz w:val="24"/>
          <w:lang w:val="es-SV" w:eastAsia="es-SV"/>
        </w:rPr>
      </w:pPr>
      <w:r w:rsidRPr="007071F4">
        <w:rPr>
          <w:sz w:val="24"/>
          <w:lang w:val="es-SV" w:eastAsia="es-SV"/>
        </w:rPr>
        <w:t>Lic. Oscar Alfredo Guzmán Corte</w:t>
      </w:r>
      <w:r w:rsidR="002C3CDA">
        <w:rPr>
          <w:sz w:val="24"/>
          <w:lang w:val="es-SV" w:eastAsia="es-SV"/>
        </w:rPr>
        <w:t>z</w:t>
      </w:r>
      <w:r w:rsidR="002C3CDA">
        <w:rPr>
          <w:sz w:val="24"/>
          <w:lang w:val="es-SV" w:eastAsia="es-SV"/>
        </w:rPr>
        <w:tab/>
      </w:r>
      <w:r w:rsidR="002C3CDA">
        <w:rPr>
          <w:sz w:val="24"/>
          <w:lang w:val="es-SV" w:eastAsia="es-SV"/>
        </w:rPr>
        <w:tab/>
      </w:r>
      <w:r w:rsidR="002C3CDA">
        <w:rPr>
          <w:sz w:val="24"/>
          <w:lang w:val="es-SV" w:eastAsia="es-SV"/>
        </w:rPr>
        <w:tab/>
        <w:t xml:space="preserve">       Lic. Alfredo Esaú Suá</w:t>
      </w:r>
      <w:r w:rsidR="002C3CDA" w:rsidRPr="007071F4">
        <w:rPr>
          <w:sz w:val="24"/>
          <w:lang w:val="es-SV" w:eastAsia="es-SV"/>
        </w:rPr>
        <w:t>rez</w:t>
      </w:r>
      <w:r w:rsidRPr="007071F4">
        <w:rPr>
          <w:sz w:val="24"/>
          <w:lang w:val="es-SV" w:eastAsia="es-SV"/>
        </w:rPr>
        <w:t xml:space="preserve"> Grande</w:t>
      </w:r>
    </w:p>
    <w:p w14:paraId="0009BCA9" w14:textId="77777777" w:rsidR="007071F4" w:rsidRPr="007071F4" w:rsidDel="000A06C7" w:rsidRDefault="007071F4" w:rsidP="007071F4">
      <w:pPr>
        <w:pStyle w:val="Sinespaciado"/>
        <w:rPr>
          <w:del w:id="1" w:author="Oscar Cortez" w:date="2021-08-30T20:30:00Z"/>
          <w:rFonts w:ascii="Times New Roman" w:hAnsi="Times New Roman" w:cs="Times New Roman"/>
          <w:sz w:val="24"/>
          <w:szCs w:val="24"/>
        </w:rPr>
      </w:pPr>
      <w:r w:rsidRPr="007071F4">
        <w:rPr>
          <w:sz w:val="24"/>
          <w:lang w:val="es-SV" w:eastAsia="es-SV"/>
        </w:rPr>
        <w:t>Técnico Municipal PES</w:t>
      </w:r>
      <w:r w:rsidRPr="007071F4">
        <w:rPr>
          <w:rFonts w:ascii="Times New Roman" w:hAnsi="Times New Roman" w:cs="Times New Roman"/>
          <w:sz w:val="24"/>
          <w:szCs w:val="24"/>
        </w:rPr>
        <w:tab/>
      </w:r>
      <w:r w:rsidRPr="007071F4">
        <w:rPr>
          <w:rFonts w:ascii="Times New Roman" w:hAnsi="Times New Roman" w:cs="Times New Roman"/>
          <w:sz w:val="24"/>
          <w:szCs w:val="24"/>
        </w:rPr>
        <w:tab/>
      </w:r>
      <w:r w:rsidRPr="007071F4">
        <w:rPr>
          <w:rFonts w:ascii="Times New Roman" w:hAnsi="Times New Roman" w:cs="Times New Roman"/>
          <w:sz w:val="24"/>
          <w:szCs w:val="24"/>
        </w:rPr>
        <w:tab/>
      </w:r>
      <w:r w:rsidRPr="007071F4">
        <w:rPr>
          <w:rFonts w:ascii="Times New Roman" w:hAnsi="Times New Roman" w:cs="Times New Roman"/>
          <w:sz w:val="24"/>
          <w:szCs w:val="24"/>
        </w:rPr>
        <w:tab/>
        <w:t xml:space="preserve">       </w:t>
      </w:r>
      <w:r w:rsidRPr="007071F4">
        <w:rPr>
          <w:sz w:val="24"/>
          <w:lang w:val="es-SV" w:eastAsia="es-SV"/>
        </w:rPr>
        <w:t>Asistente Municipal PES</w:t>
      </w:r>
    </w:p>
    <w:p w14:paraId="10975798" w14:textId="77777777" w:rsidR="007071F4" w:rsidRDefault="007071F4" w:rsidP="000A06C7">
      <w:pPr>
        <w:pStyle w:val="Sinespaciado"/>
      </w:pPr>
    </w:p>
    <w:p w14:paraId="19081E8A" w14:textId="77777777" w:rsidR="007071F4" w:rsidRPr="000A06C7" w:rsidRDefault="009E6C81" w:rsidP="002F7E78">
      <w:pPr>
        <w:rPr>
          <w:rFonts w:eastAsiaTheme="minorEastAsia"/>
          <w:b/>
          <w:sz w:val="24"/>
          <w:lang w:val="es-ES" w:eastAsia="es-ES"/>
        </w:rPr>
      </w:pPr>
      <w:r w:rsidRPr="000A06C7">
        <w:rPr>
          <w:rFonts w:eastAsiaTheme="minorEastAsia"/>
          <w:b/>
          <w:sz w:val="24"/>
          <w:lang w:val="es-ES" w:eastAsia="es-ES"/>
        </w:rPr>
        <w:t xml:space="preserve">V.B                                                                          </w:t>
      </w:r>
      <w:r w:rsidR="003501CC" w:rsidRPr="000A06C7">
        <w:rPr>
          <w:rFonts w:eastAsiaTheme="minorEastAsia"/>
          <w:b/>
          <w:sz w:val="24"/>
          <w:lang w:val="es-ES" w:eastAsia="es-ES"/>
        </w:rPr>
        <w:t xml:space="preserve">               </w:t>
      </w:r>
      <w:r w:rsidRPr="000A06C7">
        <w:rPr>
          <w:rFonts w:eastAsiaTheme="minorEastAsia"/>
          <w:b/>
          <w:sz w:val="24"/>
          <w:lang w:val="es-ES" w:eastAsia="es-ES"/>
        </w:rPr>
        <w:t xml:space="preserve">    Validado por:</w:t>
      </w:r>
      <w:r w:rsidR="003501CC" w:rsidRPr="000A06C7">
        <w:rPr>
          <w:rFonts w:eastAsiaTheme="minorEastAsia"/>
          <w:b/>
          <w:sz w:val="24"/>
          <w:lang w:val="es-ES" w:eastAsia="es-ES"/>
        </w:rPr>
        <w:t xml:space="preserve">  </w:t>
      </w:r>
    </w:p>
    <w:p w14:paraId="67885DBB" w14:textId="77777777" w:rsidR="00B0199B" w:rsidRDefault="009E2F01">
      <w:pPr>
        <w:pStyle w:val="Sinespaciado"/>
        <w:rPr>
          <w:sz w:val="24"/>
          <w:lang w:eastAsia="es-SV"/>
        </w:rPr>
      </w:pPr>
      <w:r w:rsidRPr="009E2F01">
        <w:rPr>
          <w:sz w:val="24"/>
          <w:lang w:val="es-SV" w:eastAsia="es-SV"/>
        </w:rPr>
        <w:t xml:space="preserve">F: ______________________                                   </w:t>
      </w:r>
      <w:r w:rsidR="007071F4">
        <w:rPr>
          <w:sz w:val="24"/>
          <w:lang w:val="es-SV" w:eastAsia="es-SV"/>
        </w:rPr>
        <w:t xml:space="preserve">       </w:t>
      </w:r>
      <w:r w:rsidRPr="009E2F01">
        <w:rPr>
          <w:sz w:val="24"/>
          <w:lang w:val="es-SV" w:eastAsia="es-SV"/>
        </w:rPr>
        <w:t xml:space="preserve">     F: _________________________</w:t>
      </w:r>
    </w:p>
    <w:p w14:paraId="7580AF28" w14:textId="77777777" w:rsidR="00B0199B" w:rsidRDefault="00DF2DEB">
      <w:pPr>
        <w:pStyle w:val="Sinespaciado"/>
        <w:rPr>
          <w:sz w:val="24"/>
          <w:lang w:eastAsia="es-SV"/>
        </w:rPr>
      </w:pPr>
      <w:r>
        <w:rPr>
          <w:sz w:val="24"/>
          <w:lang w:val="es-SV" w:eastAsia="es-SV"/>
        </w:rPr>
        <w:t xml:space="preserve">Licda. Nancy </w:t>
      </w:r>
      <w:r w:rsidR="00A34DA0">
        <w:rPr>
          <w:sz w:val="24"/>
          <w:lang w:val="es-SV" w:eastAsia="es-SV"/>
        </w:rPr>
        <w:t xml:space="preserve">Raquel </w:t>
      </w:r>
      <w:r>
        <w:rPr>
          <w:sz w:val="24"/>
          <w:lang w:val="es-SV" w:eastAsia="es-SV"/>
        </w:rPr>
        <w:t xml:space="preserve">Moran            </w:t>
      </w:r>
      <w:r w:rsidR="009E2F01" w:rsidRPr="009E2F01">
        <w:rPr>
          <w:sz w:val="24"/>
          <w:lang w:val="es-SV" w:eastAsia="es-SV"/>
        </w:rPr>
        <w:t xml:space="preserve">                                    </w:t>
      </w:r>
      <w:r w:rsidR="007071F4">
        <w:rPr>
          <w:sz w:val="24"/>
          <w:lang w:val="es-SV" w:eastAsia="es-SV"/>
        </w:rPr>
        <w:t xml:space="preserve"> </w:t>
      </w:r>
      <w:r w:rsidR="009E2F01" w:rsidRPr="009E2F01">
        <w:rPr>
          <w:sz w:val="24"/>
          <w:lang w:val="es-SV" w:eastAsia="es-SV"/>
        </w:rPr>
        <w:t xml:space="preserve">    </w:t>
      </w:r>
      <w:r w:rsidR="002F7E78">
        <w:rPr>
          <w:sz w:val="24"/>
          <w:lang w:val="es-SV" w:eastAsia="es-SV"/>
        </w:rPr>
        <w:t xml:space="preserve"> Lic. Oscar Augusto Ramírez </w:t>
      </w:r>
      <w:r w:rsidR="009E2F01" w:rsidRPr="009E2F01">
        <w:rPr>
          <w:sz w:val="24"/>
          <w:lang w:val="es-SV" w:eastAsia="es-SV"/>
        </w:rPr>
        <w:t>Galán</w:t>
      </w:r>
    </w:p>
    <w:p w14:paraId="64CC928E" w14:textId="77777777" w:rsidR="00B0199B" w:rsidRDefault="009E2F01">
      <w:pPr>
        <w:pStyle w:val="Sinespaciado"/>
        <w:rPr>
          <w:sz w:val="24"/>
          <w:lang w:eastAsia="es-SV"/>
        </w:rPr>
      </w:pPr>
      <w:r w:rsidRPr="009E2F01">
        <w:rPr>
          <w:sz w:val="24"/>
          <w:lang w:val="es-SV" w:eastAsia="es-SV"/>
        </w:rPr>
        <w:t xml:space="preserve">Referente Municipal                                                     </w:t>
      </w:r>
      <w:r w:rsidR="007071F4">
        <w:rPr>
          <w:sz w:val="24"/>
          <w:lang w:val="es-SV" w:eastAsia="es-SV"/>
        </w:rPr>
        <w:t xml:space="preserve">     </w:t>
      </w:r>
      <w:r w:rsidRPr="009E2F01">
        <w:rPr>
          <w:sz w:val="24"/>
          <w:lang w:val="es-SV" w:eastAsia="es-SV"/>
        </w:rPr>
        <w:t xml:space="preserve">   Jefe de Departamento de Desarrollo</w:t>
      </w:r>
    </w:p>
    <w:p w14:paraId="171F49B3" w14:textId="77777777" w:rsidR="00B0199B" w:rsidRDefault="009E2F01">
      <w:pPr>
        <w:pStyle w:val="Sinespaciado"/>
        <w:rPr>
          <w:sz w:val="24"/>
          <w:lang w:val="es-SV" w:eastAsia="es-SV"/>
        </w:rPr>
      </w:pPr>
      <w:r w:rsidRPr="009E2F01">
        <w:rPr>
          <w:sz w:val="24"/>
          <w:lang w:val="es-SV" w:eastAsia="es-SV"/>
        </w:rPr>
        <w:t xml:space="preserve">                                                                                                  Productivo FISDL</w:t>
      </w:r>
    </w:p>
    <w:p w14:paraId="52E2B7C2" w14:textId="2FB170FC" w:rsidR="000A06C7" w:rsidRPr="009E2F01" w:rsidRDefault="00166E37" w:rsidP="000A06C7">
      <w:pPr>
        <w:pStyle w:val="Sinespaciado"/>
        <w:rPr>
          <w:sz w:val="24"/>
          <w:lang w:eastAsia="es-SV"/>
        </w:rPr>
        <w:sectPr w:rsidR="000A06C7" w:rsidRPr="009E2F01" w:rsidSect="00DF06FD">
          <w:footerReference w:type="default" r:id="rId11"/>
          <w:pgSz w:w="12240" w:h="15840"/>
          <w:pgMar w:top="1417" w:right="1701" w:bottom="1417"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ins w:id="2" w:author="Oscar Cortez" w:date="2021-09-28T09:21:00Z">
        <w:r>
          <w:rPr>
            <w:sz w:val="24"/>
            <w:lang w:val="es-SV" w:eastAsia="es-SV"/>
          </w:rPr>
          <w:t xml:space="preserve">Viernes </w:t>
        </w:r>
      </w:ins>
      <w:del w:id="3" w:author="Oscar Cortez" w:date="2021-09-28T09:21:00Z">
        <w:r w:rsidR="003353EE" w:rsidDel="00166E37">
          <w:rPr>
            <w:sz w:val="24"/>
            <w:lang w:val="es-SV" w:eastAsia="es-SV"/>
          </w:rPr>
          <w:delText>Juev</w:delText>
        </w:r>
      </w:del>
      <w:del w:id="4" w:author="Oscar Cortez" w:date="2021-09-28T09:20:00Z">
        <w:r w:rsidR="003353EE" w:rsidDel="00166E37">
          <w:rPr>
            <w:sz w:val="24"/>
            <w:lang w:val="es-SV" w:eastAsia="es-SV"/>
          </w:rPr>
          <w:delText>es</w:delText>
        </w:r>
      </w:del>
      <w:r w:rsidR="003353EE">
        <w:rPr>
          <w:sz w:val="24"/>
          <w:lang w:val="es-SV" w:eastAsia="es-SV"/>
        </w:rPr>
        <w:t xml:space="preserve"> </w:t>
      </w:r>
      <w:ins w:id="5" w:author="Oscar Cortez" w:date="2021-09-24T15:00:00Z">
        <w:r>
          <w:rPr>
            <w:sz w:val="24"/>
            <w:lang w:val="es-SV" w:eastAsia="es-SV"/>
          </w:rPr>
          <w:t>24</w:t>
        </w:r>
      </w:ins>
      <w:del w:id="6" w:author="Oscar Cortez" w:date="2021-09-24T14:59:00Z">
        <w:r w:rsidR="003353EE" w:rsidDel="005523DF">
          <w:rPr>
            <w:sz w:val="24"/>
            <w:lang w:val="es-SV" w:eastAsia="es-SV"/>
          </w:rPr>
          <w:delText>1</w:delText>
        </w:r>
        <w:r w:rsidR="00D74864" w:rsidDel="005523DF">
          <w:rPr>
            <w:sz w:val="24"/>
            <w:lang w:val="es-SV" w:eastAsia="es-SV"/>
          </w:rPr>
          <w:delText>7</w:delText>
        </w:r>
      </w:del>
      <w:r w:rsidR="003353EE">
        <w:rPr>
          <w:sz w:val="24"/>
          <w:lang w:val="es-SV" w:eastAsia="es-SV"/>
        </w:rPr>
        <w:t xml:space="preserve"> de Septiembre</w:t>
      </w:r>
      <w:r w:rsidR="000A06C7">
        <w:rPr>
          <w:sz w:val="24"/>
          <w:lang w:val="es-SV" w:eastAsia="es-SV"/>
        </w:rPr>
        <w:t xml:space="preserve"> de 2021</w:t>
      </w:r>
      <w:r w:rsidR="000A06C7" w:rsidRPr="009E2F01">
        <w:rPr>
          <w:sz w:val="24"/>
          <w:lang w:val="es-SV" w:eastAsia="es-SV"/>
        </w:rPr>
        <w:t xml:space="preserve">                  </w:t>
      </w:r>
    </w:p>
    <w:p w14:paraId="265B1206" w14:textId="77777777" w:rsidR="002F7E78" w:rsidDel="000A06C7" w:rsidRDefault="002F7E78" w:rsidP="000A06C7">
      <w:pPr>
        <w:pStyle w:val="Sinespaciado"/>
        <w:rPr>
          <w:del w:id="7" w:author="Oscar Cortez" w:date="2021-08-30T20:30:00Z"/>
          <w:sz w:val="24"/>
          <w:lang w:val="es-SV" w:eastAsia="es-SV"/>
        </w:rPr>
      </w:pPr>
    </w:p>
    <w:sdt>
      <w:sdtPr>
        <w:rPr>
          <w:rFonts w:asciiTheme="minorHAnsi" w:eastAsiaTheme="minorHAnsi" w:hAnsiTheme="minorHAnsi" w:cstheme="minorBidi"/>
          <w:color w:val="auto"/>
          <w:sz w:val="22"/>
          <w:szCs w:val="22"/>
          <w:lang w:eastAsia="en-US"/>
        </w:rPr>
        <w:id w:val="7110914"/>
        <w:docPartObj>
          <w:docPartGallery w:val="Table of Contents"/>
          <w:docPartUnique/>
        </w:docPartObj>
      </w:sdtPr>
      <w:sdtEndPr>
        <w:rPr>
          <w:lang w:val="es-ES"/>
        </w:rPr>
      </w:sdtEndPr>
      <w:sdtContent>
        <w:p w14:paraId="3EFBCEA6" w14:textId="77777777" w:rsidR="001A1AD3" w:rsidRDefault="0009526D">
          <w:pPr>
            <w:pStyle w:val="TtuloTDC"/>
          </w:pPr>
          <w:r>
            <w:t xml:space="preserve">Índice </w:t>
          </w:r>
        </w:p>
        <w:p w14:paraId="3577320F" w14:textId="4FB89B53" w:rsidR="003F7997" w:rsidRDefault="00CD1278">
          <w:pPr>
            <w:pStyle w:val="TDC1"/>
            <w:tabs>
              <w:tab w:val="right" w:leader="dot" w:pos="9396"/>
            </w:tabs>
            <w:rPr>
              <w:ins w:id="8" w:author="Oscar Cortez" w:date="2021-09-28T09:28:00Z"/>
              <w:rFonts w:eastAsiaTheme="minorEastAsia"/>
              <w:noProof/>
              <w:lang w:eastAsia="es-SV"/>
            </w:rPr>
          </w:pPr>
          <w:r>
            <w:rPr>
              <w:lang w:val="es-ES"/>
            </w:rPr>
            <w:fldChar w:fldCharType="begin"/>
          </w:r>
          <w:r w:rsidR="001A1AD3">
            <w:rPr>
              <w:lang w:val="es-ES"/>
            </w:rPr>
            <w:instrText xml:space="preserve"> TOC \o "1-3" \h \z \u </w:instrText>
          </w:r>
          <w:r>
            <w:rPr>
              <w:lang w:val="es-ES"/>
            </w:rPr>
            <w:fldChar w:fldCharType="separate"/>
          </w:r>
          <w:ins w:id="9" w:author="Oscar Cortez" w:date="2021-09-28T09:28:00Z">
            <w:r w:rsidR="003F7997" w:rsidRPr="00E70B6A">
              <w:rPr>
                <w:rStyle w:val="Hipervnculo"/>
                <w:noProof/>
              </w:rPr>
              <w:fldChar w:fldCharType="begin"/>
            </w:r>
            <w:r w:rsidR="003F7997" w:rsidRPr="00E70B6A">
              <w:rPr>
                <w:rStyle w:val="Hipervnculo"/>
                <w:noProof/>
              </w:rPr>
              <w:instrText xml:space="preserve"> </w:instrText>
            </w:r>
            <w:r w:rsidR="003F7997">
              <w:rPr>
                <w:noProof/>
              </w:rPr>
              <w:instrText>HYPERLINK \l "_Toc83713709"</w:instrText>
            </w:r>
            <w:r w:rsidR="003F7997" w:rsidRPr="00E70B6A">
              <w:rPr>
                <w:rStyle w:val="Hipervnculo"/>
                <w:noProof/>
              </w:rPr>
              <w:instrText xml:space="preserve"> </w:instrText>
            </w:r>
            <w:r w:rsidR="003F7997" w:rsidRPr="00E70B6A">
              <w:rPr>
                <w:rStyle w:val="Hipervnculo"/>
                <w:noProof/>
              </w:rPr>
            </w:r>
            <w:r w:rsidR="003F7997" w:rsidRPr="00E70B6A">
              <w:rPr>
                <w:rStyle w:val="Hipervnculo"/>
                <w:noProof/>
              </w:rPr>
              <w:fldChar w:fldCharType="separate"/>
            </w:r>
            <w:r w:rsidR="003F7997" w:rsidRPr="00E70B6A">
              <w:rPr>
                <w:rStyle w:val="Hipervnculo"/>
                <w:noProof/>
                <w:lang w:val="es-ES_tradnl"/>
              </w:rPr>
              <w:t>2. OBJETIVOS</w:t>
            </w:r>
            <w:r w:rsidR="003F7997">
              <w:rPr>
                <w:noProof/>
                <w:webHidden/>
              </w:rPr>
              <w:tab/>
            </w:r>
            <w:r w:rsidR="003F7997">
              <w:rPr>
                <w:noProof/>
                <w:webHidden/>
              </w:rPr>
              <w:fldChar w:fldCharType="begin"/>
            </w:r>
            <w:r w:rsidR="003F7997">
              <w:rPr>
                <w:noProof/>
                <w:webHidden/>
              </w:rPr>
              <w:instrText xml:space="preserve"> PAGEREF _Toc83713709 \h </w:instrText>
            </w:r>
            <w:r w:rsidR="003F7997">
              <w:rPr>
                <w:noProof/>
                <w:webHidden/>
              </w:rPr>
            </w:r>
          </w:ins>
          <w:r w:rsidR="003F7997">
            <w:rPr>
              <w:noProof/>
              <w:webHidden/>
            </w:rPr>
            <w:fldChar w:fldCharType="separate"/>
          </w:r>
          <w:ins w:id="10" w:author="Oscar Cortez" w:date="2021-09-28T09:58:00Z">
            <w:r w:rsidR="00131231">
              <w:rPr>
                <w:noProof/>
                <w:webHidden/>
              </w:rPr>
              <w:t>3</w:t>
            </w:r>
          </w:ins>
          <w:ins w:id="11" w:author="Oscar Cortez" w:date="2021-09-28T09:28:00Z">
            <w:r w:rsidR="003F7997">
              <w:rPr>
                <w:noProof/>
                <w:webHidden/>
              </w:rPr>
              <w:fldChar w:fldCharType="end"/>
            </w:r>
            <w:r w:rsidR="003F7997" w:rsidRPr="00E70B6A">
              <w:rPr>
                <w:rStyle w:val="Hipervnculo"/>
                <w:noProof/>
              </w:rPr>
              <w:fldChar w:fldCharType="end"/>
            </w:r>
          </w:ins>
        </w:p>
        <w:p w14:paraId="38C83846" w14:textId="280FCC07" w:rsidR="003F7997" w:rsidRDefault="003F7997">
          <w:pPr>
            <w:pStyle w:val="TDC2"/>
            <w:rPr>
              <w:ins w:id="12" w:author="Oscar Cortez" w:date="2021-09-28T09:28:00Z"/>
              <w:rFonts w:eastAsiaTheme="minorEastAsia"/>
              <w:noProof/>
              <w:lang w:eastAsia="es-SV"/>
            </w:rPr>
          </w:pPr>
          <w:ins w:id="13"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"_Toc83713710"</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2.1 Objetivo General</w:t>
            </w:r>
            <w:r>
              <w:rPr>
                <w:noProof/>
                <w:webHidden/>
              </w:rPr>
              <w:tab/>
            </w:r>
            <w:r>
              <w:rPr>
                <w:noProof/>
                <w:webHidden/>
              </w:rPr>
              <w:fldChar w:fldCharType="begin"/>
            </w:r>
            <w:r>
              <w:rPr>
                <w:noProof/>
                <w:webHidden/>
              </w:rPr>
              <w:instrText xml:space="preserve"> PAGEREF _Toc83713710 \h </w:instrText>
            </w:r>
            <w:r>
              <w:rPr>
                <w:noProof/>
                <w:webHidden/>
              </w:rPr>
            </w:r>
          </w:ins>
          <w:r>
            <w:rPr>
              <w:noProof/>
              <w:webHidden/>
            </w:rPr>
            <w:fldChar w:fldCharType="separate"/>
          </w:r>
          <w:ins w:id="14" w:author="Oscar Cortez" w:date="2021-09-28T09:58:00Z">
            <w:r w:rsidR="00131231">
              <w:rPr>
                <w:noProof/>
                <w:webHidden/>
              </w:rPr>
              <w:t>3</w:t>
            </w:r>
          </w:ins>
          <w:ins w:id="15" w:author="Oscar Cortez" w:date="2021-09-28T09:28:00Z">
            <w:r>
              <w:rPr>
                <w:noProof/>
                <w:webHidden/>
              </w:rPr>
              <w:fldChar w:fldCharType="end"/>
            </w:r>
            <w:r w:rsidRPr="00E70B6A">
              <w:rPr>
                <w:rStyle w:val="Hipervnculo"/>
                <w:noProof/>
              </w:rPr>
              <w:fldChar w:fldCharType="end"/>
            </w:r>
          </w:ins>
        </w:p>
        <w:p w14:paraId="7423B290" w14:textId="4F7210BE" w:rsidR="003F7997" w:rsidRDefault="003F7997">
          <w:pPr>
            <w:pStyle w:val="TDC2"/>
            <w:rPr>
              <w:ins w:id="16" w:author="Oscar Cortez" w:date="2021-09-28T09:28:00Z"/>
              <w:rFonts w:eastAsiaTheme="minorEastAsia"/>
              <w:noProof/>
              <w:lang w:eastAsia="es-SV"/>
            </w:rPr>
          </w:pPr>
          <w:ins w:id="17"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"_Toc83713711"</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2.2 Objetivos Específicos</w:t>
            </w:r>
            <w:r>
              <w:rPr>
                <w:noProof/>
                <w:webHidden/>
              </w:rPr>
              <w:tab/>
            </w:r>
            <w:r>
              <w:rPr>
                <w:noProof/>
                <w:webHidden/>
              </w:rPr>
              <w:fldChar w:fldCharType="begin"/>
            </w:r>
            <w:r>
              <w:rPr>
                <w:noProof/>
                <w:webHidden/>
              </w:rPr>
              <w:instrText xml:space="preserve"> PAGEREF _Toc83713711 \h </w:instrText>
            </w:r>
            <w:r>
              <w:rPr>
                <w:noProof/>
                <w:webHidden/>
              </w:rPr>
            </w:r>
          </w:ins>
          <w:r>
            <w:rPr>
              <w:noProof/>
              <w:webHidden/>
            </w:rPr>
            <w:fldChar w:fldCharType="separate"/>
          </w:r>
          <w:ins w:id="18" w:author="Oscar Cortez" w:date="2021-09-28T09:58:00Z">
            <w:r w:rsidR="00131231">
              <w:rPr>
                <w:noProof/>
                <w:webHidden/>
              </w:rPr>
              <w:t>3</w:t>
            </w:r>
          </w:ins>
          <w:ins w:id="19" w:author="Oscar Cortez" w:date="2021-09-28T09:28:00Z">
            <w:r>
              <w:rPr>
                <w:noProof/>
                <w:webHidden/>
              </w:rPr>
              <w:fldChar w:fldCharType="end"/>
            </w:r>
            <w:r w:rsidRPr="00E70B6A">
              <w:rPr>
                <w:rStyle w:val="Hipervnculo"/>
                <w:noProof/>
              </w:rPr>
              <w:fldChar w:fldCharType="end"/>
            </w:r>
          </w:ins>
        </w:p>
        <w:p w14:paraId="1886360D" w14:textId="20B2E152" w:rsidR="003F7997" w:rsidRDefault="003F7997">
          <w:pPr>
            <w:pStyle w:val="TDC1"/>
            <w:tabs>
              <w:tab w:val="right" w:leader="dot" w:pos="9396"/>
            </w:tabs>
            <w:rPr>
              <w:ins w:id="20" w:author="Oscar Cortez" w:date="2021-09-28T09:28:00Z"/>
              <w:rFonts w:eastAsiaTheme="minorEastAsia"/>
              <w:noProof/>
              <w:lang w:eastAsia="es-SV"/>
            </w:rPr>
          </w:pPr>
          <w:ins w:id="21"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"_Toc83713712"</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3. RESUMEN EJECUTIVO</w:t>
            </w:r>
            <w:r>
              <w:rPr>
                <w:noProof/>
                <w:webHidden/>
              </w:rPr>
              <w:tab/>
            </w:r>
            <w:r>
              <w:rPr>
                <w:noProof/>
                <w:webHidden/>
              </w:rPr>
              <w:fldChar w:fldCharType="begin"/>
            </w:r>
            <w:r>
              <w:rPr>
                <w:noProof/>
                <w:webHidden/>
              </w:rPr>
              <w:instrText xml:space="preserve"> PAGEREF _Toc83713712 \h </w:instrText>
            </w:r>
            <w:r>
              <w:rPr>
                <w:noProof/>
                <w:webHidden/>
              </w:rPr>
            </w:r>
          </w:ins>
          <w:r>
            <w:rPr>
              <w:noProof/>
              <w:webHidden/>
            </w:rPr>
            <w:fldChar w:fldCharType="separate"/>
          </w:r>
          <w:ins w:id="22" w:author="Oscar Cortez" w:date="2021-09-28T09:58:00Z">
            <w:r w:rsidR="00131231">
              <w:rPr>
                <w:noProof/>
                <w:webHidden/>
              </w:rPr>
              <w:t>4</w:t>
            </w:r>
          </w:ins>
          <w:ins w:id="23" w:author="Oscar Cortez" w:date="2021-09-28T09:28:00Z">
            <w:r>
              <w:rPr>
                <w:noProof/>
                <w:webHidden/>
              </w:rPr>
              <w:fldChar w:fldCharType="end"/>
            </w:r>
            <w:r w:rsidRPr="00E70B6A">
              <w:rPr>
                <w:rStyle w:val="Hipervnculo"/>
                <w:noProof/>
              </w:rPr>
              <w:fldChar w:fldCharType="end"/>
            </w:r>
          </w:ins>
        </w:p>
        <w:p w14:paraId="6FD44E63" w14:textId="48170889" w:rsidR="003F7997" w:rsidRDefault="003F7997">
          <w:pPr>
            <w:pStyle w:val="TDC1"/>
            <w:tabs>
              <w:tab w:val="right" w:leader="dot" w:pos="9396"/>
            </w:tabs>
            <w:rPr>
              <w:ins w:id="24" w:author="Oscar Cortez" w:date="2021-09-28T09:28:00Z"/>
              <w:rFonts w:eastAsiaTheme="minorEastAsia"/>
              <w:noProof/>
              <w:lang w:eastAsia="es-SV"/>
            </w:rPr>
          </w:pPr>
          <w:ins w:id="25"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"_Toc83713713"</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4. ACTIVIDADES DESARROLLADAS</w:t>
            </w:r>
            <w:r>
              <w:rPr>
                <w:noProof/>
                <w:webHidden/>
              </w:rPr>
              <w:tab/>
            </w:r>
            <w:r>
              <w:rPr>
                <w:noProof/>
                <w:webHidden/>
              </w:rPr>
              <w:fldChar w:fldCharType="begin"/>
            </w:r>
            <w:r>
              <w:rPr>
                <w:noProof/>
                <w:webHidden/>
              </w:rPr>
              <w:instrText xml:space="preserve"> PAGEREF _Toc83713713 \h </w:instrText>
            </w:r>
            <w:r>
              <w:rPr>
                <w:noProof/>
                <w:webHidden/>
              </w:rPr>
            </w:r>
          </w:ins>
          <w:r>
            <w:rPr>
              <w:noProof/>
              <w:webHidden/>
            </w:rPr>
            <w:fldChar w:fldCharType="separate"/>
          </w:r>
          <w:ins w:id="26" w:author="Oscar Cortez" w:date="2021-09-28T09:58:00Z">
            <w:r w:rsidR="00131231">
              <w:rPr>
                <w:noProof/>
                <w:webHidden/>
              </w:rPr>
              <w:t>6</w:t>
            </w:r>
          </w:ins>
          <w:ins w:id="27" w:author="Oscar Cortez" w:date="2021-09-28T09:28:00Z">
            <w:r>
              <w:rPr>
                <w:noProof/>
                <w:webHidden/>
              </w:rPr>
              <w:fldChar w:fldCharType="end"/>
            </w:r>
            <w:r w:rsidRPr="00E70B6A">
              <w:rPr>
                <w:rStyle w:val="Hipervnculo"/>
                <w:noProof/>
              </w:rPr>
              <w:fldChar w:fldCharType="end"/>
            </w:r>
          </w:ins>
        </w:p>
        <w:p w14:paraId="3ED0189C" w14:textId="7B3233AA" w:rsidR="003F7997" w:rsidRDefault="003F7997">
          <w:pPr>
            <w:pStyle w:val="TDC1"/>
            <w:tabs>
              <w:tab w:val="right" w:leader="dot" w:pos="9396"/>
            </w:tabs>
            <w:rPr>
              <w:ins w:id="28" w:author="Oscar Cortez" w:date="2021-09-28T09:28:00Z"/>
              <w:rFonts w:eastAsiaTheme="minorEastAsia"/>
              <w:noProof/>
              <w:lang w:eastAsia="es-SV"/>
            </w:rPr>
          </w:pPr>
          <w:ins w:id="29"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"_Toc83713714"</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5. METODOLOGIA UTILIZADA</w:t>
            </w:r>
            <w:r>
              <w:rPr>
                <w:noProof/>
                <w:webHidden/>
              </w:rPr>
              <w:tab/>
            </w:r>
            <w:r>
              <w:rPr>
                <w:noProof/>
                <w:webHidden/>
              </w:rPr>
              <w:fldChar w:fldCharType="begin"/>
            </w:r>
            <w:r>
              <w:rPr>
                <w:noProof/>
                <w:webHidden/>
              </w:rPr>
              <w:instrText xml:space="preserve"> PAGEREF _Toc83713714 \h </w:instrText>
            </w:r>
            <w:r>
              <w:rPr>
                <w:noProof/>
                <w:webHidden/>
              </w:rPr>
            </w:r>
          </w:ins>
          <w:r>
            <w:rPr>
              <w:noProof/>
              <w:webHidden/>
            </w:rPr>
            <w:fldChar w:fldCharType="separate"/>
          </w:r>
          <w:ins w:id="30" w:author="Oscar Cortez" w:date="2021-09-28T09:58:00Z">
            <w:r w:rsidR="00131231">
              <w:rPr>
                <w:noProof/>
                <w:webHidden/>
              </w:rPr>
              <w:t>10</w:t>
            </w:r>
          </w:ins>
          <w:ins w:id="31" w:author="Oscar Cortez" w:date="2021-09-28T09:28:00Z">
            <w:r>
              <w:rPr>
                <w:noProof/>
                <w:webHidden/>
              </w:rPr>
              <w:fldChar w:fldCharType="end"/>
            </w:r>
            <w:r w:rsidRPr="00E70B6A">
              <w:rPr>
                <w:rStyle w:val="Hipervnculo"/>
                <w:noProof/>
              </w:rPr>
              <w:fldChar w:fldCharType="end"/>
            </w:r>
          </w:ins>
        </w:p>
        <w:p w14:paraId="504D0132" w14:textId="0266EF65" w:rsidR="003F7997" w:rsidRDefault="003F7997">
          <w:pPr>
            <w:pStyle w:val="TDC1"/>
            <w:tabs>
              <w:tab w:val="right" w:leader="dot" w:pos="9396"/>
            </w:tabs>
            <w:rPr>
              <w:ins w:id="32" w:author="Oscar Cortez" w:date="2021-09-28T09:28:00Z"/>
              <w:rFonts w:eastAsiaTheme="minorEastAsia"/>
              <w:noProof/>
              <w:lang w:eastAsia="es-SV"/>
            </w:rPr>
          </w:pPr>
          <w:ins w:id="33"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"_Toc83713715"</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6. LECCIONES APRENDIDAS</w:t>
            </w:r>
            <w:r>
              <w:rPr>
                <w:noProof/>
                <w:webHidden/>
              </w:rPr>
              <w:tab/>
            </w:r>
            <w:r>
              <w:rPr>
                <w:noProof/>
                <w:webHidden/>
              </w:rPr>
              <w:fldChar w:fldCharType="begin"/>
            </w:r>
            <w:r>
              <w:rPr>
                <w:noProof/>
                <w:webHidden/>
              </w:rPr>
              <w:instrText xml:space="preserve"> PAGEREF _Toc83713715 \h </w:instrText>
            </w:r>
            <w:r>
              <w:rPr>
                <w:noProof/>
                <w:webHidden/>
              </w:rPr>
            </w:r>
          </w:ins>
          <w:r>
            <w:rPr>
              <w:noProof/>
              <w:webHidden/>
            </w:rPr>
            <w:fldChar w:fldCharType="separate"/>
          </w:r>
          <w:ins w:id="34" w:author="Oscar Cortez" w:date="2021-09-28T09:58:00Z">
            <w:r w:rsidR="00131231">
              <w:rPr>
                <w:noProof/>
                <w:webHidden/>
              </w:rPr>
              <w:t>11</w:t>
            </w:r>
          </w:ins>
          <w:ins w:id="35" w:author="Oscar Cortez" w:date="2021-09-28T09:28:00Z">
            <w:r>
              <w:rPr>
                <w:noProof/>
                <w:webHidden/>
              </w:rPr>
              <w:fldChar w:fldCharType="end"/>
            </w:r>
            <w:r w:rsidRPr="00E70B6A">
              <w:rPr>
                <w:rStyle w:val="Hipervnculo"/>
                <w:noProof/>
              </w:rPr>
              <w:fldChar w:fldCharType="end"/>
            </w:r>
          </w:ins>
        </w:p>
        <w:p w14:paraId="3533C3EA" w14:textId="48CB41B3" w:rsidR="003F7997" w:rsidRDefault="003F7997">
          <w:pPr>
            <w:pStyle w:val="TDC1"/>
            <w:tabs>
              <w:tab w:val="right" w:leader="dot" w:pos="9396"/>
            </w:tabs>
            <w:rPr>
              <w:ins w:id="36" w:author="Oscar Cortez" w:date="2021-09-28T09:28:00Z"/>
              <w:rFonts w:eastAsiaTheme="minorEastAsia"/>
              <w:noProof/>
              <w:lang w:eastAsia="es-SV"/>
            </w:rPr>
          </w:pPr>
          <w:ins w:id="37"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"_Toc83713716"</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7. LIMITANTES</w:t>
            </w:r>
            <w:r>
              <w:rPr>
                <w:noProof/>
                <w:webHidden/>
              </w:rPr>
              <w:tab/>
            </w:r>
            <w:r>
              <w:rPr>
                <w:noProof/>
                <w:webHidden/>
              </w:rPr>
              <w:fldChar w:fldCharType="begin"/>
            </w:r>
            <w:r>
              <w:rPr>
                <w:noProof/>
                <w:webHidden/>
              </w:rPr>
              <w:instrText xml:space="preserve"> PAGEREF _Toc83713716 \h </w:instrText>
            </w:r>
            <w:r>
              <w:rPr>
                <w:noProof/>
                <w:webHidden/>
              </w:rPr>
            </w:r>
          </w:ins>
          <w:r>
            <w:rPr>
              <w:noProof/>
              <w:webHidden/>
            </w:rPr>
            <w:fldChar w:fldCharType="separate"/>
          </w:r>
          <w:ins w:id="38" w:author="Oscar Cortez" w:date="2021-09-28T09:58:00Z">
            <w:r w:rsidR="00131231">
              <w:rPr>
                <w:noProof/>
                <w:webHidden/>
              </w:rPr>
              <w:t>12</w:t>
            </w:r>
          </w:ins>
          <w:ins w:id="39" w:author="Oscar Cortez" w:date="2021-09-28T09:28:00Z">
            <w:r>
              <w:rPr>
                <w:noProof/>
                <w:webHidden/>
              </w:rPr>
              <w:fldChar w:fldCharType="end"/>
            </w:r>
            <w:r w:rsidRPr="00E70B6A">
              <w:rPr>
                <w:rStyle w:val="Hipervnculo"/>
                <w:noProof/>
              </w:rPr>
              <w:fldChar w:fldCharType="end"/>
            </w:r>
          </w:ins>
        </w:p>
        <w:p w14:paraId="1DEFBF4D" w14:textId="12539415" w:rsidR="003F7997" w:rsidRDefault="003F7997">
          <w:pPr>
            <w:pStyle w:val="TDC1"/>
            <w:tabs>
              <w:tab w:val="right" w:leader="dot" w:pos="9396"/>
            </w:tabs>
            <w:rPr>
              <w:ins w:id="40" w:author="Oscar Cortez" w:date="2021-09-28T09:28:00Z"/>
              <w:rFonts w:eastAsiaTheme="minorEastAsia"/>
              <w:noProof/>
              <w:lang w:eastAsia="es-SV"/>
            </w:rPr>
          </w:pPr>
          <w:ins w:id="41"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"_Toc83713717"</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rPr>
              <w:t>8. ANEXOS</w:t>
            </w:r>
            <w:r>
              <w:rPr>
                <w:noProof/>
                <w:webHidden/>
              </w:rPr>
              <w:tab/>
            </w:r>
            <w:r>
              <w:rPr>
                <w:noProof/>
                <w:webHidden/>
              </w:rPr>
              <w:fldChar w:fldCharType="begin"/>
            </w:r>
            <w:r>
              <w:rPr>
                <w:noProof/>
                <w:webHidden/>
              </w:rPr>
              <w:instrText xml:space="preserve"> PAGEREF _Toc83713717 \h </w:instrText>
            </w:r>
            <w:r>
              <w:rPr>
                <w:noProof/>
                <w:webHidden/>
              </w:rPr>
            </w:r>
          </w:ins>
          <w:r>
            <w:rPr>
              <w:noProof/>
              <w:webHidden/>
            </w:rPr>
            <w:fldChar w:fldCharType="separate"/>
          </w:r>
          <w:ins w:id="42" w:author="Oscar Cortez" w:date="2021-09-28T09:58:00Z">
            <w:r w:rsidR="00131231">
              <w:rPr>
                <w:noProof/>
                <w:webHidden/>
              </w:rPr>
              <w:t>13</w:t>
            </w:r>
          </w:ins>
          <w:ins w:id="43" w:author="Oscar Cortez" w:date="2021-09-28T09:28:00Z">
            <w:r>
              <w:rPr>
                <w:noProof/>
                <w:webHidden/>
              </w:rPr>
              <w:fldChar w:fldCharType="end"/>
            </w:r>
            <w:r w:rsidRPr="00E70B6A">
              <w:rPr>
                <w:rStyle w:val="Hipervnculo"/>
                <w:noProof/>
              </w:rPr>
              <w:fldChar w:fldCharType="end"/>
            </w:r>
          </w:ins>
        </w:p>
        <w:p w14:paraId="118AB7E7" w14:textId="4DC3A84A" w:rsidR="003F7997" w:rsidRDefault="003F7997">
          <w:pPr>
            <w:pStyle w:val="TDC2"/>
            <w:rPr>
              <w:ins w:id="44" w:author="Oscar Cortez" w:date="2021-09-28T09:28:00Z"/>
              <w:rFonts w:eastAsiaTheme="minorEastAsia"/>
              <w:noProof/>
              <w:lang w:eastAsia="es-SV"/>
            </w:rPr>
          </w:pPr>
          <w:ins w:id="45"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"_Toc83713718"</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lang w:val="es-ES_tradnl"/>
              </w:rPr>
              <w:t>8.1 Bitácora de visita a los emprendimientos</w:t>
            </w:r>
            <w:r>
              <w:rPr>
                <w:noProof/>
                <w:webHidden/>
              </w:rPr>
              <w:tab/>
            </w:r>
            <w:r>
              <w:rPr>
                <w:noProof/>
                <w:webHidden/>
              </w:rPr>
              <w:fldChar w:fldCharType="begin"/>
            </w:r>
            <w:r>
              <w:rPr>
                <w:noProof/>
                <w:webHidden/>
              </w:rPr>
              <w:instrText xml:space="preserve"> PAGEREF _Toc83713718 \h </w:instrText>
            </w:r>
            <w:r>
              <w:rPr>
                <w:noProof/>
                <w:webHidden/>
              </w:rPr>
            </w:r>
          </w:ins>
          <w:r>
            <w:rPr>
              <w:noProof/>
              <w:webHidden/>
            </w:rPr>
            <w:fldChar w:fldCharType="separate"/>
          </w:r>
          <w:ins w:id="46" w:author="Oscar Cortez" w:date="2021-09-28T09:58:00Z">
            <w:r w:rsidR="00131231">
              <w:rPr>
                <w:noProof/>
                <w:webHidden/>
              </w:rPr>
              <w:t>13</w:t>
            </w:r>
          </w:ins>
          <w:ins w:id="47" w:author="Oscar Cortez" w:date="2021-09-28T09:28:00Z">
            <w:r>
              <w:rPr>
                <w:noProof/>
                <w:webHidden/>
              </w:rPr>
              <w:fldChar w:fldCharType="end"/>
            </w:r>
            <w:r w:rsidRPr="00E70B6A">
              <w:rPr>
                <w:rStyle w:val="Hipervnculo"/>
                <w:noProof/>
              </w:rPr>
              <w:fldChar w:fldCharType="end"/>
            </w:r>
          </w:ins>
        </w:p>
        <w:p w14:paraId="11BDE4F9" w14:textId="5CF6024A" w:rsidR="003F7997" w:rsidRDefault="003F7997">
          <w:pPr>
            <w:pStyle w:val="TDC2"/>
            <w:rPr>
              <w:ins w:id="48" w:author="Oscar Cortez" w:date="2021-09-28T09:28:00Z"/>
              <w:rFonts w:eastAsiaTheme="minorEastAsia"/>
              <w:noProof/>
              <w:lang w:eastAsia="es-SV"/>
            </w:rPr>
          </w:pPr>
          <w:ins w:id="49"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"_Toc83713719"</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rPr>
              <w:t>8.2 Cuadro de seguimiento de las iniciativas</w:t>
            </w:r>
            <w:r>
              <w:rPr>
                <w:noProof/>
                <w:webHidden/>
              </w:rPr>
              <w:tab/>
            </w:r>
            <w:r>
              <w:rPr>
                <w:noProof/>
                <w:webHidden/>
              </w:rPr>
              <w:fldChar w:fldCharType="begin"/>
            </w:r>
            <w:r>
              <w:rPr>
                <w:noProof/>
                <w:webHidden/>
              </w:rPr>
              <w:instrText xml:space="preserve"> PAGEREF _Toc83713719 \h </w:instrText>
            </w:r>
            <w:r>
              <w:rPr>
                <w:noProof/>
                <w:webHidden/>
              </w:rPr>
            </w:r>
          </w:ins>
          <w:r>
            <w:rPr>
              <w:noProof/>
              <w:webHidden/>
            </w:rPr>
            <w:fldChar w:fldCharType="separate"/>
          </w:r>
          <w:ins w:id="50" w:author="Oscar Cortez" w:date="2021-09-28T09:58:00Z">
            <w:r w:rsidR="00131231">
              <w:rPr>
                <w:noProof/>
                <w:webHidden/>
              </w:rPr>
              <w:t>14</w:t>
            </w:r>
          </w:ins>
          <w:ins w:id="51" w:author="Oscar Cortez" w:date="2021-09-28T09:28:00Z">
            <w:r>
              <w:rPr>
                <w:noProof/>
                <w:webHidden/>
              </w:rPr>
              <w:fldChar w:fldCharType="end"/>
            </w:r>
            <w:r w:rsidRPr="00E70B6A">
              <w:rPr>
                <w:rStyle w:val="Hipervnculo"/>
                <w:noProof/>
              </w:rPr>
              <w:fldChar w:fldCharType="end"/>
            </w:r>
          </w:ins>
        </w:p>
        <w:p w14:paraId="3D05E5F2" w14:textId="1AA39250" w:rsidR="003F7997" w:rsidRDefault="003F7997">
          <w:pPr>
            <w:pStyle w:val="TDC2"/>
            <w:rPr>
              <w:ins w:id="52" w:author="Oscar Cortez" w:date="2021-09-28T09:28:00Z"/>
              <w:rFonts w:eastAsiaTheme="minorEastAsia"/>
              <w:noProof/>
              <w:lang w:eastAsia="es-SV"/>
            </w:rPr>
          </w:pPr>
          <w:ins w:id="53" w:author="Oscar Cortez" w:date="2021-09-28T09:28:00Z">
            <w:r w:rsidRPr="00E70B6A">
              <w:rPr>
                <w:rStyle w:val="Hipervnculo"/>
                <w:noProof/>
              </w:rPr>
              <w:fldChar w:fldCharType="begin"/>
            </w:r>
            <w:r w:rsidRPr="00E70B6A">
              <w:rPr>
                <w:rStyle w:val="Hipervnculo"/>
                <w:noProof/>
              </w:rPr>
              <w:instrText xml:space="preserve"> </w:instrText>
            </w:r>
            <w:r>
              <w:rPr>
                <w:noProof/>
              </w:rPr>
              <w:instrText>HYPERLINK \l "_Toc83713720"</w:instrText>
            </w:r>
            <w:r w:rsidRPr="00E70B6A">
              <w:rPr>
                <w:rStyle w:val="Hipervnculo"/>
                <w:noProof/>
              </w:rPr>
              <w:instrText xml:space="preserve"> </w:instrText>
            </w:r>
            <w:r w:rsidRPr="00E70B6A">
              <w:rPr>
                <w:rStyle w:val="Hipervnculo"/>
                <w:noProof/>
              </w:rPr>
            </w:r>
            <w:r w:rsidRPr="00E70B6A">
              <w:rPr>
                <w:rStyle w:val="Hipervnculo"/>
                <w:noProof/>
              </w:rPr>
              <w:fldChar w:fldCharType="separate"/>
            </w:r>
            <w:r w:rsidRPr="00E70B6A">
              <w:rPr>
                <w:rStyle w:val="Hipervnculo"/>
                <w:noProof/>
              </w:rPr>
              <w:t>8.3 Fotografías del proceso</w:t>
            </w:r>
            <w:r>
              <w:rPr>
                <w:noProof/>
                <w:webHidden/>
              </w:rPr>
              <w:tab/>
            </w:r>
            <w:r>
              <w:rPr>
                <w:noProof/>
                <w:webHidden/>
              </w:rPr>
              <w:fldChar w:fldCharType="begin"/>
            </w:r>
            <w:r>
              <w:rPr>
                <w:noProof/>
                <w:webHidden/>
              </w:rPr>
              <w:instrText xml:space="preserve"> PAGEREF _Toc83713720 \h </w:instrText>
            </w:r>
            <w:r>
              <w:rPr>
                <w:noProof/>
                <w:webHidden/>
              </w:rPr>
            </w:r>
          </w:ins>
          <w:r>
            <w:rPr>
              <w:noProof/>
              <w:webHidden/>
            </w:rPr>
            <w:fldChar w:fldCharType="separate"/>
          </w:r>
          <w:ins w:id="54" w:author="Oscar Cortez" w:date="2021-09-28T09:58:00Z">
            <w:r w:rsidR="00131231">
              <w:rPr>
                <w:noProof/>
                <w:webHidden/>
              </w:rPr>
              <w:t>23</w:t>
            </w:r>
          </w:ins>
          <w:ins w:id="55" w:author="Oscar Cortez" w:date="2021-09-28T09:28:00Z">
            <w:r>
              <w:rPr>
                <w:noProof/>
                <w:webHidden/>
              </w:rPr>
              <w:fldChar w:fldCharType="end"/>
            </w:r>
            <w:r w:rsidRPr="00E70B6A">
              <w:rPr>
                <w:rStyle w:val="Hipervnculo"/>
                <w:noProof/>
              </w:rPr>
              <w:fldChar w:fldCharType="end"/>
            </w:r>
          </w:ins>
        </w:p>
        <w:p w14:paraId="1AEC94A9" w14:textId="0C577867" w:rsidR="00CB79C0" w:rsidDel="003F7997" w:rsidRDefault="00CB79C0">
          <w:pPr>
            <w:pStyle w:val="TDC1"/>
            <w:tabs>
              <w:tab w:val="right" w:leader="dot" w:pos="9396"/>
            </w:tabs>
            <w:rPr>
              <w:del w:id="56" w:author="Oscar Cortez" w:date="2021-09-28T09:28:00Z"/>
              <w:rFonts w:eastAsiaTheme="minorEastAsia"/>
              <w:noProof/>
              <w:lang w:eastAsia="es-SV"/>
            </w:rPr>
          </w:pPr>
          <w:del w:id="57" w:author="Oscar Cortez" w:date="2021-09-28T09:28:00Z">
            <w:r w:rsidRPr="003F7997" w:rsidDel="003F7997">
              <w:rPr>
                <w:noProof/>
                <w:lang w:val="es-ES_tradnl"/>
                <w:rPrChange w:id="58" w:author="Oscar Cortez" w:date="2021-09-28T09:28:00Z">
                  <w:rPr>
                    <w:rStyle w:val="Hipervnculo"/>
                    <w:noProof/>
                    <w:lang w:val="es-ES_tradnl"/>
                  </w:rPr>
                </w:rPrChange>
              </w:rPr>
              <w:delText>2. OBJETIVOS</w:delText>
            </w:r>
            <w:r w:rsidDel="003F7997">
              <w:rPr>
                <w:noProof/>
                <w:webHidden/>
              </w:rPr>
              <w:tab/>
            </w:r>
          </w:del>
          <w:del w:id="59" w:author="Oscar Cortez" w:date="2021-09-28T09:23:00Z">
            <w:r w:rsidDel="003F7997">
              <w:rPr>
                <w:noProof/>
                <w:webHidden/>
              </w:rPr>
              <w:delText>3</w:delText>
            </w:r>
          </w:del>
        </w:p>
        <w:p w14:paraId="010FC867" w14:textId="12B2B401" w:rsidR="00CB79C0" w:rsidDel="003F7997" w:rsidRDefault="00CB79C0">
          <w:pPr>
            <w:pStyle w:val="TDC2"/>
            <w:rPr>
              <w:del w:id="60" w:author="Oscar Cortez" w:date="2021-09-28T09:28:00Z"/>
              <w:rFonts w:eastAsiaTheme="minorEastAsia"/>
              <w:noProof/>
              <w:lang w:eastAsia="es-SV"/>
            </w:rPr>
          </w:pPr>
          <w:del w:id="61" w:author="Oscar Cortez" w:date="2021-09-28T09:28:00Z">
            <w:r w:rsidRPr="003F7997" w:rsidDel="003F7997">
              <w:rPr>
                <w:noProof/>
                <w:lang w:val="es-ES_tradnl"/>
                <w:rPrChange w:id="62" w:author="Oscar Cortez" w:date="2021-09-28T09:28:00Z">
                  <w:rPr>
                    <w:rStyle w:val="Hipervnculo"/>
                    <w:noProof/>
                    <w:lang w:val="es-ES_tradnl"/>
                  </w:rPr>
                </w:rPrChange>
              </w:rPr>
              <w:delText>2.1 Objetivo General</w:delText>
            </w:r>
            <w:r w:rsidDel="003F7997">
              <w:rPr>
                <w:noProof/>
                <w:webHidden/>
              </w:rPr>
              <w:tab/>
            </w:r>
          </w:del>
          <w:del w:id="63" w:author="Oscar Cortez" w:date="2021-09-28T09:23:00Z">
            <w:r w:rsidDel="003F7997">
              <w:rPr>
                <w:noProof/>
                <w:webHidden/>
              </w:rPr>
              <w:delText>3</w:delText>
            </w:r>
          </w:del>
        </w:p>
        <w:p w14:paraId="5587C2F3" w14:textId="6CB040C2" w:rsidR="00CB79C0" w:rsidDel="003F7997" w:rsidRDefault="00CB79C0">
          <w:pPr>
            <w:pStyle w:val="TDC2"/>
            <w:rPr>
              <w:del w:id="64" w:author="Oscar Cortez" w:date="2021-09-28T09:28:00Z"/>
              <w:rFonts w:eastAsiaTheme="minorEastAsia"/>
              <w:noProof/>
              <w:lang w:eastAsia="es-SV"/>
            </w:rPr>
          </w:pPr>
          <w:del w:id="65" w:author="Oscar Cortez" w:date="2021-09-28T09:28:00Z">
            <w:r w:rsidRPr="003F7997" w:rsidDel="003F7997">
              <w:rPr>
                <w:noProof/>
                <w:lang w:val="es-ES_tradnl"/>
                <w:rPrChange w:id="66" w:author="Oscar Cortez" w:date="2021-09-28T09:28:00Z">
                  <w:rPr>
                    <w:rStyle w:val="Hipervnculo"/>
                    <w:noProof/>
                    <w:lang w:val="es-ES_tradnl"/>
                  </w:rPr>
                </w:rPrChange>
              </w:rPr>
              <w:delText>2.2 Objetivos Específicos</w:delText>
            </w:r>
            <w:r w:rsidDel="003F7997">
              <w:rPr>
                <w:noProof/>
                <w:webHidden/>
              </w:rPr>
              <w:tab/>
            </w:r>
          </w:del>
          <w:del w:id="67" w:author="Oscar Cortez" w:date="2021-09-28T09:23:00Z">
            <w:r w:rsidDel="003F7997">
              <w:rPr>
                <w:noProof/>
                <w:webHidden/>
              </w:rPr>
              <w:delText>3</w:delText>
            </w:r>
          </w:del>
        </w:p>
        <w:p w14:paraId="544ED292" w14:textId="40B14DBC" w:rsidR="00CB79C0" w:rsidDel="003F7997" w:rsidRDefault="00CB79C0">
          <w:pPr>
            <w:pStyle w:val="TDC1"/>
            <w:tabs>
              <w:tab w:val="right" w:leader="dot" w:pos="9396"/>
            </w:tabs>
            <w:rPr>
              <w:del w:id="68" w:author="Oscar Cortez" w:date="2021-09-28T09:28:00Z"/>
              <w:rFonts w:eastAsiaTheme="minorEastAsia"/>
              <w:noProof/>
              <w:lang w:eastAsia="es-SV"/>
            </w:rPr>
          </w:pPr>
          <w:del w:id="69" w:author="Oscar Cortez" w:date="2021-09-28T09:28:00Z">
            <w:r w:rsidRPr="003F7997" w:rsidDel="003F7997">
              <w:rPr>
                <w:noProof/>
                <w:lang w:val="es-ES_tradnl"/>
                <w:rPrChange w:id="70" w:author="Oscar Cortez" w:date="2021-09-28T09:28:00Z">
                  <w:rPr>
                    <w:rStyle w:val="Hipervnculo"/>
                    <w:noProof/>
                    <w:lang w:val="es-ES_tradnl"/>
                  </w:rPr>
                </w:rPrChange>
              </w:rPr>
              <w:delText>3. RESUMEN EJECUTIVO</w:delText>
            </w:r>
            <w:r w:rsidDel="003F7997">
              <w:rPr>
                <w:noProof/>
                <w:webHidden/>
              </w:rPr>
              <w:tab/>
            </w:r>
          </w:del>
          <w:del w:id="71" w:author="Oscar Cortez" w:date="2021-09-28T09:23:00Z">
            <w:r w:rsidDel="003F7997">
              <w:rPr>
                <w:noProof/>
                <w:webHidden/>
              </w:rPr>
              <w:delText>3</w:delText>
            </w:r>
          </w:del>
        </w:p>
        <w:p w14:paraId="6EF11EBA" w14:textId="6CFFF77E" w:rsidR="00CB79C0" w:rsidDel="003F7997" w:rsidRDefault="00CB79C0">
          <w:pPr>
            <w:pStyle w:val="TDC1"/>
            <w:tabs>
              <w:tab w:val="right" w:leader="dot" w:pos="9396"/>
            </w:tabs>
            <w:rPr>
              <w:del w:id="72" w:author="Oscar Cortez" w:date="2021-09-28T09:28:00Z"/>
              <w:rFonts w:eastAsiaTheme="minorEastAsia"/>
              <w:noProof/>
              <w:lang w:eastAsia="es-SV"/>
            </w:rPr>
          </w:pPr>
          <w:del w:id="73" w:author="Oscar Cortez" w:date="2021-09-28T09:28:00Z">
            <w:r w:rsidRPr="003F7997" w:rsidDel="003F7997">
              <w:rPr>
                <w:noProof/>
                <w:lang w:val="es-ES_tradnl"/>
                <w:rPrChange w:id="74" w:author="Oscar Cortez" w:date="2021-09-28T09:28:00Z">
                  <w:rPr>
                    <w:rStyle w:val="Hipervnculo"/>
                    <w:noProof/>
                    <w:lang w:val="es-ES_tradnl"/>
                  </w:rPr>
                </w:rPrChange>
              </w:rPr>
              <w:delText>4. ACTIVIDADES DESARROLLADAS</w:delText>
            </w:r>
            <w:r w:rsidDel="003F7997">
              <w:rPr>
                <w:noProof/>
                <w:webHidden/>
              </w:rPr>
              <w:tab/>
            </w:r>
          </w:del>
          <w:del w:id="75" w:author="Oscar Cortez" w:date="2021-09-28T09:23:00Z">
            <w:r w:rsidDel="003F7997">
              <w:rPr>
                <w:noProof/>
                <w:webHidden/>
              </w:rPr>
              <w:delText>3</w:delText>
            </w:r>
          </w:del>
        </w:p>
        <w:p w14:paraId="3334B0CB" w14:textId="32C68094" w:rsidR="00CB79C0" w:rsidDel="003F7997" w:rsidRDefault="00CB79C0">
          <w:pPr>
            <w:pStyle w:val="TDC1"/>
            <w:tabs>
              <w:tab w:val="right" w:leader="dot" w:pos="9396"/>
            </w:tabs>
            <w:rPr>
              <w:del w:id="76" w:author="Oscar Cortez" w:date="2021-09-28T09:28:00Z"/>
              <w:rFonts w:eastAsiaTheme="minorEastAsia"/>
              <w:noProof/>
              <w:lang w:eastAsia="es-SV"/>
            </w:rPr>
          </w:pPr>
          <w:del w:id="77" w:author="Oscar Cortez" w:date="2021-09-28T09:28:00Z">
            <w:r w:rsidRPr="003F7997" w:rsidDel="003F7997">
              <w:rPr>
                <w:noProof/>
                <w:lang w:val="es-ES_tradnl"/>
                <w:rPrChange w:id="78" w:author="Oscar Cortez" w:date="2021-09-28T09:28:00Z">
                  <w:rPr>
                    <w:rStyle w:val="Hipervnculo"/>
                    <w:noProof/>
                    <w:lang w:val="es-ES_tradnl"/>
                  </w:rPr>
                </w:rPrChange>
              </w:rPr>
              <w:delText>5. METODOLOGIA UTILIZADA</w:delText>
            </w:r>
            <w:r w:rsidDel="003F7997">
              <w:rPr>
                <w:noProof/>
                <w:webHidden/>
              </w:rPr>
              <w:tab/>
            </w:r>
          </w:del>
          <w:del w:id="79" w:author="Oscar Cortez" w:date="2021-09-28T09:23:00Z">
            <w:r w:rsidDel="003F7997">
              <w:rPr>
                <w:noProof/>
                <w:webHidden/>
              </w:rPr>
              <w:delText>3</w:delText>
            </w:r>
          </w:del>
        </w:p>
        <w:p w14:paraId="076F32E4" w14:textId="043F8583" w:rsidR="00CB79C0" w:rsidDel="003F7997" w:rsidRDefault="00CB79C0">
          <w:pPr>
            <w:pStyle w:val="TDC1"/>
            <w:tabs>
              <w:tab w:val="right" w:leader="dot" w:pos="9396"/>
            </w:tabs>
            <w:rPr>
              <w:del w:id="80" w:author="Oscar Cortez" w:date="2021-09-28T09:28:00Z"/>
              <w:rFonts w:eastAsiaTheme="minorEastAsia"/>
              <w:noProof/>
              <w:lang w:eastAsia="es-SV"/>
            </w:rPr>
          </w:pPr>
          <w:del w:id="81" w:author="Oscar Cortez" w:date="2021-09-28T09:28:00Z">
            <w:r w:rsidRPr="003F7997" w:rsidDel="003F7997">
              <w:rPr>
                <w:noProof/>
                <w:lang w:val="es-ES_tradnl"/>
                <w:rPrChange w:id="82" w:author="Oscar Cortez" w:date="2021-09-28T09:28:00Z">
                  <w:rPr>
                    <w:rStyle w:val="Hipervnculo"/>
                    <w:noProof/>
                    <w:lang w:val="es-ES_tradnl"/>
                  </w:rPr>
                </w:rPrChange>
              </w:rPr>
              <w:delText>6. LECCIONES APRENDIDAS</w:delText>
            </w:r>
            <w:r w:rsidDel="003F7997">
              <w:rPr>
                <w:noProof/>
                <w:webHidden/>
              </w:rPr>
              <w:tab/>
            </w:r>
          </w:del>
          <w:del w:id="83" w:author="Oscar Cortez" w:date="2021-09-28T09:23:00Z">
            <w:r w:rsidDel="003F7997">
              <w:rPr>
                <w:noProof/>
                <w:webHidden/>
              </w:rPr>
              <w:delText>3</w:delText>
            </w:r>
          </w:del>
        </w:p>
        <w:p w14:paraId="500011D2" w14:textId="13F19A9B" w:rsidR="00CB79C0" w:rsidDel="003F7997" w:rsidRDefault="00CB79C0">
          <w:pPr>
            <w:pStyle w:val="TDC1"/>
            <w:tabs>
              <w:tab w:val="right" w:leader="dot" w:pos="9396"/>
            </w:tabs>
            <w:rPr>
              <w:del w:id="84" w:author="Oscar Cortez" w:date="2021-09-28T09:28:00Z"/>
              <w:rFonts w:eastAsiaTheme="minorEastAsia"/>
              <w:noProof/>
              <w:lang w:eastAsia="es-SV"/>
            </w:rPr>
          </w:pPr>
          <w:del w:id="85" w:author="Oscar Cortez" w:date="2021-09-28T09:28:00Z">
            <w:r w:rsidRPr="003F7997" w:rsidDel="003F7997">
              <w:rPr>
                <w:noProof/>
                <w:lang w:val="es-ES_tradnl"/>
                <w:rPrChange w:id="86" w:author="Oscar Cortez" w:date="2021-09-28T09:28:00Z">
                  <w:rPr>
                    <w:rStyle w:val="Hipervnculo"/>
                    <w:noProof/>
                    <w:lang w:val="es-ES_tradnl"/>
                  </w:rPr>
                </w:rPrChange>
              </w:rPr>
              <w:delText>7. LIMITANTES</w:delText>
            </w:r>
            <w:r w:rsidDel="003F7997">
              <w:rPr>
                <w:noProof/>
                <w:webHidden/>
              </w:rPr>
              <w:tab/>
            </w:r>
          </w:del>
          <w:del w:id="87" w:author="Oscar Cortez" w:date="2021-09-28T09:23:00Z">
            <w:r w:rsidDel="003F7997">
              <w:rPr>
                <w:noProof/>
                <w:webHidden/>
              </w:rPr>
              <w:delText>3</w:delText>
            </w:r>
          </w:del>
        </w:p>
        <w:p w14:paraId="2DB87996" w14:textId="36C4DFA3" w:rsidR="00CB79C0" w:rsidDel="003F7997" w:rsidRDefault="00CB79C0">
          <w:pPr>
            <w:pStyle w:val="TDC1"/>
            <w:tabs>
              <w:tab w:val="right" w:leader="dot" w:pos="9396"/>
            </w:tabs>
            <w:rPr>
              <w:del w:id="88" w:author="Oscar Cortez" w:date="2021-09-28T09:28:00Z"/>
              <w:rFonts w:eastAsiaTheme="minorEastAsia"/>
              <w:noProof/>
              <w:lang w:eastAsia="es-SV"/>
            </w:rPr>
          </w:pPr>
          <w:del w:id="89" w:author="Oscar Cortez" w:date="2021-09-28T09:28:00Z">
            <w:r w:rsidRPr="003F7997" w:rsidDel="003F7997">
              <w:rPr>
                <w:noProof/>
                <w:rPrChange w:id="90" w:author="Oscar Cortez" w:date="2021-09-28T09:28:00Z">
                  <w:rPr>
                    <w:rStyle w:val="Hipervnculo"/>
                    <w:noProof/>
                  </w:rPr>
                </w:rPrChange>
              </w:rPr>
              <w:delText>8. ANEXOS</w:delText>
            </w:r>
            <w:r w:rsidDel="003F7997">
              <w:rPr>
                <w:noProof/>
                <w:webHidden/>
              </w:rPr>
              <w:tab/>
            </w:r>
          </w:del>
          <w:del w:id="91" w:author="Oscar Cortez" w:date="2021-09-28T09:23:00Z">
            <w:r w:rsidDel="003F7997">
              <w:rPr>
                <w:noProof/>
                <w:webHidden/>
              </w:rPr>
              <w:delText>4</w:delText>
            </w:r>
          </w:del>
        </w:p>
        <w:p w14:paraId="191D303C" w14:textId="39C433F3" w:rsidR="00CB79C0" w:rsidDel="003F7997" w:rsidRDefault="00CB79C0">
          <w:pPr>
            <w:pStyle w:val="TDC2"/>
            <w:rPr>
              <w:del w:id="92" w:author="Oscar Cortez" w:date="2021-09-28T09:28:00Z"/>
              <w:rFonts w:eastAsiaTheme="minorEastAsia"/>
              <w:noProof/>
              <w:lang w:eastAsia="es-SV"/>
            </w:rPr>
          </w:pPr>
          <w:del w:id="93" w:author="Oscar Cortez" w:date="2021-09-28T09:28:00Z">
            <w:r w:rsidRPr="003F7997" w:rsidDel="003F7997">
              <w:rPr>
                <w:noProof/>
                <w:lang w:val="es-ES_tradnl"/>
                <w:rPrChange w:id="94" w:author="Oscar Cortez" w:date="2021-09-28T09:28:00Z">
                  <w:rPr>
                    <w:rStyle w:val="Hipervnculo"/>
                    <w:noProof/>
                    <w:lang w:val="es-ES_tradnl"/>
                  </w:rPr>
                </w:rPrChange>
              </w:rPr>
              <w:delText>8.1 Bitácora de visita a los emprendimientos</w:delText>
            </w:r>
            <w:r w:rsidDel="003F7997">
              <w:rPr>
                <w:noProof/>
                <w:webHidden/>
              </w:rPr>
              <w:tab/>
            </w:r>
          </w:del>
          <w:del w:id="95" w:author="Oscar Cortez" w:date="2021-09-28T09:23:00Z">
            <w:r w:rsidDel="003F7997">
              <w:rPr>
                <w:noProof/>
                <w:webHidden/>
              </w:rPr>
              <w:delText>4</w:delText>
            </w:r>
          </w:del>
        </w:p>
        <w:p w14:paraId="0FD01EE1" w14:textId="3709D2E9" w:rsidR="00CB79C0" w:rsidDel="003F7997" w:rsidRDefault="00CB79C0">
          <w:pPr>
            <w:pStyle w:val="TDC2"/>
            <w:rPr>
              <w:del w:id="96" w:author="Oscar Cortez" w:date="2021-09-28T09:28:00Z"/>
              <w:rFonts w:eastAsiaTheme="minorEastAsia"/>
              <w:noProof/>
              <w:lang w:eastAsia="es-SV"/>
            </w:rPr>
          </w:pPr>
          <w:del w:id="97" w:author="Oscar Cortez" w:date="2021-09-28T09:28:00Z">
            <w:r w:rsidRPr="003F7997" w:rsidDel="003F7997">
              <w:rPr>
                <w:noProof/>
                <w:rPrChange w:id="98" w:author="Oscar Cortez" w:date="2021-09-28T09:28:00Z">
                  <w:rPr>
                    <w:rStyle w:val="Hipervnculo"/>
                    <w:noProof/>
                  </w:rPr>
                </w:rPrChange>
              </w:rPr>
              <w:delText>8.2 Cuadro de seguimiento de las iniciativas</w:delText>
            </w:r>
            <w:r w:rsidDel="003F7997">
              <w:rPr>
                <w:noProof/>
                <w:webHidden/>
              </w:rPr>
              <w:tab/>
            </w:r>
          </w:del>
          <w:del w:id="99" w:author="Oscar Cortez" w:date="2021-09-28T09:23:00Z">
            <w:r w:rsidDel="003F7997">
              <w:rPr>
                <w:noProof/>
                <w:webHidden/>
              </w:rPr>
              <w:delText>4</w:delText>
            </w:r>
          </w:del>
        </w:p>
        <w:p w14:paraId="3E3D503E" w14:textId="0EED0220" w:rsidR="00CB79C0" w:rsidDel="003F7997" w:rsidRDefault="00CB79C0">
          <w:pPr>
            <w:pStyle w:val="TDC2"/>
            <w:rPr>
              <w:del w:id="100" w:author="Oscar Cortez" w:date="2021-09-28T09:28:00Z"/>
              <w:rFonts w:eastAsiaTheme="minorEastAsia"/>
              <w:noProof/>
              <w:lang w:eastAsia="es-SV"/>
            </w:rPr>
          </w:pPr>
          <w:del w:id="101" w:author="Oscar Cortez" w:date="2021-09-28T09:28:00Z">
            <w:r w:rsidRPr="003F7997" w:rsidDel="003F7997">
              <w:rPr>
                <w:noProof/>
                <w:rPrChange w:id="102" w:author="Oscar Cortez" w:date="2021-09-28T09:28:00Z">
                  <w:rPr>
                    <w:rStyle w:val="Hipervnculo"/>
                    <w:noProof/>
                  </w:rPr>
                </w:rPrChange>
              </w:rPr>
              <w:delText>8.3 Fotografías del proceso</w:delText>
            </w:r>
            <w:r w:rsidDel="003F7997">
              <w:rPr>
                <w:noProof/>
                <w:webHidden/>
              </w:rPr>
              <w:tab/>
            </w:r>
          </w:del>
          <w:del w:id="103" w:author="Oscar Cortez" w:date="2021-09-28T09:23:00Z">
            <w:r w:rsidDel="003F7997">
              <w:rPr>
                <w:noProof/>
                <w:webHidden/>
              </w:rPr>
              <w:delText>4</w:delText>
            </w:r>
          </w:del>
        </w:p>
        <w:p w14:paraId="445515A7" w14:textId="6A88BDF7" w:rsidR="004D5ED3" w:rsidRPr="004D5ED3" w:rsidRDefault="00CD1278" w:rsidP="00401114">
          <w:pPr>
            <w:rPr>
              <w:lang w:val="es-ES"/>
            </w:rPr>
            <w:sectPr w:rsidR="004D5ED3" w:rsidRPr="004D5ED3" w:rsidSect="00B46C7C">
              <w:footerReference w:type="default" r:id="rId12"/>
              <w:endnotePr>
                <w:numFmt w:val="decimal"/>
              </w:endnotePr>
              <w:pgSz w:w="12242" w:h="15842" w:code="1"/>
              <w:pgMar w:top="1418" w:right="1418" w:bottom="1418" w:left="1418" w:header="851" w:footer="851" w:gutter="0"/>
              <w:cols w:space="720"/>
              <w:noEndnote/>
              <w:docGrid w:linePitch="326"/>
            </w:sectPr>
          </w:pPr>
          <w:r>
            <w:rPr>
              <w:lang w:val="es-ES"/>
            </w:rPr>
            <w:fldChar w:fldCharType="end"/>
          </w:r>
        </w:p>
        <w:bookmarkStart w:id="104" w:name="_GoBack" w:displacedByCustomXml="next"/>
        <w:bookmarkEnd w:id="104" w:displacedByCustomXml="next"/>
      </w:sdtContent>
    </w:sdt>
    <w:bookmarkStart w:id="105" w:name="_Toc53434187" w:displacedByCustomXml="prev"/>
    <w:bookmarkEnd w:id="105" w:displacedByCustomXml="prev"/>
    <w:p w14:paraId="0F2C8AA7" w14:textId="4FD6F034" w:rsidR="00F47791" w:rsidRPr="008D4898" w:rsidRDefault="00B32E99" w:rsidP="00384106">
      <w:pPr>
        <w:pStyle w:val="Ttulo1"/>
        <w:rPr>
          <w:sz w:val="28"/>
          <w:szCs w:val="28"/>
          <w:lang w:val="es-ES_tradnl"/>
        </w:rPr>
      </w:pPr>
      <w:bookmarkStart w:id="106" w:name="_Toc83713709"/>
      <w:r w:rsidRPr="008D4898">
        <w:rPr>
          <w:sz w:val="28"/>
          <w:szCs w:val="28"/>
          <w:lang w:val="es-ES_tradnl"/>
        </w:rPr>
        <w:lastRenderedPageBreak/>
        <w:t>2.</w:t>
      </w:r>
      <w:r w:rsidR="009E2F01" w:rsidRPr="008D4898">
        <w:rPr>
          <w:sz w:val="28"/>
          <w:szCs w:val="28"/>
          <w:lang w:val="es-ES_tradnl"/>
        </w:rPr>
        <w:t xml:space="preserve"> OBJETIVOS</w:t>
      </w:r>
      <w:bookmarkEnd w:id="106"/>
      <w:r w:rsidR="00F47791" w:rsidRPr="008D4898">
        <w:rPr>
          <w:sz w:val="28"/>
          <w:szCs w:val="28"/>
          <w:lang w:val="es-ES_tradnl"/>
        </w:rPr>
        <w:t xml:space="preserve"> </w:t>
      </w:r>
    </w:p>
    <w:p w14:paraId="52EFAC9B" w14:textId="5565B1C4" w:rsidR="007B4382" w:rsidRDefault="009E2F01" w:rsidP="00FB022A">
      <w:pPr>
        <w:pStyle w:val="Ttulo2"/>
        <w:rPr>
          <w:lang w:val="es-ES_tradnl"/>
        </w:rPr>
      </w:pPr>
      <w:bookmarkStart w:id="107" w:name="_Toc83713710"/>
      <w:r w:rsidRPr="008D4898">
        <w:rPr>
          <w:lang w:val="es-ES_tradnl"/>
        </w:rPr>
        <w:t>2.1 Objetivo General</w:t>
      </w:r>
      <w:bookmarkEnd w:id="107"/>
    </w:p>
    <w:p w14:paraId="39619F12" w14:textId="77777777" w:rsidR="008A065C" w:rsidRPr="008A065C" w:rsidRDefault="008A065C" w:rsidP="008A065C">
      <w:pPr>
        <w:rPr>
          <w:lang w:val="es-ES_tradnl"/>
        </w:rPr>
      </w:pPr>
    </w:p>
    <w:p w14:paraId="6513C7C0" w14:textId="61F687F8" w:rsidR="008A065C" w:rsidRPr="00761D34" w:rsidRDefault="008A065C" w:rsidP="00904925">
      <w:pPr>
        <w:pStyle w:val="Prrafodelista"/>
        <w:numPr>
          <w:ilvl w:val="0"/>
          <w:numId w:val="1"/>
        </w:numPr>
        <w:autoSpaceDE w:val="0"/>
        <w:autoSpaceDN w:val="0"/>
        <w:adjustRightInd w:val="0"/>
        <w:jc w:val="both"/>
        <w:rPr>
          <w:rFonts w:ascii="Times New Roman" w:hAnsi="Times New Roman" w:cs="Times New Roman"/>
          <w:sz w:val="24"/>
          <w:szCs w:val="24"/>
          <w:lang w:val="es-ES" w:eastAsia="es-ES"/>
        </w:rPr>
      </w:pPr>
      <w:r w:rsidRPr="00761D34">
        <w:rPr>
          <w:rFonts w:ascii="Times New Roman" w:hAnsi="Times New Roman" w:cs="Times New Roman"/>
          <w:sz w:val="24"/>
          <w:szCs w:val="24"/>
          <w:lang w:val="es-ES" w:eastAsia="es-ES"/>
        </w:rPr>
        <w:t>Monitorear las actividades desarro</w:t>
      </w:r>
      <w:r w:rsidR="00761D34" w:rsidRPr="00761D34">
        <w:rPr>
          <w:rFonts w:ascii="Times New Roman" w:hAnsi="Times New Roman" w:cs="Times New Roman"/>
          <w:sz w:val="24"/>
          <w:szCs w:val="24"/>
          <w:lang w:val="es-ES" w:eastAsia="es-ES"/>
        </w:rPr>
        <w:t>lladas en las</w:t>
      </w:r>
      <w:r w:rsidRPr="00761D34">
        <w:rPr>
          <w:rFonts w:ascii="Times New Roman" w:hAnsi="Times New Roman" w:cs="Times New Roman"/>
          <w:sz w:val="24"/>
          <w:szCs w:val="24"/>
          <w:lang w:val="es-ES" w:eastAsia="es-ES"/>
        </w:rPr>
        <w:t xml:space="preserve"> iniciativas productivas </w:t>
      </w:r>
      <w:r w:rsidR="00761D34" w:rsidRPr="00761D34">
        <w:rPr>
          <w:rFonts w:ascii="Times New Roman" w:hAnsi="Times New Roman" w:cs="Times New Roman"/>
          <w:sz w:val="24"/>
          <w:szCs w:val="24"/>
          <w:lang w:val="es-ES" w:eastAsia="es-ES"/>
        </w:rPr>
        <w:t>beneficiadas del programa, asegurarse que se estén auto gestionando</w:t>
      </w:r>
      <w:r w:rsidR="00761D34">
        <w:rPr>
          <w:rFonts w:ascii="Times New Roman" w:hAnsi="Times New Roman" w:cs="Times New Roman"/>
          <w:sz w:val="24"/>
          <w:szCs w:val="24"/>
          <w:lang w:val="es-ES" w:eastAsia="es-ES"/>
        </w:rPr>
        <w:t xml:space="preserve"> de la mejor manera para sostenibilidad de los emprendimientos. </w:t>
      </w:r>
    </w:p>
    <w:p w14:paraId="35ABFAD9" w14:textId="6D85F160" w:rsidR="007B4382" w:rsidRPr="001A03D6" w:rsidRDefault="007B4382" w:rsidP="00761D34">
      <w:pPr>
        <w:pStyle w:val="Prrafodelista"/>
        <w:spacing w:after="0" w:line="240" w:lineRule="auto"/>
        <w:jc w:val="both"/>
        <w:rPr>
          <w:rFonts w:ascii="Times New Roman" w:hAnsi="Times New Roman" w:cs="Times New Roman"/>
          <w:sz w:val="24"/>
          <w:szCs w:val="24"/>
          <w:lang w:val="es-ES"/>
        </w:rPr>
      </w:pPr>
    </w:p>
    <w:p w14:paraId="15CE00C1" w14:textId="77777777" w:rsidR="008A065C" w:rsidRPr="008A065C" w:rsidRDefault="008A065C" w:rsidP="008A065C">
      <w:pPr>
        <w:pStyle w:val="Prrafodelista"/>
        <w:spacing w:after="0"/>
        <w:jc w:val="both"/>
        <w:rPr>
          <w:rFonts w:ascii="Times New Roman" w:hAnsi="Times New Roman" w:cs="Times New Roman"/>
          <w:sz w:val="24"/>
          <w:szCs w:val="24"/>
          <w:lang w:val="es-ES_tradnl"/>
        </w:rPr>
      </w:pPr>
    </w:p>
    <w:p w14:paraId="724997A7" w14:textId="25BD5E89" w:rsidR="00B06569" w:rsidRDefault="00BF3907" w:rsidP="00761D34">
      <w:pPr>
        <w:pStyle w:val="Ttulo2"/>
        <w:rPr>
          <w:lang w:val="es-ES_tradnl"/>
        </w:rPr>
      </w:pPr>
      <w:bookmarkStart w:id="108" w:name="_Toc83713711"/>
      <w:r w:rsidRPr="008D4898">
        <w:rPr>
          <w:lang w:val="es-ES_tradnl"/>
        </w:rPr>
        <w:t xml:space="preserve">2.2 </w:t>
      </w:r>
      <w:r w:rsidR="009E2F01" w:rsidRPr="008D4898">
        <w:rPr>
          <w:lang w:val="es-ES_tradnl"/>
        </w:rPr>
        <w:t>Objetivos Específicos</w:t>
      </w:r>
      <w:bookmarkEnd w:id="108"/>
    </w:p>
    <w:p w14:paraId="6CE07386" w14:textId="77777777" w:rsidR="00AE60F0" w:rsidRPr="00AE60F0" w:rsidRDefault="00AE60F0" w:rsidP="00AE60F0">
      <w:pPr>
        <w:rPr>
          <w:lang w:val="es-ES_tradnl"/>
        </w:rPr>
      </w:pPr>
    </w:p>
    <w:p w14:paraId="580E0EC2" w14:textId="5536085F" w:rsidR="00761D34" w:rsidRDefault="00761D34" w:rsidP="00904925">
      <w:pPr>
        <w:pStyle w:val="Prrafodelista"/>
        <w:numPr>
          <w:ilvl w:val="0"/>
          <w:numId w:val="1"/>
        </w:numPr>
        <w:autoSpaceDE w:val="0"/>
        <w:autoSpaceDN w:val="0"/>
        <w:adjustRightInd w:val="0"/>
        <w:jc w:val="both"/>
        <w:rPr>
          <w:rFonts w:ascii="Times New Roman" w:hAnsi="Times New Roman" w:cs="Times New Roman"/>
          <w:sz w:val="24"/>
          <w:szCs w:val="24"/>
          <w:lang w:val="es-ES" w:eastAsia="es-ES"/>
        </w:rPr>
      </w:pPr>
      <w:r w:rsidRPr="00761D34">
        <w:rPr>
          <w:rFonts w:ascii="Times New Roman" w:hAnsi="Times New Roman" w:cs="Times New Roman"/>
          <w:sz w:val="24"/>
          <w:szCs w:val="24"/>
          <w:lang w:val="es-ES" w:eastAsia="es-ES"/>
        </w:rPr>
        <w:t xml:space="preserve">Indagar que los emprendimientos instalados </w:t>
      </w:r>
      <w:r>
        <w:rPr>
          <w:rFonts w:ascii="Times New Roman" w:hAnsi="Times New Roman" w:cs="Times New Roman"/>
          <w:sz w:val="24"/>
          <w:szCs w:val="24"/>
          <w:lang w:val="es-ES" w:eastAsia="es-ES"/>
        </w:rPr>
        <w:t xml:space="preserve">hagan un buen uso de </w:t>
      </w:r>
      <w:r w:rsidR="00AE60F0">
        <w:rPr>
          <w:rFonts w:ascii="Times New Roman" w:hAnsi="Times New Roman" w:cs="Times New Roman"/>
          <w:sz w:val="24"/>
          <w:szCs w:val="24"/>
          <w:lang w:val="es-ES" w:eastAsia="es-ES"/>
        </w:rPr>
        <w:t xml:space="preserve">los equipos, herramientas y materiales proporcionados por el programa para adquirir el mayor provecho para la producción, elaboración y comercialización de productos. </w:t>
      </w:r>
    </w:p>
    <w:p w14:paraId="14EBFF41" w14:textId="77777777" w:rsidR="00AE60F0" w:rsidRDefault="00AE60F0" w:rsidP="00AE60F0">
      <w:pPr>
        <w:pStyle w:val="Prrafodelista"/>
        <w:autoSpaceDE w:val="0"/>
        <w:autoSpaceDN w:val="0"/>
        <w:adjustRightInd w:val="0"/>
        <w:jc w:val="both"/>
        <w:rPr>
          <w:rFonts w:ascii="Times New Roman" w:hAnsi="Times New Roman" w:cs="Times New Roman"/>
          <w:sz w:val="24"/>
          <w:szCs w:val="24"/>
          <w:lang w:val="es-ES" w:eastAsia="es-ES"/>
        </w:rPr>
      </w:pPr>
    </w:p>
    <w:p w14:paraId="1C1D463D" w14:textId="2AF45BC9" w:rsidR="00AE60F0" w:rsidRDefault="00EA68F2" w:rsidP="00904925">
      <w:pPr>
        <w:pStyle w:val="Prrafodelista"/>
        <w:numPr>
          <w:ilvl w:val="0"/>
          <w:numId w:val="1"/>
        </w:numPr>
        <w:autoSpaceDE w:val="0"/>
        <w:autoSpaceDN w:val="0"/>
        <w:adjustRightInd w:val="0"/>
        <w:jc w:val="both"/>
        <w:rPr>
          <w:rFonts w:ascii="Times New Roman" w:hAnsi="Times New Roman" w:cs="Times New Roman"/>
          <w:sz w:val="24"/>
          <w:szCs w:val="24"/>
          <w:lang w:val="es-ES" w:eastAsia="es-ES"/>
        </w:rPr>
      </w:pPr>
      <w:r>
        <w:rPr>
          <w:rFonts w:ascii="Times New Roman" w:hAnsi="Times New Roman" w:cs="Times New Roman"/>
          <w:sz w:val="24"/>
          <w:szCs w:val="24"/>
          <w:lang w:val="es-ES" w:eastAsia="es-ES"/>
        </w:rPr>
        <w:t xml:space="preserve">Reforzar los conocimientos adquiridos en las diferentes formaciones en aspecto de educación financiera, empresarial y otros para que puedan aplicar en cada uno de los emprendimientos. </w:t>
      </w:r>
    </w:p>
    <w:p w14:paraId="2E0A0CD1" w14:textId="77777777" w:rsidR="00EA68F2" w:rsidRPr="00EA68F2" w:rsidRDefault="00EA68F2" w:rsidP="00EA68F2">
      <w:pPr>
        <w:pStyle w:val="Prrafodelista"/>
        <w:rPr>
          <w:rFonts w:ascii="Times New Roman" w:hAnsi="Times New Roman" w:cs="Times New Roman"/>
          <w:sz w:val="24"/>
          <w:szCs w:val="24"/>
          <w:lang w:val="es-ES" w:eastAsia="es-ES"/>
        </w:rPr>
      </w:pPr>
    </w:p>
    <w:p w14:paraId="7B71EE01" w14:textId="41540320" w:rsidR="00EA68F2" w:rsidRDefault="00EA68F2" w:rsidP="00904925">
      <w:pPr>
        <w:pStyle w:val="Prrafodelista"/>
        <w:numPr>
          <w:ilvl w:val="0"/>
          <w:numId w:val="1"/>
        </w:numPr>
        <w:autoSpaceDE w:val="0"/>
        <w:autoSpaceDN w:val="0"/>
        <w:adjustRightInd w:val="0"/>
        <w:jc w:val="both"/>
        <w:rPr>
          <w:rFonts w:ascii="Times New Roman" w:hAnsi="Times New Roman" w:cs="Times New Roman"/>
          <w:sz w:val="24"/>
          <w:szCs w:val="24"/>
          <w:lang w:val="es-ES" w:eastAsia="es-ES"/>
        </w:rPr>
      </w:pPr>
      <w:r>
        <w:rPr>
          <w:rFonts w:ascii="Times New Roman" w:hAnsi="Times New Roman" w:cs="Times New Roman"/>
          <w:sz w:val="24"/>
          <w:szCs w:val="24"/>
          <w:lang w:val="es-ES" w:eastAsia="es-ES"/>
        </w:rPr>
        <w:t xml:space="preserve">Realizar recomendaciones adecuadas a los emprendimientos para obtener buenos resultados en la administración de los negocios. </w:t>
      </w:r>
    </w:p>
    <w:p w14:paraId="295B431B" w14:textId="77777777" w:rsidR="00DD1554" w:rsidRPr="00DD1554" w:rsidRDefault="00DD1554" w:rsidP="00DD1554">
      <w:pPr>
        <w:pStyle w:val="Prrafodelista"/>
        <w:rPr>
          <w:rFonts w:ascii="Times New Roman" w:hAnsi="Times New Roman" w:cs="Times New Roman"/>
          <w:sz w:val="24"/>
          <w:szCs w:val="24"/>
          <w:lang w:val="es-ES" w:eastAsia="es-ES"/>
        </w:rPr>
      </w:pPr>
    </w:p>
    <w:p w14:paraId="08306160" w14:textId="77777777" w:rsidR="00DD1554" w:rsidRPr="00DD1554" w:rsidRDefault="00DD1554" w:rsidP="00DD1554">
      <w:pPr>
        <w:pStyle w:val="Prrafodelista"/>
        <w:rPr>
          <w:rFonts w:ascii="Times New Roman" w:hAnsi="Times New Roman" w:cs="Times New Roman"/>
          <w:sz w:val="24"/>
          <w:szCs w:val="24"/>
          <w:lang w:val="es-ES" w:eastAsia="es-ES"/>
        </w:rPr>
      </w:pPr>
    </w:p>
    <w:p w14:paraId="50C9581E" w14:textId="3A0F893D" w:rsidR="00DD1554" w:rsidRPr="00761D34" w:rsidRDefault="00DD1554" w:rsidP="00904925">
      <w:pPr>
        <w:pStyle w:val="Prrafodelista"/>
        <w:numPr>
          <w:ilvl w:val="0"/>
          <w:numId w:val="1"/>
        </w:numPr>
        <w:autoSpaceDE w:val="0"/>
        <w:autoSpaceDN w:val="0"/>
        <w:adjustRightInd w:val="0"/>
        <w:jc w:val="both"/>
        <w:rPr>
          <w:rFonts w:ascii="Times New Roman" w:hAnsi="Times New Roman" w:cs="Times New Roman"/>
          <w:sz w:val="24"/>
          <w:szCs w:val="24"/>
          <w:lang w:val="es-ES" w:eastAsia="es-ES"/>
        </w:rPr>
      </w:pPr>
      <w:r>
        <w:rPr>
          <w:rFonts w:ascii="Times New Roman" w:hAnsi="Times New Roman" w:cs="Times New Roman"/>
          <w:sz w:val="24"/>
          <w:szCs w:val="24"/>
          <w:lang w:val="es-ES" w:eastAsia="es-ES"/>
        </w:rPr>
        <w:t xml:space="preserve">Monitorear dar seguimientos a las actividades </w:t>
      </w:r>
      <w:r w:rsidR="005A6443">
        <w:rPr>
          <w:rFonts w:ascii="Times New Roman" w:hAnsi="Times New Roman" w:cs="Times New Roman"/>
          <w:sz w:val="24"/>
          <w:szCs w:val="24"/>
          <w:lang w:val="es-ES" w:eastAsia="es-ES"/>
        </w:rPr>
        <w:t xml:space="preserve">de cumplimiento metas personales de los beneficiarios en el aspecto familiar y salud a la misma vez construir carpeta de evidencia de cumplimiento. </w:t>
      </w:r>
    </w:p>
    <w:p w14:paraId="14E07086" w14:textId="61570D06" w:rsidR="00761D34" w:rsidRDefault="00761D34" w:rsidP="00761D34">
      <w:pPr>
        <w:pStyle w:val="Prrafodelista"/>
        <w:autoSpaceDE w:val="0"/>
        <w:autoSpaceDN w:val="0"/>
        <w:adjustRightInd w:val="0"/>
        <w:jc w:val="both"/>
        <w:rPr>
          <w:lang w:val="es-ES_tradnl"/>
        </w:rPr>
      </w:pPr>
      <w:r w:rsidRPr="00761D34">
        <w:rPr>
          <w:lang w:val="es-ES_tradnl"/>
        </w:rPr>
        <w:br/>
      </w:r>
    </w:p>
    <w:p w14:paraId="639B8ADA" w14:textId="6E9DD86D" w:rsidR="00C71318" w:rsidRDefault="00C71318" w:rsidP="00761D34">
      <w:pPr>
        <w:pStyle w:val="Prrafodelista"/>
        <w:autoSpaceDE w:val="0"/>
        <w:autoSpaceDN w:val="0"/>
        <w:adjustRightInd w:val="0"/>
        <w:jc w:val="both"/>
        <w:rPr>
          <w:lang w:val="es-ES_tradnl"/>
        </w:rPr>
      </w:pPr>
    </w:p>
    <w:p w14:paraId="3884B7EC" w14:textId="18BF574A" w:rsidR="00C71318" w:rsidRDefault="00C71318" w:rsidP="00761D34">
      <w:pPr>
        <w:pStyle w:val="Prrafodelista"/>
        <w:autoSpaceDE w:val="0"/>
        <w:autoSpaceDN w:val="0"/>
        <w:adjustRightInd w:val="0"/>
        <w:jc w:val="both"/>
        <w:rPr>
          <w:lang w:val="es-ES_tradnl"/>
        </w:rPr>
      </w:pPr>
    </w:p>
    <w:p w14:paraId="7F847683" w14:textId="6DBC6090" w:rsidR="00C71318" w:rsidRDefault="00C71318" w:rsidP="00761D34">
      <w:pPr>
        <w:pStyle w:val="Prrafodelista"/>
        <w:autoSpaceDE w:val="0"/>
        <w:autoSpaceDN w:val="0"/>
        <w:adjustRightInd w:val="0"/>
        <w:jc w:val="both"/>
        <w:rPr>
          <w:lang w:val="es-ES_tradnl"/>
        </w:rPr>
      </w:pPr>
    </w:p>
    <w:p w14:paraId="6ED1665A" w14:textId="62B15D1E" w:rsidR="00C71318" w:rsidRDefault="00C71318" w:rsidP="00761D34">
      <w:pPr>
        <w:pStyle w:val="Prrafodelista"/>
        <w:autoSpaceDE w:val="0"/>
        <w:autoSpaceDN w:val="0"/>
        <w:adjustRightInd w:val="0"/>
        <w:jc w:val="both"/>
        <w:rPr>
          <w:lang w:val="es-ES_tradnl"/>
        </w:rPr>
      </w:pPr>
    </w:p>
    <w:p w14:paraId="494E208A" w14:textId="569E0FC3" w:rsidR="00C71318" w:rsidRDefault="00C71318" w:rsidP="00761D34">
      <w:pPr>
        <w:pStyle w:val="Prrafodelista"/>
        <w:autoSpaceDE w:val="0"/>
        <w:autoSpaceDN w:val="0"/>
        <w:adjustRightInd w:val="0"/>
        <w:jc w:val="both"/>
        <w:rPr>
          <w:lang w:val="es-ES_tradnl"/>
        </w:rPr>
      </w:pPr>
    </w:p>
    <w:p w14:paraId="08CF99C3" w14:textId="40F88A18" w:rsidR="00C71318" w:rsidRDefault="00C71318" w:rsidP="00761D34">
      <w:pPr>
        <w:pStyle w:val="Prrafodelista"/>
        <w:autoSpaceDE w:val="0"/>
        <w:autoSpaceDN w:val="0"/>
        <w:adjustRightInd w:val="0"/>
        <w:jc w:val="both"/>
        <w:rPr>
          <w:lang w:val="es-ES_tradnl"/>
        </w:rPr>
      </w:pPr>
    </w:p>
    <w:p w14:paraId="19D67F81" w14:textId="2E0F10AF" w:rsidR="00C71318" w:rsidRDefault="00C71318" w:rsidP="00761D34">
      <w:pPr>
        <w:pStyle w:val="Prrafodelista"/>
        <w:autoSpaceDE w:val="0"/>
        <w:autoSpaceDN w:val="0"/>
        <w:adjustRightInd w:val="0"/>
        <w:jc w:val="both"/>
        <w:rPr>
          <w:lang w:val="es-ES_tradnl"/>
        </w:rPr>
      </w:pPr>
    </w:p>
    <w:p w14:paraId="12FFE5CE" w14:textId="55282105" w:rsidR="00C71318" w:rsidRDefault="00C71318" w:rsidP="00761D34">
      <w:pPr>
        <w:pStyle w:val="Prrafodelista"/>
        <w:autoSpaceDE w:val="0"/>
        <w:autoSpaceDN w:val="0"/>
        <w:adjustRightInd w:val="0"/>
        <w:jc w:val="both"/>
        <w:rPr>
          <w:lang w:val="es-ES_tradnl"/>
        </w:rPr>
      </w:pPr>
    </w:p>
    <w:p w14:paraId="7F87A82F" w14:textId="1AED4BC6" w:rsidR="00C71318" w:rsidRDefault="00C71318" w:rsidP="00761D34">
      <w:pPr>
        <w:pStyle w:val="Prrafodelista"/>
        <w:autoSpaceDE w:val="0"/>
        <w:autoSpaceDN w:val="0"/>
        <w:adjustRightInd w:val="0"/>
        <w:jc w:val="both"/>
        <w:rPr>
          <w:lang w:val="es-ES_tradnl"/>
        </w:rPr>
      </w:pPr>
    </w:p>
    <w:p w14:paraId="1C809CD6" w14:textId="570F7E40" w:rsidR="00C71318" w:rsidRDefault="00C71318" w:rsidP="00761D34">
      <w:pPr>
        <w:pStyle w:val="Prrafodelista"/>
        <w:autoSpaceDE w:val="0"/>
        <w:autoSpaceDN w:val="0"/>
        <w:adjustRightInd w:val="0"/>
        <w:jc w:val="both"/>
        <w:rPr>
          <w:lang w:val="es-ES_tradnl"/>
        </w:rPr>
      </w:pPr>
    </w:p>
    <w:p w14:paraId="3E0D92A7" w14:textId="6E3E78C1" w:rsidR="00C71318" w:rsidRDefault="00C71318" w:rsidP="00761D34">
      <w:pPr>
        <w:pStyle w:val="Prrafodelista"/>
        <w:autoSpaceDE w:val="0"/>
        <w:autoSpaceDN w:val="0"/>
        <w:adjustRightInd w:val="0"/>
        <w:jc w:val="both"/>
        <w:rPr>
          <w:lang w:val="es-ES_tradnl"/>
        </w:rPr>
      </w:pPr>
    </w:p>
    <w:p w14:paraId="1DCD9E9C" w14:textId="5A6A6F5E" w:rsidR="00C71318" w:rsidRDefault="00C71318" w:rsidP="00761D34">
      <w:pPr>
        <w:pStyle w:val="Prrafodelista"/>
        <w:autoSpaceDE w:val="0"/>
        <w:autoSpaceDN w:val="0"/>
        <w:adjustRightInd w:val="0"/>
        <w:jc w:val="both"/>
        <w:rPr>
          <w:lang w:val="es-ES_tradnl"/>
        </w:rPr>
      </w:pPr>
    </w:p>
    <w:p w14:paraId="403F5C3D" w14:textId="77777777" w:rsidR="00C71318" w:rsidRPr="00761D34" w:rsidRDefault="00C71318" w:rsidP="00761D34">
      <w:pPr>
        <w:pStyle w:val="Prrafodelista"/>
        <w:autoSpaceDE w:val="0"/>
        <w:autoSpaceDN w:val="0"/>
        <w:adjustRightInd w:val="0"/>
        <w:jc w:val="both"/>
        <w:rPr>
          <w:lang w:val="es-ES_tradnl"/>
        </w:rPr>
      </w:pPr>
    </w:p>
    <w:p w14:paraId="3188BFFC" w14:textId="77777777" w:rsidR="00EB671C" w:rsidRDefault="002A6233" w:rsidP="00EB671C">
      <w:pPr>
        <w:pStyle w:val="Ttulo1"/>
        <w:rPr>
          <w:sz w:val="28"/>
          <w:szCs w:val="28"/>
          <w:lang w:val="es-ES_tradnl"/>
        </w:rPr>
      </w:pPr>
      <w:bookmarkStart w:id="109" w:name="_Toc83713712"/>
      <w:r w:rsidRPr="002A6233">
        <w:rPr>
          <w:sz w:val="28"/>
          <w:szCs w:val="28"/>
          <w:lang w:val="es-ES_tradnl"/>
        </w:rPr>
        <w:t xml:space="preserve">3. </w:t>
      </w:r>
      <w:r w:rsidR="00F60045" w:rsidRPr="002A6233">
        <w:rPr>
          <w:sz w:val="28"/>
          <w:szCs w:val="28"/>
          <w:lang w:val="es-ES_tradnl"/>
        </w:rPr>
        <w:t>RESUMEN</w:t>
      </w:r>
      <w:r w:rsidR="009E2F01" w:rsidRPr="002A6233">
        <w:rPr>
          <w:sz w:val="28"/>
          <w:szCs w:val="28"/>
          <w:lang w:val="es-ES_tradnl"/>
        </w:rPr>
        <w:t xml:space="preserve"> EJECUTIVO</w:t>
      </w:r>
      <w:bookmarkEnd w:id="109"/>
    </w:p>
    <w:p w14:paraId="1E60EC81" w14:textId="221FD195" w:rsidR="00C71318" w:rsidRDefault="00C71318"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el presente informe que corresponde a</w:t>
      </w:r>
      <w:r w:rsidR="002C3CDA">
        <w:rPr>
          <w:rFonts w:ascii="Times New Roman" w:hAnsi="Times New Roman" w:cs="Times New Roman"/>
          <w:sz w:val="24"/>
          <w:szCs w:val="24"/>
          <w:lang w:val="es-ES_tradnl"/>
        </w:rPr>
        <w:t>l</w:t>
      </w:r>
      <w:r>
        <w:rPr>
          <w:rFonts w:ascii="Times New Roman" w:hAnsi="Times New Roman" w:cs="Times New Roman"/>
          <w:sz w:val="24"/>
          <w:szCs w:val="24"/>
          <w:lang w:val="es-ES_tradnl"/>
        </w:rPr>
        <w:t xml:space="preserve"> producto Nº</w:t>
      </w:r>
      <w:r w:rsidR="003B3388">
        <w:rPr>
          <w:rFonts w:ascii="Times New Roman" w:hAnsi="Times New Roman" w:cs="Times New Roman"/>
          <w:sz w:val="24"/>
          <w:szCs w:val="24"/>
          <w:lang w:val="es-ES_tradnl"/>
        </w:rPr>
        <w:t>8</w:t>
      </w:r>
      <w:r>
        <w:rPr>
          <w:rFonts w:ascii="Times New Roman" w:hAnsi="Times New Roman" w:cs="Times New Roman"/>
          <w:sz w:val="24"/>
          <w:szCs w:val="24"/>
          <w:lang w:val="es-ES_tradnl"/>
        </w:rPr>
        <w:t xml:space="preserve"> </w:t>
      </w:r>
      <w:r w:rsidR="003B3388">
        <w:rPr>
          <w:rFonts w:ascii="Times New Roman" w:hAnsi="Times New Roman" w:cs="Times New Roman"/>
          <w:sz w:val="24"/>
          <w:szCs w:val="24"/>
          <w:lang w:val="es-ES_tradnl"/>
        </w:rPr>
        <w:t xml:space="preserve">y que sus principales actividades comprenden las visitas de monitoreo y seguimiento a las 20 iniciativas productivas beneficiadas del programa, se identificó que en cada una de los emprendimientos han puesto en </w:t>
      </w:r>
      <w:r w:rsidR="00CA400D">
        <w:rPr>
          <w:rFonts w:ascii="Times New Roman" w:hAnsi="Times New Roman" w:cs="Times New Roman"/>
          <w:sz w:val="24"/>
          <w:szCs w:val="24"/>
          <w:lang w:val="es-ES_tradnl"/>
        </w:rPr>
        <w:t>práctica los</w:t>
      </w:r>
      <w:r w:rsidR="003B3388">
        <w:rPr>
          <w:rFonts w:ascii="Times New Roman" w:hAnsi="Times New Roman" w:cs="Times New Roman"/>
          <w:sz w:val="24"/>
          <w:szCs w:val="24"/>
          <w:lang w:val="es-ES_tradnl"/>
        </w:rPr>
        <w:t xml:space="preserve"> conocimientos adquiridos en los talleres y capacitación especializada, además que son elemento fundamental para la administración de los emprendimientos. En el caso de las 5 granjitas avícolas las cuales de se describen: Granjita Los Pascual, Granjita Ramos, Granjita Jacinto, Granjita Martínez y Granja de los Chapetones </w:t>
      </w:r>
      <w:r w:rsidR="00481DBD">
        <w:rPr>
          <w:rFonts w:ascii="Times New Roman" w:hAnsi="Times New Roman" w:cs="Times New Roman"/>
          <w:sz w:val="24"/>
          <w:szCs w:val="24"/>
          <w:lang w:val="es-ES_tradnl"/>
        </w:rPr>
        <w:t>son iniciativas muy activas en la producción y comercialización además han adoptado el mecanismo de invertir en la compra de más pollos e insumos pues consideran un rubro muy rentable pero que es necesario una buena administración y cuido de la granja, además se ha adquirido conocimiento básicos por parte de técnicos especialista y técnico de unidad avícola del MAG quienes han forjado e implementado de manera práctica el manejo de granjas avícolas, con la inversión realizada se han programado la producción hasta finales del mes de diciembre, época donde la demanda es alta por este producto. Todas las granjas avícolas poseen un galpón o galera que oscila en la concentración de 100 a 150 pollos, logrando así la sostenibilidad de cada uno de los negocios y principalmente asegurarse el ingreso de dinero que incurre a una buena calidad de vida para los integrantes de los emprendimientos. En el caso de los rubros de alimentos típicos y panaderías se ha notado una mejora considerable pues a través de la capacitación especializada se aprendió a elaborar nuevas recetas que hasta la actualidad se están poniendo en práctica además están participando en las mini ferias coordinadas con la municipalidad para fomentar el turismo del municipio, donde han obtenido buenos resultados, la participación de emprendimiento de chocolate artesanal, típicos y antojitos Salvadoreños, elaboración de pan tradicional del municipio y otra diversidad de pan dulce</w:t>
      </w:r>
      <w:r w:rsidR="00D83633">
        <w:rPr>
          <w:rFonts w:ascii="Times New Roman" w:hAnsi="Times New Roman" w:cs="Times New Roman"/>
          <w:sz w:val="24"/>
          <w:szCs w:val="24"/>
          <w:lang w:val="es-ES_tradnl"/>
        </w:rPr>
        <w:t xml:space="preserve"> dentro de ellos se pueden mencionar iniciativas como; Chocolate artesanal Sofía, Típicos la Cofradía, Panadería y típicos Tía Vira, típicos feria de flores y palmas, panadería Carlos, dulces típicos Azucena quienes han mostrado un buena actitud, pues están registrando sus ingresos y egresos además algunos están adoptando el </w:t>
      </w:r>
      <w:proofErr w:type="spellStart"/>
      <w:r w:rsidR="00D83633">
        <w:rPr>
          <w:rFonts w:ascii="Times New Roman" w:hAnsi="Times New Roman" w:cs="Times New Roman"/>
          <w:sz w:val="24"/>
          <w:szCs w:val="24"/>
          <w:lang w:val="es-ES_tradnl"/>
        </w:rPr>
        <w:t>habito</w:t>
      </w:r>
      <w:proofErr w:type="spellEnd"/>
      <w:r w:rsidR="00D83633">
        <w:rPr>
          <w:rFonts w:ascii="Times New Roman" w:hAnsi="Times New Roman" w:cs="Times New Roman"/>
          <w:sz w:val="24"/>
          <w:szCs w:val="24"/>
          <w:lang w:val="es-ES_tradnl"/>
        </w:rPr>
        <w:t xml:space="preserve"> del ahorro y la implementación de redes sociales para promocionar sus productos, mediante las bitácoras se logra apreciar el aumento considerable de las ventas y la inversión que cada uno está logrando para mejorar su negocio y fuente de ingresos. </w:t>
      </w:r>
    </w:p>
    <w:p w14:paraId="24ED8B14" w14:textId="700BE679" w:rsidR="00D83633" w:rsidRDefault="00D83633"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el caso de los rubros de bordados y confección las venta</w:t>
      </w:r>
      <w:r w:rsidR="004F0A37">
        <w:rPr>
          <w:rFonts w:ascii="Times New Roman" w:hAnsi="Times New Roman" w:cs="Times New Roman"/>
          <w:sz w:val="24"/>
          <w:szCs w:val="24"/>
          <w:lang w:val="es-ES_tradnl"/>
        </w:rPr>
        <w:t xml:space="preserve">s han tenido un ligero aumento pues se dedican gran mayoría a trabajos a la medida como los son uniformes, blusas, faldas, gabachas entre otros productos, sin embargo, con la capacitación especializada han aprendido a confeccionar nuevos productos como camisas tipo polo, pantalones de vestir, blusas con algún distintivo o mejorado, los grupos de confección se pueden mencionar Bordados y confecciones Ivania, Confección Estrella, Bordados y confección Marisol, Telares y confección Reyna y Telares de Panchimalco, estos últimos que se dedican a los telares se </w:t>
      </w:r>
      <w:r w:rsidR="004F0A37">
        <w:rPr>
          <w:rFonts w:ascii="Times New Roman" w:hAnsi="Times New Roman" w:cs="Times New Roman"/>
          <w:sz w:val="24"/>
          <w:szCs w:val="24"/>
          <w:lang w:val="es-ES_tradnl"/>
        </w:rPr>
        <w:lastRenderedPageBreak/>
        <w:t>logró elaborar productos utilizando telar de cintura tradicional Pancho de los cuales se pueden mencionar bolsos, mascarillas, cosmetiqueras, huipiles, una de los mayores inconvenientes que presenta estas iniciativas que para elaborar un telar de tamaño promedio se lleva dos días completos con 8 horas de trabajo y no se logra poseer un stock de exis</w:t>
      </w:r>
      <w:r w:rsidR="00CF34E4">
        <w:rPr>
          <w:rFonts w:ascii="Times New Roman" w:hAnsi="Times New Roman" w:cs="Times New Roman"/>
          <w:sz w:val="24"/>
          <w:szCs w:val="24"/>
          <w:lang w:val="es-ES_tradnl"/>
        </w:rPr>
        <w:t xml:space="preserve">tencia, sin embargo se destaca que todas las iniciativas dedicadas están obteniendo buenos ingresos que se reflejan en las bitácoras de seguimiento además de llevar su controles de registros diarios inclusive sus costeo de productos nuevos. </w:t>
      </w:r>
      <w:r w:rsidR="009B180C">
        <w:rPr>
          <w:rFonts w:ascii="Times New Roman" w:hAnsi="Times New Roman" w:cs="Times New Roman"/>
          <w:sz w:val="24"/>
          <w:szCs w:val="24"/>
          <w:lang w:val="es-ES_tradnl"/>
        </w:rPr>
        <w:t xml:space="preserve">La iniciativa que se dedica a la elaboración de candelas tradicionales, durante la visita ha mostrado mejoría en sus ingresos pues </w:t>
      </w:r>
      <w:proofErr w:type="spellStart"/>
      <w:r w:rsidR="009B180C">
        <w:rPr>
          <w:rFonts w:ascii="Times New Roman" w:hAnsi="Times New Roman" w:cs="Times New Roman"/>
          <w:sz w:val="24"/>
          <w:szCs w:val="24"/>
          <w:lang w:val="es-ES_tradnl"/>
        </w:rPr>
        <w:t>esta</w:t>
      </w:r>
      <w:proofErr w:type="spellEnd"/>
      <w:r w:rsidR="009B180C">
        <w:rPr>
          <w:rFonts w:ascii="Times New Roman" w:hAnsi="Times New Roman" w:cs="Times New Roman"/>
          <w:sz w:val="24"/>
          <w:szCs w:val="24"/>
          <w:lang w:val="es-ES_tradnl"/>
        </w:rPr>
        <w:t xml:space="preserve"> elaborando velas aromáticas e incursionar en nuevos mercados, además que en mes de septiembre es donde se celebra la cofradía o fiesta del municipio donde su producto principal es uno de los más demandados, además que se están implementando todo el conocimiento adquirido en los talleres. </w:t>
      </w:r>
      <w:r w:rsidR="005A6443">
        <w:rPr>
          <w:rFonts w:ascii="Times New Roman" w:hAnsi="Times New Roman" w:cs="Times New Roman"/>
          <w:sz w:val="24"/>
          <w:szCs w:val="24"/>
          <w:lang w:val="es-ES_tradnl"/>
        </w:rPr>
        <w:t>Con respecto a la iniciativa Tonatiuh (</w:t>
      </w:r>
      <w:proofErr w:type="spellStart"/>
      <w:r w:rsidR="005A6443">
        <w:rPr>
          <w:rFonts w:ascii="Times New Roman" w:hAnsi="Times New Roman" w:cs="Times New Roman"/>
          <w:sz w:val="24"/>
          <w:szCs w:val="24"/>
          <w:lang w:val="es-ES_tradnl"/>
        </w:rPr>
        <w:t>Tlapali</w:t>
      </w:r>
      <w:proofErr w:type="spellEnd"/>
      <w:r w:rsidR="005A6443">
        <w:rPr>
          <w:rFonts w:ascii="Times New Roman" w:hAnsi="Times New Roman" w:cs="Times New Roman"/>
          <w:sz w:val="24"/>
          <w:szCs w:val="24"/>
          <w:lang w:val="es-ES_tradnl"/>
        </w:rPr>
        <w:t xml:space="preserve">) se aprovechó la capacitación especializada para conocer el manejo de las principales redes sociales y explotar de gran medida e incursionar a través de estas herramientas digitales además se elaboró un video donde se expone la riqueza cultural del municipio utilizando como eje principal el arte y pintura. Herramientas que se están utilizando por la iniciativa son Pagina de Facebook, WhatsApp </w:t>
      </w:r>
      <w:proofErr w:type="spellStart"/>
      <w:r w:rsidR="005A6443">
        <w:rPr>
          <w:rFonts w:ascii="Times New Roman" w:hAnsi="Times New Roman" w:cs="Times New Roman"/>
          <w:sz w:val="24"/>
          <w:szCs w:val="24"/>
          <w:lang w:val="es-ES_tradnl"/>
        </w:rPr>
        <w:t>Bussiness</w:t>
      </w:r>
      <w:proofErr w:type="spellEnd"/>
      <w:r w:rsidR="005A6443">
        <w:rPr>
          <w:rFonts w:ascii="Times New Roman" w:hAnsi="Times New Roman" w:cs="Times New Roman"/>
          <w:sz w:val="24"/>
          <w:szCs w:val="24"/>
          <w:lang w:val="es-ES_tradnl"/>
        </w:rPr>
        <w:t xml:space="preserve">, </w:t>
      </w:r>
      <w:proofErr w:type="spellStart"/>
      <w:r w:rsidR="005A6443">
        <w:rPr>
          <w:rFonts w:ascii="Times New Roman" w:hAnsi="Times New Roman" w:cs="Times New Roman"/>
          <w:sz w:val="24"/>
          <w:szCs w:val="24"/>
          <w:lang w:val="es-ES_tradnl"/>
        </w:rPr>
        <w:t>Tik</w:t>
      </w:r>
      <w:proofErr w:type="spellEnd"/>
      <w:r w:rsidR="005A6443">
        <w:rPr>
          <w:rFonts w:ascii="Times New Roman" w:hAnsi="Times New Roman" w:cs="Times New Roman"/>
          <w:sz w:val="24"/>
          <w:szCs w:val="24"/>
          <w:lang w:val="es-ES_tradnl"/>
        </w:rPr>
        <w:t xml:space="preserve"> </w:t>
      </w:r>
      <w:proofErr w:type="spellStart"/>
      <w:r w:rsidR="005A6443">
        <w:rPr>
          <w:rFonts w:ascii="Times New Roman" w:hAnsi="Times New Roman" w:cs="Times New Roman"/>
          <w:sz w:val="24"/>
          <w:szCs w:val="24"/>
          <w:lang w:val="es-ES_tradnl"/>
        </w:rPr>
        <w:t>Tok</w:t>
      </w:r>
      <w:proofErr w:type="spellEnd"/>
      <w:r w:rsidR="005A6443">
        <w:rPr>
          <w:rFonts w:ascii="Times New Roman" w:hAnsi="Times New Roman" w:cs="Times New Roman"/>
          <w:sz w:val="24"/>
          <w:szCs w:val="24"/>
          <w:lang w:val="es-ES_tradnl"/>
        </w:rPr>
        <w:t xml:space="preserve">, Instagram, herramientas gratuitas pero que además se puede utilizar de forma pagada para hacer publicidad y penetrar a nuevos mercados objetivos. </w:t>
      </w:r>
    </w:p>
    <w:p w14:paraId="22C29274" w14:textId="001F558E" w:rsidR="009B180C" w:rsidRDefault="009B180C"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A través de técnico de habilitación social se ha estado coordinando para que cada integrante de las iniciativas pueda ir logrando o cumpliendo las metas personales enfocadas</w:t>
      </w:r>
      <w:r w:rsidR="00AD162E">
        <w:rPr>
          <w:rFonts w:ascii="Times New Roman" w:hAnsi="Times New Roman" w:cs="Times New Roman"/>
          <w:sz w:val="24"/>
          <w:szCs w:val="24"/>
          <w:lang w:val="es-ES_tradnl"/>
        </w:rPr>
        <w:t xml:space="preserve"> en el aspecto salud y familiar, además se ha estado generando un archivo donde se está recolectando toda la información de evidencia de cumplimientos de las cuales se pueden mencionar algunas en el aspecto salud la mayoría ha acatado la medida de poner la vacuna ante el Covid-19 y controles o tratamientos médicos, en el aspecto familiar e importante la convivencia con los seres queridos se pueden mencionar celebraciones de cumpleaños, paseo familiares entre otros, además se ha estado consultado a través de una pequeña encuesta junto con técnico de habilitación sobre la temática o taller de habilitación social. </w:t>
      </w:r>
    </w:p>
    <w:p w14:paraId="4D21E20E" w14:textId="22577124" w:rsidR="00AD162E" w:rsidRDefault="00AD162E" w:rsidP="001D4FE8">
      <w:pPr>
        <w:jc w:val="both"/>
        <w:rPr>
          <w:rFonts w:ascii="Times New Roman" w:hAnsi="Times New Roman" w:cs="Times New Roman"/>
          <w:sz w:val="24"/>
          <w:szCs w:val="24"/>
        </w:rPr>
      </w:pPr>
      <w:r>
        <w:rPr>
          <w:rFonts w:ascii="Times New Roman" w:hAnsi="Times New Roman" w:cs="Times New Roman"/>
          <w:sz w:val="24"/>
          <w:szCs w:val="24"/>
          <w:lang w:val="es-ES_tradnl"/>
        </w:rPr>
        <w:t xml:space="preserve">En el aspecto de vinculaciones con instituciones se han estado trabajando con CDMYPE, a través de formaciones y talleres como servicio al cliente, buenas prácticas de manufactura, asesoría en aspecto financiero (créditos), herramientas de redes sociales para marketing todo ello con acompañamiento de equipo técnico de CDMYPE logrando establecer una carta de entendimiento, pero lo más importantes es que se han incluido a otros negocios del municipio. Con Ministerio de Agricultura y Ganadería y a través de la unidad de sanidad avícola se ha estado visitando a las cinco granjitas avícolas </w:t>
      </w:r>
      <w:r w:rsidR="00C146BF">
        <w:rPr>
          <w:rFonts w:ascii="Times New Roman" w:hAnsi="Times New Roman" w:cs="Times New Roman"/>
          <w:sz w:val="24"/>
          <w:szCs w:val="24"/>
          <w:lang w:val="es-ES_tradnl"/>
        </w:rPr>
        <w:t xml:space="preserve">para las asesorías teóricas y prácticas e implementación de recomendaciones y sacar el mayor provecho. Con integrantes de las asociaciones indígenas y pertenecientes al sector rural donde en talleres se identificó que las personas mayores solo han cursado escolaridad primaria y en otros casos no poseen ninguna escolaridad, se está trabajando con un programa de alfabetización en el sector de Cantón San Isidro en domicilio de líder indígena y con apoyo de la municipalidad y ADRA </w:t>
      </w:r>
      <w:r w:rsidR="00C146BF">
        <w:rPr>
          <w:rFonts w:ascii="Times New Roman" w:hAnsi="Times New Roman" w:cs="Times New Roman"/>
          <w:sz w:val="24"/>
          <w:szCs w:val="24"/>
          <w:lang w:val="es-ES_tradnl"/>
        </w:rPr>
        <w:lastRenderedPageBreak/>
        <w:t>(</w:t>
      </w:r>
      <w:r w:rsidR="00C146BF">
        <w:rPr>
          <w:rFonts w:ascii="Times New Roman" w:hAnsi="Times New Roman" w:cs="Times New Roman"/>
          <w:sz w:val="24"/>
          <w:szCs w:val="24"/>
        </w:rPr>
        <w:t>A</w:t>
      </w:r>
      <w:r w:rsidR="00C146BF" w:rsidRPr="00C34843">
        <w:rPr>
          <w:rFonts w:ascii="Times New Roman" w:hAnsi="Times New Roman" w:cs="Times New Roman"/>
          <w:sz w:val="24"/>
          <w:szCs w:val="24"/>
        </w:rPr>
        <w:t xml:space="preserve">sociación </w:t>
      </w:r>
      <w:r w:rsidR="00C146BF">
        <w:rPr>
          <w:rFonts w:ascii="Times New Roman" w:hAnsi="Times New Roman" w:cs="Times New Roman"/>
          <w:sz w:val="24"/>
          <w:szCs w:val="24"/>
        </w:rPr>
        <w:t>de Desarrollo y Recursos A</w:t>
      </w:r>
      <w:r w:rsidR="00C146BF" w:rsidRPr="00C34843">
        <w:rPr>
          <w:rFonts w:ascii="Times New Roman" w:hAnsi="Times New Roman" w:cs="Times New Roman"/>
          <w:sz w:val="24"/>
          <w:szCs w:val="24"/>
        </w:rPr>
        <w:t>sistenciales</w:t>
      </w:r>
      <w:r w:rsidR="00C146BF">
        <w:rPr>
          <w:rFonts w:ascii="Times New Roman" w:hAnsi="Times New Roman" w:cs="Times New Roman"/>
          <w:sz w:val="24"/>
          <w:szCs w:val="24"/>
        </w:rPr>
        <w:t xml:space="preserve">) quien se están movilizando los días </w:t>
      </w:r>
      <w:r w:rsidR="005523DF">
        <w:rPr>
          <w:rFonts w:ascii="Times New Roman" w:hAnsi="Times New Roman" w:cs="Times New Roman"/>
          <w:sz w:val="24"/>
          <w:szCs w:val="24"/>
        </w:rPr>
        <w:t>Miércoles</w:t>
      </w:r>
      <w:r w:rsidR="00C146BF">
        <w:rPr>
          <w:rFonts w:ascii="Times New Roman" w:hAnsi="Times New Roman" w:cs="Times New Roman"/>
          <w:sz w:val="24"/>
          <w:szCs w:val="24"/>
        </w:rPr>
        <w:t xml:space="preserve"> para impartir clases a personas integrantes del programa como también a personas interesada de la comunidad. Unidad de salud se ha programado visita y redactar carta de para solicitar apoyo a beneficiarios del programa como lo es charla sobre manipulación de alimentos y con casa de la cultura incluir al grupo a las actividades culturales que se realizan para puedan exponer sus productos y mantener las traiciones del municipio </w:t>
      </w:r>
    </w:p>
    <w:p w14:paraId="34297CD9" w14:textId="77777777" w:rsidR="00C146BF" w:rsidRDefault="00C146BF" w:rsidP="001D4FE8">
      <w:pPr>
        <w:jc w:val="both"/>
        <w:rPr>
          <w:rFonts w:ascii="Times New Roman" w:hAnsi="Times New Roman" w:cs="Times New Roman"/>
          <w:sz w:val="24"/>
          <w:szCs w:val="24"/>
          <w:lang w:val="es-ES_tradnl"/>
        </w:rPr>
      </w:pPr>
    </w:p>
    <w:p w14:paraId="05A3A184" w14:textId="7C0D559E" w:rsidR="007774BE" w:rsidRPr="007774BE" w:rsidRDefault="00FC68B9" w:rsidP="007774BE">
      <w:pPr>
        <w:pStyle w:val="Ttulo1"/>
        <w:rPr>
          <w:sz w:val="28"/>
          <w:szCs w:val="28"/>
          <w:lang w:val="es-ES_tradnl"/>
        </w:rPr>
      </w:pPr>
      <w:bookmarkStart w:id="110" w:name="_Toc83713713"/>
      <w:r w:rsidRPr="002A6233">
        <w:rPr>
          <w:sz w:val="28"/>
          <w:szCs w:val="28"/>
          <w:lang w:val="es-ES_tradnl"/>
        </w:rPr>
        <w:t>4. ACTIVIDADES</w:t>
      </w:r>
      <w:r w:rsidR="00801F7C" w:rsidRPr="002A6233">
        <w:rPr>
          <w:sz w:val="28"/>
          <w:szCs w:val="28"/>
          <w:lang w:val="es-ES_tradnl"/>
        </w:rPr>
        <w:t xml:space="preserve"> DESARROLLADAS</w:t>
      </w:r>
      <w:bookmarkEnd w:id="110"/>
    </w:p>
    <w:p w14:paraId="4BA67F31" w14:textId="2C7D345F" w:rsidR="00C927EA" w:rsidRDefault="00C927EA" w:rsidP="00B06ADD">
      <w:pPr>
        <w:jc w:val="both"/>
      </w:pPr>
    </w:p>
    <w:tbl>
      <w:tblPr>
        <w:tblStyle w:val="Tablaconcuadrcula"/>
        <w:tblW w:w="10490" w:type="dxa"/>
        <w:jc w:val="center"/>
        <w:tblLayout w:type="fixed"/>
        <w:tblLook w:val="04A0" w:firstRow="1" w:lastRow="0" w:firstColumn="1" w:lastColumn="0" w:noHBand="0" w:noVBand="1"/>
      </w:tblPr>
      <w:tblGrid>
        <w:gridCol w:w="1413"/>
        <w:gridCol w:w="2925"/>
        <w:gridCol w:w="477"/>
        <w:gridCol w:w="567"/>
        <w:gridCol w:w="1134"/>
        <w:gridCol w:w="3974"/>
      </w:tblGrid>
      <w:tr w:rsidR="00185206" w14:paraId="496A68E4" w14:textId="77777777" w:rsidTr="00751136">
        <w:trPr>
          <w:jc w:val="center"/>
        </w:trPr>
        <w:tc>
          <w:tcPr>
            <w:tcW w:w="1413" w:type="dxa"/>
            <w:vMerge w:val="restart"/>
          </w:tcPr>
          <w:p w14:paraId="15D83565"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 xml:space="preserve">Fecha </w:t>
            </w:r>
          </w:p>
        </w:tc>
        <w:tc>
          <w:tcPr>
            <w:tcW w:w="2925" w:type="dxa"/>
            <w:vMerge w:val="restart"/>
          </w:tcPr>
          <w:p w14:paraId="22850E41"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Nombre de la actividad</w:t>
            </w:r>
          </w:p>
        </w:tc>
        <w:tc>
          <w:tcPr>
            <w:tcW w:w="1044" w:type="dxa"/>
            <w:gridSpan w:val="2"/>
          </w:tcPr>
          <w:p w14:paraId="65808DAE" w14:textId="77777777" w:rsidR="00185206" w:rsidRPr="00861089" w:rsidRDefault="00185206" w:rsidP="00751136">
            <w:pPr>
              <w:jc w:val="center"/>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Sexo</w:t>
            </w:r>
          </w:p>
        </w:tc>
        <w:tc>
          <w:tcPr>
            <w:tcW w:w="1134" w:type="dxa"/>
            <w:vMerge w:val="restart"/>
          </w:tcPr>
          <w:p w14:paraId="0FC843A6"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 xml:space="preserve">TOTAL </w:t>
            </w:r>
          </w:p>
        </w:tc>
        <w:tc>
          <w:tcPr>
            <w:tcW w:w="3974" w:type="dxa"/>
            <w:vMerge w:val="restart"/>
          </w:tcPr>
          <w:p w14:paraId="10D7FF50"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Descripción de la actividad</w:t>
            </w:r>
          </w:p>
        </w:tc>
      </w:tr>
      <w:tr w:rsidR="00185206" w14:paraId="1EE420D0" w14:textId="77777777" w:rsidTr="00751136">
        <w:trPr>
          <w:jc w:val="center"/>
        </w:trPr>
        <w:tc>
          <w:tcPr>
            <w:tcW w:w="1413" w:type="dxa"/>
            <w:vMerge/>
          </w:tcPr>
          <w:p w14:paraId="1246E1F3" w14:textId="77777777" w:rsidR="00185206" w:rsidRPr="00861089" w:rsidRDefault="00185206" w:rsidP="00A37A02">
            <w:pPr>
              <w:jc w:val="both"/>
              <w:rPr>
                <w:rFonts w:ascii="Times New Roman" w:hAnsi="Times New Roman" w:cs="Times New Roman"/>
                <w:sz w:val="24"/>
                <w:szCs w:val="24"/>
                <w:lang w:val="es-ES_tradnl"/>
              </w:rPr>
            </w:pPr>
          </w:p>
        </w:tc>
        <w:tc>
          <w:tcPr>
            <w:tcW w:w="2925" w:type="dxa"/>
            <w:vMerge/>
          </w:tcPr>
          <w:p w14:paraId="4456E910" w14:textId="77777777" w:rsidR="00185206" w:rsidRPr="00861089" w:rsidRDefault="00185206" w:rsidP="00A37A02">
            <w:pPr>
              <w:jc w:val="both"/>
              <w:rPr>
                <w:rFonts w:ascii="Times New Roman" w:hAnsi="Times New Roman" w:cs="Times New Roman"/>
                <w:sz w:val="24"/>
                <w:szCs w:val="24"/>
                <w:lang w:val="es-ES_tradnl"/>
              </w:rPr>
            </w:pPr>
          </w:p>
        </w:tc>
        <w:tc>
          <w:tcPr>
            <w:tcW w:w="477" w:type="dxa"/>
          </w:tcPr>
          <w:p w14:paraId="5537F715"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M</w:t>
            </w:r>
          </w:p>
        </w:tc>
        <w:tc>
          <w:tcPr>
            <w:tcW w:w="567" w:type="dxa"/>
          </w:tcPr>
          <w:p w14:paraId="5F0ECC86" w14:textId="77777777" w:rsidR="00185206" w:rsidRPr="00861089" w:rsidRDefault="00185206" w:rsidP="00A37A02">
            <w:pPr>
              <w:jc w:val="both"/>
              <w:rPr>
                <w:rFonts w:ascii="Times New Roman" w:hAnsi="Times New Roman" w:cs="Times New Roman"/>
                <w:b/>
                <w:sz w:val="24"/>
                <w:szCs w:val="24"/>
                <w:lang w:val="es-ES_tradnl"/>
              </w:rPr>
            </w:pPr>
            <w:r w:rsidRPr="00861089">
              <w:rPr>
                <w:rFonts w:ascii="Times New Roman" w:hAnsi="Times New Roman" w:cs="Times New Roman"/>
                <w:b/>
                <w:sz w:val="24"/>
                <w:szCs w:val="24"/>
                <w:lang w:val="es-ES_tradnl"/>
              </w:rPr>
              <w:t>F</w:t>
            </w:r>
          </w:p>
        </w:tc>
        <w:tc>
          <w:tcPr>
            <w:tcW w:w="1134" w:type="dxa"/>
            <w:vMerge/>
          </w:tcPr>
          <w:p w14:paraId="55C92019" w14:textId="77777777" w:rsidR="00185206" w:rsidRPr="00861089" w:rsidRDefault="00185206" w:rsidP="00A37A02">
            <w:pPr>
              <w:jc w:val="both"/>
              <w:rPr>
                <w:rFonts w:ascii="Times New Roman" w:hAnsi="Times New Roman" w:cs="Times New Roman"/>
                <w:sz w:val="24"/>
                <w:szCs w:val="24"/>
                <w:lang w:val="es-ES_tradnl"/>
              </w:rPr>
            </w:pPr>
          </w:p>
        </w:tc>
        <w:tc>
          <w:tcPr>
            <w:tcW w:w="3974" w:type="dxa"/>
            <w:vMerge/>
          </w:tcPr>
          <w:p w14:paraId="1FE13CBF" w14:textId="77777777" w:rsidR="00185206" w:rsidRPr="00861089" w:rsidRDefault="00185206" w:rsidP="00A37A02">
            <w:pPr>
              <w:jc w:val="both"/>
              <w:rPr>
                <w:rFonts w:ascii="Times New Roman" w:hAnsi="Times New Roman" w:cs="Times New Roman"/>
                <w:sz w:val="24"/>
                <w:szCs w:val="24"/>
                <w:lang w:val="es-ES_tradnl"/>
              </w:rPr>
            </w:pPr>
          </w:p>
        </w:tc>
      </w:tr>
      <w:tr w:rsidR="005E432C" w14:paraId="567A6367" w14:textId="77777777" w:rsidTr="00751136">
        <w:trPr>
          <w:jc w:val="center"/>
        </w:trPr>
        <w:tc>
          <w:tcPr>
            <w:tcW w:w="1413" w:type="dxa"/>
          </w:tcPr>
          <w:p w14:paraId="27E51C68" w14:textId="2741B7A1" w:rsidR="005E432C" w:rsidRDefault="005E432C" w:rsidP="00A37A02">
            <w:pPr>
              <w:jc w:val="both"/>
              <w:rPr>
                <w:rFonts w:ascii="Times New Roman" w:hAnsi="Times New Roman" w:cs="Times New Roman"/>
                <w:sz w:val="24"/>
                <w:szCs w:val="24"/>
                <w:lang w:val="es-ES_tradnl"/>
              </w:rPr>
            </w:pPr>
            <w:r w:rsidRPr="00C72436">
              <w:rPr>
                <w:rFonts w:ascii="Times New Roman" w:hAnsi="Times New Roman" w:cs="Times New Roman"/>
                <w:sz w:val="24"/>
                <w:szCs w:val="24"/>
              </w:rPr>
              <w:t>02/09/2021</w:t>
            </w:r>
          </w:p>
        </w:tc>
        <w:tc>
          <w:tcPr>
            <w:tcW w:w="2925" w:type="dxa"/>
          </w:tcPr>
          <w:p w14:paraId="1B7F7DBA" w14:textId="607EA1F2" w:rsidR="005E432C" w:rsidRDefault="005E432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Vinculación con CDMYPE y taller sobre Buenas prácticas de manufactura. </w:t>
            </w:r>
          </w:p>
        </w:tc>
        <w:tc>
          <w:tcPr>
            <w:tcW w:w="477" w:type="dxa"/>
          </w:tcPr>
          <w:p w14:paraId="0507080A" w14:textId="4AE6D886" w:rsidR="005E432C" w:rsidRPr="00861089" w:rsidRDefault="005A28C4"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4</w:t>
            </w:r>
          </w:p>
        </w:tc>
        <w:tc>
          <w:tcPr>
            <w:tcW w:w="567" w:type="dxa"/>
          </w:tcPr>
          <w:p w14:paraId="79CC1556" w14:textId="36EFD07D" w:rsidR="005E432C" w:rsidRPr="00861089" w:rsidRDefault="005A28C4"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 8</w:t>
            </w:r>
          </w:p>
        </w:tc>
        <w:tc>
          <w:tcPr>
            <w:tcW w:w="1134" w:type="dxa"/>
          </w:tcPr>
          <w:p w14:paraId="255B7CCE" w14:textId="00B600CB" w:rsidR="005E432C" w:rsidRPr="00861089" w:rsidRDefault="005A28C4"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12</w:t>
            </w:r>
          </w:p>
        </w:tc>
        <w:tc>
          <w:tcPr>
            <w:tcW w:w="3974" w:type="dxa"/>
          </w:tcPr>
          <w:p w14:paraId="41CFA85A" w14:textId="2E28278D" w:rsidR="005E432C" w:rsidRDefault="005E432C" w:rsidP="00CF60D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Este día de acuerdo con vinculación institucional CDMYPE, Programa emprendimiento solidario y municipalidad se están realizando jornadas para la formación de los emprendimientos del programa además de inclusión de los negocios en general del municipio. </w:t>
            </w:r>
          </w:p>
        </w:tc>
      </w:tr>
      <w:tr w:rsidR="00185206" w14:paraId="681560D6" w14:textId="77777777" w:rsidTr="00751136">
        <w:trPr>
          <w:jc w:val="center"/>
        </w:trPr>
        <w:tc>
          <w:tcPr>
            <w:tcW w:w="1413" w:type="dxa"/>
          </w:tcPr>
          <w:p w14:paraId="0462ADA4" w14:textId="02DFA258" w:rsidR="00185206" w:rsidRPr="00861089" w:rsidRDefault="00A36028"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7/09/2021</w:t>
            </w:r>
          </w:p>
        </w:tc>
        <w:tc>
          <w:tcPr>
            <w:tcW w:w="2925" w:type="dxa"/>
          </w:tcPr>
          <w:p w14:paraId="58AC2B5E" w14:textId="6BE8CF44" w:rsidR="00185206" w:rsidRPr="00861089" w:rsidRDefault="00A36028"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a los emprendimientos instalados. </w:t>
            </w:r>
          </w:p>
        </w:tc>
        <w:tc>
          <w:tcPr>
            <w:tcW w:w="477" w:type="dxa"/>
          </w:tcPr>
          <w:p w14:paraId="6008973A" w14:textId="6FB0FEEE"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w:t>
            </w:r>
          </w:p>
        </w:tc>
        <w:tc>
          <w:tcPr>
            <w:tcW w:w="567" w:type="dxa"/>
          </w:tcPr>
          <w:p w14:paraId="449E835B" w14:textId="4BBBDE1A"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9</w:t>
            </w:r>
          </w:p>
        </w:tc>
        <w:tc>
          <w:tcPr>
            <w:tcW w:w="1134" w:type="dxa"/>
          </w:tcPr>
          <w:p w14:paraId="10221A7F" w14:textId="74D51565"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11</w:t>
            </w:r>
          </w:p>
        </w:tc>
        <w:tc>
          <w:tcPr>
            <w:tcW w:w="3974" w:type="dxa"/>
          </w:tcPr>
          <w:p w14:paraId="075F24DA" w14:textId="2D6AD694" w:rsidR="00185206" w:rsidRPr="00861089" w:rsidRDefault="00A36028" w:rsidP="00CF60D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Este día se visitaron los emprendimientos de Calzado Estefanía, Calzado Alejandra, Típicos La Cofradía, Chocolate artesanal Sofía, donde se identificó que están realizando actividades de producción y comercialización de productos. Además de registrar las actividades diarias del negocio. </w:t>
            </w:r>
            <w:r w:rsidR="005E432C">
              <w:rPr>
                <w:rFonts w:ascii="Times New Roman" w:hAnsi="Times New Roman" w:cs="Times New Roman"/>
                <w:sz w:val="24"/>
                <w:szCs w:val="24"/>
                <w:lang w:val="es-ES_tradnl"/>
              </w:rPr>
              <w:t>Además se recibió vista de monitoreo por parte de Lic. Henry González para recibir indicaciones con respecto a informe Nº8.</w:t>
            </w:r>
          </w:p>
        </w:tc>
      </w:tr>
      <w:tr w:rsidR="005E432C" w14:paraId="2BBD2C21" w14:textId="77777777" w:rsidTr="00751136">
        <w:trPr>
          <w:jc w:val="center"/>
        </w:trPr>
        <w:tc>
          <w:tcPr>
            <w:tcW w:w="1413" w:type="dxa"/>
          </w:tcPr>
          <w:p w14:paraId="5BB9ECBC" w14:textId="7D619F18" w:rsidR="005E432C" w:rsidRDefault="005E432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8/09/2021</w:t>
            </w:r>
          </w:p>
        </w:tc>
        <w:tc>
          <w:tcPr>
            <w:tcW w:w="2925" w:type="dxa"/>
          </w:tcPr>
          <w:p w14:paraId="06BBC25D" w14:textId="6983D1D6" w:rsidR="005E432C" w:rsidRDefault="005E432C" w:rsidP="00A37A02">
            <w:pPr>
              <w:jc w:val="both"/>
              <w:rPr>
                <w:rFonts w:ascii="Times New Roman" w:hAnsi="Times New Roman" w:cs="Times New Roman"/>
                <w:sz w:val="24"/>
                <w:szCs w:val="24"/>
                <w:lang w:val="es-ES_tradnl"/>
              </w:rPr>
            </w:pPr>
            <w:r>
              <w:rPr>
                <w:rFonts w:ascii="Times New Roman" w:hAnsi="Times New Roman" w:cs="Times New Roman"/>
                <w:sz w:val="24"/>
                <w:szCs w:val="24"/>
              </w:rPr>
              <w:t>Se visitó comunidad indígena de san isidro para apoyarlos con el programa de alfabetización con ADRA</w:t>
            </w:r>
          </w:p>
        </w:tc>
        <w:tc>
          <w:tcPr>
            <w:tcW w:w="477" w:type="dxa"/>
          </w:tcPr>
          <w:p w14:paraId="6C1C29FF" w14:textId="07E4FE42" w:rsidR="005E432C"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w:t>
            </w:r>
          </w:p>
        </w:tc>
        <w:tc>
          <w:tcPr>
            <w:tcW w:w="567" w:type="dxa"/>
          </w:tcPr>
          <w:p w14:paraId="0F840F08" w14:textId="18ADE65A" w:rsidR="005E432C"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22</w:t>
            </w:r>
          </w:p>
        </w:tc>
        <w:tc>
          <w:tcPr>
            <w:tcW w:w="1134" w:type="dxa"/>
          </w:tcPr>
          <w:p w14:paraId="58414EE4" w14:textId="57BBAEE7" w:rsidR="005E432C"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24</w:t>
            </w:r>
          </w:p>
        </w:tc>
        <w:tc>
          <w:tcPr>
            <w:tcW w:w="3974" w:type="dxa"/>
          </w:tcPr>
          <w:p w14:paraId="5C7C6861" w14:textId="619A2511" w:rsidR="005E432C" w:rsidRDefault="005E432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De acuerdo a la vinculación institucional con ADRA se inició jornada de alfabetización con integrantes del programa emprendimiento además se invitó a la comunidad indígena para que se sumen al esfuerzo. </w:t>
            </w:r>
          </w:p>
        </w:tc>
      </w:tr>
      <w:tr w:rsidR="00185206" w14:paraId="3B44789C" w14:textId="77777777" w:rsidTr="00751136">
        <w:trPr>
          <w:jc w:val="center"/>
        </w:trPr>
        <w:tc>
          <w:tcPr>
            <w:tcW w:w="1413" w:type="dxa"/>
          </w:tcPr>
          <w:p w14:paraId="30CB9299" w14:textId="63F50A97" w:rsidR="00185206" w:rsidRPr="00861089" w:rsidRDefault="00356B0E"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8/09/2021</w:t>
            </w:r>
          </w:p>
        </w:tc>
        <w:tc>
          <w:tcPr>
            <w:tcW w:w="2925" w:type="dxa"/>
          </w:tcPr>
          <w:p w14:paraId="0CC3B28E" w14:textId="42C41E21" w:rsidR="00185206" w:rsidRPr="00861089" w:rsidRDefault="00356B0E"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de monitoreo y seguimiento a los emprendimientos instalados. </w:t>
            </w:r>
          </w:p>
        </w:tc>
        <w:tc>
          <w:tcPr>
            <w:tcW w:w="477" w:type="dxa"/>
          </w:tcPr>
          <w:p w14:paraId="4AA5A330" w14:textId="1A911257"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0</w:t>
            </w:r>
          </w:p>
        </w:tc>
        <w:tc>
          <w:tcPr>
            <w:tcW w:w="567" w:type="dxa"/>
          </w:tcPr>
          <w:p w14:paraId="4F724BB8" w14:textId="567EF0FA"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3</w:t>
            </w:r>
          </w:p>
        </w:tc>
        <w:tc>
          <w:tcPr>
            <w:tcW w:w="1134" w:type="dxa"/>
          </w:tcPr>
          <w:p w14:paraId="6ECF9F2B" w14:textId="1C6231A8" w:rsidR="00185206" w:rsidRPr="00861089" w:rsidRDefault="005A28C4"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3</w:t>
            </w:r>
          </w:p>
        </w:tc>
        <w:tc>
          <w:tcPr>
            <w:tcW w:w="3974" w:type="dxa"/>
          </w:tcPr>
          <w:p w14:paraId="2E1A1FD8" w14:textId="12505069" w:rsidR="00185206" w:rsidRPr="00861089" w:rsidRDefault="00A20616" w:rsidP="00F44BE6">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Este día se visitaron a los emprendimientos de Típicos de las feri</w:t>
            </w:r>
            <w:r w:rsidR="00F44BE6">
              <w:rPr>
                <w:rFonts w:ascii="Times New Roman" w:hAnsi="Times New Roman" w:cs="Times New Roman"/>
                <w:sz w:val="24"/>
                <w:szCs w:val="24"/>
                <w:lang w:val="es-ES_tradnl"/>
              </w:rPr>
              <w:t>as y las palmas, Candelas Julia</w:t>
            </w:r>
            <w:r w:rsidR="005E432C">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 Donde a cada uno se les solicitó </w:t>
            </w:r>
            <w:r>
              <w:rPr>
                <w:rFonts w:ascii="Times New Roman" w:hAnsi="Times New Roman" w:cs="Times New Roman"/>
                <w:sz w:val="24"/>
                <w:szCs w:val="24"/>
                <w:lang w:val="es-ES_tradnl"/>
              </w:rPr>
              <w:lastRenderedPageBreak/>
              <w:t xml:space="preserve">información básica del negocio con respecto a la producción y comercialización de productos. </w:t>
            </w:r>
          </w:p>
        </w:tc>
      </w:tr>
      <w:tr w:rsidR="00185206" w14:paraId="18E75AA8" w14:textId="77777777" w:rsidTr="00751136">
        <w:trPr>
          <w:jc w:val="center"/>
        </w:trPr>
        <w:tc>
          <w:tcPr>
            <w:tcW w:w="1413" w:type="dxa"/>
          </w:tcPr>
          <w:p w14:paraId="4CD3DC07" w14:textId="346C2A3F" w:rsidR="00185206" w:rsidRPr="00A20616" w:rsidRDefault="00A20616" w:rsidP="00A37A02">
            <w:pPr>
              <w:jc w:val="both"/>
              <w:rPr>
                <w:rFonts w:ascii="Times New Roman" w:hAnsi="Times New Roman" w:cs="Times New Roman"/>
                <w:sz w:val="24"/>
                <w:szCs w:val="24"/>
              </w:rPr>
            </w:pPr>
            <w:r>
              <w:rPr>
                <w:rFonts w:ascii="Times New Roman" w:hAnsi="Times New Roman" w:cs="Times New Roman"/>
                <w:sz w:val="24"/>
                <w:szCs w:val="24"/>
              </w:rPr>
              <w:lastRenderedPageBreak/>
              <w:t>9/09/2021</w:t>
            </w:r>
          </w:p>
        </w:tc>
        <w:tc>
          <w:tcPr>
            <w:tcW w:w="2925" w:type="dxa"/>
          </w:tcPr>
          <w:p w14:paraId="76ACCCD6" w14:textId="4BBFBC66" w:rsidR="00185206" w:rsidRPr="00861089" w:rsidRDefault="00A2061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a los emprendimientos instalados </w:t>
            </w:r>
            <w:r w:rsidR="00DF24EA">
              <w:rPr>
                <w:rFonts w:ascii="Times New Roman" w:hAnsi="Times New Roman" w:cs="Times New Roman"/>
                <w:sz w:val="24"/>
                <w:szCs w:val="24"/>
                <w:lang w:val="es-ES_tradnl"/>
              </w:rPr>
              <w:t xml:space="preserve">vista por parte de técnico de habilitación social </w:t>
            </w:r>
          </w:p>
        </w:tc>
        <w:tc>
          <w:tcPr>
            <w:tcW w:w="477" w:type="dxa"/>
          </w:tcPr>
          <w:p w14:paraId="5E3B14D8" w14:textId="47DD7A18"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w:t>
            </w:r>
          </w:p>
        </w:tc>
        <w:tc>
          <w:tcPr>
            <w:tcW w:w="567" w:type="dxa"/>
          </w:tcPr>
          <w:p w14:paraId="1B9B79EA" w14:textId="5AF6EA4D"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3</w:t>
            </w:r>
          </w:p>
        </w:tc>
        <w:tc>
          <w:tcPr>
            <w:tcW w:w="1134" w:type="dxa"/>
          </w:tcPr>
          <w:p w14:paraId="36A0B883" w14:textId="7B960AB5" w:rsidR="00185206" w:rsidRPr="00861089" w:rsidRDefault="005A28C4"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5</w:t>
            </w:r>
          </w:p>
        </w:tc>
        <w:tc>
          <w:tcPr>
            <w:tcW w:w="3974" w:type="dxa"/>
          </w:tcPr>
          <w:p w14:paraId="4ED33D66" w14:textId="3904A72A" w:rsidR="00185206" w:rsidRPr="00861089" w:rsidRDefault="00A2061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Este día se visitaron a los emprendimientos de Bordados y confección Ivania, Panadería Carlos,</w:t>
            </w:r>
            <w:r w:rsidR="00F44BE6">
              <w:rPr>
                <w:rFonts w:ascii="Times New Roman" w:hAnsi="Times New Roman" w:cs="Times New Roman"/>
                <w:sz w:val="24"/>
                <w:szCs w:val="24"/>
                <w:lang w:val="es-ES_tradnl"/>
              </w:rPr>
              <w:t xml:space="preserve"> panadería y típicos tía vira.</w:t>
            </w:r>
            <w:r>
              <w:rPr>
                <w:rFonts w:ascii="Times New Roman" w:hAnsi="Times New Roman" w:cs="Times New Roman"/>
                <w:sz w:val="24"/>
                <w:szCs w:val="24"/>
                <w:lang w:val="es-ES_tradnl"/>
              </w:rPr>
              <w:t xml:space="preserve"> Donde cada uno de los emprendimientos informo las actividades diarias para la producción</w:t>
            </w:r>
            <w:r w:rsidR="00DF24EA">
              <w:rPr>
                <w:rFonts w:ascii="Times New Roman" w:hAnsi="Times New Roman" w:cs="Times New Roman"/>
                <w:sz w:val="24"/>
                <w:szCs w:val="24"/>
                <w:lang w:val="es-ES_tradnl"/>
              </w:rPr>
              <w:t xml:space="preserve"> comercialización de productos, además con técnico de habilitación social se realizó encuesta con respecto al taller y el cumplimento de metas personales. </w:t>
            </w:r>
          </w:p>
        </w:tc>
      </w:tr>
      <w:tr w:rsidR="005E432C" w14:paraId="466BCD31" w14:textId="77777777" w:rsidTr="00751136">
        <w:trPr>
          <w:jc w:val="center"/>
        </w:trPr>
        <w:tc>
          <w:tcPr>
            <w:tcW w:w="1413" w:type="dxa"/>
          </w:tcPr>
          <w:p w14:paraId="673042BC" w14:textId="5E40D3FE" w:rsidR="005E432C" w:rsidRDefault="005E432C" w:rsidP="00A37A02">
            <w:pPr>
              <w:jc w:val="both"/>
              <w:rPr>
                <w:rFonts w:ascii="Times New Roman" w:hAnsi="Times New Roman" w:cs="Times New Roman"/>
                <w:sz w:val="24"/>
                <w:szCs w:val="24"/>
              </w:rPr>
            </w:pPr>
            <w:r>
              <w:rPr>
                <w:rFonts w:ascii="Times New Roman" w:hAnsi="Times New Roman" w:cs="Times New Roman"/>
                <w:sz w:val="24"/>
                <w:szCs w:val="24"/>
              </w:rPr>
              <w:t>9/09/2021</w:t>
            </w:r>
          </w:p>
        </w:tc>
        <w:tc>
          <w:tcPr>
            <w:tcW w:w="2925" w:type="dxa"/>
          </w:tcPr>
          <w:p w14:paraId="417D03BC" w14:textId="770A416E" w:rsidR="005E432C" w:rsidRDefault="005E432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Vinculación con CDMYPE y BFA Banco de Fomento Agropecuario</w:t>
            </w:r>
          </w:p>
        </w:tc>
        <w:tc>
          <w:tcPr>
            <w:tcW w:w="477" w:type="dxa"/>
          </w:tcPr>
          <w:p w14:paraId="74050A2D" w14:textId="10958F73" w:rsidR="005E432C"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12</w:t>
            </w:r>
          </w:p>
        </w:tc>
        <w:tc>
          <w:tcPr>
            <w:tcW w:w="567" w:type="dxa"/>
          </w:tcPr>
          <w:p w14:paraId="00645A1C" w14:textId="724C6813" w:rsidR="005E432C"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11</w:t>
            </w:r>
          </w:p>
        </w:tc>
        <w:tc>
          <w:tcPr>
            <w:tcW w:w="1134" w:type="dxa"/>
          </w:tcPr>
          <w:p w14:paraId="24E19E18" w14:textId="7532941A" w:rsidR="005E432C"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23</w:t>
            </w:r>
          </w:p>
        </w:tc>
        <w:tc>
          <w:tcPr>
            <w:tcW w:w="3974" w:type="dxa"/>
          </w:tcPr>
          <w:p w14:paraId="7E7AC1DA" w14:textId="3FE66DD8" w:rsidR="005E432C" w:rsidRDefault="005E432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De acuerdo a la vinculación de CDMYPE y coordinación con la municipalidad y el programa emprendimiento se solicitó para los negocios interesado y del programa una asesoría en el tema de manejo de créditos a través de BFA, quienes además proporcionaron lineamientos para obtener algún financiamiento. </w:t>
            </w:r>
          </w:p>
        </w:tc>
      </w:tr>
      <w:tr w:rsidR="00185206" w14:paraId="3526D2C8" w14:textId="77777777" w:rsidTr="00751136">
        <w:trPr>
          <w:jc w:val="center"/>
        </w:trPr>
        <w:tc>
          <w:tcPr>
            <w:tcW w:w="1413" w:type="dxa"/>
          </w:tcPr>
          <w:p w14:paraId="7E8DA862" w14:textId="45F51AB7" w:rsidR="00185206" w:rsidRPr="00861089" w:rsidRDefault="00A20616" w:rsidP="00A37A02">
            <w:pPr>
              <w:jc w:val="both"/>
              <w:rPr>
                <w:rFonts w:ascii="Times New Roman" w:hAnsi="Times New Roman" w:cs="Times New Roman"/>
                <w:sz w:val="24"/>
                <w:szCs w:val="24"/>
              </w:rPr>
            </w:pPr>
            <w:r>
              <w:rPr>
                <w:rFonts w:ascii="Times New Roman" w:hAnsi="Times New Roman" w:cs="Times New Roman"/>
                <w:sz w:val="24"/>
                <w:szCs w:val="24"/>
              </w:rPr>
              <w:t>10/09/2021</w:t>
            </w:r>
          </w:p>
        </w:tc>
        <w:tc>
          <w:tcPr>
            <w:tcW w:w="2925" w:type="dxa"/>
          </w:tcPr>
          <w:p w14:paraId="1B81B123" w14:textId="16E73F22" w:rsidR="00185206" w:rsidRPr="00861089" w:rsidRDefault="00A2061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correspondiente a </w:t>
            </w:r>
            <w:r w:rsidR="00F65787">
              <w:rPr>
                <w:rFonts w:ascii="Times New Roman" w:hAnsi="Times New Roman" w:cs="Times New Roman"/>
                <w:sz w:val="24"/>
                <w:szCs w:val="24"/>
                <w:lang w:val="es-ES_tradnl"/>
              </w:rPr>
              <w:t xml:space="preserve">los emprendimientos instalados en Cantón San Isidro. </w:t>
            </w:r>
          </w:p>
        </w:tc>
        <w:tc>
          <w:tcPr>
            <w:tcW w:w="477" w:type="dxa"/>
          </w:tcPr>
          <w:p w14:paraId="5975572B" w14:textId="340BDAE6"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w:t>
            </w:r>
          </w:p>
        </w:tc>
        <w:tc>
          <w:tcPr>
            <w:tcW w:w="567" w:type="dxa"/>
          </w:tcPr>
          <w:p w14:paraId="059DE318" w14:textId="26C89641"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6</w:t>
            </w:r>
          </w:p>
        </w:tc>
        <w:tc>
          <w:tcPr>
            <w:tcW w:w="1134" w:type="dxa"/>
          </w:tcPr>
          <w:p w14:paraId="151DB45D" w14:textId="202D51D1" w:rsidR="00185206" w:rsidRPr="00861089" w:rsidRDefault="00F44BE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7</w:t>
            </w:r>
          </w:p>
        </w:tc>
        <w:tc>
          <w:tcPr>
            <w:tcW w:w="3974" w:type="dxa"/>
          </w:tcPr>
          <w:p w14:paraId="2F9D0072" w14:textId="1449DE75" w:rsidR="00185206" w:rsidRPr="00861089" w:rsidRDefault="00F65787"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Las iniciativas visitadas este día fueron Bordados y confección Marisol, Granjita Los Pascual, Granjita Ramos, Granjita Jacinto, </w:t>
            </w:r>
            <w:r w:rsidR="00DF24EA">
              <w:rPr>
                <w:rFonts w:ascii="Times New Roman" w:hAnsi="Times New Roman" w:cs="Times New Roman"/>
                <w:sz w:val="24"/>
                <w:szCs w:val="24"/>
                <w:lang w:val="es-ES_tradnl"/>
              </w:rPr>
              <w:t xml:space="preserve">Confección estrella y </w:t>
            </w:r>
            <w:r>
              <w:rPr>
                <w:rFonts w:ascii="Times New Roman" w:hAnsi="Times New Roman" w:cs="Times New Roman"/>
                <w:sz w:val="24"/>
                <w:szCs w:val="24"/>
                <w:lang w:val="es-ES_tradnl"/>
              </w:rPr>
              <w:t xml:space="preserve">Granja de Los Chapetones con quien se adquirió información relevante con respecto al negocio y su producción y comercialización además de verificar la situación financiera. </w:t>
            </w:r>
          </w:p>
        </w:tc>
      </w:tr>
      <w:tr w:rsidR="00DF24EA" w14:paraId="77FE8232" w14:textId="77777777" w:rsidTr="00751136">
        <w:trPr>
          <w:jc w:val="center"/>
        </w:trPr>
        <w:tc>
          <w:tcPr>
            <w:tcW w:w="1413" w:type="dxa"/>
          </w:tcPr>
          <w:p w14:paraId="1152DEF9" w14:textId="2872A920" w:rsidR="00DF24EA" w:rsidRDefault="00DF24EA" w:rsidP="00A37A02">
            <w:pPr>
              <w:jc w:val="both"/>
              <w:rPr>
                <w:rFonts w:ascii="Times New Roman" w:hAnsi="Times New Roman" w:cs="Times New Roman"/>
                <w:sz w:val="24"/>
                <w:szCs w:val="24"/>
              </w:rPr>
            </w:pPr>
            <w:r>
              <w:rPr>
                <w:rFonts w:ascii="Times New Roman" w:hAnsi="Times New Roman" w:cs="Times New Roman"/>
                <w:sz w:val="24"/>
                <w:szCs w:val="24"/>
              </w:rPr>
              <w:t>12/09/2021</w:t>
            </w:r>
          </w:p>
        </w:tc>
        <w:tc>
          <w:tcPr>
            <w:tcW w:w="2925" w:type="dxa"/>
          </w:tcPr>
          <w:p w14:paraId="3340B39A" w14:textId="2398E580" w:rsidR="00DF24EA"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Día de Feria cultural emprendedora en pro del turismo del municipio. </w:t>
            </w:r>
          </w:p>
        </w:tc>
        <w:tc>
          <w:tcPr>
            <w:tcW w:w="477" w:type="dxa"/>
          </w:tcPr>
          <w:p w14:paraId="5436D6D0" w14:textId="505158DA" w:rsidR="00DF24EA"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w:t>
            </w:r>
          </w:p>
        </w:tc>
        <w:tc>
          <w:tcPr>
            <w:tcW w:w="567" w:type="dxa"/>
          </w:tcPr>
          <w:p w14:paraId="56DBC86C" w14:textId="63F64CB3" w:rsidR="00DF24EA"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4</w:t>
            </w:r>
          </w:p>
        </w:tc>
        <w:tc>
          <w:tcPr>
            <w:tcW w:w="1134" w:type="dxa"/>
          </w:tcPr>
          <w:p w14:paraId="48A4AF6D" w14:textId="0D48C376" w:rsidR="00DF24EA"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5</w:t>
            </w:r>
          </w:p>
        </w:tc>
        <w:tc>
          <w:tcPr>
            <w:tcW w:w="3974" w:type="dxa"/>
          </w:tcPr>
          <w:p w14:paraId="70EABA6B" w14:textId="35459FA5" w:rsidR="00DF24EA"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coordinación con la municipalidad y unidad de turismo se coordinó nuevamente para participar en feria emprendedora, día donde se estuvo con riesgo pues se había diagnosticado días de lluvia en el territorio salvadoreño, suspendiendo el día sábado donde también participarían algunos emprendedores del programa. </w:t>
            </w:r>
          </w:p>
        </w:tc>
      </w:tr>
      <w:tr w:rsidR="00DF24EA" w14:paraId="4D1D235A" w14:textId="77777777" w:rsidTr="00751136">
        <w:trPr>
          <w:jc w:val="center"/>
        </w:trPr>
        <w:tc>
          <w:tcPr>
            <w:tcW w:w="1413" w:type="dxa"/>
          </w:tcPr>
          <w:p w14:paraId="57712541" w14:textId="506D386D" w:rsidR="00DF24EA" w:rsidRDefault="00DF24EA" w:rsidP="00A37A02">
            <w:pPr>
              <w:jc w:val="both"/>
              <w:rPr>
                <w:rFonts w:ascii="Times New Roman" w:hAnsi="Times New Roman" w:cs="Times New Roman"/>
                <w:sz w:val="24"/>
                <w:szCs w:val="24"/>
              </w:rPr>
            </w:pPr>
            <w:r>
              <w:rPr>
                <w:rFonts w:ascii="Times New Roman" w:hAnsi="Times New Roman" w:cs="Times New Roman"/>
                <w:sz w:val="24"/>
                <w:szCs w:val="24"/>
              </w:rPr>
              <w:t>13/09/2021</w:t>
            </w:r>
          </w:p>
        </w:tc>
        <w:tc>
          <w:tcPr>
            <w:tcW w:w="2925" w:type="dxa"/>
          </w:tcPr>
          <w:p w14:paraId="2AAF1BB6" w14:textId="79037952" w:rsidR="00DF24EA"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a los emprendimientos instalados </w:t>
            </w:r>
          </w:p>
        </w:tc>
        <w:tc>
          <w:tcPr>
            <w:tcW w:w="477" w:type="dxa"/>
          </w:tcPr>
          <w:p w14:paraId="1AC6DA94" w14:textId="6F5BFEEC" w:rsidR="00DF24EA"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0</w:t>
            </w:r>
          </w:p>
        </w:tc>
        <w:tc>
          <w:tcPr>
            <w:tcW w:w="567" w:type="dxa"/>
          </w:tcPr>
          <w:p w14:paraId="59BC21DA" w14:textId="6D292569" w:rsidR="00DF24EA"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5</w:t>
            </w:r>
          </w:p>
        </w:tc>
        <w:tc>
          <w:tcPr>
            <w:tcW w:w="1134" w:type="dxa"/>
          </w:tcPr>
          <w:p w14:paraId="216B89FB" w14:textId="150976CE" w:rsidR="00DF24EA"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5</w:t>
            </w:r>
          </w:p>
        </w:tc>
        <w:tc>
          <w:tcPr>
            <w:tcW w:w="3974" w:type="dxa"/>
          </w:tcPr>
          <w:p w14:paraId="3599173C" w14:textId="3791AA85" w:rsidR="00DF24EA"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Este día se visitó a los negocios de Dulces típicos Azucena, telares de Panchimalco, donde cada uno de los emprendimientos mostro la coordinación adecuada para la </w:t>
            </w:r>
            <w:r>
              <w:rPr>
                <w:rFonts w:ascii="Times New Roman" w:hAnsi="Times New Roman" w:cs="Times New Roman"/>
                <w:sz w:val="24"/>
                <w:szCs w:val="24"/>
                <w:lang w:val="es-ES_tradnl"/>
              </w:rPr>
              <w:lastRenderedPageBreak/>
              <w:t xml:space="preserve">producción y comercialización de productos además se encontraron laborando. </w:t>
            </w:r>
          </w:p>
        </w:tc>
      </w:tr>
      <w:tr w:rsidR="004714B2" w14:paraId="3D8944B4" w14:textId="77777777" w:rsidTr="00751136">
        <w:trPr>
          <w:jc w:val="center"/>
        </w:trPr>
        <w:tc>
          <w:tcPr>
            <w:tcW w:w="1413" w:type="dxa"/>
          </w:tcPr>
          <w:p w14:paraId="6A99D4C0" w14:textId="5CC7AD8D" w:rsidR="004714B2" w:rsidRPr="00861089" w:rsidRDefault="00F65787" w:rsidP="00A37A02">
            <w:pPr>
              <w:jc w:val="both"/>
              <w:rPr>
                <w:rFonts w:ascii="Times New Roman" w:hAnsi="Times New Roman" w:cs="Times New Roman"/>
                <w:sz w:val="24"/>
                <w:szCs w:val="24"/>
              </w:rPr>
            </w:pPr>
            <w:r>
              <w:rPr>
                <w:rFonts w:ascii="Times New Roman" w:hAnsi="Times New Roman" w:cs="Times New Roman"/>
                <w:sz w:val="24"/>
                <w:szCs w:val="24"/>
              </w:rPr>
              <w:lastRenderedPageBreak/>
              <w:t>14/09/2021</w:t>
            </w:r>
          </w:p>
        </w:tc>
        <w:tc>
          <w:tcPr>
            <w:tcW w:w="2925" w:type="dxa"/>
          </w:tcPr>
          <w:p w14:paraId="2A83C7B5" w14:textId="403BDAFF" w:rsidR="004714B2" w:rsidRPr="00861089" w:rsidRDefault="00F65787"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Visita a los emprendimientos ins</w:t>
            </w:r>
            <w:r w:rsidR="00D24E15">
              <w:rPr>
                <w:rFonts w:ascii="Times New Roman" w:hAnsi="Times New Roman" w:cs="Times New Roman"/>
                <w:sz w:val="24"/>
                <w:szCs w:val="24"/>
                <w:lang w:val="es-ES_tradnl"/>
              </w:rPr>
              <w:t>talados en cantón El Divisadero y Casco urbano.</w:t>
            </w:r>
            <w:r>
              <w:rPr>
                <w:rFonts w:ascii="Times New Roman" w:hAnsi="Times New Roman" w:cs="Times New Roman"/>
                <w:sz w:val="24"/>
                <w:szCs w:val="24"/>
                <w:lang w:val="es-ES_tradnl"/>
              </w:rPr>
              <w:t xml:space="preserve"> </w:t>
            </w:r>
          </w:p>
        </w:tc>
        <w:tc>
          <w:tcPr>
            <w:tcW w:w="477" w:type="dxa"/>
          </w:tcPr>
          <w:p w14:paraId="1C912B32" w14:textId="4033FA23" w:rsidR="004714B2"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w:t>
            </w:r>
          </w:p>
        </w:tc>
        <w:tc>
          <w:tcPr>
            <w:tcW w:w="567" w:type="dxa"/>
          </w:tcPr>
          <w:p w14:paraId="0832D8BC" w14:textId="6D1C7E76" w:rsidR="004714B2"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3</w:t>
            </w:r>
          </w:p>
        </w:tc>
        <w:tc>
          <w:tcPr>
            <w:tcW w:w="1134" w:type="dxa"/>
          </w:tcPr>
          <w:p w14:paraId="21B16749" w14:textId="5CC0647A" w:rsidR="004714B2"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5</w:t>
            </w:r>
          </w:p>
        </w:tc>
        <w:tc>
          <w:tcPr>
            <w:tcW w:w="3974" w:type="dxa"/>
          </w:tcPr>
          <w:p w14:paraId="2DD41DD5" w14:textId="5DBAADB4" w:rsidR="004714B2" w:rsidRPr="00861089" w:rsidRDefault="00F65787"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Día de visita a los emprendimientos instalados en el canto Divisadero con las iniciativas de Telar y conf</w:t>
            </w:r>
            <w:r w:rsidR="00DF24EA">
              <w:rPr>
                <w:rFonts w:ascii="Times New Roman" w:hAnsi="Times New Roman" w:cs="Times New Roman"/>
                <w:sz w:val="24"/>
                <w:szCs w:val="24"/>
                <w:lang w:val="es-ES_tradnl"/>
              </w:rPr>
              <w:t xml:space="preserve">ección Reyna, Granjita Martínez, Panadería </w:t>
            </w:r>
            <w:r w:rsidR="00D24E15">
              <w:rPr>
                <w:rFonts w:ascii="Times New Roman" w:hAnsi="Times New Roman" w:cs="Times New Roman"/>
                <w:sz w:val="24"/>
                <w:szCs w:val="24"/>
                <w:lang w:val="es-ES_tradnl"/>
              </w:rPr>
              <w:t>Tía</w:t>
            </w:r>
            <w:r w:rsidR="00DF24EA">
              <w:rPr>
                <w:rFonts w:ascii="Times New Roman" w:hAnsi="Times New Roman" w:cs="Times New Roman"/>
                <w:sz w:val="24"/>
                <w:szCs w:val="24"/>
                <w:lang w:val="es-ES_tradnl"/>
              </w:rPr>
              <w:t xml:space="preserve"> Vira</w:t>
            </w:r>
            <w:r w:rsidR="00FB28DA">
              <w:rPr>
                <w:rFonts w:ascii="Times New Roman" w:hAnsi="Times New Roman" w:cs="Times New Roman"/>
                <w:sz w:val="24"/>
                <w:szCs w:val="24"/>
                <w:lang w:val="es-ES_tradnl"/>
              </w:rPr>
              <w:t>, Artesanías Tonatiuh (</w:t>
            </w:r>
            <w:proofErr w:type="spellStart"/>
            <w:r w:rsidR="00FB28DA">
              <w:rPr>
                <w:rFonts w:ascii="Times New Roman" w:hAnsi="Times New Roman" w:cs="Times New Roman"/>
                <w:sz w:val="24"/>
                <w:szCs w:val="24"/>
                <w:lang w:val="es-ES_tradnl"/>
              </w:rPr>
              <w:t>Tlapali</w:t>
            </w:r>
            <w:proofErr w:type="spellEnd"/>
            <w:r w:rsidR="00FB28DA">
              <w:rPr>
                <w:rFonts w:ascii="Times New Roman" w:hAnsi="Times New Roman" w:cs="Times New Roman"/>
                <w:sz w:val="24"/>
                <w:szCs w:val="24"/>
                <w:lang w:val="es-ES_tradnl"/>
              </w:rPr>
              <w:t>)</w:t>
            </w:r>
            <w:del w:id="111" w:author="Oscar Cortez" w:date="2021-09-24T08:32:00Z">
              <w:r w:rsidR="00DF24EA" w:rsidDel="00FB28DA">
                <w:rPr>
                  <w:rFonts w:ascii="Times New Roman" w:hAnsi="Times New Roman" w:cs="Times New Roman"/>
                  <w:sz w:val="24"/>
                  <w:szCs w:val="24"/>
                  <w:lang w:val="es-ES_tradnl"/>
                </w:rPr>
                <w:delText>.</w:delText>
              </w:r>
            </w:del>
            <w:r>
              <w:rPr>
                <w:rFonts w:ascii="Times New Roman" w:hAnsi="Times New Roman" w:cs="Times New Roman"/>
                <w:sz w:val="24"/>
                <w:szCs w:val="24"/>
                <w:lang w:val="es-ES_tradnl"/>
              </w:rPr>
              <w:t xml:space="preserve"> Con quienes </w:t>
            </w:r>
            <w:r w:rsidRPr="00AC53E6">
              <w:rPr>
                <w:rFonts w:ascii="Times New Roman" w:hAnsi="Times New Roman" w:cs="Times New Roman"/>
                <w:b/>
                <w:sz w:val="24"/>
                <w:szCs w:val="24"/>
                <w:lang w:val="es-ES_tradnl"/>
              </w:rPr>
              <w:t>se</w:t>
            </w:r>
            <w:r>
              <w:rPr>
                <w:rFonts w:ascii="Times New Roman" w:hAnsi="Times New Roman" w:cs="Times New Roman"/>
                <w:sz w:val="24"/>
                <w:szCs w:val="24"/>
                <w:lang w:val="es-ES_tradnl"/>
              </w:rPr>
              <w:t xml:space="preserve"> recolecto información del negocio, administración, control y registros diarios, producción y comercialización. </w:t>
            </w:r>
          </w:p>
        </w:tc>
      </w:tr>
      <w:tr w:rsidR="00185206" w14:paraId="5837EDB3" w14:textId="77777777" w:rsidTr="00751136">
        <w:trPr>
          <w:jc w:val="center"/>
        </w:trPr>
        <w:tc>
          <w:tcPr>
            <w:tcW w:w="1413" w:type="dxa"/>
          </w:tcPr>
          <w:p w14:paraId="2D71136E" w14:textId="66F11BCE" w:rsidR="00185206" w:rsidRPr="00861089"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rPr>
              <w:t>15/09/2021</w:t>
            </w:r>
          </w:p>
        </w:tc>
        <w:tc>
          <w:tcPr>
            <w:tcW w:w="2925" w:type="dxa"/>
          </w:tcPr>
          <w:p w14:paraId="66033574" w14:textId="4BA47DE0" w:rsidR="00185206" w:rsidRPr="00861089"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Programa de alfabetización ADRA y el programa emprendimiento. </w:t>
            </w:r>
          </w:p>
        </w:tc>
        <w:tc>
          <w:tcPr>
            <w:tcW w:w="477" w:type="dxa"/>
          </w:tcPr>
          <w:p w14:paraId="2426A2D2" w14:textId="6C67A75D" w:rsidR="00185206"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0</w:t>
            </w:r>
          </w:p>
        </w:tc>
        <w:tc>
          <w:tcPr>
            <w:tcW w:w="567" w:type="dxa"/>
          </w:tcPr>
          <w:p w14:paraId="7941198B" w14:textId="7BCA9315" w:rsidR="00185206"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11</w:t>
            </w:r>
          </w:p>
        </w:tc>
        <w:tc>
          <w:tcPr>
            <w:tcW w:w="1134" w:type="dxa"/>
          </w:tcPr>
          <w:p w14:paraId="517DDFBB" w14:textId="52A78BD4" w:rsidR="00185206"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11</w:t>
            </w:r>
          </w:p>
        </w:tc>
        <w:tc>
          <w:tcPr>
            <w:tcW w:w="3974" w:type="dxa"/>
          </w:tcPr>
          <w:p w14:paraId="64FCFB0C" w14:textId="74860F57" w:rsidR="00185206" w:rsidRPr="00861089"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 pesar de ser día de asueto equipo técnico PES se hizo presente a dar continuidad y apoyo a la comunidad indígena para que puedan seguir avanzando en su formación de alfabetización. </w:t>
            </w:r>
          </w:p>
        </w:tc>
      </w:tr>
      <w:tr w:rsidR="00185206" w14:paraId="788E858D" w14:textId="77777777" w:rsidTr="00751136">
        <w:trPr>
          <w:jc w:val="center"/>
        </w:trPr>
        <w:tc>
          <w:tcPr>
            <w:tcW w:w="1413" w:type="dxa"/>
          </w:tcPr>
          <w:p w14:paraId="74A6CCE8" w14:textId="3DE88EBA" w:rsidR="00185206" w:rsidRPr="00861089" w:rsidRDefault="00DF24EA" w:rsidP="00A37A02">
            <w:pPr>
              <w:jc w:val="both"/>
              <w:rPr>
                <w:rFonts w:ascii="Times New Roman" w:hAnsi="Times New Roman" w:cs="Times New Roman"/>
                <w:sz w:val="24"/>
                <w:szCs w:val="24"/>
              </w:rPr>
            </w:pPr>
            <w:r>
              <w:rPr>
                <w:rFonts w:ascii="Times New Roman" w:hAnsi="Times New Roman" w:cs="Times New Roman"/>
                <w:sz w:val="24"/>
                <w:szCs w:val="24"/>
              </w:rPr>
              <w:t>16/09/2021</w:t>
            </w:r>
          </w:p>
        </w:tc>
        <w:tc>
          <w:tcPr>
            <w:tcW w:w="2925" w:type="dxa"/>
          </w:tcPr>
          <w:p w14:paraId="3E0FDB2A" w14:textId="5B47C0E0" w:rsidR="00185206" w:rsidRPr="00861089" w:rsidRDefault="00DF24E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Vinculación con CDMYPE la temática de herramienta </w:t>
            </w:r>
            <w:r w:rsidR="00037687">
              <w:rPr>
                <w:rFonts w:ascii="Times New Roman" w:hAnsi="Times New Roman" w:cs="Times New Roman"/>
                <w:sz w:val="24"/>
                <w:szCs w:val="24"/>
                <w:lang w:val="es-ES_tradnl"/>
              </w:rPr>
              <w:t xml:space="preserve">de redes sociales para marketing digital en dispositivos móviles </w:t>
            </w:r>
          </w:p>
        </w:tc>
        <w:tc>
          <w:tcPr>
            <w:tcW w:w="477" w:type="dxa"/>
          </w:tcPr>
          <w:p w14:paraId="0157AFE8" w14:textId="7D72D867" w:rsidR="00185206"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9</w:t>
            </w:r>
          </w:p>
        </w:tc>
        <w:tc>
          <w:tcPr>
            <w:tcW w:w="567" w:type="dxa"/>
          </w:tcPr>
          <w:p w14:paraId="1C03FC00" w14:textId="26CE0BF2" w:rsidR="00185206"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10</w:t>
            </w:r>
          </w:p>
        </w:tc>
        <w:tc>
          <w:tcPr>
            <w:tcW w:w="1134" w:type="dxa"/>
          </w:tcPr>
          <w:p w14:paraId="5FE73FA0" w14:textId="4F174B3C" w:rsidR="00185206" w:rsidRPr="00861089" w:rsidRDefault="00D24E15"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19</w:t>
            </w:r>
          </w:p>
        </w:tc>
        <w:tc>
          <w:tcPr>
            <w:tcW w:w="3974" w:type="dxa"/>
          </w:tcPr>
          <w:p w14:paraId="4580C83C" w14:textId="63B0506B" w:rsidR="00185206" w:rsidRPr="00861089" w:rsidRDefault="00037687"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Cumpliendo con la programación establecida y en coordinación con la municipalidad y programa se cumplió con la temática de utilización de herramientas digitales para la promoción de productos utilizando las herramientas de redes sociales donde participaron algunos emprendimientos del programa y negocios en general del municipio. </w:t>
            </w:r>
          </w:p>
        </w:tc>
      </w:tr>
      <w:tr w:rsidR="00185206" w14:paraId="15C0929D" w14:textId="77777777" w:rsidTr="00751136">
        <w:trPr>
          <w:jc w:val="center"/>
        </w:trPr>
        <w:tc>
          <w:tcPr>
            <w:tcW w:w="1413" w:type="dxa"/>
          </w:tcPr>
          <w:p w14:paraId="0EA677AC" w14:textId="39573689" w:rsidR="00185206"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17/09/2021</w:t>
            </w:r>
          </w:p>
        </w:tc>
        <w:tc>
          <w:tcPr>
            <w:tcW w:w="2925" w:type="dxa"/>
          </w:tcPr>
          <w:p w14:paraId="2349C84B" w14:textId="719E28D7" w:rsidR="00185206" w:rsidRPr="00861089" w:rsidRDefault="00A16E0A"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Visita a los emprendimiento</w:t>
            </w:r>
            <w:r w:rsidR="00751136">
              <w:rPr>
                <w:rFonts w:ascii="Times New Roman" w:hAnsi="Times New Roman" w:cs="Times New Roman"/>
                <w:sz w:val="24"/>
                <w:szCs w:val="24"/>
                <w:lang w:val="es-ES_tradnl"/>
              </w:rPr>
              <w:t>s</w:t>
            </w:r>
            <w:r>
              <w:rPr>
                <w:rFonts w:ascii="Times New Roman" w:hAnsi="Times New Roman" w:cs="Times New Roman"/>
                <w:sz w:val="24"/>
                <w:szCs w:val="24"/>
                <w:lang w:val="es-ES_tradnl"/>
              </w:rPr>
              <w:t xml:space="preserve"> por parte de</w:t>
            </w:r>
            <w:r w:rsidR="00751136">
              <w:rPr>
                <w:rFonts w:ascii="Times New Roman" w:hAnsi="Times New Roman" w:cs="Times New Roman"/>
                <w:sz w:val="24"/>
                <w:szCs w:val="24"/>
                <w:lang w:val="es-ES_tradnl"/>
              </w:rPr>
              <w:t xml:space="preserve"> técnica de habilitación social, además segunda visita de monitoreo y seguimiento. </w:t>
            </w:r>
          </w:p>
        </w:tc>
        <w:tc>
          <w:tcPr>
            <w:tcW w:w="477" w:type="dxa"/>
          </w:tcPr>
          <w:p w14:paraId="6095B1AC" w14:textId="537C2BC1" w:rsidR="00185206" w:rsidRPr="00861089" w:rsidRDefault="00185206" w:rsidP="00A37A02">
            <w:pPr>
              <w:jc w:val="both"/>
              <w:rPr>
                <w:rFonts w:ascii="Times New Roman" w:hAnsi="Times New Roman" w:cs="Times New Roman"/>
                <w:sz w:val="24"/>
                <w:szCs w:val="24"/>
                <w:lang w:val="es-ES_tradnl"/>
              </w:rPr>
            </w:pPr>
          </w:p>
        </w:tc>
        <w:tc>
          <w:tcPr>
            <w:tcW w:w="567" w:type="dxa"/>
          </w:tcPr>
          <w:p w14:paraId="69CDF7D0" w14:textId="098BCE76" w:rsidR="00185206" w:rsidRPr="00861089" w:rsidRDefault="00185206" w:rsidP="00A37A02">
            <w:pPr>
              <w:jc w:val="both"/>
              <w:rPr>
                <w:rFonts w:ascii="Times New Roman" w:hAnsi="Times New Roman" w:cs="Times New Roman"/>
                <w:sz w:val="24"/>
                <w:szCs w:val="24"/>
                <w:lang w:val="es-ES_tradnl"/>
              </w:rPr>
            </w:pPr>
          </w:p>
        </w:tc>
        <w:tc>
          <w:tcPr>
            <w:tcW w:w="1134" w:type="dxa"/>
          </w:tcPr>
          <w:p w14:paraId="1DA8C8B9" w14:textId="76DFFA21" w:rsidR="00185206" w:rsidRPr="00861089" w:rsidRDefault="00185206" w:rsidP="00A37A02">
            <w:pPr>
              <w:jc w:val="both"/>
              <w:rPr>
                <w:rFonts w:ascii="Times New Roman" w:hAnsi="Times New Roman" w:cs="Times New Roman"/>
                <w:sz w:val="24"/>
                <w:szCs w:val="24"/>
                <w:lang w:val="es-ES_tradnl"/>
              </w:rPr>
            </w:pPr>
          </w:p>
        </w:tc>
        <w:tc>
          <w:tcPr>
            <w:tcW w:w="3974" w:type="dxa"/>
          </w:tcPr>
          <w:p w14:paraId="6F2912BB" w14:textId="6A83D2B9" w:rsidR="00185206" w:rsidRPr="00861089" w:rsidRDefault="00751136"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por Técnica de habilitación social para realizar encuesta con respecto al taller de habilidades para la vida y cumplimiento de metas personales además de monitoreo y seguimiento de parte de equipo técnico. Las iniciativas visitadas son Calzado Estefanía, Calzado Alejandra, Típicos La Cofradía, Típicos Ferias y palmas, Candelas Julia. </w:t>
            </w:r>
          </w:p>
        </w:tc>
      </w:tr>
      <w:tr w:rsidR="00B116CC" w14:paraId="02887D65" w14:textId="77777777" w:rsidTr="00751136">
        <w:trPr>
          <w:jc w:val="center"/>
        </w:trPr>
        <w:tc>
          <w:tcPr>
            <w:tcW w:w="1413" w:type="dxa"/>
          </w:tcPr>
          <w:p w14:paraId="7899E642" w14:textId="69FDDD34" w:rsidR="00B116CC" w:rsidRDefault="00B116C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20/09/2021</w:t>
            </w:r>
          </w:p>
        </w:tc>
        <w:tc>
          <w:tcPr>
            <w:tcW w:w="2925" w:type="dxa"/>
          </w:tcPr>
          <w:p w14:paraId="4323703B" w14:textId="4A121AD9" w:rsidR="00B116CC" w:rsidRDefault="00B116C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a Unidad de Salud de Panchimalco </w:t>
            </w:r>
          </w:p>
        </w:tc>
        <w:tc>
          <w:tcPr>
            <w:tcW w:w="477" w:type="dxa"/>
          </w:tcPr>
          <w:p w14:paraId="419563D2" w14:textId="77777777" w:rsidR="00B116CC" w:rsidRPr="00861089" w:rsidRDefault="00B116CC" w:rsidP="00A37A02">
            <w:pPr>
              <w:jc w:val="both"/>
              <w:rPr>
                <w:rFonts w:ascii="Times New Roman" w:hAnsi="Times New Roman" w:cs="Times New Roman"/>
                <w:sz w:val="24"/>
                <w:szCs w:val="24"/>
                <w:lang w:val="es-ES_tradnl"/>
              </w:rPr>
            </w:pPr>
          </w:p>
        </w:tc>
        <w:tc>
          <w:tcPr>
            <w:tcW w:w="567" w:type="dxa"/>
          </w:tcPr>
          <w:p w14:paraId="1B2347B5" w14:textId="77777777" w:rsidR="00B116CC" w:rsidRPr="00861089" w:rsidRDefault="00B116CC" w:rsidP="00A37A02">
            <w:pPr>
              <w:jc w:val="both"/>
              <w:rPr>
                <w:rFonts w:ascii="Times New Roman" w:hAnsi="Times New Roman" w:cs="Times New Roman"/>
                <w:sz w:val="24"/>
                <w:szCs w:val="24"/>
                <w:lang w:val="es-ES_tradnl"/>
              </w:rPr>
            </w:pPr>
          </w:p>
        </w:tc>
        <w:tc>
          <w:tcPr>
            <w:tcW w:w="1134" w:type="dxa"/>
          </w:tcPr>
          <w:p w14:paraId="3382AB1E" w14:textId="77777777" w:rsidR="00B116CC" w:rsidRPr="00861089" w:rsidRDefault="00B116CC" w:rsidP="00A37A02">
            <w:pPr>
              <w:jc w:val="both"/>
              <w:rPr>
                <w:rFonts w:ascii="Times New Roman" w:hAnsi="Times New Roman" w:cs="Times New Roman"/>
                <w:sz w:val="24"/>
                <w:szCs w:val="24"/>
                <w:lang w:val="es-ES_tradnl"/>
              </w:rPr>
            </w:pPr>
          </w:p>
        </w:tc>
        <w:tc>
          <w:tcPr>
            <w:tcW w:w="3974" w:type="dxa"/>
          </w:tcPr>
          <w:p w14:paraId="36EB78DD" w14:textId="2DCDED22" w:rsidR="00B116CC" w:rsidRDefault="00B116C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Por parte de trabajo de vinculación se visitó a la unidad de salud para solicitar apoyo para recibir charla o capacitación en aspecto de manipulación de alimento y saneamiento ambiental para las iniciativas que trabajan con alimentos y granjas avícolas. Se conversó con encargado de </w:t>
            </w:r>
            <w:r>
              <w:rPr>
                <w:rFonts w:ascii="Times New Roman" w:hAnsi="Times New Roman" w:cs="Times New Roman"/>
                <w:sz w:val="24"/>
                <w:szCs w:val="24"/>
                <w:lang w:val="es-ES_tradnl"/>
              </w:rPr>
              <w:lastRenderedPageBreak/>
              <w:t xml:space="preserve">saneamiento ambiental Guillermo </w:t>
            </w:r>
            <w:proofErr w:type="spellStart"/>
            <w:r>
              <w:rPr>
                <w:rFonts w:ascii="Times New Roman" w:hAnsi="Times New Roman" w:cs="Times New Roman"/>
                <w:sz w:val="24"/>
                <w:szCs w:val="24"/>
                <w:lang w:val="es-ES_tradnl"/>
              </w:rPr>
              <w:t>Quehl</w:t>
            </w:r>
            <w:proofErr w:type="spellEnd"/>
            <w:r>
              <w:rPr>
                <w:rFonts w:ascii="Times New Roman" w:hAnsi="Times New Roman" w:cs="Times New Roman"/>
                <w:sz w:val="24"/>
                <w:szCs w:val="24"/>
                <w:lang w:val="es-ES_tradnl"/>
              </w:rPr>
              <w:t>.</w:t>
            </w:r>
          </w:p>
        </w:tc>
      </w:tr>
      <w:tr w:rsidR="00B116CC" w14:paraId="1D2FBE6E" w14:textId="77777777" w:rsidTr="00751136">
        <w:trPr>
          <w:jc w:val="center"/>
        </w:trPr>
        <w:tc>
          <w:tcPr>
            <w:tcW w:w="1413" w:type="dxa"/>
          </w:tcPr>
          <w:p w14:paraId="4ABB0C66" w14:textId="3DB1D393" w:rsidR="00B116CC" w:rsidRDefault="00B116CC" w:rsidP="005523DF">
            <w:pPr>
              <w:jc w:val="center"/>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21/09/2021</w:t>
            </w:r>
          </w:p>
        </w:tc>
        <w:tc>
          <w:tcPr>
            <w:tcW w:w="2925" w:type="dxa"/>
          </w:tcPr>
          <w:p w14:paraId="04D7729C" w14:textId="5F8103A1" w:rsidR="00B116CC" w:rsidRDefault="00B116C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Coordinación con unidad municipal de Comunicaciones </w:t>
            </w:r>
          </w:p>
        </w:tc>
        <w:tc>
          <w:tcPr>
            <w:tcW w:w="477" w:type="dxa"/>
          </w:tcPr>
          <w:p w14:paraId="58547E12" w14:textId="77777777" w:rsidR="00B116CC" w:rsidRPr="00861089" w:rsidRDefault="00B116CC" w:rsidP="00A37A02">
            <w:pPr>
              <w:jc w:val="both"/>
              <w:rPr>
                <w:rFonts w:ascii="Times New Roman" w:hAnsi="Times New Roman" w:cs="Times New Roman"/>
                <w:sz w:val="24"/>
                <w:szCs w:val="24"/>
                <w:lang w:val="es-ES_tradnl"/>
              </w:rPr>
            </w:pPr>
          </w:p>
        </w:tc>
        <w:tc>
          <w:tcPr>
            <w:tcW w:w="567" w:type="dxa"/>
          </w:tcPr>
          <w:p w14:paraId="3C75699B" w14:textId="77777777" w:rsidR="00B116CC" w:rsidRPr="00861089" w:rsidRDefault="00B116CC" w:rsidP="00A37A02">
            <w:pPr>
              <w:jc w:val="both"/>
              <w:rPr>
                <w:rFonts w:ascii="Times New Roman" w:hAnsi="Times New Roman" w:cs="Times New Roman"/>
                <w:sz w:val="24"/>
                <w:szCs w:val="24"/>
                <w:lang w:val="es-ES_tradnl"/>
              </w:rPr>
            </w:pPr>
          </w:p>
        </w:tc>
        <w:tc>
          <w:tcPr>
            <w:tcW w:w="1134" w:type="dxa"/>
          </w:tcPr>
          <w:p w14:paraId="7F613CD1" w14:textId="77777777" w:rsidR="00B116CC" w:rsidRPr="00861089" w:rsidRDefault="00B116CC" w:rsidP="00A37A02">
            <w:pPr>
              <w:jc w:val="both"/>
              <w:rPr>
                <w:rFonts w:ascii="Times New Roman" w:hAnsi="Times New Roman" w:cs="Times New Roman"/>
                <w:sz w:val="24"/>
                <w:szCs w:val="24"/>
                <w:lang w:val="es-ES_tradnl"/>
              </w:rPr>
            </w:pPr>
          </w:p>
        </w:tc>
        <w:tc>
          <w:tcPr>
            <w:tcW w:w="3974" w:type="dxa"/>
          </w:tcPr>
          <w:p w14:paraId="50671224" w14:textId="683F2479" w:rsidR="00B116CC" w:rsidRDefault="00B116C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visitó a Licda. Jennifer Ponce encargada de la unidad de comunicaciones de la municipalidad para solicitar apoyo para la edición de video </w:t>
            </w:r>
            <w:r w:rsidR="00172FFD">
              <w:rPr>
                <w:rFonts w:ascii="Times New Roman" w:hAnsi="Times New Roman" w:cs="Times New Roman"/>
                <w:sz w:val="24"/>
                <w:szCs w:val="24"/>
                <w:lang w:val="es-ES_tradnl"/>
              </w:rPr>
              <w:t xml:space="preserve">del programa emprendimiento solidario junto con todas sus iniciativas beneficiadas con el objetivo de dar a conocer el trabajo realizado por ambas instituciones y principalmente promover los productos de cada uno de los emprendimientos, se acordó coordinar fechas para inicio de visita y tomas de foto y video a los emprendimientos. </w:t>
            </w:r>
          </w:p>
        </w:tc>
      </w:tr>
      <w:tr w:rsidR="00B116CC" w14:paraId="5E5512F2" w14:textId="77777777" w:rsidTr="00751136">
        <w:trPr>
          <w:jc w:val="center"/>
        </w:trPr>
        <w:tc>
          <w:tcPr>
            <w:tcW w:w="1413" w:type="dxa"/>
          </w:tcPr>
          <w:p w14:paraId="59022F03" w14:textId="68399DD1" w:rsidR="00B116CC" w:rsidRDefault="00B116CC" w:rsidP="00B116CC">
            <w:pPr>
              <w:jc w:val="center"/>
              <w:rPr>
                <w:rFonts w:ascii="Times New Roman" w:hAnsi="Times New Roman" w:cs="Times New Roman"/>
                <w:sz w:val="24"/>
                <w:szCs w:val="24"/>
                <w:lang w:val="es-ES_tradnl"/>
              </w:rPr>
            </w:pPr>
            <w:r>
              <w:rPr>
                <w:rFonts w:ascii="Times New Roman" w:hAnsi="Times New Roman" w:cs="Times New Roman"/>
                <w:sz w:val="24"/>
                <w:szCs w:val="24"/>
                <w:lang w:val="es-ES_tradnl"/>
              </w:rPr>
              <w:t>22/09/2021</w:t>
            </w:r>
          </w:p>
        </w:tc>
        <w:tc>
          <w:tcPr>
            <w:tcW w:w="2925" w:type="dxa"/>
          </w:tcPr>
          <w:p w14:paraId="43D26A92" w14:textId="7D4BF869" w:rsidR="00B116CC" w:rsidRDefault="00B116CC"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Visita a comunidad indígena de Cantón San Isidro de parte de vinculación de ADRA </w:t>
            </w:r>
          </w:p>
        </w:tc>
        <w:tc>
          <w:tcPr>
            <w:tcW w:w="477" w:type="dxa"/>
          </w:tcPr>
          <w:p w14:paraId="7A4F2CC4" w14:textId="77777777" w:rsidR="00B116CC" w:rsidRPr="00861089" w:rsidRDefault="00B116CC" w:rsidP="00A37A02">
            <w:pPr>
              <w:jc w:val="both"/>
              <w:rPr>
                <w:rFonts w:ascii="Times New Roman" w:hAnsi="Times New Roman" w:cs="Times New Roman"/>
                <w:sz w:val="24"/>
                <w:szCs w:val="24"/>
                <w:lang w:val="es-ES_tradnl"/>
              </w:rPr>
            </w:pPr>
          </w:p>
        </w:tc>
        <w:tc>
          <w:tcPr>
            <w:tcW w:w="567" w:type="dxa"/>
          </w:tcPr>
          <w:p w14:paraId="4A755137" w14:textId="77777777" w:rsidR="00B116CC" w:rsidRPr="00861089" w:rsidRDefault="00B116CC" w:rsidP="00A37A02">
            <w:pPr>
              <w:jc w:val="both"/>
              <w:rPr>
                <w:rFonts w:ascii="Times New Roman" w:hAnsi="Times New Roman" w:cs="Times New Roman"/>
                <w:sz w:val="24"/>
                <w:szCs w:val="24"/>
                <w:lang w:val="es-ES_tradnl"/>
              </w:rPr>
            </w:pPr>
          </w:p>
        </w:tc>
        <w:tc>
          <w:tcPr>
            <w:tcW w:w="1134" w:type="dxa"/>
          </w:tcPr>
          <w:p w14:paraId="11B9881F" w14:textId="77777777" w:rsidR="00B116CC" w:rsidRPr="00861089" w:rsidRDefault="00B116CC" w:rsidP="00A37A02">
            <w:pPr>
              <w:jc w:val="both"/>
              <w:rPr>
                <w:rFonts w:ascii="Times New Roman" w:hAnsi="Times New Roman" w:cs="Times New Roman"/>
                <w:sz w:val="24"/>
                <w:szCs w:val="24"/>
                <w:lang w:val="es-ES_tradnl"/>
              </w:rPr>
            </w:pPr>
          </w:p>
        </w:tc>
        <w:tc>
          <w:tcPr>
            <w:tcW w:w="3974" w:type="dxa"/>
          </w:tcPr>
          <w:p w14:paraId="15A7B846" w14:textId="4BD5E79F" w:rsidR="00B116CC" w:rsidRDefault="00172FFD" w:rsidP="00A37A0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continuo con el trabajo de vinculación con ADRA quien se ha sumado a el esfuerzo de llevar un programa de alfabetización a la comunidad indígena de cantón San Isidro donde pertenecen algunos beneficiarios del programa. </w:t>
            </w:r>
          </w:p>
        </w:tc>
      </w:tr>
    </w:tbl>
    <w:p w14:paraId="40A68522" w14:textId="33907644" w:rsidR="00A4510B" w:rsidRDefault="00A4510B" w:rsidP="00F45283">
      <w:pPr>
        <w:rPr>
          <w:lang w:val="es-ES_tradnl"/>
        </w:rPr>
      </w:pPr>
    </w:p>
    <w:p w14:paraId="4815D98E" w14:textId="589E8987" w:rsidR="00751136" w:rsidRDefault="00751136" w:rsidP="00F45283">
      <w:pPr>
        <w:rPr>
          <w:ins w:id="112" w:author="Oscar Cortez" w:date="2021-09-24T09:26:00Z"/>
          <w:lang w:val="es-ES_tradnl"/>
        </w:rPr>
      </w:pPr>
    </w:p>
    <w:p w14:paraId="550EDE4D" w14:textId="0DF3AB44" w:rsidR="00172FFD" w:rsidRDefault="00172FFD" w:rsidP="00F45283">
      <w:pPr>
        <w:rPr>
          <w:ins w:id="113" w:author="Oscar Cortez" w:date="2021-09-24T09:26:00Z"/>
          <w:lang w:val="es-ES_tradnl"/>
        </w:rPr>
      </w:pPr>
    </w:p>
    <w:p w14:paraId="57FDFF6E" w14:textId="0A7D46EE" w:rsidR="00172FFD" w:rsidRDefault="00172FFD" w:rsidP="00F45283">
      <w:pPr>
        <w:rPr>
          <w:ins w:id="114" w:author="Oscar Cortez" w:date="2021-09-24T09:26:00Z"/>
          <w:lang w:val="es-ES_tradnl"/>
        </w:rPr>
      </w:pPr>
    </w:p>
    <w:p w14:paraId="0316D1A3" w14:textId="1FC98C6A" w:rsidR="00172FFD" w:rsidRDefault="00172FFD" w:rsidP="00F45283">
      <w:pPr>
        <w:rPr>
          <w:ins w:id="115" w:author="Oscar Cortez" w:date="2021-09-24T09:26:00Z"/>
          <w:lang w:val="es-ES_tradnl"/>
        </w:rPr>
      </w:pPr>
    </w:p>
    <w:p w14:paraId="121C8C23" w14:textId="502758C9" w:rsidR="00172FFD" w:rsidRDefault="00172FFD" w:rsidP="00F45283">
      <w:pPr>
        <w:rPr>
          <w:ins w:id="116" w:author="Oscar Cortez" w:date="2021-09-24T09:26:00Z"/>
          <w:lang w:val="es-ES_tradnl"/>
        </w:rPr>
      </w:pPr>
    </w:p>
    <w:p w14:paraId="1086095D" w14:textId="74559F66" w:rsidR="00172FFD" w:rsidRDefault="00172FFD" w:rsidP="00F45283">
      <w:pPr>
        <w:rPr>
          <w:ins w:id="117" w:author="Oscar Cortez" w:date="2021-09-24T09:26:00Z"/>
          <w:lang w:val="es-ES_tradnl"/>
        </w:rPr>
      </w:pPr>
    </w:p>
    <w:p w14:paraId="13D0EF56" w14:textId="69932026" w:rsidR="00172FFD" w:rsidRDefault="00172FFD" w:rsidP="00F45283">
      <w:pPr>
        <w:rPr>
          <w:ins w:id="118" w:author="Oscar Cortez" w:date="2021-09-24T09:26:00Z"/>
          <w:lang w:val="es-ES_tradnl"/>
        </w:rPr>
      </w:pPr>
    </w:p>
    <w:p w14:paraId="4C4533F6" w14:textId="6D6DD92A" w:rsidR="00172FFD" w:rsidRDefault="00172FFD" w:rsidP="00F45283">
      <w:pPr>
        <w:rPr>
          <w:ins w:id="119" w:author="Oscar Cortez" w:date="2021-09-24T09:26:00Z"/>
          <w:lang w:val="es-ES_tradnl"/>
        </w:rPr>
      </w:pPr>
    </w:p>
    <w:p w14:paraId="2A3110F4" w14:textId="2A6A4B2D" w:rsidR="00172FFD" w:rsidRDefault="00172FFD" w:rsidP="00F45283">
      <w:pPr>
        <w:rPr>
          <w:ins w:id="120" w:author="Oscar Cortez" w:date="2021-09-24T09:30:00Z"/>
          <w:lang w:val="es-ES_tradnl"/>
        </w:rPr>
      </w:pPr>
    </w:p>
    <w:p w14:paraId="4AD2C55A" w14:textId="77777777" w:rsidR="005229B7" w:rsidRDefault="005229B7" w:rsidP="00F45283">
      <w:pPr>
        <w:rPr>
          <w:ins w:id="121" w:author="Oscar Cortez" w:date="2021-09-24T08:47:00Z"/>
          <w:lang w:val="es-ES_tradnl"/>
        </w:rPr>
      </w:pPr>
    </w:p>
    <w:p w14:paraId="6DE8B504" w14:textId="77777777" w:rsidR="00AC53E6" w:rsidRDefault="00AC53E6" w:rsidP="00F45283">
      <w:pPr>
        <w:rPr>
          <w:lang w:val="es-ES_tradnl"/>
        </w:rPr>
      </w:pPr>
    </w:p>
    <w:p w14:paraId="3792CC77" w14:textId="34D0F882" w:rsidR="00F65787" w:rsidRDefault="00AF6BEF" w:rsidP="006F511B">
      <w:pPr>
        <w:pStyle w:val="Ttulo1"/>
        <w:rPr>
          <w:sz w:val="28"/>
          <w:szCs w:val="28"/>
          <w:lang w:val="es-ES_tradnl"/>
        </w:rPr>
      </w:pPr>
      <w:bookmarkStart w:id="122" w:name="_Toc83713714"/>
      <w:r w:rsidRPr="002A6233">
        <w:rPr>
          <w:sz w:val="28"/>
          <w:szCs w:val="28"/>
          <w:lang w:val="es-ES_tradnl"/>
        </w:rPr>
        <w:lastRenderedPageBreak/>
        <w:t>5. METODOLOGIA</w:t>
      </w:r>
      <w:r w:rsidR="00801F7C" w:rsidRPr="002A6233">
        <w:rPr>
          <w:sz w:val="28"/>
          <w:szCs w:val="28"/>
          <w:lang w:val="es-ES_tradnl"/>
        </w:rPr>
        <w:t xml:space="preserve"> </w:t>
      </w:r>
      <w:r w:rsidR="007C0F21" w:rsidRPr="002A6233">
        <w:rPr>
          <w:sz w:val="28"/>
          <w:szCs w:val="28"/>
          <w:lang w:val="es-ES_tradnl"/>
        </w:rPr>
        <w:t>UTILIZADA</w:t>
      </w:r>
      <w:bookmarkEnd w:id="122"/>
    </w:p>
    <w:p w14:paraId="04B7D9CA" w14:textId="18320772" w:rsidR="00A4510B" w:rsidRDefault="00A4510B" w:rsidP="00A4510B">
      <w:pPr>
        <w:rPr>
          <w:rFonts w:ascii="Times New Roman" w:hAnsi="Times New Roman" w:cs="Times New Roman"/>
          <w:sz w:val="24"/>
          <w:szCs w:val="24"/>
          <w:lang w:val="es-ES_tradnl"/>
        </w:rPr>
      </w:pPr>
    </w:p>
    <w:p w14:paraId="6B611B38" w14:textId="157386F1" w:rsidR="00EC1982" w:rsidRDefault="00EC1982" w:rsidP="00EC1982">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Metodología utilizada en el siguiente informe es coordinar y programa</w:t>
      </w:r>
      <w:r w:rsidR="00C71318">
        <w:rPr>
          <w:rFonts w:ascii="Times New Roman" w:hAnsi="Times New Roman" w:cs="Times New Roman"/>
          <w:sz w:val="24"/>
          <w:szCs w:val="24"/>
          <w:lang w:val="es-ES_tradnl"/>
        </w:rPr>
        <w:t>r</w:t>
      </w:r>
      <w:r>
        <w:rPr>
          <w:rFonts w:ascii="Times New Roman" w:hAnsi="Times New Roman" w:cs="Times New Roman"/>
          <w:sz w:val="24"/>
          <w:szCs w:val="24"/>
          <w:lang w:val="es-ES_tradnl"/>
        </w:rPr>
        <w:t xml:space="preserve"> la visita de las 20 iniciativas productivas beneficiadas del programa en donde por cada iniciativa se utiliza en el llenado y construcción de bitácora de seguimiento. Además de verificar la adecuada utilización de equipos y herramientas e insumos proporcionados por el programa. La Bitácora de seguimiento contiene 7 ítems principales con la que se consultan a los emprendimientos y su estado dentro del negocio: Uno de ellos </w:t>
      </w:r>
      <w:r w:rsidR="00F3255E">
        <w:rPr>
          <w:rFonts w:ascii="Times New Roman" w:hAnsi="Times New Roman" w:cs="Times New Roman"/>
          <w:sz w:val="24"/>
          <w:szCs w:val="24"/>
          <w:lang w:val="es-ES_tradnl"/>
        </w:rPr>
        <w:t xml:space="preserve">1) </w:t>
      </w:r>
      <w:r>
        <w:rPr>
          <w:rFonts w:ascii="Times New Roman" w:hAnsi="Times New Roman" w:cs="Times New Roman"/>
          <w:sz w:val="24"/>
          <w:szCs w:val="24"/>
          <w:lang w:val="es-ES_tradnl"/>
        </w:rPr>
        <w:t>asistencia técnica</w:t>
      </w:r>
      <w:r w:rsidR="00F3255E">
        <w:rPr>
          <w:rFonts w:ascii="Times New Roman" w:hAnsi="Times New Roman" w:cs="Times New Roman"/>
          <w:sz w:val="24"/>
          <w:szCs w:val="24"/>
          <w:lang w:val="es-ES_tradnl"/>
        </w:rPr>
        <w:t>, si los negocios están implementando los conocimientos adquiridos en la capacitación especializada o si están incursionando otros conocimientos de manera externa para potencializar el emprendimiento. 2) Sistema de registros, si están llevando los controles internos de entradas y salidas de dinero pues un factor determinante para verificar la situación financiera del negocio 3)</w:t>
      </w:r>
      <w:r w:rsidR="00F71905">
        <w:rPr>
          <w:rFonts w:ascii="Times New Roman" w:hAnsi="Times New Roman" w:cs="Times New Roman"/>
          <w:sz w:val="24"/>
          <w:szCs w:val="24"/>
          <w:lang w:val="es-ES_tradnl"/>
        </w:rPr>
        <w:t xml:space="preserve"> I</w:t>
      </w:r>
      <w:r w:rsidR="00F3255E">
        <w:rPr>
          <w:rFonts w:ascii="Times New Roman" w:hAnsi="Times New Roman" w:cs="Times New Roman"/>
          <w:sz w:val="24"/>
          <w:szCs w:val="24"/>
          <w:lang w:val="es-ES_tradnl"/>
        </w:rPr>
        <w:t xml:space="preserve">ncremento de ingreso, venta o ahorro. De acuerdo a los registros monitorear en términos monetarios los ingresos diarios, semanales o mensuales para determinar el aumento o baja de ventas, además de consultar si existe cierto habito de ahorro por parte de la iniciativa.  4) Fortalecer la </w:t>
      </w:r>
      <w:proofErr w:type="spellStart"/>
      <w:r w:rsidR="00F3255E">
        <w:rPr>
          <w:rFonts w:ascii="Times New Roman" w:hAnsi="Times New Roman" w:cs="Times New Roman"/>
          <w:sz w:val="24"/>
          <w:szCs w:val="24"/>
          <w:lang w:val="es-ES_tradnl"/>
        </w:rPr>
        <w:t>asociatividad</w:t>
      </w:r>
      <w:proofErr w:type="spellEnd"/>
      <w:r w:rsidR="00F3255E">
        <w:rPr>
          <w:rFonts w:ascii="Times New Roman" w:hAnsi="Times New Roman" w:cs="Times New Roman"/>
          <w:sz w:val="24"/>
          <w:szCs w:val="24"/>
          <w:lang w:val="es-ES_tradnl"/>
        </w:rPr>
        <w:t xml:space="preserve"> -red de emprendedores. En este aspecto determinar que se está realizando en aspecto de trabajo en equipo con otros emprendimientos o la </w:t>
      </w:r>
      <w:proofErr w:type="spellStart"/>
      <w:r w:rsidR="00F3255E">
        <w:rPr>
          <w:rFonts w:ascii="Times New Roman" w:hAnsi="Times New Roman" w:cs="Times New Roman"/>
          <w:sz w:val="24"/>
          <w:szCs w:val="24"/>
          <w:lang w:val="es-ES_tradnl"/>
        </w:rPr>
        <w:t>asociatividad</w:t>
      </w:r>
      <w:proofErr w:type="spellEnd"/>
      <w:r w:rsidR="00F3255E">
        <w:rPr>
          <w:rFonts w:ascii="Times New Roman" w:hAnsi="Times New Roman" w:cs="Times New Roman"/>
          <w:sz w:val="24"/>
          <w:szCs w:val="24"/>
          <w:lang w:val="es-ES_tradnl"/>
        </w:rPr>
        <w:t xml:space="preserve"> entre todos los emprendimientos del programa para optar a beneficios de vinculación con diferentes instituciones o incorporar actividades emprendedoras. 5) Mejora de las instalaciones físicas. Si como negocio han invertido en aspecto de mejorar las instalaciones de trabajo y comercialización y cumplir con las medidas de seguridad industrial e higiene.  6) Adquisición de otros equipamientos productivos.</w:t>
      </w:r>
      <w:r w:rsidR="00F71905">
        <w:rPr>
          <w:rFonts w:ascii="Times New Roman" w:hAnsi="Times New Roman" w:cs="Times New Roman"/>
          <w:sz w:val="24"/>
          <w:szCs w:val="24"/>
          <w:lang w:val="es-ES_tradnl"/>
        </w:rPr>
        <w:t xml:space="preserve"> En este ítem se consulta si están invirtiendo en herramientas o equipos que abonen a una buena producción y comercialización de productos.</w:t>
      </w:r>
      <w:r w:rsidR="00F3255E">
        <w:rPr>
          <w:rFonts w:ascii="Times New Roman" w:hAnsi="Times New Roman" w:cs="Times New Roman"/>
          <w:sz w:val="24"/>
          <w:szCs w:val="24"/>
          <w:lang w:val="es-ES_tradnl"/>
        </w:rPr>
        <w:t xml:space="preserve">7) </w:t>
      </w:r>
      <w:r w:rsidR="00F71905">
        <w:rPr>
          <w:rFonts w:ascii="Times New Roman" w:hAnsi="Times New Roman" w:cs="Times New Roman"/>
          <w:sz w:val="24"/>
          <w:szCs w:val="24"/>
          <w:lang w:val="es-ES_tradnl"/>
        </w:rPr>
        <w:t>B</w:t>
      </w:r>
      <w:r w:rsidR="00F3255E">
        <w:rPr>
          <w:rFonts w:ascii="Times New Roman" w:hAnsi="Times New Roman" w:cs="Times New Roman"/>
          <w:sz w:val="24"/>
          <w:szCs w:val="24"/>
          <w:lang w:val="es-ES_tradnl"/>
        </w:rPr>
        <w:t xml:space="preserve">úsqueda de nuevos clientes-comercialización. </w:t>
      </w:r>
      <w:r w:rsidR="00F71905">
        <w:rPr>
          <w:rFonts w:ascii="Times New Roman" w:hAnsi="Times New Roman" w:cs="Times New Roman"/>
          <w:sz w:val="24"/>
          <w:szCs w:val="24"/>
          <w:lang w:val="es-ES_tradnl"/>
        </w:rPr>
        <w:t>En este apartado es importantes pues se identifica la manera en cómo se están moviendo en el mercado y su expansión para la comercialización, si están utilizando herramientas digitales para contactar a clientes o vistas continuas o frecuentes.</w:t>
      </w:r>
    </w:p>
    <w:p w14:paraId="36D78752" w14:textId="25986CC7" w:rsidR="00F71905" w:rsidDel="005229B7" w:rsidRDefault="00F71905" w:rsidP="005523DF">
      <w:pPr>
        <w:jc w:val="both"/>
        <w:rPr>
          <w:del w:id="123" w:author="Oscar Cortez" w:date="2021-09-24T09:01:00Z"/>
          <w:rFonts w:ascii="Times New Roman" w:hAnsi="Times New Roman" w:cs="Times New Roman"/>
          <w:sz w:val="24"/>
          <w:szCs w:val="24"/>
          <w:lang w:val="es-ES_tradnl"/>
        </w:rPr>
      </w:pPr>
      <w:r>
        <w:rPr>
          <w:rFonts w:ascii="Times New Roman" w:hAnsi="Times New Roman" w:cs="Times New Roman"/>
          <w:sz w:val="24"/>
          <w:szCs w:val="24"/>
          <w:lang w:val="es-ES_tradnl"/>
        </w:rPr>
        <w:t>Con cada uno del ítem como equipo técnico se pueden realizar ciertas recomendaciones a los emprendimientos que se consideren importantes y logren el impacto esperado, pues la bitácora de seguimiento se construye a medida que se conversa con los integrantes del emprendimiento, además de motivar a los emprendedoras a lograr una sostenibilidad de los negocios.</w:t>
      </w:r>
      <w:r w:rsidR="00FB28DA">
        <w:rPr>
          <w:rFonts w:ascii="Times New Roman" w:hAnsi="Times New Roman" w:cs="Times New Roman"/>
          <w:sz w:val="24"/>
          <w:szCs w:val="24"/>
          <w:lang w:val="es-ES_tradnl"/>
        </w:rPr>
        <w:t xml:space="preserve"> </w:t>
      </w:r>
      <w:r w:rsidR="00AC53E6">
        <w:rPr>
          <w:rFonts w:ascii="Times New Roman" w:hAnsi="Times New Roman" w:cs="Times New Roman"/>
          <w:sz w:val="24"/>
          <w:szCs w:val="24"/>
          <w:lang w:val="es-ES_tradnl"/>
        </w:rPr>
        <w:t xml:space="preserve"> Toda la recolección de información es base de constante visitas </w:t>
      </w:r>
      <w:r w:rsidR="009822A8">
        <w:rPr>
          <w:rFonts w:ascii="Times New Roman" w:hAnsi="Times New Roman" w:cs="Times New Roman"/>
          <w:sz w:val="24"/>
          <w:szCs w:val="24"/>
          <w:lang w:val="es-ES_tradnl"/>
        </w:rPr>
        <w:t xml:space="preserve">de territorio </w:t>
      </w:r>
      <w:r w:rsidR="00AC53E6">
        <w:rPr>
          <w:rFonts w:ascii="Times New Roman" w:hAnsi="Times New Roman" w:cs="Times New Roman"/>
          <w:sz w:val="24"/>
          <w:szCs w:val="24"/>
          <w:lang w:val="es-ES_tradnl"/>
        </w:rPr>
        <w:t xml:space="preserve">a los emprendimientos como Cantón San Isidro donde se encuentran las granjas Los Pascual, granjita Ramos, Granjita Jacinto, Bordados y confección Marisol, visita a cantón Las crucitas donde se encuentra la iniciativa, Confección estrella.  </w:t>
      </w:r>
      <w:r w:rsidR="009822A8">
        <w:rPr>
          <w:rFonts w:ascii="Times New Roman" w:hAnsi="Times New Roman" w:cs="Times New Roman"/>
          <w:sz w:val="24"/>
          <w:szCs w:val="24"/>
          <w:lang w:val="es-ES_tradnl"/>
        </w:rPr>
        <w:t xml:space="preserve">Cantón Panchimalquito con la Granja de Los Chapetones y Cantón Divisadero donde se encuentran las iniciativas Telar y confección Reyna, Granjita Martínez, Calzado Estefanía, Calzado Alejandra, </w:t>
      </w:r>
      <w:del w:id="124" w:author="Oscar Cortez" w:date="2021-09-24T09:00:00Z">
        <w:r w:rsidR="009822A8" w:rsidDel="009822A8">
          <w:rPr>
            <w:rFonts w:ascii="Times New Roman" w:hAnsi="Times New Roman" w:cs="Times New Roman"/>
            <w:sz w:val="24"/>
            <w:szCs w:val="24"/>
            <w:lang w:val="es-ES_tradnl"/>
          </w:rPr>
          <w:delText xml:space="preserve"> </w:delText>
        </w:r>
      </w:del>
      <w:r w:rsidR="009822A8">
        <w:rPr>
          <w:rFonts w:ascii="Times New Roman" w:hAnsi="Times New Roman" w:cs="Times New Roman"/>
          <w:sz w:val="24"/>
          <w:szCs w:val="24"/>
          <w:lang w:val="es-ES_tradnl"/>
        </w:rPr>
        <w:t xml:space="preserve">con cada uno de ellos se estado estructurando plan de trabajo para lograr la sostenibilidad a través del trabajo en equipo, motivación, dedicación, así como las iniciativas que se encuentran el casco </w:t>
      </w:r>
      <w:r w:rsidR="009822A8">
        <w:rPr>
          <w:rFonts w:ascii="Times New Roman" w:hAnsi="Times New Roman" w:cs="Times New Roman"/>
          <w:sz w:val="24"/>
          <w:szCs w:val="24"/>
          <w:lang w:val="es-ES_tradnl"/>
        </w:rPr>
        <w:lastRenderedPageBreak/>
        <w:t xml:space="preserve">urbano de Panchimalco con quienes se realizó visita territorial para la recolección de información además realizar recomendaciones respectivas para lograr objetivos comerciales y administrativos de cada una de las iniciativas como los son Típicos la Cofradía, Típicos Feria de Flores y Palmas, Panadería y típicos Tía Vira, Panderia Carlos, Telares de Panchimalco, Candelas Julia, </w:t>
      </w:r>
      <w:r w:rsidR="003F0CC2">
        <w:rPr>
          <w:rFonts w:ascii="Times New Roman" w:hAnsi="Times New Roman" w:cs="Times New Roman"/>
          <w:sz w:val="24"/>
          <w:szCs w:val="24"/>
          <w:lang w:val="es-ES_tradnl"/>
        </w:rPr>
        <w:t xml:space="preserve">entre otros. </w:t>
      </w:r>
    </w:p>
    <w:p w14:paraId="6391D33A" w14:textId="7B5F2166" w:rsidR="005229B7" w:rsidRDefault="005229B7">
      <w:pPr>
        <w:jc w:val="both"/>
        <w:rPr>
          <w:rFonts w:ascii="Times New Roman" w:hAnsi="Times New Roman" w:cs="Times New Roman"/>
          <w:sz w:val="24"/>
          <w:szCs w:val="24"/>
          <w:lang w:val="es-ES_tradnl"/>
        </w:rPr>
      </w:pPr>
    </w:p>
    <w:p w14:paraId="0B915240" w14:textId="6BE5EBA0" w:rsidR="005229B7" w:rsidRDefault="005229B7">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aspecto de vinculación institucionales se ha estado trabajando en coordinación </w:t>
      </w:r>
      <w:r w:rsidR="00BA4DCB">
        <w:rPr>
          <w:rFonts w:ascii="Times New Roman" w:hAnsi="Times New Roman" w:cs="Times New Roman"/>
          <w:sz w:val="24"/>
          <w:szCs w:val="24"/>
          <w:lang w:val="es-ES_tradnl"/>
        </w:rPr>
        <w:t>con cada institución como los son CDMYPE, Ministerio de Agricultura y Ganadería a través de unidad de sanidad avícola, ADRA con quienes se han estado desarrollando actividades en conju</w:t>
      </w:r>
      <w:r w:rsidR="005523DF">
        <w:rPr>
          <w:rFonts w:ascii="Times New Roman" w:hAnsi="Times New Roman" w:cs="Times New Roman"/>
          <w:sz w:val="24"/>
          <w:szCs w:val="24"/>
          <w:lang w:val="es-ES_tradnl"/>
        </w:rPr>
        <w:t>n</w:t>
      </w:r>
      <w:r w:rsidR="00BA4DCB">
        <w:rPr>
          <w:rFonts w:ascii="Times New Roman" w:hAnsi="Times New Roman" w:cs="Times New Roman"/>
          <w:sz w:val="24"/>
          <w:szCs w:val="24"/>
          <w:lang w:val="es-ES_tradnl"/>
        </w:rPr>
        <w:t>to en pro</w:t>
      </w:r>
      <w:r w:rsidR="005523DF">
        <w:rPr>
          <w:rFonts w:ascii="Times New Roman" w:hAnsi="Times New Roman" w:cs="Times New Roman"/>
          <w:sz w:val="24"/>
          <w:szCs w:val="24"/>
          <w:lang w:val="es-ES_tradnl"/>
        </w:rPr>
        <w:t xml:space="preserve"> </w:t>
      </w:r>
      <w:r w:rsidR="00BA4DCB">
        <w:rPr>
          <w:rFonts w:ascii="Times New Roman" w:hAnsi="Times New Roman" w:cs="Times New Roman"/>
          <w:sz w:val="24"/>
          <w:szCs w:val="24"/>
          <w:lang w:val="es-ES_tradnl"/>
        </w:rPr>
        <w:t xml:space="preserve">de los beneficiarios </w:t>
      </w:r>
      <w:r w:rsidR="005523DF">
        <w:rPr>
          <w:rFonts w:ascii="Times New Roman" w:hAnsi="Times New Roman" w:cs="Times New Roman"/>
          <w:sz w:val="24"/>
          <w:szCs w:val="24"/>
          <w:lang w:val="es-ES_tradnl"/>
        </w:rPr>
        <w:t xml:space="preserve">del programa y de la comunidad indígena. </w:t>
      </w:r>
    </w:p>
    <w:p w14:paraId="532B6F08" w14:textId="270FED03" w:rsidR="00A4510B" w:rsidDel="003F0CC2" w:rsidRDefault="00A4510B">
      <w:pPr>
        <w:jc w:val="both"/>
        <w:rPr>
          <w:del w:id="125" w:author="Oscar Cortez" w:date="2021-09-24T09:01:00Z"/>
          <w:rFonts w:ascii="Times New Roman" w:hAnsi="Times New Roman" w:cs="Times New Roman"/>
          <w:sz w:val="24"/>
          <w:szCs w:val="24"/>
          <w:lang w:val="es-ES_tradnl"/>
        </w:rPr>
      </w:pPr>
    </w:p>
    <w:p w14:paraId="284B0C71" w14:textId="77777777" w:rsidR="00751136" w:rsidRPr="00A4510B" w:rsidRDefault="00751136" w:rsidP="005523DF">
      <w:pPr>
        <w:jc w:val="both"/>
        <w:rPr>
          <w:rFonts w:ascii="Times New Roman" w:hAnsi="Times New Roman" w:cs="Times New Roman"/>
          <w:sz w:val="24"/>
          <w:szCs w:val="24"/>
          <w:lang w:val="es-ES_tradnl"/>
        </w:rPr>
      </w:pPr>
    </w:p>
    <w:p w14:paraId="2FD0AA1C" w14:textId="18DB43D2" w:rsidR="00373DE1" w:rsidRDefault="00F85B1A" w:rsidP="006F511B">
      <w:pPr>
        <w:pStyle w:val="Ttulo1"/>
        <w:rPr>
          <w:sz w:val="28"/>
          <w:szCs w:val="28"/>
          <w:lang w:val="es-ES_tradnl"/>
        </w:rPr>
      </w:pPr>
      <w:bookmarkStart w:id="126" w:name="_Toc83713715"/>
      <w:r w:rsidRPr="002A6233">
        <w:rPr>
          <w:sz w:val="28"/>
          <w:szCs w:val="28"/>
          <w:lang w:val="es-ES_tradnl"/>
        </w:rPr>
        <w:t>6. LECCIONES</w:t>
      </w:r>
      <w:r w:rsidR="00801F7C" w:rsidRPr="002A6233">
        <w:rPr>
          <w:sz w:val="28"/>
          <w:szCs w:val="28"/>
          <w:lang w:val="es-ES_tradnl"/>
        </w:rPr>
        <w:t xml:space="preserve"> APRENDIDAS</w:t>
      </w:r>
      <w:bookmarkEnd w:id="126"/>
      <w:r w:rsidR="00801F7C" w:rsidRPr="002A6233">
        <w:rPr>
          <w:sz w:val="28"/>
          <w:szCs w:val="28"/>
          <w:lang w:val="es-ES_tradnl"/>
        </w:rPr>
        <w:t xml:space="preserve"> </w:t>
      </w:r>
    </w:p>
    <w:p w14:paraId="2EC593DA" w14:textId="77777777" w:rsidR="00A4510B" w:rsidRPr="00A4510B" w:rsidRDefault="00A4510B" w:rsidP="00A4510B">
      <w:pPr>
        <w:rPr>
          <w:lang w:val="es-ES_tradnl"/>
        </w:rPr>
      </w:pPr>
    </w:p>
    <w:p w14:paraId="02CC3B9A" w14:textId="6A7758E5" w:rsidR="00BE7AA2" w:rsidRDefault="00A4510B" w:rsidP="00904925">
      <w:pPr>
        <w:pStyle w:val="Prrafodelista"/>
        <w:numPr>
          <w:ilvl w:val="0"/>
          <w:numId w:val="12"/>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necesidad que requiere la continua revisión de control de registros de entradas y salidas de dinero de cada uno de los negocios e identificar y verificar la situación económica de </w:t>
      </w:r>
      <w:r w:rsidR="00326DD2">
        <w:rPr>
          <w:rFonts w:ascii="Times New Roman" w:hAnsi="Times New Roman" w:cs="Times New Roman"/>
          <w:sz w:val="24"/>
          <w:szCs w:val="24"/>
          <w:lang w:val="es-ES_tradnl"/>
        </w:rPr>
        <w:t>los emprendimientos.</w:t>
      </w:r>
    </w:p>
    <w:p w14:paraId="7F9A44E5" w14:textId="77777777" w:rsidR="00326DD2" w:rsidRDefault="00326DD2" w:rsidP="00326DD2">
      <w:pPr>
        <w:pStyle w:val="Prrafodelista"/>
        <w:jc w:val="both"/>
        <w:rPr>
          <w:rFonts w:ascii="Times New Roman" w:hAnsi="Times New Roman" w:cs="Times New Roman"/>
          <w:sz w:val="24"/>
          <w:szCs w:val="24"/>
          <w:lang w:val="es-ES_tradnl"/>
        </w:rPr>
      </w:pPr>
    </w:p>
    <w:p w14:paraId="49AFFE21" w14:textId="1A80A2B7" w:rsidR="00326DD2" w:rsidRDefault="00326DD2" w:rsidP="00904925">
      <w:pPr>
        <w:pStyle w:val="Prrafodelista"/>
        <w:numPr>
          <w:ilvl w:val="0"/>
          <w:numId w:val="12"/>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importancia de realizar recomendaciones adecuadas a los emprendimientos de acuerdo a las necesidades en aspectos de comercialización, trabajo en equipo, búsqueda de nuevos clientes, retroalimentación de temas importantes vistos en talleres entre otros. </w:t>
      </w:r>
    </w:p>
    <w:p w14:paraId="7CE3158A" w14:textId="77777777" w:rsidR="00326DD2" w:rsidRPr="00326DD2" w:rsidRDefault="00326DD2" w:rsidP="00326DD2">
      <w:pPr>
        <w:pStyle w:val="Prrafodelista"/>
        <w:rPr>
          <w:rFonts w:ascii="Times New Roman" w:hAnsi="Times New Roman" w:cs="Times New Roman"/>
          <w:sz w:val="24"/>
          <w:szCs w:val="24"/>
          <w:lang w:val="es-ES_tradnl"/>
        </w:rPr>
      </w:pPr>
    </w:p>
    <w:p w14:paraId="1627F6FA" w14:textId="5216F92E" w:rsidR="00326DD2" w:rsidRDefault="00326DD2" w:rsidP="00904925">
      <w:pPr>
        <w:pStyle w:val="Prrafodelista"/>
        <w:numPr>
          <w:ilvl w:val="0"/>
          <w:numId w:val="12"/>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Es gratificantes conocer que en muchos de los casos los emprendedores se han dedicado a cumplir cada uno de las metas personales y laborales que se han propuesto a lo largo del programa.</w:t>
      </w:r>
    </w:p>
    <w:p w14:paraId="4E1322D3" w14:textId="77777777" w:rsidR="00326DD2" w:rsidRPr="00326DD2" w:rsidRDefault="00326DD2" w:rsidP="00326DD2">
      <w:pPr>
        <w:pStyle w:val="Prrafodelista"/>
        <w:rPr>
          <w:rFonts w:ascii="Times New Roman" w:hAnsi="Times New Roman" w:cs="Times New Roman"/>
          <w:sz w:val="24"/>
          <w:szCs w:val="24"/>
          <w:lang w:val="es-ES_tradnl"/>
        </w:rPr>
      </w:pPr>
    </w:p>
    <w:p w14:paraId="56624023" w14:textId="2FE89BA8" w:rsidR="00326DD2" w:rsidRDefault="00326DD2" w:rsidP="00904925">
      <w:pPr>
        <w:pStyle w:val="Prrafodelista"/>
        <w:numPr>
          <w:ilvl w:val="0"/>
          <w:numId w:val="12"/>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 de vital importancia la administración adecuada de recursos financieros para sostenibilidad de los emprendimientos pues en mayoría de los casos están realizando inversiones importantes que ayuden de gran manera al negocio. </w:t>
      </w:r>
    </w:p>
    <w:p w14:paraId="180D15BD" w14:textId="77777777" w:rsidR="00C71318" w:rsidRPr="00C71318" w:rsidRDefault="00C71318" w:rsidP="00C71318">
      <w:pPr>
        <w:pStyle w:val="Prrafodelista"/>
        <w:rPr>
          <w:rFonts w:ascii="Times New Roman" w:hAnsi="Times New Roman" w:cs="Times New Roman"/>
          <w:sz w:val="24"/>
          <w:szCs w:val="24"/>
          <w:lang w:val="es-ES_tradnl"/>
        </w:rPr>
      </w:pPr>
    </w:p>
    <w:p w14:paraId="09A83667" w14:textId="6AF82637" w:rsidR="00C71318" w:rsidRDefault="00C71318" w:rsidP="00904925">
      <w:pPr>
        <w:pStyle w:val="Prrafodelista"/>
        <w:numPr>
          <w:ilvl w:val="0"/>
          <w:numId w:val="12"/>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Los emprendimientos han identificado la importancia de manejo de los negocios a través de las redes sociales, pues un mecanismo muy utilizado de hoy en día para promover y comercializar los productos. </w:t>
      </w:r>
    </w:p>
    <w:p w14:paraId="4320A047" w14:textId="77777777" w:rsidR="00F71905" w:rsidRPr="00F71905" w:rsidRDefault="00F71905" w:rsidP="00F71905">
      <w:pPr>
        <w:pStyle w:val="Prrafodelista"/>
        <w:rPr>
          <w:rFonts w:ascii="Times New Roman" w:hAnsi="Times New Roman" w:cs="Times New Roman"/>
          <w:sz w:val="24"/>
          <w:szCs w:val="24"/>
          <w:lang w:val="es-ES_tradnl"/>
        </w:rPr>
      </w:pPr>
    </w:p>
    <w:p w14:paraId="772013C8" w14:textId="14166F22" w:rsidR="00F71905" w:rsidRDefault="00F71905" w:rsidP="00F71905">
      <w:pPr>
        <w:jc w:val="both"/>
        <w:rPr>
          <w:rFonts w:ascii="Times New Roman" w:hAnsi="Times New Roman" w:cs="Times New Roman"/>
          <w:sz w:val="24"/>
          <w:szCs w:val="24"/>
          <w:lang w:val="es-ES_tradnl"/>
        </w:rPr>
      </w:pPr>
    </w:p>
    <w:p w14:paraId="3BB23442" w14:textId="42D1807E" w:rsidR="00F71905" w:rsidRDefault="00F71905" w:rsidP="00F71905">
      <w:pPr>
        <w:jc w:val="both"/>
        <w:rPr>
          <w:rFonts w:ascii="Times New Roman" w:hAnsi="Times New Roman" w:cs="Times New Roman"/>
          <w:sz w:val="24"/>
          <w:szCs w:val="24"/>
          <w:lang w:val="es-ES_tradnl"/>
        </w:rPr>
      </w:pPr>
    </w:p>
    <w:p w14:paraId="435DC489" w14:textId="01929DE7" w:rsidR="00F71905" w:rsidRDefault="00F71905" w:rsidP="00F71905">
      <w:pPr>
        <w:jc w:val="both"/>
        <w:rPr>
          <w:rFonts w:ascii="Times New Roman" w:hAnsi="Times New Roman" w:cs="Times New Roman"/>
          <w:sz w:val="24"/>
          <w:szCs w:val="24"/>
          <w:lang w:val="es-ES_tradnl"/>
        </w:rPr>
      </w:pPr>
    </w:p>
    <w:p w14:paraId="7B033F61" w14:textId="733917D7" w:rsidR="00F71905" w:rsidRPr="00F71905" w:rsidDel="005523DF" w:rsidRDefault="00F71905" w:rsidP="00F71905">
      <w:pPr>
        <w:jc w:val="both"/>
        <w:rPr>
          <w:del w:id="127" w:author="Oscar Cortez" w:date="2021-09-24T14:59:00Z"/>
          <w:rFonts w:ascii="Times New Roman" w:hAnsi="Times New Roman" w:cs="Times New Roman"/>
          <w:sz w:val="24"/>
          <w:szCs w:val="24"/>
          <w:lang w:val="es-ES_tradnl"/>
        </w:rPr>
      </w:pPr>
    </w:p>
    <w:p w14:paraId="67422611" w14:textId="10720CB6" w:rsidR="00FA6C3E" w:rsidRDefault="00F85B1A" w:rsidP="00801544">
      <w:pPr>
        <w:pStyle w:val="Ttulo1"/>
        <w:rPr>
          <w:sz w:val="28"/>
          <w:szCs w:val="28"/>
          <w:lang w:val="es-ES_tradnl"/>
        </w:rPr>
      </w:pPr>
      <w:bookmarkStart w:id="128" w:name="_Toc83713716"/>
      <w:r w:rsidRPr="002A6233">
        <w:rPr>
          <w:sz w:val="28"/>
          <w:szCs w:val="28"/>
          <w:lang w:val="es-ES_tradnl"/>
        </w:rPr>
        <w:t>7. LIMITANTES</w:t>
      </w:r>
      <w:bookmarkEnd w:id="128"/>
    </w:p>
    <w:p w14:paraId="4A642F68" w14:textId="0EE94E16" w:rsidR="006D284C" w:rsidRDefault="006D284C" w:rsidP="00FF7416">
      <w:pPr>
        <w:jc w:val="both"/>
        <w:rPr>
          <w:ins w:id="129" w:author="Oscar Cortez" w:date="2021-09-01T08:49:00Z"/>
          <w:rFonts w:ascii="Times New Roman" w:hAnsi="Times New Roman" w:cs="Times New Roman"/>
          <w:sz w:val="24"/>
          <w:szCs w:val="24"/>
          <w:lang w:val="es-ES_tradnl"/>
        </w:rPr>
      </w:pPr>
    </w:p>
    <w:p w14:paraId="3DB42858" w14:textId="698E052A" w:rsidR="00BE7AA2" w:rsidRDefault="00D10303" w:rsidP="00904925">
      <w:pPr>
        <w:pStyle w:val="Prrafodelista"/>
        <w:numPr>
          <w:ilvl w:val="0"/>
          <w:numId w:val="13"/>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Una de las limitantes encontradas en esta fase es que algunas iniciativas productivas </w:t>
      </w:r>
      <w:r w:rsidR="00205449">
        <w:rPr>
          <w:rFonts w:ascii="Times New Roman" w:hAnsi="Times New Roman" w:cs="Times New Roman"/>
          <w:sz w:val="24"/>
          <w:szCs w:val="24"/>
          <w:lang w:val="es-ES_tradnl"/>
        </w:rPr>
        <w:t>aún</w:t>
      </w:r>
      <w:r>
        <w:rPr>
          <w:rFonts w:ascii="Times New Roman" w:hAnsi="Times New Roman" w:cs="Times New Roman"/>
          <w:sz w:val="24"/>
          <w:szCs w:val="24"/>
          <w:lang w:val="es-ES_tradnl"/>
        </w:rPr>
        <w:t xml:space="preserve"> no se han adaptado al libro de registro </w:t>
      </w:r>
      <w:r w:rsidR="00205449">
        <w:rPr>
          <w:rFonts w:ascii="Times New Roman" w:hAnsi="Times New Roman" w:cs="Times New Roman"/>
          <w:sz w:val="24"/>
          <w:szCs w:val="24"/>
          <w:lang w:val="es-ES_tradnl"/>
        </w:rPr>
        <w:t>diario,</w:t>
      </w:r>
      <w:r>
        <w:rPr>
          <w:rFonts w:ascii="Times New Roman" w:hAnsi="Times New Roman" w:cs="Times New Roman"/>
          <w:sz w:val="24"/>
          <w:szCs w:val="24"/>
          <w:lang w:val="es-ES_tradnl"/>
        </w:rPr>
        <w:t xml:space="preserve"> </w:t>
      </w:r>
      <w:r w:rsidR="00205449">
        <w:rPr>
          <w:rFonts w:ascii="Times New Roman" w:hAnsi="Times New Roman" w:cs="Times New Roman"/>
          <w:sz w:val="24"/>
          <w:szCs w:val="24"/>
          <w:lang w:val="es-ES_tradnl"/>
        </w:rPr>
        <w:t xml:space="preserve">pero sin embargo se han estado llevado sus propios controles a través de otro tipo de apuntes como lo es un cuaderno. </w:t>
      </w:r>
    </w:p>
    <w:p w14:paraId="08690BFB" w14:textId="600F3551" w:rsidR="00205449" w:rsidRDefault="00205449" w:rsidP="00205449">
      <w:pPr>
        <w:pStyle w:val="Prrafodelista"/>
        <w:jc w:val="both"/>
        <w:rPr>
          <w:rFonts w:ascii="Times New Roman" w:hAnsi="Times New Roman" w:cs="Times New Roman"/>
          <w:sz w:val="24"/>
          <w:szCs w:val="24"/>
          <w:lang w:val="es-ES_tradnl"/>
        </w:rPr>
      </w:pPr>
      <w:r w:rsidRPr="00205449">
        <w:rPr>
          <w:rFonts w:ascii="Times New Roman" w:hAnsi="Times New Roman" w:cs="Times New Roman"/>
          <w:b/>
          <w:sz w:val="24"/>
          <w:szCs w:val="24"/>
          <w:lang w:val="es-ES_tradnl"/>
        </w:rPr>
        <w:t xml:space="preserve">Solución: </w:t>
      </w:r>
      <w:r>
        <w:rPr>
          <w:rFonts w:ascii="Times New Roman" w:hAnsi="Times New Roman" w:cs="Times New Roman"/>
          <w:sz w:val="24"/>
          <w:szCs w:val="24"/>
          <w:lang w:val="es-ES_tradnl"/>
        </w:rPr>
        <w:t>Si bien es cierto no es en todos los casos, como apoyo a los emprendimientos equipo técnico apoyo a trasladar de forma adecuada la información del cuaderno a libro diario de registro.</w:t>
      </w:r>
    </w:p>
    <w:p w14:paraId="427D5ABD" w14:textId="77777777" w:rsidR="00205449" w:rsidRDefault="00205449" w:rsidP="00205449">
      <w:pPr>
        <w:pStyle w:val="Prrafodelista"/>
        <w:jc w:val="both"/>
        <w:rPr>
          <w:rFonts w:ascii="Times New Roman" w:hAnsi="Times New Roman" w:cs="Times New Roman"/>
          <w:sz w:val="24"/>
          <w:szCs w:val="24"/>
          <w:lang w:val="es-ES_tradnl"/>
        </w:rPr>
      </w:pPr>
    </w:p>
    <w:p w14:paraId="29C2D1F2" w14:textId="343DC71E" w:rsidR="00205449" w:rsidRDefault="00553ED8" w:rsidP="00904925">
      <w:pPr>
        <w:pStyle w:val="Prrafodelista"/>
        <w:numPr>
          <w:ilvl w:val="0"/>
          <w:numId w:val="13"/>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logró identificar principalmente en las granjitas avícolas que el descuido de la crianza de pollos genera pequeñas perdidas por decesos de pollos. </w:t>
      </w:r>
    </w:p>
    <w:p w14:paraId="410CA3D0" w14:textId="1A66475D" w:rsidR="00553ED8" w:rsidRDefault="00553ED8" w:rsidP="00553ED8">
      <w:pPr>
        <w:pStyle w:val="Prrafodelista"/>
        <w:jc w:val="both"/>
        <w:rPr>
          <w:rFonts w:ascii="Times New Roman" w:hAnsi="Times New Roman" w:cs="Times New Roman"/>
          <w:sz w:val="24"/>
          <w:szCs w:val="24"/>
          <w:lang w:val="es-ES_tradnl"/>
        </w:rPr>
      </w:pPr>
      <w:r w:rsidRPr="00553ED8">
        <w:rPr>
          <w:rFonts w:ascii="Times New Roman" w:hAnsi="Times New Roman" w:cs="Times New Roman"/>
          <w:b/>
          <w:sz w:val="24"/>
          <w:szCs w:val="24"/>
          <w:lang w:val="es-ES_tradnl"/>
        </w:rPr>
        <w:t xml:space="preserve">Solución: </w:t>
      </w:r>
      <w:r>
        <w:rPr>
          <w:rFonts w:ascii="Times New Roman" w:hAnsi="Times New Roman" w:cs="Times New Roman"/>
          <w:sz w:val="24"/>
          <w:szCs w:val="24"/>
          <w:lang w:val="es-ES_tradnl"/>
        </w:rPr>
        <w:t xml:space="preserve">A través de vinculaciones institucionales técnico de unidad de sanidad avícola del Ministerio de Agricultura y Ganadería, visita los diferentes emprendimientos dedicado a la crianza avícola. </w:t>
      </w:r>
    </w:p>
    <w:p w14:paraId="60CC8629" w14:textId="77777777" w:rsidR="00553ED8" w:rsidRDefault="00553ED8" w:rsidP="00553ED8">
      <w:pPr>
        <w:pStyle w:val="Prrafodelista"/>
        <w:jc w:val="both"/>
        <w:rPr>
          <w:rFonts w:ascii="Times New Roman" w:hAnsi="Times New Roman" w:cs="Times New Roman"/>
          <w:sz w:val="24"/>
          <w:szCs w:val="24"/>
          <w:lang w:val="es-ES_tradnl"/>
        </w:rPr>
      </w:pPr>
    </w:p>
    <w:p w14:paraId="2CD8F1CB" w14:textId="0614E211" w:rsidR="00553ED8" w:rsidRDefault="00C71318" w:rsidP="00553ED8">
      <w:pPr>
        <w:pStyle w:val="Prrafodelista"/>
        <w:numPr>
          <w:ilvl w:val="0"/>
          <w:numId w:val="13"/>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Durante la participación de en las ferias emprendedoras en coordinación con la municipalidad se expuesto al factor clima pues en algunos casos se presentó la lluvia. </w:t>
      </w:r>
    </w:p>
    <w:p w14:paraId="1EADEFA1" w14:textId="7A3B0A23" w:rsidR="00C71318" w:rsidRPr="00C71318" w:rsidRDefault="00C71318" w:rsidP="00C71318">
      <w:pPr>
        <w:pStyle w:val="Prrafodelista"/>
        <w:jc w:val="both"/>
        <w:rPr>
          <w:rFonts w:ascii="Times New Roman" w:hAnsi="Times New Roman" w:cs="Times New Roman"/>
          <w:b/>
          <w:sz w:val="24"/>
          <w:szCs w:val="24"/>
          <w:lang w:val="es-ES_tradnl"/>
        </w:rPr>
      </w:pPr>
      <w:r w:rsidRPr="00C71318">
        <w:rPr>
          <w:rFonts w:ascii="Times New Roman" w:hAnsi="Times New Roman" w:cs="Times New Roman"/>
          <w:b/>
          <w:sz w:val="24"/>
          <w:szCs w:val="24"/>
          <w:lang w:val="es-ES_tradnl"/>
        </w:rPr>
        <w:t xml:space="preserve">Solución: </w:t>
      </w:r>
      <w:r w:rsidRPr="00C71318">
        <w:rPr>
          <w:rFonts w:ascii="Times New Roman" w:hAnsi="Times New Roman" w:cs="Times New Roman"/>
          <w:sz w:val="24"/>
          <w:szCs w:val="24"/>
          <w:lang w:val="es-ES_tradnl"/>
        </w:rPr>
        <w:t>A</w:t>
      </w:r>
      <w:r>
        <w:rPr>
          <w:rFonts w:ascii="Times New Roman" w:hAnsi="Times New Roman" w:cs="Times New Roman"/>
          <w:sz w:val="24"/>
          <w:szCs w:val="24"/>
          <w:lang w:val="es-ES_tradnl"/>
        </w:rPr>
        <w:t xml:space="preserve"> pesar de que</w:t>
      </w:r>
      <w:r w:rsidRPr="00C71318">
        <w:rPr>
          <w:rFonts w:ascii="Times New Roman" w:hAnsi="Times New Roman" w:cs="Times New Roman"/>
          <w:sz w:val="24"/>
          <w:szCs w:val="24"/>
          <w:lang w:val="es-ES_tradnl"/>
        </w:rPr>
        <w:t xml:space="preserve"> han sido tres fines de semana que se han organizado pequeñas ferias en algunos días estuvo presente la lluvia,</w:t>
      </w:r>
      <w:r>
        <w:rPr>
          <w:rFonts w:ascii="Times New Roman" w:hAnsi="Times New Roman" w:cs="Times New Roman"/>
          <w:sz w:val="24"/>
          <w:szCs w:val="24"/>
          <w:lang w:val="es-ES_tradnl"/>
        </w:rPr>
        <w:t xml:space="preserve"> al final se presentaron bailes folclóricos, danzas tradicionales y exposiciones de pintura eventos que generaron mayor afluencia de turistas. </w:t>
      </w:r>
    </w:p>
    <w:p w14:paraId="1DB98CA5" w14:textId="77777777" w:rsidR="00553ED8" w:rsidRPr="00553ED8" w:rsidRDefault="00553ED8" w:rsidP="00553ED8">
      <w:pPr>
        <w:pStyle w:val="Prrafodelista"/>
        <w:jc w:val="both"/>
        <w:rPr>
          <w:rFonts w:ascii="Times New Roman" w:hAnsi="Times New Roman" w:cs="Times New Roman"/>
          <w:sz w:val="24"/>
          <w:szCs w:val="24"/>
          <w:lang w:val="es-ES_tradnl"/>
        </w:rPr>
      </w:pPr>
    </w:p>
    <w:p w14:paraId="1C813FE3" w14:textId="77777777" w:rsidR="00205449" w:rsidRDefault="00205449" w:rsidP="00205449">
      <w:pPr>
        <w:pStyle w:val="Prrafodelista"/>
        <w:jc w:val="both"/>
        <w:rPr>
          <w:rFonts w:ascii="Times New Roman" w:hAnsi="Times New Roman" w:cs="Times New Roman"/>
          <w:sz w:val="24"/>
          <w:szCs w:val="24"/>
          <w:lang w:val="es-ES_tradnl"/>
        </w:rPr>
      </w:pPr>
    </w:p>
    <w:p w14:paraId="48033B05" w14:textId="77777777" w:rsidR="00205449" w:rsidRDefault="00205449" w:rsidP="00205449">
      <w:pPr>
        <w:pStyle w:val="Prrafodelista"/>
        <w:jc w:val="both"/>
        <w:rPr>
          <w:rFonts w:ascii="Times New Roman" w:hAnsi="Times New Roman" w:cs="Times New Roman"/>
          <w:sz w:val="24"/>
          <w:szCs w:val="24"/>
          <w:lang w:val="es-ES_tradnl"/>
        </w:rPr>
      </w:pPr>
    </w:p>
    <w:p w14:paraId="00A139E0" w14:textId="03773A79" w:rsidR="00205449" w:rsidRDefault="00205449" w:rsidP="00205449">
      <w:pPr>
        <w:pStyle w:val="Prrafodelista"/>
        <w:jc w:val="both"/>
        <w:rPr>
          <w:rFonts w:ascii="Times New Roman" w:hAnsi="Times New Roman" w:cs="Times New Roman"/>
          <w:sz w:val="24"/>
          <w:szCs w:val="24"/>
          <w:lang w:val="es-ES_tradnl"/>
        </w:rPr>
      </w:pPr>
    </w:p>
    <w:p w14:paraId="100AEDA8" w14:textId="5E670CBD" w:rsidR="00EC1982" w:rsidRDefault="00EC1982" w:rsidP="00205449">
      <w:pPr>
        <w:pStyle w:val="Prrafodelista"/>
        <w:jc w:val="both"/>
        <w:rPr>
          <w:rFonts w:ascii="Times New Roman" w:hAnsi="Times New Roman" w:cs="Times New Roman"/>
          <w:sz w:val="24"/>
          <w:szCs w:val="24"/>
          <w:lang w:val="es-ES_tradnl"/>
        </w:rPr>
      </w:pPr>
    </w:p>
    <w:p w14:paraId="3260862D" w14:textId="67963967" w:rsidR="00EC1982" w:rsidRDefault="00EC1982" w:rsidP="00205449">
      <w:pPr>
        <w:pStyle w:val="Prrafodelista"/>
        <w:jc w:val="both"/>
        <w:rPr>
          <w:rFonts w:ascii="Times New Roman" w:hAnsi="Times New Roman" w:cs="Times New Roman"/>
          <w:sz w:val="24"/>
          <w:szCs w:val="24"/>
          <w:lang w:val="es-ES_tradnl"/>
        </w:rPr>
      </w:pPr>
    </w:p>
    <w:p w14:paraId="092517F6" w14:textId="0888A0EA" w:rsidR="00EC1982" w:rsidRDefault="00EC1982" w:rsidP="00205449">
      <w:pPr>
        <w:pStyle w:val="Prrafodelista"/>
        <w:jc w:val="both"/>
        <w:rPr>
          <w:rFonts w:ascii="Times New Roman" w:hAnsi="Times New Roman" w:cs="Times New Roman"/>
          <w:sz w:val="24"/>
          <w:szCs w:val="24"/>
          <w:lang w:val="es-ES_tradnl"/>
        </w:rPr>
      </w:pPr>
    </w:p>
    <w:p w14:paraId="7C91D831" w14:textId="2D1CC6D9" w:rsidR="00EC1982" w:rsidRDefault="00EC1982" w:rsidP="00205449">
      <w:pPr>
        <w:pStyle w:val="Prrafodelista"/>
        <w:jc w:val="both"/>
        <w:rPr>
          <w:rFonts w:ascii="Times New Roman" w:hAnsi="Times New Roman" w:cs="Times New Roman"/>
          <w:sz w:val="24"/>
          <w:szCs w:val="24"/>
          <w:lang w:val="es-ES_tradnl"/>
        </w:rPr>
      </w:pPr>
    </w:p>
    <w:p w14:paraId="44054C12" w14:textId="2717B35D" w:rsidR="00EC1982" w:rsidRDefault="00EC1982" w:rsidP="00205449">
      <w:pPr>
        <w:pStyle w:val="Prrafodelista"/>
        <w:jc w:val="both"/>
        <w:rPr>
          <w:rFonts w:ascii="Times New Roman" w:hAnsi="Times New Roman" w:cs="Times New Roman"/>
          <w:sz w:val="24"/>
          <w:szCs w:val="24"/>
          <w:lang w:val="es-ES_tradnl"/>
        </w:rPr>
      </w:pPr>
    </w:p>
    <w:p w14:paraId="5348CCF4" w14:textId="7BEB9CF7" w:rsidR="00EC1982" w:rsidRDefault="00EC1982" w:rsidP="00205449">
      <w:pPr>
        <w:pStyle w:val="Prrafodelista"/>
        <w:jc w:val="both"/>
        <w:rPr>
          <w:rFonts w:ascii="Times New Roman" w:hAnsi="Times New Roman" w:cs="Times New Roman"/>
          <w:sz w:val="24"/>
          <w:szCs w:val="24"/>
          <w:lang w:val="es-ES_tradnl"/>
        </w:rPr>
      </w:pPr>
    </w:p>
    <w:p w14:paraId="18F1B867" w14:textId="3287A901" w:rsidR="00EC1982" w:rsidRDefault="00EC1982" w:rsidP="00205449">
      <w:pPr>
        <w:pStyle w:val="Prrafodelista"/>
        <w:jc w:val="both"/>
        <w:rPr>
          <w:rFonts w:ascii="Times New Roman" w:hAnsi="Times New Roman" w:cs="Times New Roman"/>
          <w:sz w:val="24"/>
          <w:szCs w:val="24"/>
          <w:lang w:val="es-ES_tradnl"/>
        </w:rPr>
      </w:pPr>
    </w:p>
    <w:p w14:paraId="196B5AB7" w14:textId="7C968EB6" w:rsidR="00EC1982" w:rsidRDefault="00EC1982" w:rsidP="00205449">
      <w:pPr>
        <w:pStyle w:val="Prrafodelista"/>
        <w:jc w:val="both"/>
        <w:rPr>
          <w:rFonts w:ascii="Times New Roman" w:hAnsi="Times New Roman" w:cs="Times New Roman"/>
          <w:sz w:val="24"/>
          <w:szCs w:val="24"/>
          <w:lang w:val="es-ES_tradnl"/>
        </w:rPr>
      </w:pPr>
    </w:p>
    <w:p w14:paraId="476C7468" w14:textId="4779E8AA" w:rsidR="00EC1982" w:rsidRPr="00C71318" w:rsidRDefault="00EC1982" w:rsidP="00C71318">
      <w:pPr>
        <w:jc w:val="both"/>
        <w:rPr>
          <w:rFonts w:ascii="Times New Roman" w:hAnsi="Times New Roman" w:cs="Times New Roman"/>
          <w:sz w:val="24"/>
          <w:szCs w:val="24"/>
          <w:lang w:val="es-ES_tradnl"/>
        </w:rPr>
      </w:pPr>
    </w:p>
    <w:p w14:paraId="0A14BDEF" w14:textId="77777777" w:rsidR="00205449" w:rsidRPr="00205449" w:rsidRDefault="00205449" w:rsidP="00205449">
      <w:pPr>
        <w:pStyle w:val="Prrafodelista"/>
        <w:jc w:val="both"/>
        <w:rPr>
          <w:rFonts w:ascii="Times New Roman" w:hAnsi="Times New Roman" w:cs="Times New Roman"/>
          <w:sz w:val="24"/>
          <w:szCs w:val="24"/>
          <w:lang w:val="es-ES_tradnl"/>
        </w:rPr>
      </w:pPr>
    </w:p>
    <w:p w14:paraId="0D1A8DC4" w14:textId="77777777" w:rsidR="007522AC" w:rsidRPr="000447B5" w:rsidRDefault="009E2F01" w:rsidP="000447B5">
      <w:pPr>
        <w:pStyle w:val="Ttulo1"/>
        <w:rPr>
          <w:sz w:val="28"/>
          <w:szCs w:val="28"/>
        </w:rPr>
      </w:pPr>
      <w:bookmarkStart w:id="130" w:name="_Toc83713717"/>
      <w:r w:rsidRPr="002A6233">
        <w:rPr>
          <w:sz w:val="28"/>
          <w:szCs w:val="28"/>
        </w:rPr>
        <w:lastRenderedPageBreak/>
        <w:t>8. ANEXOS</w:t>
      </w:r>
      <w:bookmarkEnd w:id="130"/>
    </w:p>
    <w:p w14:paraId="396147FE" w14:textId="10C7FB9C" w:rsidR="00DA641C" w:rsidRDefault="007522AC" w:rsidP="007779B6">
      <w:pPr>
        <w:pStyle w:val="Ttulo2"/>
        <w:rPr>
          <w:lang w:val="es-ES_tradnl"/>
        </w:rPr>
      </w:pPr>
      <w:bookmarkStart w:id="131" w:name="_Toc83713718"/>
      <w:r>
        <w:rPr>
          <w:lang w:val="es-ES_tradnl"/>
        </w:rPr>
        <w:t>8.</w:t>
      </w:r>
      <w:r w:rsidR="00031D47">
        <w:rPr>
          <w:lang w:val="es-ES_tradnl"/>
        </w:rPr>
        <w:t>1</w:t>
      </w:r>
      <w:r w:rsidR="002B252F">
        <w:rPr>
          <w:lang w:val="es-ES_tradnl"/>
        </w:rPr>
        <w:t xml:space="preserve"> </w:t>
      </w:r>
      <w:r w:rsidR="00CB79C0">
        <w:rPr>
          <w:lang w:val="es-ES_tradnl"/>
        </w:rPr>
        <w:t>Bitácora de visita a los emprendimientos</w:t>
      </w:r>
      <w:bookmarkEnd w:id="131"/>
      <w:r w:rsidR="00CB79C0">
        <w:rPr>
          <w:lang w:val="es-ES_tradnl"/>
        </w:rPr>
        <w:t xml:space="preserve"> </w:t>
      </w:r>
    </w:p>
    <w:p w14:paraId="79928101" w14:textId="14D48CDB" w:rsidR="00DA641C" w:rsidRDefault="00DA641C" w:rsidP="00DA641C">
      <w:pPr>
        <w:rPr>
          <w:lang w:val="es-ES_tradnl"/>
        </w:rPr>
      </w:pPr>
    </w:p>
    <w:p w14:paraId="392C79C3" w14:textId="3BA36F76" w:rsidR="00DA641C" w:rsidRDefault="00DA641C" w:rsidP="00DA641C">
      <w:pPr>
        <w:rPr>
          <w:lang w:val="es-ES_tradnl"/>
        </w:rPr>
      </w:pPr>
    </w:p>
    <w:p w14:paraId="07F7DEC8" w14:textId="6C1C543C" w:rsidR="005A37F6" w:rsidRDefault="005A37F6" w:rsidP="00DA641C">
      <w:pPr>
        <w:rPr>
          <w:lang w:val="es-ES_tradnl"/>
        </w:rPr>
      </w:pPr>
    </w:p>
    <w:p w14:paraId="15D87D35" w14:textId="051AA20E" w:rsidR="005A37F6" w:rsidRDefault="005A37F6" w:rsidP="00DA641C">
      <w:pPr>
        <w:rPr>
          <w:lang w:val="es-ES_tradnl"/>
        </w:rPr>
      </w:pPr>
    </w:p>
    <w:p w14:paraId="69C7AF07" w14:textId="1B005323" w:rsidR="005A37F6" w:rsidRDefault="005A37F6" w:rsidP="00DA641C">
      <w:pPr>
        <w:rPr>
          <w:lang w:val="es-ES_tradnl"/>
        </w:rPr>
      </w:pPr>
    </w:p>
    <w:p w14:paraId="76821B36" w14:textId="62FB0F63" w:rsidR="005A37F6" w:rsidRDefault="005A37F6" w:rsidP="00DA641C">
      <w:pPr>
        <w:rPr>
          <w:lang w:val="es-ES_tradnl"/>
        </w:rPr>
      </w:pPr>
    </w:p>
    <w:p w14:paraId="548A4498" w14:textId="70B61900" w:rsidR="005A37F6" w:rsidRDefault="005A37F6" w:rsidP="00DA641C">
      <w:pPr>
        <w:rPr>
          <w:lang w:val="es-ES_tradnl"/>
        </w:rPr>
      </w:pPr>
    </w:p>
    <w:p w14:paraId="14EA1954" w14:textId="74D878D4" w:rsidR="005A37F6" w:rsidRDefault="005A37F6" w:rsidP="00DA641C">
      <w:pPr>
        <w:rPr>
          <w:lang w:val="es-ES_tradnl"/>
        </w:rPr>
      </w:pPr>
    </w:p>
    <w:p w14:paraId="2FA04DA2" w14:textId="1611CAE5" w:rsidR="005A37F6" w:rsidRDefault="005A37F6" w:rsidP="00DA641C">
      <w:pPr>
        <w:rPr>
          <w:lang w:val="es-ES_tradnl"/>
        </w:rPr>
      </w:pPr>
    </w:p>
    <w:p w14:paraId="43A15F66" w14:textId="2B30D380" w:rsidR="005A37F6" w:rsidRDefault="005A37F6" w:rsidP="00DA641C">
      <w:pPr>
        <w:rPr>
          <w:lang w:val="es-ES_tradnl"/>
        </w:rPr>
      </w:pPr>
    </w:p>
    <w:p w14:paraId="0B2EA17B" w14:textId="70AF4681" w:rsidR="005A37F6" w:rsidRDefault="005A37F6" w:rsidP="00DA641C">
      <w:pPr>
        <w:rPr>
          <w:lang w:val="es-ES_tradnl"/>
        </w:rPr>
      </w:pPr>
    </w:p>
    <w:p w14:paraId="0F30AE2A" w14:textId="77777777" w:rsidR="005A37F6" w:rsidRPr="00DA641C" w:rsidRDefault="005A37F6" w:rsidP="00DA641C">
      <w:pPr>
        <w:rPr>
          <w:lang w:val="es-ES_tradnl"/>
        </w:rPr>
      </w:pPr>
    </w:p>
    <w:p w14:paraId="1C3BE8F1" w14:textId="7D26D716" w:rsidR="00A4510B" w:rsidRPr="00A4510B" w:rsidRDefault="00A4510B" w:rsidP="00A4510B">
      <w:pPr>
        <w:pStyle w:val="Ttulo2"/>
        <w:tabs>
          <w:tab w:val="left" w:pos="4995"/>
        </w:tabs>
        <w:sectPr w:rsidR="00A4510B" w:rsidRPr="00A4510B" w:rsidSect="009830DD">
          <w:footerReference w:type="default" r:id="rId13"/>
          <w:pgSz w:w="12240" w:h="15840"/>
          <w:pgMar w:top="1418" w:right="1701" w:bottom="1418" w:left="1701" w:header="454" w:footer="709" w:gutter="0"/>
          <w:cols w:space="708"/>
          <w:docGrid w:linePitch="360"/>
        </w:sectPr>
      </w:pPr>
    </w:p>
    <w:p w14:paraId="0C815C1D" w14:textId="33CFF8EB" w:rsidR="005A37F6" w:rsidRDefault="008A78D9" w:rsidP="00D74864">
      <w:pPr>
        <w:pStyle w:val="Ttulo2"/>
        <w:tabs>
          <w:tab w:val="left" w:pos="4995"/>
        </w:tabs>
      </w:pPr>
      <w:bookmarkStart w:id="132" w:name="_Toc83713719"/>
      <w:r w:rsidRPr="009E2F01">
        <w:lastRenderedPageBreak/>
        <w:t>8.</w:t>
      </w:r>
      <w:r>
        <w:t>2 Cuadro de seguimiento de las iniciativas</w:t>
      </w:r>
      <w:bookmarkEnd w:id="132"/>
      <w:r>
        <w:t xml:space="preserve"> </w:t>
      </w:r>
    </w:p>
    <w:tbl>
      <w:tblPr>
        <w:tblStyle w:val="Tablaconcuadrcula"/>
        <w:tblW w:w="14034" w:type="dxa"/>
        <w:tblInd w:w="-572" w:type="dxa"/>
        <w:tblLook w:val="04A0" w:firstRow="1" w:lastRow="0" w:firstColumn="1" w:lastColumn="0" w:noHBand="0" w:noVBand="1"/>
      </w:tblPr>
      <w:tblGrid>
        <w:gridCol w:w="567"/>
        <w:gridCol w:w="3119"/>
        <w:gridCol w:w="5103"/>
        <w:gridCol w:w="5245"/>
      </w:tblGrid>
      <w:tr w:rsidR="00CB79C0" w14:paraId="42D6C968" w14:textId="77777777" w:rsidTr="007C7CDE">
        <w:tc>
          <w:tcPr>
            <w:tcW w:w="567" w:type="dxa"/>
            <w:shd w:val="clear" w:color="auto" w:fill="CCC0D9" w:themeFill="accent4" w:themeFillTint="66"/>
          </w:tcPr>
          <w:p w14:paraId="175E14DD" w14:textId="332A7743" w:rsidR="00CB79C0" w:rsidRPr="00CB79C0" w:rsidRDefault="00CB79C0" w:rsidP="00CB79C0">
            <w:pPr>
              <w:jc w:val="center"/>
              <w:rPr>
                <w:b/>
              </w:rPr>
            </w:pPr>
            <w:r w:rsidRPr="00CB79C0">
              <w:rPr>
                <w:b/>
              </w:rPr>
              <w:t>Nº</w:t>
            </w:r>
          </w:p>
        </w:tc>
        <w:tc>
          <w:tcPr>
            <w:tcW w:w="3119" w:type="dxa"/>
            <w:shd w:val="clear" w:color="auto" w:fill="CCC0D9" w:themeFill="accent4" w:themeFillTint="66"/>
          </w:tcPr>
          <w:p w14:paraId="0F5330BD" w14:textId="02C822F1" w:rsidR="00CB79C0" w:rsidRPr="00CB79C0" w:rsidRDefault="00CB79C0" w:rsidP="00CB79C0">
            <w:pPr>
              <w:jc w:val="center"/>
              <w:rPr>
                <w:b/>
              </w:rPr>
            </w:pPr>
            <w:r w:rsidRPr="00CB79C0">
              <w:rPr>
                <w:b/>
              </w:rPr>
              <w:t>NOMBRE DE LA INICIATIVA</w:t>
            </w:r>
          </w:p>
        </w:tc>
        <w:tc>
          <w:tcPr>
            <w:tcW w:w="5103" w:type="dxa"/>
            <w:shd w:val="clear" w:color="auto" w:fill="CCC0D9" w:themeFill="accent4" w:themeFillTint="66"/>
          </w:tcPr>
          <w:p w14:paraId="05817CF5" w14:textId="2CFDB8CB" w:rsidR="00CB79C0" w:rsidRPr="00CB79C0" w:rsidRDefault="00CB79C0" w:rsidP="00CB79C0">
            <w:pPr>
              <w:jc w:val="center"/>
              <w:rPr>
                <w:b/>
              </w:rPr>
            </w:pPr>
            <w:r w:rsidRPr="00CB79C0">
              <w:rPr>
                <w:b/>
              </w:rPr>
              <w:t>ESTADO DE LA INICIATIVA</w:t>
            </w:r>
          </w:p>
        </w:tc>
        <w:tc>
          <w:tcPr>
            <w:tcW w:w="5245" w:type="dxa"/>
            <w:shd w:val="clear" w:color="auto" w:fill="CCC0D9" w:themeFill="accent4" w:themeFillTint="66"/>
          </w:tcPr>
          <w:p w14:paraId="53A3829E" w14:textId="52F13A9C" w:rsidR="00CB79C0" w:rsidRPr="00CB79C0" w:rsidRDefault="00CB79C0" w:rsidP="00CB79C0">
            <w:pPr>
              <w:jc w:val="center"/>
              <w:rPr>
                <w:b/>
              </w:rPr>
            </w:pPr>
            <w:r w:rsidRPr="00CB79C0">
              <w:rPr>
                <w:b/>
              </w:rPr>
              <w:t>PROYECCIONES</w:t>
            </w:r>
          </w:p>
        </w:tc>
      </w:tr>
      <w:tr w:rsidR="00CB79C0" w14:paraId="1C162348" w14:textId="77777777" w:rsidTr="007C7CDE">
        <w:tc>
          <w:tcPr>
            <w:tcW w:w="567" w:type="dxa"/>
          </w:tcPr>
          <w:p w14:paraId="44F964BC" w14:textId="293750CE" w:rsidR="00CB79C0" w:rsidRDefault="00CB79C0" w:rsidP="00CB79C0">
            <w:r>
              <w:t>1</w:t>
            </w:r>
          </w:p>
        </w:tc>
        <w:tc>
          <w:tcPr>
            <w:tcW w:w="3119" w:type="dxa"/>
          </w:tcPr>
          <w:p w14:paraId="2E9A64DA" w14:textId="69D52DBD" w:rsidR="00CB79C0" w:rsidRDefault="00347168" w:rsidP="00CB79C0">
            <w:r>
              <w:t xml:space="preserve">Chocolate Artesanal Sofía </w:t>
            </w:r>
          </w:p>
        </w:tc>
        <w:tc>
          <w:tcPr>
            <w:tcW w:w="5103" w:type="dxa"/>
          </w:tcPr>
          <w:p w14:paraId="741BCFE4" w14:textId="4E40A9D0" w:rsidR="00CB79C0" w:rsidRDefault="005A37F6" w:rsidP="000F5FDF">
            <w:pPr>
              <w:jc w:val="both"/>
            </w:pPr>
            <w:r>
              <w:t xml:space="preserve">Iniciativa conformada por tres </w:t>
            </w:r>
            <w:r w:rsidR="004B6306">
              <w:t>mujeres,</w:t>
            </w:r>
            <w:r w:rsidR="000F5FDF">
              <w:t xml:space="preserve"> están ubicados en caserío Campamento, Cantón Los Palones, por el momento se encuentra elaborando chocolate artesanal en tablilla y están participando en las ferias emprendedoras realizadas por la municipalidad obteniendo ingresos semanales de </w:t>
            </w:r>
            <w:r w:rsidR="0092687D">
              <w:t xml:space="preserve">$80. Y 320.00 mensuales. </w:t>
            </w:r>
            <w:r w:rsidR="00F65787">
              <w:t xml:space="preserve">Uno de los inconvenientes encontrados en el emprendimiento es que para realizar los productos aprendidos en la capacitación especializada </w:t>
            </w:r>
            <w:r w:rsidR="004B6306">
              <w:t xml:space="preserve">se necesita un molino propio pues como grupo tienen que pagar a un molino privado quien no está dispuesto a procesar el cacao las veces que se necesita. </w:t>
            </w:r>
          </w:p>
        </w:tc>
        <w:tc>
          <w:tcPr>
            <w:tcW w:w="5245" w:type="dxa"/>
          </w:tcPr>
          <w:p w14:paraId="3692A2C4" w14:textId="7FEAC018" w:rsidR="00CB79C0" w:rsidRDefault="004B6306" w:rsidP="00904925">
            <w:pPr>
              <w:pStyle w:val="Prrafodelista"/>
              <w:numPr>
                <w:ilvl w:val="0"/>
                <w:numId w:val="2"/>
              </w:numPr>
              <w:jc w:val="both"/>
            </w:pPr>
            <w:r>
              <w:t xml:space="preserve">Seguir registrando el control de ingreso </w:t>
            </w:r>
            <w:r w:rsidR="006C0053">
              <w:t>y</w:t>
            </w:r>
            <w:r>
              <w:t xml:space="preserve"> egresos diarios.</w:t>
            </w:r>
          </w:p>
          <w:p w14:paraId="09A7DA67" w14:textId="77777777" w:rsidR="004B6306" w:rsidRDefault="004B6306" w:rsidP="00904925">
            <w:pPr>
              <w:pStyle w:val="Prrafodelista"/>
              <w:numPr>
                <w:ilvl w:val="0"/>
                <w:numId w:val="2"/>
              </w:numPr>
              <w:jc w:val="both"/>
            </w:pPr>
            <w:r>
              <w:t xml:space="preserve">Participar continuamente en las ferias emprendedoras las veces que solicite la municipalidad. </w:t>
            </w:r>
          </w:p>
          <w:p w14:paraId="776AA5B3" w14:textId="77777777" w:rsidR="004B6306" w:rsidRDefault="004B6306" w:rsidP="00904925">
            <w:pPr>
              <w:pStyle w:val="Prrafodelista"/>
              <w:numPr>
                <w:ilvl w:val="0"/>
                <w:numId w:val="2"/>
              </w:numPr>
              <w:jc w:val="both"/>
            </w:pPr>
            <w:r>
              <w:t xml:space="preserve">Fijar una meta para la compra de un molino en el plazo de 1 año y medio. </w:t>
            </w:r>
          </w:p>
          <w:p w14:paraId="58FF41A0" w14:textId="77777777" w:rsidR="004B6306" w:rsidRDefault="004B6306" w:rsidP="00904925">
            <w:pPr>
              <w:pStyle w:val="Prrafodelista"/>
              <w:numPr>
                <w:ilvl w:val="0"/>
                <w:numId w:val="2"/>
              </w:numPr>
              <w:jc w:val="both"/>
            </w:pPr>
            <w:r>
              <w:t xml:space="preserve">Crear </w:t>
            </w:r>
            <w:proofErr w:type="spellStart"/>
            <w:r>
              <w:t>sticker</w:t>
            </w:r>
            <w:proofErr w:type="spellEnd"/>
            <w:r>
              <w:t xml:space="preserve"> y cartas de presentación con la información del negocio. </w:t>
            </w:r>
          </w:p>
          <w:p w14:paraId="3264806C" w14:textId="77777777" w:rsidR="004B6306" w:rsidRDefault="004B6306" w:rsidP="00904925">
            <w:pPr>
              <w:pStyle w:val="Prrafodelista"/>
              <w:numPr>
                <w:ilvl w:val="0"/>
                <w:numId w:val="2"/>
              </w:numPr>
              <w:jc w:val="both"/>
            </w:pPr>
            <w:r>
              <w:t xml:space="preserve">Buscar alternativas para realizar los productos aprendidos en la capacitación especializada </w:t>
            </w:r>
            <w:r w:rsidR="006C0053">
              <w:t xml:space="preserve">como lo es la </w:t>
            </w:r>
            <w:proofErr w:type="spellStart"/>
            <w:r w:rsidR="006C0053">
              <w:t>cocoa</w:t>
            </w:r>
            <w:proofErr w:type="spellEnd"/>
            <w:r>
              <w:t xml:space="preserve">, chocolate para diabéticos, caramelos de chocolate y maní, atol de chocolate, productos que pueden venderse en una feria. </w:t>
            </w:r>
          </w:p>
          <w:p w14:paraId="6A034FB8" w14:textId="3D6B3A84" w:rsidR="006C0053" w:rsidRDefault="006C0053" w:rsidP="00904925">
            <w:pPr>
              <w:pStyle w:val="Prrafodelista"/>
              <w:numPr>
                <w:ilvl w:val="0"/>
                <w:numId w:val="2"/>
              </w:numPr>
              <w:jc w:val="both"/>
            </w:pPr>
            <w:r>
              <w:t xml:space="preserve">Participar en la charla de manipulación de alimentos impartida por unidad de salud. </w:t>
            </w:r>
          </w:p>
        </w:tc>
      </w:tr>
      <w:tr w:rsidR="00312AA9" w14:paraId="283A5987" w14:textId="77777777" w:rsidTr="007C7CDE">
        <w:tc>
          <w:tcPr>
            <w:tcW w:w="567" w:type="dxa"/>
          </w:tcPr>
          <w:p w14:paraId="1854480B" w14:textId="431244E2" w:rsidR="00312AA9" w:rsidRDefault="00312AA9" w:rsidP="00312AA9">
            <w:r>
              <w:t>2</w:t>
            </w:r>
          </w:p>
        </w:tc>
        <w:tc>
          <w:tcPr>
            <w:tcW w:w="3119" w:type="dxa"/>
          </w:tcPr>
          <w:p w14:paraId="745C7B06" w14:textId="64C0C7FC" w:rsidR="00312AA9" w:rsidRDefault="00312AA9" w:rsidP="00312AA9">
            <w:r w:rsidRPr="007A2932">
              <w:rPr>
                <w:rFonts w:ascii="Calibri" w:eastAsia="Times New Roman" w:hAnsi="Calibri" w:cs="Calibri"/>
                <w:color w:val="000000"/>
                <w:lang w:eastAsia="es-ES"/>
              </w:rPr>
              <w:t>Típicos Flores y palmas</w:t>
            </w:r>
          </w:p>
        </w:tc>
        <w:tc>
          <w:tcPr>
            <w:tcW w:w="5103" w:type="dxa"/>
          </w:tcPr>
          <w:p w14:paraId="1AE89BC1" w14:textId="02BBD2AC" w:rsidR="00312AA9" w:rsidRDefault="006C0053" w:rsidP="004B6306">
            <w:pPr>
              <w:jc w:val="both"/>
            </w:pPr>
            <w:r>
              <w:t xml:space="preserve">Iniciativa productiva conformada por tres mujeres y ubicadas en Barrio El Calvario quienes elaboran diferentes platillos típicos Salvadoreños como los son atoles, enchiladas, empandas, atol shuco, yuca frita, tamales, productos derivados del maíz entre otros quienes también están participando en las ferias emprendedoras organizadas por la municipalidad obteniendo ingresos aproximados de $200.00 mensuales, además han mejorado en calidad los diferentes platillos por las capacitaciones especializadas. </w:t>
            </w:r>
          </w:p>
        </w:tc>
        <w:tc>
          <w:tcPr>
            <w:tcW w:w="5245" w:type="dxa"/>
          </w:tcPr>
          <w:p w14:paraId="32D2C1EC" w14:textId="77777777" w:rsidR="006C0053" w:rsidRDefault="006C0053" w:rsidP="00904925">
            <w:pPr>
              <w:pStyle w:val="Prrafodelista"/>
              <w:numPr>
                <w:ilvl w:val="0"/>
                <w:numId w:val="3"/>
              </w:numPr>
              <w:jc w:val="both"/>
            </w:pPr>
            <w:r>
              <w:t>Seguir registrando el control de ingreso y egresos diarios.</w:t>
            </w:r>
          </w:p>
          <w:p w14:paraId="2C718B48" w14:textId="77777777" w:rsidR="00312AA9" w:rsidRDefault="006C0053" w:rsidP="00904925">
            <w:pPr>
              <w:pStyle w:val="Prrafodelista"/>
              <w:numPr>
                <w:ilvl w:val="0"/>
                <w:numId w:val="3"/>
              </w:numPr>
              <w:jc w:val="both"/>
            </w:pPr>
            <w:r>
              <w:t>Participar en las actividades de ferias culturales y emprendedoras organizadas por la municipalidad.</w:t>
            </w:r>
          </w:p>
          <w:p w14:paraId="1154FEC5" w14:textId="77777777" w:rsidR="006C0053" w:rsidRDefault="00092E31" w:rsidP="00904925">
            <w:pPr>
              <w:pStyle w:val="Prrafodelista"/>
              <w:numPr>
                <w:ilvl w:val="0"/>
                <w:numId w:val="3"/>
              </w:numPr>
              <w:jc w:val="both"/>
            </w:pPr>
            <w:r>
              <w:t>Participar en la charla de manipulación de alimentos impartida por unidad de salud.</w:t>
            </w:r>
          </w:p>
          <w:p w14:paraId="0FF5C391" w14:textId="77777777" w:rsidR="00092E31" w:rsidRDefault="00092E31" w:rsidP="00904925">
            <w:pPr>
              <w:pStyle w:val="Prrafodelista"/>
              <w:numPr>
                <w:ilvl w:val="0"/>
                <w:numId w:val="3"/>
              </w:numPr>
              <w:jc w:val="both"/>
            </w:pPr>
            <w:r>
              <w:t xml:space="preserve">Establecer un punto de venta los fines de semana en las afueras del barrio. Calle principal del barrio. </w:t>
            </w:r>
          </w:p>
          <w:p w14:paraId="68ABF747" w14:textId="325B391B" w:rsidR="00092E31" w:rsidRDefault="00092E31" w:rsidP="00904925">
            <w:pPr>
              <w:pStyle w:val="Prrafodelista"/>
              <w:numPr>
                <w:ilvl w:val="0"/>
                <w:numId w:val="3"/>
              </w:numPr>
              <w:jc w:val="both"/>
            </w:pPr>
            <w:r>
              <w:t>Promoción de productos a través de redes sociales.</w:t>
            </w:r>
          </w:p>
        </w:tc>
      </w:tr>
      <w:tr w:rsidR="00312AA9" w14:paraId="2454F6C8" w14:textId="77777777" w:rsidTr="007C7CDE">
        <w:tc>
          <w:tcPr>
            <w:tcW w:w="567" w:type="dxa"/>
          </w:tcPr>
          <w:p w14:paraId="618957BF" w14:textId="2B0AE974" w:rsidR="00312AA9" w:rsidRDefault="00312AA9" w:rsidP="00312AA9">
            <w:r>
              <w:lastRenderedPageBreak/>
              <w:t>3</w:t>
            </w:r>
          </w:p>
        </w:tc>
        <w:tc>
          <w:tcPr>
            <w:tcW w:w="3119" w:type="dxa"/>
          </w:tcPr>
          <w:p w14:paraId="6CF83411" w14:textId="42DDBD57" w:rsidR="00312AA9" w:rsidRDefault="00312AA9" w:rsidP="00312AA9">
            <w:r w:rsidRPr="007A2932">
              <w:rPr>
                <w:rFonts w:ascii="Calibri" w:eastAsia="Times New Roman" w:hAnsi="Calibri" w:cs="Calibri"/>
                <w:color w:val="000000"/>
                <w:lang w:eastAsia="es-ES"/>
              </w:rPr>
              <w:t>Panadería y típicos Tía Vira</w:t>
            </w:r>
          </w:p>
        </w:tc>
        <w:tc>
          <w:tcPr>
            <w:tcW w:w="5103" w:type="dxa"/>
          </w:tcPr>
          <w:p w14:paraId="08F26FC8" w14:textId="08230C0A" w:rsidR="00312AA9" w:rsidRDefault="005F62A3" w:rsidP="005F62A3">
            <w:pPr>
              <w:jc w:val="both"/>
            </w:pPr>
            <w:r>
              <w:t xml:space="preserve">Iniciativa activa y conformada por dos jóvenes y una mujer se encuentran ubicados en el caso urbano Barrio San Esteban Calle principal Nº10 a un costado de PNC, iniciativa que se dedica a la elaboración del pan tradicional del municipio, Torta Pancha además de marquesote, quesadillas, </w:t>
            </w:r>
            <w:proofErr w:type="spellStart"/>
            <w:r>
              <w:t>salpor</w:t>
            </w:r>
            <w:proofErr w:type="spellEnd"/>
            <w:r>
              <w:t xml:space="preserve"> de arroz y de maíz, pan francés entre otros. Además de diferentes platillos típicos salvadoreños, Atoles, pastelitos con verdura, empanadas, entre otros. Además, se participa en las ferias emprendedoras organizadas por la municipalidad quienes muestras los nuevos productos aprendidos en la capacitación especializada. Se cuenta con ingresos de </w:t>
            </w:r>
            <w:r w:rsidR="0092687D">
              <w:t>$650.00</w:t>
            </w:r>
            <w:r w:rsidRPr="0092687D">
              <w:t xml:space="preserve"> mensuales</w:t>
            </w:r>
            <w:r w:rsidR="00573801">
              <w:t xml:space="preserve"> </w:t>
            </w:r>
          </w:p>
        </w:tc>
        <w:tc>
          <w:tcPr>
            <w:tcW w:w="5245" w:type="dxa"/>
          </w:tcPr>
          <w:p w14:paraId="6E591594" w14:textId="77777777" w:rsidR="00573801" w:rsidRDefault="00573801" w:rsidP="00904925">
            <w:pPr>
              <w:pStyle w:val="Prrafodelista"/>
              <w:numPr>
                <w:ilvl w:val="0"/>
                <w:numId w:val="4"/>
              </w:numPr>
              <w:jc w:val="both"/>
            </w:pPr>
            <w:r>
              <w:t>Seguir registrando el control de ingreso y egresos diarios.</w:t>
            </w:r>
          </w:p>
          <w:p w14:paraId="6A9DBE7B" w14:textId="616635D8" w:rsidR="00573801" w:rsidRDefault="00573801" w:rsidP="00904925">
            <w:pPr>
              <w:pStyle w:val="Prrafodelista"/>
              <w:numPr>
                <w:ilvl w:val="0"/>
                <w:numId w:val="4"/>
              </w:numPr>
              <w:jc w:val="both"/>
            </w:pPr>
            <w:r>
              <w:t>Participar en las actividades de ferias culturales y emprendedoras organizadas por la municipalidad.</w:t>
            </w:r>
          </w:p>
          <w:p w14:paraId="3E8B008E" w14:textId="77777777" w:rsidR="00573801" w:rsidRDefault="00573801" w:rsidP="00904925">
            <w:pPr>
              <w:pStyle w:val="Prrafodelista"/>
              <w:numPr>
                <w:ilvl w:val="0"/>
                <w:numId w:val="4"/>
              </w:numPr>
              <w:jc w:val="both"/>
            </w:pPr>
            <w:r>
              <w:t>Participar en la charla de manipulación de alimentos impartida por unidad de salud.</w:t>
            </w:r>
          </w:p>
          <w:p w14:paraId="292C9196" w14:textId="0FC5AEC1" w:rsidR="00573801" w:rsidRDefault="00573801" w:rsidP="00904925">
            <w:pPr>
              <w:pStyle w:val="Prrafodelista"/>
              <w:numPr>
                <w:ilvl w:val="0"/>
                <w:numId w:val="4"/>
              </w:numPr>
              <w:jc w:val="both"/>
            </w:pPr>
            <w:r>
              <w:t>Durante las festividades del municipio es la panadería donde compran el pan tradicional.</w:t>
            </w:r>
          </w:p>
          <w:p w14:paraId="2DCDCFE5" w14:textId="51FE0CCF" w:rsidR="00573801" w:rsidRDefault="00573801" w:rsidP="00904925">
            <w:pPr>
              <w:pStyle w:val="Prrafodelista"/>
              <w:numPr>
                <w:ilvl w:val="0"/>
                <w:numId w:val="4"/>
              </w:numPr>
              <w:jc w:val="both"/>
            </w:pPr>
            <w:r>
              <w:t xml:space="preserve">Promocional los nuevos productos aprendidos en capacitación especializada. </w:t>
            </w:r>
          </w:p>
          <w:p w14:paraId="1FB62D9C" w14:textId="7DEE8C07" w:rsidR="00573801" w:rsidRDefault="00573801" w:rsidP="007C7CDE">
            <w:pPr>
              <w:pStyle w:val="Prrafodelista"/>
              <w:jc w:val="both"/>
            </w:pPr>
          </w:p>
          <w:p w14:paraId="57B70C05" w14:textId="77777777" w:rsidR="00312AA9" w:rsidRPr="00573801" w:rsidRDefault="00312AA9" w:rsidP="007C7CDE">
            <w:pPr>
              <w:jc w:val="both"/>
              <w:rPr>
                <w:lang w:val="es-MX"/>
              </w:rPr>
            </w:pPr>
          </w:p>
        </w:tc>
      </w:tr>
      <w:tr w:rsidR="00312AA9" w14:paraId="4298AD48" w14:textId="77777777" w:rsidTr="007C7CDE">
        <w:tc>
          <w:tcPr>
            <w:tcW w:w="567" w:type="dxa"/>
          </w:tcPr>
          <w:p w14:paraId="6A8C1DC3" w14:textId="242F7E81" w:rsidR="00312AA9" w:rsidRDefault="00312AA9" w:rsidP="00312AA9">
            <w:r>
              <w:t>4</w:t>
            </w:r>
          </w:p>
        </w:tc>
        <w:tc>
          <w:tcPr>
            <w:tcW w:w="3119" w:type="dxa"/>
          </w:tcPr>
          <w:p w14:paraId="1C5EAA24" w14:textId="10C472DE" w:rsidR="00312AA9" w:rsidRDefault="00312AA9" w:rsidP="00312AA9">
            <w:r w:rsidRPr="007A2932">
              <w:rPr>
                <w:rFonts w:ascii="Calibri" w:eastAsia="Times New Roman" w:hAnsi="Calibri" w:cs="Calibri"/>
                <w:color w:val="000000"/>
                <w:lang w:eastAsia="es-ES"/>
              </w:rPr>
              <w:t>Bordado y confección Marisol</w:t>
            </w:r>
          </w:p>
        </w:tc>
        <w:tc>
          <w:tcPr>
            <w:tcW w:w="5103" w:type="dxa"/>
          </w:tcPr>
          <w:p w14:paraId="76B1FAEB" w14:textId="100D0645" w:rsidR="00312AA9" w:rsidRDefault="00573801" w:rsidP="00573801">
            <w:pPr>
              <w:jc w:val="both"/>
            </w:pPr>
            <w:r>
              <w:t xml:space="preserve">Iniciativa productiva conformada por un madre soltera y ubicada en el Cantón San Isidro, caserío los tanques, donde su principal fuentes de ingresos es dedicarse a la elaboración de manteles con bordados a mano, elaboración de gabachas, otros tipos de costuras, además que es buscada para hacer ciertos remiendos, con la maquina proporcionada por el programa es más accesible realizar este tipo de trabajos, se cuenta con un ingreso aproximado de $80.00 mensuales que pueden ir mejorando por los productos que se aprendieron en la capacitación especializada. </w:t>
            </w:r>
          </w:p>
        </w:tc>
        <w:tc>
          <w:tcPr>
            <w:tcW w:w="5245" w:type="dxa"/>
          </w:tcPr>
          <w:p w14:paraId="1077A56B" w14:textId="77777777" w:rsidR="00312AA9" w:rsidRDefault="00884B1B" w:rsidP="00904925">
            <w:pPr>
              <w:pStyle w:val="Prrafodelista"/>
              <w:numPr>
                <w:ilvl w:val="0"/>
                <w:numId w:val="5"/>
              </w:numPr>
              <w:jc w:val="both"/>
            </w:pPr>
            <w:r>
              <w:t xml:space="preserve">Registrar </w:t>
            </w:r>
            <w:r w:rsidR="00962678">
              <w:t>los ingresos y egresos en el libro diario.</w:t>
            </w:r>
          </w:p>
          <w:p w14:paraId="697B945C" w14:textId="2E14A698" w:rsidR="00962678" w:rsidRDefault="00962678" w:rsidP="00904925">
            <w:pPr>
              <w:pStyle w:val="Prrafodelista"/>
              <w:numPr>
                <w:ilvl w:val="0"/>
                <w:numId w:val="5"/>
              </w:numPr>
              <w:jc w:val="both"/>
            </w:pPr>
            <w:r>
              <w:t xml:space="preserve">Llevar una agenda de clientes </w:t>
            </w:r>
          </w:p>
          <w:p w14:paraId="20E5BC29" w14:textId="5BD21F9F" w:rsidR="00962678" w:rsidRDefault="00962678" w:rsidP="00904925">
            <w:pPr>
              <w:pStyle w:val="Prrafodelista"/>
              <w:numPr>
                <w:ilvl w:val="0"/>
                <w:numId w:val="5"/>
              </w:numPr>
              <w:jc w:val="both"/>
            </w:pPr>
            <w:r>
              <w:t>Preparar Productos que se puedan comercializar en la feria cultural emprendedora.</w:t>
            </w:r>
          </w:p>
          <w:p w14:paraId="7A4A84F4" w14:textId="77777777" w:rsidR="00962678" w:rsidRDefault="00962678" w:rsidP="00904925">
            <w:pPr>
              <w:pStyle w:val="Prrafodelista"/>
              <w:numPr>
                <w:ilvl w:val="0"/>
                <w:numId w:val="5"/>
              </w:numPr>
              <w:jc w:val="both"/>
            </w:pPr>
            <w:r>
              <w:t xml:space="preserve">Participar en la convocatoria para formación de red emprendedora. </w:t>
            </w:r>
          </w:p>
          <w:p w14:paraId="24F41364" w14:textId="7D719AA0" w:rsidR="00962678" w:rsidRDefault="00962678" w:rsidP="00904925">
            <w:pPr>
              <w:pStyle w:val="Prrafodelista"/>
              <w:numPr>
                <w:ilvl w:val="0"/>
                <w:numId w:val="5"/>
              </w:numPr>
              <w:jc w:val="both"/>
            </w:pPr>
            <w:r>
              <w:t xml:space="preserve">Buscar nuevo apoyo para seguir perfeccionando las técnicas de elaboración de productos dependiendo de la confección. </w:t>
            </w:r>
          </w:p>
        </w:tc>
      </w:tr>
      <w:tr w:rsidR="00312AA9" w14:paraId="277FAB8A" w14:textId="77777777" w:rsidTr="007C7CDE">
        <w:tc>
          <w:tcPr>
            <w:tcW w:w="567" w:type="dxa"/>
          </w:tcPr>
          <w:p w14:paraId="763C87B5" w14:textId="41E7A69F" w:rsidR="00312AA9" w:rsidRDefault="00312AA9" w:rsidP="00312AA9">
            <w:r>
              <w:t>5</w:t>
            </w:r>
          </w:p>
        </w:tc>
        <w:tc>
          <w:tcPr>
            <w:tcW w:w="3119" w:type="dxa"/>
            <w:vAlign w:val="bottom"/>
          </w:tcPr>
          <w:p w14:paraId="0B2F21D2" w14:textId="7CD804F4" w:rsidR="00312AA9" w:rsidRDefault="00312AA9" w:rsidP="00312AA9">
            <w:r w:rsidRPr="007A2932">
              <w:rPr>
                <w:rFonts w:ascii="Calibri" w:eastAsia="Times New Roman" w:hAnsi="Calibri" w:cs="Calibri"/>
                <w:color w:val="000000"/>
                <w:lang w:eastAsia="es-ES"/>
              </w:rPr>
              <w:t xml:space="preserve">Típicos la cofradía </w:t>
            </w:r>
          </w:p>
        </w:tc>
        <w:tc>
          <w:tcPr>
            <w:tcW w:w="5103" w:type="dxa"/>
          </w:tcPr>
          <w:p w14:paraId="2A311A88" w14:textId="570E38F5" w:rsidR="00312AA9" w:rsidRDefault="00F40553" w:rsidP="00F40553">
            <w:pPr>
              <w:jc w:val="both"/>
            </w:pPr>
            <w:r>
              <w:t xml:space="preserve">Iniciativa productiva conformada por 4 personas 3 mujeres y un hombre toda una familia completa ubicados en el </w:t>
            </w:r>
            <w:r w:rsidRPr="00F40553">
              <w:t>Barr</w:t>
            </w:r>
            <w:r>
              <w:t>io El Calvario, pasaje la quebr</w:t>
            </w:r>
            <w:r w:rsidRPr="00F40553">
              <w:t>ada, frente a tienda santa</w:t>
            </w:r>
            <w:r>
              <w:t xml:space="preserve"> cruz, la comercialización de sus productos lo realizan a domicilio con diferentes platillos típicos de los que se destacan tamales de pollo, atoles, enchiladas, productos derivados del maíz como elotes locos, atol de elote, sopa de arroz aguado en </w:t>
            </w:r>
            <w:r>
              <w:lastRenderedPageBreak/>
              <w:t xml:space="preserve">pollo o cerdo (Plato típico del municipio) entre otros. Sus ingresos mensuales son aproximadamente de $400.00 son uno de los grupos muy unidos además que participan en las ferias culturales emprendedoras organizadas por la municipalidad, cuentan con una amplia cartera de clientes. </w:t>
            </w:r>
          </w:p>
        </w:tc>
        <w:tc>
          <w:tcPr>
            <w:tcW w:w="5245" w:type="dxa"/>
          </w:tcPr>
          <w:p w14:paraId="3847A7AD" w14:textId="77777777" w:rsidR="00F40553" w:rsidRDefault="00F40553" w:rsidP="00904925">
            <w:pPr>
              <w:pStyle w:val="Prrafodelista"/>
              <w:numPr>
                <w:ilvl w:val="0"/>
                <w:numId w:val="6"/>
              </w:numPr>
              <w:jc w:val="both"/>
            </w:pPr>
            <w:r>
              <w:lastRenderedPageBreak/>
              <w:t>Seguir registrando el control de ingreso y egresos diarios.</w:t>
            </w:r>
          </w:p>
          <w:p w14:paraId="005F615E" w14:textId="77777777" w:rsidR="00312AA9" w:rsidRDefault="00F40553" w:rsidP="00904925">
            <w:pPr>
              <w:pStyle w:val="Prrafodelista"/>
              <w:numPr>
                <w:ilvl w:val="0"/>
                <w:numId w:val="6"/>
              </w:numPr>
              <w:jc w:val="both"/>
            </w:pPr>
            <w:r>
              <w:t>Se han propuesto un ahorro semanal de $25.00 semanales.</w:t>
            </w:r>
          </w:p>
          <w:p w14:paraId="3443233D" w14:textId="77777777" w:rsidR="00F40553" w:rsidRDefault="00F40553" w:rsidP="00904925">
            <w:pPr>
              <w:pStyle w:val="Prrafodelista"/>
              <w:numPr>
                <w:ilvl w:val="0"/>
                <w:numId w:val="6"/>
              </w:numPr>
              <w:jc w:val="both"/>
            </w:pPr>
            <w:r>
              <w:t>Seguir participando en las diferentes ferias emprendedoras.</w:t>
            </w:r>
          </w:p>
          <w:p w14:paraId="139A0F24" w14:textId="77777777" w:rsidR="00F40553" w:rsidRDefault="00F40553" w:rsidP="00904925">
            <w:pPr>
              <w:pStyle w:val="Prrafodelista"/>
              <w:numPr>
                <w:ilvl w:val="0"/>
                <w:numId w:val="6"/>
              </w:numPr>
              <w:jc w:val="both"/>
            </w:pPr>
            <w:r>
              <w:t xml:space="preserve">Certificarse a través de la unidad de salud y recibir charla de manipulación de alimentos. </w:t>
            </w:r>
          </w:p>
          <w:p w14:paraId="09DD0388" w14:textId="77777777" w:rsidR="00F40553" w:rsidRDefault="007C7CDE" w:rsidP="00904925">
            <w:pPr>
              <w:pStyle w:val="Prrafodelista"/>
              <w:numPr>
                <w:ilvl w:val="0"/>
                <w:numId w:val="6"/>
              </w:numPr>
              <w:jc w:val="both"/>
            </w:pPr>
            <w:r>
              <w:lastRenderedPageBreak/>
              <w:t>Una proyección principal es obtener un local para atender a sus clientes.</w:t>
            </w:r>
          </w:p>
          <w:p w14:paraId="38D39173" w14:textId="4FDB1DF3" w:rsidR="007C7CDE" w:rsidRDefault="007C7CDE" w:rsidP="00904925">
            <w:pPr>
              <w:pStyle w:val="Prrafodelista"/>
              <w:numPr>
                <w:ilvl w:val="0"/>
                <w:numId w:val="6"/>
              </w:numPr>
              <w:jc w:val="both"/>
            </w:pPr>
            <w:r>
              <w:t xml:space="preserve">Incluir en el menú los diferentes platillos aprendidos en la capacitación especializada. </w:t>
            </w:r>
          </w:p>
        </w:tc>
      </w:tr>
      <w:tr w:rsidR="00312AA9" w14:paraId="0BEAAA19" w14:textId="77777777" w:rsidTr="007C7CDE">
        <w:tc>
          <w:tcPr>
            <w:tcW w:w="567" w:type="dxa"/>
          </w:tcPr>
          <w:p w14:paraId="67E4A0E7" w14:textId="7785BD25" w:rsidR="00312AA9" w:rsidRDefault="00312AA9" w:rsidP="00312AA9">
            <w:r>
              <w:lastRenderedPageBreak/>
              <w:t>6</w:t>
            </w:r>
          </w:p>
        </w:tc>
        <w:tc>
          <w:tcPr>
            <w:tcW w:w="3119" w:type="dxa"/>
          </w:tcPr>
          <w:p w14:paraId="48FD9A9B" w14:textId="295D3106" w:rsidR="00312AA9" w:rsidRDefault="00312AA9" w:rsidP="00312AA9">
            <w:r w:rsidRPr="007A2932">
              <w:rPr>
                <w:rFonts w:ascii="Calibri" w:eastAsia="Times New Roman" w:hAnsi="Calibri" w:cs="Calibri"/>
                <w:color w:val="000000"/>
                <w:lang w:eastAsia="es-ES"/>
              </w:rPr>
              <w:t>Bordados y confección Ivania</w:t>
            </w:r>
          </w:p>
        </w:tc>
        <w:tc>
          <w:tcPr>
            <w:tcW w:w="5103" w:type="dxa"/>
          </w:tcPr>
          <w:p w14:paraId="525877A7" w14:textId="593DA712" w:rsidR="00312AA9" w:rsidRDefault="007C7CDE" w:rsidP="007C7CDE">
            <w:pPr>
              <w:jc w:val="both"/>
            </w:pPr>
            <w:r>
              <w:t xml:space="preserve">Iniciativa productiva conformada por dos madres solteras que son hermanas y que en algún momento fueron despojadas de su propio lugar de residencia cantón San Isidro caserío </w:t>
            </w:r>
            <w:proofErr w:type="spellStart"/>
            <w:r>
              <w:t>Sihuatenango</w:t>
            </w:r>
            <w:proofErr w:type="spellEnd"/>
            <w:r>
              <w:t xml:space="preserve"> hoy en día residen en col. Florencia de Panchimalco, sin embargo, poseen experiencia para dedicarse a la confección de los cuales se describen bordados de panalito y de figura, confección de vestidos para niña, blusas</w:t>
            </w:r>
            <w:r w:rsidR="00674A1D">
              <w:t>,</w:t>
            </w:r>
            <w:r>
              <w:t xml:space="preserve"> faldas y arreglos de costura.  Su</w:t>
            </w:r>
            <w:r w:rsidR="00674A1D">
              <w:t>s</w:t>
            </w:r>
            <w:r>
              <w:t xml:space="preserve"> ingresos ascienden mensualmente a $175.00 pero con la capacitación especializada pretenden</w:t>
            </w:r>
            <w:r w:rsidR="00674A1D">
              <w:t xml:space="preserve"> elaborar nuevos productos. </w:t>
            </w:r>
          </w:p>
          <w:p w14:paraId="4420FA3C" w14:textId="0C0E12F0" w:rsidR="00674A1D" w:rsidRDefault="00674A1D" w:rsidP="007C7CDE">
            <w:pPr>
              <w:jc w:val="both"/>
            </w:pPr>
          </w:p>
        </w:tc>
        <w:tc>
          <w:tcPr>
            <w:tcW w:w="5245" w:type="dxa"/>
          </w:tcPr>
          <w:p w14:paraId="659B7973" w14:textId="77777777" w:rsidR="00674A1D" w:rsidRDefault="00674A1D" w:rsidP="00904925">
            <w:pPr>
              <w:pStyle w:val="Prrafodelista"/>
              <w:numPr>
                <w:ilvl w:val="0"/>
                <w:numId w:val="7"/>
              </w:numPr>
              <w:jc w:val="both"/>
            </w:pPr>
            <w:r>
              <w:t>Seguir registrando el control de ingreso y egresos diarios.</w:t>
            </w:r>
          </w:p>
          <w:p w14:paraId="36E92C97" w14:textId="0A520B87" w:rsidR="00312AA9" w:rsidRDefault="00674A1D" w:rsidP="00904925">
            <w:pPr>
              <w:pStyle w:val="Prrafodelista"/>
              <w:numPr>
                <w:ilvl w:val="0"/>
                <w:numId w:val="7"/>
              </w:numPr>
              <w:jc w:val="both"/>
            </w:pPr>
            <w:r>
              <w:t>Se han proyectado seguir aprendiendo otros estilos de la confección y ofrecer variedad a sus clientes.</w:t>
            </w:r>
          </w:p>
          <w:p w14:paraId="51CFBC0B" w14:textId="79A68D2A" w:rsidR="00674A1D" w:rsidRDefault="00674A1D" w:rsidP="00904925">
            <w:pPr>
              <w:pStyle w:val="Prrafodelista"/>
              <w:numPr>
                <w:ilvl w:val="0"/>
                <w:numId w:val="7"/>
              </w:numPr>
              <w:jc w:val="both"/>
            </w:pPr>
            <w:r>
              <w:t>Además, participar en la conformación de red emprendedora.</w:t>
            </w:r>
          </w:p>
          <w:p w14:paraId="7540399E" w14:textId="77777777" w:rsidR="00674A1D" w:rsidRDefault="00674A1D" w:rsidP="00904925">
            <w:pPr>
              <w:pStyle w:val="Prrafodelista"/>
              <w:numPr>
                <w:ilvl w:val="0"/>
                <w:numId w:val="7"/>
              </w:numPr>
              <w:jc w:val="both"/>
            </w:pPr>
            <w:r>
              <w:t xml:space="preserve">Elaboración de nuevos productos para que puedan participar en las ferias emprendedoras. </w:t>
            </w:r>
          </w:p>
          <w:p w14:paraId="402CA60A" w14:textId="70D0F856" w:rsidR="00674A1D" w:rsidRDefault="00674A1D" w:rsidP="00904925">
            <w:pPr>
              <w:pStyle w:val="Prrafodelista"/>
              <w:numPr>
                <w:ilvl w:val="0"/>
                <w:numId w:val="7"/>
              </w:numPr>
              <w:jc w:val="both"/>
            </w:pPr>
            <w:r>
              <w:t>Se han proyectado poseer su propio taller de confección, pues cuentan con el espacio para realizarlo.</w:t>
            </w:r>
          </w:p>
        </w:tc>
      </w:tr>
      <w:tr w:rsidR="00312AA9" w14:paraId="2BCF01C0" w14:textId="77777777" w:rsidTr="00674A1D">
        <w:tc>
          <w:tcPr>
            <w:tcW w:w="567" w:type="dxa"/>
          </w:tcPr>
          <w:p w14:paraId="448C3A1A" w14:textId="3EA6BBBF" w:rsidR="00312AA9" w:rsidRDefault="00312AA9" w:rsidP="00312AA9">
            <w:r>
              <w:t>7</w:t>
            </w:r>
          </w:p>
        </w:tc>
        <w:tc>
          <w:tcPr>
            <w:tcW w:w="3119" w:type="dxa"/>
          </w:tcPr>
          <w:p w14:paraId="529DDA0D" w14:textId="6A3041F6" w:rsidR="00312AA9" w:rsidRDefault="00312AA9" w:rsidP="00312AA9">
            <w:r w:rsidRPr="007A2932">
              <w:rPr>
                <w:rFonts w:ascii="Calibri" w:eastAsia="Times New Roman" w:hAnsi="Calibri" w:cs="Calibri"/>
                <w:color w:val="000000"/>
                <w:lang w:eastAsia="es-ES"/>
              </w:rPr>
              <w:t>Granjita Ramos</w:t>
            </w:r>
          </w:p>
        </w:tc>
        <w:tc>
          <w:tcPr>
            <w:tcW w:w="5103" w:type="dxa"/>
            <w:shd w:val="clear" w:color="auto" w:fill="FFFFFF" w:themeFill="background1"/>
          </w:tcPr>
          <w:p w14:paraId="384AF078" w14:textId="0283F4D0" w:rsidR="00312AA9" w:rsidRDefault="00674A1D" w:rsidP="007C7CDE">
            <w:pPr>
              <w:jc w:val="both"/>
              <w:rPr>
                <w:shd w:val="clear" w:color="auto" w:fill="FFFFFF" w:themeFill="background1"/>
              </w:rPr>
            </w:pPr>
            <w:r>
              <w:t>Granjita ubicada en Cantón San Isidro caserío los tanques y conformada por tres mujeres que son familiares</w:t>
            </w:r>
            <w:r w:rsidR="00E359AF">
              <w:t>,</w:t>
            </w:r>
            <w:r>
              <w:t xml:space="preserve"> actualmente están comercializando pollos de engorde y gallinas criollas o indias, en la primera camada de 75 pollos </w:t>
            </w:r>
            <w:r w:rsidR="00095440">
              <w:t xml:space="preserve">de engorde </w:t>
            </w:r>
            <w:r>
              <w:t>se obt</w:t>
            </w:r>
            <w:r w:rsidR="0092687D">
              <w:t xml:space="preserve">uvieron ingresos aproximados </w:t>
            </w:r>
            <w:r w:rsidR="007622F4">
              <w:t>de $</w:t>
            </w:r>
            <w:r w:rsidR="0092687D">
              <w:t xml:space="preserve">416.20 </w:t>
            </w:r>
            <w:r w:rsidRPr="0092687D">
              <w:t>a</w:t>
            </w:r>
            <w:r w:rsidRPr="00674A1D">
              <w:rPr>
                <w:shd w:val="clear" w:color="auto" w:fill="FFFFFF" w:themeFill="background1"/>
              </w:rPr>
              <w:t xml:space="preserve">demás se posee un galpón para 100 pollos, con </w:t>
            </w:r>
            <w:r>
              <w:rPr>
                <w:shd w:val="clear" w:color="auto" w:fill="FFFFFF" w:themeFill="background1"/>
              </w:rPr>
              <w:t xml:space="preserve">los ingresos obtenidos se pretende seguir comprando pollos para mantener la granja. </w:t>
            </w:r>
          </w:p>
          <w:p w14:paraId="0CC30010" w14:textId="259227CC" w:rsidR="00095440" w:rsidRPr="00095440" w:rsidRDefault="00674A1D" w:rsidP="007C7CDE">
            <w:pPr>
              <w:jc w:val="both"/>
              <w:rPr>
                <w:shd w:val="clear" w:color="auto" w:fill="FFFFFF" w:themeFill="background1"/>
              </w:rPr>
            </w:pPr>
            <w:r>
              <w:rPr>
                <w:shd w:val="clear" w:color="auto" w:fill="FFFFFF" w:themeFill="background1"/>
              </w:rPr>
              <w:t>Sus principales clientes son del caserío y vendedores del mercadito de Pa</w:t>
            </w:r>
            <w:r w:rsidR="00095440">
              <w:rPr>
                <w:shd w:val="clear" w:color="auto" w:fill="FFFFFF" w:themeFill="background1"/>
              </w:rPr>
              <w:t>nchimalco. se ha invertido en herramientas para el destazo y comercialización como lo son cuchillos, huacales entre otras herramientas.</w:t>
            </w:r>
          </w:p>
        </w:tc>
        <w:tc>
          <w:tcPr>
            <w:tcW w:w="5245" w:type="dxa"/>
          </w:tcPr>
          <w:p w14:paraId="104558CE" w14:textId="77777777" w:rsidR="00312AA9" w:rsidRDefault="00E359AF" w:rsidP="00904925">
            <w:pPr>
              <w:pStyle w:val="Prrafodelista"/>
              <w:numPr>
                <w:ilvl w:val="0"/>
                <w:numId w:val="8"/>
              </w:numPr>
              <w:jc w:val="both"/>
            </w:pPr>
            <w:r>
              <w:t>Una de sus proyecciones principales es seguir invirtiendo en las compras de pollo de engorde.</w:t>
            </w:r>
          </w:p>
          <w:p w14:paraId="5240B3E4" w14:textId="0AAD20EF" w:rsidR="00E359AF" w:rsidRDefault="00E359AF" w:rsidP="00904925">
            <w:pPr>
              <w:pStyle w:val="Prrafodelista"/>
              <w:numPr>
                <w:ilvl w:val="0"/>
                <w:numId w:val="8"/>
              </w:numPr>
              <w:jc w:val="both"/>
            </w:pPr>
            <w:r>
              <w:t xml:space="preserve">Seguir asesorándose en la crianza avícola por parte de técnico del MAG y aprovechar la vinculación institucional. </w:t>
            </w:r>
          </w:p>
          <w:p w14:paraId="07432112" w14:textId="77777777" w:rsidR="00E359AF" w:rsidRDefault="00E359AF" w:rsidP="00904925">
            <w:pPr>
              <w:pStyle w:val="Prrafodelista"/>
              <w:numPr>
                <w:ilvl w:val="0"/>
                <w:numId w:val="8"/>
              </w:numPr>
              <w:jc w:val="both"/>
            </w:pPr>
            <w:r>
              <w:t>Seguir registrando el control de ingreso y egresos diarios.</w:t>
            </w:r>
          </w:p>
          <w:p w14:paraId="5A5D57F4" w14:textId="77777777" w:rsidR="00E359AF" w:rsidRDefault="00E359AF" w:rsidP="00904925">
            <w:pPr>
              <w:pStyle w:val="Prrafodelista"/>
              <w:numPr>
                <w:ilvl w:val="0"/>
                <w:numId w:val="8"/>
              </w:numPr>
              <w:jc w:val="both"/>
            </w:pPr>
            <w:r>
              <w:t>Además, participar en la conformación de red emprendedora.</w:t>
            </w:r>
          </w:p>
          <w:p w14:paraId="41208E2C" w14:textId="77777777" w:rsidR="00E359AF" w:rsidRDefault="00E359AF" w:rsidP="00904925">
            <w:pPr>
              <w:pStyle w:val="Prrafodelista"/>
              <w:numPr>
                <w:ilvl w:val="0"/>
                <w:numId w:val="8"/>
              </w:numPr>
              <w:jc w:val="both"/>
            </w:pPr>
            <w:r>
              <w:t>Buscar clientes mayoritarios como tiendas.</w:t>
            </w:r>
          </w:p>
          <w:p w14:paraId="2FE62966" w14:textId="2C09084E" w:rsidR="00E359AF" w:rsidRDefault="00E359AF" w:rsidP="00904925">
            <w:pPr>
              <w:pStyle w:val="Prrafodelista"/>
              <w:numPr>
                <w:ilvl w:val="0"/>
                <w:numId w:val="8"/>
              </w:numPr>
              <w:jc w:val="both"/>
            </w:pPr>
            <w:r>
              <w:t xml:space="preserve">Fijar el precio de libra de pollo de acuerdo el costeo, que se estar actualizando constantemente. </w:t>
            </w:r>
          </w:p>
        </w:tc>
      </w:tr>
      <w:tr w:rsidR="00312AA9" w14:paraId="2F144844" w14:textId="77777777" w:rsidTr="0092687D">
        <w:tc>
          <w:tcPr>
            <w:tcW w:w="567" w:type="dxa"/>
          </w:tcPr>
          <w:p w14:paraId="2A63DF4D" w14:textId="5B9EA9DE" w:rsidR="00312AA9" w:rsidRDefault="00312AA9" w:rsidP="00312AA9">
            <w:r>
              <w:lastRenderedPageBreak/>
              <w:t>8</w:t>
            </w:r>
          </w:p>
        </w:tc>
        <w:tc>
          <w:tcPr>
            <w:tcW w:w="3119" w:type="dxa"/>
          </w:tcPr>
          <w:p w14:paraId="547A4D1C" w14:textId="762691CF" w:rsidR="00312AA9" w:rsidRDefault="00312AA9" w:rsidP="00312AA9">
            <w:r w:rsidRPr="007A2932">
              <w:rPr>
                <w:rFonts w:ascii="Calibri" w:eastAsia="Times New Roman" w:hAnsi="Calibri" w:cs="Calibri"/>
                <w:color w:val="000000"/>
                <w:lang w:eastAsia="es-ES"/>
              </w:rPr>
              <w:t>Artesanías Tonatiuh</w:t>
            </w:r>
            <w:r w:rsidR="00E359AF">
              <w:rPr>
                <w:rFonts w:ascii="Calibri" w:eastAsia="Times New Roman" w:hAnsi="Calibri" w:cs="Calibri"/>
                <w:color w:val="000000"/>
                <w:lang w:eastAsia="es-ES"/>
              </w:rPr>
              <w:t xml:space="preserve"> (</w:t>
            </w:r>
            <w:proofErr w:type="spellStart"/>
            <w:r w:rsidR="00E359AF">
              <w:rPr>
                <w:rFonts w:ascii="Calibri" w:eastAsia="Times New Roman" w:hAnsi="Calibri" w:cs="Calibri"/>
                <w:color w:val="000000"/>
                <w:lang w:eastAsia="es-ES"/>
              </w:rPr>
              <w:t>Tlapali</w:t>
            </w:r>
            <w:proofErr w:type="spellEnd"/>
            <w:r w:rsidR="00E359AF">
              <w:rPr>
                <w:rFonts w:ascii="Calibri" w:eastAsia="Times New Roman" w:hAnsi="Calibri" w:cs="Calibri"/>
                <w:color w:val="000000"/>
                <w:lang w:eastAsia="es-ES"/>
              </w:rPr>
              <w:t xml:space="preserve">) </w:t>
            </w:r>
          </w:p>
        </w:tc>
        <w:tc>
          <w:tcPr>
            <w:tcW w:w="5103" w:type="dxa"/>
            <w:shd w:val="clear" w:color="auto" w:fill="auto"/>
          </w:tcPr>
          <w:p w14:paraId="72ED1797" w14:textId="65C5F046" w:rsidR="00312AA9" w:rsidRDefault="00E359AF" w:rsidP="007C7CDE">
            <w:pPr>
              <w:jc w:val="both"/>
            </w:pPr>
            <w:r>
              <w:t>Artesanías Tonatiuh (</w:t>
            </w:r>
            <w:proofErr w:type="spellStart"/>
            <w:r>
              <w:t>Tlapali</w:t>
            </w:r>
            <w:proofErr w:type="spellEnd"/>
            <w:r>
              <w:t xml:space="preserve">) está conformada por dos jóvenes pintores del casco urbano y con un gran talento principalmente en la pintura donde se plasma la cultura histórica del municipio de Panchimalco, y con el arte o dibujo en otras artesanías, además cuentan con un taller de clases de pintura dedicado a los niños del municipio, sus clientes potenciales son extranjeros que gustan del arte. Sus ingresos son variantes pues </w:t>
            </w:r>
            <w:r w:rsidR="009E69F9">
              <w:t>los precios de algunas pinturas son</w:t>
            </w:r>
            <w:r>
              <w:t xml:space="preserve"> </w:t>
            </w:r>
            <w:r w:rsidR="009E69F9">
              <w:t>costosos,</w:t>
            </w:r>
            <w:r>
              <w:t xml:space="preserve"> pero por la membresía de clase de pintura se mantienen con ingresos promedio de </w:t>
            </w:r>
            <w:r w:rsidR="0092687D" w:rsidRPr="0092687D">
              <w:t>120.00</w:t>
            </w:r>
            <w:r w:rsidRPr="0092687D">
              <w:t xml:space="preserve"> </w:t>
            </w:r>
            <w:r>
              <w:t>mensuales.</w:t>
            </w:r>
            <w:r w:rsidR="009E69F9">
              <w:t xml:space="preserve"> Además, se han hecho presente en las ferias culturales emprendedoras como presentación de arte. </w:t>
            </w:r>
          </w:p>
        </w:tc>
        <w:tc>
          <w:tcPr>
            <w:tcW w:w="5245" w:type="dxa"/>
          </w:tcPr>
          <w:p w14:paraId="5541145A" w14:textId="77777777" w:rsidR="00E359AF" w:rsidRDefault="00E359AF" w:rsidP="00904925">
            <w:pPr>
              <w:pStyle w:val="Prrafodelista"/>
              <w:numPr>
                <w:ilvl w:val="0"/>
                <w:numId w:val="9"/>
              </w:numPr>
              <w:jc w:val="both"/>
            </w:pPr>
            <w:r>
              <w:t>Seguir registrando el control de ingreso y egresos diarios.</w:t>
            </w:r>
          </w:p>
          <w:p w14:paraId="23010E06" w14:textId="77777777" w:rsidR="00312AA9" w:rsidRDefault="00E359AF" w:rsidP="00904925">
            <w:pPr>
              <w:pStyle w:val="Prrafodelista"/>
              <w:numPr>
                <w:ilvl w:val="0"/>
                <w:numId w:val="9"/>
              </w:numPr>
              <w:jc w:val="both"/>
            </w:pPr>
            <w:r>
              <w:t xml:space="preserve">Incursionar en el mundo digital y </w:t>
            </w:r>
            <w:r w:rsidR="009E69F9">
              <w:t xml:space="preserve">promocionar arte y pintura utilizando los conocimientos adquiridos en capacitación especializada. </w:t>
            </w:r>
          </w:p>
          <w:p w14:paraId="3E8F0C06" w14:textId="77777777" w:rsidR="009E69F9" w:rsidRDefault="009E69F9" w:rsidP="00904925">
            <w:pPr>
              <w:pStyle w:val="Prrafodelista"/>
              <w:numPr>
                <w:ilvl w:val="0"/>
                <w:numId w:val="9"/>
              </w:numPr>
              <w:jc w:val="both"/>
            </w:pPr>
            <w:r>
              <w:t xml:space="preserve">Participación continua en las ferias culturales emprendedoras. </w:t>
            </w:r>
          </w:p>
          <w:p w14:paraId="6515AA25" w14:textId="77777777" w:rsidR="009E69F9" w:rsidRDefault="009E69F9" w:rsidP="00904925">
            <w:pPr>
              <w:pStyle w:val="Prrafodelista"/>
              <w:numPr>
                <w:ilvl w:val="0"/>
                <w:numId w:val="9"/>
              </w:numPr>
              <w:jc w:val="both"/>
            </w:pPr>
            <w:r>
              <w:t xml:space="preserve">Actualización o creación de páginas en redes sociales además de subir contenido actualizado con mayor enfoque al mercado objetivo. </w:t>
            </w:r>
          </w:p>
          <w:p w14:paraId="2088B7A6" w14:textId="77777777" w:rsidR="009E69F9" w:rsidRDefault="009E69F9" w:rsidP="00904925">
            <w:pPr>
              <w:pStyle w:val="Prrafodelista"/>
              <w:numPr>
                <w:ilvl w:val="0"/>
                <w:numId w:val="9"/>
              </w:numPr>
              <w:jc w:val="both"/>
            </w:pPr>
            <w:r>
              <w:t xml:space="preserve">Se pretende realizar dibujos en pequeñas artesanías de barro para que puedan comercializarse más fácilmente. </w:t>
            </w:r>
          </w:p>
          <w:p w14:paraId="0CAEF5B1" w14:textId="2215E1A8" w:rsidR="009E69F9" w:rsidRDefault="009E69F9" w:rsidP="00904925">
            <w:pPr>
              <w:pStyle w:val="Prrafodelista"/>
              <w:numPr>
                <w:ilvl w:val="0"/>
                <w:numId w:val="9"/>
              </w:numPr>
              <w:jc w:val="both"/>
            </w:pPr>
            <w:r>
              <w:t xml:space="preserve">Se plante realizar un curso virtual de pintura. </w:t>
            </w:r>
          </w:p>
        </w:tc>
      </w:tr>
      <w:tr w:rsidR="00312AA9" w14:paraId="18BC113D" w14:textId="77777777" w:rsidTr="007C7CDE">
        <w:tc>
          <w:tcPr>
            <w:tcW w:w="567" w:type="dxa"/>
          </w:tcPr>
          <w:p w14:paraId="6F249670" w14:textId="0BDCB452" w:rsidR="00312AA9" w:rsidRDefault="00312AA9" w:rsidP="00312AA9">
            <w:r>
              <w:t>9</w:t>
            </w:r>
          </w:p>
        </w:tc>
        <w:tc>
          <w:tcPr>
            <w:tcW w:w="3119" w:type="dxa"/>
          </w:tcPr>
          <w:p w14:paraId="69AC3E7F" w14:textId="2E165350" w:rsidR="00312AA9" w:rsidRDefault="00312AA9" w:rsidP="00312AA9">
            <w:r w:rsidRPr="007A2932">
              <w:rPr>
                <w:rFonts w:ascii="Calibri" w:eastAsia="Times New Roman" w:hAnsi="Calibri" w:cs="Calibri"/>
                <w:color w:val="000000"/>
                <w:lang w:eastAsia="es-ES"/>
              </w:rPr>
              <w:t>Telares y confección Reyna</w:t>
            </w:r>
          </w:p>
        </w:tc>
        <w:tc>
          <w:tcPr>
            <w:tcW w:w="5103" w:type="dxa"/>
          </w:tcPr>
          <w:p w14:paraId="0FE67910" w14:textId="2BB0C80E" w:rsidR="00312AA9" w:rsidRDefault="009E69F9" w:rsidP="007C7CDE">
            <w:pPr>
              <w:jc w:val="both"/>
            </w:pPr>
            <w:r>
              <w:t xml:space="preserve">Iniciativa productiva familiar y ubicada en cantón Divisadero lo conforman tres mujeres solteras que poseen la capacidad de elaborar diferentes productos dependiendo de la confección además una de ellas puede elaborar el tradicional telar de cintura Pancho. Sus principales productos son Paño pacho, mantas, vestidos, uniformes escolares, mascarillas, bolsos, faldas, blusas entre otros productos. Los ingresos que se presenta son de </w:t>
            </w:r>
            <w:r w:rsidR="005A1A1D">
              <w:t xml:space="preserve">$275.00 mensuales además poseen un local propio de producción. </w:t>
            </w:r>
          </w:p>
        </w:tc>
        <w:tc>
          <w:tcPr>
            <w:tcW w:w="5245" w:type="dxa"/>
          </w:tcPr>
          <w:p w14:paraId="399E8C4A" w14:textId="77777777" w:rsidR="005A1A1D" w:rsidRDefault="005A1A1D" w:rsidP="00904925">
            <w:pPr>
              <w:pStyle w:val="Prrafodelista"/>
              <w:numPr>
                <w:ilvl w:val="0"/>
                <w:numId w:val="10"/>
              </w:numPr>
              <w:jc w:val="both"/>
            </w:pPr>
            <w:r>
              <w:t>Seguir registrando el control de ingreso y egresos diarios.</w:t>
            </w:r>
          </w:p>
          <w:p w14:paraId="5F4EFFC8" w14:textId="77777777" w:rsidR="00312AA9" w:rsidRDefault="005A1A1D" w:rsidP="00904925">
            <w:pPr>
              <w:pStyle w:val="Prrafodelista"/>
              <w:numPr>
                <w:ilvl w:val="0"/>
                <w:numId w:val="10"/>
              </w:numPr>
              <w:jc w:val="both"/>
            </w:pPr>
            <w:r>
              <w:t xml:space="preserve">Se están preparando para elaborar productos que conlleve el telar de cintura. </w:t>
            </w:r>
          </w:p>
          <w:p w14:paraId="2B8C2C77" w14:textId="77777777" w:rsidR="005A1A1D" w:rsidRDefault="005A1A1D" w:rsidP="00904925">
            <w:pPr>
              <w:pStyle w:val="Prrafodelista"/>
              <w:numPr>
                <w:ilvl w:val="0"/>
                <w:numId w:val="10"/>
              </w:numPr>
              <w:jc w:val="both"/>
            </w:pPr>
            <w:r>
              <w:t>Participar en las ferias culturales emprendedoras.</w:t>
            </w:r>
          </w:p>
          <w:p w14:paraId="5C1B131C" w14:textId="77777777" w:rsidR="005A1A1D" w:rsidRDefault="005A1A1D" w:rsidP="00904925">
            <w:pPr>
              <w:pStyle w:val="Prrafodelista"/>
              <w:numPr>
                <w:ilvl w:val="0"/>
                <w:numId w:val="10"/>
              </w:numPr>
              <w:jc w:val="both"/>
            </w:pPr>
            <w:r>
              <w:t xml:space="preserve">Promover a través del Ministerio de educación la elaboración de uniforme ya que en par de ocasiones se ha trabajado con escuelas. </w:t>
            </w:r>
          </w:p>
          <w:p w14:paraId="17BF1602" w14:textId="0198AC8B" w:rsidR="005A1A1D" w:rsidRDefault="005A1A1D" w:rsidP="00904925">
            <w:pPr>
              <w:pStyle w:val="Prrafodelista"/>
              <w:numPr>
                <w:ilvl w:val="0"/>
                <w:numId w:val="10"/>
              </w:numPr>
              <w:jc w:val="both"/>
            </w:pPr>
            <w:r>
              <w:t xml:space="preserve">Elaboración de tarjetas de presentación y los productos que se pueden comercializar. </w:t>
            </w:r>
          </w:p>
        </w:tc>
      </w:tr>
      <w:tr w:rsidR="00312AA9" w14:paraId="3C312E95" w14:textId="77777777" w:rsidTr="007C7CDE">
        <w:tc>
          <w:tcPr>
            <w:tcW w:w="567" w:type="dxa"/>
          </w:tcPr>
          <w:p w14:paraId="58A2861B" w14:textId="7092C603" w:rsidR="00312AA9" w:rsidRDefault="00312AA9" w:rsidP="00312AA9">
            <w:r>
              <w:t>10</w:t>
            </w:r>
          </w:p>
        </w:tc>
        <w:tc>
          <w:tcPr>
            <w:tcW w:w="3119" w:type="dxa"/>
          </w:tcPr>
          <w:p w14:paraId="6DFFA5B4" w14:textId="53DE8B75" w:rsidR="00312AA9" w:rsidRDefault="00312AA9" w:rsidP="00312AA9">
            <w:r w:rsidRPr="007A2932">
              <w:rPr>
                <w:rFonts w:ascii="Calibri" w:eastAsia="Times New Roman" w:hAnsi="Calibri" w:cs="Calibri"/>
                <w:color w:val="000000"/>
                <w:lang w:eastAsia="es-ES"/>
              </w:rPr>
              <w:t>Dulces típicos Azucena</w:t>
            </w:r>
          </w:p>
        </w:tc>
        <w:tc>
          <w:tcPr>
            <w:tcW w:w="5103" w:type="dxa"/>
          </w:tcPr>
          <w:p w14:paraId="0384D9D0" w14:textId="2C74FA6D" w:rsidR="00312AA9" w:rsidRDefault="0075142B" w:rsidP="007C7CDE">
            <w:pPr>
              <w:jc w:val="both"/>
            </w:pPr>
            <w:r>
              <w:t xml:space="preserve">Iniciativa productiva familiar conformada por tres mujeres y ubicada en Cantón Los Planes de </w:t>
            </w:r>
            <w:proofErr w:type="spellStart"/>
            <w:r>
              <w:t>Renderos</w:t>
            </w:r>
            <w:proofErr w:type="spellEnd"/>
            <w:r>
              <w:t xml:space="preserve"> caserío Los Guzman su principal fuente de ingresos es la elaboración y comercialización de dulce artesanal como los son dulces de coco </w:t>
            </w:r>
            <w:proofErr w:type="spellStart"/>
            <w:r>
              <w:t>rayado</w:t>
            </w:r>
            <w:proofErr w:type="spellEnd"/>
            <w:r>
              <w:t xml:space="preserve">, dulce de papaya, de leche, dulce de jengibre, dulce maní con leches entre otros. Su punto de comercialización es en un </w:t>
            </w:r>
            <w:proofErr w:type="spellStart"/>
            <w:r>
              <w:lastRenderedPageBreak/>
              <w:t>pupuseria</w:t>
            </w:r>
            <w:proofErr w:type="spellEnd"/>
            <w:r>
              <w:t xml:space="preserve"> reconocida de Los Planes de </w:t>
            </w:r>
            <w:proofErr w:type="spellStart"/>
            <w:r>
              <w:t>Renderos</w:t>
            </w:r>
            <w:proofErr w:type="spellEnd"/>
            <w:r>
              <w:t xml:space="preserve"> y su lugar de producción es casa de domicilio sus ingresos mensuales son de $600.00 además que han incorporado nuevos tipos de dulces que se aprendieron en la capacitación especializada, es uno de los grupos con mayor coordinación y distribución de trabajo. </w:t>
            </w:r>
          </w:p>
        </w:tc>
        <w:tc>
          <w:tcPr>
            <w:tcW w:w="5245" w:type="dxa"/>
          </w:tcPr>
          <w:p w14:paraId="0B437DD1" w14:textId="4776DB1C" w:rsidR="00312AA9" w:rsidRDefault="0075142B" w:rsidP="00904925">
            <w:pPr>
              <w:pStyle w:val="Prrafodelista"/>
              <w:numPr>
                <w:ilvl w:val="0"/>
                <w:numId w:val="11"/>
              </w:numPr>
              <w:jc w:val="both"/>
            </w:pPr>
            <w:r>
              <w:lastRenderedPageBreak/>
              <w:t xml:space="preserve">Seguir participando en las </w:t>
            </w:r>
            <w:r w:rsidR="00A4510B">
              <w:t xml:space="preserve">ferias culturales emprendedoras, además de vender en el punto estratégico en Planes de </w:t>
            </w:r>
            <w:proofErr w:type="spellStart"/>
            <w:r w:rsidR="00A4510B">
              <w:t>Renderos</w:t>
            </w:r>
            <w:proofErr w:type="spellEnd"/>
            <w:r w:rsidR="00A4510B">
              <w:t xml:space="preserve">. </w:t>
            </w:r>
          </w:p>
          <w:p w14:paraId="4A8C8302" w14:textId="24402BE4" w:rsidR="0075142B" w:rsidRDefault="0075142B" w:rsidP="00904925">
            <w:pPr>
              <w:pStyle w:val="Prrafodelista"/>
              <w:numPr>
                <w:ilvl w:val="0"/>
                <w:numId w:val="11"/>
              </w:numPr>
              <w:jc w:val="both"/>
            </w:pPr>
            <w:r>
              <w:t>Seguir registrando el control de ingreso y egresos diarios.</w:t>
            </w:r>
          </w:p>
          <w:p w14:paraId="4CE0A0F8" w14:textId="64664EDC" w:rsidR="00A4510B" w:rsidRDefault="00A4510B" w:rsidP="00904925">
            <w:pPr>
              <w:pStyle w:val="Prrafodelista"/>
              <w:numPr>
                <w:ilvl w:val="0"/>
                <w:numId w:val="11"/>
              </w:numPr>
              <w:jc w:val="both"/>
            </w:pPr>
            <w:r>
              <w:t>Participar en la conformación de red de emprendedora.</w:t>
            </w:r>
          </w:p>
          <w:p w14:paraId="43EC2C42" w14:textId="7FC5134B" w:rsidR="00A4510B" w:rsidRDefault="00A4510B" w:rsidP="00904925">
            <w:pPr>
              <w:pStyle w:val="Prrafodelista"/>
              <w:numPr>
                <w:ilvl w:val="0"/>
                <w:numId w:val="11"/>
              </w:numPr>
              <w:jc w:val="both"/>
            </w:pPr>
            <w:r>
              <w:lastRenderedPageBreak/>
              <w:t xml:space="preserve">Participar en charla sobre la manipulación de alimentos impartida por ministerio de salud. </w:t>
            </w:r>
          </w:p>
          <w:p w14:paraId="680F3EDC" w14:textId="6FFB81E5" w:rsidR="00A4510B" w:rsidRDefault="00A4510B" w:rsidP="00904925">
            <w:pPr>
              <w:pStyle w:val="Prrafodelista"/>
              <w:numPr>
                <w:ilvl w:val="0"/>
                <w:numId w:val="11"/>
              </w:numPr>
              <w:jc w:val="both"/>
            </w:pPr>
            <w:r>
              <w:t xml:space="preserve">Se ha mejorado las instalaciones físicas para la elaboración de dulce artesanal. </w:t>
            </w:r>
          </w:p>
          <w:p w14:paraId="1EB3203C" w14:textId="210F7582" w:rsidR="00A4510B" w:rsidRDefault="00A4510B" w:rsidP="00904925">
            <w:pPr>
              <w:pStyle w:val="Prrafodelista"/>
              <w:numPr>
                <w:ilvl w:val="0"/>
                <w:numId w:val="11"/>
              </w:numPr>
              <w:jc w:val="both"/>
            </w:pPr>
            <w:r>
              <w:t xml:space="preserve">Se buscará por medio de unidad de catastro un nuevo punto de venta y presentar opciones a los clientes que visitan Los Planes. </w:t>
            </w:r>
          </w:p>
          <w:p w14:paraId="691BBCE3" w14:textId="04DB8A8F" w:rsidR="007622F4" w:rsidRDefault="007622F4" w:rsidP="00904925">
            <w:pPr>
              <w:pStyle w:val="Prrafodelista"/>
              <w:numPr>
                <w:ilvl w:val="0"/>
                <w:numId w:val="11"/>
              </w:numPr>
              <w:jc w:val="both"/>
            </w:pPr>
            <w:r>
              <w:t xml:space="preserve">Incursionar a nuevos mercados a través de una página de Facebook y publicar contenido actualizado. </w:t>
            </w:r>
          </w:p>
          <w:p w14:paraId="1AA4B7F0" w14:textId="53B5C089" w:rsidR="0075142B" w:rsidRDefault="0075142B" w:rsidP="00A4510B">
            <w:pPr>
              <w:pStyle w:val="Prrafodelista"/>
              <w:jc w:val="both"/>
            </w:pPr>
          </w:p>
        </w:tc>
      </w:tr>
      <w:tr w:rsidR="00312AA9" w14:paraId="1999C568" w14:textId="77777777" w:rsidTr="007C7CDE">
        <w:tc>
          <w:tcPr>
            <w:tcW w:w="567" w:type="dxa"/>
          </w:tcPr>
          <w:p w14:paraId="45D4CD0A" w14:textId="4AF2AA62" w:rsidR="00312AA9" w:rsidRDefault="00312AA9" w:rsidP="00312AA9">
            <w:r>
              <w:lastRenderedPageBreak/>
              <w:t>11</w:t>
            </w:r>
          </w:p>
        </w:tc>
        <w:tc>
          <w:tcPr>
            <w:tcW w:w="3119" w:type="dxa"/>
          </w:tcPr>
          <w:p w14:paraId="0FCADA58" w14:textId="10E5F6A2" w:rsidR="00312AA9" w:rsidRDefault="00312AA9" w:rsidP="00312AA9">
            <w:r>
              <w:rPr>
                <w:rFonts w:ascii="Calibri" w:eastAsia="Times New Roman" w:hAnsi="Calibri" w:cs="Calibri"/>
                <w:color w:val="000000"/>
                <w:lang w:eastAsia="es-ES"/>
              </w:rPr>
              <w:t>Calzado</w:t>
            </w:r>
            <w:r w:rsidRPr="007A2932">
              <w:rPr>
                <w:rFonts w:ascii="Calibri" w:eastAsia="Times New Roman" w:hAnsi="Calibri" w:cs="Calibri"/>
                <w:color w:val="000000"/>
                <w:lang w:eastAsia="es-ES"/>
              </w:rPr>
              <w:t xml:space="preserve"> Estefanía</w:t>
            </w:r>
          </w:p>
        </w:tc>
        <w:tc>
          <w:tcPr>
            <w:tcW w:w="5103" w:type="dxa"/>
          </w:tcPr>
          <w:p w14:paraId="7427100C" w14:textId="19303B32" w:rsidR="00312AA9" w:rsidRDefault="003F6DD3" w:rsidP="00031E2D">
            <w:pPr>
              <w:jc w:val="both"/>
            </w:pPr>
            <w:r>
              <w:t>Iniciativa productiva familiar integrada por  tres mujeres que están ubicadas en</w:t>
            </w:r>
            <w:r w:rsidR="00031E2D">
              <w:t xml:space="preserve"> </w:t>
            </w:r>
            <w:r w:rsidR="00031E2D" w:rsidRPr="00031E2D">
              <w:t xml:space="preserve">Calle al </w:t>
            </w:r>
            <w:r w:rsidR="00031E2D">
              <w:t xml:space="preserve">cantón </w:t>
            </w:r>
            <w:r w:rsidR="00031E2D" w:rsidRPr="00031E2D">
              <w:t>Divisadero, Caserío La Ceiba</w:t>
            </w:r>
            <w:r>
              <w:t xml:space="preserve">, su actividad principal es la elaboración de calzado artesanal para dama, sus clientes principales son comerciantes que se encuentran en los diferentes mercados de San Salvador su producción semanal son de 90 pares semanales aproximado, generando ingresos promedio de $585.00 y  unos $1900.00 mensuales, cuentan con sistema de elaboración de productos por mano de obra es decir se contrata personal para elaborar ciertas operaciones. </w:t>
            </w:r>
            <w:r w:rsidR="00DF5F45">
              <w:t xml:space="preserve">Como iniciativa ha participado en las ferias culturales emprendedoras coordinadas por la municipalidad. </w:t>
            </w:r>
          </w:p>
        </w:tc>
        <w:tc>
          <w:tcPr>
            <w:tcW w:w="5245" w:type="dxa"/>
          </w:tcPr>
          <w:p w14:paraId="486AD356" w14:textId="77777777" w:rsidR="00312AA9" w:rsidRDefault="00DF5F45" w:rsidP="00DF5F45">
            <w:pPr>
              <w:pStyle w:val="Prrafodelista"/>
              <w:numPr>
                <w:ilvl w:val="0"/>
                <w:numId w:val="14"/>
              </w:numPr>
              <w:jc w:val="both"/>
            </w:pPr>
            <w:r>
              <w:t xml:space="preserve">Creación de página en Facebook para promocionar y comercializar productos con clientes directos sin intermediarios. </w:t>
            </w:r>
          </w:p>
          <w:p w14:paraId="6E2BB491" w14:textId="77777777" w:rsidR="00DF5F45" w:rsidRDefault="00DF5F45" w:rsidP="00DF5F45">
            <w:pPr>
              <w:pStyle w:val="Prrafodelista"/>
              <w:numPr>
                <w:ilvl w:val="0"/>
                <w:numId w:val="14"/>
              </w:numPr>
              <w:jc w:val="both"/>
            </w:pPr>
            <w:r>
              <w:t>Seguir registrando el control de ingreso y egresos diarios.</w:t>
            </w:r>
          </w:p>
          <w:p w14:paraId="425F7C61" w14:textId="77777777" w:rsidR="00DF5F45" w:rsidRDefault="00DF5F45" w:rsidP="00DF5F45">
            <w:pPr>
              <w:pStyle w:val="Prrafodelista"/>
              <w:numPr>
                <w:ilvl w:val="0"/>
                <w:numId w:val="14"/>
              </w:numPr>
              <w:jc w:val="both"/>
            </w:pPr>
            <w:r>
              <w:t>Participar en la conformación de red de emprendedora.</w:t>
            </w:r>
          </w:p>
          <w:p w14:paraId="55D85D43" w14:textId="77777777" w:rsidR="00DF5F45" w:rsidRDefault="00DF5F45" w:rsidP="00DF5F45">
            <w:pPr>
              <w:pStyle w:val="Prrafodelista"/>
              <w:numPr>
                <w:ilvl w:val="0"/>
                <w:numId w:val="14"/>
              </w:numPr>
              <w:jc w:val="both"/>
            </w:pPr>
            <w:r>
              <w:t xml:space="preserve">Creación de nuevos diseños </w:t>
            </w:r>
            <w:r w:rsidR="00684E90">
              <w:t xml:space="preserve">para la comercialización </w:t>
            </w:r>
          </w:p>
          <w:p w14:paraId="4FDAE7F3" w14:textId="02F26C61" w:rsidR="00684E90" w:rsidRDefault="00684E90" w:rsidP="00DF5F45">
            <w:pPr>
              <w:pStyle w:val="Prrafodelista"/>
              <w:numPr>
                <w:ilvl w:val="0"/>
                <w:numId w:val="14"/>
              </w:numPr>
              <w:jc w:val="both"/>
            </w:pPr>
            <w:r>
              <w:t>Búsqueda de nuevos clientes fuera del departamento de San Salvador.</w:t>
            </w:r>
          </w:p>
          <w:p w14:paraId="199F9166" w14:textId="04AC75BA" w:rsidR="00684E90" w:rsidRDefault="00684E90" w:rsidP="00DF5F45">
            <w:pPr>
              <w:pStyle w:val="Prrafodelista"/>
              <w:numPr>
                <w:ilvl w:val="0"/>
                <w:numId w:val="14"/>
              </w:numPr>
              <w:jc w:val="both"/>
            </w:pPr>
            <w:r>
              <w:t xml:space="preserve">Participación continua en ferias culturales emprendedoras. </w:t>
            </w:r>
          </w:p>
        </w:tc>
      </w:tr>
      <w:tr w:rsidR="00312AA9" w14:paraId="0D9594E1" w14:textId="77777777" w:rsidTr="007C7CDE">
        <w:tc>
          <w:tcPr>
            <w:tcW w:w="567" w:type="dxa"/>
          </w:tcPr>
          <w:p w14:paraId="5649CB55" w14:textId="02E3F1C0" w:rsidR="00312AA9" w:rsidRDefault="00312AA9" w:rsidP="00312AA9">
            <w:r>
              <w:t>12</w:t>
            </w:r>
          </w:p>
        </w:tc>
        <w:tc>
          <w:tcPr>
            <w:tcW w:w="3119" w:type="dxa"/>
          </w:tcPr>
          <w:p w14:paraId="680A6633" w14:textId="204C3B47" w:rsidR="00312AA9" w:rsidRDefault="00684E90" w:rsidP="00312AA9">
            <w:r>
              <w:rPr>
                <w:rFonts w:ascii="Calibri" w:eastAsia="Times New Roman" w:hAnsi="Calibri" w:cs="Calibri"/>
                <w:color w:val="000000"/>
                <w:lang w:eastAsia="es-ES"/>
              </w:rPr>
              <w:t xml:space="preserve">(Granjita ) </w:t>
            </w:r>
            <w:r w:rsidR="00312AA9" w:rsidRPr="007A2932">
              <w:rPr>
                <w:rFonts w:ascii="Calibri" w:eastAsia="Times New Roman" w:hAnsi="Calibri" w:cs="Calibri"/>
                <w:color w:val="000000"/>
                <w:lang w:eastAsia="es-ES"/>
              </w:rPr>
              <w:t>Danza de Chapetones</w:t>
            </w:r>
            <w:r>
              <w:rPr>
                <w:rFonts w:ascii="Calibri" w:eastAsia="Times New Roman" w:hAnsi="Calibri" w:cs="Calibri"/>
                <w:color w:val="000000"/>
                <w:lang w:eastAsia="es-ES"/>
              </w:rPr>
              <w:t xml:space="preserve"> </w:t>
            </w:r>
          </w:p>
        </w:tc>
        <w:tc>
          <w:tcPr>
            <w:tcW w:w="5103" w:type="dxa"/>
          </w:tcPr>
          <w:p w14:paraId="71FFA910" w14:textId="703D39A0" w:rsidR="00312AA9" w:rsidRDefault="00FB5B3A" w:rsidP="007C7CDE">
            <w:pPr>
              <w:jc w:val="both"/>
            </w:pPr>
            <w:r>
              <w:t>Está conformada por 4 hombres integrantes de la tradicional Danza de los Ch</w:t>
            </w:r>
            <w:r w:rsidR="0092687D">
              <w:t xml:space="preserve">apetones, están ubicados en Cantón Panchimalquito </w:t>
            </w:r>
            <w:r>
              <w:t>quienes po</w:t>
            </w:r>
            <w:r w:rsidR="0092687D">
              <w:t>s</w:t>
            </w:r>
            <w:r>
              <w:t xml:space="preserve">een </w:t>
            </w:r>
            <w:r w:rsidR="0092687D">
              <w:t>un galpón</w:t>
            </w:r>
            <w:r>
              <w:t xml:space="preserve"> para la crianza de </w:t>
            </w:r>
            <w:r w:rsidR="0092687D">
              <w:t xml:space="preserve">pollos de engorde para 125 pollos construida con el bono productivo del programa además en la primera producción se lograron comercializar 70 pollos generando un ingreso de $411.00 en total actualmente está invirtiendo en la </w:t>
            </w:r>
            <w:r w:rsidR="0092687D">
              <w:lastRenderedPageBreak/>
              <w:t xml:space="preserve">compra de más camadas de pollo para su crianza y comercialización la distribución de trabajo es idóneo y se trabaja en equipo. </w:t>
            </w:r>
          </w:p>
        </w:tc>
        <w:tc>
          <w:tcPr>
            <w:tcW w:w="5245" w:type="dxa"/>
          </w:tcPr>
          <w:p w14:paraId="2C3ADBD9" w14:textId="7371042B" w:rsidR="00312AA9" w:rsidRDefault="0092687D" w:rsidP="0092687D">
            <w:pPr>
              <w:pStyle w:val="Prrafodelista"/>
              <w:numPr>
                <w:ilvl w:val="0"/>
                <w:numId w:val="15"/>
              </w:numPr>
              <w:jc w:val="both"/>
            </w:pPr>
            <w:r>
              <w:lastRenderedPageBreak/>
              <w:t>Una de sus principales proyecciones es la compra de 200 pollo</w:t>
            </w:r>
            <w:r w:rsidR="007622F4">
              <w:t>s</w:t>
            </w:r>
            <w:r>
              <w:t xml:space="preserve"> adicionales a los que se entregó mediante el bono productivo. </w:t>
            </w:r>
          </w:p>
          <w:p w14:paraId="7B7817AF" w14:textId="77777777" w:rsidR="0092687D" w:rsidRDefault="0092687D" w:rsidP="0092687D">
            <w:pPr>
              <w:pStyle w:val="Prrafodelista"/>
              <w:numPr>
                <w:ilvl w:val="0"/>
                <w:numId w:val="15"/>
              </w:numPr>
              <w:jc w:val="both"/>
            </w:pPr>
            <w:r>
              <w:t xml:space="preserve">Seguir recibiendo asesoría especializada para crianza y manejo adecuada de granja avícola. </w:t>
            </w:r>
          </w:p>
          <w:p w14:paraId="6AECBE34" w14:textId="77777777" w:rsidR="0092687D" w:rsidRDefault="0092687D" w:rsidP="0092687D">
            <w:pPr>
              <w:pStyle w:val="Prrafodelista"/>
              <w:numPr>
                <w:ilvl w:val="0"/>
                <w:numId w:val="15"/>
              </w:numPr>
              <w:jc w:val="both"/>
            </w:pPr>
            <w:r>
              <w:t xml:space="preserve">Seguir </w:t>
            </w:r>
            <w:r w:rsidR="00753C84">
              <w:t>registrando</w:t>
            </w:r>
            <w:r>
              <w:t xml:space="preserve"> </w:t>
            </w:r>
            <w:r w:rsidR="00753C84">
              <w:t xml:space="preserve">los ingresos y egresos del negocio. </w:t>
            </w:r>
          </w:p>
          <w:p w14:paraId="650E6ADF" w14:textId="77777777" w:rsidR="00753C84" w:rsidRDefault="00753C84" w:rsidP="0092687D">
            <w:pPr>
              <w:pStyle w:val="Prrafodelista"/>
              <w:numPr>
                <w:ilvl w:val="0"/>
                <w:numId w:val="15"/>
              </w:numPr>
              <w:jc w:val="both"/>
            </w:pPr>
            <w:r>
              <w:lastRenderedPageBreak/>
              <w:t xml:space="preserve">Promover el producto en las diferentes tiendas y personas del cantón Panchimalquito. </w:t>
            </w:r>
          </w:p>
          <w:p w14:paraId="7805B249" w14:textId="7D3894A1" w:rsidR="00753C84" w:rsidRDefault="00753C84" w:rsidP="00753C84">
            <w:pPr>
              <w:pStyle w:val="Prrafodelista"/>
              <w:numPr>
                <w:ilvl w:val="0"/>
                <w:numId w:val="15"/>
              </w:numPr>
              <w:jc w:val="both"/>
            </w:pPr>
            <w:r>
              <w:t>Participar en charla para manipulación adecuada de alimentos.</w:t>
            </w:r>
          </w:p>
        </w:tc>
      </w:tr>
      <w:tr w:rsidR="00312AA9" w14:paraId="68B282F0" w14:textId="77777777" w:rsidTr="007C7CDE">
        <w:tc>
          <w:tcPr>
            <w:tcW w:w="567" w:type="dxa"/>
          </w:tcPr>
          <w:p w14:paraId="3E7D470B" w14:textId="0B939F46" w:rsidR="00312AA9" w:rsidRDefault="00312AA9" w:rsidP="00312AA9">
            <w:r>
              <w:lastRenderedPageBreak/>
              <w:t>13</w:t>
            </w:r>
          </w:p>
        </w:tc>
        <w:tc>
          <w:tcPr>
            <w:tcW w:w="3119" w:type="dxa"/>
          </w:tcPr>
          <w:p w14:paraId="671B3986" w14:textId="672F2382" w:rsidR="00312AA9" w:rsidRDefault="00312AA9" w:rsidP="00312AA9">
            <w:r w:rsidRPr="007A2932">
              <w:rPr>
                <w:rFonts w:ascii="Calibri" w:eastAsia="Times New Roman" w:hAnsi="Calibri" w:cs="Calibri"/>
                <w:color w:val="000000"/>
                <w:lang w:eastAsia="es-ES"/>
              </w:rPr>
              <w:t>Telares de Panchimalco</w:t>
            </w:r>
          </w:p>
        </w:tc>
        <w:tc>
          <w:tcPr>
            <w:tcW w:w="5103" w:type="dxa"/>
          </w:tcPr>
          <w:p w14:paraId="1A7AC34A" w14:textId="4B10AA64" w:rsidR="00312AA9" w:rsidRDefault="00753C84" w:rsidP="007C7CDE">
            <w:pPr>
              <w:jc w:val="both"/>
            </w:pPr>
            <w:r>
              <w:t xml:space="preserve">Iniciativa productiva integrada por dos jóvenes que se dedican a la elaboración de tradicional </w:t>
            </w:r>
            <w:r w:rsidR="007622F4">
              <w:t xml:space="preserve">telar pancho además la creación de nuevos productos como los bolsos, </w:t>
            </w:r>
            <w:proofErr w:type="spellStart"/>
            <w:r w:rsidR="007622F4">
              <w:t>cosmetiqueras</w:t>
            </w:r>
            <w:proofErr w:type="spellEnd"/>
            <w:r w:rsidR="007622F4">
              <w:t xml:space="preserve">, huipiles siempre utilizando en telar de cintura tradicional, actualmente se obtienen ingresos de </w:t>
            </w:r>
            <w:r>
              <w:t>$120.00</w:t>
            </w:r>
            <w:r w:rsidR="006250F6">
              <w:t xml:space="preserve">. Su ubicación es en casa de domicilio y otras ocasiones en Casa de la Cultura pues ahí donde se aprendió a elaborar el telar, se ha participado en las ferias emprendedoras. Además, se posee una maquina plana industrial que se adquirió con el bono productivo que sirve para hacer costuras a los nuevos productos. </w:t>
            </w:r>
          </w:p>
        </w:tc>
        <w:tc>
          <w:tcPr>
            <w:tcW w:w="5245" w:type="dxa"/>
          </w:tcPr>
          <w:p w14:paraId="3DE3FB4B" w14:textId="77777777" w:rsidR="00312AA9" w:rsidRDefault="006250F6" w:rsidP="006250F6">
            <w:pPr>
              <w:pStyle w:val="Prrafodelista"/>
              <w:numPr>
                <w:ilvl w:val="0"/>
                <w:numId w:val="16"/>
              </w:numPr>
              <w:jc w:val="both"/>
            </w:pPr>
            <w:r>
              <w:t>Registro de los ingresos y gastos del negocio.</w:t>
            </w:r>
          </w:p>
          <w:p w14:paraId="6B823CB8" w14:textId="77777777" w:rsidR="006250F6" w:rsidRDefault="006250F6" w:rsidP="006250F6">
            <w:pPr>
              <w:pStyle w:val="Prrafodelista"/>
              <w:numPr>
                <w:ilvl w:val="0"/>
                <w:numId w:val="16"/>
              </w:numPr>
              <w:jc w:val="both"/>
            </w:pPr>
            <w:r>
              <w:t xml:space="preserve">Seguir diversificando productos a través del tradicional telar de cintura. </w:t>
            </w:r>
          </w:p>
          <w:p w14:paraId="1396A7AE" w14:textId="77777777" w:rsidR="006250F6" w:rsidRDefault="006250F6" w:rsidP="006250F6">
            <w:pPr>
              <w:pStyle w:val="Prrafodelista"/>
              <w:numPr>
                <w:ilvl w:val="0"/>
                <w:numId w:val="16"/>
              </w:numPr>
              <w:jc w:val="both"/>
            </w:pPr>
            <w:r>
              <w:t xml:space="preserve">Participar en las diferentes ferias culturales emprendedoras. </w:t>
            </w:r>
          </w:p>
          <w:p w14:paraId="558F5B57" w14:textId="77777777" w:rsidR="006250F6" w:rsidRDefault="006250F6" w:rsidP="006250F6">
            <w:pPr>
              <w:pStyle w:val="Prrafodelista"/>
              <w:numPr>
                <w:ilvl w:val="0"/>
                <w:numId w:val="16"/>
              </w:numPr>
              <w:jc w:val="both"/>
            </w:pPr>
            <w:r>
              <w:t xml:space="preserve">Buscar apoyo operativo cuando se reciban muchos pedidos, pues el telar es un producto que requiere mucho tiempo en su elaboración. </w:t>
            </w:r>
          </w:p>
          <w:p w14:paraId="61C8830A" w14:textId="77777777" w:rsidR="006250F6" w:rsidRDefault="006250F6" w:rsidP="006250F6">
            <w:pPr>
              <w:pStyle w:val="Prrafodelista"/>
              <w:numPr>
                <w:ilvl w:val="0"/>
                <w:numId w:val="16"/>
              </w:numPr>
              <w:jc w:val="both"/>
            </w:pPr>
            <w:r>
              <w:t xml:space="preserve">Creación de una página de Facebook y promocionar los productos. </w:t>
            </w:r>
          </w:p>
          <w:p w14:paraId="72A2C027" w14:textId="6F95D2E5" w:rsidR="006250F6" w:rsidRDefault="006250F6" w:rsidP="006250F6">
            <w:pPr>
              <w:pStyle w:val="Prrafodelista"/>
              <w:jc w:val="both"/>
            </w:pPr>
          </w:p>
        </w:tc>
      </w:tr>
      <w:tr w:rsidR="00312AA9" w14:paraId="468CE115" w14:textId="77777777" w:rsidTr="007C7CDE">
        <w:tc>
          <w:tcPr>
            <w:tcW w:w="567" w:type="dxa"/>
          </w:tcPr>
          <w:p w14:paraId="23562B3F" w14:textId="1FA32C0B" w:rsidR="00312AA9" w:rsidRDefault="006250F6" w:rsidP="00312AA9">
            <w:r>
              <w:t>14</w:t>
            </w:r>
          </w:p>
        </w:tc>
        <w:tc>
          <w:tcPr>
            <w:tcW w:w="3119" w:type="dxa"/>
          </w:tcPr>
          <w:p w14:paraId="3BC5E59B" w14:textId="49C5F56C" w:rsidR="00312AA9" w:rsidRDefault="00312AA9" w:rsidP="00312AA9">
            <w:r>
              <w:rPr>
                <w:rFonts w:ascii="Calibri" w:eastAsia="Times New Roman" w:hAnsi="Calibri" w:cs="Calibri"/>
                <w:color w:val="000000"/>
                <w:lang w:eastAsia="es-ES"/>
              </w:rPr>
              <w:t xml:space="preserve">Calzado </w:t>
            </w:r>
            <w:r w:rsidRPr="007A2932">
              <w:rPr>
                <w:rFonts w:ascii="Calibri" w:eastAsia="Times New Roman" w:hAnsi="Calibri" w:cs="Calibri"/>
                <w:color w:val="000000"/>
                <w:lang w:eastAsia="es-ES"/>
              </w:rPr>
              <w:t>Alejandra</w:t>
            </w:r>
          </w:p>
        </w:tc>
        <w:tc>
          <w:tcPr>
            <w:tcW w:w="5103" w:type="dxa"/>
          </w:tcPr>
          <w:p w14:paraId="32063D5B" w14:textId="0568C289" w:rsidR="00312AA9" w:rsidRDefault="00031E2D" w:rsidP="007C7CDE">
            <w:pPr>
              <w:jc w:val="both"/>
            </w:pPr>
            <w:r>
              <w:t xml:space="preserve">Iniciativa productiva familiar integrada por tres mujeres madres solteras que obtienen ingresos a través de elaboración y comercialización de calzado artesanal para dama tipo </w:t>
            </w:r>
            <w:proofErr w:type="spellStart"/>
            <w:r>
              <w:t>chichichua</w:t>
            </w:r>
            <w:proofErr w:type="spellEnd"/>
            <w:r>
              <w:t xml:space="preserve"> con diferentes estilos y adornos, están ubicados en </w:t>
            </w:r>
            <w:r w:rsidRPr="003F6DD3">
              <w:t>Calle al divisadero, barrio el calvario, Pje Los Martínez</w:t>
            </w:r>
            <w:r>
              <w:t xml:space="preserve">, los clientes principales son comerciantes o intermediarios que venden  alzado en los diferentes puesto o locales de mercados de San Salvador , además de otros clientes en otros departamentos, sus ingresos mensuales son muy variables pero se promedió un ingreso de $1200.00 siempre y cuando hayan pedidos por docenas. Se ha participado en las ferias culturales emprendedoras </w:t>
            </w:r>
          </w:p>
        </w:tc>
        <w:tc>
          <w:tcPr>
            <w:tcW w:w="5245" w:type="dxa"/>
          </w:tcPr>
          <w:p w14:paraId="44CAC229" w14:textId="77777777" w:rsidR="00031E2D" w:rsidRDefault="00031E2D" w:rsidP="00031E2D">
            <w:pPr>
              <w:pStyle w:val="Prrafodelista"/>
              <w:numPr>
                <w:ilvl w:val="0"/>
                <w:numId w:val="17"/>
              </w:numPr>
              <w:jc w:val="both"/>
            </w:pPr>
            <w:r>
              <w:t>Registro de los ingresos y gastos del negocio.</w:t>
            </w:r>
          </w:p>
          <w:p w14:paraId="643F4142" w14:textId="77777777" w:rsidR="00031E2D" w:rsidRDefault="00031E2D" w:rsidP="00031E2D">
            <w:pPr>
              <w:pStyle w:val="Prrafodelista"/>
              <w:numPr>
                <w:ilvl w:val="0"/>
                <w:numId w:val="17"/>
              </w:numPr>
              <w:jc w:val="both"/>
            </w:pPr>
            <w:r>
              <w:t>Búsqueda de nuevos clientes en otros departamentos.</w:t>
            </w:r>
          </w:p>
          <w:p w14:paraId="66E59562" w14:textId="77777777" w:rsidR="00031E2D" w:rsidRDefault="00031E2D" w:rsidP="00031E2D">
            <w:pPr>
              <w:pStyle w:val="Prrafodelista"/>
              <w:numPr>
                <w:ilvl w:val="0"/>
                <w:numId w:val="17"/>
              </w:numPr>
              <w:jc w:val="both"/>
            </w:pPr>
            <w:r>
              <w:t xml:space="preserve">Compra de materiales e insumos fuera de san Salvador pues han identificado que el costo es menor. </w:t>
            </w:r>
          </w:p>
          <w:p w14:paraId="19538A6D" w14:textId="77777777" w:rsidR="00031E2D" w:rsidRDefault="00031E2D" w:rsidP="00031E2D">
            <w:pPr>
              <w:pStyle w:val="Prrafodelista"/>
              <w:numPr>
                <w:ilvl w:val="0"/>
                <w:numId w:val="17"/>
              </w:numPr>
              <w:jc w:val="both"/>
            </w:pPr>
            <w:r>
              <w:t>Se plantea la diversificación de producto y nuevos estilos para elaboración y comercialización</w:t>
            </w:r>
            <w:r w:rsidR="00F5338A">
              <w:t>.</w:t>
            </w:r>
          </w:p>
          <w:p w14:paraId="40DE1FC7" w14:textId="77777777" w:rsidR="00F5338A" w:rsidRDefault="00F5338A" w:rsidP="00031E2D">
            <w:pPr>
              <w:pStyle w:val="Prrafodelista"/>
              <w:numPr>
                <w:ilvl w:val="0"/>
                <w:numId w:val="17"/>
              </w:numPr>
              <w:jc w:val="both"/>
            </w:pPr>
            <w:r>
              <w:t xml:space="preserve">Participación en las diferentes ferias emprendedoras organizadas por municipalidad. </w:t>
            </w:r>
          </w:p>
          <w:p w14:paraId="346CA1ED" w14:textId="5668B8C1" w:rsidR="00F5338A" w:rsidRDefault="00F5338A" w:rsidP="00031E2D">
            <w:pPr>
              <w:pStyle w:val="Prrafodelista"/>
              <w:numPr>
                <w:ilvl w:val="0"/>
                <w:numId w:val="17"/>
              </w:numPr>
              <w:jc w:val="both"/>
            </w:pPr>
            <w:r>
              <w:t xml:space="preserve">Una meta a largo plazo hacer un especio o área de trabajo propia del negocio. </w:t>
            </w:r>
          </w:p>
        </w:tc>
      </w:tr>
      <w:tr w:rsidR="00312AA9" w14:paraId="0E6C5386" w14:textId="77777777" w:rsidTr="007C7CDE">
        <w:tc>
          <w:tcPr>
            <w:tcW w:w="567" w:type="dxa"/>
          </w:tcPr>
          <w:p w14:paraId="25A3B042" w14:textId="3E134B59" w:rsidR="00312AA9" w:rsidRDefault="00312AA9" w:rsidP="00312AA9">
            <w:r>
              <w:lastRenderedPageBreak/>
              <w:t>15</w:t>
            </w:r>
          </w:p>
        </w:tc>
        <w:tc>
          <w:tcPr>
            <w:tcW w:w="3119" w:type="dxa"/>
          </w:tcPr>
          <w:p w14:paraId="13AD8E59" w14:textId="64751DB0" w:rsidR="00312AA9" w:rsidRDefault="00312AA9" w:rsidP="00312AA9">
            <w:r>
              <w:rPr>
                <w:rFonts w:ascii="Calibri" w:eastAsia="Times New Roman" w:hAnsi="Calibri" w:cs="Calibri"/>
                <w:color w:val="000000"/>
                <w:lang w:eastAsia="es-ES"/>
              </w:rPr>
              <w:t>Pa</w:t>
            </w:r>
            <w:r w:rsidRPr="007A2932">
              <w:rPr>
                <w:rFonts w:ascii="Calibri" w:eastAsia="Times New Roman" w:hAnsi="Calibri" w:cs="Calibri"/>
                <w:color w:val="000000"/>
                <w:lang w:eastAsia="es-ES"/>
              </w:rPr>
              <w:t>n</w:t>
            </w:r>
            <w:r>
              <w:rPr>
                <w:rFonts w:ascii="Calibri" w:eastAsia="Times New Roman" w:hAnsi="Calibri" w:cs="Calibri"/>
                <w:color w:val="000000"/>
                <w:lang w:eastAsia="es-ES"/>
              </w:rPr>
              <w:t>a</w:t>
            </w:r>
            <w:r w:rsidRPr="007A2932">
              <w:rPr>
                <w:rFonts w:ascii="Calibri" w:eastAsia="Times New Roman" w:hAnsi="Calibri" w:cs="Calibri"/>
                <w:color w:val="000000"/>
                <w:lang w:eastAsia="es-ES"/>
              </w:rPr>
              <w:t>dería Carlos</w:t>
            </w:r>
          </w:p>
        </w:tc>
        <w:tc>
          <w:tcPr>
            <w:tcW w:w="5103" w:type="dxa"/>
          </w:tcPr>
          <w:p w14:paraId="2DE0D9D2" w14:textId="77777777" w:rsidR="001B13FE" w:rsidRDefault="00F5338A" w:rsidP="007C7CDE">
            <w:pPr>
              <w:jc w:val="both"/>
            </w:pPr>
            <w:r>
              <w:t xml:space="preserve">Iniciativa productiva familiar integrada por una pareja de esposos que viven en calle a Panchimalco, Col. Florencia y que se dedican a la elaboración de pan dulce de variedad y sus ingresos </w:t>
            </w:r>
            <w:r w:rsidR="001B13FE">
              <w:t xml:space="preserve">ascienden a $110.00 mensuales pues solo se manejan en la zona de la colonia, además se están elaborando productos aprendidos en la capacitación especializada. </w:t>
            </w:r>
          </w:p>
          <w:p w14:paraId="043AB2EB" w14:textId="539F1023" w:rsidR="001B13FE" w:rsidRDefault="001B13FE" w:rsidP="007C7CDE">
            <w:pPr>
              <w:jc w:val="both"/>
            </w:pPr>
            <w:r>
              <w:t xml:space="preserve">Como iniciativa se han presentado en las ferias emprendedoras organizadas por la municipalidad.  </w:t>
            </w:r>
          </w:p>
        </w:tc>
        <w:tc>
          <w:tcPr>
            <w:tcW w:w="5245" w:type="dxa"/>
          </w:tcPr>
          <w:p w14:paraId="5F3C5EE0" w14:textId="77777777" w:rsidR="00312AA9" w:rsidRDefault="001B13FE" w:rsidP="001B13FE">
            <w:pPr>
              <w:pStyle w:val="Prrafodelista"/>
              <w:numPr>
                <w:ilvl w:val="0"/>
                <w:numId w:val="18"/>
              </w:numPr>
              <w:jc w:val="both"/>
            </w:pPr>
            <w:r>
              <w:t xml:space="preserve">Se plantea colocarse en punto estratégico en la entrada de la colonia en las tardes para comercializar sus productos. </w:t>
            </w:r>
          </w:p>
          <w:p w14:paraId="57651624" w14:textId="08D9B852" w:rsidR="001B13FE" w:rsidRDefault="001B13FE" w:rsidP="001B13FE">
            <w:pPr>
              <w:pStyle w:val="Prrafodelista"/>
              <w:numPr>
                <w:ilvl w:val="0"/>
                <w:numId w:val="18"/>
              </w:numPr>
              <w:jc w:val="both"/>
            </w:pPr>
            <w:r>
              <w:t>Registrar los ingresos y egresos del negocio</w:t>
            </w:r>
            <w:r w:rsidR="00A07BF3">
              <w:t>.</w:t>
            </w:r>
            <w:r>
              <w:t xml:space="preserve"> </w:t>
            </w:r>
          </w:p>
          <w:p w14:paraId="5B66DCD3" w14:textId="4E259830" w:rsidR="001B13FE" w:rsidRDefault="00CF7E07" w:rsidP="001B13FE">
            <w:pPr>
              <w:pStyle w:val="Prrafodelista"/>
              <w:numPr>
                <w:ilvl w:val="0"/>
                <w:numId w:val="18"/>
              </w:numPr>
              <w:jc w:val="both"/>
            </w:pPr>
            <w:r>
              <w:t>Participar en la construcción de red emprendedora.</w:t>
            </w:r>
          </w:p>
          <w:p w14:paraId="201B383D" w14:textId="77777777" w:rsidR="001B13FE" w:rsidRDefault="00A07BF3" w:rsidP="001B13FE">
            <w:pPr>
              <w:pStyle w:val="Prrafodelista"/>
              <w:numPr>
                <w:ilvl w:val="0"/>
                <w:numId w:val="18"/>
              </w:numPr>
              <w:jc w:val="both"/>
            </w:pPr>
            <w:r>
              <w:t xml:space="preserve">Continuar con la elaboración de nuevos productos aprendidos en la capacitación especializada. </w:t>
            </w:r>
          </w:p>
          <w:p w14:paraId="69B65B16" w14:textId="77777777" w:rsidR="00A07BF3" w:rsidRDefault="00A07BF3" w:rsidP="001B13FE">
            <w:pPr>
              <w:pStyle w:val="Prrafodelista"/>
              <w:numPr>
                <w:ilvl w:val="0"/>
                <w:numId w:val="18"/>
              </w:numPr>
              <w:jc w:val="both"/>
            </w:pPr>
            <w:r>
              <w:t>Participar en la charla de manipulación de alimentos impartida por unidad de salud.</w:t>
            </w:r>
          </w:p>
          <w:p w14:paraId="5AEE98E4" w14:textId="44E03DF9" w:rsidR="00A07BF3" w:rsidRDefault="00A07BF3" w:rsidP="00A07BF3">
            <w:pPr>
              <w:pStyle w:val="Prrafodelista"/>
              <w:jc w:val="both"/>
            </w:pPr>
          </w:p>
        </w:tc>
      </w:tr>
      <w:tr w:rsidR="00312AA9" w14:paraId="79BA3D8E" w14:textId="77777777" w:rsidTr="007C7CDE">
        <w:tc>
          <w:tcPr>
            <w:tcW w:w="567" w:type="dxa"/>
          </w:tcPr>
          <w:p w14:paraId="6CCCF659" w14:textId="5C1868AE" w:rsidR="00312AA9" w:rsidRDefault="00312AA9" w:rsidP="00312AA9">
            <w:r>
              <w:t>16</w:t>
            </w:r>
          </w:p>
        </w:tc>
        <w:tc>
          <w:tcPr>
            <w:tcW w:w="3119" w:type="dxa"/>
          </w:tcPr>
          <w:p w14:paraId="0E1396CB" w14:textId="077C7E79" w:rsidR="00312AA9" w:rsidRDefault="00312AA9" w:rsidP="00312AA9">
            <w:r w:rsidRPr="007A2932">
              <w:rPr>
                <w:rFonts w:ascii="Calibri" w:eastAsia="Times New Roman" w:hAnsi="Calibri" w:cs="Calibri"/>
                <w:color w:val="000000"/>
                <w:lang w:eastAsia="es-ES"/>
              </w:rPr>
              <w:t>Granjita Martínez</w:t>
            </w:r>
          </w:p>
        </w:tc>
        <w:tc>
          <w:tcPr>
            <w:tcW w:w="5103" w:type="dxa"/>
          </w:tcPr>
          <w:p w14:paraId="208C90F0" w14:textId="57746026" w:rsidR="00312AA9" w:rsidRDefault="006F5DDE" w:rsidP="007C7CDE">
            <w:pPr>
              <w:jc w:val="both"/>
            </w:pPr>
            <w:r>
              <w:t xml:space="preserve">Iniciativa productiva familiar ubicada en Cantón Divisadero e integrada por madre e hijo actualmente se dedican a la crianza y comercialización de pollo de engorde y gallinas indias, sus principales clientes pertenecen al cantón y otra parte al casco urbano, su principal objetivo es el crecimiento de negocio y para ello de los primeros ingresos ha optado por seguir invirtiendo en la compra de pollos y su insumos como vitaminas y concentrado, uno de los mayores desafíos es que en ocasiones no se determina el por qué se mueren los pollos.  A pesar a de ello se ha logrado obtener de $275.00 en ingresos de la primera camada de 50 pollos. </w:t>
            </w:r>
          </w:p>
        </w:tc>
        <w:tc>
          <w:tcPr>
            <w:tcW w:w="5245" w:type="dxa"/>
          </w:tcPr>
          <w:p w14:paraId="595C2B44" w14:textId="77777777" w:rsidR="00312AA9" w:rsidRDefault="006F5DDE" w:rsidP="006F5DDE">
            <w:pPr>
              <w:pStyle w:val="Prrafodelista"/>
              <w:numPr>
                <w:ilvl w:val="0"/>
                <w:numId w:val="19"/>
              </w:numPr>
              <w:jc w:val="both"/>
            </w:pPr>
            <w:r>
              <w:t xml:space="preserve">Llevar los controles de registro de ingresos y egresos. </w:t>
            </w:r>
          </w:p>
          <w:p w14:paraId="0E2685F8" w14:textId="77777777" w:rsidR="006F5DDE" w:rsidRDefault="00553ED8" w:rsidP="006F5DDE">
            <w:pPr>
              <w:pStyle w:val="Prrafodelista"/>
              <w:numPr>
                <w:ilvl w:val="0"/>
                <w:numId w:val="19"/>
              </w:numPr>
              <w:jc w:val="both"/>
            </w:pPr>
            <w:r>
              <w:t xml:space="preserve">Participar en charla en manipulación de alimentos impartida por Unidad de Salud. </w:t>
            </w:r>
          </w:p>
          <w:p w14:paraId="03B598F8" w14:textId="3D383D50" w:rsidR="00553ED8" w:rsidRDefault="00553ED8" w:rsidP="006F5DDE">
            <w:pPr>
              <w:pStyle w:val="Prrafodelista"/>
              <w:numPr>
                <w:ilvl w:val="0"/>
                <w:numId w:val="19"/>
              </w:numPr>
              <w:jc w:val="both"/>
            </w:pPr>
            <w:r>
              <w:t>Llevar un control de producción de pollos en calendarización para promocionar con anticipación a sus clientes.</w:t>
            </w:r>
          </w:p>
          <w:p w14:paraId="7BE361BE" w14:textId="1A9B54DA" w:rsidR="00553ED8" w:rsidRDefault="00553ED8" w:rsidP="006F5DDE">
            <w:pPr>
              <w:pStyle w:val="Prrafodelista"/>
              <w:numPr>
                <w:ilvl w:val="0"/>
                <w:numId w:val="19"/>
              </w:numPr>
              <w:jc w:val="both"/>
            </w:pPr>
            <w:r>
              <w:t>Seguir instrucciones y capacitaciones a través de técnico avícola del MAG.</w:t>
            </w:r>
          </w:p>
          <w:p w14:paraId="5412E2F8" w14:textId="059B5665" w:rsidR="00353D6F" w:rsidRDefault="00353D6F" w:rsidP="006F5DDE">
            <w:pPr>
              <w:pStyle w:val="Prrafodelista"/>
              <w:numPr>
                <w:ilvl w:val="0"/>
                <w:numId w:val="19"/>
              </w:numPr>
              <w:jc w:val="both"/>
            </w:pPr>
            <w:r>
              <w:t>Participar en la construcción de red emprendedora.</w:t>
            </w:r>
          </w:p>
          <w:p w14:paraId="4BA0FA97" w14:textId="1AE0E58D" w:rsidR="00553ED8" w:rsidRDefault="00553ED8" w:rsidP="001E27BE">
            <w:pPr>
              <w:pStyle w:val="Prrafodelista"/>
              <w:jc w:val="both"/>
            </w:pPr>
          </w:p>
        </w:tc>
      </w:tr>
      <w:tr w:rsidR="00312AA9" w14:paraId="32B0D7EB" w14:textId="77777777" w:rsidTr="007C7CDE">
        <w:tc>
          <w:tcPr>
            <w:tcW w:w="567" w:type="dxa"/>
          </w:tcPr>
          <w:p w14:paraId="5E619403" w14:textId="4B0B2DAD" w:rsidR="00312AA9" w:rsidRDefault="00312AA9" w:rsidP="00312AA9">
            <w:r>
              <w:t>17</w:t>
            </w:r>
          </w:p>
        </w:tc>
        <w:tc>
          <w:tcPr>
            <w:tcW w:w="3119" w:type="dxa"/>
            <w:vAlign w:val="bottom"/>
          </w:tcPr>
          <w:p w14:paraId="6078314C" w14:textId="268BD0D6" w:rsidR="00312AA9" w:rsidRDefault="00312AA9" w:rsidP="00312AA9">
            <w:r w:rsidRPr="007A2932">
              <w:rPr>
                <w:rFonts w:ascii="Calibri" w:eastAsia="Times New Roman" w:hAnsi="Calibri" w:cs="Calibri"/>
                <w:color w:val="000000"/>
                <w:lang w:eastAsia="es-ES"/>
              </w:rPr>
              <w:t>Confección Estrella</w:t>
            </w:r>
          </w:p>
        </w:tc>
        <w:tc>
          <w:tcPr>
            <w:tcW w:w="5103" w:type="dxa"/>
          </w:tcPr>
          <w:p w14:paraId="7E081443" w14:textId="330BF184" w:rsidR="00312AA9" w:rsidRDefault="00553ED8" w:rsidP="001E27BE">
            <w:pPr>
              <w:jc w:val="both"/>
            </w:pPr>
            <w:r>
              <w:t>Iniciativa individual por una madre soltera y ubicada en Cantón C</w:t>
            </w:r>
            <w:r w:rsidR="001E27BE">
              <w:t xml:space="preserve">rucitas, caserío el centro donde su principal función es la fabricación de gabachas y delantales además de arreglos en costuras a través de bono productivo se logró comprar una maquina industrial plana, con la capacitación especializada se logró adquirir conocimientos en la fabricación de prendas de </w:t>
            </w:r>
            <w:r w:rsidR="001E27BE">
              <w:lastRenderedPageBreak/>
              <w:t xml:space="preserve">vestir para hombre camisas, pantalón de vestir para mujer entre otros productos. Sus ingresos mensuales ascienden a $70.00. </w:t>
            </w:r>
          </w:p>
        </w:tc>
        <w:tc>
          <w:tcPr>
            <w:tcW w:w="5245" w:type="dxa"/>
          </w:tcPr>
          <w:p w14:paraId="0F941685" w14:textId="77777777" w:rsidR="00702745" w:rsidRDefault="00702745" w:rsidP="00702745">
            <w:pPr>
              <w:pStyle w:val="Prrafodelista"/>
              <w:numPr>
                <w:ilvl w:val="0"/>
                <w:numId w:val="20"/>
              </w:numPr>
              <w:jc w:val="both"/>
            </w:pPr>
            <w:r>
              <w:lastRenderedPageBreak/>
              <w:t xml:space="preserve">Llevar los controles de registro de ingresos y egresos. </w:t>
            </w:r>
          </w:p>
          <w:p w14:paraId="17406B65" w14:textId="77777777" w:rsidR="00312AA9" w:rsidRDefault="00702745" w:rsidP="00702745">
            <w:pPr>
              <w:pStyle w:val="Prrafodelista"/>
              <w:numPr>
                <w:ilvl w:val="0"/>
                <w:numId w:val="20"/>
              </w:numPr>
              <w:jc w:val="both"/>
            </w:pPr>
            <w:r>
              <w:t>Participar en convocatoria de elección de directiva de red emprendedora.</w:t>
            </w:r>
          </w:p>
          <w:p w14:paraId="30AC0988" w14:textId="32E30DB2" w:rsidR="00702745" w:rsidRDefault="00702745" w:rsidP="00702745">
            <w:pPr>
              <w:pStyle w:val="Prrafodelista"/>
              <w:numPr>
                <w:ilvl w:val="0"/>
                <w:numId w:val="20"/>
              </w:numPr>
              <w:jc w:val="both"/>
            </w:pPr>
            <w:r>
              <w:t xml:space="preserve">Preparación de nuevos productos para participar en ferias emprendedoras. </w:t>
            </w:r>
          </w:p>
          <w:p w14:paraId="4B913D41" w14:textId="7D2CA11D" w:rsidR="00353D6F" w:rsidRDefault="00353D6F" w:rsidP="00702745">
            <w:pPr>
              <w:pStyle w:val="Prrafodelista"/>
              <w:numPr>
                <w:ilvl w:val="0"/>
                <w:numId w:val="20"/>
              </w:numPr>
              <w:jc w:val="both"/>
            </w:pPr>
            <w:r>
              <w:lastRenderedPageBreak/>
              <w:t>Participar en la construcción de red emprendedora.</w:t>
            </w:r>
          </w:p>
          <w:p w14:paraId="16FE3E83" w14:textId="3C522961" w:rsidR="00702745" w:rsidRDefault="00702745" w:rsidP="00702745">
            <w:pPr>
              <w:pStyle w:val="Prrafodelista"/>
              <w:numPr>
                <w:ilvl w:val="0"/>
                <w:numId w:val="20"/>
              </w:numPr>
              <w:jc w:val="both"/>
            </w:pPr>
            <w:r>
              <w:t xml:space="preserve">Perfeccionar técnica para elaboración de productos rentables como lo son cubrecamas además de aprender a elaborar telar de cintura. </w:t>
            </w:r>
          </w:p>
        </w:tc>
      </w:tr>
      <w:tr w:rsidR="00312AA9" w14:paraId="01BE45AD" w14:textId="77777777" w:rsidTr="007C7CDE">
        <w:tc>
          <w:tcPr>
            <w:tcW w:w="567" w:type="dxa"/>
          </w:tcPr>
          <w:p w14:paraId="45583248" w14:textId="57295E7D" w:rsidR="00312AA9" w:rsidRDefault="00312AA9" w:rsidP="00312AA9">
            <w:r>
              <w:lastRenderedPageBreak/>
              <w:t>15</w:t>
            </w:r>
          </w:p>
        </w:tc>
        <w:tc>
          <w:tcPr>
            <w:tcW w:w="3119" w:type="dxa"/>
          </w:tcPr>
          <w:p w14:paraId="638DBAD0" w14:textId="31F1355A" w:rsidR="00312AA9" w:rsidRDefault="00312AA9" w:rsidP="00312AA9">
            <w:r w:rsidRPr="007A2932">
              <w:rPr>
                <w:rFonts w:ascii="Calibri" w:eastAsia="Times New Roman" w:hAnsi="Calibri" w:cs="Calibri"/>
                <w:color w:val="000000"/>
                <w:lang w:eastAsia="es-ES"/>
              </w:rPr>
              <w:t>Granjita Los Pascual</w:t>
            </w:r>
          </w:p>
        </w:tc>
        <w:tc>
          <w:tcPr>
            <w:tcW w:w="5103" w:type="dxa"/>
          </w:tcPr>
          <w:p w14:paraId="4F44A26A" w14:textId="19093DE9" w:rsidR="00312AA9" w:rsidRDefault="00702745" w:rsidP="007C7CDE">
            <w:pPr>
              <w:jc w:val="both"/>
            </w:pPr>
            <w:r>
              <w:t xml:space="preserve">Iniciativa familiar conformada por mujeres madres ubicadas en cantón San Isidro caserío los tanques una de las principales fuentes de ingresos es la comercialización de gallinas, </w:t>
            </w:r>
            <w:proofErr w:type="spellStart"/>
            <w:r>
              <w:t>chumpes</w:t>
            </w:r>
            <w:proofErr w:type="spellEnd"/>
            <w:r>
              <w:t xml:space="preserve"> y actualmente pollos de engorde que se adquirieron a través del bono productivo del programa se cuenta con una galera para 80 pollos, y se han formado en el manejo de crianzas avícolas a través de capacitación especializada y con refuerzo de técnico del MAG.  En la primera producción de 50</w:t>
            </w:r>
            <w:r w:rsidR="006375BC">
              <w:t xml:space="preserve"> pollo se logró recaudar 248.00 de ingresos donde se acordó seguir invirtiendo en 150 pollos adicionales se destacan que con el proyecto se entregaron 150 pollos programados para la crianza y comercialización, actualmente se encuentran en la venta de segunda camada de 50 pollos. </w:t>
            </w:r>
          </w:p>
        </w:tc>
        <w:tc>
          <w:tcPr>
            <w:tcW w:w="5245" w:type="dxa"/>
          </w:tcPr>
          <w:p w14:paraId="57A8FEC6" w14:textId="77777777" w:rsidR="006375BC" w:rsidRDefault="006375BC" w:rsidP="006375BC">
            <w:pPr>
              <w:pStyle w:val="Prrafodelista"/>
              <w:numPr>
                <w:ilvl w:val="0"/>
                <w:numId w:val="21"/>
              </w:numPr>
              <w:jc w:val="both"/>
            </w:pPr>
            <w:r>
              <w:t xml:space="preserve">Llevar los controles de registro de ingresos y egresos. </w:t>
            </w:r>
          </w:p>
          <w:p w14:paraId="0942E326" w14:textId="77777777" w:rsidR="006375BC" w:rsidRDefault="006375BC" w:rsidP="006375BC">
            <w:pPr>
              <w:pStyle w:val="Prrafodelista"/>
              <w:numPr>
                <w:ilvl w:val="0"/>
                <w:numId w:val="21"/>
              </w:numPr>
              <w:jc w:val="both"/>
            </w:pPr>
            <w:r>
              <w:t xml:space="preserve">Participar en charla en manipulación de alimentos impartida por Unidad de Salud. </w:t>
            </w:r>
          </w:p>
          <w:p w14:paraId="6610EDE3" w14:textId="77777777" w:rsidR="006375BC" w:rsidRDefault="006375BC" w:rsidP="006375BC">
            <w:pPr>
              <w:pStyle w:val="Prrafodelista"/>
              <w:numPr>
                <w:ilvl w:val="0"/>
                <w:numId w:val="21"/>
              </w:numPr>
              <w:jc w:val="both"/>
            </w:pPr>
            <w:r>
              <w:t>Llevar un control de producción de pollos en calendarización para promocionar con anticipación a sus clientes.</w:t>
            </w:r>
          </w:p>
          <w:p w14:paraId="32830970" w14:textId="77777777" w:rsidR="006375BC" w:rsidRDefault="006375BC" w:rsidP="006375BC">
            <w:pPr>
              <w:pStyle w:val="Prrafodelista"/>
              <w:numPr>
                <w:ilvl w:val="0"/>
                <w:numId w:val="21"/>
              </w:numPr>
              <w:jc w:val="both"/>
            </w:pPr>
            <w:r>
              <w:t>Seguir instrucciones y capacitaciones a través de técnico avícola del MAG.</w:t>
            </w:r>
          </w:p>
          <w:p w14:paraId="797A29C3" w14:textId="77777777" w:rsidR="00312AA9" w:rsidRDefault="006375BC" w:rsidP="006375BC">
            <w:pPr>
              <w:pStyle w:val="Prrafodelista"/>
              <w:numPr>
                <w:ilvl w:val="0"/>
                <w:numId w:val="21"/>
              </w:numPr>
              <w:jc w:val="both"/>
            </w:pPr>
            <w:r>
              <w:t xml:space="preserve">Búsqueda de nuevos clientes en cantón y alrededores del municipio como tiendas y comercios. </w:t>
            </w:r>
          </w:p>
          <w:p w14:paraId="1717A915" w14:textId="21A44362" w:rsidR="00353D6F" w:rsidRDefault="00353D6F" w:rsidP="006375BC">
            <w:pPr>
              <w:pStyle w:val="Prrafodelista"/>
              <w:numPr>
                <w:ilvl w:val="0"/>
                <w:numId w:val="21"/>
              </w:numPr>
              <w:jc w:val="both"/>
            </w:pPr>
            <w:r>
              <w:t xml:space="preserve">Participar en la construcción de red emprendedora. </w:t>
            </w:r>
          </w:p>
        </w:tc>
      </w:tr>
      <w:tr w:rsidR="00312AA9" w14:paraId="7E8113DF" w14:textId="77777777" w:rsidTr="007C7CDE">
        <w:tc>
          <w:tcPr>
            <w:tcW w:w="567" w:type="dxa"/>
          </w:tcPr>
          <w:p w14:paraId="7B83B66A" w14:textId="1C8DB5B3" w:rsidR="00312AA9" w:rsidRDefault="00312AA9" w:rsidP="00312AA9">
            <w:r>
              <w:t>19</w:t>
            </w:r>
          </w:p>
        </w:tc>
        <w:tc>
          <w:tcPr>
            <w:tcW w:w="3119" w:type="dxa"/>
          </w:tcPr>
          <w:p w14:paraId="06FA0609" w14:textId="6229F754" w:rsidR="00312AA9" w:rsidRDefault="00312AA9" w:rsidP="00312AA9">
            <w:r w:rsidRPr="007A2932">
              <w:rPr>
                <w:rFonts w:ascii="Calibri" w:eastAsia="Times New Roman" w:hAnsi="Calibri" w:cs="Calibri"/>
                <w:color w:val="000000"/>
                <w:lang w:eastAsia="es-ES"/>
              </w:rPr>
              <w:t>Granjita Jacinto</w:t>
            </w:r>
          </w:p>
        </w:tc>
        <w:tc>
          <w:tcPr>
            <w:tcW w:w="5103" w:type="dxa"/>
          </w:tcPr>
          <w:p w14:paraId="40C645AF" w14:textId="4901F19D" w:rsidR="00312AA9" w:rsidRDefault="0022222A" w:rsidP="007C7CDE">
            <w:pPr>
              <w:jc w:val="both"/>
            </w:pPr>
            <w:r>
              <w:t xml:space="preserve">Iniciativa productiva familiar dedicada a la crianza y comercialización de pollos de engorde, se cuenta con galera avícola para 100 pollos y su ubicación está en Cantón San Isidro caserío los tanques, se cuenta con un ingreso de la primera producción de 50 pollos de </w:t>
            </w:r>
            <w:r w:rsidR="00353D6F">
              <w:t>$</w:t>
            </w:r>
            <w:r>
              <w:t xml:space="preserve">321.00 sus principales clientes se encuentran en casco urbano de Panchimalco y San Salvador, se destaca que con el programa se entregaron 150 pollos programados para su crianza y producción, material para construcción de galera sin embargo con la generación de ingresos se ha dispuesto a invertir en la compra de más pollos y lograr la sostenibilidad de la granja. </w:t>
            </w:r>
          </w:p>
        </w:tc>
        <w:tc>
          <w:tcPr>
            <w:tcW w:w="5245" w:type="dxa"/>
          </w:tcPr>
          <w:p w14:paraId="233BA65D" w14:textId="77777777" w:rsidR="00353D6F" w:rsidRDefault="00353D6F" w:rsidP="00353D6F">
            <w:pPr>
              <w:pStyle w:val="Prrafodelista"/>
              <w:numPr>
                <w:ilvl w:val="0"/>
                <w:numId w:val="22"/>
              </w:numPr>
              <w:jc w:val="both"/>
            </w:pPr>
            <w:r>
              <w:t xml:space="preserve">Llevar los controles de registro de ingresos y egresos. </w:t>
            </w:r>
          </w:p>
          <w:p w14:paraId="426A0BA3" w14:textId="77777777" w:rsidR="00353D6F" w:rsidRDefault="00353D6F" w:rsidP="00353D6F">
            <w:pPr>
              <w:pStyle w:val="Prrafodelista"/>
              <w:numPr>
                <w:ilvl w:val="0"/>
                <w:numId w:val="22"/>
              </w:numPr>
              <w:jc w:val="both"/>
            </w:pPr>
            <w:r>
              <w:t xml:space="preserve">Participar en charla en manipulación de alimentos impartida por Unidad de Salud. </w:t>
            </w:r>
          </w:p>
          <w:p w14:paraId="794D3B7C" w14:textId="77777777" w:rsidR="00353D6F" w:rsidRDefault="00353D6F" w:rsidP="00353D6F">
            <w:pPr>
              <w:pStyle w:val="Prrafodelista"/>
              <w:numPr>
                <w:ilvl w:val="0"/>
                <w:numId w:val="22"/>
              </w:numPr>
              <w:jc w:val="both"/>
            </w:pPr>
            <w:r>
              <w:t>Llevar un control de producción de pollos en calendarización para promocionar con anticipación a sus clientes.</w:t>
            </w:r>
          </w:p>
          <w:p w14:paraId="22F00AFF" w14:textId="77777777" w:rsidR="00353D6F" w:rsidRDefault="00353D6F" w:rsidP="00353D6F">
            <w:pPr>
              <w:pStyle w:val="Prrafodelista"/>
              <w:numPr>
                <w:ilvl w:val="0"/>
                <w:numId w:val="22"/>
              </w:numPr>
              <w:jc w:val="both"/>
            </w:pPr>
            <w:r>
              <w:t>Seguir instrucciones y capacitaciones a través de técnico avícola del MAG.</w:t>
            </w:r>
          </w:p>
          <w:p w14:paraId="0F5496C9" w14:textId="77777777" w:rsidR="00312AA9" w:rsidRDefault="00353D6F" w:rsidP="00353D6F">
            <w:pPr>
              <w:pStyle w:val="Prrafodelista"/>
              <w:numPr>
                <w:ilvl w:val="0"/>
                <w:numId w:val="22"/>
              </w:numPr>
              <w:jc w:val="both"/>
            </w:pPr>
            <w:r>
              <w:t>Búsqueda de nuevos clientes en cantón y alrededores del municipio como tiendas y comercios.</w:t>
            </w:r>
          </w:p>
          <w:p w14:paraId="116C302E" w14:textId="5C14EE2B" w:rsidR="00CF7E07" w:rsidRDefault="00CF7E07" w:rsidP="00353D6F">
            <w:pPr>
              <w:pStyle w:val="Prrafodelista"/>
              <w:numPr>
                <w:ilvl w:val="0"/>
                <w:numId w:val="22"/>
              </w:numPr>
              <w:jc w:val="both"/>
            </w:pPr>
            <w:r>
              <w:lastRenderedPageBreak/>
              <w:t>Participar en la construcción de red emprendedora.</w:t>
            </w:r>
          </w:p>
        </w:tc>
      </w:tr>
      <w:tr w:rsidR="00312AA9" w14:paraId="33E20325" w14:textId="77777777" w:rsidTr="007C7CDE">
        <w:tc>
          <w:tcPr>
            <w:tcW w:w="567" w:type="dxa"/>
          </w:tcPr>
          <w:p w14:paraId="32B51D31" w14:textId="0929AF14" w:rsidR="00312AA9" w:rsidRDefault="00312AA9" w:rsidP="00312AA9">
            <w:r>
              <w:lastRenderedPageBreak/>
              <w:t>20</w:t>
            </w:r>
          </w:p>
        </w:tc>
        <w:tc>
          <w:tcPr>
            <w:tcW w:w="3119" w:type="dxa"/>
          </w:tcPr>
          <w:p w14:paraId="692D9DF1" w14:textId="0A1ACDC6" w:rsidR="00312AA9" w:rsidRDefault="00312AA9" w:rsidP="00312AA9">
            <w:r w:rsidRPr="007A2932">
              <w:rPr>
                <w:rFonts w:ascii="Calibri" w:eastAsia="Times New Roman" w:hAnsi="Calibri" w:cs="Calibri"/>
                <w:color w:val="000000"/>
                <w:lang w:eastAsia="es-ES"/>
              </w:rPr>
              <w:t>Candelas Julia</w:t>
            </w:r>
          </w:p>
        </w:tc>
        <w:tc>
          <w:tcPr>
            <w:tcW w:w="5103" w:type="dxa"/>
          </w:tcPr>
          <w:p w14:paraId="161108C9" w14:textId="02DDF3DB" w:rsidR="00312AA9" w:rsidRDefault="00353D6F" w:rsidP="007C7CDE">
            <w:pPr>
              <w:jc w:val="both"/>
            </w:pPr>
            <w:r>
              <w:t xml:space="preserve">Iniciativa individual dedicada a la elaboración de candelas tradicionales del municipio de Panchimalco, ubicada en </w:t>
            </w:r>
            <w:r w:rsidRPr="00353D6F">
              <w:t>Bo. El Calvario calle antigua a rosario de mora, pasaje el progreso</w:t>
            </w:r>
            <w:r>
              <w:t xml:space="preserve"> sus principales clientes son personas que participan en las diferentes cofradías o festividades religiosas del municipio. Con la capacitación especializada se aprendió a elaborar velas aromáticas con diseño ade</w:t>
            </w:r>
            <w:r w:rsidR="009B180C">
              <w:t xml:space="preserve">más diferentes tipos de jabones, </w:t>
            </w:r>
            <w:r>
              <w:t xml:space="preserve">sus ingresos mensuales ascienden a $ 80.00. </w:t>
            </w:r>
          </w:p>
        </w:tc>
        <w:tc>
          <w:tcPr>
            <w:tcW w:w="5245" w:type="dxa"/>
          </w:tcPr>
          <w:p w14:paraId="3C073EE8" w14:textId="77777777" w:rsidR="00353D6F" w:rsidRDefault="00353D6F" w:rsidP="00353D6F">
            <w:pPr>
              <w:pStyle w:val="Prrafodelista"/>
              <w:numPr>
                <w:ilvl w:val="0"/>
                <w:numId w:val="23"/>
              </w:numPr>
              <w:jc w:val="both"/>
            </w:pPr>
            <w:r>
              <w:t xml:space="preserve">Llevar los controles de registro de ingresos y egresos. </w:t>
            </w:r>
          </w:p>
          <w:p w14:paraId="75AE9F0C" w14:textId="77777777" w:rsidR="00312AA9" w:rsidRDefault="00353D6F" w:rsidP="00353D6F">
            <w:pPr>
              <w:pStyle w:val="Prrafodelista"/>
              <w:numPr>
                <w:ilvl w:val="0"/>
                <w:numId w:val="23"/>
              </w:numPr>
              <w:jc w:val="both"/>
            </w:pPr>
            <w:r>
              <w:t xml:space="preserve">Invertir para elaboración de nuevos productos aprendidos en la capacitación especializada. </w:t>
            </w:r>
          </w:p>
          <w:p w14:paraId="727B3D23" w14:textId="77777777" w:rsidR="00353D6F" w:rsidRDefault="00353D6F" w:rsidP="00353D6F">
            <w:pPr>
              <w:pStyle w:val="Prrafodelista"/>
              <w:numPr>
                <w:ilvl w:val="0"/>
                <w:numId w:val="23"/>
              </w:numPr>
              <w:jc w:val="both"/>
            </w:pPr>
            <w:r>
              <w:t xml:space="preserve">Creación de página de Facebook para la promoción y comercialización de productos. </w:t>
            </w:r>
          </w:p>
          <w:p w14:paraId="5EBFABD7" w14:textId="19049D09" w:rsidR="00353D6F" w:rsidRDefault="00CF7E07" w:rsidP="00353D6F">
            <w:pPr>
              <w:pStyle w:val="Prrafodelista"/>
              <w:numPr>
                <w:ilvl w:val="0"/>
                <w:numId w:val="23"/>
              </w:numPr>
              <w:jc w:val="both"/>
            </w:pPr>
            <w:r>
              <w:t xml:space="preserve">Participar continuamente en las ferias culturales emprendedoras. </w:t>
            </w:r>
          </w:p>
          <w:p w14:paraId="61091452" w14:textId="2E34F79E" w:rsidR="00CF7E07" w:rsidRDefault="00CF7E07" w:rsidP="00353D6F">
            <w:pPr>
              <w:pStyle w:val="Prrafodelista"/>
              <w:numPr>
                <w:ilvl w:val="0"/>
                <w:numId w:val="23"/>
              </w:numPr>
              <w:jc w:val="both"/>
            </w:pPr>
            <w:r>
              <w:t>Participar en la construcción de red emprendedora.</w:t>
            </w:r>
            <w:r w:rsidR="009B180C">
              <w:t xml:space="preserve"> </w:t>
            </w:r>
          </w:p>
          <w:p w14:paraId="79EFC852" w14:textId="315D04F3" w:rsidR="009B180C" w:rsidRDefault="009B180C" w:rsidP="00353D6F">
            <w:pPr>
              <w:pStyle w:val="Prrafodelista"/>
              <w:numPr>
                <w:ilvl w:val="0"/>
                <w:numId w:val="23"/>
              </w:numPr>
              <w:jc w:val="both"/>
            </w:pPr>
            <w:r>
              <w:t xml:space="preserve">Mantener la tradición de elaborar candelas tradicionales que se utilizan en las cofradías y actividades religiosas propias del municipio. </w:t>
            </w:r>
          </w:p>
          <w:p w14:paraId="268ABF84" w14:textId="233260FE" w:rsidR="00CF7E07" w:rsidRDefault="00CF7E07" w:rsidP="00CF7E07">
            <w:pPr>
              <w:jc w:val="both"/>
            </w:pPr>
          </w:p>
        </w:tc>
      </w:tr>
    </w:tbl>
    <w:p w14:paraId="63BFFCB6" w14:textId="1116994B" w:rsidR="00CB79C0" w:rsidRDefault="00CB79C0" w:rsidP="00CB79C0"/>
    <w:p w14:paraId="2B038D37" w14:textId="38BD15D2" w:rsidR="00312AA9" w:rsidRDefault="00312AA9" w:rsidP="00CB79C0"/>
    <w:p w14:paraId="48FADDC6" w14:textId="4CE37292" w:rsidR="00312AA9" w:rsidRDefault="00312AA9" w:rsidP="00CB79C0"/>
    <w:p w14:paraId="4CAF1BE3" w14:textId="02179918" w:rsidR="00312AA9" w:rsidRDefault="00312AA9" w:rsidP="00CB79C0"/>
    <w:p w14:paraId="5E58DE32" w14:textId="061C7D6E" w:rsidR="00312AA9" w:rsidRDefault="00312AA9" w:rsidP="00CB79C0"/>
    <w:p w14:paraId="0E04A4E1" w14:textId="5235DA48" w:rsidR="00312AA9" w:rsidRDefault="00312AA9" w:rsidP="00CB79C0"/>
    <w:p w14:paraId="39387220" w14:textId="633F1ED3" w:rsidR="00C146BF" w:rsidRDefault="00C146BF" w:rsidP="00CB79C0">
      <w:pPr>
        <w:sectPr w:rsidR="00C146BF" w:rsidSect="005A37F6">
          <w:footerReference w:type="default" r:id="rId14"/>
          <w:pgSz w:w="15840" w:h="12240" w:orient="landscape"/>
          <w:pgMar w:top="1701" w:right="1418" w:bottom="1701" w:left="1418" w:header="454" w:footer="709" w:gutter="0"/>
          <w:cols w:space="708"/>
          <w:docGrid w:linePitch="360"/>
        </w:sectPr>
      </w:pPr>
    </w:p>
    <w:p w14:paraId="341DD82A" w14:textId="69533C2D" w:rsidR="00312AA9" w:rsidRPr="00CB79C0" w:rsidRDefault="00312AA9" w:rsidP="00CB79C0"/>
    <w:p w14:paraId="15C9D200" w14:textId="3157FC48" w:rsidR="009830DD" w:rsidRPr="009830DD" w:rsidRDefault="00CB79C0" w:rsidP="00824B32">
      <w:pPr>
        <w:pStyle w:val="Ttulo2"/>
        <w:tabs>
          <w:tab w:val="left" w:pos="4995"/>
        </w:tabs>
      </w:pPr>
      <w:bookmarkStart w:id="133" w:name="_Toc83713720"/>
      <w:r>
        <w:t>8.3 Fotografías del proceso</w:t>
      </w:r>
      <w:bookmarkEnd w:id="133"/>
    </w:p>
    <w:tbl>
      <w:tblPr>
        <w:tblStyle w:val="Tablaconcuadrcula"/>
        <w:tblW w:w="9640" w:type="dxa"/>
        <w:tblInd w:w="-289" w:type="dxa"/>
        <w:tblLook w:val="04A0" w:firstRow="1" w:lastRow="0" w:firstColumn="1" w:lastColumn="0" w:noHBand="0" w:noVBand="1"/>
      </w:tblPr>
      <w:tblGrid>
        <w:gridCol w:w="289"/>
        <w:gridCol w:w="4412"/>
        <w:gridCol w:w="94"/>
        <w:gridCol w:w="4536"/>
        <w:gridCol w:w="318"/>
      </w:tblGrid>
      <w:tr w:rsidR="00824B32" w:rsidRPr="00C72436" w14:paraId="12401477" w14:textId="77777777" w:rsidTr="00824B32">
        <w:tc>
          <w:tcPr>
            <w:tcW w:w="9640" w:type="dxa"/>
            <w:gridSpan w:val="5"/>
          </w:tcPr>
          <w:p w14:paraId="769D7936"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sz w:val="24"/>
                <w:szCs w:val="24"/>
              </w:rPr>
              <w:t>Vinculación con CDMYPE- FADEMYPE Con L</w:t>
            </w:r>
            <w:r>
              <w:rPr>
                <w:rFonts w:ascii="Times New Roman" w:hAnsi="Times New Roman" w:cs="Times New Roman"/>
                <w:sz w:val="24"/>
                <w:szCs w:val="24"/>
              </w:rPr>
              <w:t>i</w:t>
            </w:r>
            <w:r w:rsidRPr="00C72436">
              <w:rPr>
                <w:rFonts w:ascii="Times New Roman" w:hAnsi="Times New Roman" w:cs="Times New Roman"/>
                <w:sz w:val="24"/>
                <w:szCs w:val="24"/>
              </w:rPr>
              <w:t>cda. Maritza Martínez</w:t>
            </w:r>
          </w:p>
        </w:tc>
      </w:tr>
      <w:tr w:rsidR="00824B32" w:rsidRPr="00C72436" w14:paraId="0E54B87A" w14:textId="77777777" w:rsidTr="00824B32">
        <w:tc>
          <w:tcPr>
            <w:tcW w:w="9640" w:type="dxa"/>
            <w:gridSpan w:val="5"/>
          </w:tcPr>
          <w:p w14:paraId="3F5DD8D8"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noProof/>
                <w:sz w:val="24"/>
                <w:szCs w:val="24"/>
                <w:lang w:eastAsia="es-SV"/>
              </w:rPr>
              <w:drawing>
                <wp:anchor distT="0" distB="0" distL="114300" distR="114300" simplePos="0" relativeHeight="251750400" behindDoc="0" locked="0" layoutInCell="1" allowOverlap="1" wp14:anchorId="027D337E" wp14:editId="0CABB9E5">
                  <wp:simplePos x="0" y="0"/>
                  <wp:positionH relativeFrom="column">
                    <wp:posOffset>317500</wp:posOffset>
                  </wp:positionH>
                  <wp:positionV relativeFrom="paragraph">
                    <wp:posOffset>90170</wp:posOffset>
                  </wp:positionV>
                  <wp:extent cx="5191125" cy="3023870"/>
                  <wp:effectExtent l="133350" t="76200" r="85725" b="138430"/>
                  <wp:wrapSquare wrapText="bothSides"/>
                  <wp:docPr id="2" name="Imagen 2" descr="C:\Users\Municipal\Downloads\20210902_1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02_1120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91125" cy="3023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rsidRPr="00C72436" w14:paraId="342D8B3F" w14:textId="77777777" w:rsidTr="00824B32">
        <w:tc>
          <w:tcPr>
            <w:tcW w:w="4596" w:type="dxa"/>
            <w:gridSpan w:val="2"/>
          </w:tcPr>
          <w:p w14:paraId="6335EA46"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noProof/>
                <w:sz w:val="24"/>
                <w:szCs w:val="24"/>
                <w:lang w:eastAsia="es-SV"/>
              </w:rPr>
              <w:drawing>
                <wp:anchor distT="0" distB="0" distL="114300" distR="114300" simplePos="0" relativeHeight="251667456" behindDoc="0" locked="0" layoutInCell="1" allowOverlap="1" wp14:anchorId="1653CCE9" wp14:editId="7B692B73">
                  <wp:simplePos x="0" y="0"/>
                  <wp:positionH relativeFrom="column">
                    <wp:posOffset>67945</wp:posOffset>
                  </wp:positionH>
                  <wp:positionV relativeFrom="paragraph">
                    <wp:posOffset>85725</wp:posOffset>
                  </wp:positionV>
                  <wp:extent cx="2560320" cy="3048000"/>
                  <wp:effectExtent l="133350" t="76200" r="87630" b="133350"/>
                  <wp:wrapSquare wrapText="bothSides"/>
                  <wp:docPr id="3" name="Imagen 3" descr="C:\Users\Municipal\Downloads\20210902_11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02_1159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0320" cy="304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5044" w:type="dxa"/>
            <w:gridSpan w:val="3"/>
          </w:tcPr>
          <w:p w14:paraId="266963FC"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noProof/>
                <w:sz w:val="24"/>
                <w:szCs w:val="24"/>
                <w:lang w:eastAsia="es-SV"/>
              </w:rPr>
              <w:drawing>
                <wp:anchor distT="0" distB="0" distL="114300" distR="114300" simplePos="0" relativeHeight="251666432" behindDoc="0" locked="0" layoutInCell="1" allowOverlap="1" wp14:anchorId="25CEADB8" wp14:editId="2ABCAF2B">
                  <wp:simplePos x="0" y="0"/>
                  <wp:positionH relativeFrom="column">
                    <wp:posOffset>372745</wp:posOffset>
                  </wp:positionH>
                  <wp:positionV relativeFrom="paragraph">
                    <wp:posOffset>76200</wp:posOffset>
                  </wp:positionV>
                  <wp:extent cx="2588260" cy="3019425"/>
                  <wp:effectExtent l="133350" t="76200" r="78740" b="142875"/>
                  <wp:wrapSquare wrapText="bothSides"/>
                  <wp:docPr id="4" name="Imagen 4" descr="C:\Users\Municipal\Downloads\20210902_12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902_121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8260" cy="3019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rsidRPr="00C72436" w14:paraId="0B79AEF2" w14:textId="77777777" w:rsidTr="00824B32">
        <w:tc>
          <w:tcPr>
            <w:tcW w:w="9640" w:type="dxa"/>
            <w:gridSpan w:val="5"/>
          </w:tcPr>
          <w:p w14:paraId="5243BB6A" w14:textId="77777777" w:rsidR="00824B32" w:rsidRPr="00C72436" w:rsidRDefault="00824B32" w:rsidP="00F44BE6">
            <w:pPr>
              <w:jc w:val="both"/>
              <w:rPr>
                <w:rFonts w:ascii="Times New Roman" w:hAnsi="Times New Roman" w:cs="Times New Roman"/>
                <w:sz w:val="24"/>
                <w:szCs w:val="24"/>
              </w:rPr>
            </w:pPr>
            <w:r>
              <w:rPr>
                <w:rFonts w:ascii="Times New Roman" w:hAnsi="Times New Roman" w:cs="Times New Roman"/>
                <w:sz w:val="24"/>
                <w:szCs w:val="24"/>
              </w:rPr>
              <w:t>Este día se siguió con capacitación para emprendedores del programa emprendimiento solidario por parte de la institución de CDMYPE con el tema de buenas prácticas de manufactura, a la misma vez se realizó entrega de diplomas a todos los participantes que asistieron a las jornadas realizadas.</w:t>
            </w:r>
            <w:r w:rsidRPr="00C72436">
              <w:rPr>
                <w:rFonts w:ascii="Times New Roman" w:hAnsi="Times New Roman" w:cs="Times New Roman"/>
                <w:sz w:val="24"/>
                <w:szCs w:val="24"/>
              </w:rPr>
              <w:t>02/09/2021</w:t>
            </w:r>
          </w:p>
        </w:tc>
      </w:tr>
      <w:tr w:rsidR="00824B32" w:rsidRPr="00C72436" w14:paraId="22152613" w14:textId="77777777" w:rsidTr="00824B32">
        <w:trPr>
          <w:gridBefore w:val="1"/>
          <w:gridAfter w:val="1"/>
          <w:wBefore w:w="289" w:type="dxa"/>
          <w:wAfter w:w="523" w:type="dxa"/>
        </w:trPr>
        <w:tc>
          <w:tcPr>
            <w:tcW w:w="8828" w:type="dxa"/>
            <w:gridSpan w:val="3"/>
          </w:tcPr>
          <w:p w14:paraId="6D77A581"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sz w:val="24"/>
                <w:szCs w:val="24"/>
              </w:rPr>
              <w:lastRenderedPageBreak/>
              <w:t>Seguimiento y Monitoreo de emprendedores de Calzado Estefanía</w:t>
            </w:r>
          </w:p>
        </w:tc>
      </w:tr>
      <w:tr w:rsidR="00824B32" w:rsidRPr="00C72436" w14:paraId="2B0E1B5A" w14:textId="77777777" w:rsidTr="00824B32">
        <w:trPr>
          <w:gridBefore w:val="1"/>
          <w:gridAfter w:val="1"/>
          <w:wBefore w:w="289" w:type="dxa"/>
          <w:wAfter w:w="523" w:type="dxa"/>
        </w:trPr>
        <w:tc>
          <w:tcPr>
            <w:tcW w:w="4399" w:type="dxa"/>
            <w:gridSpan w:val="2"/>
          </w:tcPr>
          <w:p w14:paraId="20626312" w14:textId="77777777" w:rsidR="00824B32" w:rsidRPr="00C72436" w:rsidRDefault="00824B32" w:rsidP="00F44BE6">
            <w:pPr>
              <w:jc w:val="both"/>
              <w:rPr>
                <w:rFonts w:ascii="Times New Roman" w:hAnsi="Times New Roman" w:cs="Times New Roman"/>
                <w:sz w:val="24"/>
                <w:szCs w:val="24"/>
              </w:rPr>
            </w:pPr>
            <w:r w:rsidRPr="00632A41">
              <w:rPr>
                <w:rFonts w:ascii="Times New Roman" w:hAnsi="Times New Roman" w:cs="Times New Roman"/>
                <w:noProof/>
                <w:sz w:val="24"/>
                <w:szCs w:val="24"/>
                <w:lang w:eastAsia="es-SV"/>
              </w:rPr>
              <w:drawing>
                <wp:anchor distT="0" distB="0" distL="114300" distR="114300" simplePos="0" relativeHeight="251668480" behindDoc="0" locked="0" layoutInCell="1" allowOverlap="1" wp14:anchorId="50A67EB4" wp14:editId="1E579A5B">
                  <wp:simplePos x="0" y="0"/>
                  <wp:positionH relativeFrom="column">
                    <wp:posOffset>68283</wp:posOffset>
                  </wp:positionH>
                  <wp:positionV relativeFrom="paragraph">
                    <wp:posOffset>76554</wp:posOffset>
                  </wp:positionV>
                  <wp:extent cx="2517140" cy="3320415"/>
                  <wp:effectExtent l="133350" t="76200" r="73660" b="127635"/>
                  <wp:wrapSquare wrapText="bothSides"/>
                  <wp:docPr id="5" name="Imagen 5" descr="C:\Users\Municipal\Downloads\20210907_10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07_10371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638" t="5630" r="8617"/>
                          <a:stretch/>
                        </pic:blipFill>
                        <pic:spPr bwMode="auto">
                          <a:xfrm>
                            <a:off x="0" y="0"/>
                            <a:ext cx="2517140" cy="3320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29" w:type="dxa"/>
          </w:tcPr>
          <w:p w14:paraId="797F7DE8" w14:textId="77777777" w:rsidR="00824B32" w:rsidRPr="00C72436" w:rsidRDefault="00824B32" w:rsidP="00F44BE6">
            <w:pPr>
              <w:jc w:val="both"/>
              <w:rPr>
                <w:rFonts w:ascii="Times New Roman" w:hAnsi="Times New Roman" w:cs="Times New Roman"/>
                <w:sz w:val="24"/>
                <w:szCs w:val="24"/>
              </w:rPr>
            </w:pPr>
            <w:r w:rsidRPr="009060D1">
              <w:rPr>
                <w:rFonts w:ascii="Times New Roman" w:hAnsi="Times New Roman" w:cs="Times New Roman"/>
                <w:noProof/>
                <w:sz w:val="24"/>
                <w:szCs w:val="24"/>
                <w:lang w:eastAsia="es-SV"/>
              </w:rPr>
              <w:drawing>
                <wp:anchor distT="0" distB="0" distL="114300" distR="114300" simplePos="0" relativeHeight="251669504" behindDoc="0" locked="0" layoutInCell="1" allowOverlap="1" wp14:anchorId="21C95C2B" wp14:editId="44E19F8F">
                  <wp:simplePos x="0" y="0"/>
                  <wp:positionH relativeFrom="column">
                    <wp:posOffset>92866</wp:posOffset>
                  </wp:positionH>
                  <wp:positionV relativeFrom="paragraph">
                    <wp:posOffset>76753</wp:posOffset>
                  </wp:positionV>
                  <wp:extent cx="2470067" cy="3320415"/>
                  <wp:effectExtent l="133350" t="76200" r="64135" b="127635"/>
                  <wp:wrapSquare wrapText="bothSides"/>
                  <wp:docPr id="6" name="Imagen 6" descr="C:\Users\Municipal\Downloads\20210907_104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907_104339(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294" r="32064"/>
                          <a:stretch/>
                        </pic:blipFill>
                        <pic:spPr bwMode="auto">
                          <a:xfrm>
                            <a:off x="0" y="0"/>
                            <a:ext cx="2470067" cy="3320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824B32" w:rsidRPr="00C72436" w14:paraId="5E5397D7" w14:textId="77777777" w:rsidTr="00824B32">
        <w:trPr>
          <w:gridBefore w:val="1"/>
          <w:gridAfter w:val="1"/>
          <w:wBefore w:w="289" w:type="dxa"/>
          <w:wAfter w:w="523" w:type="dxa"/>
        </w:trPr>
        <w:tc>
          <w:tcPr>
            <w:tcW w:w="4399" w:type="dxa"/>
            <w:gridSpan w:val="2"/>
          </w:tcPr>
          <w:p w14:paraId="573C1F17" w14:textId="77777777" w:rsidR="00824B32" w:rsidRPr="00C72436" w:rsidRDefault="00824B32" w:rsidP="00F44BE6">
            <w:pPr>
              <w:jc w:val="both"/>
              <w:rPr>
                <w:rFonts w:ascii="Times New Roman" w:hAnsi="Times New Roman" w:cs="Times New Roman"/>
                <w:sz w:val="24"/>
                <w:szCs w:val="24"/>
              </w:rPr>
            </w:pPr>
            <w:r w:rsidRPr="009060D1">
              <w:rPr>
                <w:rFonts w:ascii="Times New Roman" w:hAnsi="Times New Roman" w:cs="Times New Roman"/>
                <w:noProof/>
                <w:sz w:val="24"/>
                <w:szCs w:val="24"/>
                <w:lang w:eastAsia="es-SV"/>
              </w:rPr>
              <w:drawing>
                <wp:anchor distT="0" distB="0" distL="114300" distR="114300" simplePos="0" relativeHeight="251671552" behindDoc="0" locked="0" layoutInCell="1" allowOverlap="1" wp14:anchorId="1EB304CC" wp14:editId="54CBC366">
                  <wp:simplePos x="0" y="0"/>
                  <wp:positionH relativeFrom="column">
                    <wp:posOffset>130645</wp:posOffset>
                  </wp:positionH>
                  <wp:positionV relativeFrom="paragraph">
                    <wp:posOffset>76522</wp:posOffset>
                  </wp:positionV>
                  <wp:extent cx="2516884" cy="2990258"/>
                  <wp:effectExtent l="133350" t="76200" r="74295" b="133985"/>
                  <wp:wrapSquare wrapText="bothSides"/>
                  <wp:docPr id="87" name="Imagen 87" descr="C:\Users\Municipal\Downloads\20210907_10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07_10553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782" t="19335" r="20429"/>
                          <a:stretch/>
                        </pic:blipFill>
                        <pic:spPr bwMode="auto">
                          <a:xfrm>
                            <a:off x="0" y="0"/>
                            <a:ext cx="2516884" cy="29902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c>
          <w:tcPr>
            <w:tcW w:w="4429" w:type="dxa"/>
          </w:tcPr>
          <w:p w14:paraId="38819590" w14:textId="77777777" w:rsidR="00824B32" w:rsidRPr="00C72436" w:rsidRDefault="00824B32" w:rsidP="00F44BE6">
            <w:pPr>
              <w:jc w:val="both"/>
              <w:rPr>
                <w:rFonts w:ascii="Times New Roman" w:hAnsi="Times New Roman" w:cs="Times New Roman"/>
                <w:sz w:val="24"/>
                <w:szCs w:val="24"/>
              </w:rPr>
            </w:pPr>
            <w:r w:rsidRPr="008F66C2">
              <w:rPr>
                <w:rFonts w:ascii="Times New Roman" w:hAnsi="Times New Roman" w:cs="Times New Roman"/>
                <w:noProof/>
                <w:sz w:val="24"/>
                <w:szCs w:val="24"/>
                <w:lang w:eastAsia="es-SV"/>
              </w:rPr>
              <w:drawing>
                <wp:anchor distT="0" distB="0" distL="114300" distR="114300" simplePos="0" relativeHeight="251670528" behindDoc="0" locked="0" layoutInCell="1" allowOverlap="1" wp14:anchorId="28141039" wp14:editId="24BF3153">
                  <wp:simplePos x="0" y="0"/>
                  <wp:positionH relativeFrom="column">
                    <wp:posOffset>68605</wp:posOffset>
                  </wp:positionH>
                  <wp:positionV relativeFrom="paragraph">
                    <wp:posOffset>76431</wp:posOffset>
                  </wp:positionV>
                  <wp:extent cx="2527928" cy="3040083"/>
                  <wp:effectExtent l="133350" t="76200" r="82550" b="141605"/>
                  <wp:wrapSquare wrapText="bothSides"/>
                  <wp:docPr id="88" name="Imagen 88" descr="C:\Users\Municipal\Downloads\20210907_1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907_110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7928" cy="30400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rsidRPr="00C72436" w14:paraId="1F20B8D0" w14:textId="77777777" w:rsidTr="00824B32">
        <w:trPr>
          <w:gridBefore w:val="1"/>
          <w:gridAfter w:val="1"/>
          <w:wBefore w:w="289" w:type="dxa"/>
          <w:wAfter w:w="523" w:type="dxa"/>
        </w:trPr>
        <w:tc>
          <w:tcPr>
            <w:tcW w:w="8828" w:type="dxa"/>
            <w:gridSpan w:val="3"/>
          </w:tcPr>
          <w:p w14:paraId="47F50DD6" w14:textId="77777777" w:rsidR="00824B32" w:rsidRPr="00C72436"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07</w:t>
            </w:r>
            <w:r w:rsidRPr="00C72436">
              <w:rPr>
                <w:rFonts w:ascii="Times New Roman" w:hAnsi="Times New Roman" w:cs="Times New Roman"/>
                <w:sz w:val="24"/>
                <w:szCs w:val="24"/>
              </w:rPr>
              <w:t>/09/2021</w:t>
            </w:r>
          </w:p>
        </w:tc>
      </w:tr>
    </w:tbl>
    <w:p w14:paraId="455ED6E2"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544"/>
        <w:gridCol w:w="4284"/>
      </w:tblGrid>
      <w:tr w:rsidR="00824B32" w:rsidRPr="00C72436" w14:paraId="0FB07143" w14:textId="77777777" w:rsidTr="00F44BE6">
        <w:tc>
          <w:tcPr>
            <w:tcW w:w="8828" w:type="dxa"/>
            <w:gridSpan w:val="2"/>
          </w:tcPr>
          <w:p w14:paraId="62667557"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sz w:val="24"/>
                <w:szCs w:val="24"/>
              </w:rPr>
              <w:lastRenderedPageBreak/>
              <w:t>Seguimiento y Monitoreo de em</w:t>
            </w:r>
            <w:r>
              <w:rPr>
                <w:rFonts w:ascii="Times New Roman" w:hAnsi="Times New Roman" w:cs="Times New Roman"/>
                <w:sz w:val="24"/>
                <w:szCs w:val="24"/>
              </w:rPr>
              <w:t>prendedores de Típicos La Cofradía</w:t>
            </w:r>
          </w:p>
        </w:tc>
      </w:tr>
      <w:tr w:rsidR="00824B32" w:rsidRPr="00C72436" w14:paraId="35924FB0" w14:textId="77777777" w:rsidTr="00F44BE6">
        <w:tc>
          <w:tcPr>
            <w:tcW w:w="8828" w:type="dxa"/>
            <w:gridSpan w:val="2"/>
          </w:tcPr>
          <w:p w14:paraId="7EF5C4F8" w14:textId="77777777" w:rsidR="00824B32" w:rsidRPr="00C72436" w:rsidRDefault="00824B32" w:rsidP="00F44BE6">
            <w:pPr>
              <w:jc w:val="both"/>
              <w:rPr>
                <w:rFonts w:ascii="Times New Roman" w:hAnsi="Times New Roman" w:cs="Times New Roman"/>
                <w:sz w:val="24"/>
                <w:szCs w:val="24"/>
              </w:rPr>
            </w:pPr>
            <w:r w:rsidRPr="00BF4F82">
              <w:rPr>
                <w:rFonts w:ascii="Times New Roman" w:hAnsi="Times New Roman" w:cs="Times New Roman"/>
                <w:noProof/>
                <w:sz w:val="24"/>
                <w:szCs w:val="24"/>
                <w:lang w:eastAsia="es-SV"/>
              </w:rPr>
              <w:drawing>
                <wp:anchor distT="0" distB="0" distL="114300" distR="114300" simplePos="0" relativeHeight="251676672" behindDoc="0" locked="0" layoutInCell="1" allowOverlap="1" wp14:anchorId="55D41617" wp14:editId="4460617F">
                  <wp:simplePos x="0" y="0"/>
                  <wp:positionH relativeFrom="column">
                    <wp:posOffset>48895</wp:posOffset>
                  </wp:positionH>
                  <wp:positionV relativeFrom="paragraph">
                    <wp:posOffset>76200</wp:posOffset>
                  </wp:positionV>
                  <wp:extent cx="5390515" cy="3105150"/>
                  <wp:effectExtent l="114300" t="76200" r="57785" b="133350"/>
                  <wp:wrapSquare wrapText="bothSides"/>
                  <wp:docPr id="12" name="Imagen 12" descr="C:\Users\Municipal\Downloads\WhatsApp Image 2021-09-07 at 4.01.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WhatsApp Image 2021-09-07 at 4.01.35 PM.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0515"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rsidRPr="00C72436" w14:paraId="01375B8D" w14:textId="77777777" w:rsidTr="00F44BE6">
        <w:tc>
          <w:tcPr>
            <w:tcW w:w="4414" w:type="dxa"/>
          </w:tcPr>
          <w:p w14:paraId="4907D480" w14:textId="77777777" w:rsidR="00824B32" w:rsidRPr="00C72436" w:rsidRDefault="00824B32" w:rsidP="00F44BE6">
            <w:pPr>
              <w:jc w:val="both"/>
              <w:rPr>
                <w:rFonts w:ascii="Times New Roman" w:hAnsi="Times New Roman" w:cs="Times New Roman"/>
                <w:sz w:val="24"/>
                <w:szCs w:val="24"/>
              </w:rPr>
            </w:pPr>
            <w:r w:rsidRPr="00BF4F82">
              <w:rPr>
                <w:rFonts w:ascii="Times New Roman" w:hAnsi="Times New Roman" w:cs="Times New Roman"/>
                <w:noProof/>
                <w:sz w:val="24"/>
                <w:szCs w:val="24"/>
                <w:lang w:eastAsia="es-SV"/>
              </w:rPr>
              <w:drawing>
                <wp:anchor distT="0" distB="0" distL="114300" distR="114300" simplePos="0" relativeHeight="251675648" behindDoc="0" locked="0" layoutInCell="1" allowOverlap="1" wp14:anchorId="4089299E" wp14:editId="690E5C20">
                  <wp:simplePos x="0" y="0"/>
                  <wp:positionH relativeFrom="column">
                    <wp:posOffset>68283</wp:posOffset>
                  </wp:positionH>
                  <wp:positionV relativeFrom="paragraph">
                    <wp:posOffset>84043</wp:posOffset>
                  </wp:positionV>
                  <wp:extent cx="2647950" cy="3194462"/>
                  <wp:effectExtent l="133350" t="76200" r="76200" b="139700"/>
                  <wp:wrapSquare wrapText="bothSides"/>
                  <wp:docPr id="13" name="Imagen 13" descr="C:\Users\Municipal\Downloads\WhatsApp Image 2021-09-07 at 4.01.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WhatsApp Image 2021-09-07 at 4.01.36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7950" cy="31944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4C7009DE" w14:textId="77777777" w:rsidR="00824B32" w:rsidRPr="00C72436" w:rsidRDefault="00824B32" w:rsidP="00F44BE6">
            <w:pPr>
              <w:jc w:val="both"/>
              <w:rPr>
                <w:rFonts w:ascii="Times New Roman" w:hAnsi="Times New Roman" w:cs="Times New Roman"/>
                <w:sz w:val="24"/>
                <w:szCs w:val="24"/>
              </w:rPr>
            </w:pPr>
            <w:r w:rsidRPr="00BF4F82">
              <w:rPr>
                <w:rFonts w:ascii="Times New Roman" w:hAnsi="Times New Roman" w:cs="Times New Roman"/>
                <w:noProof/>
                <w:sz w:val="24"/>
                <w:szCs w:val="24"/>
                <w:lang w:eastAsia="es-SV"/>
              </w:rPr>
              <w:drawing>
                <wp:anchor distT="0" distB="0" distL="114300" distR="114300" simplePos="0" relativeHeight="251677696" behindDoc="0" locked="0" layoutInCell="1" allowOverlap="1" wp14:anchorId="66F12DA3" wp14:editId="4D70A346">
                  <wp:simplePos x="0" y="0"/>
                  <wp:positionH relativeFrom="column">
                    <wp:posOffset>95250</wp:posOffset>
                  </wp:positionH>
                  <wp:positionV relativeFrom="paragraph">
                    <wp:posOffset>76200</wp:posOffset>
                  </wp:positionV>
                  <wp:extent cx="2469515" cy="3205480"/>
                  <wp:effectExtent l="133350" t="76200" r="83185" b="128270"/>
                  <wp:wrapSquare wrapText="bothSides"/>
                  <wp:docPr id="14" name="Imagen 14" descr="C:\Users\Municipal\Downloads\WhatsApp Image 2021-09-07 at 4.01.3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WhatsApp Image 2021-09-07 at 4.01.35 PM (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9515" cy="3205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rsidRPr="00C72436" w14:paraId="30E01A9C" w14:textId="77777777" w:rsidTr="00F44BE6">
        <w:tc>
          <w:tcPr>
            <w:tcW w:w="8828" w:type="dxa"/>
            <w:gridSpan w:val="2"/>
          </w:tcPr>
          <w:p w14:paraId="43BFD1CA" w14:textId="77777777" w:rsidR="00824B32" w:rsidRPr="00C72436"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emprendimiento de típicos la cofradía para dejar en evidencia avances del negocio a la misma vez invitando para participar en la feria emprendedora del fin de semana.07</w:t>
            </w:r>
            <w:r w:rsidRPr="00C72436">
              <w:rPr>
                <w:rFonts w:ascii="Times New Roman" w:hAnsi="Times New Roman" w:cs="Times New Roman"/>
                <w:sz w:val="24"/>
                <w:szCs w:val="24"/>
              </w:rPr>
              <w:t>/09/2021</w:t>
            </w:r>
          </w:p>
        </w:tc>
      </w:tr>
    </w:tbl>
    <w:p w14:paraId="2069AB04"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23"/>
        <w:gridCol w:w="4405"/>
      </w:tblGrid>
      <w:tr w:rsidR="00824B32" w:rsidRPr="00C72436" w14:paraId="746670EA" w14:textId="77777777" w:rsidTr="00F44BE6">
        <w:tc>
          <w:tcPr>
            <w:tcW w:w="8828" w:type="dxa"/>
            <w:gridSpan w:val="2"/>
          </w:tcPr>
          <w:p w14:paraId="10D271DA" w14:textId="77777777" w:rsidR="00824B32" w:rsidRPr="00C72436" w:rsidRDefault="00824B32" w:rsidP="00F44BE6">
            <w:pPr>
              <w:jc w:val="both"/>
              <w:rPr>
                <w:rFonts w:ascii="Times New Roman" w:hAnsi="Times New Roman" w:cs="Times New Roman"/>
                <w:sz w:val="24"/>
                <w:szCs w:val="24"/>
              </w:rPr>
            </w:pPr>
            <w:r w:rsidRPr="00C72436">
              <w:rPr>
                <w:rFonts w:ascii="Times New Roman" w:hAnsi="Times New Roman" w:cs="Times New Roman"/>
                <w:sz w:val="24"/>
                <w:szCs w:val="24"/>
              </w:rPr>
              <w:lastRenderedPageBreak/>
              <w:t>Seguimiento y Monitoreo de em</w:t>
            </w:r>
            <w:r>
              <w:rPr>
                <w:rFonts w:ascii="Times New Roman" w:hAnsi="Times New Roman" w:cs="Times New Roman"/>
                <w:sz w:val="24"/>
                <w:szCs w:val="24"/>
              </w:rPr>
              <w:t>prendedores de Chocolate Artesanal Sofía</w:t>
            </w:r>
          </w:p>
        </w:tc>
      </w:tr>
      <w:tr w:rsidR="00824B32" w:rsidRPr="00C72436" w14:paraId="55EDA427" w14:textId="77777777" w:rsidTr="00F44BE6">
        <w:tc>
          <w:tcPr>
            <w:tcW w:w="4416" w:type="dxa"/>
          </w:tcPr>
          <w:p w14:paraId="1906AE1B" w14:textId="77777777" w:rsidR="00824B32" w:rsidRPr="00C72436" w:rsidRDefault="00824B32" w:rsidP="00F44BE6">
            <w:pPr>
              <w:jc w:val="both"/>
              <w:rPr>
                <w:rFonts w:ascii="Times New Roman" w:hAnsi="Times New Roman" w:cs="Times New Roman"/>
                <w:sz w:val="24"/>
                <w:szCs w:val="24"/>
              </w:rPr>
            </w:pPr>
            <w:r w:rsidRPr="00A3273E">
              <w:rPr>
                <w:rFonts w:ascii="Times New Roman" w:hAnsi="Times New Roman" w:cs="Times New Roman"/>
                <w:noProof/>
                <w:sz w:val="24"/>
                <w:szCs w:val="24"/>
                <w:lang w:eastAsia="es-SV"/>
              </w:rPr>
              <w:drawing>
                <wp:anchor distT="0" distB="0" distL="114300" distR="114300" simplePos="0" relativeHeight="251678720" behindDoc="0" locked="0" layoutInCell="1" allowOverlap="1" wp14:anchorId="7534A532" wp14:editId="7FB25729">
                  <wp:simplePos x="0" y="0"/>
                  <wp:positionH relativeFrom="column">
                    <wp:posOffset>67945</wp:posOffset>
                  </wp:positionH>
                  <wp:positionV relativeFrom="paragraph">
                    <wp:posOffset>78740</wp:posOffset>
                  </wp:positionV>
                  <wp:extent cx="2446020" cy="3105150"/>
                  <wp:effectExtent l="133350" t="76200" r="87630" b="133350"/>
                  <wp:wrapSquare wrapText="bothSides"/>
                  <wp:docPr id="15" name="Imagen 15" descr="C:\Users\Municipal\Downloads\20210907_12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907_12241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1056" b="11209"/>
                          <a:stretch/>
                        </pic:blipFill>
                        <pic:spPr bwMode="auto">
                          <a:xfrm>
                            <a:off x="0" y="0"/>
                            <a:ext cx="2446020"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2" w:type="dxa"/>
          </w:tcPr>
          <w:p w14:paraId="30520745" w14:textId="77777777" w:rsidR="00824B32" w:rsidRPr="00C72436" w:rsidRDefault="00824B32" w:rsidP="00F44BE6">
            <w:pPr>
              <w:jc w:val="both"/>
              <w:rPr>
                <w:rFonts w:ascii="Times New Roman" w:hAnsi="Times New Roman" w:cs="Times New Roman"/>
                <w:sz w:val="24"/>
                <w:szCs w:val="24"/>
              </w:rPr>
            </w:pPr>
            <w:r w:rsidRPr="00A3273E">
              <w:rPr>
                <w:rFonts w:ascii="Times New Roman" w:hAnsi="Times New Roman" w:cs="Times New Roman"/>
                <w:noProof/>
                <w:sz w:val="24"/>
                <w:szCs w:val="24"/>
                <w:lang w:eastAsia="es-SV"/>
              </w:rPr>
              <w:drawing>
                <wp:anchor distT="0" distB="0" distL="114300" distR="114300" simplePos="0" relativeHeight="251679744" behindDoc="0" locked="0" layoutInCell="1" allowOverlap="1" wp14:anchorId="77C6C497" wp14:editId="1F70C912">
                  <wp:simplePos x="0" y="0"/>
                  <wp:positionH relativeFrom="column">
                    <wp:posOffset>68580</wp:posOffset>
                  </wp:positionH>
                  <wp:positionV relativeFrom="paragraph">
                    <wp:posOffset>78740</wp:posOffset>
                  </wp:positionV>
                  <wp:extent cx="2433320" cy="3105150"/>
                  <wp:effectExtent l="133350" t="76200" r="81280" b="133350"/>
                  <wp:wrapSquare wrapText="bothSides"/>
                  <wp:docPr id="16" name="Imagen 16" descr="C:\Users\Municipal\Downloads\WhatsApp Image 2021-09-07 at 4.01.3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WhatsApp Image 2021-09-07 at 4.01.33 P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3320"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rsidRPr="00C72436" w14:paraId="7E1E3EB0" w14:textId="77777777" w:rsidTr="00F44BE6">
        <w:tc>
          <w:tcPr>
            <w:tcW w:w="8828" w:type="dxa"/>
            <w:gridSpan w:val="2"/>
          </w:tcPr>
          <w:p w14:paraId="18BF4DF4" w14:textId="77777777" w:rsidR="00824B32" w:rsidRPr="00C72436" w:rsidRDefault="00824B32" w:rsidP="00F44BE6">
            <w:pPr>
              <w:jc w:val="both"/>
              <w:rPr>
                <w:rFonts w:ascii="Times New Roman" w:hAnsi="Times New Roman" w:cs="Times New Roman"/>
                <w:sz w:val="24"/>
                <w:szCs w:val="24"/>
              </w:rPr>
            </w:pPr>
            <w:r w:rsidRPr="00A3273E">
              <w:rPr>
                <w:rFonts w:ascii="Times New Roman" w:hAnsi="Times New Roman" w:cs="Times New Roman"/>
                <w:noProof/>
                <w:sz w:val="24"/>
                <w:szCs w:val="24"/>
                <w:lang w:eastAsia="es-SV"/>
              </w:rPr>
              <w:drawing>
                <wp:anchor distT="0" distB="0" distL="114300" distR="114300" simplePos="0" relativeHeight="251680768" behindDoc="0" locked="0" layoutInCell="1" allowOverlap="1" wp14:anchorId="44DE86E3" wp14:editId="27E99A04">
                  <wp:simplePos x="0" y="0"/>
                  <wp:positionH relativeFrom="column">
                    <wp:posOffset>48895</wp:posOffset>
                  </wp:positionH>
                  <wp:positionV relativeFrom="paragraph">
                    <wp:posOffset>147451</wp:posOffset>
                  </wp:positionV>
                  <wp:extent cx="5342255" cy="2837815"/>
                  <wp:effectExtent l="114300" t="76200" r="67945" b="133985"/>
                  <wp:wrapSquare wrapText="bothSides"/>
                  <wp:docPr id="17" name="Imagen 17" descr="C:\Users\Municipal\Downloads\WhatsApp Image 2021-09-07 at 4.01.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WhatsApp Image 2021-09-07 at 4.01.33 PM.jpeg"/>
                          <pic:cNvPicPr>
                            <a:picLocks noChangeAspect="1" noChangeArrowheads="1"/>
                          </pic:cNvPicPr>
                        </pic:nvPicPr>
                        <pic:blipFill rotWithShape="1">
                          <a:blip r:embed="rId27">
                            <a:extLst>
                              <a:ext uri="{28A0092B-C50C-407E-A947-70E740481C1C}">
                                <a14:useLocalDpi xmlns:a14="http://schemas.microsoft.com/office/drawing/2010/main" val="0"/>
                              </a:ext>
                            </a:extLst>
                          </a:blip>
                          <a:srcRect b="34817"/>
                          <a:stretch/>
                        </pic:blipFill>
                        <pic:spPr bwMode="auto">
                          <a:xfrm>
                            <a:off x="0" y="0"/>
                            <a:ext cx="5342255" cy="28378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24B32" w:rsidRPr="00C72436" w14:paraId="69DA5F35" w14:textId="77777777" w:rsidTr="00F44BE6">
        <w:tc>
          <w:tcPr>
            <w:tcW w:w="8828" w:type="dxa"/>
            <w:gridSpan w:val="2"/>
          </w:tcPr>
          <w:p w14:paraId="6957D6DA" w14:textId="77777777" w:rsidR="00824B32" w:rsidRPr="00C72436"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07</w:t>
            </w:r>
            <w:r w:rsidRPr="00C72436">
              <w:rPr>
                <w:rFonts w:ascii="Times New Roman" w:hAnsi="Times New Roman" w:cs="Times New Roman"/>
                <w:sz w:val="24"/>
                <w:szCs w:val="24"/>
              </w:rPr>
              <w:t>/09/2021</w:t>
            </w:r>
          </w:p>
        </w:tc>
      </w:tr>
    </w:tbl>
    <w:p w14:paraId="79835150" w14:textId="77777777" w:rsidR="00824B32" w:rsidRDefault="00824B32" w:rsidP="00824B32">
      <w:pPr>
        <w:spacing w:line="240" w:lineRule="auto"/>
        <w:jc w:val="both"/>
        <w:rPr>
          <w:rFonts w:ascii="Times New Roman" w:hAnsi="Times New Roman" w:cs="Times New Roman"/>
          <w:sz w:val="24"/>
          <w:szCs w:val="24"/>
        </w:rPr>
      </w:pPr>
    </w:p>
    <w:p w14:paraId="3DD35AD4"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285"/>
        <w:gridCol w:w="4543"/>
      </w:tblGrid>
      <w:tr w:rsidR="00824B32" w14:paraId="565CDAA8" w14:textId="77777777" w:rsidTr="00F44BE6">
        <w:tc>
          <w:tcPr>
            <w:tcW w:w="8828" w:type="dxa"/>
            <w:gridSpan w:val="2"/>
          </w:tcPr>
          <w:p w14:paraId="70505F17"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de técnico de monitoreo Lic. Henry González</w:t>
            </w:r>
          </w:p>
        </w:tc>
      </w:tr>
      <w:tr w:rsidR="00824B32" w14:paraId="1EAE469A" w14:textId="77777777" w:rsidTr="00F44BE6">
        <w:tc>
          <w:tcPr>
            <w:tcW w:w="4285" w:type="dxa"/>
          </w:tcPr>
          <w:p w14:paraId="433D4F0D" w14:textId="77777777" w:rsidR="00824B32" w:rsidRDefault="00824B32" w:rsidP="00F44BE6">
            <w:pPr>
              <w:jc w:val="both"/>
              <w:rPr>
                <w:rFonts w:ascii="Times New Roman" w:hAnsi="Times New Roman" w:cs="Times New Roman"/>
                <w:sz w:val="24"/>
                <w:szCs w:val="24"/>
              </w:rPr>
            </w:pPr>
            <w:r w:rsidRPr="00BF4F82">
              <w:rPr>
                <w:rFonts w:ascii="Times New Roman" w:hAnsi="Times New Roman" w:cs="Times New Roman"/>
                <w:noProof/>
                <w:sz w:val="24"/>
                <w:szCs w:val="24"/>
                <w:lang w:eastAsia="es-SV"/>
              </w:rPr>
              <w:drawing>
                <wp:anchor distT="0" distB="0" distL="114300" distR="114300" simplePos="0" relativeHeight="251673600" behindDoc="0" locked="0" layoutInCell="1" allowOverlap="1" wp14:anchorId="47C66657" wp14:editId="2150FE1C">
                  <wp:simplePos x="0" y="0"/>
                  <wp:positionH relativeFrom="column">
                    <wp:posOffset>68283</wp:posOffset>
                  </wp:positionH>
                  <wp:positionV relativeFrom="paragraph">
                    <wp:posOffset>76654</wp:posOffset>
                  </wp:positionV>
                  <wp:extent cx="2493818" cy="3278978"/>
                  <wp:effectExtent l="133350" t="76200" r="78105" b="131445"/>
                  <wp:wrapSquare wrapText="bothSides"/>
                  <wp:docPr id="9" name="Imagen 9" descr="C:\Users\Municipal\Downloads\20210907_13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07_1351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3818" cy="3278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543" w:type="dxa"/>
          </w:tcPr>
          <w:p w14:paraId="220E6E68" w14:textId="77777777" w:rsidR="00824B32" w:rsidRDefault="00824B32" w:rsidP="00F44BE6">
            <w:pPr>
              <w:jc w:val="both"/>
              <w:rPr>
                <w:rFonts w:ascii="Times New Roman" w:hAnsi="Times New Roman" w:cs="Times New Roman"/>
                <w:sz w:val="24"/>
                <w:szCs w:val="24"/>
              </w:rPr>
            </w:pPr>
            <w:r w:rsidRPr="00BF4F82">
              <w:rPr>
                <w:rFonts w:ascii="Times New Roman" w:hAnsi="Times New Roman" w:cs="Times New Roman"/>
                <w:noProof/>
                <w:sz w:val="24"/>
                <w:szCs w:val="24"/>
                <w:lang w:eastAsia="es-SV"/>
              </w:rPr>
              <w:drawing>
                <wp:anchor distT="0" distB="0" distL="114300" distR="114300" simplePos="0" relativeHeight="251672576" behindDoc="0" locked="0" layoutInCell="1" allowOverlap="1" wp14:anchorId="3B313E3B" wp14:editId="6B2D30E7">
                  <wp:simplePos x="0" y="0"/>
                  <wp:positionH relativeFrom="column">
                    <wp:posOffset>69215</wp:posOffset>
                  </wp:positionH>
                  <wp:positionV relativeFrom="paragraph">
                    <wp:posOffset>76200</wp:posOffset>
                  </wp:positionV>
                  <wp:extent cx="2671445" cy="3253740"/>
                  <wp:effectExtent l="133350" t="76200" r="71755" b="137160"/>
                  <wp:wrapSquare wrapText="bothSides"/>
                  <wp:docPr id="10" name="Imagen 10" descr="C:\Users\Municipal\Downloads\20210907_13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907_13304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213" t="10770" r="18406"/>
                          <a:stretch/>
                        </pic:blipFill>
                        <pic:spPr bwMode="auto">
                          <a:xfrm>
                            <a:off x="0" y="0"/>
                            <a:ext cx="2671445" cy="3253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24B32" w14:paraId="448A7AFB" w14:textId="77777777" w:rsidTr="00F44BE6">
        <w:tc>
          <w:tcPr>
            <w:tcW w:w="8828" w:type="dxa"/>
            <w:gridSpan w:val="2"/>
          </w:tcPr>
          <w:p w14:paraId="1ED74BFA" w14:textId="582714D4" w:rsidR="00824B32" w:rsidRDefault="00497E2B" w:rsidP="00F44BE6">
            <w:pPr>
              <w:jc w:val="both"/>
              <w:rPr>
                <w:rFonts w:ascii="Times New Roman" w:hAnsi="Times New Roman" w:cs="Times New Roman"/>
                <w:sz w:val="24"/>
                <w:szCs w:val="24"/>
              </w:rPr>
            </w:pPr>
            <w:r w:rsidRPr="00497E2B">
              <w:rPr>
                <w:rFonts w:ascii="Times New Roman" w:hAnsi="Times New Roman" w:cs="Times New Roman"/>
                <w:noProof/>
                <w:sz w:val="24"/>
                <w:szCs w:val="24"/>
                <w:lang w:eastAsia="es-SV"/>
              </w:rPr>
              <w:drawing>
                <wp:anchor distT="0" distB="0" distL="114300" distR="114300" simplePos="0" relativeHeight="251751424" behindDoc="0" locked="0" layoutInCell="1" allowOverlap="1" wp14:anchorId="47C6FB80" wp14:editId="09283FEB">
                  <wp:simplePos x="0" y="0"/>
                  <wp:positionH relativeFrom="column">
                    <wp:posOffset>133985</wp:posOffset>
                  </wp:positionH>
                  <wp:positionV relativeFrom="paragraph">
                    <wp:posOffset>76200</wp:posOffset>
                  </wp:positionV>
                  <wp:extent cx="5314950" cy="3205480"/>
                  <wp:effectExtent l="133350" t="76200" r="76200" b="128270"/>
                  <wp:wrapSquare wrapText="bothSides"/>
                  <wp:docPr id="89" name="Imagen 89" descr="C:\Users\Oscar Cortez\Downloads\20210907_13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scar Cortez\Downloads\20210907_1330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14950" cy="3205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824B32" w14:paraId="0ADBF3BF" w14:textId="77777777" w:rsidTr="00F44BE6">
        <w:tc>
          <w:tcPr>
            <w:tcW w:w="8828" w:type="dxa"/>
            <w:gridSpan w:val="2"/>
          </w:tcPr>
          <w:p w14:paraId="0F9CBBC3"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tuvo la vista de técnico de monitoreo donde se valoró puntos del informe n° 8 y otros que debemos avanzar para ir saliendo con el programa. 07/09/2021</w:t>
            </w:r>
          </w:p>
        </w:tc>
      </w:tr>
    </w:tbl>
    <w:p w14:paraId="332299F0"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824B32" w14:paraId="12C0EE49" w14:textId="77777777" w:rsidTr="00F44BE6">
        <w:tc>
          <w:tcPr>
            <w:tcW w:w="8828" w:type="dxa"/>
          </w:tcPr>
          <w:p w14:paraId="517864D4"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Vinculación con Asociación de Desarrollo y Recursos Asistenciales (ADRA)</w:t>
            </w:r>
          </w:p>
        </w:tc>
      </w:tr>
      <w:tr w:rsidR="00824B32" w14:paraId="343CAE7E" w14:textId="77777777" w:rsidTr="00F44BE6">
        <w:tc>
          <w:tcPr>
            <w:tcW w:w="8828" w:type="dxa"/>
          </w:tcPr>
          <w:p w14:paraId="0E82351F" w14:textId="77777777" w:rsidR="00824B32" w:rsidRDefault="00824B32" w:rsidP="00F44BE6">
            <w:pPr>
              <w:jc w:val="both"/>
              <w:rPr>
                <w:rFonts w:ascii="Times New Roman" w:hAnsi="Times New Roman" w:cs="Times New Roman"/>
                <w:sz w:val="24"/>
                <w:szCs w:val="24"/>
              </w:rPr>
            </w:pPr>
            <w:r w:rsidRPr="006F7741">
              <w:rPr>
                <w:rFonts w:ascii="Times New Roman" w:hAnsi="Times New Roman" w:cs="Times New Roman"/>
                <w:noProof/>
                <w:sz w:val="24"/>
                <w:szCs w:val="24"/>
                <w:lang w:eastAsia="es-SV"/>
              </w:rPr>
              <w:drawing>
                <wp:anchor distT="0" distB="0" distL="114300" distR="114300" simplePos="0" relativeHeight="251681792" behindDoc="0" locked="0" layoutInCell="1" allowOverlap="1" wp14:anchorId="7F9C3E99" wp14:editId="281A8060">
                  <wp:simplePos x="0" y="0"/>
                  <wp:positionH relativeFrom="column">
                    <wp:posOffset>67945</wp:posOffset>
                  </wp:positionH>
                  <wp:positionV relativeFrom="paragraph">
                    <wp:posOffset>76200</wp:posOffset>
                  </wp:positionV>
                  <wp:extent cx="5331460" cy="3352800"/>
                  <wp:effectExtent l="133350" t="76200" r="78740" b="133350"/>
                  <wp:wrapSquare wrapText="bothSides"/>
                  <wp:docPr id="18" name="Imagen 18" descr="C:\Users\Municipal\Downloads\20210908_10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08_1030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3146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4E1D5EFB" w14:textId="77777777" w:rsidTr="00F44BE6">
        <w:tc>
          <w:tcPr>
            <w:tcW w:w="8828" w:type="dxa"/>
          </w:tcPr>
          <w:p w14:paraId="16FEF583" w14:textId="77777777" w:rsidR="00824B32" w:rsidRDefault="00824B32" w:rsidP="00F44BE6">
            <w:pPr>
              <w:jc w:val="both"/>
              <w:rPr>
                <w:rFonts w:ascii="Times New Roman" w:hAnsi="Times New Roman" w:cs="Times New Roman"/>
                <w:sz w:val="24"/>
                <w:szCs w:val="24"/>
              </w:rPr>
            </w:pPr>
            <w:r w:rsidRPr="006F7741">
              <w:rPr>
                <w:rFonts w:ascii="Times New Roman" w:hAnsi="Times New Roman" w:cs="Times New Roman"/>
                <w:noProof/>
                <w:sz w:val="24"/>
                <w:szCs w:val="24"/>
                <w:lang w:eastAsia="es-SV"/>
              </w:rPr>
              <w:drawing>
                <wp:anchor distT="0" distB="0" distL="114300" distR="114300" simplePos="0" relativeHeight="251682816" behindDoc="0" locked="0" layoutInCell="1" allowOverlap="1" wp14:anchorId="1BBBA20B" wp14:editId="08443832">
                  <wp:simplePos x="0" y="0"/>
                  <wp:positionH relativeFrom="column">
                    <wp:posOffset>59392</wp:posOffset>
                  </wp:positionH>
                  <wp:positionV relativeFrom="paragraph">
                    <wp:posOffset>76423</wp:posOffset>
                  </wp:positionV>
                  <wp:extent cx="5367647" cy="3182620"/>
                  <wp:effectExtent l="114300" t="76200" r="62230" b="132080"/>
                  <wp:wrapSquare wrapText="bothSides"/>
                  <wp:docPr id="19" name="Imagen 19" descr="C:\Users\Municipal\Downloads\20210908_10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908_1036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67647" cy="3182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21D1E636" w14:textId="77777777" w:rsidTr="00F44BE6">
        <w:tc>
          <w:tcPr>
            <w:tcW w:w="8828" w:type="dxa"/>
          </w:tcPr>
          <w:p w14:paraId="57D1AC75"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comunidad indígena de san isidro para apoyarlos con el programa de alfabetización con ADRA El Salvador se proporcionó material a cada participante donde todos se sintieron muy contentos al recibir este apoyo. 08/09/2021</w:t>
            </w:r>
          </w:p>
        </w:tc>
      </w:tr>
    </w:tbl>
    <w:p w14:paraId="0C797A11"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28"/>
        <w:gridCol w:w="4400"/>
      </w:tblGrid>
      <w:tr w:rsidR="00824B32" w14:paraId="31D0389C" w14:textId="77777777" w:rsidTr="00F44BE6">
        <w:tc>
          <w:tcPr>
            <w:tcW w:w="8828" w:type="dxa"/>
            <w:gridSpan w:val="2"/>
          </w:tcPr>
          <w:p w14:paraId="2B4C867D"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a emprendimiento de Candelas Julia</w:t>
            </w:r>
          </w:p>
        </w:tc>
      </w:tr>
      <w:tr w:rsidR="00824B32" w14:paraId="1D340F0F" w14:textId="77777777" w:rsidTr="00F44BE6">
        <w:tc>
          <w:tcPr>
            <w:tcW w:w="5514" w:type="dxa"/>
          </w:tcPr>
          <w:p w14:paraId="1C18924A" w14:textId="77777777" w:rsidR="00824B32" w:rsidRDefault="00824B32" w:rsidP="00F44BE6">
            <w:pPr>
              <w:jc w:val="both"/>
              <w:rPr>
                <w:rFonts w:ascii="Times New Roman" w:hAnsi="Times New Roman" w:cs="Times New Roman"/>
                <w:sz w:val="24"/>
                <w:szCs w:val="24"/>
              </w:rPr>
            </w:pPr>
            <w:r w:rsidRPr="0094710A">
              <w:rPr>
                <w:rFonts w:ascii="Times New Roman" w:hAnsi="Times New Roman" w:cs="Times New Roman"/>
                <w:noProof/>
                <w:sz w:val="24"/>
                <w:szCs w:val="24"/>
                <w:lang w:eastAsia="es-SV"/>
              </w:rPr>
              <w:drawing>
                <wp:anchor distT="0" distB="0" distL="114300" distR="114300" simplePos="0" relativeHeight="251684864" behindDoc="0" locked="0" layoutInCell="1" allowOverlap="1" wp14:anchorId="3C2C927B" wp14:editId="14FC5AFE">
                  <wp:simplePos x="0" y="0"/>
                  <wp:positionH relativeFrom="column">
                    <wp:posOffset>48895</wp:posOffset>
                  </wp:positionH>
                  <wp:positionV relativeFrom="paragraph">
                    <wp:posOffset>78740</wp:posOffset>
                  </wp:positionV>
                  <wp:extent cx="2599690" cy="3429000"/>
                  <wp:effectExtent l="114300" t="76200" r="67310" b="133350"/>
                  <wp:wrapSquare wrapText="bothSides"/>
                  <wp:docPr id="20" name="Imagen 20" descr="C:\Users\Municipal\Downloads\20210908_14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08_14015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281" t="10775" r="36663"/>
                          <a:stretch/>
                        </pic:blipFill>
                        <pic:spPr bwMode="auto">
                          <a:xfrm>
                            <a:off x="0" y="0"/>
                            <a:ext cx="2599690" cy="3429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314" w:type="dxa"/>
          </w:tcPr>
          <w:p w14:paraId="75B0DDA6" w14:textId="77777777" w:rsidR="00824B32" w:rsidRDefault="00824B32" w:rsidP="00F44BE6">
            <w:pPr>
              <w:jc w:val="both"/>
              <w:rPr>
                <w:rFonts w:ascii="Times New Roman" w:hAnsi="Times New Roman" w:cs="Times New Roman"/>
                <w:sz w:val="24"/>
                <w:szCs w:val="24"/>
              </w:rPr>
            </w:pPr>
            <w:r w:rsidRPr="0094710A">
              <w:rPr>
                <w:rFonts w:ascii="Times New Roman" w:hAnsi="Times New Roman" w:cs="Times New Roman"/>
                <w:noProof/>
                <w:sz w:val="24"/>
                <w:szCs w:val="24"/>
                <w:lang w:eastAsia="es-SV"/>
              </w:rPr>
              <w:drawing>
                <wp:anchor distT="0" distB="0" distL="114300" distR="114300" simplePos="0" relativeHeight="251683840" behindDoc="0" locked="0" layoutInCell="1" allowOverlap="1" wp14:anchorId="303B81BD" wp14:editId="75ED03BA">
                  <wp:simplePos x="0" y="0"/>
                  <wp:positionH relativeFrom="column">
                    <wp:posOffset>93345</wp:posOffset>
                  </wp:positionH>
                  <wp:positionV relativeFrom="paragraph">
                    <wp:posOffset>88265</wp:posOffset>
                  </wp:positionV>
                  <wp:extent cx="2552700" cy="3429000"/>
                  <wp:effectExtent l="133350" t="76200" r="76200" b="133350"/>
                  <wp:wrapSquare wrapText="bothSides"/>
                  <wp:docPr id="21" name="Imagen 21" descr="C:\Users\Municipal\Downloads\20210908_13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908_13434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665" t="3437" r="25532"/>
                          <a:stretch/>
                        </pic:blipFill>
                        <pic:spPr bwMode="auto">
                          <a:xfrm>
                            <a:off x="0" y="0"/>
                            <a:ext cx="2552700" cy="3429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24B32" w14:paraId="3959DA48" w14:textId="77777777" w:rsidTr="00F44BE6">
        <w:tc>
          <w:tcPr>
            <w:tcW w:w="8828" w:type="dxa"/>
            <w:gridSpan w:val="2"/>
          </w:tcPr>
          <w:p w14:paraId="71327FB3" w14:textId="77777777" w:rsidR="00824B32" w:rsidRDefault="00824B32" w:rsidP="00F44BE6">
            <w:pPr>
              <w:jc w:val="both"/>
              <w:rPr>
                <w:rFonts w:ascii="Times New Roman" w:hAnsi="Times New Roman" w:cs="Times New Roman"/>
                <w:sz w:val="24"/>
                <w:szCs w:val="24"/>
              </w:rPr>
            </w:pPr>
            <w:r w:rsidRPr="0094710A">
              <w:rPr>
                <w:rFonts w:ascii="Times New Roman" w:hAnsi="Times New Roman" w:cs="Times New Roman"/>
                <w:noProof/>
                <w:sz w:val="24"/>
                <w:szCs w:val="24"/>
                <w:lang w:eastAsia="es-SV"/>
              </w:rPr>
              <w:drawing>
                <wp:inline distT="0" distB="0" distL="0" distR="0" wp14:anchorId="20B4EF22" wp14:editId="5846A8DE">
                  <wp:extent cx="5248275" cy="2867025"/>
                  <wp:effectExtent l="133350" t="76200" r="85725" b="142875"/>
                  <wp:docPr id="22" name="Imagen 22" descr="C:\Users\Municipal\Downloads\20210908_13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08_13413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9308" cy="28730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824B32" w14:paraId="78B2E6B8" w14:textId="77777777" w:rsidTr="00F44BE6">
        <w:tc>
          <w:tcPr>
            <w:tcW w:w="8828" w:type="dxa"/>
            <w:gridSpan w:val="2"/>
          </w:tcPr>
          <w:p w14:paraId="4717D77E"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08/09/2021</w:t>
            </w:r>
          </w:p>
        </w:tc>
      </w:tr>
    </w:tbl>
    <w:p w14:paraId="024A1AE8"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824B32" w14:paraId="6DD75022" w14:textId="77777777" w:rsidTr="00F44BE6">
        <w:tc>
          <w:tcPr>
            <w:tcW w:w="8828" w:type="dxa"/>
          </w:tcPr>
          <w:p w14:paraId="6FF6E5B5"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a emprendimiento de feria de las flores y las palmas</w:t>
            </w:r>
          </w:p>
        </w:tc>
      </w:tr>
      <w:tr w:rsidR="00824B32" w14:paraId="00E1C9B0" w14:textId="77777777" w:rsidTr="00F44BE6">
        <w:tc>
          <w:tcPr>
            <w:tcW w:w="8828" w:type="dxa"/>
          </w:tcPr>
          <w:p w14:paraId="782A112C" w14:textId="77777777" w:rsidR="00824B32" w:rsidRDefault="00824B32" w:rsidP="00F44BE6">
            <w:pPr>
              <w:jc w:val="both"/>
              <w:rPr>
                <w:rFonts w:ascii="Times New Roman" w:hAnsi="Times New Roman" w:cs="Times New Roman"/>
                <w:sz w:val="24"/>
                <w:szCs w:val="24"/>
              </w:rPr>
            </w:pPr>
            <w:r w:rsidRPr="003813A4">
              <w:rPr>
                <w:rFonts w:ascii="Times New Roman" w:hAnsi="Times New Roman" w:cs="Times New Roman"/>
                <w:noProof/>
                <w:sz w:val="24"/>
                <w:szCs w:val="24"/>
                <w:lang w:eastAsia="es-SV"/>
              </w:rPr>
              <w:drawing>
                <wp:anchor distT="0" distB="0" distL="114300" distR="114300" simplePos="0" relativeHeight="251686912" behindDoc="0" locked="0" layoutInCell="1" allowOverlap="1" wp14:anchorId="29C92B5C" wp14:editId="259132AE">
                  <wp:simplePos x="0" y="0"/>
                  <wp:positionH relativeFrom="column">
                    <wp:posOffset>67945</wp:posOffset>
                  </wp:positionH>
                  <wp:positionV relativeFrom="paragraph">
                    <wp:posOffset>76200</wp:posOffset>
                  </wp:positionV>
                  <wp:extent cx="5313045" cy="2933700"/>
                  <wp:effectExtent l="133350" t="76200" r="78105" b="133350"/>
                  <wp:wrapSquare wrapText="bothSides"/>
                  <wp:docPr id="23" name="Imagen 23" descr="C:\Users\Municipal\Downloads\WhatsApp Image 2021-09-09 at 8.1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WhatsApp Image 2021-09-09 at 8.12.52 A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13045" cy="2933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1D0080E0" w14:textId="77777777" w:rsidTr="00F44BE6">
        <w:tc>
          <w:tcPr>
            <w:tcW w:w="8828" w:type="dxa"/>
          </w:tcPr>
          <w:p w14:paraId="71030C6C" w14:textId="77777777" w:rsidR="00824B32" w:rsidRDefault="00824B32" w:rsidP="00F44BE6">
            <w:pPr>
              <w:jc w:val="both"/>
              <w:rPr>
                <w:rFonts w:ascii="Times New Roman" w:hAnsi="Times New Roman" w:cs="Times New Roman"/>
                <w:sz w:val="24"/>
                <w:szCs w:val="24"/>
              </w:rPr>
            </w:pPr>
            <w:r w:rsidRPr="003813A4">
              <w:rPr>
                <w:rFonts w:ascii="Times New Roman" w:hAnsi="Times New Roman" w:cs="Times New Roman"/>
                <w:noProof/>
                <w:sz w:val="24"/>
                <w:szCs w:val="24"/>
                <w:lang w:eastAsia="es-SV"/>
              </w:rPr>
              <w:drawing>
                <wp:anchor distT="0" distB="0" distL="114300" distR="114300" simplePos="0" relativeHeight="251685888" behindDoc="0" locked="0" layoutInCell="1" allowOverlap="1" wp14:anchorId="4E51F0E9" wp14:editId="38940139">
                  <wp:simplePos x="0" y="0"/>
                  <wp:positionH relativeFrom="column">
                    <wp:posOffset>57785</wp:posOffset>
                  </wp:positionH>
                  <wp:positionV relativeFrom="paragraph">
                    <wp:posOffset>76200</wp:posOffset>
                  </wp:positionV>
                  <wp:extent cx="5360035" cy="3257550"/>
                  <wp:effectExtent l="114300" t="76200" r="69215" b="133350"/>
                  <wp:wrapSquare wrapText="bothSides"/>
                  <wp:docPr id="24" name="Imagen 24" descr="C:\Users\Municipal\Downloads\WhatsApp Image 2021-09-09 at 8.12.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WhatsApp Image 2021-09-09 at 8.12.42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60035" cy="3257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7FB6114F" w14:textId="77777777" w:rsidTr="00F44BE6">
        <w:tc>
          <w:tcPr>
            <w:tcW w:w="8828" w:type="dxa"/>
          </w:tcPr>
          <w:p w14:paraId="375CD722"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08/09/2021</w:t>
            </w:r>
          </w:p>
        </w:tc>
      </w:tr>
    </w:tbl>
    <w:p w14:paraId="06C2FB5D"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824B32" w14:paraId="6FD4E094" w14:textId="77777777" w:rsidTr="00F44BE6">
        <w:tc>
          <w:tcPr>
            <w:tcW w:w="8828" w:type="dxa"/>
          </w:tcPr>
          <w:p w14:paraId="0131D569"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a emprendimiento de Calzado Alejandra</w:t>
            </w:r>
          </w:p>
        </w:tc>
      </w:tr>
      <w:tr w:rsidR="00824B32" w14:paraId="4428E30A" w14:textId="77777777" w:rsidTr="00F44BE6">
        <w:tc>
          <w:tcPr>
            <w:tcW w:w="8828" w:type="dxa"/>
          </w:tcPr>
          <w:p w14:paraId="54B879E3" w14:textId="77777777" w:rsidR="00824B32" w:rsidRDefault="00824B32" w:rsidP="00F44BE6">
            <w:pPr>
              <w:jc w:val="both"/>
              <w:rPr>
                <w:rFonts w:ascii="Times New Roman" w:hAnsi="Times New Roman" w:cs="Times New Roman"/>
                <w:sz w:val="24"/>
                <w:szCs w:val="24"/>
              </w:rPr>
            </w:pPr>
            <w:r w:rsidRPr="003813A4">
              <w:rPr>
                <w:rFonts w:ascii="Times New Roman" w:hAnsi="Times New Roman" w:cs="Times New Roman"/>
                <w:noProof/>
                <w:sz w:val="24"/>
                <w:szCs w:val="24"/>
                <w:lang w:eastAsia="es-SV"/>
              </w:rPr>
              <w:drawing>
                <wp:anchor distT="0" distB="0" distL="114300" distR="114300" simplePos="0" relativeHeight="251687936" behindDoc="0" locked="0" layoutInCell="1" allowOverlap="1" wp14:anchorId="20FFB4BC" wp14:editId="0CC55FA6">
                  <wp:simplePos x="0" y="0"/>
                  <wp:positionH relativeFrom="column">
                    <wp:posOffset>59055</wp:posOffset>
                  </wp:positionH>
                  <wp:positionV relativeFrom="paragraph">
                    <wp:posOffset>87630</wp:posOffset>
                  </wp:positionV>
                  <wp:extent cx="5355590" cy="3050540"/>
                  <wp:effectExtent l="114300" t="76200" r="54610" b="130810"/>
                  <wp:wrapSquare wrapText="bothSides"/>
                  <wp:docPr id="25" name="Imagen 25" descr="C:\Users\Municipal\Downloads\WhatsApp Image 2021-09-09 at 8.13.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WhatsApp Image 2021-09-09 at 8.13.02 A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55590" cy="3050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20D7E828" w14:textId="77777777" w:rsidTr="00F44BE6">
        <w:tc>
          <w:tcPr>
            <w:tcW w:w="8828" w:type="dxa"/>
          </w:tcPr>
          <w:p w14:paraId="6F9ACDD9" w14:textId="77777777" w:rsidR="00824B32" w:rsidRDefault="00824B32" w:rsidP="00F44BE6">
            <w:pPr>
              <w:jc w:val="both"/>
              <w:rPr>
                <w:rFonts w:ascii="Times New Roman" w:hAnsi="Times New Roman" w:cs="Times New Roman"/>
                <w:sz w:val="24"/>
                <w:szCs w:val="24"/>
              </w:rPr>
            </w:pPr>
            <w:r w:rsidRPr="003813A4">
              <w:rPr>
                <w:rFonts w:ascii="Times New Roman" w:hAnsi="Times New Roman" w:cs="Times New Roman"/>
                <w:noProof/>
                <w:sz w:val="24"/>
                <w:szCs w:val="24"/>
                <w:lang w:eastAsia="es-SV"/>
              </w:rPr>
              <w:drawing>
                <wp:anchor distT="0" distB="0" distL="114300" distR="114300" simplePos="0" relativeHeight="251688960" behindDoc="0" locked="0" layoutInCell="1" allowOverlap="1" wp14:anchorId="0AF3247F" wp14:editId="2CCBD0AA">
                  <wp:simplePos x="0" y="0"/>
                  <wp:positionH relativeFrom="column">
                    <wp:posOffset>59368</wp:posOffset>
                  </wp:positionH>
                  <wp:positionV relativeFrom="paragraph">
                    <wp:posOffset>76769</wp:posOffset>
                  </wp:positionV>
                  <wp:extent cx="5343250" cy="3088005"/>
                  <wp:effectExtent l="114300" t="76200" r="67310" b="131445"/>
                  <wp:wrapSquare wrapText="bothSides"/>
                  <wp:docPr id="26" name="Imagen 26" descr="C:\Users\Municipal\Downloads\WhatsApp Image 2021-09-09 at 8.13.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WhatsApp Image 2021-09-09 at 8.13.06 A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3250" cy="30880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824B32" w14:paraId="0360BEBE" w14:textId="77777777" w:rsidTr="00F44BE6">
        <w:tc>
          <w:tcPr>
            <w:tcW w:w="8828" w:type="dxa"/>
          </w:tcPr>
          <w:p w14:paraId="15F216C8"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08/09/2021</w:t>
            </w:r>
          </w:p>
        </w:tc>
      </w:tr>
    </w:tbl>
    <w:p w14:paraId="31822876"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58"/>
        <w:gridCol w:w="4370"/>
      </w:tblGrid>
      <w:tr w:rsidR="00824B32" w14:paraId="48FB4606" w14:textId="77777777" w:rsidTr="00F44BE6">
        <w:tc>
          <w:tcPr>
            <w:tcW w:w="8828" w:type="dxa"/>
            <w:gridSpan w:val="2"/>
          </w:tcPr>
          <w:p w14:paraId="6956FB8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Vinculación con CDMYPE – Banco de Fomento Agropecuario</w:t>
            </w:r>
          </w:p>
        </w:tc>
      </w:tr>
      <w:tr w:rsidR="00824B32" w14:paraId="05C04DC2" w14:textId="77777777" w:rsidTr="00F44BE6">
        <w:tc>
          <w:tcPr>
            <w:tcW w:w="8828" w:type="dxa"/>
            <w:gridSpan w:val="2"/>
          </w:tcPr>
          <w:p w14:paraId="6ABA3CED" w14:textId="77777777" w:rsidR="00824B32" w:rsidRDefault="00824B32" w:rsidP="00F44BE6">
            <w:pPr>
              <w:jc w:val="both"/>
              <w:rPr>
                <w:rFonts w:ascii="Times New Roman" w:hAnsi="Times New Roman" w:cs="Times New Roman"/>
                <w:sz w:val="24"/>
                <w:szCs w:val="24"/>
              </w:rPr>
            </w:pPr>
            <w:r w:rsidRPr="006F45A4">
              <w:rPr>
                <w:rFonts w:ascii="Times New Roman" w:hAnsi="Times New Roman" w:cs="Times New Roman"/>
                <w:noProof/>
                <w:sz w:val="24"/>
                <w:szCs w:val="24"/>
                <w:lang w:eastAsia="es-SV"/>
              </w:rPr>
              <w:drawing>
                <wp:anchor distT="0" distB="0" distL="114300" distR="114300" simplePos="0" relativeHeight="251689984" behindDoc="0" locked="0" layoutInCell="1" allowOverlap="1" wp14:anchorId="2210C9E6" wp14:editId="791E429C">
                  <wp:simplePos x="0" y="0"/>
                  <wp:positionH relativeFrom="column">
                    <wp:posOffset>68283</wp:posOffset>
                  </wp:positionH>
                  <wp:positionV relativeFrom="paragraph">
                    <wp:posOffset>76555</wp:posOffset>
                  </wp:positionV>
                  <wp:extent cx="5271197" cy="3111335"/>
                  <wp:effectExtent l="133350" t="76200" r="81915" b="127635"/>
                  <wp:wrapSquare wrapText="bothSides"/>
                  <wp:docPr id="27" name="Imagen 27" descr="C:\Users\Municipal\Downloads\20210909_1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09_1025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1197" cy="3111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0CFF4E37" w14:textId="77777777" w:rsidTr="00F44BE6">
        <w:tc>
          <w:tcPr>
            <w:tcW w:w="4414" w:type="dxa"/>
          </w:tcPr>
          <w:p w14:paraId="3D73B00B" w14:textId="77777777" w:rsidR="00824B32" w:rsidRDefault="00824B32" w:rsidP="00F44BE6">
            <w:pPr>
              <w:jc w:val="both"/>
              <w:rPr>
                <w:rFonts w:ascii="Times New Roman" w:hAnsi="Times New Roman" w:cs="Times New Roman"/>
                <w:sz w:val="24"/>
                <w:szCs w:val="24"/>
              </w:rPr>
            </w:pPr>
            <w:r w:rsidRPr="00923669">
              <w:rPr>
                <w:rFonts w:ascii="Times New Roman" w:hAnsi="Times New Roman" w:cs="Times New Roman"/>
                <w:noProof/>
                <w:sz w:val="24"/>
                <w:szCs w:val="24"/>
                <w:lang w:eastAsia="es-SV"/>
              </w:rPr>
              <w:drawing>
                <wp:anchor distT="0" distB="0" distL="114300" distR="114300" simplePos="0" relativeHeight="251692032" behindDoc="0" locked="0" layoutInCell="1" allowOverlap="1" wp14:anchorId="18EE5482" wp14:editId="0A2CC031">
                  <wp:simplePos x="0" y="0"/>
                  <wp:positionH relativeFrom="column">
                    <wp:posOffset>68473</wp:posOffset>
                  </wp:positionH>
                  <wp:positionV relativeFrom="paragraph">
                    <wp:posOffset>76670</wp:posOffset>
                  </wp:positionV>
                  <wp:extent cx="2565070" cy="3289300"/>
                  <wp:effectExtent l="133350" t="76200" r="83185" b="139700"/>
                  <wp:wrapSquare wrapText="bothSides"/>
                  <wp:docPr id="30" name="Imagen 30" descr="C:\Users\Municipal\Downloads\20210909_11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909_11430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9607" r="19017"/>
                          <a:stretch/>
                        </pic:blipFill>
                        <pic:spPr bwMode="auto">
                          <a:xfrm>
                            <a:off x="0" y="0"/>
                            <a:ext cx="2565070" cy="3289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1A35620D" w14:textId="77777777" w:rsidR="00824B32" w:rsidRDefault="00824B32" w:rsidP="00F44BE6">
            <w:pPr>
              <w:jc w:val="both"/>
              <w:rPr>
                <w:rFonts w:ascii="Times New Roman" w:hAnsi="Times New Roman" w:cs="Times New Roman"/>
                <w:sz w:val="24"/>
                <w:szCs w:val="24"/>
              </w:rPr>
            </w:pPr>
            <w:r w:rsidRPr="00923669">
              <w:rPr>
                <w:rFonts w:ascii="Times New Roman" w:hAnsi="Times New Roman" w:cs="Times New Roman"/>
                <w:noProof/>
                <w:sz w:val="24"/>
                <w:szCs w:val="24"/>
                <w:lang w:eastAsia="es-SV"/>
              </w:rPr>
              <w:drawing>
                <wp:anchor distT="0" distB="0" distL="114300" distR="114300" simplePos="0" relativeHeight="251691008" behindDoc="0" locked="0" layoutInCell="1" allowOverlap="1" wp14:anchorId="71D5DDC8" wp14:editId="34AA3486">
                  <wp:simplePos x="0" y="0"/>
                  <wp:positionH relativeFrom="column">
                    <wp:posOffset>177957</wp:posOffset>
                  </wp:positionH>
                  <wp:positionV relativeFrom="paragraph">
                    <wp:posOffset>76670</wp:posOffset>
                  </wp:positionV>
                  <wp:extent cx="2516880" cy="3265170"/>
                  <wp:effectExtent l="133350" t="76200" r="74295" b="125730"/>
                  <wp:wrapSquare wrapText="bothSides"/>
                  <wp:docPr id="29" name="Imagen 29" descr="C:\Users\Municipal\Downloads\20210909_11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909_114235.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30" t="8544" r="14489"/>
                          <a:stretch/>
                        </pic:blipFill>
                        <pic:spPr bwMode="auto">
                          <a:xfrm>
                            <a:off x="0" y="0"/>
                            <a:ext cx="2516880" cy="3265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24B32" w14:paraId="6F1FF578" w14:textId="77777777" w:rsidTr="00F44BE6">
        <w:tc>
          <w:tcPr>
            <w:tcW w:w="8828" w:type="dxa"/>
            <w:gridSpan w:val="2"/>
          </w:tcPr>
          <w:p w14:paraId="39683E04"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realizó vinculación con banco de Fomento Agropecuario a través de CDMYPE para apoyar a los emprendedores del municipio de Panchimalco tomando en cuenta los que están inscritos en el programa emprendimiento Solidario. 09/09/2021</w:t>
            </w:r>
          </w:p>
        </w:tc>
      </w:tr>
    </w:tbl>
    <w:p w14:paraId="3818EA84"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530"/>
        <w:gridCol w:w="4298"/>
      </w:tblGrid>
      <w:tr w:rsidR="00824B32" w14:paraId="512F9798" w14:textId="77777777" w:rsidTr="00F44BE6">
        <w:tc>
          <w:tcPr>
            <w:tcW w:w="8828" w:type="dxa"/>
            <w:gridSpan w:val="2"/>
          </w:tcPr>
          <w:p w14:paraId="2EE98F6A"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Realizando encuesta con Licda. Patricia Silva técnica de Habilitación social en Panadería Carlos.</w:t>
            </w:r>
          </w:p>
        </w:tc>
      </w:tr>
      <w:tr w:rsidR="00824B32" w14:paraId="49F4E010" w14:textId="77777777" w:rsidTr="00F44BE6">
        <w:tc>
          <w:tcPr>
            <w:tcW w:w="4530" w:type="dxa"/>
          </w:tcPr>
          <w:p w14:paraId="29D78400" w14:textId="77777777" w:rsidR="00824B32" w:rsidRDefault="00824B32" w:rsidP="00F44BE6">
            <w:pPr>
              <w:jc w:val="both"/>
              <w:rPr>
                <w:rFonts w:ascii="Times New Roman" w:hAnsi="Times New Roman" w:cs="Times New Roman"/>
                <w:sz w:val="24"/>
                <w:szCs w:val="24"/>
              </w:rPr>
            </w:pPr>
            <w:r w:rsidRPr="00132EC3">
              <w:rPr>
                <w:rFonts w:ascii="Times New Roman" w:hAnsi="Times New Roman" w:cs="Times New Roman"/>
                <w:noProof/>
                <w:sz w:val="24"/>
                <w:szCs w:val="24"/>
                <w:lang w:eastAsia="es-SV"/>
              </w:rPr>
              <w:drawing>
                <wp:anchor distT="0" distB="0" distL="114300" distR="114300" simplePos="0" relativeHeight="251693056" behindDoc="0" locked="0" layoutInCell="1" allowOverlap="1" wp14:anchorId="00ADBDB1" wp14:editId="2452EDF1">
                  <wp:simplePos x="0" y="0"/>
                  <wp:positionH relativeFrom="column">
                    <wp:posOffset>67945</wp:posOffset>
                  </wp:positionH>
                  <wp:positionV relativeFrom="paragraph">
                    <wp:posOffset>80010</wp:posOffset>
                  </wp:positionV>
                  <wp:extent cx="2635885" cy="3295650"/>
                  <wp:effectExtent l="133350" t="76200" r="69215" b="133350"/>
                  <wp:wrapSquare wrapText="bothSides"/>
                  <wp:docPr id="31" name="Imagen 31" descr="C:\Users\Municipal\Downloads\20210909_11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909_11592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868" t="2632" r="17924"/>
                          <a:stretch/>
                        </pic:blipFill>
                        <pic:spPr bwMode="auto">
                          <a:xfrm>
                            <a:off x="0" y="0"/>
                            <a:ext cx="2635885" cy="3295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298" w:type="dxa"/>
          </w:tcPr>
          <w:p w14:paraId="4BEFCF6A" w14:textId="77777777" w:rsidR="00824B32" w:rsidRDefault="00824B32" w:rsidP="00F44BE6">
            <w:pPr>
              <w:jc w:val="both"/>
              <w:rPr>
                <w:rFonts w:ascii="Times New Roman" w:hAnsi="Times New Roman" w:cs="Times New Roman"/>
                <w:sz w:val="24"/>
                <w:szCs w:val="24"/>
              </w:rPr>
            </w:pPr>
            <w:r w:rsidRPr="00132EC3">
              <w:rPr>
                <w:rFonts w:ascii="Times New Roman" w:hAnsi="Times New Roman" w:cs="Times New Roman"/>
                <w:noProof/>
                <w:sz w:val="24"/>
                <w:szCs w:val="24"/>
                <w:lang w:eastAsia="es-SV"/>
              </w:rPr>
              <w:drawing>
                <wp:anchor distT="0" distB="0" distL="114300" distR="114300" simplePos="0" relativeHeight="251694080" behindDoc="0" locked="0" layoutInCell="1" allowOverlap="1" wp14:anchorId="1C7F0AB3" wp14:editId="50CA3354">
                  <wp:simplePos x="0" y="0"/>
                  <wp:positionH relativeFrom="column">
                    <wp:posOffset>67945</wp:posOffset>
                  </wp:positionH>
                  <wp:positionV relativeFrom="paragraph">
                    <wp:posOffset>80010</wp:posOffset>
                  </wp:positionV>
                  <wp:extent cx="2469515" cy="3305175"/>
                  <wp:effectExtent l="133350" t="76200" r="83185" b="142875"/>
                  <wp:wrapSquare wrapText="bothSides"/>
                  <wp:docPr id="32" name="Imagen 32" descr="C:\Users\Municipal\Downloads\20210909_11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909_11594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9515" cy="3305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2C23CD0F" w14:textId="77777777" w:rsidTr="00F44BE6">
        <w:tc>
          <w:tcPr>
            <w:tcW w:w="8828" w:type="dxa"/>
            <w:gridSpan w:val="2"/>
          </w:tcPr>
          <w:p w14:paraId="52449563" w14:textId="77777777" w:rsidR="00824B32" w:rsidRDefault="00824B32" w:rsidP="00F44BE6">
            <w:pPr>
              <w:jc w:val="both"/>
              <w:rPr>
                <w:rFonts w:ascii="Times New Roman" w:hAnsi="Times New Roman" w:cs="Times New Roman"/>
                <w:sz w:val="24"/>
                <w:szCs w:val="24"/>
              </w:rPr>
            </w:pPr>
            <w:r w:rsidRPr="00AB5240">
              <w:rPr>
                <w:rFonts w:ascii="Times New Roman" w:hAnsi="Times New Roman" w:cs="Times New Roman"/>
                <w:noProof/>
                <w:sz w:val="24"/>
                <w:szCs w:val="24"/>
                <w:lang w:eastAsia="es-SV"/>
              </w:rPr>
              <w:drawing>
                <wp:anchor distT="0" distB="0" distL="114300" distR="114300" simplePos="0" relativeHeight="251695104" behindDoc="0" locked="0" layoutInCell="1" allowOverlap="1" wp14:anchorId="78200BD8" wp14:editId="00735C67">
                  <wp:simplePos x="0" y="0"/>
                  <wp:positionH relativeFrom="column">
                    <wp:posOffset>48895</wp:posOffset>
                  </wp:positionH>
                  <wp:positionV relativeFrom="paragraph">
                    <wp:posOffset>76200</wp:posOffset>
                  </wp:positionV>
                  <wp:extent cx="5414010" cy="3181985"/>
                  <wp:effectExtent l="114300" t="76200" r="53340" b="132715"/>
                  <wp:wrapSquare wrapText="bothSides"/>
                  <wp:docPr id="33" name="Imagen 33" descr="C:\Users\Municipal\Downloads\20210909_12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0210909_1206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14010" cy="3181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14:paraId="350CE615" w14:textId="77777777" w:rsidTr="00F44BE6">
        <w:tc>
          <w:tcPr>
            <w:tcW w:w="8828" w:type="dxa"/>
            <w:gridSpan w:val="2"/>
          </w:tcPr>
          <w:p w14:paraId="747E86F9"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con apoyo de técnica de Habilitación Social a Panadería Carlos con la finalidad de pasar encuesta final de las capacitaciones de Habilidades para la vida y recodar algunos sucesos aprendidos en ella. 09/09/2021</w:t>
            </w:r>
          </w:p>
        </w:tc>
      </w:tr>
    </w:tbl>
    <w:p w14:paraId="4AE3958F"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42"/>
        <w:gridCol w:w="4386"/>
      </w:tblGrid>
      <w:tr w:rsidR="00824B32" w14:paraId="0C2CE44A" w14:textId="77777777" w:rsidTr="00F44BE6">
        <w:tc>
          <w:tcPr>
            <w:tcW w:w="8828" w:type="dxa"/>
            <w:gridSpan w:val="2"/>
          </w:tcPr>
          <w:p w14:paraId="17ED784D"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 xml:space="preserve">Realizando encuesta con Licda. Patricia Silva técnica de Habilitación social en Panadería y Típicos Tía Vira </w:t>
            </w:r>
          </w:p>
        </w:tc>
      </w:tr>
      <w:tr w:rsidR="00824B32" w14:paraId="789E46FE" w14:textId="77777777" w:rsidTr="00F44BE6">
        <w:tc>
          <w:tcPr>
            <w:tcW w:w="4414" w:type="dxa"/>
          </w:tcPr>
          <w:p w14:paraId="313E94D8" w14:textId="77777777" w:rsidR="00824B32" w:rsidRDefault="00824B32" w:rsidP="00F44BE6">
            <w:pPr>
              <w:jc w:val="both"/>
              <w:rPr>
                <w:rFonts w:ascii="Times New Roman" w:hAnsi="Times New Roman" w:cs="Times New Roman"/>
                <w:sz w:val="24"/>
                <w:szCs w:val="24"/>
              </w:rPr>
            </w:pPr>
            <w:r w:rsidRPr="005237B6">
              <w:rPr>
                <w:rFonts w:ascii="Times New Roman" w:hAnsi="Times New Roman" w:cs="Times New Roman"/>
                <w:noProof/>
                <w:sz w:val="24"/>
                <w:szCs w:val="24"/>
                <w:lang w:eastAsia="es-SV"/>
              </w:rPr>
              <w:drawing>
                <wp:anchor distT="0" distB="0" distL="114300" distR="114300" simplePos="0" relativeHeight="251696128" behindDoc="0" locked="0" layoutInCell="1" allowOverlap="1" wp14:anchorId="64AC8381" wp14:editId="493DCC86">
                  <wp:simplePos x="0" y="0"/>
                  <wp:positionH relativeFrom="column">
                    <wp:posOffset>68283</wp:posOffset>
                  </wp:positionH>
                  <wp:positionV relativeFrom="paragraph">
                    <wp:posOffset>76248</wp:posOffset>
                  </wp:positionV>
                  <wp:extent cx="2576830" cy="3230089"/>
                  <wp:effectExtent l="133350" t="76200" r="71120" b="142240"/>
                  <wp:wrapSquare wrapText="bothSides"/>
                  <wp:docPr id="28" name="Imagen 28" descr="C:\Users\Municipal\Downloads\20210909_12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09_12592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694"/>
                          <a:stretch/>
                        </pic:blipFill>
                        <pic:spPr bwMode="auto">
                          <a:xfrm>
                            <a:off x="0" y="0"/>
                            <a:ext cx="2576830" cy="32300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48E0F185" w14:textId="77777777" w:rsidR="00824B32" w:rsidRDefault="00824B32" w:rsidP="00F44BE6">
            <w:pPr>
              <w:jc w:val="both"/>
              <w:rPr>
                <w:rFonts w:ascii="Times New Roman" w:hAnsi="Times New Roman" w:cs="Times New Roman"/>
                <w:sz w:val="24"/>
                <w:szCs w:val="24"/>
              </w:rPr>
            </w:pPr>
            <w:r w:rsidRPr="005237B6">
              <w:rPr>
                <w:rFonts w:ascii="Times New Roman" w:hAnsi="Times New Roman" w:cs="Times New Roman"/>
                <w:noProof/>
                <w:sz w:val="24"/>
                <w:szCs w:val="24"/>
                <w:lang w:eastAsia="es-SV"/>
              </w:rPr>
              <w:drawing>
                <wp:anchor distT="0" distB="0" distL="114300" distR="114300" simplePos="0" relativeHeight="251697152" behindDoc="0" locked="0" layoutInCell="1" allowOverlap="1" wp14:anchorId="62DBFBC2" wp14:editId="2C561B78">
                  <wp:simplePos x="0" y="0"/>
                  <wp:positionH relativeFrom="column">
                    <wp:posOffset>67945</wp:posOffset>
                  </wp:positionH>
                  <wp:positionV relativeFrom="paragraph">
                    <wp:posOffset>76200</wp:posOffset>
                  </wp:positionV>
                  <wp:extent cx="2528570" cy="3241675"/>
                  <wp:effectExtent l="133350" t="76200" r="81280" b="130175"/>
                  <wp:wrapSquare wrapText="bothSides"/>
                  <wp:docPr id="34" name="Imagen 34" descr="C:\Users\Municipal\Downloads\20210909_12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909_1241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8570" cy="3241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14:paraId="046FCF02" w14:textId="77777777" w:rsidTr="00F44BE6">
        <w:tc>
          <w:tcPr>
            <w:tcW w:w="4414" w:type="dxa"/>
          </w:tcPr>
          <w:p w14:paraId="6B1669A5" w14:textId="77777777" w:rsidR="00824B32" w:rsidRDefault="00824B32" w:rsidP="00F44BE6">
            <w:pPr>
              <w:jc w:val="both"/>
              <w:rPr>
                <w:rFonts w:ascii="Times New Roman" w:hAnsi="Times New Roman" w:cs="Times New Roman"/>
                <w:sz w:val="24"/>
                <w:szCs w:val="24"/>
              </w:rPr>
            </w:pPr>
            <w:r w:rsidRPr="005237B6">
              <w:rPr>
                <w:rFonts w:ascii="Times New Roman" w:hAnsi="Times New Roman" w:cs="Times New Roman"/>
                <w:noProof/>
                <w:sz w:val="24"/>
                <w:szCs w:val="24"/>
                <w:lang w:eastAsia="es-SV"/>
              </w:rPr>
              <w:drawing>
                <wp:anchor distT="0" distB="0" distL="114300" distR="114300" simplePos="0" relativeHeight="251698176" behindDoc="0" locked="0" layoutInCell="1" allowOverlap="1" wp14:anchorId="7E6883D6" wp14:editId="0A96A042">
                  <wp:simplePos x="0" y="0"/>
                  <wp:positionH relativeFrom="column">
                    <wp:posOffset>16</wp:posOffset>
                  </wp:positionH>
                  <wp:positionV relativeFrom="paragraph">
                    <wp:posOffset>3538</wp:posOffset>
                  </wp:positionV>
                  <wp:extent cx="2636207" cy="2744470"/>
                  <wp:effectExtent l="133350" t="76200" r="69215" b="132080"/>
                  <wp:wrapSquare wrapText="bothSides"/>
                  <wp:docPr id="35" name="Imagen 35" descr="C:\Users\Municipal\Downloads\20210909_12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09_12373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6207" cy="27444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4414" w:type="dxa"/>
          </w:tcPr>
          <w:p w14:paraId="55DFC405" w14:textId="77777777" w:rsidR="00824B32" w:rsidRDefault="00824B32" w:rsidP="00F44BE6">
            <w:pPr>
              <w:jc w:val="both"/>
              <w:rPr>
                <w:rFonts w:ascii="Times New Roman" w:hAnsi="Times New Roman" w:cs="Times New Roman"/>
                <w:sz w:val="24"/>
                <w:szCs w:val="24"/>
              </w:rPr>
            </w:pPr>
            <w:r w:rsidRPr="005237B6">
              <w:rPr>
                <w:rFonts w:ascii="Times New Roman" w:hAnsi="Times New Roman" w:cs="Times New Roman"/>
                <w:noProof/>
                <w:sz w:val="24"/>
                <w:szCs w:val="24"/>
                <w:lang w:eastAsia="es-SV"/>
              </w:rPr>
              <w:drawing>
                <wp:anchor distT="0" distB="0" distL="114300" distR="114300" simplePos="0" relativeHeight="251699200" behindDoc="0" locked="0" layoutInCell="1" allowOverlap="1" wp14:anchorId="4F8EACA9" wp14:editId="2F82C170">
                  <wp:simplePos x="0" y="0"/>
                  <wp:positionH relativeFrom="column">
                    <wp:posOffset>68250</wp:posOffset>
                  </wp:positionH>
                  <wp:positionV relativeFrom="paragraph">
                    <wp:posOffset>121540</wp:posOffset>
                  </wp:positionV>
                  <wp:extent cx="2587625" cy="2776220"/>
                  <wp:effectExtent l="133350" t="76200" r="79375" b="138430"/>
                  <wp:wrapSquare wrapText="bothSides"/>
                  <wp:docPr id="36" name="Imagen 36" descr="C:\Users\Municipal\Downloads\20210909_12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909_122844.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37934"/>
                          <a:stretch/>
                        </pic:blipFill>
                        <pic:spPr bwMode="auto">
                          <a:xfrm>
                            <a:off x="0" y="0"/>
                            <a:ext cx="2587625" cy="27762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824B32" w14:paraId="55BD7FD0" w14:textId="77777777" w:rsidTr="00F44BE6">
        <w:tc>
          <w:tcPr>
            <w:tcW w:w="8828" w:type="dxa"/>
            <w:gridSpan w:val="2"/>
          </w:tcPr>
          <w:p w14:paraId="5065356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con apoyo de técnica de Habilitación Social a Panadería y Típicos Tía Vira con la finalidad de pasar encuesta final de las capacitaciones de Habilidades para la vida y recodar algunos sucesos aprendidos en ella. 09/09/2021</w:t>
            </w:r>
          </w:p>
        </w:tc>
      </w:tr>
    </w:tbl>
    <w:p w14:paraId="61DD2388"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327"/>
        <w:gridCol w:w="4501"/>
      </w:tblGrid>
      <w:tr w:rsidR="00824B32" w14:paraId="1B456DDB" w14:textId="77777777" w:rsidTr="00F44BE6">
        <w:tc>
          <w:tcPr>
            <w:tcW w:w="8828" w:type="dxa"/>
            <w:gridSpan w:val="2"/>
          </w:tcPr>
          <w:p w14:paraId="7BA8F17E"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de Monitoreo y seguimiento a emprendimiento de Bordado y confecciones Ivania</w:t>
            </w:r>
          </w:p>
        </w:tc>
      </w:tr>
      <w:tr w:rsidR="00824B32" w14:paraId="1BD10372" w14:textId="77777777" w:rsidTr="00F44BE6">
        <w:tc>
          <w:tcPr>
            <w:tcW w:w="4327" w:type="dxa"/>
          </w:tcPr>
          <w:p w14:paraId="5194206E" w14:textId="77777777" w:rsidR="00824B32" w:rsidRDefault="00824B32" w:rsidP="00F44BE6">
            <w:pPr>
              <w:jc w:val="both"/>
              <w:rPr>
                <w:rFonts w:ascii="Times New Roman" w:hAnsi="Times New Roman" w:cs="Times New Roman"/>
                <w:sz w:val="24"/>
                <w:szCs w:val="24"/>
              </w:rPr>
            </w:pPr>
            <w:r w:rsidRPr="005237B6">
              <w:rPr>
                <w:rFonts w:ascii="Times New Roman" w:hAnsi="Times New Roman" w:cs="Times New Roman"/>
                <w:noProof/>
                <w:sz w:val="24"/>
                <w:szCs w:val="24"/>
                <w:lang w:eastAsia="es-SV"/>
              </w:rPr>
              <w:drawing>
                <wp:anchor distT="0" distB="0" distL="114300" distR="114300" simplePos="0" relativeHeight="251700224" behindDoc="0" locked="0" layoutInCell="1" allowOverlap="1" wp14:anchorId="4643AAB2" wp14:editId="2CF853AB">
                  <wp:simplePos x="0" y="0"/>
                  <wp:positionH relativeFrom="column">
                    <wp:posOffset>67945</wp:posOffset>
                  </wp:positionH>
                  <wp:positionV relativeFrom="paragraph">
                    <wp:posOffset>76200</wp:posOffset>
                  </wp:positionV>
                  <wp:extent cx="2466975" cy="2962275"/>
                  <wp:effectExtent l="133350" t="76200" r="85725" b="142875"/>
                  <wp:wrapSquare wrapText="bothSides"/>
                  <wp:docPr id="37" name="Imagen 37" descr="C:\Users\Municipal\Downloads\20210909_15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09_1549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66975"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501" w:type="dxa"/>
          </w:tcPr>
          <w:p w14:paraId="3AAD0CCE" w14:textId="77777777" w:rsidR="00824B32" w:rsidRDefault="00824B32" w:rsidP="00F44BE6">
            <w:pPr>
              <w:jc w:val="both"/>
              <w:rPr>
                <w:rFonts w:ascii="Times New Roman" w:hAnsi="Times New Roman" w:cs="Times New Roman"/>
                <w:sz w:val="24"/>
                <w:szCs w:val="24"/>
              </w:rPr>
            </w:pPr>
            <w:r w:rsidRPr="00422DEA">
              <w:rPr>
                <w:rFonts w:ascii="Times New Roman" w:hAnsi="Times New Roman" w:cs="Times New Roman"/>
                <w:noProof/>
                <w:sz w:val="24"/>
                <w:szCs w:val="24"/>
                <w:lang w:eastAsia="es-SV"/>
              </w:rPr>
              <w:drawing>
                <wp:anchor distT="0" distB="0" distL="114300" distR="114300" simplePos="0" relativeHeight="251701248" behindDoc="0" locked="0" layoutInCell="1" allowOverlap="1" wp14:anchorId="4DAE9B44" wp14:editId="3E8758DE">
                  <wp:simplePos x="0" y="0"/>
                  <wp:positionH relativeFrom="column">
                    <wp:posOffset>72390</wp:posOffset>
                  </wp:positionH>
                  <wp:positionV relativeFrom="paragraph">
                    <wp:posOffset>76200</wp:posOffset>
                  </wp:positionV>
                  <wp:extent cx="2590165" cy="2962275"/>
                  <wp:effectExtent l="133350" t="76200" r="76835" b="142875"/>
                  <wp:wrapSquare wrapText="bothSides"/>
                  <wp:docPr id="38" name="Imagen 38" descr="C:\Users\Municipal\Downloads\20210909_15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09_15311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90165"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14:paraId="44115EDA" w14:textId="77777777" w:rsidTr="00F44BE6">
        <w:tc>
          <w:tcPr>
            <w:tcW w:w="8828" w:type="dxa"/>
            <w:gridSpan w:val="2"/>
          </w:tcPr>
          <w:p w14:paraId="3C7DE044" w14:textId="77777777" w:rsidR="00824B32" w:rsidRDefault="00824B32" w:rsidP="00F44BE6">
            <w:pPr>
              <w:jc w:val="both"/>
              <w:rPr>
                <w:rFonts w:ascii="Times New Roman" w:hAnsi="Times New Roman" w:cs="Times New Roman"/>
                <w:sz w:val="24"/>
                <w:szCs w:val="24"/>
              </w:rPr>
            </w:pPr>
            <w:r w:rsidRPr="00422DEA">
              <w:rPr>
                <w:rFonts w:ascii="Times New Roman" w:hAnsi="Times New Roman" w:cs="Times New Roman"/>
                <w:noProof/>
                <w:sz w:val="24"/>
                <w:szCs w:val="24"/>
                <w:lang w:eastAsia="es-SV"/>
              </w:rPr>
              <w:drawing>
                <wp:inline distT="0" distB="0" distL="0" distR="0" wp14:anchorId="69691C54" wp14:editId="0070C100">
                  <wp:extent cx="5248275" cy="3409950"/>
                  <wp:effectExtent l="133350" t="76200" r="85725" b="133350"/>
                  <wp:docPr id="39" name="Imagen 39" descr="C:\Users\Municipal\Downloads\20210909_15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909_1528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58186" cy="34163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824B32" w14:paraId="24F64C12" w14:textId="77777777" w:rsidTr="00F44BE6">
        <w:tc>
          <w:tcPr>
            <w:tcW w:w="8828" w:type="dxa"/>
            <w:gridSpan w:val="2"/>
          </w:tcPr>
          <w:p w14:paraId="6970BC57"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09/09/2021</w:t>
            </w:r>
          </w:p>
        </w:tc>
      </w:tr>
    </w:tbl>
    <w:p w14:paraId="17D108B0"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43"/>
        <w:gridCol w:w="4385"/>
      </w:tblGrid>
      <w:tr w:rsidR="00824B32" w14:paraId="42E2E649" w14:textId="77777777" w:rsidTr="00F44BE6">
        <w:tc>
          <w:tcPr>
            <w:tcW w:w="8828" w:type="dxa"/>
            <w:gridSpan w:val="2"/>
          </w:tcPr>
          <w:p w14:paraId="4946F99D"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 xml:space="preserve">Visita de Monitoreo y seguimiento a emprendimiento de Panadería Carlos </w:t>
            </w:r>
          </w:p>
        </w:tc>
      </w:tr>
      <w:tr w:rsidR="00497E2B" w14:paraId="759B0561" w14:textId="77777777" w:rsidTr="00F44BE6">
        <w:tc>
          <w:tcPr>
            <w:tcW w:w="4472" w:type="dxa"/>
          </w:tcPr>
          <w:p w14:paraId="15A947BA" w14:textId="48B1991C" w:rsidR="00824B32" w:rsidRDefault="00497E2B" w:rsidP="00F44BE6">
            <w:pPr>
              <w:jc w:val="both"/>
              <w:rPr>
                <w:rFonts w:ascii="Times New Roman" w:hAnsi="Times New Roman" w:cs="Times New Roman"/>
                <w:sz w:val="24"/>
                <w:szCs w:val="24"/>
              </w:rPr>
            </w:pPr>
            <w:r w:rsidRPr="00497E2B">
              <w:rPr>
                <w:rFonts w:ascii="Times New Roman" w:hAnsi="Times New Roman" w:cs="Times New Roman"/>
                <w:noProof/>
                <w:sz w:val="24"/>
                <w:szCs w:val="24"/>
                <w:lang w:eastAsia="es-SV"/>
              </w:rPr>
              <w:drawing>
                <wp:anchor distT="0" distB="0" distL="114300" distR="114300" simplePos="0" relativeHeight="251752448" behindDoc="0" locked="0" layoutInCell="1" allowOverlap="1" wp14:anchorId="2F0FAAA5" wp14:editId="5EF96790">
                  <wp:simplePos x="0" y="0"/>
                  <wp:positionH relativeFrom="column">
                    <wp:posOffset>48260</wp:posOffset>
                  </wp:positionH>
                  <wp:positionV relativeFrom="paragraph">
                    <wp:posOffset>123825</wp:posOffset>
                  </wp:positionV>
                  <wp:extent cx="2543175" cy="3143250"/>
                  <wp:effectExtent l="133350" t="76200" r="85725" b="133350"/>
                  <wp:wrapSquare wrapText="bothSides"/>
                  <wp:docPr id="90" name="Imagen 90" descr="C:\Users\Oscar Cortez\Downloads\WhatsApp Image 2021-09-17 at 6.40.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 Cortez\Downloads\WhatsApp Image 2021-09-17 at 6.40.09 AM.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3175" cy="3143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4356" w:type="dxa"/>
          </w:tcPr>
          <w:p w14:paraId="1A316FCF" w14:textId="77777777" w:rsidR="00824B32" w:rsidRDefault="00824B32" w:rsidP="00F44BE6">
            <w:pPr>
              <w:jc w:val="both"/>
              <w:rPr>
                <w:rFonts w:ascii="Times New Roman" w:hAnsi="Times New Roman" w:cs="Times New Roman"/>
                <w:sz w:val="24"/>
                <w:szCs w:val="24"/>
              </w:rPr>
            </w:pPr>
            <w:r w:rsidRPr="007F6177">
              <w:rPr>
                <w:rFonts w:ascii="Times New Roman" w:hAnsi="Times New Roman" w:cs="Times New Roman"/>
                <w:noProof/>
                <w:sz w:val="24"/>
                <w:szCs w:val="24"/>
                <w:lang w:eastAsia="es-SV"/>
              </w:rPr>
              <w:drawing>
                <wp:anchor distT="0" distB="0" distL="114300" distR="114300" simplePos="0" relativeHeight="251703296" behindDoc="0" locked="0" layoutInCell="1" allowOverlap="1" wp14:anchorId="424DA008" wp14:editId="5E23F957">
                  <wp:simplePos x="0" y="0"/>
                  <wp:positionH relativeFrom="column">
                    <wp:posOffset>67945</wp:posOffset>
                  </wp:positionH>
                  <wp:positionV relativeFrom="paragraph">
                    <wp:posOffset>102235</wp:posOffset>
                  </wp:positionV>
                  <wp:extent cx="2514600" cy="3162300"/>
                  <wp:effectExtent l="133350" t="76200" r="76200" b="133350"/>
                  <wp:wrapSquare wrapText="bothSides"/>
                  <wp:docPr id="41" name="Imagen 41" descr="C:\Users\Municipal\Downloads\20210910_10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910_10354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1924" t="19641" r="8902"/>
                          <a:stretch/>
                        </pic:blipFill>
                        <pic:spPr bwMode="auto">
                          <a:xfrm>
                            <a:off x="0" y="0"/>
                            <a:ext cx="2514600" cy="3162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24B32" w14:paraId="0C27B20B" w14:textId="77777777" w:rsidTr="00F44BE6">
        <w:tc>
          <w:tcPr>
            <w:tcW w:w="8828" w:type="dxa"/>
            <w:gridSpan w:val="2"/>
          </w:tcPr>
          <w:p w14:paraId="572A4862" w14:textId="77777777" w:rsidR="00824B32" w:rsidRDefault="00824B32" w:rsidP="00F44BE6">
            <w:pPr>
              <w:jc w:val="both"/>
              <w:rPr>
                <w:rFonts w:ascii="Times New Roman" w:hAnsi="Times New Roman" w:cs="Times New Roman"/>
                <w:sz w:val="24"/>
                <w:szCs w:val="24"/>
              </w:rPr>
            </w:pPr>
            <w:r w:rsidRPr="007F6177">
              <w:rPr>
                <w:rFonts w:ascii="Times New Roman" w:hAnsi="Times New Roman" w:cs="Times New Roman"/>
                <w:noProof/>
                <w:sz w:val="24"/>
                <w:szCs w:val="24"/>
                <w:lang w:eastAsia="es-SV"/>
              </w:rPr>
              <w:drawing>
                <wp:anchor distT="0" distB="0" distL="114300" distR="114300" simplePos="0" relativeHeight="251704320" behindDoc="0" locked="0" layoutInCell="1" allowOverlap="1" wp14:anchorId="4066CC5B" wp14:editId="42BA984C">
                  <wp:simplePos x="0" y="0"/>
                  <wp:positionH relativeFrom="column">
                    <wp:posOffset>67310</wp:posOffset>
                  </wp:positionH>
                  <wp:positionV relativeFrom="paragraph">
                    <wp:posOffset>76200</wp:posOffset>
                  </wp:positionV>
                  <wp:extent cx="5334000" cy="3062605"/>
                  <wp:effectExtent l="114300" t="76200" r="57150" b="137795"/>
                  <wp:wrapSquare wrapText="bothSides"/>
                  <wp:docPr id="42" name="Imagen 42" descr="C:\Users\Municipal\Downloads\20210910_10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10_10242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34000" cy="3062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39819AB9" w14:textId="77777777" w:rsidTr="00F44BE6">
        <w:tc>
          <w:tcPr>
            <w:tcW w:w="8828" w:type="dxa"/>
            <w:gridSpan w:val="2"/>
          </w:tcPr>
          <w:p w14:paraId="69E60CB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10/09/2021</w:t>
            </w:r>
          </w:p>
        </w:tc>
      </w:tr>
    </w:tbl>
    <w:p w14:paraId="3C197C6E" w14:textId="77777777" w:rsidR="00824B32" w:rsidRDefault="00824B32" w:rsidP="00824B32">
      <w:pPr>
        <w:spacing w:line="240" w:lineRule="auto"/>
        <w:jc w:val="both"/>
        <w:rPr>
          <w:rFonts w:ascii="Times New Roman" w:hAnsi="Times New Roman" w:cs="Times New Roman"/>
          <w:sz w:val="24"/>
          <w:szCs w:val="24"/>
        </w:rPr>
      </w:pPr>
    </w:p>
    <w:p w14:paraId="38C75DE8"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14"/>
        <w:gridCol w:w="4414"/>
      </w:tblGrid>
      <w:tr w:rsidR="00824B32" w14:paraId="303A2D85" w14:textId="77777777" w:rsidTr="00F44BE6">
        <w:tc>
          <w:tcPr>
            <w:tcW w:w="8828" w:type="dxa"/>
            <w:gridSpan w:val="2"/>
          </w:tcPr>
          <w:p w14:paraId="536A4DDE"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Visita de Monitoreo y seguimiento a emprendimiento de Granjita Los Pascual</w:t>
            </w:r>
          </w:p>
        </w:tc>
      </w:tr>
      <w:tr w:rsidR="00824B32" w14:paraId="2B5474A8" w14:textId="77777777" w:rsidTr="00F44BE6">
        <w:tc>
          <w:tcPr>
            <w:tcW w:w="4414" w:type="dxa"/>
          </w:tcPr>
          <w:p w14:paraId="42F1020F" w14:textId="77777777" w:rsidR="00824B32" w:rsidRDefault="00824B32" w:rsidP="00F44BE6">
            <w:pPr>
              <w:jc w:val="both"/>
              <w:rPr>
                <w:rFonts w:ascii="Times New Roman" w:hAnsi="Times New Roman" w:cs="Times New Roman"/>
                <w:sz w:val="24"/>
                <w:szCs w:val="24"/>
              </w:rPr>
            </w:pPr>
            <w:r w:rsidRPr="00E1312B">
              <w:rPr>
                <w:rFonts w:ascii="Times New Roman" w:hAnsi="Times New Roman" w:cs="Times New Roman"/>
                <w:noProof/>
                <w:sz w:val="24"/>
                <w:szCs w:val="24"/>
                <w:lang w:eastAsia="es-SV"/>
              </w:rPr>
              <w:drawing>
                <wp:anchor distT="0" distB="0" distL="114300" distR="114300" simplePos="0" relativeHeight="251705344" behindDoc="0" locked="0" layoutInCell="1" allowOverlap="1" wp14:anchorId="0B718244" wp14:editId="1C9F1856">
                  <wp:simplePos x="0" y="0"/>
                  <wp:positionH relativeFrom="column">
                    <wp:posOffset>67945</wp:posOffset>
                  </wp:positionH>
                  <wp:positionV relativeFrom="paragraph">
                    <wp:posOffset>76200</wp:posOffset>
                  </wp:positionV>
                  <wp:extent cx="2533650" cy="3114675"/>
                  <wp:effectExtent l="133350" t="76200" r="76200" b="142875"/>
                  <wp:wrapSquare wrapText="bothSides"/>
                  <wp:docPr id="43" name="Imagen 43" descr="C:\Users\Municipal\Downloads\20210910_12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910_12314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7608" r="25691"/>
                          <a:stretch/>
                        </pic:blipFill>
                        <pic:spPr bwMode="auto">
                          <a:xfrm>
                            <a:off x="0" y="0"/>
                            <a:ext cx="2533650" cy="3114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32E8E2E0" w14:textId="7E73B1E2" w:rsidR="00824B32" w:rsidRDefault="00497E2B" w:rsidP="00F44BE6">
            <w:pPr>
              <w:jc w:val="both"/>
              <w:rPr>
                <w:rFonts w:ascii="Times New Roman" w:hAnsi="Times New Roman" w:cs="Times New Roman"/>
                <w:sz w:val="24"/>
                <w:szCs w:val="24"/>
              </w:rPr>
            </w:pPr>
            <w:r w:rsidRPr="00497E2B">
              <w:rPr>
                <w:rFonts w:ascii="Times New Roman" w:hAnsi="Times New Roman" w:cs="Times New Roman"/>
                <w:noProof/>
                <w:sz w:val="24"/>
                <w:szCs w:val="24"/>
                <w:lang w:eastAsia="es-SV"/>
              </w:rPr>
              <w:drawing>
                <wp:anchor distT="0" distB="0" distL="114300" distR="114300" simplePos="0" relativeHeight="251753472" behindDoc="0" locked="0" layoutInCell="1" allowOverlap="1" wp14:anchorId="0AC83EBC" wp14:editId="7CAA7230">
                  <wp:simplePos x="0" y="0"/>
                  <wp:positionH relativeFrom="column">
                    <wp:posOffset>-1905</wp:posOffset>
                  </wp:positionH>
                  <wp:positionV relativeFrom="paragraph">
                    <wp:posOffset>0</wp:posOffset>
                  </wp:positionV>
                  <wp:extent cx="2600325" cy="3209925"/>
                  <wp:effectExtent l="95250" t="76200" r="47625" b="142875"/>
                  <wp:wrapSquare wrapText="bothSides"/>
                  <wp:docPr id="91" name="Imagen 91" descr="C:\Users\Oscar Cortez\Downloads\WhatsApp Image 2021-09-16 at 8.34.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scar Cortez\Downloads\WhatsApp Image 2021-09-16 at 8.34.47 AM.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44179"/>
                          <a:stretch/>
                        </pic:blipFill>
                        <pic:spPr bwMode="auto">
                          <a:xfrm>
                            <a:off x="0" y="0"/>
                            <a:ext cx="2600325"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24B32" w14:paraId="3E5A90DD" w14:textId="77777777" w:rsidTr="00F44BE6">
        <w:tc>
          <w:tcPr>
            <w:tcW w:w="4414" w:type="dxa"/>
          </w:tcPr>
          <w:p w14:paraId="620C1D3B" w14:textId="77777777" w:rsidR="00824B32" w:rsidRDefault="00824B32" w:rsidP="00F44BE6">
            <w:pPr>
              <w:jc w:val="both"/>
              <w:rPr>
                <w:rFonts w:ascii="Times New Roman" w:hAnsi="Times New Roman" w:cs="Times New Roman"/>
                <w:sz w:val="24"/>
                <w:szCs w:val="24"/>
              </w:rPr>
            </w:pPr>
            <w:r w:rsidRPr="005F4DE9">
              <w:rPr>
                <w:rFonts w:ascii="Times New Roman" w:hAnsi="Times New Roman" w:cs="Times New Roman"/>
                <w:noProof/>
                <w:sz w:val="24"/>
                <w:szCs w:val="24"/>
                <w:lang w:eastAsia="es-SV"/>
              </w:rPr>
              <w:drawing>
                <wp:anchor distT="0" distB="0" distL="114300" distR="114300" simplePos="0" relativeHeight="251707392" behindDoc="0" locked="0" layoutInCell="1" allowOverlap="1" wp14:anchorId="3B8652AF" wp14:editId="2B1ED579">
                  <wp:simplePos x="0" y="0"/>
                  <wp:positionH relativeFrom="column">
                    <wp:posOffset>67945</wp:posOffset>
                  </wp:positionH>
                  <wp:positionV relativeFrom="paragraph">
                    <wp:posOffset>76200</wp:posOffset>
                  </wp:positionV>
                  <wp:extent cx="2543175" cy="2980055"/>
                  <wp:effectExtent l="133350" t="76200" r="85725" b="125095"/>
                  <wp:wrapSquare wrapText="bothSides"/>
                  <wp:docPr id="45" name="Imagen 45" descr="C:\Users\Municipal\Downloads\20210910_12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910_12530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3175" cy="2980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05CA563A" w14:textId="77777777" w:rsidR="00824B32" w:rsidRDefault="00824B32" w:rsidP="00F44BE6">
            <w:pPr>
              <w:jc w:val="both"/>
              <w:rPr>
                <w:rFonts w:ascii="Times New Roman" w:hAnsi="Times New Roman" w:cs="Times New Roman"/>
                <w:sz w:val="24"/>
                <w:szCs w:val="24"/>
              </w:rPr>
            </w:pPr>
            <w:r w:rsidRPr="005F4DE9">
              <w:rPr>
                <w:rFonts w:ascii="Times New Roman" w:hAnsi="Times New Roman" w:cs="Times New Roman"/>
                <w:noProof/>
                <w:sz w:val="24"/>
                <w:szCs w:val="24"/>
                <w:lang w:eastAsia="es-SV"/>
              </w:rPr>
              <w:drawing>
                <wp:anchor distT="0" distB="0" distL="114300" distR="114300" simplePos="0" relativeHeight="251708416" behindDoc="0" locked="0" layoutInCell="1" allowOverlap="1" wp14:anchorId="58F04AE3" wp14:editId="1575CEB1">
                  <wp:simplePos x="0" y="0"/>
                  <wp:positionH relativeFrom="column">
                    <wp:posOffset>64135</wp:posOffset>
                  </wp:positionH>
                  <wp:positionV relativeFrom="paragraph">
                    <wp:posOffset>76200</wp:posOffset>
                  </wp:positionV>
                  <wp:extent cx="2590800" cy="2980055"/>
                  <wp:effectExtent l="114300" t="76200" r="57150" b="125095"/>
                  <wp:wrapSquare wrapText="bothSides"/>
                  <wp:docPr id="46" name="Imagen 46" descr="C:\Users\Municipal\Downloads\20210910_13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910_1313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90800" cy="2980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0E89EA9A" w14:textId="77777777" w:rsidTr="00F44BE6">
        <w:tc>
          <w:tcPr>
            <w:tcW w:w="8828" w:type="dxa"/>
            <w:gridSpan w:val="2"/>
          </w:tcPr>
          <w:p w14:paraId="3374450E"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10/09/2021</w:t>
            </w:r>
          </w:p>
        </w:tc>
      </w:tr>
    </w:tbl>
    <w:p w14:paraId="5BF9D87B"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543"/>
        <w:gridCol w:w="4285"/>
      </w:tblGrid>
      <w:tr w:rsidR="00824B32" w14:paraId="6F8592B1" w14:textId="77777777" w:rsidTr="00F44BE6">
        <w:tc>
          <w:tcPr>
            <w:tcW w:w="8828" w:type="dxa"/>
            <w:gridSpan w:val="2"/>
          </w:tcPr>
          <w:p w14:paraId="1AF2CBEA"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Visita de Monitoreo y seguimiento a emprendimiento de Granjita Ramos</w:t>
            </w:r>
          </w:p>
        </w:tc>
      </w:tr>
      <w:tr w:rsidR="00824B32" w14:paraId="1F3C2622" w14:textId="77777777" w:rsidTr="00F44BE6">
        <w:tc>
          <w:tcPr>
            <w:tcW w:w="4414" w:type="dxa"/>
          </w:tcPr>
          <w:p w14:paraId="72598376" w14:textId="77777777" w:rsidR="00824B32" w:rsidRDefault="00824B32" w:rsidP="00F44BE6">
            <w:pPr>
              <w:jc w:val="both"/>
              <w:rPr>
                <w:rFonts w:ascii="Times New Roman" w:hAnsi="Times New Roman" w:cs="Times New Roman"/>
                <w:sz w:val="24"/>
                <w:szCs w:val="24"/>
              </w:rPr>
            </w:pPr>
            <w:r w:rsidRPr="00C07AF1">
              <w:rPr>
                <w:rFonts w:ascii="Times New Roman" w:hAnsi="Times New Roman" w:cs="Times New Roman"/>
                <w:noProof/>
                <w:sz w:val="24"/>
                <w:szCs w:val="24"/>
                <w:lang w:eastAsia="es-SV"/>
              </w:rPr>
              <w:drawing>
                <wp:anchor distT="0" distB="0" distL="114300" distR="114300" simplePos="0" relativeHeight="251713536" behindDoc="0" locked="0" layoutInCell="1" allowOverlap="1" wp14:anchorId="6387292D" wp14:editId="53438B1F">
                  <wp:simplePos x="0" y="0"/>
                  <wp:positionH relativeFrom="column">
                    <wp:posOffset>66675</wp:posOffset>
                  </wp:positionH>
                  <wp:positionV relativeFrom="paragraph">
                    <wp:posOffset>76200</wp:posOffset>
                  </wp:positionV>
                  <wp:extent cx="2619375" cy="2990850"/>
                  <wp:effectExtent l="114300" t="76200" r="66675" b="133350"/>
                  <wp:wrapSquare wrapText="bothSides"/>
                  <wp:docPr id="51" name="Imagen 51" descr="C:\Users\Municipal\Downloads\20210910_14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910_14004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066" r="25583"/>
                          <a:stretch/>
                        </pic:blipFill>
                        <pic:spPr bwMode="auto">
                          <a:xfrm>
                            <a:off x="0" y="0"/>
                            <a:ext cx="2619375"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6F154D1C" w14:textId="77777777" w:rsidR="00824B32" w:rsidRDefault="00824B32" w:rsidP="00F44BE6">
            <w:pPr>
              <w:jc w:val="both"/>
              <w:rPr>
                <w:rFonts w:ascii="Times New Roman" w:hAnsi="Times New Roman" w:cs="Times New Roman"/>
                <w:sz w:val="24"/>
                <w:szCs w:val="24"/>
              </w:rPr>
            </w:pPr>
            <w:r w:rsidRPr="00152C20">
              <w:rPr>
                <w:rFonts w:ascii="Times New Roman" w:hAnsi="Times New Roman" w:cs="Times New Roman"/>
                <w:noProof/>
                <w:sz w:val="24"/>
                <w:szCs w:val="24"/>
                <w:lang w:eastAsia="es-SV"/>
              </w:rPr>
              <w:drawing>
                <wp:anchor distT="0" distB="0" distL="114300" distR="114300" simplePos="0" relativeHeight="251715584" behindDoc="0" locked="0" layoutInCell="1" allowOverlap="1" wp14:anchorId="613D140E" wp14:editId="7F373739">
                  <wp:simplePos x="0" y="0"/>
                  <wp:positionH relativeFrom="column">
                    <wp:posOffset>67945</wp:posOffset>
                  </wp:positionH>
                  <wp:positionV relativeFrom="paragraph">
                    <wp:posOffset>76200</wp:posOffset>
                  </wp:positionV>
                  <wp:extent cx="2456815" cy="2981325"/>
                  <wp:effectExtent l="133350" t="76200" r="76835" b="142875"/>
                  <wp:wrapSquare wrapText="bothSides"/>
                  <wp:docPr id="52" name="Imagen 52" descr="C:\Users\Municipal\Downloads\20210910_14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910_140603.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625" t="16619" r="18665"/>
                          <a:stretch/>
                        </pic:blipFill>
                        <pic:spPr bwMode="auto">
                          <a:xfrm>
                            <a:off x="0" y="0"/>
                            <a:ext cx="2456815" cy="2981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24B32" w14:paraId="3BC5902C" w14:textId="77777777" w:rsidTr="00F44BE6">
        <w:tc>
          <w:tcPr>
            <w:tcW w:w="4414" w:type="dxa"/>
          </w:tcPr>
          <w:p w14:paraId="618F9CAC" w14:textId="77777777" w:rsidR="00824B32" w:rsidRDefault="00824B32" w:rsidP="00F44BE6">
            <w:pPr>
              <w:jc w:val="both"/>
              <w:rPr>
                <w:rFonts w:ascii="Times New Roman" w:hAnsi="Times New Roman" w:cs="Times New Roman"/>
                <w:sz w:val="24"/>
                <w:szCs w:val="24"/>
              </w:rPr>
            </w:pPr>
            <w:r w:rsidRPr="00152C20">
              <w:rPr>
                <w:rFonts w:ascii="Times New Roman" w:hAnsi="Times New Roman" w:cs="Times New Roman"/>
                <w:noProof/>
                <w:sz w:val="24"/>
                <w:szCs w:val="24"/>
                <w:lang w:eastAsia="es-SV"/>
              </w:rPr>
              <w:drawing>
                <wp:anchor distT="0" distB="0" distL="114300" distR="114300" simplePos="0" relativeHeight="251714560" behindDoc="0" locked="0" layoutInCell="1" allowOverlap="1" wp14:anchorId="044E7342" wp14:editId="50A84DAB">
                  <wp:simplePos x="0" y="0"/>
                  <wp:positionH relativeFrom="column">
                    <wp:posOffset>67945</wp:posOffset>
                  </wp:positionH>
                  <wp:positionV relativeFrom="paragraph">
                    <wp:posOffset>76200</wp:posOffset>
                  </wp:positionV>
                  <wp:extent cx="2657475" cy="3143250"/>
                  <wp:effectExtent l="133350" t="76200" r="85725" b="133350"/>
                  <wp:wrapSquare wrapText="bothSides"/>
                  <wp:docPr id="53" name="Imagen 53" descr="C:\Users\Municipal\Downloads\20210910_14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910_14015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7757" t="28597" r="24619"/>
                          <a:stretch/>
                        </pic:blipFill>
                        <pic:spPr bwMode="auto">
                          <a:xfrm>
                            <a:off x="0" y="0"/>
                            <a:ext cx="2657475" cy="3143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5D7A66C6" w14:textId="77777777" w:rsidR="00824B32" w:rsidRDefault="00824B32" w:rsidP="00F44BE6">
            <w:pPr>
              <w:jc w:val="both"/>
              <w:rPr>
                <w:rFonts w:ascii="Times New Roman" w:hAnsi="Times New Roman" w:cs="Times New Roman"/>
                <w:sz w:val="24"/>
                <w:szCs w:val="24"/>
              </w:rPr>
            </w:pPr>
            <w:r w:rsidRPr="0070286B">
              <w:rPr>
                <w:rFonts w:ascii="Times New Roman" w:hAnsi="Times New Roman" w:cs="Times New Roman"/>
                <w:noProof/>
                <w:sz w:val="24"/>
                <w:szCs w:val="24"/>
                <w:lang w:eastAsia="es-SV"/>
              </w:rPr>
              <w:drawing>
                <wp:anchor distT="0" distB="0" distL="114300" distR="114300" simplePos="0" relativeHeight="251726848" behindDoc="0" locked="0" layoutInCell="1" allowOverlap="1" wp14:anchorId="63B876C8" wp14:editId="36B1B272">
                  <wp:simplePos x="0" y="0"/>
                  <wp:positionH relativeFrom="column">
                    <wp:posOffset>59055</wp:posOffset>
                  </wp:positionH>
                  <wp:positionV relativeFrom="paragraph">
                    <wp:posOffset>83185</wp:posOffset>
                  </wp:positionV>
                  <wp:extent cx="2485390" cy="3152775"/>
                  <wp:effectExtent l="133350" t="76200" r="86360" b="142875"/>
                  <wp:wrapSquare wrapText="bothSides"/>
                  <wp:docPr id="65" name="Imagen 65" descr="C:\Users\Municipal\Downloads\WhatsApp Image 2021-09-16 at 8.36.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WhatsApp Image 2021-09-16 at 8.36.21 AM.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5390" cy="3152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0DD528CD" w14:textId="77777777" w:rsidTr="00F44BE6">
        <w:tc>
          <w:tcPr>
            <w:tcW w:w="8828" w:type="dxa"/>
            <w:gridSpan w:val="2"/>
          </w:tcPr>
          <w:p w14:paraId="2538C473"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10/09/2021</w:t>
            </w:r>
          </w:p>
        </w:tc>
      </w:tr>
    </w:tbl>
    <w:p w14:paraId="458AFCB7"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399"/>
        <w:gridCol w:w="4429"/>
      </w:tblGrid>
      <w:tr w:rsidR="00824B32" w14:paraId="2D83E2E0" w14:textId="77777777" w:rsidTr="00F44BE6">
        <w:tc>
          <w:tcPr>
            <w:tcW w:w="8828" w:type="dxa"/>
            <w:gridSpan w:val="2"/>
          </w:tcPr>
          <w:p w14:paraId="000DD3D3"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Visita de Monitoreo y seguimiento a emprendimiento de Bordado y confección Marisol</w:t>
            </w:r>
          </w:p>
        </w:tc>
      </w:tr>
      <w:tr w:rsidR="00824B32" w14:paraId="6517FD7C" w14:textId="77777777" w:rsidTr="00F44BE6">
        <w:tc>
          <w:tcPr>
            <w:tcW w:w="4428" w:type="dxa"/>
          </w:tcPr>
          <w:p w14:paraId="37A37F12" w14:textId="77777777" w:rsidR="00824B32" w:rsidRDefault="00824B32" w:rsidP="00F44BE6">
            <w:pPr>
              <w:jc w:val="both"/>
              <w:rPr>
                <w:rFonts w:ascii="Times New Roman" w:hAnsi="Times New Roman" w:cs="Times New Roman"/>
                <w:sz w:val="24"/>
                <w:szCs w:val="24"/>
              </w:rPr>
            </w:pPr>
            <w:r w:rsidRPr="00C675B2">
              <w:rPr>
                <w:rFonts w:ascii="Times New Roman" w:hAnsi="Times New Roman" w:cs="Times New Roman"/>
                <w:noProof/>
                <w:sz w:val="24"/>
                <w:szCs w:val="24"/>
                <w:lang w:eastAsia="es-SV"/>
              </w:rPr>
              <w:drawing>
                <wp:anchor distT="0" distB="0" distL="114300" distR="114300" simplePos="0" relativeHeight="251716608" behindDoc="0" locked="0" layoutInCell="1" allowOverlap="1" wp14:anchorId="5A178672" wp14:editId="538DA4BF">
                  <wp:simplePos x="0" y="0"/>
                  <wp:positionH relativeFrom="column">
                    <wp:posOffset>67945</wp:posOffset>
                  </wp:positionH>
                  <wp:positionV relativeFrom="paragraph">
                    <wp:posOffset>76200</wp:posOffset>
                  </wp:positionV>
                  <wp:extent cx="2524125" cy="2911475"/>
                  <wp:effectExtent l="133350" t="76200" r="85725" b="136525"/>
                  <wp:wrapSquare wrapText="bothSides"/>
                  <wp:docPr id="54" name="Imagen 54" descr="C:\Users\Municipal\Downloads\20210910_14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20210910_14492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996" r="33059"/>
                          <a:stretch/>
                        </pic:blipFill>
                        <pic:spPr bwMode="auto">
                          <a:xfrm>
                            <a:off x="0" y="0"/>
                            <a:ext cx="2524125" cy="2911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400" w:type="dxa"/>
          </w:tcPr>
          <w:p w14:paraId="164EB8E6" w14:textId="77777777" w:rsidR="00824B32" w:rsidRDefault="00824B32" w:rsidP="00F44BE6">
            <w:pPr>
              <w:jc w:val="both"/>
              <w:rPr>
                <w:rFonts w:ascii="Times New Roman" w:hAnsi="Times New Roman" w:cs="Times New Roman"/>
                <w:sz w:val="24"/>
                <w:szCs w:val="24"/>
              </w:rPr>
            </w:pPr>
            <w:r w:rsidRPr="00C675B2">
              <w:rPr>
                <w:rFonts w:ascii="Times New Roman" w:hAnsi="Times New Roman" w:cs="Times New Roman"/>
                <w:noProof/>
                <w:sz w:val="24"/>
                <w:szCs w:val="24"/>
                <w:lang w:eastAsia="es-SV"/>
              </w:rPr>
              <w:drawing>
                <wp:anchor distT="0" distB="0" distL="114300" distR="114300" simplePos="0" relativeHeight="251717632" behindDoc="0" locked="0" layoutInCell="1" allowOverlap="1" wp14:anchorId="7BF60B59" wp14:editId="291E5EFA">
                  <wp:simplePos x="0" y="0"/>
                  <wp:positionH relativeFrom="column">
                    <wp:posOffset>74295</wp:posOffset>
                  </wp:positionH>
                  <wp:positionV relativeFrom="paragraph">
                    <wp:posOffset>76200</wp:posOffset>
                  </wp:positionV>
                  <wp:extent cx="2543175" cy="2987040"/>
                  <wp:effectExtent l="133350" t="76200" r="85725" b="137160"/>
                  <wp:wrapSquare wrapText="bothSides"/>
                  <wp:docPr id="55" name="Imagen 55" descr="C:\Users\Municipal\Downloads\20210910_14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20210910_14381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43175" cy="29870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7A893A3E" w14:textId="77777777" w:rsidTr="00F44BE6">
        <w:tc>
          <w:tcPr>
            <w:tcW w:w="8828" w:type="dxa"/>
            <w:gridSpan w:val="2"/>
          </w:tcPr>
          <w:p w14:paraId="64646525" w14:textId="77777777" w:rsidR="00824B32" w:rsidRDefault="00824B32" w:rsidP="00F44BE6">
            <w:pPr>
              <w:jc w:val="both"/>
              <w:rPr>
                <w:rFonts w:ascii="Times New Roman" w:hAnsi="Times New Roman" w:cs="Times New Roman"/>
                <w:sz w:val="24"/>
                <w:szCs w:val="24"/>
              </w:rPr>
            </w:pPr>
            <w:r w:rsidRPr="00C675B2">
              <w:rPr>
                <w:rFonts w:ascii="Times New Roman" w:hAnsi="Times New Roman" w:cs="Times New Roman"/>
                <w:noProof/>
                <w:sz w:val="24"/>
                <w:szCs w:val="24"/>
                <w:lang w:eastAsia="es-SV"/>
              </w:rPr>
              <w:drawing>
                <wp:anchor distT="0" distB="0" distL="114300" distR="114300" simplePos="0" relativeHeight="251718656" behindDoc="0" locked="0" layoutInCell="1" allowOverlap="1" wp14:anchorId="0D2E6A3A" wp14:editId="48ADD889">
                  <wp:simplePos x="0" y="0"/>
                  <wp:positionH relativeFrom="column">
                    <wp:posOffset>67310</wp:posOffset>
                  </wp:positionH>
                  <wp:positionV relativeFrom="paragraph">
                    <wp:posOffset>76200</wp:posOffset>
                  </wp:positionV>
                  <wp:extent cx="5372100" cy="3209925"/>
                  <wp:effectExtent l="114300" t="76200" r="57150" b="142875"/>
                  <wp:wrapSquare wrapText="bothSides"/>
                  <wp:docPr id="56" name="Imagen 56" descr="C:\Users\Municipal\Downloads\20210910_14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20210910_14384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7210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0CA8BF14" w14:textId="77777777" w:rsidTr="00F44BE6">
        <w:tc>
          <w:tcPr>
            <w:tcW w:w="8828" w:type="dxa"/>
            <w:gridSpan w:val="2"/>
          </w:tcPr>
          <w:p w14:paraId="7D8C5BC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10/09/2021</w:t>
            </w:r>
          </w:p>
        </w:tc>
      </w:tr>
    </w:tbl>
    <w:p w14:paraId="40B70C27"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14"/>
        <w:gridCol w:w="4414"/>
      </w:tblGrid>
      <w:tr w:rsidR="00824B32" w14:paraId="1C2EF30D" w14:textId="77777777" w:rsidTr="00F44BE6">
        <w:tc>
          <w:tcPr>
            <w:tcW w:w="8828" w:type="dxa"/>
            <w:gridSpan w:val="2"/>
          </w:tcPr>
          <w:p w14:paraId="4959FC4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 xml:space="preserve">Visita de Monitoreo y seguimiento a emprendimiento de Granjita Jacinto </w:t>
            </w:r>
          </w:p>
        </w:tc>
      </w:tr>
      <w:tr w:rsidR="00E82B0B" w14:paraId="0CD529E2" w14:textId="77777777" w:rsidTr="00F44BE6">
        <w:tc>
          <w:tcPr>
            <w:tcW w:w="4414" w:type="dxa"/>
          </w:tcPr>
          <w:p w14:paraId="502EFE5B" w14:textId="77777777" w:rsidR="00824B32" w:rsidRDefault="00824B32" w:rsidP="00F44BE6">
            <w:pPr>
              <w:jc w:val="both"/>
              <w:rPr>
                <w:rFonts w:ascii="Times New Roman" w:hAnsi="Times New Roman" w:cs="Times New Roman"/>
                <w:sz w:val="24"/>
                <w:szCs w:val="24"/>
              </w:rPr>
            </w:pPr>
            <w:r w:rsidRPr="00C675B2">
              <w:rPr>
                <w:rFonts w:ascii="Times New Roman" w:hAnsi="Times New Roman" w:cs="Times New Roman"/>
                <w:noProof/>
                <w:sz w:val="24"/>
                <w:szCs w:val="24"/>
                <w:lang w:eastAsia="es-SV"/>
              </w:rPr>
              <w:drawing>
                <wp:anchor distT="0" distB="0" distL="114300" distR="114300" simplePos="0" relativeHeight="251719680" behindDoc="0" locked="0" layoutInCell="1" allowOverlap="1" wp14:anchorId="5058D2B7" wp14:editId="47A75177">
                  <wp:simplePos x="0" y="0"/>
                  <wp:positionH relativeFrom="column">
                    <wp:posOffset>86995</wp:posOffset>
                  </wp:positionH>
                  <wp:positionV relativeFrom="paragraph">
                    <wp:posOffset>76200</wp:posOffset>
                  </wp:positionV>
                  <wp:extent cx="2514600" cy="2971800"/>
                  <wp:effectExtent l="133350" t="76200" r="76200" b="133350"/>
                  <wp:wrapSquare wrapText="bothSides"/>
                  <wp:docPr id="57" name="Imagen 57" descr="C:\Users\Municipal\Downloads\20210910_15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nicipal\Downloads\20210910_15214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14600" cy="2971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35E0D196" w14:textId="1A7AB61A" w:rsidR="00824B32" w:rsidRDefault="00E82B0B" w:rsidP="00F44BE6">
            <w:pPr>
              <w:jc w:val="both"/>
              <w:rPr>
                <w:rFonts w:ascii="Times New Roman" w:hAnsi="Times New Roman" w:cs="Times New Roman"/>
                <w:sz w:val="24"/>
                <w:szCs w:val="24"/>
              </w:rPr>
            </w:pPr>
            <w:r w:rsidRPr="00E82B0B">
              <w:rPr>
                <w:rFonts w:ascii="Times New Roman" w:hAnsi="Times New Roman" w:cs="Times New Roman"/>
                <w:noProof/>
                <w:sz w:val="24"/>
                <w:szCs w:val="24"/>
                <w:lang w:eastAsia="es-SV"/>
              </w:rPr>
              <w:drawing>
                <wp:anchor distT="0" distB="0" distL="114300" distR="114300" simplePos="0" relativeHeight="251754496" behindDoc="0" locked="0" layoutInCell="1" allowOverlap="1" wp14:anchorId="3641997A" wp14:editId="7E857556">
                  <wp:simplePos x="0" y="0"/>
                  <wp:positionH relativeFrom="column">
                    <wp:posOffset>-175260</wp:posOffset>
                  </wp:positionH>
                  <wp:positionV relativeFrom="paragraph">
                    <wp:posOffset>323850</wp:posOffset>
                  </wp:positionV>
                  <wp:extent cx="3056890" cy="2553335"/>
                  <wp:effectExtent l="137477" t="72073" r="71438" b="128587"/>
                  <wp:wrapSquare wrapText="bothSides"/>
                  <wp:docPr id="92" name="Imagen 92" descr="C:\Users\Oscar Cortez\Downloads\WhatsApp Image 2021-09-16 at 8.36.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scar Cortez\Downloads\WhatsApp Image 2021-09-16 at 8.36.52 A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3056890" cy="2553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E82B0B" w14:paraId="7E22DACA" w14:textId="77777777" w:rsidTr="00F44BE6">
        <w:tc>
          <w:tcPr>
            <w:tcW w:w="4414" w:type="dxa"/>
          </w:tcPr>
          <w:p w14:paraId="68B47407" w14:textId="18D63C37" w:rsidR="00824B32" w:rsidRDefault="00E82B0B" w:rsidP="00F44BE6">
            <w:pPr>
              <w:jc w:val="both"/>
              <w:rPr>
                <w:rFonts w:ascii="Times New Roman" w:hAnsi="Times New Roman" w:cs="Times New Roman"/>
                <w:sz w:val="24"/>
                <w:szCs w:val="24"/>
              </w:rPr>
            </w:pPr>
            <w:r w:rsidRPr="00E82B0B">
              <w:rPr>
                <w:rFonts w:ascii="Times New Roman" w:hAnsi="Times New Roman" w:cs="Times New Roman"/>
                <w:noProof/>
                <w:sz w:val="24"/>
                <w:szCs w:val="24"/>
                <w:lang w:eastAsia="es-SV"/>
              </w:rPr>
              <w:drawing>
                <wp:anchor distT="0" distB="0" distL="114300" distR="114300" simplePos="0" relativeHeight="251755520" behindDoc="0" locked="0" layoutInCell="1" allowOverlap="1" wp14:anchorId="1F626695" wp14:editId="6ED2981E">
                  <wp:simplePos x="0" y="0"/>
                  <wp:positionH relativeFrom="column">
                    <wp:posOffset>48895</wp:posOffset>
                  </wp:positionH>
                  <wp:positionV relativeFrom="paragraph">
                    <wp:posOffset>76200</wp:posOffset>
                  </wp:positionV>
                  <wp:extent cx="2609850" cy="3171825"/>
                  <wp:effectExtent l="114300" t="76200" r="57150" b="142875"/>
                  <wp:wrapSquare wrapText="bothSides"/>
                  <wp:docPr id="93" name="Imagen 93" descr="C:\Users\Oscar Cortez\Downloads\WhatsApp Image 2021-09-16 at 8.36.5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scar Cortez\Downloads\WhatsApp Image 2021-09-16 at 8.36.52 AM (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9850" cy="3171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6DD421D5" w14:textId="77777777" w:rsidR="00824B32" w:rsidRDefault="00824B32" w:rsidP="00F44BE6">
            <w:pPr>
              <w:jc w:val="both"/>
              <w:rPr>
                <w:rFonts w:ascii="Times New Roman" w:hAnsi="Times New Roman" w:cs="Times New Roman"/>
                <w:sz w:val="24"/>
                <w:szCs w:val="24"/>
              </w:rPr>
            </w:pPr>
            <w:r w:rsidRPr="007924F2">
              <w:rPr>
                <w:rFonts w:ascii="Times New Roman" w:hAnsi="Times New Roman" w:cs="Times New Roman"/>
                <w:noProof/>
                <w:sz w:val="24"/>
                <w:szCs w:val="24"/>
                <w:lang w:eastAsia="es-SV"/>
              </w:rPr>
              <w:drawing>
                <wp:anchor distT="0" distB="0" distL="114300" distR="114300" simplePos="0" relativeHeight="251727872" behindDoc="0" locked="0" layoutInCell="1" allowOverlap="1" wp14:anchorId="5B324A79" wp14:editId="335FDDCC">
                  <wp:simplePos x="0" y="0"/>
                  <wp:positionH relativeFrom="column">
                    <wp:posOffset>67945</wp:posOffset>
                  </wp:positionH>
                  <wp:positionV relativeFrom="paragraph">
                    <wp:posOffset>76200</wp:posOffset>
                  </wp:positionV>
                  <wp:extent cx="2562225" cy="3143250"/>
                  <wp:effectExtent l="133350" t="76200" r="85725" b="133350"/>
                  <wp:wrapSquare wrapText="bothSides"/>
                  <wp:docPr id="63" name="Imagen 63" descr="C:\Users\Municipal\Downloads\WhatsApp Image 2021-09-16 at 8.36.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WhatsApp Image 2021-09-16 at 8.36.22 AM.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62225" cy="3143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5284EEED" w14:textId="77777777" w:rsidTr="00F44BE6">
        <w:tc>
          <w:tcPr>
            <w:tcW w:w="8828" w:type="dxa"/>
            <w:gridSpan w:val="2"/>
          </w:tcPr>
          <w:p w14:paraId="1A3085AD"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que se esté creando estrategias de ventas para fin de año. 10/09/2021</w:t>
            </w:r>
          </w:p>
        </w:tc>
      </w:tr>
    </w:tbl>
    <w:p w14:paraId="50CED2F6" w14:textId="77777777" w:rsidR="00824B32" w:rsidRDefault="00824B32" w:rsidP="00824B3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80"/>
        <w:gridCol w:w="39"/>
        <w:gridCol w:w="4309"/>
      </w:tblGrid>
      <w:tr w:rsidR="00824B32" w14:paraId="312DC3BC" w14:textId="77777777" w:rsidTr="00F44BE6">
        <w:tc>
          <w:tcPr>
            <w:tcW w:w="8828" w:type="dxa"/>
            <w:gridSpan w:val="3"/>
          </w:tcPr>
          <w:p w14:paraId="2980118B"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Visita de Monitoreo y seguimiento a emprendimiento de Confecciones Estrellas</w:t>
            </w:r>
          </w:p>
        </w:tc>
      </w:tr>
      <w:tr w:rsidR="00824B32" w14:paraId="7049F5D6" w14:textId="77777777" w:rsidTr="00F44BE6">
        <w:tc>
          <w:tcPr>
            <w:tcW w:w="8828" w:type="dxa"/>
            <w:gridSpan w:val="3"/>
          </w:tcPr>
          <w:p w14:paraId="43BACCA7" w14:textId="77777777" w:rsidR="00824B32" w:rsidRDefault="00824B32" w:rsidP="00F44BE6">
            <w:pPr>
              <w:jc w:val="both"/>
              <w:rPr>
                <w:rFonts w:ascii="Times New Roman" w:hAnsi="Times New Roman" w:cs="Times New Roman"/>
                <w:sz w:val="24"/>
                <w:szCs w:val="24"/>
              </w:rPr>
            </w:pPr>
            <w:r w:rsidRPr="0070286B">
              <w:rPr>
                <w:rFonts w:ascii="Times New Roman" w:hAnsi="Times New Roman" w:cs="Times New Roman"/>
                <w:noProof/>
                <w:sz w:val="24"/>
                <w:szCs w:val="24"/>
                <w:lang w:eastAsia="es-SV"/>
              </w:rPr>
              <w:drawing>
                <wp:anchor distT="0" distB="0" distL="114300" distR="114300" simplePos="0" relativeHeight="251725824" behindDoc="0" locked="0" layoutInCell="1" allowOverlap="1" wp14:anchorId="7FCCACC7" wp14:editId="6A0D4E0B">
                  <wp:simplePos x="0" y="0"/>
                  <wp:positionH relativeFrom="column">
                    <wp:posOffset>67310</wp:posOffset>
                  </wp:positionH>
                  <wp:positionV relativeFrom="paragraph">
                    <wp:posOffset>76200</wp:posOffset>
                  </wp:positionV>
                  <wp:extent cx="5353050" cy="3019425"/>
                  <wp:effectExtent l="114300" t="76200" r="57150" b="142875"/>
                  <wp:wrapSquare wrapText="bothSides"/>
                  <wp:docPr id="64" name="Imagen 64" descr="C:\Users\Municipal\Downloads\20210914_16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914_1622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53050" cy="3019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37DAF8C0" w14:textId="77777777" w:rsidTr="00F44BE6">
        <w:tc>
          <w:tcPr>
            <w:tcW w:w="8828" w:type="dxa"/>
            <w:gridSpan w:val="3"/>
          </w:tcPr>
          <w:p w14:paraId="60690468" w14:textId="77777777" w:rsidR="00824B32" w:rsidRDefault="00824B32" w:rsidP="00F44BE6">
            <w:pPr>
              <w:jc w:val="both"/>
              <w:rPr>
                <w:rFonts w:ascii="Times New Roman" w:hAnsi="Times New Roman" w:cs="Times New Roman"/>
                <w:sz w:val="24"/>
                <w:szCs w:val="24"/>
              </w:rPr>
            </w:pPr>
            <w:r w:rsidRPr="0070286B">
              <w:rPr>
                <w:rFonts w:ascii="Times New Roman" w:hAnsi="Times New Roman" w:cs="Times New Roman"/>
                <w:noProof/>
                <w:sz w:val="24"/>
                <w:szCs w:val="24"/>
                <w:lang w:eastAsia="es-SV"/>
              </w:rPr>
              <w:drawing>
                <wp:anchor distT="0" distB="0" distL="114300" distR="114300" simplePos="0" relativeHeight="251728896" behindDoc="0" locked="0" layoutInCell="1" allowOverlap="1" wp14:anchorId="1B77F0A9" wp14:editId="6358561D">
                  <wp:simplePos x="0" y="0"/>
                  <wp:positionH relativeFrom="column">
                    <wp:posOffset>635</wp:posOffset>
                  </wp:positionH>
                  <wp:positionV relativeFrom="paragraph">
                    <wp:posOffset>0</wp:posOffset>
                  </wp:positionV>
                  <wp:extent cx="5457825" cy="3117850"/>
                  <wp:effectExtent l="133350" t="76200" r="85725" b="139700"/>
                  <wp:wrapSquare wrapText="bothSides"/>
                  <wp:docPr id="66" name="Imagen 66" descr="C:\Users\Municipal\Downloads\20210914_16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914_1611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57825" cy="3117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32EF4CE2" w14:textId="77777777" w:rsidTr="00F44BE6">
        <w:tc>
          <w:tcPr>
            <w:tcW w:w="8828" w:type="dxa"/>
            <w:gridSpan w:val="3"/>
          </w:tcPr>
          <w:p w14:paraId="6685B7F6"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 la técnica especialista. 10/09/2021</w:t>
            </w:r>
          </w:p>
        </w:tc>
      </w:tr>
      <w:tr w:rsidR="00824B32" w14:paraId="27E126D2" w14:textId="77777777" w:rsidTr="00F44BE6">
        <w:tc>
          <w:tcPr>
            <w:tcW w:w="8828" w:type="dxa"/>
            <w:gridSpan w:val="3"/>
          </w:tcPr>
          <w:p w14:paraId="442A5A9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 xml:space="preserve">Visita de Monitoreo y seguimiento a emprendimiento de Granjita de los Chapetones </w:t>
            </w:r>
          </w:p>
        </w:tc>
      </w:tr>
      <w:tr w:rsidR="00824B32" w14:paraId="785E3668" w14:textId="77777777" w:rsidTr="00824B32">
        <w:tc>
          <w:tcPr>
            <w:tcW w:w="4514" w:type="dxa"/>
            <w:gridSpan w:val="2"/>
          </w:tcPr>
          <w:p w14:paraId="039B1E55" w14:textId="77777777" w:rsidR="00824B32" w:rsidRDefault="00824B32" w:rsidP="00F44BE6">
            <w:pPr>
              <w:jc w:val="both"/>
              <w:rPr>
                <w:rFonts w:ascii="Times New Roman" w:hAnsi="Times New Roman" w:cs="Times New Roman"/>
                <w:sz w:val="24"/>
                <w:szCs w:val="24"/>
              </w:rPr>
            </w:pPr>
            <w:r w:rsidRPr="005F4DE9">
              <w:rPr>
                <w:rFonts w:ascii="Times New Roman" w:hAnsi="Times New Roman" w:cs="Times New Roman"/>
                <w:noProof/>
                <w:sz w:val="24"/>
                <w:szCs w:val="24"/>
                <w:lang w:eastAsia="es-SV"/>
              </w:rPr>
              <w:drawing>
                <wp:anchor distT="0" distB="0" distL="114300" distR="114300" simplePos="0" relativeHeight="251709440" behindDoc="0" locked="0" layoutInCell="1" allowOverlap="1" wp14:anchorId="4EEC84C1" wp14:editId="62ADC15E">
                  <wp:simplePos x="0" y="0"/>
                  <wp:positionH relativeFrom="column">
                    <wp:posOffset>67946</wp:posOffset>
                  </wp:positionH>
                  <wp:positionV relativeFrom="paragraph">
                    <wp:posOffset>93345</wp:posOffset>
                  </wp:positionV>
                  <wp:extent cx="2646680" cy="2990850"/>
                  <wp:effectExtent l="133350" t="76200" r="77470" b="133350"/>
                  <wp:wrapSquare wrapText="bothSides"/>
                  <wp:docPr id="47" name="Imagen 47" descr="C:\Users\Municipal\Downloads\20210831_13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0210831_135929.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9074"/>
                          <a:stretch/>
                        </pic:blipFill>
                        <pic:spPr bwMode="auto">
                          <a:xfrm>
                            <a:off x="0" y="0"/>
                            <a:ext cx="264668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14" w:type="dxa"/>
          </w:tcPr>
          <w:p w14:paraId="70E766C3" w14:textId="77777777" w:rsidR="00824B32" w:rsidRDefault="00824B32" w:rsidP="00F44BE6">
            <w:pPr>
              <w:jc w:val="both"/>
              <w:rPr>
                <w:rFonts w:ascii="Times New Roman" w:hAnsi="Times New Roman" w:cs="Times New Roman"/>
                <w:sz w:val="24"/>
                <w:szCs w:val="24"/>
              </w:rPr>
            </w:pPr>
            <w:r w:rsidRPr="005F4DE9">
              <w:rPr>
                <w:rFonts w:ascii="Times New Roman" w:hAnsi="Times New Roman" w:cs="Times New Roman"/>
                <w:noProof/>
                <w:sz w:val="24"/>
                <w:szCs w:val="24"/>
                <w:lang w:eastAsia="es-SV"/>
              </w:rPr>
              <w:drawing>
                <wp:anchor distT="0" distB="0" distL="114300" distR="114300" simplePos="0" relativeHeight="251710464" behindDoc="0" locked="0" layoutInCell="1" allowOverlap="1" wp14:anchorId="3EE02A82" wp14:editId="38CBA4A1">
                  <wp:simplePos x="0" y="0"/>
                  <wp:positionH relativeFrom="column">
                    <wp:posOffset>67945</wp:posOffset>
                  </wp:positionH>
                  <wp:positionV relativeFrom="paragraph">
                    <wp:posOffset>76200</wp:posOffset>
                  </wp:positionV>
                  <wp:extent cx="2529205" cy="3008630"/>
                  <wp:effectExtent l="133350" t="76200" r="80645" b="134620"/>
                  <wp:wrapSquare wrapText="bothSides"/>
                  <wp:docPr id="48" name="Imagen 48" descr="C:\Users\Municipal\Downloads\20210831_13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831_13505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9205" cy="3008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7BB1F38F" w14:textId="77777777" w:rsidTr="00824B32">
        <w:tc>
          <w:tcPr>
            <w:tcW w:w="4514" w:type="dxa"/>
            <w:gridSpan w:val="2"/>
          </w:tcPr>
          <w:p w14:paraId="515A1F74" w14:textId="77777777" w:rsidR="00824B32" w:rsidRDefault="00824B32" w:rsidP="00F44BE6">
            <w:pPr>
              <w:jc w:val="both"/>
              <w:rPr>
                <w:rFonts w:ascii="Times New Roman" w:hAnsi="Times New Roman" w:cs="Times New Roman"/>
                <w:sz w:val="24"/>
                <w:szCs w:val="24"/>
              </w:rPr>
            </w:pPr>
            <w:r w:rsidRPr="004A1D9A">
              <w:rPr>
                <w:rFonts w:ascii="Times New Roman" w:hAnsi="Times New Roman" w:cs="Times New Roman"/>
                <w:noProof/>
                <w:sz w:val="24"/>
                <w:szCs w:val="24"/>
                <w:lang w:eastAsia="es-SV"/>
              </w:rPr>
              <w:drawing>
                <wp:anchor distT="0" distB="0" distL="114300" distR="114300" simplePos="0" relativeHeight="251711488" behindDoc="0" locked="0" layoutInCell="1" allowOverlap="1" wp14:anchorId="77778170" wp14:editId="3EAD946F">
                  <wp:simplePos x="0" y="0"/>
                  <wp:positionH relativeFrom="column">
                    <wp:posOffset>67945</wp:posOffset>
                  </wp:positionH>
                  <wp:positionV relativeFrom="paragraph">
                    <wp:posOffset>76200</wp:posOffset>
                  </wp:positionV>
                  <wp:extent cx="2657475" cy="3383915"/>
                  <wp:effectExtent l="133350" t="76200" r="85725" b="140335"/>
                  <wp:wrapSquare wrapText="bothSides"/>
                  <wp:docPr id="49" name="Imagen 49" descr="C:\Users\Municipal\Downloads\20210831_13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20210831_1327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5450" r="18183"/>
                          <a:stretch/>
                        </pic:blipFill>
                        <pic:spPr bwMode="auto">
                          <a:xfrm>
                            <a:off x="0" y="0"/>
                            <a:ext cx="2657475" cy="3383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314" w:type="dxa"/>
          </w:tcPr>
          <w:p w14:paraId="09757FBC" w14:textId="77777777" w:rsidR="00824B32" w:rsidRDefault="00824B32" w:rsidP="00F44BE6">
            <w:pPr>
              <w:jc w:val="both"/>
              <w:rPr>
                <w:rFonts w:ascii="Times New Roman" w:hAnsi="Times New Roman" w:cs="Times New Roman"/>
                <w:sz w:val="24"/>
                <w:szCs w:val="24"/>
              </w:rPr>
            </w:pPr>
            <w:r w:rsidRPr="004A1D9A">
              <w:rPr>
                <w:rFonts w:ascii="Times New Roman" w:hAnsi="Times New Roman" w:cs="Times New Roman"/>
                <w:noProof/>
                <w:sz w:val="24"/>
                <w:szCs w:val="24"/>
                <w:lang w:eastAsia="es-SV"/>
              </w:rPr>
              <w:drawing>
                <wp:anchor distT="0" distB="0" distL="114300" distR="114300" simplePos="0" relativeHeight="251712512" behindDoc="0" locked="0" layoutInCell="1" allowOverlap="1" wp14:anchorId="24242BC9" wp14:editId="1AB0801C">
                  <wp:simplePos x="0" y="0"/>
                  <wp:positionH relativeFrom="column">
                    <wp:posOffset>67945</wp:posOffset>
                  </wp:positionH>
                  <wp:positionV relativeFrom="paragraph">
                    <wp:posOffset>83185</wp:posOffset>
                  </wp:positionV>
                  <wp:extent cx="2529205" cy="3409950"/>
                  <wp:effectExtent l="133350" t="76200" r="80645" b="133350"/>
                  <wp:wrapSquare wrapText="bothSides"/>
                  <wp:docPr id="50" name="Imagen 50" descr="C:\Users\Municipal\Downloads\20210831_12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20210831_122039.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7673" b="9025"/>
                          <a:stretch/>
                        </pic:blipFill>
                        <pic:spPr bwMode="auto">
                          <a:xfrm>
                            <a:off x="0" y="0"/>
                            <a:ext cx="2529205" cy="3409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824B32" w14:paraId="5E88F09B" w14:textId="77777777" w:rsidTr="00F44BE6">
        <w:tc>
          <w:tcPr>
            <w:tcW w:w="8828" w:type="dxa"/>
            <w:gridSpan w:val="3"/>
          </w:tcPr>
          <w:p w14:paraId="74D9B1DA"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10/09/2021</w:t>
            </w:r>
          </w:p>
        </w:tc>
      </w:tr>
      <w:tr w:rsidR="00824B32" w14:paraId="4C419A65" w14:textId="77777777" w:rsidTr="00F44BE6">
        <w:tc>
          <w:tcPr>
            <w:tcW w:w="8828" w:type="dxa"/>
            <w:gridSpan w:val="3"/>
          </w:tcPr>
          <w:p w14:paraId="3444BE34" w14:textId="77777777" w:rsidR="00824B32" w:rsidRDefault="00824B32" w:rsidP="00F44BE6">
            <w:pPr>
              <w:rPr>
                <w:rFonts w:ascii="Times New Roman" w:hAnsi="Times New Roman" w:cs="Times New Roman"/>
                <w:sz w:val="24"/>
                <w:szCs w:val="24"/>
              </w:rPr>
            </w:pPr>
            <w:r>
              <w:rPr>
                <w:rFonts w:ascii="Times New Roman" w:hAnsi="Times New Roman" w:cs="Times New Roman"/>
                <w:sz w:val="24"/>
                <w:szCs w:val="24"/>
              </w:rPr>
              <w:lastRenderedPageBreak/>
              <w:t xml:space="preserve">Tercera feria emprendedora realizada por la municipalidad y unidad de turismo </w:t>
            </w:r>
          </w:p>
        </w:tc>
      </w:tr>
      <w:tr w:rsidR="00824B32" w14:paraId="50FE7C88" w14:textId="77777777" w:rsidTr="00F44BE6">
        <w:tc>
          <w:tcPr>
            <w:tcW w:w="8828" w:type="dxa"/>
            <w:gridSpan w:val="3"/>
          </w:tcPr>
          <w:p w14:paraId="0BCCF5CD" w14:textId="77777777" w:rsidR="00824B32" w:rsidRDefault="00824B32" w:rsidP="00F44BE6">
            <w:pPr>
              <w:rPr>
                <w:rFonts w:ascii="Times New Roman" w:hAnsi="Times New Roman" w:cs="Times New Roman"/>
                <w:sz w:val="24"/>
                <w:szCs w:val="24"/>
              </w:rPr>
            </w:pPr>
            <w:r w:rsidRPr="00C254E5">
              <w:rPr>
                <w:rFonts w:ascii="Times New Roman" w:hAnsi="Times New Roman" w:cs="Times New Roman"/>
                <w:noProof/>
                <w:sz w:val="24"/>
                <w:szCs w:val="24"/>
                <w:lang w:eastAsia="es-SV"/>
              </w:rPr>
              <w:drawing>
                <wp:anchor distT="0" distB="0" distL="114300" distR="114300" simplePos="0" relativeHeight="251720704" behindDoc="0" locked="0" layoutInCell="1" allowOverlap="1" wp14:anchorId="002F6D98" wp14:editId="368C1545">
                  <wp:simplePos x="0" y="0"/>
                  <wp:positionH relativeFrom="column">
                    <wp:posOffset>67945</wp:posOffset>
                  </wp:positionH>
                  <wp:positionV relativeFrom="paragraph">
                    <wp:posOffset>76200</wp:posOffset>
                  </wp:positionV>
                  <wp:extent cx="5305425" cy="3143250"/>
                  <wp:effectExtent l="133350" t="76200" r="85725" b="133350"/>
                  <wp:wrapSquare wrapText="bothSides"/>
                  <wp:docPr id="58" name="Imagen 58" descr="C:\Users\Municipal\Downloads\20210912_11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12_11231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05425" cy="3143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0E8D5E86" w14:textId="77777777" w:rsidTr="00824B32">
        <w:tc>
          <w:tcPr>
            <w:tcW w:w="4485" w:type="dxa"/>
          </w:tcPr>
          <w:p w14:paraId="4DFC5D0D" w14:textId="77777777" w:rsidR="00824B32" w:rsidRDefault="00824B32" w:rsidP="00F44BE6">
            <w:pPr>
              <w:rPr>
                <w:rFonts w:ascii="Times New Roman" w:hAnsi="Times New Roman" w:cs="Times New Roman"/>
                <w:sz w:val="24"/>
                <w:szCs w:val="24"/>
              </w:rPr>
            </w:pPr>
            <w:r w:rsidRPr="002D1327">
              <w:rPr>
                <w:rFonts w:ascii="Times New Roman" w:hAnsi="Times New Roman" w:cs="Times New Roman"/>
                <w:noProof/>
                <w:sz w:val="24"/>
                <w:szCs w:val="24"/>
                <w:lang w:eastAsia="es-SV"/>
              </w:rPr>
              <w:drawing>
                <wp:anchor distT="0" distB="0" distL="114300" distR="114300" simplePos="0" relativeHeight="251721728" behindDoc="0" locked="0" layoutInCell="1" allowOverlap="1" wp14:anchorId="3718C29F" wp14:editId="4BEF2BB9">
                  <wp:simplePos x="0" y="0"/>
                  <wp:positionH relativeFrom="column">
                    <wp:posOffset>67945</wp:posOffset>
                  </wp:positionH>
                  <wp:positionV relativeFrom="paragraph">
                    <wp:posOffset>76200</wp:posOffset>
                  </wp:positionV>
                  <wp:extent cx="2638425" cy="2990850"/>
                  <wp:effectExtent l="133350" t="76200" r="85725" b="133350"/>
                  <wp:wrapSquare wrapText="bothSides"/>
                  <wp:docPr id="59" name="Imagen 59" descr="C:\Users\Municipal\Downloads\20210912_11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912_11232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3793" r="23448"/>
                          <a:stretch/>
                        </pic:blipFill>
                        <pic:spPr bwMode="auto">
                          <a:xfrm>
                            <a:off x="0" y="0"/>
                            <a:ext cx="2638425"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343" w:type="dxa"/>
            <w:gridSpan w:val="2"/>
          </w:tcPr>
          <w:p w14:paraId="658A87EC" w14:textId="77777777" w:rsidR="00824B32" w:rsidRDefault="00824B32" w:rsidP="00F44BE6">
            <w:pPr>
              <w:rPr>
                <w:rFonts w:ascii="Times New Roman" w:hAnsi="Times New Roman" w:cs="Times New Roman"/>
                <w:sz w:val="24"/>
                <w:szCs w:val="24"/>
              </w:rPr>
            </w:pPr>
            <w:r w:rsidRPr="007924F2">
              <w:rPr>
                <w:rFonts w:ascii="Times New Roman" w:hAnsi="Times New Roman" w:cs="Times New Roman"/>
                <w:noProof/>
                <w:sz w:val="24"/>
                <w:szCs w:val="24"/>
                <w:lang w:eastAsia="es-SV"/>
              </w:rPr>
              <w:drawing>
                <wp:anchor distT="0" distB="0" distL="114300" distR="114300" simplePos="0" relativeHeight="251722752" behindDoc="0" locked="0" layoutInCell="1" allowOverlap="1" wp14:anchorId="316D2981" wp14:editId="43DE16C6">
                  <wp:simplePos x="0" y="0"/>
                  <wp:positionH relativeFrom="column">
                    <wp:posOffset>67945</wp:posOffset>
                  </wp:positionH>
                  <wp:positionV relativeFrom="paragraph">
                    <wp:posOffset>76200</wp:posOffset>
                  </wp:positionV>
                  <wp:extent cx="2552700" cy="2990850"/>
                  <wp:effectExtent l="133350" t="76200" r="76200" b="133350"/>
                  <wp:wrapSquare wrapText="bothSides"/>
                  <wp:docPr id="60" name="Imagen 60" descr="C:\Users\Municipal\Downloads\20210912_11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12_11232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5270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4429A282" w14:textId="77777777" w:rsidTr="00F44BE6">
        <w:tc>
          <w:tcPr>
            <w:tcW w:w="8828" w:type="dxa"/>
            <w:gridSpan w:val="3"/>
          </w:tcPr>
          <w:p w14:paraId="607002D5" w14:textId="40DE218A" w:rsidR="00824B32" w:rsidRDefault="00824B32" w:rsidP="00F44BE6">
            <w:pPr>
              <w:rPr>
                <w:rFonts w:ascii="Times New Roman" w:hAnsi="Times New Roman" w:cs="Times New Roman"/>
                <w:sz w:val="24"/>
                <w:szCs w:val="24"/>
              </w:rPr>
            </w:pPr>
            <w:r>
              <w:rPr>
                <w:rFonts w:ascii="Times New Roman" w:hAnsi="Times New Roman" w:cs="Times New Roman"/>
                <w:sz w:val="24"/>
                <w:szCs w:val="24"/>
              </w:rPr>
              <w:t xml:space="preserve">Se realizó feria emprendedora con el apoyo de </w:t>
            </w:r>
            <w:r w:rsidR="00E82B0B">
              <w:rPr>
                <w:rFonts w:ascii="Times New Roman" w:hAnsi="Times New Roman" w:cs="Times New Roman"/>
                <w:sz w:val="24"/>
                <w:szCs w:val="24"/>
              </w:rPr>
              <w:t>Alcaldía</w:t>
            </w:r>
            <w:r>
              <w:rPr>
                <w:rFonts w:ascii="Times New Roman" w:hAnsi="Times New Roman" w:cs="Times New Roman"/>
                <w:sz w:val="24"/>
                <w:szCs w:val="24"/>
              </w:rPr>
              <w:t xml:space="preserve"> Municipal de Panchimalco y Unidad de turismo con la participación de emprendedores del programa y otros invitados por la municipalidad recordando que se está en fiestas de Panchimalco y el turista viene a visitar. 12/09/2021</w:t>
            </w:r>
          </w:p>
        </w:tc>
      </w:tr>
    </w:tbl>
    <w:p w14:paraId="0C4C3C1B" w14:textId="77777777"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824B32" w14:paraId="22F00733" w14:textId="77777777" w:rsidTr="00F44BE6">
        <w:tc>
          <w:tcPr>
            <w:tcW w:w="8828" w:type="dxa"/>
          </w:tcPr>
          <w:p w14:paraId="63AA9A58"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de Monitoreo y seguimiento a emprendimiento de Dulces Típicos Azucena</w:t>
            </w:r>
          </w:p>
        </w:tc>
      </w:tr>
      <w:tr w:rsidR="00824B32" w14:paraId="5568F4C8" w14:textId="77777777" w:rsidTr="00F44BE6">
        <w:tc>
          <w:tcPr>
            <w:tcW w:w="8828" w:type="dxa"/>
          </w:tcPr>
          <w:p w14:paraId="6D50F236" w14:textId="77777777" w:rsidR="00824B32" w:rsidRDefault="00824B32" w:rsidP="00F44BE6">
            <w:pPr>
              <w:jc w:val="both"/>
              <w:rPr>
                <w:rFonts w:ascii="Times New Roman" w:hAnsi="Times New Roman" w:cs="Times New Roman"/>
                <w:sz w:val="24"/>
                <w:szCs w:val="24"/>
              </w:rPr>
            </w:pPr>
            <w:r w:rsidRPr="00D07DDB">
              <w:rPr>
                <w:rFonts w:ascii="Times New Roman" w:hAnsi="Times New Roman" w:cs="Times New Roman"/>
                <w:noProof/>
                <w:sz w:val="24"/>
                <w:szCs w:val="24"/>
                <w:lang w:eastAsia="es-SV"/>
              </w:rPr>
              <w:drawing>
                <wp:anchor distT="0" distB="0" distL="114300" distR="114300" simplePos="0" relativeHeight="251729920" behindDoc="0" locked="0" layoutInCell="1" allowOverlap="1" wp14:anchorId="3A1C8CC3" wp14:editId="7450DEB7">
                  <wp:simplePos x="0" y="0"/>
                  <wp:positionH relativeFrom="column">
                    <wp:posOffset>57785</wp:posOffset>
                  </wp:positionH>
                  <wp:positionV relativeFrom="paragraph">
                    <wp:posOffset>76200</wp:posOffset>
                  </wp:positionV>
                  <wp:extent cx="5353050" cy="3105150"/>
                  <wp:effectExtent l="114300" t="76200" r="57150" b="133350"/>
                  <wp:wrapSquare wrapText="bothSides"/>
                  <wp:docPr id="67" name="Imagen 67" descr="C:\Users\Municipal\Downloads\20210913_12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0210913_12024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53050"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6D73EBA6" w14:textId="77777777" w:rsidTr="00F44BE6">
        <w:tc>
          <w:tcPr>
            <w:tcW w:w="8828" w:type="dxa"/>
          </w:tcPr>
          <w:p w14:paraId="36837D8A" w14:textId="77777777" w:rsidR="00824B32" w:rsidRDefault="00824B32" w:rsidP="00F44BE6">
            <w:pPr>
              <w:jc w:val="both"/>
              <w:rPr>
                <w:rFonts w:ascii="Times New Roman" w:hAnsi="Times New Roman" w:cs="Times New Roman"/>
                <w:sz w:val="24"/>
                <w:szCs w:val="24"/>
              </w:rPr>
            </w:pPr>
            <w:r w:rsidRPr="00C62FD4">
              <w:rPr>
                <w:rFonts w:ascii="Times New Roman" w:hAnsi="Times New Roman" w:cs="Times New Roman"/>
                <w:noProof/>
                <w:sz w:val="24"/>
                <w:szCs w:val="24"/>
                <w:lang w:eastAsia="es-SV"/>
              </w:rPr>
              <w:drawing>
                <wp:anchor distT="0" distB="0" distL="114300" distR="114300" simplePos="0" relativeHeight="251730944" behindDoc="0" locked="0" layoutInCell="1" allowOverlap="1" wp14:anchorId="5D7D166D" wp14:editId="22D24EDB">
                  <wp:simplePos x="0" y="0"/>
                  <wp:positionH relativeFrom="column">
                    <wp:posOffset>67945</wp:posOffset>
                  </wp:positionH>
                  <wp:positionV relativeFrom="paragraph">
                    <wp:posOffset>76200</wp:posOffset>
                  </wp:positionV>
                  <wp:extent cx="5314950" cy="3105150"/>
                  <wp:effectExtent l="133350" t="76200" r="76200" b="133350"/>
                  <wp:wrapSquare wrapText="bothSides"/>
                  <wp:docPr id="68" name="Imagen 68" descr="C:\Users\Municipal\Downloads\20210913_12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913_12034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14950"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70043737" w14:textId="77777777" w:rsidTr="00F44BE6">
        <w:tc>
          <w:tcPr>
            <w:tcW w:w="8828" w:type="dxa"/>
          </w:tcPr>
          <w:p w14:paraId="13243B50"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13/09/2021</w:t>
            </w:r>
          </w:p>
        </w:tc>
      </w:tr>
    </w:tbl>
    <w:p w14:paraId="6CC719EF" w14:textId="77777777"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343"/>
        <w:gridCol w:w="4485"/>
      </w:tblGrid>
      <w:tr w:rsidR="00824B32" w14:paraId="47DC6930" w14:textId="77777777" w:rsidTr="00F44BE6">
        <w:tc>
          <w:tcPr>
            <w:tcW w:w="8828" w:type="dxa"/>
            <w:gridSpan w:val="2"/>
          </w:tcPr>
          <w:p w14:paraId="2D3AE7D4" w14:textId="77777777" w:rsidR="00824B32" w:rsidRDefault="00824B32" w:rsidP="00F44BE6">
            <w:pPr>
              <w:rPr>
                <w:rFonts w:ascii="Times New Roman" w:hAnsi="Times New Roman" w:cs="Times New Roman"/>
                <w:sz w:val="24"/>
                <w:szCs w:val="24"/>
              </w:rPr>
            </w:pPr>
            <w:r>
              <w:rPr>
                <w:rFonts w:ascii="Times New Roman" w:hAnsi="Times New Roman" w:cs="Times New Roman"/>
                <w:sz w:val="24"/>
                <w:szCs w:val="24"/>
              </w:rPr>
              <w:lastRenderedPageBreak/>
              <w:t>Visita de Monitoreo y seguimiento a emprendimiento de Telares de Panchimalco</w:t>
            </w:r>
          </w:p>
        </w:tc>
      </w:tr>
      <w:tr w:rsidR="00824B32" w14:paraId="4EB76C8C" w14:textId="77777777" w:rsidTr="00F44BE6">
        <w:tc>
          <w:tcPr>
            <w:tcW w:w="4414" w:type="dxa"/>
          </w:tcPr>
          <w:p w14:paraId="6DBC209D" w14:textId="77777777" w:rsidR="00824B32" w:rsidRDefault="00824B32" w:rsidP="00F44BE6">
            <w:pPr>
              <w:rPr>
                <w:rFonts w:ascii="Times New Roman" w:hAnsi="Times New Roman" w:cs="Times New Roman"/>
                <w:sz w:val="24"/>
                <w:szCs w:val="24"/>
              </w:rPr>
            </w:pPr>
            <w:r w:rsidRPr="00E60E04">
              <w:rPr>
                <w:rFonts w:ascii="Times New Roman" w:hAnsi="Times New Roman" w:cs="Times New Roman"/>
                <w:noProof/>
                <w:sz w:val="24"/>
                <w:szCs w:val="24"/>
                <w:lang w:eastAsia="es-SV"/>
              </w:rPr>
              <w:drawing>
                <wp:anchor distT="0" distB="0" distL="114300" distR="114300" simplePos="0" relativeHeight="251744256" behindDoc="0" locked="0" layoutInCell="1" allowOverlap="1" wp14:anchorId="7927F9AD" wp14:editId="0DA2650D">
                  <wp:simplePos x="0" y="0"/>
                  <wp:positionH relativeFrom="column">
                    <wp:posOffset>67945</wp:posOffset>
                  </wp:positionH>
                  <wp:positionV relativeFrom="paragraph">
                    <wp:posOffset>76200</wp:posOffset>
                  </wp:positionV>
                  <wp:extent cx="2533650" cy="3057525"/>
                  <wp:effectExtent l="133350" t="76200" r="76200" b="142875"/>
                  <wp:wrapSquare wrapText="bothSides"/>
                  <wp:docPr id="81" name="Imagen 81" descr="C:\Users\Municipal\Downloads\WhatsApp Image 2021-09-16 at 3.58.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unicipal\Downloads\WhatsApp Image 2021-09-16 at 3.58.26 PM.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33650" cy="3057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653C207E" w14:textId="260C4C11" w:rsidR="00824B32" w:rsidRDefault="00E82B0B" w:rsidP="00F44BE6">
            <w:pPr>
              <w:rPr>
                <w:rFonts w:ascii="Times New Roman" w:hAnsi="Times New Roman" w:cs="Times New Roman"/>
                <w:sz w:val="24"/>
                <w:szCs w:val="24"/>
              </w:rPr>
            </w:pPr>
            <w:r w:rsidRPr="00E82B0B">
              <w:rPr>
                <w:rFonts w:ascii="Times New Roman" w:hAnsi="Times New Roman" w:cs="Times New Roman"/>
                <w:noProof/>
                <w:sz w:val="24"/>
                <w:szCs w:val="24"/>
                <w:lang w:eastAsia="es-SV"/>
              </w:rPr>
              <w:drawing>
                <wp:anchor distT="0" distB="0" distL="114300" distR="114300" simplePos="0" relativeHeight="251756544" behindDoc="0" locked="0" layoutInCell="1" allowOverlap="1" wp14:anchorId="4089A58A" wp14:editId="31B44835">
                  <wp:simplePos x="0" y="0"/>
                  <wp:positionH relativeFrom="column">
                    <wp:posOffset>-122555</wp:posOffset>
                  </wp:positionH>
                  <wp:positionV relativeFrom="paragraph">
                    <wp:posOffset>274955</wp:posOffset>
                  </wp:positionV>
                  <wp:extent cx="3031490" cy="2661920"/>
                  <wp:effectExtent l="127635" t="81915" r="86995" b="125095"/>
                  <wp:wrapSquare wrapText="bothSides"/>
                  <wp:docPr id="94" name="Imagen 94" descr="C:\Users\Oscar Cortez\Downloads\20210916_11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scar Cortez\Downloads\20210916_111349.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3625" r="51220" b="9360"/>
                          <a:stretch/>
                        </pic:blipFill>
                        <pic:spPr bwMode="auto">
                          <a:xfrm rot="5400000">
                            <a:off x="0" y="0"/>
                            <a:ext cx="3031490" cy="2661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24B32" w14:paraId="671A7B91" w14:textId="77777777" w:rsidTr="00F44BE6">
        <w:tc>
          <w:tcPr>
            <w:tcW w:w="4414" w:type="dxa"/>
          </w:tcPr>
          <w:p w14:paraId="6DCC0A7A" w14:textId="77777777" w:rsidR="00824B32" w:rsidRDefault="00824B32" w:rsidP="00F44BE6">
            <w:pPr>
              <w:rPr>
                <w:rFonts w:ascii="Times New Roman" w:hAnsi="Times New Roman" w:cs="Times New Roman"/>
                <w:sz w:val="24"/>
                <w:szCs w:val="24"/>
              </w:rPr>
            </w:pPr>
            <w:r w:rsidRPr="004079E3">
              <w:rPr>
                <w:rFonts w:ascii="Times New Roman" w:hAnsi="Times New Roman" w:cs="Times New Roman"/>
                <w:noProof/>
                <w:sz w:val="24"/>
                <w:szCs w:val="24"/>
                <w:lang w:eastAsia="es-SV"/>
              </w:rPr>
              <w:drawing>
                <wp:anchor distT="0" distB="0" distL="114300" distR="114300" simplePos="0" relativeHeight="251746304" behindDoc="0" locked="0" layoutInCell="1" allowOverlap="1" wp14:anchorId="55DD3FDB" wp14:editId="23E78D47">
                  <wp:simplePos x="0" y="0"/>
                  <wp:positionH relativeFrom="column">
                    <wp:posOffset>19685</wp:posOffset>
                  </wp:positionH>
                  <wp:positionV relativeFrom="paragraph">
                    <wp:posOffset>66675</wp:posOffset>
                  </wp:positionV>
                  <wp:extent cx="2562225" cy="3126105"/>
                  <wp:effectExtent l="133350" t="76200" r="85725" b="131445"/>
                  <wp:wrapSquare wrapText="bothSides"/>
                  <wp:docPr id="83" name="Imagen 83" descr="C:\Users\Municipal\Downloads\20210916_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unicipal\Downloads\20210916_11112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2225" cy="3126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4414" w:type="dxa"/>
          </w:tcPr>
          <w:p w14:paraId="47BADF6F" w14:textId="77777777" w:rsidR="00824B32" w:rsidRDefault="00824B32" w:rsidP="00F44BE6">
            <w:pPr>
              <w:rPr>
                <w:rFonts w:ascii="Times New Roman" w:hAnsi="Times New Roman" w:cs="Times New Roman"/>
                <w:sz w:val="24"/>
                <w:szCs w:val="24"/>
              </w:rPr>
            </w:pPr>
            <w:r w:rsidRPr="004079E3">
              <w:rPr>
                <w:rFonts w:ascii="Times New Roman" w:hAnsi="Times New Roman" w:cs="Times New Roman"/>
                <w:noProof/>
                <w:sz w:val="24"/>
                <w:szCs w:val="24"/>
                <w:lang w:eastAsia="es-SV"/>
              </w:rPr>
              <w:drawing>
                <wp:anchor distT="0" distB="0" distL="114300" distR="114300" simplePos="0" relativeHeight="251747328" behindDoc="0" locked="0" layoutInCell="1" allowOverlap="1" wp14:anchorId="052392AC" wp14:editId="40BE749A">
                  <wp:simplePos x="0" y="0"/>
                  <wp:positionH relativeFrom="column">
                    <wp:posOffset>67945</wp:posOffset>
                  </wp:positionH>
                  <wp:positionV relativeFrom="paragraph">
                    <wp:posOffset>76200</wp:posOffset>
                  </wp:positionV>
                  <wp:extent cx="2562225" cy="3135630"/>
                  <wp:effectExtent l="133350" t="76200" r="85725" b="140970"/>
                  <wp:wrapSquare wrapText="bothSides"/>
                  <wp:docPr id="84" name="Imagen 84" descr="C:\Users\Municipal\Downloads\20210916_11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nicipal\Downloads\20210916_11133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62225" cy="3135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5EA68C19" w14:textId="77777777" w:rsidTr="00F44BE6">
        <w:tc>
          <w:tcPr>
            <w:tcW w:w="8828" w:type="dxa"/>
            <w:gridSpan w:val="2"/>
          </w:tcPr>
          <w:p w14:paraId="7E034622"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13/09/2021</w:t>
            </w:r>
          </w:p>
        </w:tc>
      </w:tr>
    </w:tbl>
    <w:p w14:paraId="36597DC3" w14:textId="77777777"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14"/>
        <w:gridCol w:w="4414"/>
      </w:tblGrid>
      <w:tr w:rsidR="00824B32" w14:paraId="39EC6545" w14:textId="77777777" w:rsidTr="00F44BE6">
        <w:tc>
          <w:tcPr>
            <w:tcW w:w="8828" w:type="dxa"/>
            <w:gridSpan w:val="2"/>
          </w:tcPr>
          <w:p w14:paraId="223A8426"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lastRenderedPageBreak/>
              <w:t>Visita de Monitoreo y seguimiento a emprendimiento de Telar y confecciones Reyna</w:t>
            </w:r>
          </w:p>
        </w:tc>
      </w:tr>
      <w:tr w:rsidR="00E82B0B" w14:paraId="23955A73" w14:textId="77777777" w:rsidTr="00F44BE6">
        <w:tc>
          <w:tcPr>
            <w:tcW w:w="6058" w:type="dxa"/>
          </w:tcPr>
          <w:p w14:paraId="3CF5DC23" w14:textId="73854EBD" w:rsidR="00824B32" w:rsidRDefault="00E82B0B" w:rsidP="00F44BE6">
            <w:pPr>
              <w:jc w:val="both"/>
              <w:rPr>
                <w:rFonts w:ascii="Times New Roman" w:hAnsi="Times New Roman" w:cs="Times New Roman"/>
                <w:sz w:val="24"/>
                <w:szCs w:val="24"/>
              </w:rPr>
            </w:pPr>
            <w:r w:rsidRPr="00E82B0B">
              <w:rPr>
                <w:rFonts w:ascii="Times New Roman" w:hAnsi="Times New Roman" w:cs="Times New Roman"/>
                <w:noProof/>
                <w:sz w:val="24"/>
                <w:szCs w:val="24"/>
                <w:lang w:eastAsia="es-SV"/>
              </w:rPr>
              <w:drawing>
                <wp:anchor distT="0" distB="0" distL="114300" distR="114300" simplePos="0" relativeHeight="251757568" behindDoc="0" locked="0" layoutInCell="1" allowOverlap="1" wp14:anchorId="07BF41DE" wp14:editId="08248326">
                  <wp:simplePos x="0" y="0"/>
                  <wp:positionH relativeFrom="column">
                    <wp:posOffset>-164465</wp:posOffset>
                  </wp:positionH>
                  <wp:positionV relativeFrom="paragraph">
                    <wp:posOffset>292100</wp:posOffset>
                  </wp:positionV>
                  <wp:extent cx="3037840" cy="2602230"/>
                  <wp:effectExtent l="103505" t="67945" r="75565" b="132715"/>
                  <wp:wrapSquare wrapText="bothSides"/>
                  <wp:docPr id="95" name="Imagen 95" descr="C:\Users\Oscar Cortez\Downloads\WhatsApp Image 2021-09-16 at 8.38.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scar Cortez\Downloads\WhatsApp Image 2021-09-16 at 8.38.12 AM.jpe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28912"/>
                          <a:stretch/>
                        </pic:blipFill>
                        <pic:spPr bwMode="auto">
                          <a:xfrm rot="5400000">
                            <a:off x="0" y="0"/>
                            <a:ext cx="3037840" cy="2602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70" w:type="dxa"/>
          </w:tcPr>
          <w:p w14:paraId="3F0AFCE9" w14:textId="77777777" w:rsidR="00824B32" w:rsidRDefault="00824B32" w:rsidP="00F44BE6">
            <w:pPr>
              <w:jc w:val="both"/>
              <w:rPr>
                <w:rFonts w:ascii="Times New Roman" w:hAnsi="Times New Roman" w:cs="Times New Roman"/>
                <w:sz w:val="24"/>
                <w:szCs w:val="24"/>
              </w:rPr>
            </w:pPr>
            <w:r w:rsidRPr="003E3D47">
              <w:rPr>
                <w:rFonts w:ascii="Times New Roman" w:hAnsi="Times New Roman" w:cs="Times New Roman"/>
                <w:noProof/>
                <w:sz w:val="24"/>
                <w:szCs w:val="24"/>
                <w:lang w:eastAsia="es-SV"/>
              </w:rPr>
              <w:drawing>
                <wp:anchor distT="0" distB="0" distL="114300" distR="114300" simplePos="0" relativeHeight="251731968" behindDoc="0" locked="0" layoutInCell="1" allowOverlap="1" wp14:anchorId="18A3C5D7" wp14:editId="5DE98DE3">
                  <wp:simplePos x="0" y="0"/>
                  <wp:positionH relativeFrom="column">
                    <wp:posOffset>53975</wp:posOffset>
                  </wp:positionH>
                  <wp:positionV relativeFrom="paragraph">
                    <wp:posOffset>76200</wp:posOffset>
                  </wp:positionV>
                  <wp:extent cx="2609850" cy="3000375"/>
                  <wp:effectExtent l="114300" t="76200" r="57150" b="142875"/>
                  <wp:wrapSquare wrapText="bothSides"/>
                  <wp:docPr id="70" name="Imagen 70" descr="C:\Users\Municipal\Downloads\WhatsApp Image 2021-09-16 at 8.38.1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WhatsApp Image 2021-09-16 at 8.38.11 AM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09850" cy="3000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45954DB1" w14:textId="77777777" w:rsidTr="00F44BE6">
        <w:tc>
          <w:tcPr>
            <w:tcW w:w="8828" w:type="dxa"/>
            <w:gridSpan w:val="2"/>
          </w:tcPr>
          <w:p w14:paraId="33BBC585" w14:textId="77777777" w:rsidR="00824B32" w:rsidRDefault="00824B32" w:rsidP="00F44BE6">
            <w:pPr>
              <w:jc w:val="both"/>
              <w:rPr>
                <w:rFonts w:ascii="Times New Roman" w:hAnsi="Times New Roman" w:cs="Times New Roman"/>
                <w:sz w:val="24"/>
                <w:szCs w:val="24"/>
              </w:rPr>
            </w:pPr>
            <w:r w:rsidRPr="00DF5AFB">
              <w:rPr>
                <w:rFonts w:ascii="Times New Roman" w:hAnsi="Times New Roman" w:cs="Times New Roman"/>
                <w:noProof/>
                <w:sz w:val="24"/>
                <w:szCs w:val="24"/>
                <w:lang w:eastAsia="es-SV"/>
              </w:rPr>
              <w:drawing>
                <wp:anchor distT="0" distB="0" distL="114300" distR="114300" simplePos="0" relativeHeight="251734016" behindDoc="0" locked="0" layoutInCell="1" allowOverlap="1" wp14:anchorId="63F533ED" wp14:editId="50D5EB9B">
                  <wp:simplePos x="0" y="0"/>
                  <wp:positionH relativeFrom="column">
                    <wp:posOffset>67310</wp:posOffset>
                  </wp:positionH>
                  <wp:positionV relativeFrom="paragraph">
                    <wp:posOffset>76200</wp:posOffset>
                  </wp:positionV>
                  <wp:extent cx="5343525" cy="3124200"/>
                  <wp:effectExtent l="114300" t="76200" r="66675" b="133350"/>
                  <wp:wrapSquare wrapText="bothSides"/>
                  <wp:docPr id="71" name="Imagen 71" descr="C:\Users\Municipal\Downloads\20210914_09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914_09014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43525" cy="3124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1FACCC03" w14:textId="77777777" w:rsidTr="00F44BE6">
        <w:tc>
          <w:tcPr>
            <w:tcW w:w="8828" w:type="dxa"/>
            <w:gridSpan w:val="2"/>
          </w:tcPr>
          <w:p w14:paraId="0BD258FE"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14/09/2021</w:t>
            </w:r>
          </w:p>
        </w:tc>
      </w:tr>
    </w:tbl>
    <w:p w14:paraId="431B4A5C" w14:textId="77777777"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502"/>
        <w:gridCol w:w="4326"/>
      </w:tblGrid>
      <w:tr w:rsidR="00824B32" w14:paraId="722AE259" w14:textId="77777777" w:rsidTr="00F44BE6">
        <w:tc>
          <w:tcPr>
            <w:tcW w:w="8828" w:type="dxa"/>
            <w:gridSpan w:val="2"/>
          </w:tcPr>
          <w:p w14:paraId="090078E7" w14:textId="77777777" w:rsidR="00824B32" w:rsidRDefault="00824B32" w:rsidP="00F44BE6">
            <w:pPr>
              <w:rPr>
                <w:rFonts w:ascii="Times New Roman" w:hAnsi="Times New Roman" w:cs="Times New Roman"/>
                <w:sz w:val="24"/>
                <w:szCs w:val="24"/>
              </w:rPr>
            </w:pPr>
            <w:r>
              <w:rPr>
                <w:rFonts w:ascii="Times New Roman" w:hAnsi="Times New Roman" w:cs="Times New Roman"/>
                <w:sz w:val="24"/>
                <w:szCs w:val="24"/>
              </w:rPr>
              <w:lastRenderedPageBreak/>
              <w:t xml:space="preserve">Monitoreo y seguimiento en Cantón El Divisadero </w:t>
            </w:r>
          </w:p>
        </w:tc>
      </w:tr>
      <w:tr w:rsidR="00824B32" w14:paraId="45557C74" w14:textId="77777777" w:rsidTr="00F44BE6">
        <w:tc>
          <w:tcPr>
            <w:tcW w:w="8828" w:type="dxa"/>
            <w:gridSpan w:val="2"/>
          </w:tcPr>
          <w:p w14:paraId="723A6584" w14:textId="77777777" w:rsidR="00824B32" w:rsidRDefault="00824B32" w:rsidP="00F44BE6">
            <w:pPr>
              <w:rPr>
                <w:rFonts w:ascii="Times New Roman" w:hAnsi="Times New Roman" w:cs="Times New Roman"/>
                <w:sz w:val="24"/>
                <w:szCs w:val="24"/>
              </w:rPr>
            </w:pPr>
            <w:r w:rsidRPr="00847237">
              <w:rPr>
                <w:rFonts w:ascii="Times New Roman" w:hAnsi="Times New Roman" w:cs="Times New Roman"/>
                <w:noProof/>
                <w:sz w:val="24"/>
                <w:szCs w:val="24"/>
                <w:lang w:eastAsia="es-SV"/>
              </w:rPr>
              <w:drawing>
                <wp:anchor distT="0" distB="0" distL="114300" distR="114300" simplePos="0" relativeHeight="251736064" behindDoc="0" locked="0" layoutInCell="1" allowOverlap="1" wp14:anchorId="39BC715A" wp14:editId="0D554D95">
                  <wp:simplePos x="0" y="0"/>
                  <wp:positionH relativeFrom="column">
                    <wp:posOffset>67945</wp:posOffset>
                  </wp:positionH>
                  <wp:positionV relativeFrom="paragraph">
                    <wp:posOffset>107315</wp:posOffset>
                  </wp:positionV>
                  <wp:extent cx="5314950" cy="3092450"/>
                  <wp:effectExtent l="133350" t="76200" r="76200" b="127000"/>
                  <wp:wrapSquare wrapText="bothSides"/>
                  <wp:docPr id="73" name="Imagen 73" descr="C:\Users\Municipal\Downloads\20210914_1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914_10020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14950" cy="3092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32DC0C58" w14:textId="77777777" w:rsidTr="00F44BE6">
        <w:tc>
          <w:tcPr>
            <w:tcW w:w="4596" w:type="dxa"/>
          </w:tcPr>
          <w:p w14:paraId="7B943F96" w14:textId="77777777" w:rsidR="00824B32" w:rsidRDefault="00824B32" w:rsidP="00F44BE6">
            <w:pPr>
              <w:rPr>
                <w:rFonts w:ascii="Times New Roman" w:hAnsi="Times New Roman" w:cs="Times New Roman"/>
                <w:sz w:val="24"/>
                <w:szCs w:val="24"/>
              </w:rPr>
            </w:pPr>
            <w:r w:rsidRPr="00847237">
              <w:rPr>
                <w:rFonts w:ascii="Times New Roman" w:hAnsi="Times New Roman" w:cs="Times New Roman"/>
                <w:noProof/>
                <w:sz w:val="24"/>
                <w:szCs w:val="24"/>
                <w:lang w:eastAsia="es-SV"/>
              </w:rPr>
              <w:drawing>
                <wp:anchor distT="0" distB="0" distL="114300" distR="114300" simplePos="0" relativeHeight="251735040" behindDoc="0" locked="0" layoutInCell="1" allowOverlap="1" wp14:anchorId="1C8E1656" wp14:editId="11FBA67B">
                  <wp:simplePos x="0" y="0"/>
                  <wp:positionH relativeFrom="column">
                    <wp:posOffset>635</wp:posOffset>
                  </wp:positionH>
                  <wp:positionV relativeFrom="paragraph">
                    <wp:posOffset>1905</wp:posOffset>
                  </wp:positionV>
                  <wp:extent cx="2562225" cy="3021965"/>
                  <wp:effectExtent l="133350" t="76200" r="85725" b="140335"/>
                  <wp:wrapSquare wrapText="bothSides"/>
                  <wp:docPr id="72" name="Imagen 72" descr="C:\Users\Municipal\Downloads\20210914_09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914_094448.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3993" t="8375" r="28976"/>
                          <a:stretch/>
                        </pic:blipFill>
                        <pic:spPr bwMode="auto">
                          <a:xfrm>
                            <a:off x="0" y="0"/>
                            <a:ext cx="2562225" cy="30219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c>
          <w:tcPr>
            <w:tcW w:w="4232" w:type="dxa"/>
          </w:tcPr>
          <w:p w14:paraId="01584858" w14:textId="77777777" w:rsidR="00824B32" w:rsidRDefault="00824B32" w:rsidP="00F44BE6">
            <w:pPr>
              <w:rPr>
                <w:rFonts w:ascii="Times New Roman" w:hAnsi="Times New Roman" w:cs="Times New Roman"/>
                <w:sz w:val="24"/>
                <w:szCs w:val="24"/>
              </w:rPr>
            </w:pPr>
            <w:r w:rsidRPr="00847237">
              <w:rPr>
                <w:rFonts w:ascii="Times New Roman" w:hAnsi="Times New Roman" w:cs="Times New Roman"/>
                <w:noProof/>
                <w:sz w:val="24"/>
                <w:szCs w:val="24"/>
                <w:lang w:eastAsia="es-SV"/>
              </w:rPr>
              <w:drawing>
                <wp:anchor distT="0" distB="0" distL="114300" distR="114300" simplePos="0" relativeHeight="251737088" behindDoc="0" locked="0" layoutInCell="1" allowOverlap="1" wp14:anchorId="7E2E69DD" wp14:editId="55A0316E">
                  <wp:simplePos x="0" y="0"/>
                  <wp:positionH relativeFrom="column">
                    <wp:posOffset>67945</wp:posOffset>
                  </wp:positionH>
                  <wp:positionV relativeFrom="paragraph">
                    <wp:posOffset>76200</wp:posOffset>
                  </wp:positionV>
                  <wp:extent cx="2457450" cy="3000375"/>
                  <wp:effectExtent l="133350" t="76200" r="76200" b="142875"/>
                  <wp:wrapSquare wrapText="bothSides"/>
                  <wp:docPr id="74" name="Imagen 74" descr="C:\Users\Municipal\Downloads\20210914_1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20210914_10022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1370" r="18182"/>
                          <a:stretch/>
                        </pic:blipFill>
                        <pic:spPr bwMode="auto">
                          <a:xfrm>
                            <a:off x="0" y="0"/>
                            <a:ext cx="2457450" cy="3000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24B32" w14:paraId="2867B593" w14:textId="77777777" w:rsidTr="00F44BE6">
        <w:tc>
          <w:tcPr>
            <w:tcW w:w="8828" w:type="dxa"/>
            <w:gridSpan w:val="2"/>
          </w:tcPr>
          <w:p w14:paraId="3ED26489"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14/09/2021</w:t>
            </w:r>
          </w:p>
        </w:tc>
      </w:tr>
    </w:tbl>
    <w:p w14:paraId="2DAD8373" w14:textId="77777777"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824B32" w14:paraId="1B26B47E" w14:textId="77777777" w:rsidTr="00F44BE6">
        <w:tc>
          <w:tcPr>
            <w:tcW w:w="8828" w:type="dxa"/>
          </w:tcPr>
          <w:p w14:paraId="74988B58" w14:textId="77777777" w:rsidR="00824B32" w:rsidRDefault="00824B32" w:rsidP="00F44BE6">
            <w:pPr>
              <w:rPr>
                <w:rFonts w:ascii="Times New Roman" w:hAnsi="Times New Roman" w:cs="Times New Roman"/>
                <w:sz w:val="24"/>
                <w:szCs w:val="24"/>
              </w:rPr>
            </w:pPr>
            <w:r>
              <w:rPr>
                <w:rFonts w:ascii="Times New Roman" w:hAnsi="Times New Roman" w:cs="Times New Roman"/>
                <w:sz w:val="24"/>
                <w:szCs w:val="24"/>
              </w:rPr>
              <w:lastRenderedPageBreak/>
              <w:t>Monitoreo y seguimiento a emprendedores de Panadería y Típicos Tía Vira</w:t>
            </w:r>
          </w:p>
        </w:tc>
      </w:tr>
      <w:tr w:rsidR="00824B32" w14:paraId="59E8B066" w14:textId="77777777" w:rsidTr="00F44BE6">
        <w:tc>
          <w:tcPr>
            <w:tcW w:w="8828" w:type="dxa"/>
          </w:tcPr>
          <w:p w14:paraId="36E713A0" w14:textId="77777777" w:rsidR="00824B32" w:rsidRDefault="00824B32" w:rsidP="00F44BE6">
            <w:pPr>
              <w:rPr>
                <w:rFonts w:ascii="Times New Roman" w:hAnsi="Times New Roman" w:cs="Times New Roman"/>
                <w:sz w:val="24"/>
                <w:szCs w:val="24"/>
              </w:rPr>
            </w:pPr>
            <w:r w:rsidRPr="00E60E04">
              <w:rPr>
                <w:rFonts w:ascii="Times New Roman" w:hAnsi="Times New Roman" w:cs="Times New Roman"/>
                <w:noProof/>
                <w:sz w:val="24"/>
                <w:szCs w:val="24"/>
                <w:lang w:eastAsia="es-SV"/>
              </w:rPr>
              <w:drawing>
                <wp:anchor distT="0" distB="0" distL="114300" distR="114300" simplePos="0" relativeHeight="251742208" behindDoc="0" locked="0" layoutInCell="1" allowOverlap="1" wp14:anchorId="7D952365" wp14:editId="5D7BE31C">
                  <wp:simplePos x="0" y="0"/>
                  <wp:positionH relativeFrom="column">
                    <wp:posOffset>67945</wp:posOffset>
                  </wp:positionH>
                  <wp:positionV relativeFrom="paragraph">
                    <wp:posOffset>78740</wp:posOffset>
                  </wp:positionV>
                  <wp:extent cx="5267325" cy="3057525"/>
                  <wp:effectExtent l="133350" t="76200" r="85725" b="142875"/>
                  <wp:wrapSquare wrapText="bothSides"/>
                  <wp:docPr id="79" name="Imagen 79" descr="C:\Users\Municipal\Downloads\WhatsApp Image 2021-09-16 at 3.5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unicipal\Downloads\WhatsApp Image 2021-09-16 at 3.57.31 PM.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67325" cy="3057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54186139" w14:textId="77777777" w:rsidTr="00F44BE6">
        <w:tc>
          <w:tcPr>
            <w:tcW w:w="8828" w:type="dxa"/>
          </w:tcPr>
          <w:p w14:paraId="4EC419A3" w14:textId="77777777" w:rsidR="00824B32" w:rsidRDefault="00824B32" w:rsidP="00F44BE6">
            <w:pPr>
              <w:rPr>
                <w:rFonts w:ascii="Times New Roman" w:hAnsi="Times New Roman" w:cs="Times New Roman"/>
                <w:sz w:val="24"/>
                <w:szCs w:val="24"/>
              </w:rPr>
            </w:pPr>
            <w:r w:rsidRPr="00E60E04">
              <w:rPr>
                <w:rFonts w:ascii="Times New Roman" w:hAnsi="Times New Roman" w:cs="Times New Roman"/>
                <w:noProof/>
                <w:sz w:val="24"/>
                <w:szCs w:val="24"/>
                <w:lang w:eastAsia="es-SV"/>
              </w:rPr>
              <w:drawing>
                <wp:anchor distT="0" distB="0" distL="114300" distR="114300" simplePos="0" relativeHeight="251743232" behindDoc="0" locked="0" layoutInCell="1" allowOverlap="1" wp14:anchorId="74C4881A" wp14:editId="32A652F8">
                  <wp:simplePos x="0" y="0"/>
                  <wp:positionH relativeFrom="column">
                    <wp:posOffset>67945</wp:posOffset>
                  </wp:positionH>
                  <wp:positionV relativeFrom="paragraph">
                    <wp:posOffset>76200</wp:posOffset>
                  </wp:positionV>
                  <wp:extent cx="5286375" cy="3028950"/>
                  <wp:effectExtent l="133350" t="76200" r="85725" b="133350"/>
                  <wp:wrapSquare wrapText="bothSides"/>
                  <wp:docPr id="80" name="Imagen 80" descr="C:\Users\Municipal\Downloads\WhatsApp Image 2021-09-16 at 3.57.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unicipal\Downloads\WhatsApp Image 2021-09-16 at 3.57.41 PM.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86375" cy="3028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0657B453" w14:textId="77777777" w:rsidTr="00F44BE6">
        <w:tc>
          <w:tcPr>
            <w:tcW w:w="8828" w:type="dxa"/>
          </w:tcPr>
          <w:p w14:paraId="4656ADD6" w14:textId="77777777" w:rsidR="00824B32" w:rsidRDefault="00824B32" w:rsidP="00F44BE6">
            <w:pPr>
              <w:rPr>
                <w:rFonts w:ascii="Times New Roman" w:hAnsi="Times New Roman" w:cs="Times New Roman"/>
                <w:sz w:val="24"/>
                <w:szCs w:val="24"/>
              </w:rPr>
            </w:pPr>
            <w:r>
              <w:rPr>
                <w:rFonts w:ascii="Times New Roman" w:hAnsi="Times New Roman" w:cs="Times New Roman"/>
                <w:sz w:val="24"/>
                <w:szCs w:val="24"/>
              </w:rPr>
              <w:t>Se visitó iniciativa productiva para dejar en evidencia el trabajo realizado por el negocio, que se esté vendiendo el producto y se esté poniendo en práctica los conocimientos adquiridos en las capacitaciones recibidas tanto del equipo técnico como del técnico especializado /a. 14/09/2021</w:t>
            </w:r>
          </w:p>
        </w:tc>
      </w:tr>
    </w:tbl>
    <w:p w14:paraId="6DAD95DD" w14:textId="74537EE6"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FB28DA" w14:paraId="6AF6A316" w14:textId="77777777" w:rsidTr="00FB28DA">
        <w:tc>
          <w:tcPr>
            <w:tcW w:w="8828" w:type="dxa"/>
          </w:tcPr>
          <w:p w14:paraId="012B08A0" w14:textId="460EC6CC" w:rsidR="00FB28DA" w:rsidRDefault="00FB28DA" w:rsidP="00824B32">
            <w:pPr>
              <w:rPr>
                <w:rFonts w:ascii="Times New Roman" w:hAnsi="Times New Roman" w:cs="Times New Roman"/>
                <w:sz w:val="24"/>
                <w:szCs w:val="24"/>
              </w:rPr>
            </w:pPr>
            <w:r>
              <w:rPr>
                <w:rFonts w:ascii="Times New Roman" w:hAnsi="Times New Roman" w:cs="Times New Roman"/>
                <w:sz w:val="24"/>
                <w:szCs w:val="24"/>
              </w:rPr>
              <w:lastRenderedPageBreak/>
              <w:t>Visita a emprendimiento Artesanías Tonatiuh (</w:t>
            </w:r>
            <w:proofErr w:type="spellStart"/>
            <w:r>
              <w:rPr>
                <w:rFonts w:ascii="Times New Roman" w:hAnsi="Times New Roman" w:cs="Times New Roman"/>
                <w:sz w:val="24"/>
                <w:szCs w:val="24"/>
              </w:rPr>
              <w:t>Tlapali</w:t>
            </w:r>
            <w:proofErr w:type="spellEnd"/>
            <w:r>
              <w:rPr>
                <w:rFonts w:ascii="Times New Roman" w:hAnsi="Times New Roman" w:cs="Times New Roman"/>
                <w:sz w:val="24"/>
                <w:szCs w:val="24"/>
              </w:rPr>
              <w:t xml:space="preserve">) </w:t>
            </w:r>
          </w:p>
        </w:tc>
      </w:tr>
      <w:tr w:rsidR="00FB28DA" w14:paraId="074B34A6" w14:textId="77777777" w:rsidTr="00FB28DA">
        <w:tc>
          <w:tcPr>
            <w:tcW w:w="8828" w:type="dxa"/>
          </w:tcPr>
          <w:p w14:paraId="12DB6F58" w14:textId="70A77939" w:rsidR="00FB28DA" w:rsidRDefault="00FB28DA" w:rsidP="00AC53E6">
            <w:pPr>
              <w:jc w:val="center"/>
              <w:rPr>
                <w:rFonts w:ascii="Times New Roman" w:hAnsi="Times New Roman" w:cs="Times New Roman"/>
                <w:sz w:val="24"/>
                <w:szCs w:val="24"/>
              </w:rPr>
            </w:pPr>
            <w:r>
              <w:rPr>
                <w:rFonts w:ascii="Times New Roman" w:hAnsi="Times New Roman" w:cs="Times New Roman"/>
                <w:noProof/>
                <w:sz w:val="24"/>
                <w:szCs w:val="24"/>
                <w:lang w:eastAsia="es-SV"/>
              </w:rPr>
              <w:drawing>
                <wp:inline distT="0" distB="0" distL="0" distR="0" wp14:anchorId="38D58ABB" wp14:editId="0D8392AB">
                  <wp:extent cx="5400675" cy="2809875"/>
                  <wp:effectExtent l="114300" t="76200" r="66675" b="1428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10917_165042.jpg"/>
                          <pic:cNvPicPr/>
                        </pic:nvPicPr>
                        <pic:blipFill>
                          <a:blip r:embed="rId94" cstate="print">
                            <a:extLst>
                              <a:ext uri="{28A0092B-C50C-407E-A947-70E740481C1C}">
                                <a14:useLocalDpi xmlns:a14="http://schemas.microsoft.com/office/drawing/2010/main" val="0"/>
                              </a:ext>
                            </a:extLst>
                          </a:blip>
                          <a:stretch>
                            <a:fillRect/>
                          </a:stretch>
                        </pic:blipFill>
                        <pic:spPr>
                          <a:xfrm rot="10800000">
                            <a:off x="0" y="0"/>
                            <a:ext cx="5408008" cy="2813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FB28DA" w14:paraId="19888902" w14:textId="77777777" w:rsidTr="00FB28DA">
        <w:tc>
          <w:tcPr>
            <w:tcW w:w="8828" w:type="dxa"/>
          </w:tcPr>
          <w:p w14:paraId="6B2F8830" w14:textId="07EF3464" w:rsidR="00FB28DA" w:rsidRDefault="00FB28DA" w:rsidP="00824B32">
            <w:pPr>
              <w:rPr>
                <w:rFonts w:ascii="Times New Roman" w:hAnsi="Times New Roman" w:cs="Times New Roman"/>
                <w:sz w:val="24"/>
                <w:szCs w:val="24"/>
              </w:rPr>
            </w:pPr>
            <w:r>
              <w:rPr>
                <w:rFonts w:ascii="Times New Roman" w:hAnsi="Times New Roman" w:cs="Times New Roman"/>
                <w:noProof/>
                <w:sz w:val="24"/>
                <w:szCs w:val="24"/>
                <w:lang w:eastAsia="es-SV"/>
              </w:rPr>
              <w:drawing>
                <wp:inline distT="0" distB="0" distL="0" distR="0" wp14:anchorId="7EB9A2A3" wp14:editId="114E8721">
                  <wp:extent cx="5353050" cy="3162300"/>
                  <wp:effectExtent l="114300" t="76200" r="57150" b="133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10917_165045.jpg"/>
                          <pic:cNvPicPr/>
                        </pic:nvPicPr>
                        <pic:blipFill>
                          <a:blip r:embed="rId95" cstate="print">
                            <a:extLst>
                              <a:ext uri="{28A0092B-C50C-407E-A947-70E740481C1C}">
                                <a14:useLocalDpi xmlns:a14="http://schemas.microsoft.com/office/drawing/2010/main" val="0"/>
                              </a:ext>
                            </a:extLst>
                          </a:blip>
                          <a:stretch>
                            <a:fillRect/>
                          </a:stretch>
                        </pic:blipFill>
                        <pic:spPr>
                          <a:xfrm rot="10800000">
                            <a:off x="0" y="0"/>
                            <a:ext cx="5353309" cy="31624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FB28DA" w14:paraId="6FD24EC8" w14:textId="77777777" w:rsidTr="00FB28DA">
        <w:tc>
          <w:tcPr>
            <w:tcW w:w="8828" w:type="dxa"/>
          </w:tcPr>
          <w:p w14:paraId="25FCD70A" w14:textId="498DD70A" w:rsidR="00FB28DA" w:rsidRDefault="00A213D7" w:rsidP="00824B32">
            <w:pPr>
              <w:rPr>
                <w:rFonts w:ascii="Times New Roman" w:hAnsi="Times New Roman" w:cs="Times New Roman"/>
                <w:sz w:val="24"/>
                <w:szCs w:val="24"/>
              </w:rPr>
            </w:pPr>
            <w:r>
              <w:rPr>
                <w:rFonts w:ascii="Times New Roman" w:hAnsi="Times New Roman" w:cs="Times New Roman"/>
                <w:sz w:val="24"/>
                <w:szCs w:val="24"/>
              </w:rPr>
              <w:t>Visita a emprendimiento de Artesanías Tonatiuh se verifico el libro de registros, además se platicó con respecto a utilización de redes sociales para la promoción de productos y se plantea hacer un taller de pintura en línea. 14/09/2021</w:t>
            </w:r>
          </w:p>
        </w:tc>
      </w:tr>
    </w:tbl>
    <w:p w14:paraId="42383ECE" w14:textId="574EDFCC" w:rsidR="00FB28DA" w:rsidRDefault="00FB28DA" w:rsidP="00824B32">
      <w:pPr>
        <w:rPr>
          <w:rFonts w:ascii="Times New Roman" w:hAnsi="Times New Roman" w:cs="Times New Roman"/>
          <w:sz w:val="24"/>
          <w:szCs w:val="24"/>
        </w:rPr>
      </w:pPr>
    </w:p>
    <w:p w14:paraId="07EC7A1E" w14:textId="1DFCFAF2" w:rsidR="00A213D7" w:rsidRDefault="00A213D7" w:rsidP="00824B32">
      <w:pPr>
        <w:rPr>
          <w:rFonts w:ascii="Times New Roman" w:hAnsi="Times New Roman" w:cs="Times New Roman"/>
          <w:sz w:val="24"/>
          <w:szCs w:val="24"/>
        </w:rPr>
      </w:pPr>
    </w:p>
    <w:p w14:paraId="0D33D7B4" w14:textId="45823ADC" w:rsidR="00A213D7" w:rsidRDefault="00A213D7" w:rsidP="00824B32">
      <w:pPr>
        <w:rPr>
          <w:rFonts w:ascii="Times New Roman" w:hAnsi="Times New Roman" w:cs="Times New Roman"/>
          <w:sz w:val="24"/>
          <w:szCs w:val="24"/>
        </w:rPr>
      </w:pPr>
    </w:p>
    <w:p w14:paraId="3018E749" w14:textId="77777777" w:rsidR="00A213D7" w:rsidRDefault="00A213D7"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314"/>
        <w:gridCol w:w="4514"/>
      </w:tblGrid>
      <w:tr w:rsidR="00824B32" w14:paraId="3E977E83" w14:textId="77777777" w:rsidTr="00F44BE6">
        <w:tc>
          <w:tcPr>
            <w:tcW w:w="8828" w:type="dxa"/>
            <w:gridSpan w:val="2"/>
          </w:tcPr>
          <w:p w14:paraId="375B2497" w14:textId="77777777" w:rsidR="00824B32" w:rsidRDefault="00824B32" w:rsidP="00F44BE6">
            <w:pPr>
              <w:rPr>
                <w:rFonts w:ascii="Times New Roman" w:hAnsi="Times New Roman" w:cs="Times New Roman"/>
                <w:sz w:val="24"/>
                <w:szCs w:val="24"/>
              </w:rPr>
            </w:pPr>
            <w:r>
              <w:rPr>
                <w:rFonts w:ascii="Times New Roman" w:hAnsi="Times New Roman" w:cs="Times New Roman"/>
                <w:sz w:val="24"/>
                <w:szCs w:val="24"/>
              </w:rPr>
              <w:t>Vinculación con ADRA El Salvador en apoyo a comunidad indígena de AFICIPAN</w:t>
            </w:r>
          </w:p>
        </w:tc>
      </w:tr>
      <w:tr w:rsidR="00824B32" w14:paraId="22F06948" w14:textId="77777777" w:rsidTr="00F44BE6">
        <w:tc>
          <w:tcPr>
            <w:tcW w:w="4866" w:type="dxa"/>
          </w:tcPr>
          <w:p w14:paraId="54DD3045" w14:textId="77777777" w:rsidR="00824B32" w:rsidRDefault="00824B32" w:rsidP="00F44BE6">
            <w:pPr>
              <w:rPr>
                <w:rFonts w:ascii="Times New Roman" w:hAnsi="Times New Roman" w:cs="Times New Roman"/>
                <w:sz w:val="24"/>
                <w:szCs w:val="24"/>
              </w:rPr>
            </w:pPr>
            <w:r w:rsidRPr="00847237">
              <w:rPr>
                <w:rFonts w:ascii="Times New Roman" w:hAnsi="Times New Roman" w:cs="Times New Roman"/>
                <w:noProof/>
                <w:sz w:val="24"/>
                <w:szCs w:val="24"/>
                <w:lang w:eastAsia="es-SV"/>
              </w:rPr>
              <w:drawing>
                <wp:anchor distT="0" distB="0" distL="114300" distR="114300" simplePos="0" relativeHeight="251738112" behindDoc="0" locked="0" layoutInCell="1" allowOverlap="1" wp14:anchorId="31C9C1F2" wp14:editId="24223031">
                  <wp:simplePos x="0" y="0"/>
                  <wp:positionH relativeFrom="column">
                    <wp:posOffset>67945</wp:posOffset>
                  </wp:positionH>
                  <wp:positionV relativeFrom="paragraph">
                    <wp:posOffset>76200</wp:posOffset>
                  </wp:positionV>
                  <wp:extent cx="2514600" cy="3256915"/>
                  <wp:effectExtent l="133350" t="76200" r="76200" b="133985"/>
                  <wp:wrapSquare wrapText="bothSides"/>
                  <wp:docPr id="75" name="Imagen 75" descr="C:\Users\Municipal\Downloads\20210915_1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20210915_104026.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0169"/>
                          <a:stretch/>
                        </pic:blipFill>
                        <pic:spPr bwMode="auto">
                          <a:xfrm>
                            <a:off x="0" y="0"/>
                            <a:ext cx="2514600" cy="3256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2" w:type="dxa"/>
          </w:tcPr>
          <w:p w14:paraId="4491A840" w14:textId="77777777" w:rsidR="00824B32" w:rsidRDefault="00824B32" w:rsidP="00F44BE6">
            <w:pPr>
              <w:rPr>
                <w:rFonts w:ascii="Times New Roman" w:hAnsi="Times New Roman" w:cs="Times New Roman"/>
                <w:sz w:val="24"/>
                <w:szCs w:val="24"/>
              </w:rPr>
            </w:pPr>
            <w:r w:rsidRPr="00BF22A8">
              <w:rPr>
                <w:rFonts w:ascii="Times New Roman" w:hAnsi="Times New Roman" w:cs="Times New Roman"/>
                <w:noProof/>
                <w:sz w:val="24"/>
                <w:szCs w:val="24"/>
                <w:lang w:eastAsia="es-SV"/>
              </w:rPr>
              <w:drawing>
                <wp:anchor distT="0" distB="0" distL="114300" distR="114300" simplePos="0" relativeHeight="251749376" behindDoc="0" locked="0" layoutInCell="1" allowOverlap="1" wp14:anchorId="4E9F8205" wp14:editId="584BD8D3">
                  <wp:simplePos x="0" y="0"/>
                  <wp:positionH relativeFrom="column">
                    <wp:posOffset>67945</wp:posOffset>
                  </wp:positionH>
                  <wp:positionV relativeFrom="paragraph">
                    <wp:posOffset>76200</wp:posOffset>
                  </wp:positionV>
                  <wp:extent cx="2638425" cy="3256915"/>
                  <wp:effectExtent l="133350" t="76200" r="85725" b="133985"/>
                  <wp:wrapSquare wrapText="bothSides"/>
                  <wp:docPr id="86" name="Imagen 86" descr="C:\Users\Municipal\Downloads\WhatsApp Image 2021-09-16 at 3.58.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unicipal\Downloads\WhatsApp Image 2021-09-16 at 3.58.28 PM.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38425" cy="3256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35295401" w14:textId="77777777" w:rsidTr="00F44BE6">
        <w:tc>
          <w:tcPr>
            <w:tcW w:w="8828" w:type="dxa"/>
            <w:gridSpan w:val="2"/>
          </w:tcPr>
          <w:p w14:paraId="7C03B450" w14:textId="77777777" w:rsidR="00824B32" w:rsidRDefault="00824B32" w:rsidP="00F44BE6">
            <w:pPr>
              <w:rPr>
                <w:rFonts w:ascii="Times New Roman" w:hAnsi="Times New Roman" w:cs="Times New Roman"/>
                <w:sz w:val="24"/>
                <w:szCs w:val="24"/>
              </w:rPr>
            </w:pPr>
            <w:r w:rsidRPr="00BF22A8">
              <w:rPr>
                <w:rFonts w:ascii="Times New Roman" w:hAnsi="Times New Roman" w:cs="Times New Roman"/>
                <w:noProof/>
                <w:sz w:val="24"/>
                <w:szCs w:val="24"/>
                <w:lang w:eastAsia="es-SV"/>
              </w:rPr>
              <w:drawing>
                <wp:anchor distT="0" distB="0" distL="114300" distR="114300" simplePos="0" relativeHeight="251748352" behindDoc="0" locked="0" layoutInCell="1" allowOverlap="1" wp14:anchorId="70C9FCC7" wp14:editId="0FF34E3D">
                  <wp:simplePos x="0" y="0"/>
                  <wp:positionH relativeFrom="column">
                    <wp:posOffset>67945</wp:posOffset>
                  </wp:positionH>
                  <wp:positionV relativeFrom="paragraph">
                    <wp:posOffset>79375</wp:posOffset>
                  </wp:positionV>
                  <wp:extent cx="5314950" cy="3047365"/>
                  <wp:effectExtent l="133350" t="76200" r="76200" b="133985"/>
                  <wp:wrapSquare wrapText="bothSides"/>
                  <wp:docPr id="85" name="Imagen 85" descr="C:\Users\Municipal\Downloads\WhatsApp Image 2021-09-16 at 3.5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unicipal\Downloads\WhatsApp Image 2021-09-16 at 3.58.29 PM.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14950" cy="3047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824B32" w14:paraId="4733A85C" w14:textId="77777777" w:rsidTr="00F44BE6">
        <w:tc>
          <w:tcPr>
            <w:tcW w:w="8828" w:type="dxa"/>
            <w:gridSpan w:val="2"/>
          </w:tcPr>
          <w:p w14:paraId="0D88766B"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Se tuvo segunda clase del programa de alfabetización con apoyo de equipo técnico del programa emprendimiento Solidario con la participación de emprendedores del programa y otras personas de la comunidad. 15/09/2021</w:t>
            </w:r>
          </w:p>
        </w:tc>
      </w:tr>
    </w:tbl>
    <w:p w14:paraId="23CEA1D2" w14:textId="77777777" w:rsidR="00824B32" w:rsidRDefault="00824B32" w:rsidP="00824B3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529"/>
        <w:gridCol w:w="4299"/>
      </w:tblGrid>
      <w:tr w:rsidR="00824B32" w14:paraId="56DE5D41" w14:textId="77777777" w:rsidTr="00F44BE6">
        <w:tc>
          <w:tcPr>
            <w:tcW w:w="8828" w:type="dxa"/>
            <w:gridSpan w:val="2"/>
          </w:tcPr>
          <w:p w14:paraId="4922CB4E" w14:textId="41638161"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 xml:space="preserve">Vinculación con CDMYPE </w:t>
            </w:r>
            <w:r w:rsidR="00ED4C0B">
              <w:rPr>
                <w:rFonts w:ascii="Times New Roman" w:hAnsi="Times New Roman" w:cs="Times New Roman"/>
                <w:sz w:val="24"/>
                <w:szCs w:val="24"/>
              </w:rPr>
              <w:t>capacitación</w:t>
            </w:r>
            <w:r>
              <w:rPr>
                <w:rFonts w:ascii="Times New Roman" w:hAnsi="Times New Roman" w:cs="Times New Roman"/>
                <w:sz w:val="24"/>
                <w:szCs w:val="24"/>
              </w:rPr>
              <w:t xml:space="preserve"> de Herramientas digitales para el negocio y marketing digital.</w:t>
            </w:r>
          </w:p>
        </w:tc>
      </w:tr>
      <w:tr w:rsidR="00824B32" w14:paraId="11AAC7D3" w14:textId="77777777" w:rsidTr="00F44BE6">
        <w:tc>
          <w:tcPr>
            <w:tcW w:w="4506" w:type="dxa"/>
          </w:tcPr>
          <w:p w14:paraId="2BAC725D" w14:textId="77777777" w:rsidR="00824B32" w:rsidRDefault="00824B32" w:rsidP="00F44BE6">
            <w:pPr>
              <w:rPr>
                <w:rFonts w:ascii="Times New Roman" w:hAnsi="Times New Roman" w:cs="Times New Roman"/>
                <w:sz w:val="24"/>
                <w:szCs w:val="24"/>
              </w:rPr>
            </w:pPr>
            <w:r w:rsidRPr="00E54C9E">
              <w:rPr>
                <w:rFonts w:ascii="Times New Roman" w:hAnsi="Times New Roman" w:cs="Times New Roman"/>
                <w:noProof/>
                <w:sz w:val="24"/>
                <w:szCs w:val="24"/>
                <w:lang w:eastAsia="es-SV"/>
              </w:rPr>
              <w:drawing>
                <wp:anchor distT="0" distB="0" distL="114300" distR="114300" simplePos="0" relativeHeight="251740160" behindDoc="0" locked="0" layoutInCell="1" allowOverlap="1" wp14:anchorId="040D3C07" wp14:editId="0AC47F0F">
                  <wp:simplePos x="0" y="0"/>
                  <wp:positionH relativeFrom="column">
                    <wp:posOffset>67945</wp:posOffset>
                  </wp:positionH>
                  <wp:positionV relativeFrom="paragraph">
                    <wp:posOffset>80010</wp:posOffset>
                  </wp:positionV>
                  <wp:extent cx="2638425" cy="2838450"/>
                  <wp:effectExtent l="133350" t="76200" r="85725" b="133350"/>
                  <wp:wrapSquare wrapText="bothSides"/>
                  <wp:docPr id="76" name="Imagen 76" descr="C:\Users\Municipal\Downloads\20210916_09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20210916_09335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38425" cy="2838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322" w:type="dxa"/>
          </w:tcPr>
          <w:p w14:paraId="11AC14E8" w14:textId="77777777" w:rsidR="00824B32" w:rsidRDefault="00824B32" w:rsidP="00F44BE6">
            <w:pPr>
              <w:rPr>
                <w:rFonts w:ascii="Times New Roman" w:hAnsi="Times New Roman" w:cs="Times New Roman"/>
                <w:sz w:val="24"/>
                <w:szCs w:val="24"/>
              </w:rPr>
            </w:pPr>
            <w:r w:rsidRPr="00A96EC1">
              <w:rPr>
                <w:rFonts w:ascii="Times New Roman" w:hAnsi="Times New Roman" w:cs="Times New Roman"/>
                <w:noProof/>
                <w:sz w:val="24"/>
                <w:szCs w:val="24"/>
                <w:lang w:eastAsia="es-SV"/>
              </w:rPr>
              <w:drawing>
                <wp:anchor distT="0" distB="0" distL="114300" distR="114300" simplePos="0" relativeHeight="251741184" behindDoc="0" locked="0" layoutInCell="1" allowOverlap="1" wp14:anchorId="2F4B23DD" wp14:editId="70AB9EB6">
                  <wp:simplePos x="0" y="0"/>
                  <wp:positionH relativeFrom="column">
                    <wp:posOffset>67945</wp:posOffset>
                  </wp:positionH>
                  <wp:positionV relativeFrom="paragraph">
                    <wp:posOffset>80010</wp:posOffset>
                  </wp:positionV>
                  <wp:extent cx="2486025" cy="2857500"/>
                  <wp:effectExtent l="133350" t="76200" r="85725" b="133350"/>
                  <wp:wrapSquare wrapText="bothSides"/>
                  <wp:docPr id="78" name="Imagen 78" descr="C:\Users\Municipal\Downloads\20210916_09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unicipal\Downloads\20210916_09503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86025" cy="285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824B32" w14:paraId="7B86CA96" w14:textId="77777777" w:rsidTr="00F44BE6">
        <w:tc>
          <w:tcPr>
            <w:tcW w:w="8828" w:type="dxa"/>
            <w:gridSpan w:val="2"/>
          </w:tcPr>
          <w:p w14:paraId="5FC09E53" w14:textId="77777777" w:rsidR="00824B32" w:rsidRDefault="00824B32" w:rsidP="00F44BE6">
            <w:pPr>
              <w:rPr>
                <w:rFonts w:ascii="Times New Roman" w:hAnsi="Times New Roman" w:cs="Times New Roman"/>
                <w:sz w:val="24"/>
                <w:szCs w:val="24"/>
              </w:rPr>
            </w:pPr>
            <w:r w:rsidRPr="00E54C9E">
              <w:rPr>
                <w:rFonts w:ascii="Times New Roman" w:hAnsi="Times New Roman" w:cs="Times New Roman"/>
                <w:noProof/>
                <w:sz w:val="24"/>
                <w:szCs w:val="24"/>
                <w:lang w:eastAsia="es-SV"/>
              </w:rPr>
              <w:drawing>
                <wp:anchor distT="0" distB="0" distL="114300" distR="114300" simplePos="0" relativeHeight="251739136" behindDoc="0" locked="0" layoutInCell="1" allowOverlap="1" wp14:anchorId="02F4ACA0" wp14:editId="7F8F1704">
                  <wp:simplePos x="0" y="0"/>
                  <wp:positionH relativeFrom="column">
                    <wp:posOffset>48895</wp:posOffset>
                  </wp:positionH>
                  <wp:positionV relativeFrom="paragraph">
                    <wp:posOffset>113665</wp:posOffset>
                  </wp:positionV>
                  <wp:extent cx="5372100" cy="3171825"/>
                  <wp:effectExtent l="114300" t="76200" r="57150" b="142875"/>
                  <wp:wrapSquare wrapText="bothSides"/>
                  <wp:docPr id="77" name="Imagen 77" descr="C:\Users\Municipal\Downloads\20210916_10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nicipal\Downloads\20210916_10085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72100" cy="3171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824B32" w14:paraId="72AA1890" w14:textId="77777777" w:rsidTr="00F44BE6">
        <w:tc>
          <w:tcPr>
            <w:tcW w:w="8828" w:type="dxa"/>
            <w:gridSpan w:val="2"/>
          </w:tcPr>
          <w:p w14:paraId="7D16E708" w14:textId="77777777" w:rsidR="00824B32" w:rsidRDefault="00824B32" w:rsidP="00F44BE6">
            <w:pPr>
              <w:jc w:val="both"/>
              <w:rPr>
                <w:rFonts w:ascii="Times New Roman" w:hAnsi="Times New Roman" w:cs="Times New Roman"/>
                <w:sz w:val="24"/>
                <w:szCs w:val="24"/>
              </w:rPr>
            </w:pPr>
            <w:r>
              <w:rPr>
                <w:rFonts w:ascii="Times New Roman" w:hAnsi="Times New Roman" w:cs="Times New Roman"/>
                <w:sz w:val="24"/>
                <w:szCs w:val="24"/>
              </w:rPr>
              <w:t>Este día se realizó capacitación con grupo de emprendedores del programa emprendimiento solidario y otros del municipio que quieren actualizarse en sus negocios.16/09/2021</w:t>
            </w:r>
          </w:p>
        </w:tc>
      </w:tr>
    </w:tbl>
    <w:p w14:paraId="685C98FD" w14:textId="407D2915" w:rsidR="00761AE3" w:rsidRDefault="00761AE3" w:rsidP="00761AE3"/>
    <w:tbl>
      <w:tblPr>
        <w:tblStyle w:val="Tablaconcuadrcula"/>
        <w:tblW w:w="0" w:type="auto"/>
        <w:tblLook w:val="04A0" w:firstRow="1" w:lastRow="0" w:firstColumn="1" w:lastColumn="0" w:noHBand="0" w:noVBand="1"/>
      </w:tblPr>
      <w:tblGrid>
        <w:gridCol w:w="4357"/>
        <w:gridCol w:w="4471"/>
      </w:tblGrid>
      <w:tr w:rsidR="003F0CC2" w14:paraId="084C19C7" w14:textId="77777777" w:rsidTr="003F7997">
        <w:tc>
          <w:tcPr>
            <w:tcW w:w="8828" w:type="dxa"/>
            <w:gridSpan w:val="2"/>
          </w:tcPr>
          <w:p w14:paraId="163B9EE9" w14:textId="77777777"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lastRenderedPageBreak/>
              <w:t>Visita de técnico de habilitación social Patricia Silva y monitoreo y seguimiento a iniciativa productiva</w:t>
            </w:r>
            <w:r>
              <w:rPr>
                <w:rFonts w:ascii="Times New Roman" w:hAnsi="Times New Roman" w:cs="Times New Roman"/>
                <w:sz w:val="24"/>
                <w:szCs w:val="24"/>
              </w:rPr>
              <w:t xml:space="preserve"> de Calzado Estefanía </w:t>
            </w:r>
          </w:p>
        </w:tc>
      </w:tr>
      <w:tr w:rsidR="003F0CC2" w14:paraId="759512CD" w14:textId="77777777" w:rsidTr="003F7997">
        <w:tc>
          <w:tcPr>
            <w:tcW w:w="4414" w:type="dxa"/>
          </w:tcPr>
          <w:p w14:paraId="6A85A58E" w14:textId="77777777" w:rsidR="003F0CC2" w:rsidRDefault="003F0CC2" w:rsidP="003F7997">
            <w:r w:rsidRPr="009720AA">
              <w:rPr>
                <w:noProof/>
                <w:lang w:eastAsia="es-SV"/>
              </w:rPr>
              <w:drawing>
                <wp:anchor distT="0" distB="0" distL="114300" distR="114300" simplePos="0" relativeHeight="251785216" behindDoc="0" locked="0" layoutInCell="1" allowOverlap="1" wp14:anchorId="58E1AB64" wp14:editId="6479038D">
                  <wp:simplePos x="0" y="0"/>
                  <wp:positionH relativeFrom="column">
                    <wp:posOffset>48895</wp:posOffset>
                  </wp:positionH>
                  <wp:positionV relativeFrom="paragraph">
                    <wp:posOffset>76200</wp:posOffset>
                  </wp:positionV>
                  <wp:extent cx="2599888" cy="2990850"/>
                  <wp:effectExtent l="114300" t="76200" r="67310" b="133350"/>
                  <wp:wrapSquare wrapText="bothSides"/>
                  <wp:docPr id="44" name="Imagen 44" descr="C:\Users\Municipal\Downloads\Fotografias informe 8\20210917_10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Fotografias informe 8\20210917_10592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99888"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4414" w:type="dxa"/>
          </w:tcPr>
          <w:p w14:paraId="242D369E" w14:textId="77777777" w:rsidR="003F0CC2" w:rsidRDefault="003F0CC2" w:rsidP="003F7997">
            <w:r w:rsidRPr="007822D2">
              <w:rPr>
                <w:noProof/>
                <w:lang w:eastAsia="es-SV"/>
              </w:rPr>
              <w:drawing>
                <wp:anchor distT="0" distB="0" distL="114300" distR="114300" simplePos="0" relativeHeight="251759616" behindDoc="0" locked="0" layoutInCell="1" allowOverlap="1" wp14:anchorId="118A2B77" wp14:editId="7CB235A4">
                  <wp:simplePos x="0" y="0"/>
                  <wp:positionH relativeFrom="column">
                    <wp:posOffset>110490</wp:posOffset>
                  </wp:positionH>
                  <wp:positionV relativeFrom="paragraph">
                    <wp:posOffset>80010</wp:posOffset>
                  </wp:positionV>
                  <wp:extent cx="2578735" cy="2904490"/>
                  <wp:effectExtent l="133350" t="76200" r="88265" b="124460"/>
                  <wp:wrapSquare wrapText="bothSides"/>
                  <wp:docPr id="61" name="Imagen 61" descr="C:\Users\Municipal\Downloads\20210917_11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917_11035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78735" cy="29044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14:paraId="09208BFD" w14:textId="77777777" w:rsidTr="003F7997">
        <w:tc>
          <w:tcPr>
            <w:tcW w:w="4414" w:type="dxa"/>
          </w:tcPr>
          <w:p w14:paraId="72FF46A5" w14:textId="77777777" w:rsidR="003F0CC2" w:rsidRDefault="003F0CC2" w:rsidP="003F7997">
            <w:r w:rsidRPr="007822D2">
              <w:rPr>
                <w:noProof/>
                <w:lang w:eastAsia="es-SV"/>
              </w:rPr>
              <w:drawing>
                <wp:anchor distT="0" distB="0" distL="114300" distR="114300" simplePos="0" relativeHeight="251760640" behindDoc="0" locked="0" layoutInCell="1" allowOverlap="1" wp14:anchorId="5BC0C45F" wp14:editId="0D3A4AA7">
                  <wp:simplePos x="0" y="0"/>
                  <wp:positionH relativeFrom="column">
                    <wp:posOffset>67945</wp:posOffset>
                  </wp:positionH>
                  <wp:positionV relativeFrom="paragraph">
                    <wp:posOffset>76200</wp:posOffset>
                  </wp:positionV>
                  <wp:extent cx="2505075" cy="3056890"/>
                  <wp:effectExtent l="133350" t="76200" r="85725" b="124460"/>
                  <wp:wrapSquare wrapText="bothSides"/>
                  <wp:docPr id="62" name="Imagen 62" descr="C:\Users\Municipal\Downloads\20210917_10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17_10555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05075" cy="3056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464611AA" w14:textId="77777777" w:rsidR="003F0CC2" w:rsidRDefault="003F0CC2" w:rsidP="003F7997">
            <w:r w:rsidRPr="00863D6C">
              <w:rPr>
                <w:noProof/>
                <w:lang w:eastAsia="es-SV"/>
              </w:rPr>
              <w:drawing>
                <wp:anchor distT="0" distB="0" distL="114300" distR="114300" simplePos="0" relativeHeight="251776000" behindDoc="0" locked="0" layoutInCell="1" allowOverlap="1" wp14:anchorId="104EAFDA" wp14:editId="35BD071A">
                  <wp:simplePos x="0" y="0"/>
                  <wp:positionH relativeFrom="column">
                    <wp:posOffset>67945</wp:posOffset>
                  </wp:positionH>
                  <wp:positionV relativeFrom="paragraph">
                    <wp:posOffset>76200</wp:posOffset>
                  </wp:positionV>
                  <wp:extent cx="2637790" cy="3066415"/>
                  <wp:effectExtent l="133350" t="76200" r="86360" b="133985"/>
                  <wp:wrapSquare wrapText="bothSides"/>
                  <wp:docPr id="69" name="Imagen 69" descr="C:\Users\Municipal\Downloads\Fotografias informe 8\20210917_11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Fotografias informe 8\20210917_11163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37790" cy="3066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3F0CC2" w14:paraId="68405962" w14:textId="77777777" w:rsidTr="003F7997">
        <w:tc>
          <w:tcPr>
            <w:tcW w:w="8828" w:type="dxa"/>
            <w:gridSpan w:val="2"/>
          </w:tcPr>
          <w:p w14:paraId="40A72B99" w14:textId="7B8B9607"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Este día se realizó visita con técnica de habilitación social Patricia silva a emprendimiento de Calzado Estefanía para realizar evaluación del participante en el módulo de HPV y poner evidencia las habilidades y experiencias aprendidas con las capacitaciones recibidas por parte del equipo técnico de Panchimalco.</w:t>
            </w:r>
            <w:r>
              <w:rPr>
                <w:rFonts w:ascii="Times New Roman" w:hAnsi="Times New Roman" w:cs="Times New Roman"/>
                <w:sz w:val="24"/>
                <w:szCs w:val="24"/>
              </w:rPr>
              <w:t>17/09/2021</w:t>
            </w:r>
          </w:p>
        </w:tc>
      </w:tr>
    </w:tbl>
    <w:p w14:paraId="07B1E56A" w14:textId="77777777" w:rsidR="003F0CC2" w:rsidRDefault="003F0CC2" w:rsidP="003F0CC2"/>
    <w:tbl>
      <w:tblPr>
        <w:tblStyle w:val="Tablaconcuadrcula"/>
        <w:tblW w:w="0" w:type="auto"/>
        <w:tblLook w:val="04A0" w:firstRow="1" w:lastRow="0" w:firstColumn="1" w:lastColumn="0" w:noHBand="0" w:noVBand="1"/>
      </w:tblPr>
      <w:tblGrid>
        <w:gridCol w:w="4514"/>
        <w:gridCol w:w="4314"/>
      </w:tblGrid>
      <w:tr w:rsidR="003F0CC2" w14:paraId="6C99186D" w14:textId="77777777" w:rsidTr="003F7997">
        <w:tc>
          <w:tcPr>
            <w:tcW w:w="8828" w:type="dxa"/>
            <w:gridSpan w:val="2"/>
          </w:tcPr>
          <w:p w14:paraId="4EBABAB2" w14:textId="77777777"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lastRenderedPageBreak/>
              <w:t>Visita de técnico de habilitación social Patricia Silva y monitoreo y seguimiento a iniciativa productiva</w:t>
            </w:r>
            <w:r>
              <w:rPr>
                <w:rFonts w:ascii="Times New Roman" w:hAnsi="Times New Roman" w:cs="Times New Roman"/>
                <w:sz w:val="24"/>
                <w:szCs w:val="24"/>
              </w:rPr>
              <w:t xml:space="preserve"> de Calzado Alejandra </w:t>
            </w:r>
          </w:p>
        </w:tc>
      </w:tr>
      <w:tr w:rsidR="003F0CC2" w14:paraId="4B590DCA" w14:textId="77777777" w:rsidTr="003F7997">
        <w:tc>
          <w:tcPr>
            <w:tcW w:w="4500" w:type="dxa"/>
          </w:tcPr>
          <w:p w14:paraId="484AFEAA" w14:textId="77777777" w:rsidR="003F0CC2" w:rsidRDefault="003F0CC2" w:rsidP="003F7997">
            <w:r w:rsidRPr="00394653">
              <w:rPr>
                <w:noProof/>
                <w:lang w:eastAsia="es-SV"/>
              </w:rPr>
              <w:drawing>
                <wp:anchor distT="0" distB="0" distL="114300" distR="114300" simplePos="0" relativeHeight="251761664" behindDoc="0" locked="0" layoutInCell="1" allowOverlap="1" wp14:anchorId="2FC6402C" wp14:editId="639895A6">
                  <wp:simplePos x="0" y="0"/>
                  <wp:positionH relativeFrom="column">
                    <wp:posOffset>67945</wp:posOffset>
                  </wp:positionH>
                  <wp:positionV relativeFrom="paragraph">
                    <wp:posOffset>76200</wp:posOffset>
                  </wp:positionV>
                  <wp:extent cx="2637790" cy="2809875"/>
                  <wp:effectExtent l="133350" t="76200" r="86360" b="142875"/>
                  <wp:wrapSquare wrapText="bothSides"/>
                  <wp:docPr id="82" name="Imagen 82" descr="C:\Users\Municipal\Downloads\20210917_12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17_12310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37790" cy="2809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328" w:type="dxa"/>
          </w:tcPr>
          <w:p w14:paraId="00189D59" w14:textId="77777777" w:rsidR="003F0CC2" w:rsidRDefault="003F0CC2" w:rsidP="003F7997">
            <w:r w:rsidRPr="00394653">
              <w:rPr>
                <w:noProof/>
                <w:lang w:eastAsia="es-SV"/>
              </w:rPr>
              <w:drawing>
                <wp:anchor distT="0" distB="0" distL="114300" distR="114300" simplePos="0" relativeHeight="251762688" behindDoc="0" locked="0" layoutInCell="1" allowOverlap="1" wp14:anchorId="6FB1EDF3" wp14:editId="18026BA8">
                  <wp:simplePos x="0" y="0"/>
                  <wp:positionH relativeFrom="column">
                    <wp:posOffset>76835</wp:posOffset>
                  </wp:positionH>
                  <wp:positionV relativeFrom="paragraph">
                    <wp:posOffset>76200</wp:posOffset>
                  </wp:positionV>
                  <wp:extent cx="2514600" cy="2876550"/>
                  <wp:effectExtent l="133350" t="76200" r="76200" b="133350"/>
                  <wp:wrapSquare wrapText="bothSides"/>
                  <wp:docPr id="96" name="Imagen 96" descr="C:\Users\Municipal\Downloads\20210917_12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917_12352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4600" cy="2876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3F0CC2" w14:paraId="78AA7B5C" w14:textId="77777777" w:rsidTr="003F7997">
        <w:tc>
          <w:tcPr>
            <w:tcW w:w="8828" w:type="dxa"/>
            <w:gridSpan w:val="2"/>
          </w:tcPr>
          <w:p w14:paraId="3272C98A" w14:textId="77777777" w:rsidR="003F0CC2" w:rsidRDefault="003F0CC2" w:rsidP="003F7997">
            <w:r w:rsidRPr="00394653">
              <w:rPr>
                <w:noProof/>
                <w:lang w:eastAsia="es-SV"/>
              </w:rPr>
              <w:drawing>
                <wp:anchor distT="0" distB="0" distL="114300" distR="114300" simplePos="0" relativeHeight="251763712" behindDoc="0" locked="0" layoutInCell="1" allowOverlap="1" wp14:anchorId="2FE8C08F" wp14:editId="0F2FEE17">
                  <wp:simplePos x="0" y="0"/>
                  <wp:positionH relativeFrom="column">
                    <wp:posOffset>67310</wp:posOffset>
                  </wp:positionH>
                  <wp:positionV relativeFrom="paragraph">
                    <wp:posOffset>79375</wp:posOffset>
                  </wp:positionV>
                  <wp:extent cx="5381625" cy="3343275"/>
                  <wp:effectExtent l="114300" t="76200" r="66675" b="142875"/>
                  <wp:wrapSquare wrapText="bothSides"/>
                  <wp:docPr id="97" name="Imagen 97" descr="C:\Users\Municipal\Downloads\20210917_12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917_12362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81625" cy="3343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14:paraId="4DF4DD25" w14:textId="77777777" w:rsidTr="003F7997">
        <w:tc>
          <w:tcPr>
            <w:tcW w:w="8828" w:type="dxa"/>
            <w:gridSpan w:val="2"/>
          </w:tcPr>
          <w:p w14:paraId="3F4B7C85" w14:textId="0337A351"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 xml:space="preserve">Este día se realizó visita con técnica de habilitación social Patricia silva a emprendimiento </w:t>
            </w:r>
            <w:r>
              <w:rPr>
                <w:rFonts w:ascii="Times New Roman" w:hAnsi="Times New Roman" w:cs="Times New Roman"/>
                <w:sz w:val="24"/>
                <w:szCs w:val="24"/>
              </w:rPr>
              <w:t>de Calzado Alejandra</w:t>
            </w:r>
            <w:r w:rsidRPr="00B04634">
              <w:rPr>
                <w:rFonts w:ascii="Times New Roman" w:hAnsi="Times New Roman" w:cs="Times New Roman"/>
                <w:sz w:val="24"/>
                <w:szCs w:val="24"/>
              </w:rPr>
              <w:t xml:space="preserve"> para realizar evaluación del participante en el módulo de HPV y poner evidencia las habilidades y experiencias aprendidas con las capacitaciones recibidas por parte del equipo técnico de Panchimalco.</w:t>
            </w:r>
            <w:r>
              <w:rPr>
                <w:rFonts w:ascii="Times New Roman" w:hAnsi="Times New Roman" w:cs="Times New Roman"/>
                <w:sz w:val="24"/>
                <w:szCs w:val="24"/>
              </w:rPr>
              <w:t>17/09/2021</w:t>
            </w:r>
          </w:p>
        </w:tc>
      </w:tr>
    </w:tbl>
    <w:p w14:paraId="45D4C4AF" w14:textId="77777777" w:rsidR="003F0CC2" w:rsidRDefault="003F0CC2" w:rsidP="003F0CC2"/>
    <w:p w14:paraId="0E8A4B2A" w14:textId="77777777" w:rsidR="003F0CC2" w:rsidRDefault="003F0CC2" w:rsidP="003F0CC2"/>
    <w:tbl>
      <w:tblPr>
        <w:tblStyle w:val="Tablaconcuadrcula"/>
        <w:tblW w:w="0" w:type="auto"/>
        <w:tblLook w:val="04A0" w:firstRow="1" w:lastRow="0" w:firstColumn="1" w:lastColumn="0" w:noHBand="0" w:noVBand="1"/>
      </w:tblPr>
      <w:tblGrid>
        <w:gridCol w:w="4400"/>
        <w:gridCol w:w="4428"/>
      </w:tblGrid>
      <w:tr w:rsidR="003F0CC2" w14:paraId="3AF68FA2" w14:textId="77777777" w:rsidTr="003F7997">
        <w:tc>
          <w:tcPr>
            <w:tcW w:w="8828" w:type="dxa"/>
            <w:gridSpan w:val="2"/>
          </w:tcPr>
          <w:p w14:paraId="6A7238B6" w14:textId="77777777"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Visita de técnico de habilitación social Patricia Silva y monitoreo y seguimiento a iniciativa productiva</w:t>
            </w:r>
            <w:r>
              <w:rPr>
                <w:rFonts w:ascii="Times New Roman" w:hAnsi="Times New Roman" w:cs="Times New Roman"/>
                <w:sz w:val="24"/>
                <w:szCs w:val="24"/>
              </w:rPr>
              <w:t xml:space="preserve"> Típicos La Cofradía.</w:t>
            </w:r>
          </w:p>
        </w:tc>
      </w:tr>
      <w:tr w:rsidR="003F0CC2" w14:paraId="77D6FB75" w14:textId="77777777" w:rsidTr="003F7997">
        <w:tc>
          <w:tcPr>
            <w:tcW w:w="4414" w:type="dxa"/>
          </w:tcPr>
          <w:p w14:paraId="1FF11AD0" w14:textId="77777777" w:rsidR="003F0CC2" w:rsidRDefault="003F0CC2" w:rsidP="003F7997">
            <w:r w:rsidRPr="00394653">
              <w:rPr>
                <w:noProof/>
                <w:lang w:eastAsia="es-SV"/>
              </w:rPr>
              <w:drawing>
                <wp:anchor distT="0" distB="0" distL="114300" distR="114300" simplePos="0" relativeHeight="251764736" behindDoc="0" locked="0" layoutInCell="1" allowOverlap="1" wp14:anchorId="3CCDAE6A" wp14:editId="39A8EBFB">
                  <wp:simplePos x="0" y="0"/>
                  <wp:positionH relativeFrom="column">
                    <wp:posOffset>67945</wp:posOffset>
                  </wp:positionH>
                  <wp:positionV relativeFrom="paragraph">
                    <wp:posOffset>89535</wp:posOffset>
                  </wp:positionV>
                  <wp:extent cx="2552700" cy="2989580"/>
                  <wp:effectExtent l="133350" t="76200" r="76200" b="134620"/>
                  <wp:wrapSquare wrapText="bothSides"/>
                  <wp:docPr id="98" name="Imagen 98" descr="C:\Users\Municipal\Downloads\20210917_12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917_12521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52700" cy="2989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7F9E52AF" w14:textId="77777777" w:rsidR="003F0CC2" w:rsidRDefault="003F0CC2" w:rsidP="003F7997">
            <w:r w:rsidRPr="00761C93">
              <w:rPr>
                <w:noProof/>
                <w:lang w:eastAsia="es-SV"/>
              </w:rPr>
              <w:drawing>
                <wp:anchor distT="0" distB="0" distL="114300" distR="114300" simplePos="0" relativeHeight="251765760" behindDoc="0" locked="0" layoutInCell="1" allowOverlap="1" wp14:anchorId="2071BD00" wp14:editId="466C610C">
                  <wp:simplePos x="0" y="0"/>
                  <wp:positionH relativeFrom="column">
                    <wp:posOffset>48895</wp:posOffset>
                  </wp:positionH>
                  <wp:positionV relativeFrom="paragraph">
                    <wp:posOffset>99060</wp:posOffset>
                  </wp:positionV>
                  <wp:extent cx="2600325" cy="2980055"/>
                  <wp:effectExtent l="114300" t="76200" r="66675" b="125095"/>
                  <wp:wrapSquare wrapText="bothSides"/>
                  <wp:docPr id="99" name="Imagen 99" descr="C:\Users\Municipal\Downloads\20210917_13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917_13054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00325" cy="2980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14:paraId="2B44DFDA" w14:textId="77777777" w:rsidTr="003F7997">
        <w:tc>
          <w:tcPr>
            <w:tcW w:w="4414" w:type="dxa"/>
          </w:tcPr>
          <w:p w14:paraId="0D79A953" w14:textId="77777777" w:rsidR="003F0CC2" w:rsidRDefault="003F0CC2" w:rsidP="003F7997">
            <w:r w:rsidRPr="00837480">
              <w:rPr>
                <w:noProof/>
                <w:lang w:eastAsia="es-SV"/>
              </w:rPr>
              <w:drawing>
                <wp:anchor distT="0" distB="0" distL="114300" distR="114300" simplePos="0" relativeHeight="251777024" behindDoc="0" locked="0" layoutInCell="1" allowOverlap="1" wp14:anchorId="46D3DE1A" wp14:editId="48FC75FE">
                  <wp:simplePos x="0" y="0"/>
                  <wp:positionH relativeFrom="column">
                    <wp:posOffset>48895</wp:posOffset>
                  </wp:positionH>
                  <wp:positionV relativeFrom="paragraph">
                    <wp:posOffset>80645</wp:posOffset>
                  </wp:positionV>
                  <wp:extent cx="2609215" cy="3009900"/>
                  <wp:effectExtent l="114300" t="76200" r="57785" b="133350"/>
                  <wp:wrapSquare wrapText="bothSides"/>
                  <wp:docPr id="100" name="Imagen 100" descr="C:\Users\Municipal\Downloads\Fotografias informe 8\20210917_13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Fotografias informe 8\20210917_13281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09215" cy="3009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0F618556" w14:textId="77777777" w:rsidR="003F0CC2" w:rsidRDefault="003F0CC2" w:rsidP="003F7997">
            <w:r w:rsidRPr="00761C93">
              <w:rPr>
                <w:noProof/>
                <w:lang w:eastAsia="es-SV"/>
              </w:rPr>
              <w:drawing>
                <wp:anchor distT="0" distB="0" distL="114300" distR="114300" simplePos="0" relativeHeight="251766784" behindDoc="0" locked="0" layoutInCell="1" allowOverlap="1" wp14:anchorId="1847765B" wp14:editId="089435D0">
                  <wp:simplePos x="0" y="0"/>
                  <wp:positionH relativeFrom="column">
                    <wp:posOffset>48895</wp:posOffset>
                  </wp:positionH>
                  <wp:positionV relativeFrom="paragraph">
                    <wp:posOffset>80645</wp:posOffset>
                  </wp:positionV>
                  <wp:extent cx="2628900" cy="2971800"/>
                  <wp:effectExtent l="114300" t="76200" r="57150" b="133350"/>
                  <wp:wrapSquare wrapText="bothSides"/>
                  <wp:docPr id="101" name="Imagen 101" descr="C:\Users\Municipal\Downloads\20210917_13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917_1328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28900" cy="2971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14:paraId="6D67E5D2" w14:textId="77777777" w:rsidTr="003F7997">
        <w:tc>
          <w:tcPr>
            <w:tcW w:w="8828" w:type="dxa"/>
            <w:gridSpan w:val="2"/>
          </w:tcPr>
          <w:p w14:paraId="0C4C7D19" w14:textId="3B7B5D8E"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 xml:space="preserve">Este día se realizó visita con técnica de habilitación social Patricia silva a emprendimiento </w:t>
            </w:r>
            <w:r>
              <w:rPr>
                <w:rFonts w:ascii="Times New Roman" w:hAnsi="Times New Roman" w:cs="Times New Roman"/>
                <w:sz w:val="24"/>
                <w:szCs w:val="24"/>
              </w:rPr>
              <w:t>de Típicos La Cofradía</w:t>
            </w:r>
            <w:r w:rsidRPr="00B04634">
              <w:rPr>
                <w:rFonts w:ascii="Times New Roman" w:hAnsi="Times New Roman" w:cs="Times New Roman"/>
                <w:sz w:val="24"/>
                <w:szCs w:val="24"/>
              </w:rPr>
              <w:t xml:space="preserve"> para realizar evaluación del participante en el módulo de HPV y poner evidencia las habilidades y experiencias aprendidas con las capacitaciones recibidas por parte del equipo técnico de Panchimalco.</w:t>
            </w:r>
            <w:r>
              <w:rPr>
                <w:rFonts w:ascii="Times New Roman" w:hAnsi="Times New Roman" w:cs="Times New Roman"/>
                <w:sz w:val="24"/>
                <w:szCs w:val="24"/>
              </w:rPr>
              <w:t>17/09/2021</w:t>
            </w:r>
          </w:p>
        </w:tc>
      </w:tr>
    </w:tbl>
    <w:p w14:paraId="45E89CE7" w14:textId="77777777" w:rsidR="003F0CC2" w:rsidRDefault="003F0CC2" w:rsidP="003F0CC2"/>
    <w:tbl>
      <w:tblPr>
        <w:tblStyle w:val="Tablaconcuadrcula"/>
        <w:tblW w:w="0" w:type="auto"/>
        <w:tblLook w:val="04A0" w:firstRow="1" w:lastRow="0" w:firstColumn="1" w:lastColumn="0" w:noHBand="0" w:noVBand="1"/>
      </w:tblPr>
      <w:tblGrid>
        <w:gridCol w:w="4400"/>
        <w:gridCol w:w="4428"/>
      </w:tblGrid>
      <w:tr w:rsidR="003F0CC2" w14:paraId="0B73090C" w14:textId="77777777" w:rsidTr="003F7997">
        <w:tc>
          <w:tcPr>
            <w:tcW w:w="8828" w:type="dxa"/>
            <w:gridSpan w:val="2"/>
          </w:tcPr>
          <w:p w14:paraId="07D82E40" w14:textId="77777777"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Visita de técnico de habilitación social Patricia Silva y monitoreo y seguimiento a iniciativa productiva</w:t>
            </w:r>
            <w:r>
              <w:rPr>
                <w:rFonts w:ascii="Times New Roman" w:hAnsi="Times New Roman" w:cs="Times New Roman"/>
                <w:sz w:val="24"/>
                <w:szCs w:val="24"/>
              </w:rPr>
              <w:t xml:space="preserve"> Típicos de la feria de las flores y las palmas.</w:t>
            </w:r>
          </w:p>
        </w:tc>
      </w:tr>
      <w:tr w:rsidR="003F0CC2" w14:paraId="276255BE" w14:textId="77777777" w:rsidTr="003F7997">
        <w:tc>
          <w:tcPr>
            <w:tcW w:w="4414" w:type="dxa"/>
          </w:tcPr>
          <w:p w14:paraId="572EC2E3" w14:textId="77777777" w:rsidR="003F0CC2" w:rsidRDefault="003F0CC2" w:rsidP="003F7997">
            <w:pPr>
              <w:jc w:val="both"/>
            </w:pPr>
            <w:r w:rsidRPr="00761C93">
              <w:rPr>
                <w:noProof/>
                <w:lang w:eastAsia="es-SV"/>
              </w:rPr>
              <w:drawing>
                <wp:anchor distT="0" distB="0" distL="114300" distR="114300" simplePos="0" relativeHeight="251767808" behindDoc="0" locked="0" layoutInCell="1" allowOverlap="1" wp14:anchorId="38E11B3E" wp14:editId="2EDEF995">
                  <wp:simplePos x="0" y="0"/>
                  <wp:positionH relativeFrom="column">
                    <wp:posOffset>67945</wp:posOffset>
                  </wp:positionH>
                  <wp:positionV relativeFrom="paragraph">
                    <wp:posOffset>80010</wp:posOffset>
                  </wp:positionV>
                  <wp:extent cx="2562225" cy="3114675"/>
                  <wp:effectExtent l="133350" t="76200" r="85725" b="142875"/>
                  <wp:wrapSquare wrapText="bothSides"/>
                  <wp:docPr id="102" name="Imagen 102" descr="C:\Users\Municipal\Downloads\20210917_14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20210917_14040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62225" cy="3114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37F75AC7" w14:textId="77777777" w:rsidR="003F0CC2" w:rsidRDefault="003F0CC2" w:rsidP="003F7997">
            <w:pPr>
              <w:jc w:val="both"/>
            </w:pPr>
            <w:r w:rsidRPr="00D96181">
              <w:rPr>
                <w:noProof/>
                <w:lang w:eastAsia="es-SV"/>
              </w:rPr>
              <w:drawing>
                <wp:anchor distT="0" distB="0" distL="114300" distR="114300" simplePos="0" relativeHeight="251769856" behindDoc="0" locked="0" layoutInCell="1" allowOverlap="1" wp14:anchorId="3B199DB9" wp14:editId="60C49ED1">
                  <wp:simplePos x="0" y="0"/>
                  <wp:positionH relativeFrom="column">
                    <wp:posOffset>54610</wp:posOffset>
                  </wp:positionH>
                  <wp:positionV relativeFrom="paragraph">
                    <wp:posOffset>89535</wp:posOffset>
                  </wp:positionV>
                  <wp:extent cx="2613660" cy="3124200"/>
                  <wp:effectExtent l="114300" t="76200" r="53340" b="133350"/>
                  <wp:wrapSquare wrapText="bothSides"/>
                  <wp:docPr id="103" name="Imagen 103" descr="C:\Users\Municipal\Downloads\20210917_13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917_13490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13660" cy="3124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14:paraId="31468B8F" w14:textId="77777777" w:rsidTr="003F7997">
        <w:tc>
          <w:tcPr>
            <w:tcW w:w="4414" w:type="dxa"/>
          </w:tcPr>
          <w:p w14:paraId="02801E83" w14:textId="77777777" w:rsidR="003F0CC2" w:rsidRDefault="003F0CC2" w:rsidP="003F7997">
            <w:pPr>
              <w:jc w:val="both"/>
            </w:pPr>
            <w:r w:rsidRPr="00D96181">
              <w:rPr>
                <w:noProof/>
                <w:lang w:eastAsia="es-SV"/>
              </w:rPr>
              <w:drawing>
                <wp:anchor distT="0" distB="0" distL="114300" distR="114300" simplePos="0" relativeHeight="251770880" behindDoc="0" locked="0" layoutInCell="1" allowOverlap="1" wp14:anchorId="720DA53E" wp14:editId="10893C41">
                  <wp:simplePos x="0" y="0"/>
                  <wp:positionH relativeFrom="column">
                    <wp:posOffset>133985</wp:posOffset>
                  </wp:positionH>
                  <wp:positionV relativeFrom="paragraph">
                    <wp:posOffset>80645</wp:posOffset>
                  </wp:positionV>
                  <wp:extent cx="2486025" cy="2876550"/>
                  <wp:effectExtent l="133350" t="76200" r="85725" b="133350"/>
                  <wp:wrapSquare wrapText="bothSides"/>
                  <wp:docPr id="104" name="Imagen 104" descr="C:\Users\Municipal\Downloads\20210917_13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917_13580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86025" cy="2876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081F3BD2" w14:textId="77777777" w:rsidR="003F0CC2" w:rsidRDefault="003F0CC2" w:rsidP="003F7997">
            <w:pPr>
              <w:jc w:val="both"/>
            </w:pPr>
            <w:r w:rsidRPr="00D96181">
              <w:rPr>
                <w:noProof/>
                <w:lang w:eastAsia="es-SV"/>
              </w:rPr>
              <w:drawing>
                <wp:anchor distT="0" distB="0" distL="114300" distR="114300" simplePos="0" relativeHeight="251768832" behindDoc="0" locked="0" layoutInCell="1" allowOverlap="1" wp14:anchorId="7BD93F7C" wp14:editId="586568E3">
                  <wp:simplePos x="0" y="0"/>
                  <wp:positionH relativeFrom="column">
                    <wp:posOffset>48895</wp:posOffset>
                  </wp:positionH>
                  <wp:positionV relativeFrom="paragraph">
                    <wp:posOffset>80645</wp:posOffset>
                  </wp:positionV>
                  <wp:extent cx="2628265" cy="2847975"/>
                  <wp:effectExtent l="114300" t="76200" r="57785" b="142875"/>
                  <wp:wrapSquare wrapText="bothSides"/>
                  <wp:docPr id="105" name="Imagen 105" descr="C:\Users\Municipal\Downloads\20210917_13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20210917_13580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28265" cy="2847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3F0CC2" w14:paraId="045EE949" w14:textId="77777777" w:rsidTr="003F7997">
        <w:tc>
          <w:tcPr>
            <w:tcW w:w="8828" w:type="dxa"/>
            <w:gridSpan w:val="2"/>
          </w:tcPr>
          <w:p w14:paraId="7A64B41E" w14:textId="5D1952D1"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 xml:space="preserve">Este día se realizó visita con técnica de habilitación social Patricia silva a emprendimiento </w:t>
            </w:r>
            <w:r>
              <w:rPr>
                <w:rFonts w:ascii="Times New Roman" w:hAnsi="Times New Roman" w:cs="Times New Roman"/>
                <w:sz w:val="24"/>
                <w:szCs w:val="24"/>
              </w:rPr>
              <w:t>de Típicos de la feria de las flores y las palmas</w:t>
            </w:r>
            <w:r w:rsidRPr="00B04634">
              <w:rPr>
                <w:rFonts w:ascii="Times New Roman" w:hAnsi="Times New Roman" w:cs="Times New Roman"/>
                <w:sz w:val="24"/>
                <w:szCs w:val="24"/>
              </w:rPr>
              <w:t xml:space="preserve"> para realizar evaluación del participante en el módulo de HPV y poner evidencia las habilidades y experiencias aprendidas con las capacitaciones recibidas por parte del equipo técnico de Panchimalco.</w:t>
            </w:r>
            <w:r>
              <w:rPr>
                <w:rFonts w:ascii="Times New Roman" w:hAnsi="Times New Roman" w:cs="Times New Roman"/>
                <w:sz w:val="24"/>
                <w:szCs w:val="24"/>
              </w:rPr>
              <w:t xml:space="preserve"> 17/09/2021</w:t>
            </w:r>
          </w:p>
        </w:tc>
      </w:tr>
    </w:tbl>
    <w:p w14:paraId="4828537C" w14:textId="77777777" w:rsidR="003F0CC2" w:rsidRDefault="003F0CC2" w:rsidP="003F0CC2">
      <w:pPr>
        <w:spacing w:line="240" w:lineRule="auto"/>
        <w:jc w:val="both"/>
      </w:pPr>
    </w:p>
    <w:tbl>
      <w:tblPr>
        <w:tblStyle w:val="Tablaconcuadrcula"/>
        <w:tblW w:w="0" w:type="auto"/>
        <w:tblLook w:val="04A0" w:firstRow="1" w:lastRow="0" w:firstColumn="1" w:lastColumn="0" w:noHBand="0" w:noVBand="1"/>
      </w:tblPr>
      <w:tblGrid>
        <w:gridCol w:w="4458"/>
        <w:gridCol w:w="4370"/>
      </w:tblGrid>
      <w:tr w:rsidR="003F0CC2" w14:paraId="7B1D08C7" w14:textId="77777777" w:rsidTr="003F7997">
        <w:tc>
          <w:tcPr>
            <w:tcW w:w="8828" w:type="dxa"/>
            <w:gridSpan w:val="2"/>
          </w:tcPr>
          <w:p w14:paraId="4E179E34" w14:textId="77777777"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Visita de técnico de habilitación social Patricia Silva y monitoreo y seguimiento a iniciativa productiva</w:t>
            </w:r>
            <w:r>
              <w:rPr>
                <w:rFonts w:ascii="Times New Roman" w:hAnsi="Times New Roman" w:cs="Times New Roman"/>
                <w:sz w:val="24"/>
                <w:szCs w:val="24"/>
              </w:rPr>
              <w:t xml:space="preserve"> de Candelas Julia</w:t>
            </w:r>
          </w:p>
        </w:tc>
      </w:tr>
      <w:tr w:rsidR="003F0CC2" w14:paraId="348163FB" w14:textId="77777777" w:rsidTr="003F7997">
        <w:tc>
          <w:tcPr>
            <w:tcW w:w="4414" w:type="dxa"/>
          </w:tcPr>
          <w:p w14:paraId="23E6BCF8" w14:textId="77777777" w:rsidR="003F0CC2" w:rsidRDefault="003F0CC2" w:rsidP="003F7997">
            <w:pPr>
              <w:jc w:val="both"/>
            </w:pPr>
            <w:r w:rsidRPr="0089159A">
              <w:rPr>
                <w:noProof/>
                <w:lang w:eastAsia="es-SV"/>
              </w:rPr>
              <w:drawing>
                <wp:anchor distT="0" distB="0" distL="114300" distR="114300" simplePos="0" relativeHeight="251773952" behindDoc="0" locked="0" layoutInCell="1" allowOverlap="1" wp14:anchorId="4575BB95" wp14:editId="50AA2B47">
                  <wp:simplePos x="0" y="0"/>
                  <wp:positionH relativeFrom="column">
                    <wp:posOffset>67310</wp:posOffset>
                  </wp:positionH>
                  <wp:positionV relativeFrom="paragraph">
                    <wp:posOffset>80010</wp:posOffset>
                  </wp:positionV>
                  <wp:extent cx="2609850" cy="3056255"/>
                  <wp:effectExtent l="114300" t="76200" r="57150" b="125095"/>
                  <wp:wrapSquare wrapText="bothSides"/>
                  <wp:docPr id="106" name="Imagen 106" descr="C:\Users\Municipal\Downloads\20210917_14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20210917_14214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09850" cy="30562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65EC478A" w14:textId="77777777" w:rsidR="003F0CC2" w:rsidRDefault="003F0CC2" w:rsidP="003F7997">
            <w:pPr>
              <w:jc w:val="both"/>
            </w:pPr>
            <w:r w:rsidRPr="0089159A">
              <w:rPr>
                <w:noProof/>
                <w:lang w:eastAsia="es-SV"/>
              </w:rPr>
              <w:drawing>
                <wp:anchor distT="0" distB="0" distL="114300" distR="114300" simplePos="0" relativeHeight="251774976" behindDoc="0" locked="0" layoutInCell="1" allowOverlap="1" wp14:anchorId="2B4B2F11" wp14:editId="7E5964B5">
                  <wp:simplePos x="0" y="0"/>
                  <wp:positionH relativeFrom="column">
                    <wp:posOffset>67946</wp:posOffset>
                  </wp:positionH>
                  <wp:positionV relativeFrom="paragraph">
                    <wp:posOffset>80010</wp:posOffset>
                  </wp:positionV>
                  <wp:extent cx="2514600" cy="3095625"/>
                  <wp:effectExtent l="133350" t="76200" r="76200" b="142875"/>
                  <wp:wrapSquare wrapText="bothSides"/>
                  <wp:docPr id="107" name="Imagen 107" descr="C:\Users\Municipal\Downloads\20210917_14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20210917_142834.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4250"/>
                          <a:stretch/>
                        </pic:blipFill>
                        <pic:spPr bwMode="auto">
                          <a:xfrm>
                            <a:off x="0" y="0"/>
                            <a:ext cx="2514600" cy="30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F0CC2" w14:paraId="616C807D" w14:textId="77777777" w:rsidTr="003F7997">
        <w:tc>
          <w:tcPr>
            <w:tcW w:w="4414" w:type="dxa"/>
          </w:tcPr>
          <w:p w14:paraId="62E56EC5" w14:textId="77777777" w:rsidR="003F0CC2" w:rsidRDefault="003F0CC2" w:rsidP="003F7997">
            <w:pPr>
              <w:jc w:val="both"/>
            </w:pPr>
            <w:r w:rsidRPr="001F3E80">
              <w:rPr>
                <w:noProof/>
                <w:lang w:eastAsia="es-SV"/>
              </w:rPr>
              <w:drawing>
                <wp:anchor distT="0" distB="0" distL="114300" distR="114300" simplePos="0" relativeHeight="251772928" behindDoc="0" locked="0" layoutInCell="1" allowOverlap="1" wp14:anchorId="4679632C" wp14:editId="39DE6CB8">
                  <wp:simplePos x="0" y="0"/>
                  <wp:positionH relativeFrom="column">
                    <wp:posOffset>10795</wp:posOffset>
                  </wp:positionH>
                  <wp:positionV relativeFrom="paragraph">
                    <wp:posOffset>138430</wp:posOffset>
                  </wp:positionV>
                  <wp:extent cx="2656840" cy="2545080"/>
                  <wp:effectExtent l="132080" t="77470" r="66040" b="142240"/>
                  <wp:wrapSquare wrapText="bothSides"/>
                  <wp:docPr id="108" name="Imagen 108" descr="C:\Users\Municipal\Downloads\20210917_14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20210917_14412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656840" cy="2545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16D76C90" w14:textId="77777777" w:rsidR="003F0CC2" w:rsidRDefault="003F0CC2" w:rsidP="003F7997">
            <w:pPr>
              <w:jc w:val="both"/>
            </w:pPr>
            <w:r w:rsidRPr="001F3E80">
              <w:rPr>
                <w:noProof/>
                <w:lang w:eastAsia="es-SV"/>
              </w:rPr>
              <w:drawing>
                <wp:anchor distT="0" distB="0" distL="114300" distR="114300" simplePos="0" relativeHeight="251771904" behindDoc="0" locked="0" layoutInCell="1" allowOverlap="1" wp14:anchorId="24FDB19A" wp14:editId="339323DB">
                  <wp:simplePos x="0" y="0"/>
                  <wp:positionH relativeFrom="column">
                    <wp:posOffset>27940</wp:posOffset>
                  </wp:positionH>
                  <wp:positionV relativeFrom="paragraph">
                    <wp:posOffset>152400</wp:posOffset>
                  </wp:positionV>
                  <wp:extent cx="2687320" cy="2546985"/>
                  <wp:effectExtent l="108267" t="82233" r="68898" b="126047"/>
                  <wp:wrapSquare wrapText="bothSides"/>
                  <wp:docPr id="109" name="Imagen 109" descr="C:\Users\Municipal\Downloads\20210917_14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917_144230.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6710" t="1" r="21026" b="-694"/>
                          <a:stretch/>
                        </pic:blipFill>
                        <pic:spPr bwMode="auto">
                          <a:xfrm rot="5400000">
                            <a:off x="0" y="0"/>
                            <a:ext cx="2687320" cy="2546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3F0CC2" w14:paraId="42EFF549" w14:textId="77777777" w:rsidTr="003F7997">
        <w:tc>
          <w:tcPr>
            <w:tcW w:w="8828" w:type="dxa"/>
            <w:gridSpan w:val="2"/>
          </w:tcPr>
          <w:p w14:paraId="1A8A33BF" w14:textId="5A473DAC" w:rsidR="003F0CC2" w:rsidRPr="00B04634" w:rsidRDefault="003F0CC2" w:rsidP="003F7997">
            <w:pPr>
              <w:jc w:val="both"/>
              <w:rPr>
                <w:rFonts w:ascii="Times New Roman" w:hAnsi="Times New Roman" w:cs="Times New Roman"/>
                <w:sz w:val="24"/>
                <w:szCs w:val="24"/>
              </w:rPr>
            </w:pPr>
            <w:r w:rsidRPr="00B04634">
              <w:rPr>
                <w:rFonts w:ascii="Times New Roman" w:hAnsi="Times New Roman" w:cs="Times New Roman"/>
                <w:sz w:val="24"/>
                <w:szCs w:val="24"/>
              </w:rPr>
              <w:t xml:space="preserve">Este día se realizó visita con técnica de habilitación social Patricia silva a emprendimiento </w:t>
            </w:r>
            <w:r>
              <w:rPr>
                <w:rFonts w:ascii="Times New Roman" w:hAnsi="Times New Roman" w:cs="Times New Roman"/>
                <w:sz w:val="24"/>
                <w:szCs w:val="24"/>
              </w:rPr>
              <w:t>de Candelas Julia</w:t>
            </w:r>
            <w:r w:rsidRPr="00B04634">
              <w:rPr>
                <w:rFonts w:ascii="Times New Roman" w:hAnsi="Times New Roman" w:cs="Times New Roman"/>
                <w:sz w:val="24"/>
                <w:szCs w:val="24"/>
              </w:rPr>
              <w:t xml:space="preserve"> para realizar evaluación del participante en el módulo de HPV y poner evidencia las habilidades y experiencias aprendidas con las capacitaciones recibidas por parte del equipo técnico de Panchimalco.</w:t>
            </w:r>
            <w:r>
              <w:rPr>
                <w:rFonts w:ascii="Times New Roman" w:hAnsi="Times New Roman" w:cs="Times New Roman"/>
                <w:sz w:val="24"/>
                <w:szCs w:val="24"/>
              </w:rPr>
              <w:t xml:space="preserve"> 17/09/2021</w:t>
            </w:r>
          </w:p>
        </w:tc>
      </w:tr>
    </w:tbl>
    <w:p w14:paraId="0AA1D5A1" w14:textId="77777777" w:rsidR="003F0CC2" w:rsidRDefault="003F0CC2" w:rsidP="003F0CC2">
      <w:pPr>
        <w:spacing w:line="240" w:lineRule="auto"/>
        <w:jc w:val="both"/>
      </w:pPr>
    </w:p>
    <w:tbl>
      <w:tblPr>
        <w:tblStyle w:val="Tablaconcuadrcula"/>
        <w:tblW w:w="0" w:type="auto"/>
        <w:tblLook w:val="04A0" w:firstRow="1" w:lastRow="0" w:firstColumn="1" w:lastColumn="0" w:noHBand="0" w:noVBand="1"/>
      </w:tblPr>
      <w:tblGrid>
        <w:gridCol w:w="8828"/>
      </w:tblGrid>
      <w:tr w:rsidR="003F0CC2" w:rsidRPr="00910B95" w14:paraId="2B52CF21" w14:textId="77777777" w:rsidTr="003F7997">
        <w:tc>
          <w:tcPr>
            <w:tcW w:w="8828" w:type="dxa"/>
          </w:tcPr>
          <w:p w14:paraId="7D8D285F" w14:textId="77777777" w:rsidR="003F0CC2" w:rsidRPr="00910B95" w:rsidRDefault="003F0CC2" w:rsidP="003F7997">
            <w:pPr>
              <w:jc w:val="both"/>
              <w:rPr>
                <w:rFonts w:ascii="Times New Roman" w:hAnsi="Times New Roman" w:cs="Times New Roman"/>
                <w:sz w:val="24"/>
                <w:szCs w:val="24"/>
              </w:rPr>
            </w:pPr>
            <w:r w:rsidRPr="00910B95">
              <w:rPr>
                <w:rFonts w:ascii="Times New Roman" w:hAnsi="Times New Roman" w:cs="Times New Roman"/>
                <w:sz w:val="24"/>
                <w:szCs w:val="24"/>
              </w:rPr>
              <w:lastRenderedPageBreak/>
              <w:t>Vinculación con unidad de Salud de Panchimalco</w:t>
            </w:r>
          </w:p>
        </w:tc>
      </w:tr>
      <w:tr w:rsidR="003F0CC2" w:rsidRPr="00910B95" w14:paraId="2CD65A1A" w14:textId="77777777" w:rsidTr="003F7997">
        <w:tc>
          <w:tcPr>
            <w:tcW w:w="8828" w:type="dxa"/>
          </w:tcPr>
          <w:p w14:paraId="22E10054" w14:textId="77777777" w:rsidR="003F0CC2" w:rsidRPr="00910B95" w:rsidRDefault="003F0CC2" w:rsidP="003F7997">
            <w:pPr>
              <w:jc w:val="both"/>
              <w:rPr>
                <w:rFonts w:ascii="Times New Roman" w:hAnsi="Times New Roman" w:cs="Times New Roman"/>
                <w:sz w:val="24"/>
                <w:szCs w:val="24"/>
              </w:rPr>
            </w:pPr>
            <w:r w:rsidRPr="00910B95">
              <w:rPr>
                <w:rFonts w:ascii="Times New Roman" w:hAnsi="Times New Roman" w:cs="Times New Roman"/>
                <w:noProof/>
                <w:sz w:val="24"/>
                <w:szCs w:val="24"/>
                <w:lang w:eastAsia="es-SV"/>
              </w:rPr>
              <w:drawing>
                <wp:anchor distT="0" distB="0" distL="114300" distR="114300" simplePos="0" relativeHeight="251778048" behindDoc="0" locked="0" layoutInCell="1" allowOverlap="1" wp14:anchorId="2ED36A44" wp14:editId="7FA08725">
                  <wp:simplePos x="0" y="0"/>
                  <wp:positionH relativeFrom="column">
                    <wp:posOffset>67310</wp:posOffset>
                  </wp:positionH>
                  <wp:positionV relativeFrom="paragraph">
                    <wp:posOffset>76200</wp:posOffset>
                  </wp:positionV>
                  <wp:extent cx="5353050" cy="3130550"/>
                  <wp:effectExtent l="114300" t="76200" r="57150" b="127000"/>
                  <wp:wrapSquare wrapText="bothSides"/>
                  <wp:docPr id="110" name="Imagen 110" descr="C:\Users\Municipal\Downloads\20210920_13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920_13322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353050" cy="3130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3F0CC2" w:rsidRPr="00910B95" w14:paraId="065A19CD" w14:textId="77777777" w:rsidTr="003F7997">
        <w:tc>
          <w:tcPr>
            <w:tcW w:w="8828" w:type="dxa"/>
          </w:tcPr>
          <w:p w14:paraId="364B6B24" w14:textId="77777777" w:rsidR="003F0CC2" w:rsidRPr="00910B95" w:rsidRDefault="003F0CC2" w:rsidP="003F7997">
            <w:pPr>
              <w:jc w:val="both"/>
              <w:rPr>
                <w:rFonts w:ascii="Times New Roman" w:hAnsi="Times New Roman" w:cs="Times New Roman"/>
                <w:sz w:val="24"/>
                <w:szCs w:val="24"/>
              </w:rPr>
            </w:pPr>
            <w:r w:rsidRPr="00910B95">
              <w:rPr>
                <w:rFonts w:ascii="Times New Roman" w:hAnsi="Times New Roman" w:cs="Times New Roman"/>
                <w:noProof/>
                <w:sz w:val="24"/>
                <w:szCs w:val="24"/>
                <w:lang w:eastAsia="es-SV"/>
              </w:rPr>
              <w:drawing>
                <wp:anchor distT="0" distB="0" distL="114300" distR="114300" simplePos="0" relativeHeight="251779072" behindDoc="0" locked="0" layoutInCell="1" allowOverlap="1" wp14:anchorId="4C6D8B7B" wp14:editId="218CBD09">
                  <wp:simplePos x="0" y="0"/>
                  <wp:positionH relativeFrom="column">
                    <wp:posOffset>67310</wp:posOffset>
                  </wp:positionH>
                  <wp:positionV relativeFrom="paragraph">
                    <wp:posOffset>76200</wp:posOffset>
                  </wp:positionV>
                  <wp:extent cx="5372100" cy="3161030"/>
                  <wp:effectExtent l="114300" t="76200" r="57150" b="134620"/>
                  <wp:wrapSquare wrapText="bothSides"/>
                  <wp:docPr id="111" name="Imagen 111" descr="C:\Users\Municipal\Downloads\20210920_13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920_13342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72100" cy="3161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3F0CC2" w:rsidRPr="00910B95" w14:paraId="12E0C967" w14:textId="77777777" w:rsidTr="003F7997">
        <w:tc>
          <w:tcPr>
            <w:tcW w:w="8828" w:type="dxa"/>
          </w:tcPr>
          <w:p w14:paraId="499C7928" w14:textId="33D73B51" w:rsidR="003F0CC2" w:rsidRPr="00910B95" w:rsidRDefault="003F0CC2" w:rsidP="003F7997">
            <w:pPr>
              <w:jc w:val="both"/>
              <w:rPr>
                <w:rFonts w:ascii="Times New Roman" w:hAnsi="Times New Roman" w:cs="Times New Roman"/>
                <w:sz w:val="24"/>
                <w:szCs w:val="24"/>
              </w:rPr>
            </w:pPr>
            <w:r>
              <w:rPr>
                <w:rFonts w:ascii="Times New Roman" w:hAnsi="Times New Roman" w:cs="Times New Roman"/>
                <w:sz w:val="24"/>
                <w:szCs w:val="24"/>
              </w:rPr>
              <w:t xml:space="preserve">Este día se realizó visita a unidad de salud para solicitar una capacitación en beneficio de los emprendedores de alimentos y granjas avícolas, así como </w:t>
            </w:r>
            <w:del w:id="134" w:author="Oscar Cortez" w:date="2021-09-24T09:09:00Z">
              <w:r w:rsidDel="003F0CC2">
                <w:rPr>
                  <w:rFonts w:ascii="Times New Roman" w:hAnsi="Times New Roman" w:cs="Times New Roman"/>
                  <w:sz w:val="24"/>
                  <w:szCs w:val="24"/>
                </w:rPr>
                <w:delText>tambien</w:delText>
              </w:r>
            </w:del>
            <w:ins w:id="135" w:author="Oscar Cortez" w:date="2021-09-24T09:09:00Z">
              <w:r>
                <w:rPr>
                  <w:rFonts w:ascii="Times New Roman" w:hAnsi="Times New Roman" w:cs="Times New Roman"/>
                  <w:sz w:val="24"/>
                  <w:szCs w:val="24"/>
                </w:rPr>
                <w:t>también</w:t>
              </w:r>
            </w:ins>
            <w:r>
              <w:rPr>
                <w:rFonts w:ascii="Times New Roman" w:hAnsi="Times New Roman" w:cs="Times New Roman"/>
                <w:sz w:val="24"/>
                <w:szCs w:val="24"/>
              </w:rPr>
              <w:t xml:space="preserve"> que se les pueda dar seguimiento a estos emprendedores del municipio.  20/09/2021</w:t>
            </w:r>
          </w:p>
        </w:tc>
      </w:tr>
    </w:tbl>
    <w:p w14:paraId="549B2E09" w14:textId="77777777" w:rsidR="003F0CC2" w:rsidRDefault="003F0CC2" w:rsidP="003F0CC2">
      <w:pPr>
        <w:rPr>
          <w:rFonts w:ascii="Times New Roman" w:hAnsi="Times New Roman" w:cs="Times New Roman"/>
          <w:sz w:val="24"/>
          <w:szCs w:val="24"/>
        </w:rPr>
      </w:pPr>
    </w:p>
    <w:p w14:paraId="60420342" w14:textId="0EF93F0E" w:rsidR="003F0CC2" w:rsidDel="003F0CC2" w:rsidRDefault="003F0CC2" w:rsidP="003F0CC2">
      <w:pPr>
        <w:rPr>
          <w:del w:id="136" w:author="Oscar Cortez" w:date="2021-09-24T09:10:00Z"/>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28"/>
      </w:tblGrid>
      <w:tr w:rsidR="003F0CC2" w14:paraId="60909BB3" w14:textId="77777777" w:rsidTr="003F7997">
        <w:tc>
          <w:tcPr>
            <w:tcW w:w="8828" w:type="dxa"/>
          </w:tcPr>
          <w:p w14:paraId="5F83DBB5" w14:textId="77777777" w:rsidR="003F0CC2" w:rsidRDefault="003F0CC2" w:rsidP="003F7997">
            <w:pPr>
              <w:jc w:val="both"/>
              <w:rPr>
                <w:rFonts w:ascii="Times New Roman" w:hAnsi="Times New Roman" w:cs="Times New Roman"/>
                <w:sz w:val="24"/>
                <w:szCs w:val="24"/>
              </w:rPr>
            </w:pPr>
            <w:r>
              <w:rPr>
                <w:rFonts w:ascii="Times New Roman" w:hAnsi="Times New Roman" w:cs="Times New Roman"/>
                <w:sz w:val="24"/>
                <w:szCs w:val="24"/>
              </w:rPr>
              <w:lastRenderedPageBreak/>
              <w:t>Coordinación con Unidad de comunicaciones para realizar video promocional con los emprendedores.</w:t>
            </w:r>
          </w:p>
        </w:tc>
      </w:tr>
      <w:tr w:rsidR="003F0CC2" w14:paraId="15B37E57" w14:textId="77777777" w:rsidTr="003F7997">
        <w:tc>
          <w:tcPr>
            <w:tcW w:w="8828" w:type="dxa"/>
          </w:tcPr>
          <w:p w14:paraId="26B1FFEA" w14:textId="77777777" w:rsidR="003F0CC2" w:rsidRDefault="003F0CC2" w:rsidP="003F7997">
            <w:pPr>
              <w:rPr>
                <w:rFonts w:ascii="Times New Roman" w:hAnsi="Times New Roman" w:cs="Times New Roman"/>
                <w:sz w:val="24"/>
                <w:szCs w:val="24"/>
              </w:rPr>
            </w:pPr>
            <w:r w:rsidRPr="00910B95">
              <w:rPr>
                <w:rFonts w:ascii="Times New Roman" w:hAnsi="Times New Roman" w:cs="Times New Roman"/>
                <w:noProof/>
                <w:sz w:val="24"/>
                <w:szCs w:val="24"/>
                <w:lang w:eastAsia="es-SV"/>
              </w:rPr>
              <w:drawing>
                <wp:anchor distT="0" distB="0" distL="114300" distR="114300" simplePos="0" relativeHeight="251780096" behindDoc="0" locked="0" layoutInCell="1" allowOverlap="1" wp14:anchorId="2F3CC375" wp14:editId="49233A64">
                  <wp:simplePos x="0" y="0"/>
                  <wp:positionH relativeFrom="column">
                    <wp:posOffset>48895</wp:posOffset>
                  </wp:positionH>
                  <wp:positionV relativeFrom="paragraph">
                    <wp:posOffset>80010</wp:posOffset>
                  </wp:positionV>
                  <wp:extent cx="5351780" cy="3200400"/>
                  <wp:effectExtent l="114300" t="76200" r="58420" b="133350"/>
                  <wp:wrapSquare wrapText="bothSides"/>
                  <wp:docPr id="112" name="Imagen 112" descr="C:\Users\Municipal\Downloads\20210921_11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921_11163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51780" cy="3200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3F0CC2" w14:paraId="567F81E2" w14:textId="77777777" w:rsidTr="003F7997">
        <w:tc>
          <w:tcPr>
            <w:tcW w:w="8828" w:type="dxa"/>
          </w:tcPr>
          <w:p w14:paraId="22028A47" w14:textId="77777777" w:rsidR="003F0CC2" w:rsidRDefault="003F0CC2" w:rsidP="003F7997">
            <w:pPr>
              <w:rPr>
                <w:rFonts w:ascii="Times New Roman" w:hAnsi="Times New Roman" w:cs="Times New Roman"/>
                <w:sz w:val="24"/>
                <w:szCs w:val="24"/>
              </w:rPr>
            </w:pPr>
            <w:r w:rsidRPr="00910B95">
              <w:rPr>
                <w:rFonts w:ascii="Times New Roman" w:hAnsi="Times New Roman" w:cs="Times New Roman"/>
                <w:noProof/>
                <w:sz w:val="24"/>
                <w:szCs w:val="24"/>
                <w:lang w:eastAsia="es-SV"/>
              </w:rPr>
              <w:drawing>
                <wp:anchor distT="0" distB="0" distL="114300" distR="114300" simplePos="0" relativeHeight="251781120" behindDoc="0" locked="0" layoutInCell="1" allowOverlap="1" wp14:anchorId="6783F4D4" wp14:editId="4C545570">
                  <wp:simplePos x="0" y="0"/>
                  <wp:positionH relativeFrom="column">
                    <wp:posOffset>67945</wp:posOffset>
                  </wp:positionH>
                  <wp:positionV relativeFrom="paragraph">
                    <wp:posOffset>79375</wp:posOffset>
                  </wp:positionV>
                  <wp:extent cx="5419725" cy="3067050"/>
                  <wp:effectExtent l="133350" t="76200" r="66675" b="133350"/>
                  <wp:wrapSquare wrapText="bothSides"/>
                  <wp:docPr id="113" name="Imagen 113" descr="C:\Users\Municipal\Downloads\20210921_11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921_11164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19725" cy="3067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tc>
      </w:tr>
      <w:tr w:rsidR="003F0CC2" w14:paraId="398F467A" w14:textId="77777777" w:rsidTr="003F7997">
        <w:tc>
          <w:tcPr>
            <w:tcW w:w="8828" w:type="dxa"/>
          </w:tcPr>
          <w:p w14:paraId="74A6AEDD" w14:textId="77777777" w:rsidR="003F0CC2" w:rsidRDefault="003F0CC2" w:rsidP="003F7997">
            <w:pPr>
              <w:jc w:val="both"/>
              <w:rPr>
                <w:rFonts w:ascii="Times New Roman" w:hAnsi="Times New Roman" w:cs="Times New Roman"/>
                <w:sz w:val="24"/>
                <w:szCs w:val="24"/>
              </w:rPr>
            </w:pPr>
            <w:r>
              <w:rPr>
                <w:rFonts w:ascii="Times New Roman" w:hAnsi="Times New Roman" w:cs="Times New Roman"/>
                <w:sz w:val="24"/>
                <w:szCs w:val="24"/>
              </w:rPr>
              <w:t>Este día se realizó conversación con Licda. Jennifer Ponce Jefa de Unidad de Comunicaciones para que pueda apoyar el programa realizando algunas tomas y conversatorio con emprendedores para realizar video promocional de las 20 iniciativas pertenecientes al Programa Emprendimiento Solidario. 21/09/2021</w:t>
            </w:r>
          </w:p>
        </w:tc>
      </w:tr>
    </w:tbl>
    <w:p w14:paraId="488F8944" w14:textId="77777777" w:rsidR="003F0CC2" w:rsidRPr="00910B95" w:rsidRDefault="003F0CC2" w:rsidP="003F0CC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00"/>
        <w:gridCol w:w="4428"/>
      </w:tblGrid>
      <w:tr w:rsidR="003F0CC2" w:rsidRPr="00910B95" w14:paraId="0643F421" w14:textId="77777777" w:rsidTr="003F7997">
        <w:tc>
          <w:tcPr>
            <w:tcW w:w="8828" w:type="dxa"/>
            <w:gridSpan w:val="2"/>
          </w:tcPr>
          <w:p w14:paraId="4591D277" w14:textId="77777777" w:rsidR="003F0CC2" w:rsidRPr="00910B95" w:rsidRDefault="003F0CC2" w:rsidP="003F7997">
            <w:pPr>
              <w:jc w:val="both"/>
              <w:rPr>
                <w:rFonts w:ascii="Times New Roman" w:hAnsi="Times New Roman" w:cs="Times New Roman"/>
                <w:sz w:val="24"/>
                <w:szCs w:val="24"/>
              </w:rPr>
            </w:pPr>
            <w:r w:rsidRPr="00910B95">
              <w:rPr>
                <w:rFonts w:ascii="Times New Roman" w:hAnsi="Times New Roman" w:cs="Times New Roman"/>
                <w:sz w:val="24"/>
                <w:szCs w:val="24"/>
              </w:rPr>
              <w:t>Vinculación con ADRA El Salvador</w:t>
            </w:r>
          </w:p>
        </w:tc>
      </w:tr>
      <w:tr w:rsidR="003F0CC2" w:rsidRPr="00910B95" w14:paraId="58407BA5" w14:textId="77777777" w:rsidTr="003F7997">
        <w:tc>
          <w:tcPr>
            <w:tcW w:w="5641" w:type="dxa"/>
          </w:tcPr>
          <w:p w14:paraId="77F941BE" w14:textId="77777777" w:rsidR="003F0CC2" w:rsidRPr="00910B95" w:rsidRDefault="003F0CC2" w:rsidP="003F7997">
            <w:pPr>
              <w:rPr>
                <w:rFonts w:ascii="Times New Roman" w:hAnsi="Times New Roman" w:cs="Times New Roman"/>
                <w:sz w:val="24"/>
                <w:szCs w:val="24"/>
              </w:rPr>
            </w:pPr>
            <w:r w:rsidRPr="00765533">
              <w:rPr>
                <w:rFonts w:ascii="Times New Roman" w:hAnsi="Times New Roman" w:cs="Times New Roman"/>
                <w:noProof/>
                <w:sz w:val="24"/>
                <w:szCs w:val="24"/>
                <w:lang w:eastAsia="es-SV"/>
              </w:rPr>
              <w:drawing>
                <wp:anchor distT="0" distB="0" distL="114300" distR="114300" simplePos="0" relativeHeight="251782144" behindDoc="0" locked="0" layoutInCell="1" allowOverlap="1" wp14:anchorId="5A5E7D28" wp14:editId="75F44EB4">
                  <wp:simplePos x="0" y="0"/>
                  <wp:positionH relativeFrom="column">
                    <wp:posOffset>67310</wp:posOffset>
                  </wp:positionH>
                  <wp:positionV relativeFrom="paragraph">
                    <wp:posOffset>76200</wp:posOffset>
                  </wp:positionV>
                  <wp:extent cx="2590800" cy="3095625"/>
                  <wp:effectExtent l="114300" t="76200" r="57150" b="142875"/>
                  <wp:wrapSquare wrapText="bothSides"/>
                  <wp:docPr id="114" name="Imagen 114" descr="C:\Users\Municipal\Downloads\20210922_10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922_103803.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727"/>
                          <a:stretch/>
                        </pic:blipFill>
                        <pic:spPr bwMode="auto">
                          <a:xfrm>
                            <a:off x="0" y="0"/>
                            <a:ext cx="2590800" cy="30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87" w:type="dxa"/>
          </w:tcPr>
          <w:p w14:paraId="305C1939" w14:textId="77777777" w:rsidR="003F0CC2" w:rsidRPr="00910B95" w:rsidRDefault="003F0CC2" w:rsidP="003F7997">
            <w:pPr>
              <w:rPr>
                <w:rFonts w:ascii="Times New Roman" w:hAnsi="Times New Roman" w:cs="Times New Roman"/>
                <w:sz w:val="24"/>
                <w:szCs w:val="24"/>
              </w:rPr>
            </w:pPr>
            <w:r w:rsidRPr="007E5EAA">
              <w:rPr>
                <w:rFonts w:ascii="Times New Roman" w:hAnsi="Times New Roman" w:cs="Times New Roman"/>
                <w:noProof/>
                <w:sz w:val="24"/>
                <w:szCs w:val="24"/>
                <w:lang w:eastAsia="es-SV"/>
              </w:rPr>
              <w:drawing>
                <wp:anchor distT="0" distB="0" distL="114300" distR="114300" simplePos="0" relativeHeight="251783168" behindDoc="0" locked="0" layoutInCell="1" allowOverlap="1" wp14:anchorId="387C542A" wp14:editId="14B5A401">
                  <wp:simplePos x="0" y="0"/>
                  <wp:positionH relativeFrom="column">
                    <wp:posOffset>48895</wp:posOffset>
                  </wp:positionH>
                  <wp:positionV relativeFrom="paragraph">
                    <wp:posOffset>76200</wp:posOffset>
                  </wp:positionV>
                  <wp:extent cx="2600325" cy="3095625"/>
                  <wp:effectExtent l="114300" t="76200" r="66675" b="142875"/>
                  <wp:wrapSquare wrapText="bothSides"/>
                  <wp:docPr id="115" name="Imagen 115" descr="C:\Users\Municipal\Downloads\20210922_10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922_10374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00325" cy="30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rsidRPr="00910B95" w14:paraId="3557ECBC" w14:textId="77777777" w:rsidTr="003F7997">
        <w:tc>
          <w:tcPr>
            <w:tcW w:w="8828" w:type="dxa"/>
            <w:gridSpan w:val="2"/>
          </w:tcPr>
          <w:p w14:paraId="3CD43DE9" w14:textId="77777777" w:rsidR="003F0CC2" w:rsidRPr="00910B95" w:rsidRDefault="003F0CC2" w:rsidP="003F7997">
            <w:pPr>
              <w:rPr>
                <w:rFonts w:ascii="Times New Roman" w:hAnsi="Times New Roman" w:cs="Times New Roman"/>
                <w:sz w:val="24"/>
                <w:szCs w:val="24"/>
              </w:rPr>
            </w:pPr>
            <w:r w:rsidRPr="007E5EAA">
              <w:rPr>
                <w:rFonts w:ascii="Times New Roman" w:hAnsi="Times New Roman" w:cs="Times New Roman"/>
                <w:noProof/>
                <w:sz w:val="24"/>
                <w:szCs w:val="24"/>
                <w:lang w:eastAsia="es-SV"/>
              </w:rPr>
              <w:drawing>
                <wp:anchor distT="0" distB="0" distL="114300" distR="114300" simplePos="0" relativeHeight="251784192" behindDoc="0" locked="0" layoutInCell="1" allowOverlap="1" wp14:anchorId="17617E8D" wp14:editId="1240A5F1">
                  <wp:simplePos x="0" y="0"/>
                  <wp:positionH relativeFrom="column">
                    <wp:posOffset>67945</wp:posOffset>
                  </wp:positionH>
                  <wp:positionV relativeFrom="paragraph">
                    <wp:posOffset>92075</wp:posOffset>
                  </wp:positionV>
                  <wp:extent cx="5276850" cy="2914650"/>
                  <wp:effectExtent l="133350" t="76200" r="76200" b="133350"/>
                  <wp:wrapSquare wrapText="bothSides"/>
                  <wp:docPr id="116" name="Imagen 116" descr="C:\Users\Municipal\Downloads\20210922_09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922_09511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6850" cy="291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3F0CC2" w:rsidRPr="00910B95" w14:paraId="6EF66C53" w14:textId="77777777" w:rsidTr="003F7997">
        <w:tc>
          <w:tcPr>
            <w:tcW w:w="8828" w:type="dxa"/>
            <w:gridSpan w:val="2"/>
          </w:tcPr>
          <w:p w14:paraId="0921C104" w14:textId="77777777" w:rsidR="003F0CC2" w:rsidRPr="00910B95" w:rsidRDefault="003F0CC2" w:rsidP="003F7997">
            <w:pPr>
              <w:jc w:val="both"/>
              <w:rPr>
                <w:rFonts w:ascii="Times New Roman" w:hAnsi="Times New Roman" w:cs="Times New Roman"/>
                <w:sz w:val="24"/>
                <w:szCs w:val="24"/>
              </w:rPr>
            </w:pPr>
            <w:r>
              <w:rPr>
                <w:rFonts w:ascii="Times New Roman" w:hAnsi="Times New Roman" w:cs="Times New Roman"/>
                <w:sz w:val="24"/>
                <w:szCs w:val="24"/>
              </w:rPr>
              <w:t>Se realizó apoyo para el programa emprendimiento solidario con ADRA en el proceso de alfabetización para personas jóvenes y adultas del Cantón San Isidro incluyendo una iniciativa productiva del programa.22/09/2021</w:t>
            </w:r>
          </w:p>
        </w:tc>
      </w:tr>
    </w:tbl>
    <w:p w14:paraId="7EA69CFE" w14:textId="77777777" w:rsidR="003F0CC2" w:rsidRPr="002C7C8B" w:rsidDel="003F0CC2" w:rsidRDefault="003F0CC2" w:rsidP="003F0CC2">
      <w:pPr>
        <w:rPr>
          <w:del w:id="137" w:author="Oscar Cortez" w:date="2021-09-24T09:10:00Z"/>
        </w:rPr>
      </w:pPr>
    </w:p>
    <w:p w14:paraId="1C9DD735" w14:textId="41B38AF2" w:rsidR="003F0CC2" w:rsidRDefault="003F0CC2" w:rsidP="003F0CC2"/>
    <w:sectPr w:rsidR="003F0CC2" w:rsidSect="00C146BF">
      <w:pgSz w:w="12240" w:h="15840"/>
      <w:pgMar w:top="1418" w:right="1701" w:bottom="1418" w:left="1701" w:header="454"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86764" w16cex:dateUtc="2021-09-24T13: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A6F102C" w16cid:durableId="24F8676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36FA6F" w14:textId="77777777" w:rsidR="0046236C" w:rsidRDefault="0046236C" w:rsidP="00F47791">
      <w:pPr>
        <w:spacing w:after="0" w:line="240" w:lineRule="auto"/>
      </w:pPr>
      <w:r>
        <w:separator/>
      </w:r>
    </w:p>
  </w:endnote>
  <w:endnote w:type="continuationSeparator" w:id="0">
    <w:p w14:paraId="5BEF7940" w14:textId="77777777" w:rsidR="0046236C" w:rsidRDefault="0046236C" w:rsidP="00F477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yriad Pro">
    <w:altName w:val="Arial"/>
    <w:panose1 w:val="00000000000000000000"/>
    <w:charset w:val="00"/>
    <w:family w:val="swiss"/>
    <w:notTrueType/>
    <w:pitch w:val="variable"/>
    <w:sig w:usb0="A00002AF" w:usb1="5000204B"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05D46" w14:textId="77777777" w:rsidR="003F7997" w:rsidRDefault="003F7997">
    <w:pPr>
      <w:pStyle w:val="Piedepgina"/>
      <w:jc w:val="right"/>
    </w:pPr>
  </w:p>
  <w:p w14:paraId="2EF7316E" w14:textId="77777777" w:rsidR="003F7997" w:rsidRDefault="003F799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888"/>
      <w:docPartObj>
        <w:docPartGallery w:val="Page Numbers (Bottom of Page)"/>
        <w:docPartUnique/>
      </w:docPartObj>
    </w:sdtPr>
    <w:sdtContent>
      <w:p w14:paraId="35646DFE" w14:textId="5E8B803F" w:rsidR="003F7997" w:rsidRDefault="003F7997">
        <w:pPr>
          <w:pStyle w:val="Piedepgina"/>
          <w:jc w:val="right"/>
        </w:pPr>
        <w:r>
          <w:fldChar w:fldCharType="begin"/>
        </w:r>
        <w:r>
          <w:instrText xml:space="preserve"> PAGE   \* MERGEFORMAT </w:instrText>
        </w:r>
        <w:r>
          <w:fldChar w:fldCharType="separate"/>
        </w:r>
        <w:r w:rsidR="00A564EC">
          <w:rPr>
            <w:noProof/>
          </w:rPr>
          <w:t>2</w:t>
        </w:r>
        <w:r>
          <w:rPr>
            <w:noProof/>
          </w:rPr>
          <w:fldChar w:fldCharType="end"/>
        </w:r>
      </w:p>
    </w:sdtContent>
  </w:sdt>
  <w:p w14:paraId="68DC7F24" w14:textId="77777777" w:rsidR="003F7997" w:rsidRDefault="003F799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249598"/>
      <w:docPartObj>
        <w:docPartGallery w:val="Page Numbers (Bottom of Page)"/>
        <w:docPartUnique/>
      </w:docPartObj>
    </w:sdtPr>
    <w:sdtContent>
      <w:p w14:paraId="5A8C3339" w14:textId="16016059" w:rsidR="003F7997" w:rsidRDefault="003F7997">
        <w:pPr>
          <w:pStyle w:val="Piedepgina"/>
          <w:jc w:val="right"/>
        </w:pPr>
        <w:r>
          <w:fldChar w:fldCharType="begin"/>
        </w:r>
        <w:r>
          <w:instrText xml:space="preserve"> PAGE   \* MERGEFORMAT </w:instrText>
        </w:r>
        <w:r>
          <w:fldChar w:fldCharType="separate"/>
        </w:r>
        <w:r w:rsidR="00A564EC">
          <w:rPr>
            <w:noProof/>
          </w:rPr>
          <w:t>13</w:t>
        </w:r>
        <w:r>
          <w:rPr>
            <w:noProof/>
          </w:rPr>
          <w:fldChar w:fldCharType="end"/>
        </w:r>
      </w:p>
    </w:sdtContent>
  </w:sdt>
  <w:p w14:paraId="4F95F0CA" w14:textId="77777777" w:rsidR="003F7997" w:rsidRDefault="003F799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9902370"/>
      <w:docPartObj>
        <w:docPartGallery w:val="Page Numbers (Bottom of Page)"/>
        <w:docPartUnique/>
      </w:docPartObj>
    </w:sdtPr>
    <w:sdtContent>
      <w:p w14:paraId="06D2FB71" w14:textId="2F45D645" w:rsidR="003F7997" w:rsidRDefault="003F7997">
        <w:pPr>
          <w:pStyle w:val="Piedepgina"/>
          <w:jc w:val="right"/>
        </w:pPr>
        <w:r>
          <w:fldChar w:fldCharType="begin"/>
        </w:r>
        <w:r>
          <w:instrText xml:space="preserve"> PAGE   \* MERGEFORMAT </w:instrText>
        </w:r>
        <w:r>
          <w:fldChar w:fldCharType="separate"/>
        </w:r>
        <w:r w:rsidR="00A564EC">
          <w:rPr>
            <w:noProof/>
          </w:rPr>
          <w:t>59</w:t>
        </w:r>
        <w:r>
          <w:rPr>
            <w:noProof/>
          </w:rPr>
          <w:fldChar w:fldCharType="end"/>
        </w:r>
      </w:p>
    </w:sdtContent>
  </w:sdt>
  <w:p w14:paraId="6704D86B" w14:textId="77777777" w:rsidR="003F7997" w:rsidRDefault="003F799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ACF18D" w14:textId="77777777" w:rsidR="0046236C" w:rsidRDefault="0046236C" w:rsidP="00F47791">
      <w:pPr>
        <w:spacing w:after="0" w:line="240" w:lineRule="auto"/>
      </w:pPr>
      <w:r>
        <w:separator/>
      </w:r>
    </w:p>
  </w:footnote>
  <w:footnote w:type="continuationSeparator" w:id="0">
    <w:p w14:paraId="6AC2B72A" w14:textId="77777777" w:rsidR="0046236C" w:rsidRDefault="0046236C" w:rsidP="00F477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mso3A58"/>
      </v:shape>
    </w:pict>
  </w:numPicBullet>
  <w:abstractNum w:abstractNumId="0" w15:restartNumberingAfterBreak="0">
    <w:nsid w:val="017A4EAD"/>
    <w:multiLevelType w:val="hybridMultilevel"/>
    <w:tmpl w:val="8458979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056C2C4C"/>
    <w:multiLevelType w:val="hybridMultilevel"/>
    <w:tmpl w:val="5546EA6C"/>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C3873E2"/>
    <w:multiLevelType w:val="hybridMultilevel"/>
    <w:tmpl w:val="AB9CF10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0FAF5F40"/>
    <w:multiLevelType w:val="hybridMultilevel"/>
    <w:tmpl w:val="C5B07F2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0FF437BF"/>
    <w:multiLevelType w:val="hybridMultilevel"/>
    <w:tmpl w:val="6C1847A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10385E03"/>
    <w:multiLevelType w:val="hybridMultilevel"/>
    <w:tmpl w:val="D47887F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15:restartNumberingAfterBreak="0">
    <w:nsid w:val="11F475AB"/>
    <w:multiLevelType w:val="hybridMultilevel"/>
    <w:tmpl w:val="3AD41F9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13BE0306"/>
    <w:multiLevelType w:val="hybridMultilevel"/>
    <w:tmpl w:val="5966107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15:restartNumberingAfterBreak="0">
    <w:nsid w:val="16EB74BD"/>
    <w:multiLevelType w:val="hybridMultilevel"/>
    <w:tmpl w:val="68FCFAE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15:restartNumberingAfterBreak="0">
    <w:nsid w:val="21D82641"/>
    <w:multiLevelType w:val="hybridMultilevel"/>
    <w:tmpl w:val="7034F1C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15:restartNumberingAfterBreak="0">
    <w:nsid w:val="29DC1BF7"/>
    <w:multiLevelType w:val="hybridMultilevel"/>
    <w:tmpl w:val="A13057A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15:restartNumberingAfterBreak="0">
    <w:nsid w:val="388C14FA"/>
    <w:multiLevelType w:val="hybridMultilevel"/>
    <w:tmpl w:val="E14019B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3EC96A85"/>
    <w:multiLevelType w:val="hybridMultilevel"/>
    <w:tmpl w:val="FA1E10B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15:restartNumberingAfterBreak="0">
    <w:nsid w:val="40A00C10"/>
    <w:multiLevelType w:val="hybridMultilevel"/>
    <w:tmpl w:val="7034F1C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15:restartNumberingAfterBreak="0">
    <w:nsid w:val="4FEA130C"/>
    <w:multiLevelType w:val="hybridMultilevel"/>
    <w:tmpl w:val="0B1450D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15:restartNumberingAfterBreak="0">
    <w:nsid w:val="5210761D"/>
    <w:multiLevelType w:val="hybridMultilevel"/>
    <w:tmpl w:val="A6F8034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54394D86"/>
    <w:multiLevelType w:val="hybridMultilevel"/>
    <w:tmpl w:val="D7D8F5E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15:restartNumberingAfterBreak="0">
    <w:nsid w:val="5D792E30"/>
    <w:multiLevelType w:val="hybridMultilevel"/>
    <w:tmpl w:val="155A9F5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61140178"/>
    <w:multiLevelType w:val="hybridMultilevel"/>
    <w:tmpl w:val="E6002CD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15:restartNumberingAfterBreak="0">
    <w:nsid w:val="67741FCC"/>
    <w:multiLevelType w:val="hybridMultilevel"/>
    <w:tmpl w:val="5A803B4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15:restartNumberingAfterBreak="0">
    <w:nsid w:val="7A961295"/>
    <w:multiLevelType w:val="hybridMultilevel"/>
    <w:tmpl w:val="F5DEC8D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 w15:restartNumberingAfterBreak="0">
    <w:nsid w:val="7B745D77"/>
    <w:multiLevelType w:val="hybridMultilevel"/>
    <w:tmpl w:val="70FCD7FC"/>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7BDC793D"/>
    <w:multiLevelType w:val="hybridMultilevel"/>
    <w:tmpl w:val="D8501B80"/>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2"/>
  </w:num>
  <w:num w:numId="2">
    <w:abstractNumId w:val="7"/>
  </w:num>
  <w:num w:numId="3">
    <w:abstractNumId w:val="9"/>
  </w:num>
  <w:num w:numId="4">
    <w:abstractNumId w:val="13"/>
  </w:num>
  <w:num w:numId="5">
    <w:abstractNumId w:val="12"/>
  </w:num>
  <w:num w:numId="6">
    <w:abstractNumId w:val="15"/>
  </w:num>
  <w:num w:numId="7">
    <w:abstractNumId w:val="14"/>
  </w:num>
  <w:num w:numId="8">
    <w:abstractNumId w:val="17"/>
  </w:num>
  <w:num w:numId="9">
    <w:abstractNumId w:val="5"/>
  </w:num>
  <w:num w:numId="10">
    <w:abstractNumId w:val="8"/>
  </w:num>
  <w:num w:numId="11">
    <w:abstractNumId w:val="10"/>
  </w:num>
  <w:num w:numId="12">
    <w:abstractNumId w:val="1"/>
  </w:num>
  <w:num w:numId="13">
    <w:abstractNumId w:val="21"/>
  </w:num>
  <w:num w:numId="14">
    <w:abstractNumId w:val="3"/>
  </w:num>
  <w:num w:numId="15">
    <w:abstractNumId w:val="16"/>
  </w:num>
  <w:num w:numId="16">
    <w:abstractNumId w:val="0"/>
  </w:num>
  <w:num w:numId="17">
    <w:abstractNumId w:val="20"/>
  </w:num>
  <w:num w:numId="18">
    <w:abstractNumId w:val="4"/>
  </w:num>
  <w:num w:numId="19">
    <w:abstractNumId w:val="18"/>
  </w:num>
  <w:num w:numId="20">
    <w:abstractNumId w:val="2"/>
  </w:num>
  <w:num w:numId="21">
    <w:abstractNumId w:val="19"/>
  </w:num>
  <w:num w:numId="22">
    <w:abstractNumId w:val="6"/>
  </w:num>
  <w:num w:numId="23">
    <w:abstractNumId w:val="11"/>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scar Cortez">
    <w15:presenceInfo w15:providerId="Windows Live" w15:userId="ed5322fc0c93d42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revisionView w:markup="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1862"/>
    <w:rsid w:val="00001DA7"/>
    <w:rsid w:val="00002C77"/>
    <w:rsid w:val="00005ECD"/>
    <w:rsid w:val="000116F0"/>
    <w:rsid w:val="000142BD"/>
    <w:rsid w:val="00015CEC"/>
    <w:rsid w:val="000167B8"/>
    <w:rsid w:val="000175B4"/>
    <w:rsid w:val="00022436"/>
    <w:rsid w:val="000238C4"/>
    <w:rsid w:val="00031D47"/>
    <w:rsid w:val="00031E2D"/>
    <w:rsid w:val="00033560"/>
    <w:rsid w:val="00033E7F"/>
    <w:rsid w:val="00037687"/>
    <w:rsid w:val="00040B85"/>
    <w:rsid w:val="00042197"/>
    <w:rsid w:val="000425A2"/>
    <w:rsid w:val="0004304A"/>
    <w:rsid w:val="000447B5"/>
    <w:rsid w:val="00046220"/>
    <w:rsid w:val="0005045C"/>
    <w:rsid w:val="00052570"/>
    <w:rsid w:val="00054088"/>
    <w:rsid w:val="00056178"/>
    <w:rsid w:val="000615FC"/>
    <w:rsid w:val="000624B8"/>
    <w:rsid w:val="00063B0F"/>
    <w:rsid w:val="000667BD"/>
    <w:rsid w:val="00066888"/>
    <w:rsid w:val="00067DA5"/>
    <w:rsid w:val="000712EA"/>
    <w:rsid w:val="00081504"/>
    <w:rsid w:val="00085642"/>
    <w:rsid w:val="00090DD4"/>
    <w:rsid w:val="00091392"/>
    <w:rsid w:val="00092E31"/>
    <w:rsid w:val="0009526D"/>
    <w:rsid w:val="000953C0"/>
    <w:rsid w:val="00095440"/>
    <w:rsid w:val="00095EBB"/>
    <w:rsid w:val="00097BAC"/>
    <w:rsid w:val="00097FC3"/>
    <w:rsid w:val="000A06C7"/>
    <w:rsid w:val="000A5219"/>
    <w:rsid w:val="000A61F6"/>
    <w:rsid w:val="000A73C9"/>
    <w:rsid w:val="000B20A9"/>
    <w:rsid w:val="000B61DF"/>
    <w:rsid w:val="000B6C49"/>
    <w:rsid w:val="000C1F1C"/>
    <w:rsid w:val="000C3FB8"/>
    <w:rsid w:val="000C5987"/>
    <w:rsid w:val="000C6085"/>
    <w:rsid w:val="000C7D48"/>
    <w:rsid w:val="000D0172"/>
    <w:rsid w:val="000D0749"/>
    <w:rsid w:val="000D2A2F"/>
    <w:rsid w:val="000D698A"/>
    <w:rsid w:val="000E3BF6"/>
    <w:rsid w:val="000E485F"/>
    <w:rsid w:val="000E583F"/>
    <w:rsid w:val="000E689A"/>
    <w:rsid w:val="000F41F5"/>
    <w:rsid w:val="000F4DBC"/>
    <w:rsid w:val="000F5FDF"/>
    <w:rsid w:val="000F77BF"/>
    <w:rsid w:val="00100083"/>
    <w:rsid w:val="00106595"/>
    <w:rsid w:val="00106E35"/>
    <w:rsid w:val="00112CAD"/>
    <w:rsid w:val="00121EEA"/>
    <w:rsid w:val="00131231"/>
    <w:rsid w:val="00136B79"/>
    <w:rsid w:val="0014492E"/>
    <w:rsid w:val="00145AE6"/>
    <w:rsid w:val="00146CCF"/>
    <w:rsid w:val="00146DBE"/>
    <w:rsid w:val="00152CC6"/>
    <w:rsid w:val="00152DA8"/>
    <w:rsid w:val="00153639"/>
    <w:rsid w:val="001630D9"/>
    <w:rsid w:val="00163E81"/>
    <w:rsid w:val="00166237"/>
    <w:rsid w:val="00166E37"/>
    <w:rsid w:val="001677F4"/>
    <w:rsid w:val="00167F78"/>
    <w:rsid w:val="00172FFD"/>
    <w:rsid w:val="001755CF"/>
    <w:rsid w:val="001813FA"/>
    <w:rsid w:val="001815AE"/>
    <w:rsid w:val="00181A9B"/>
    <w:rsid w:val="00185206"/>
    <w:rsid w:val="001857C7"/>
    <w:rsid w:val="001923D6"/>
    <w:rsid w:val="0019315A"/>
    <w:rsid w:val="00195C69"/>
    <w:rsid w:val="0019691C"/>
    <w:rsid w:val="001A03D6"/>
    <w:rsid w:val="001A1AD3"/>
    <w:rsid w:val="001A325C"/>
    <w:rsid w:val="001A3415"/>
    <w:rsid w:val="001A3EE1"/>
    <w:rsid w:val="001A45D2"/>
    <w:rsid w:val="001A4BF4"/>
    <w:rsid w:val="001A6325"/>
    <w:rsid w:val="001B010B"/>
    <w:rsid w:val="001B13FE"/>
    <w:rsid w:val="001B4648"/>
    <w:rsid w:val="001B5214"/>
    <w:rsid w:val="001B571C"/>
    <w:rsid w:val="001B5C49"/>
    <w:rsid w:val="001B7E42"/>
    <w:rsid w:val="001C497E"/>
    <w:rsid w:val="001C5B51"/>
    <w:rsid w:val="001C652D"/>
    <w:rsid w:val="001D07CD"/>
    <w:rsid w:val="001D4FE8"/>
    <w:rsid w:val="001D59DC"/>
    <w:rsid w:val="001D5C45"/>
    <w:rsid w:val="001D62E7"/>
    <w:rsid w:val="001E27BE"/>
    <w:rsid w:val="001E4D44"/>
    <w:rsid w:val="001E7370"/>
    <w:rsid w:val="001E7CDC"/>
    <w:rsid w:val="001F03A5"/>
    <w:rsid w:val="001F0997"/>
    <w:rsid w:val="001F3B30"/>
    <w:rsid w:val="001F5EA1"/>
    <w:rsid w:val="001F65D6"/>
    <w:rsid w:val="00201877"/>
    <w:rsid w:val="00202E4B"/>
    <w:rsid w:val="00204AF4"/>
    <w:rsid w:val="00204F9B"/>
    <w:rsid w:val="00205449"/>
    <w:rsid w:val="002119BC"/>
    <w:rsid w:val="00215881"/>
    <w:rsid w:val="0022030B"/>
    <w:rsid w:val="00220EE6"/>
    <w:rsid w:val="0022166F"/>
    <w:rsid w:val="00222225"/>
    <w:rsid w:val="0022222A"/>
    <w:rsid w:val="0022325A"/>
    <w:rsid w:val="00223690"/>
    <w:rsid w:val="002349B0"/>
    <w:rsid w:val="002362D3"/>
    <w:rsid w:val="002375D8"/>
    <w:rsid w:val="002408A0"/>
    <w:rsid w:val="00240A55"/>
    <w:rsid w:val="002423BF"/>
    <w:rsid w:val="00246579"/>
    <w:rsid w:val="002532C7"/>
    <w:rsid w:val="002533F0"/>
    <w:rsid w:val="0025362D"/>
    <w:rsid w:val="0025370E"/>
    <w:rsid w:val="002545FF"/>
    <w:rsid w:val="00256CC8"/>
    <w:rsid w:val="002630E6"/>
    <w:rsid w:val="00265725"/>
    <w:rsid w:val="00266F68"/>
    <w:rsid w:val="00267C18"/>
    <w:rsid w:val="00270628"/>
    <w:rsid w:val="00276D93"/>
    <w:rsid w:val="002775E7"/>
    <w:rsid w:val="00280139"/>
    <w:rsid w:val="00280B71"/>
    <w:rsid w:val="00291334"/>
    <w:rsid w:val="00293E90"/>
    <w:rsid w:val="00297CD9"/>
    <w:rsid w:val="002A0BA2"/>
    <w:rsid w:val="002A1A5A"/>
    <w:rsid w:val="002A6233"/>
    <w:rsid w:val="002B0174"/>
    <w:rsid w:val="002B03FB"/>
    <w:rsid w:val="002B252F"/>
    <w:rsid w:val="002B43B0"/>
    <w:rsid w:val="002B5218"/>
    <w:rsid w:val="002B54A4"/>
    <w:rsid w:val="002B64D4"/>
    <w:rsid w:val="002B6DF2"/>
    <w:rsid w:val="002C3B87"/>
    <w:rsid w:val="002C3CDA"/>
    <w:rsid w:val="002C6BF1"/>
    <w:rsid w:val="002D5992"/>
    <w:rsid w:val="002D63E5"/>
    <w:rsid w:val="002E1969"/>
    <w:rsid w:val="002F0456"/>
    <w:rsid w:val="002F6869"/>
    <w:rsid w:val="002F7E78"/>
    <w:rsid w:val="003039F1"/>
    <w:rsid w:val="00307410"/>
    <w:rsid w:val="0031065E"/>
    <w:rsid w:val="00312AA9"/>
    <w:rsid w:val="00317E59"/>
    <w:rsid w:val="00325C21"/>
    <w:rsid w:val="00326DD2"/>
    <w:rsid w:val="003331D3"/>
    <w:rsid w:val="003353EE"/>
    <w:rsid w:val="00336C21"/>
    <w:rsid w:val="00337815"/>
    <w:rsid w:val="0034121B"/>
    <w:rsid w:val="00342117"/>
    <w:rsid w:val="00343CB9"/>
    <w:rsid w:val="00347168"/>
    <w:rsid w:val="003501CC"/>
    <w:rsid w:val="00353D6F"/>
    <w:rsid w:val="00354E55"/>
    <w:rsid w:val="003557C2"/>
    <w:rsid w:val="00356B0E"/>
    <w:rsid w:val="00357C69"/>
    <w:rsid w:val="00365BC0"/>
    <w:rsid w:val="00366C5E"/>
    <w:rsid w:val="00367CC3"/>
    <w:rsid w:val="003707B9"/>
    <w:rsid w:val="00373DE1"/>
    <w:rsid w:val="003747C0"/>
    <w:rsid w:val="00375A7C"/>
    <w:rsid w:val="00376777"/>
    <w:rsid w:val="003802DC"/>
    <w:rsid w:val="003803AC"/>
    <w:rsid w:val="00384106"/>
    <w:rsid w:val="00384498"/>
    <w:rsid w:val="00386620"/>
    <w:rsid w:val="003905C5"/>
    <w:rsid w:val="00391115"/>
    <w:rsid w:val="0039266F"/>
    <w:rsid w:val="0039577B"/>
    <w:rsid w:val="00397116"/>
    <w:rsid w:val="003B0767"/>
    <w:rsid w:val="003B0ADE"/>
    <w:rsid w:val="003B0EFA"/>
    <w:rsid w:val="003B22D2"/>
    <w:rsid w:val="003B3388"/>
    <w:rsid w:val="003B768E"/>
    <w:rsid w:val="003C2FD3"/>
    <w:rsid w:val="003C33E1"/>
    <w:rsid w:val="003C360E"/>
    <w:rsid w:val="003C78CA"/>
    <w:rsid w:val="003D1609"/>
    <w:rsid w:val="003E2107"/>
    <w:rsid w:val="003E228C"/>
    <w:rsid w:val="003E372B"/>
    <w:rsid w:val="003E3B9F"/>
    <w:rsid w:val="003E441C"/>
    <w:rsid w:val="003E7514"/>
    <w:rsid w:val="003F0B99"/>
    <w:rsid w:val="003F0CC2"/>
    <w:rsid w:val="003F4FFF"/>
    <w:rsid w:val="003F6DD3"/>
    <w:rsid w:val="003F7997"/>
    <w:rsid w:val="00401114"/>
    <w:rsid w:val="004035AA"/>
    <w:rsid w:val="004139DB"/>
    <w:rsid w:val="00415498"/>
    <w:rsid w:val="00420717"/>
    <w:rsid w:val="0042682F"/>
    <w:rsid w:val="00430316"/>
    <w:rsid w:val="004348D4"/>
    <w:rsid w:val="00435407"/>
    <w:rsid w:val="00435F66"/>
    <w:rsid w:val="004514EA"/>
    <w:rsid w:val="004517BA"/>
    <w:rsid w:val="0046009E"/>
    <w:rsid w:val="00460576"/>
    <w:rsid w:val="0046236C"/>
    <w:rsid w:val="00462D90"/>
    <w:rsid w:val="00463FC0"/>
    <w:rsid w:val="00465BC5"/>
    <w:rsid w:val="00467833"/>
    <w:rsid w:val="004714B2"/>
    <w:rsid w:val="00477911"/>
    <w:rsid w:val="0048156B"/>
    <w:rsid w:val="00481DBD"/>
    <w:rsid w:val="00481F41"/>
    <w:rsid w:val="00482604"/>
    <w:rsid w:val="004934B3"/>
    <w:rsid w:val="004948BB"/>
    <w:rsid w:val="00497E2B"/>
    <w:rsid w:val="004A13FB"/>
    <w:rsid w:val="004A22CE"/>
    <w:rsid w:val="004A2C33"/>
    <w:rsid w:val="004A437F"/>
    <w:rsid w:val="004A49A5"/>
    <w:rsid w:val="004A67B6"/>
    <w:rsid w:val="004B2DA8"/>
    <w:rsid w:val="004B4402"/>
    <w:rsid w:val="004B4BA6"/>
    <w:rsid w:val="004B6306"/>
    <w:rsid w:val="004C114B"/>
    <w:rsid w:val="004C4547"/>
    <w:rsid w:val="004C49E2"/>
    <w:rsid w:val="004C6039"/>
    <w:rsid w:val="004C7004"/>
    <w:rsid w:val="004D10B4"/>
    <w:rsid w:val="004D2252"/>
    <w:rsid w:val="004D5ED3"/>
    <w:rsid w:val="004D6406"/>
    <w:rsid w:val="004D6A39"/>
    <w:rsid w:val="004D7987"/>
    <w:rsid w:val="004D7B60"/>
    <w:rsid w:val="004E214B"/>
    <w:rsid w:val="004F0A37"/>
    <w:rsid w:val="004F22DA"/>
    <w:rsid w:val="004F502E"/>
    <w:rsid w:val="004F5321"/>
    <w:rsid w:val="00506AA7"/>
    <w:rsid w:val="00510037"/>
    <w:rsid w:val="00510456"/>
    <w:rsid w:val="00513AA3"/>
    <w:rsid w:val="00514037"/>
    <w:rsid w:val="00517555"/>
    <w:rsid w:val="0052147B"/>
    <w:rsid w:val="005229B7"/>
    <w:rsid w:val="0052600A"/>
    <w:rsid w:val="00531125"/>
    <w:rsid w:val="005347A2"/>
    <w:rsid w:val="00543E1D"/>
    <w:rsid w:val="00550F58"/>
    <w:rsid w:val="005523DF"/>
    <w:rsid w:val="00553ED8"/>
    <w:rsid w:val="00560587"/>
    <w:rsid w:val="00561F6D"/>
    <w:rsid w:val="005653E6"/>
    <w:rsid w:val="00567BA9"/>
    <w:rsid w:val="00572B21"/>
    <w:rsid w:val="00573801"/>
    <w:rsid w:val="0057384C"/>
    <w:rsid w:val="00574054"/>
    <w:rsid w:val="0057785A"/>
    <w:rsid w:val="005849C4"/>
    <w:rsid w:val="00590D95"/>
    <w:rsid w:val="00592A54"/>
    <w:rsid w:val="005A10BC"/>
    <w:rsid w:val="005A1499"/>
    <w:rsid w:val="005A1A1D"/>
    <w:rsid w:val="005A28C4"/>
    <w:rsid w:val="005A37F6"/>
    <w:rsid w:val="005A562C"/>
    <w:rsid w:val="005A6443"/>
    <w:rsid w:val="005A7528"/>
    <w:rsid w:val="005B09B8"/>
    <w:rsid w:val="005B20BE"/>
    <w:rsid w:val="005C609C"/>
    <w:rsid w:val="005D4A48"/>
    <w:rsid w:val="005D620F"/>
    <w:rsid w:val="005E03AB"/>
    <w:rsid w:val="005E432C"/>
    <w:rsid w:val="005E66A5"/>
    <w:rsid w:val="005E7BB6"/>
    <w:rsid w:val="005F3D21"/>
    <w:rsid w:val="005F4886"/>
    <w:rsid w:val="005F62A3"/>
    <w:rsid w:val="00601FD0"/>
    <w:rsid w:val="00603BDA"/>
    <w:rsid w:val="00606A5D"/>
    <w:rsid w:val="00611A67"/>
    <w:rsid w:val="00613E22"/>
    <w:rsid w:val="00620C5F"/>
    <w:rsid w:val="006236FB"/>
    <w:rsid w:val="006250F6"/>
    <w:rsid w:val="00627F7E"/>
    <w:rsid w:val="00631B34"/>
    <w:rsid w:val="006335C9"/>
    <w:rsid w:val="00634F4D"/>
    <w:rsid w:val="00635529"/>
    <w:rsid w:val="006375BC"/>
    <w:rsid w:val="00644EF5"/>
    <w:rsid w:val="00653167"/>
    <w:rsid w:val="006650DB"/>
    <w:rsid w:val="006709D2"/>
    <w:rsid w:val="00671858"/>
    <w:rsid w:val="00672D7D"/>
    <w:rsid w:val="0067486A"/>
    <w:rsid w:val="00674A1D"/>
    <w:rsid w:val="0067528A"/>
    <w:rsid w:val="00675BD2"/>
    <w:rsid w:val="00680041"/>
    <w:rsid w:val="0068075F"/>
    <w:rsid w:val="0068352C"/>
    <w:rsid w:val="00684E90"/>
    <w:rsid w:val="00684F05"/>
    <w:rsid w:val="00686F46"/>
    <w:rsid w:val="0069698E"/>
    <w:rsid w:val="006A2341"/>
    <w:rsid w:val="006A5303"/>
    <w:rsid w:val="006A5F64"/>
    <w:rsid w:val="006A60ED"/>
    <w:rsid w:val="006A6F8B"/>
    <w:rsid w:val="006B2356"/>
    <w:rsid w:val="006B29DE"/>
    <w:rsid w:val="006B43CB"/>
    <w:rsid w:val="006B69D6"/>
    <w:rsid w:val="006C0053"/>
    <w:rsid w:val="006C61C1"/>
    <w:rsid w:val="006D284C"/>
    <w:rsid w:val="006D2C29"/>
    <w:rsid w:val="006D7B02"/>
    <w:rsid w:val="006E3A29"/>
    <w:rsid w:val="006E6A0B"/>
    <w:rsid w:val="006F511B"/>
    <w:rsid w:val="006F5DDE"/>
    <w:rsid w:val="006F616B"/>
    <w:rsid w:val="006F6D0B"/>
    <w:rsid w:val="006F73C5"/>
    <w:rsid w:val="00701E01"/>
    <w:rsid w:val="00702745"/>
    <w:rsid w:val="007066B7"/>
    <w:rsid w:val="00706AFF"/>
    <w:rsid w:val="007071F4"/>
    <w:rsid w:val="00713F86"/>
    <w:rsid w:val="00714AF7"/>
    <w:rsid w:val="00714F6B"/>
    <w:rsid w:val="0071673A"/>
    <w:rsid w:val="00716C58"/>
    <w:rsid w:val="007170B2"/>
    <w:rsid w:val="00721526"/>
    <w:rsid w:val="00727E7D"/>
    <w:rsid w:val="00731735"/>
    <w:rsid w:val="0073343F"/>
    <w:rsid w:val="00744DE6"/>
    <w:rsid w:val="007460F5"/>
    <w:rsid w:val="00746FD5"/>
    <w:rsid w:val="00751136"/>
    <w:rsid w:val="0075142B"/>
    <w:rsid w:val="00751467"/>
    <w:rsid w:val="007518F4"/>
    <w:rsid w:val="007522AC"/>
    <w:rsid w:val="00753C84"/>
    <w:rsid w:val="007560B7"/>
    <w:rsid w:val="00761862"/>
    <w:rsid w:val="00761AE3"/>
    <w:rsid w:val="00761D34"/>
    <w:rsid w:val="007622F4"/>
    <w:rsid w:val="007633B6"/>
    <w:rsid w:val="00763747"/>
    <w:rsid w:val="00765F25"/>
    <w:rsid w:val="007729A0"/>
    <w:rsid w:val="007774BE"/>
    <w:rsid w:val="007779B6"/>
    <w:rsid w:val="00784891"/>
    <w:rsid w:val="00785175"/>
    <w:rsid w:val="0079044A"/>
    <w:rsid w:val="00790FE3"/>
    <w:rsid w:val="007A0B17"/>
    <w:rsid w:val="007A3E0A"/>
    <w:rsid w:val="007A64C5"/>
    <w:rsid w:val="007B4382"/>
    <w:rsid w:val="007C0F21"/>
    <w:rsid w:val="007C16A5"/>
    <w:rsid w:val="007C2B8E"/>
    <w:rsid w:val="007C3A9D"/>
    <w:rsid w:val="007C4681"/>
    <w:rsid w:val="007C5ED5"/>
    <w:rsid w:val="007C7CDE"/>
    <w:rsid w:val="007C7D6F"/>
    <w:rsid w:val="007D0B4C"/>
    <w:rsid w:val="007D7085"/>
    <w:rsid w:val="007E066C"/>
    <w:rsid w:val="007E0BAE"/>
    <w:rsid w:val="007E14D9"/>
    <w:rsid w:val="007E361E"/>
    <w:rsid w:val="007E51CA"/>
    <w:rsid w:val="007F0844"/>
    <w:rsid w:val="007F5B05"/>
    <w:rsid w:val="00801544"/>
    <w:rsid w:val="00801F7C"/>
    <w:rsid w:val="008023DB"/>
    <w:rsid w:val="00804480"/>
    <w:rsid w:val="00810225"/>
    <w:rsid w:val="00816248"/>
    <w:rsid w:val="00817A8D"/>
    <w:rsid w:val="00820A35"/>
    <w:rsid w:val="008231F8"/>
    <w:rsid w:val="00824B32"/>
    <w:rsid w:val="00827AEE"/>
    <w:rsid w:val="00832B75"/>
    <w:rsid w:val="0083735F"/>
    <w:rsid w:val="008454AC"/>
    <w:rsid w:val="00845887"/>
    <w:rsid w:val="00846513"/>
    <w:rsid w:val="008465D2"/>
    <w:rsid w:val="008465EA"/>
    <w:rsid w:val="00852E30"/>
    <w:rsid w:val="008606F5"/>
    <w:rsid w:val="00864AE2"/>
    <w:rsid w:val="00867205"/>
    <w:rsid w:val="0086779E"/>
    <w:rsid w:val="008768AB"/>
    <w:rsid w:val="00877C81"/>
    <w:rsid w:val="008811B0"/>
    <w:rsid w:val="00884B1B"/>
    <w:rsid w:val="00886A27"/>
    <w:rsid w:val="00887431"/>
    <w:rsid w:val="00890BF2"/>
    <w:rsid w:val="00891809"/>
    <w:rsid w:val="008A065C"/>
    <w:rsid w:val="008A0732"/>
    <w:rsid w:val="008A1926"/>
    <w:rsid w:val="008A2D57"/>
    <w:rsid w:val="008A4795"/>
    <w:rsid w:val="008A521C"/>
    <w:rsid w:val="008A6268"/>
    <w:rsid w:val="008A7719"/>
    <w:rsid w:val="008A78D9"/>
    <w:rsid w:val="008B047F"/>
    <w:rsid w:val="008B0749"/>
    <w:rsid w:val="008B179F"/>
    <w:rsid w:val="008B75B8"/>
    <w:rsid w:val="008B7DBD"/>
    <w:rsid w:val="008C3C81"/>
    <w:rsid w:val="008C49AC"/>
    <w:rsid w:val="008C7108"/>
    <w:rsid w:val="008D3E24"/>
    <w:rsid w:val="008D446F"/>
    <w:rsid w:val="008D4898"/>
    <w:rsid w:val="008D707A"/>
    <w:rsid w:val="008E3EA9"/>
    <w:rsid w:val="008E5B45"/>
    <w:rsid w:val="008E62B4"/>
    <w:rsid w:val="008E6612"/>
    <w:rsid w:val="008E7BE9"/>
    <w:rsid w:val="008E7FB7"/>
    <w:rsid w:val="008F1D2D"/>
    <w:rsid w:val="008F52F9"/>
    <w:rsid w:val="008F5A34"/>
    <w:rsid w:val="008F72B9"/>
    <w:rsid w:val="00904925"/>
    <w:rsid w:val="00914F15"/>
    <w:rsid w:val="0091591B"/>
    <w:rsid w:val="00915C8A"/>
    <w:rsid w:val="009164FC"/>
    <w:rsid w:val="00917B0A"/>
    <w:rsid w:val="00917E6D"/>
    <w:rsid w:val="00920BD0"/>
    <w:rsid w:val="00921B88"/>
    <w:rsid w:val="0092687D"/>
    <w:rsid w:val="009270FB"/>
    <w:rsid w:val="0092716C"/>
    <w:rsid w:val="009302BE"/>
    <w:rsid w:val="00934A4A"/>
    <w:rsid w:val="0094157A"/>
    <w:rsid w:val="0094295D"/>
    <w:rsid w:val="00944DED"/>
    <w:rsid w:val="00951DA2"/>
    <w:rsid w:val="00953452"/>
    <w:rsid w:val="00955D00"/>
    <w:rsid w:val="00962678"/>
    <w:rsid w:val="0096732C"/>
    <w:rsid w:val="00972A7F"/>
    <w:rsid w:val="00976480"/>
    <w:rsid w:val="009822A8"/>
    <w:rsid w:val="00982897"/>
    <w:rsid w:val="009830DD"/>
    <w:rsid w:val="00985173"/>
    <w:rsid w:val="0098518A"/>
    <w:rsid w:val="009856C2"/>
    <w:rsid w:val="00986061"/>
    <w:rsid w:val="009871E2"/>
    <w:rsid w:val="0099273F"/>
    <w:rsid w:val="00994ACB"/>
    <w:rsid w:val="0099772A"/>
    <w:rsid w:val="009A2755"/>
    <w:rsid w:val="009B1256"/>
    <w:rsid w:val="009B180C"/>
    <w:rsid w:val="009B2B39"/>
    <w:rsid w:val="009B2F78"/>
    <w:rsid w:val="009B46BF"/>
    <w:rsid w:val="009D2EC6"/>
    <w:rsid w:val="009D474C"/>
    <w:rsid w:val="009D673B"/>
    <w:rsid w:val="009E00A9"/>
    <w:rsid w:val="009E22AC"/>
    <w:rsid w:val="009E2F01"/>
    <w:rsid w:val="009E445C"/>
    <w:rsid w:val="009E69F9"/>
    <w:rsid w:val="009E6C81"/>
    <w:rsid w:val="009E7076"/>
    <w:rsid w:val="009F3E6D"/>
    <w:rsid w:val="009F5888"/>
    <w:rsid w:val="00A0249F"/>
    <w:rsid w:val="00A07BF3"/>
    <w:rsid w:val="00A16E0A"/>
    <w:rsid w:val="00A171A6"/>
    <w:rsid w:val="00A1793E"/>
    <w:rsid w:val="00A20616"/>
    <w:rsid w:val="00A213D7"/>
    <w:rsid w:val="00A25425"/>
    <w:rsid w:val="00A3044D"/>
    <w:rsid w:val="00A34DA0"/>
    <w:rsid w:val="00A359C7"/>
    <w:rsid w:val="00A36028"/>
    <w:rsid w:val="00A37137"/>
    <w:rsid w:val="00A3743A"/>
    <w:rsid w:val="00A37A02"/>
    <w:rsid w:val="00A37DDA"/>
    <w:rsid w:val="00A4510B"/>
    <w:rsid w:val="00A45467"/>
    <w:rsid w:val="00A457F7"/>
    <w:rsid w:val="00A51579"/>
    <w:rsid w:val="00A534CC"/>
    <w:rsid w:val="00A535CF"/>
    <w:rsid w:val="00A5400D"/>
    <w:rsid w:val="00A564EC"/>
    <w:rsid w:val="00A575CE"/>
    <w:rsid w:val="00A611CA"/>
    <w:rsid w:val="00A65D1A"/>
    <w:rsid w:val="00A666AE"/>
    <w:rsid w:val="00A703BA"/>
    <w:rsid w:val="00A72B54"/>
    <w:rsid w:val="00A72FFD"/>
    <w:rsid w:val="00A74877"/>
    <w:rsid w:val="00A76C5B"/>
    <w:rsid w:val="00A82E8C"/>
    <w:rsid w:val="00A85848"/>
    <w:rsid w:val="00A86224"/>
    <w:rsid w:val="00A90EED"/>
    <w:rsid w:val="00A9117B"/>
    <w:rsid w:val="00A939E0"/>
    <w:rsid w:val="00A94FA0"/>
    <w:rsid w:val="00AA5DBC"/>
    <w:rsid w:val="00AB302E"/>
    <w:rsid w:val="00AC0BAA"/>
    <w:rsid w:val="00AC53E6"/>
    <w:rsid w:val="00AD162E"/>
    <w:rsid w:val="00AD4015"/>
    <w:rsid w:val="00AD58AD"/>
    <w:rsid w:val="00AE0D16"/>
    <w:rsid w:val="00AE164B"/>
    <w:rsid w:val="00AE60F0"/>
    <w:rsid w:val="00AF4101"/>
    <w:rsid w:val="00AF56D9"/>
    <w:rsid w:val="00AF6BEF"/>
    <w:rsid w:val="00AF724A"/>
    <w:rsid w:val="00B0199B"/>
    <w:rsid w:val="00B022C3"/>
    <w:rsid w:val="00B03216"/>
    <w:rsid w:val="00B05D8E"/>
    <w:rsid w:val="00B06569"/>
    <w:rsid w:val="00B06ADD"/>
    <w:rsid w:val="00B07847"/>
    <w:rsid w:val="00B116CC"/>
    <w:rsid w:val="00B13EBB"/>
    <w:rsid w:val="00B1641B"/>
    <w:rsid w:val="00B2043F"/>
    <w:rsid w:val="00B20CE7"/>
    <w:rsid w:val="00B22B87"/>
    <w:rsid w:val="00B25296"/>
    <w:rsid w:val="00B264FB"/>
    <w:rsid w:val="00B314DF"/>
    <w:rsid w:val="00B32E99"/>
    <w:rsid w:val="00B349DB"/>
    <w:rsid w:val="00B35E2E"/>
    <w:rsid w:val="00B376C5"/>
    <w:rsid w:val="00B37E5B"/>
    <w:rsid w:val="00B46C7C"/>
    <w:rsid w:val="00B513E5"/>
    <w:rsid w:val="00B52B98"/>
    <w:rsid w:val="00B541A5"/>
    <w:rsid w:val="00B54B6C"/>
    <w:rsid w:val="00B56C23"/>
    <w:rsid w:val="00B56DF2"/>
    <w:rsid w:val="00B608CF"/>
    <w:rsid w:val="00B61153"/>
    <w:rsid w:val="00B62412"/>
    <w:rsid w:val="00B62631"/>
    <w:rsid w:val="00B6497B"/>
    <w:rsid w:val="00B66525"/>
    <w:rsid w:val="00B71E67"/>
    <w:rsid w:val="00B71FFF"/>
    <w:rsid w:val="00B750E5"/>
    <w:rsid w:val="00B80327"/>
    <w:rsid w:val="00B814E6"/>
    <w:rsid w:val="00B90343"/>
    <w:rsid w:val="00B914DF"/>
    <w:rsid w:val="00B91F2D"/>
    <w:rsid w:val="00B91F7F"/>
    <w:rsid w:val="00B97326"/>
    <w:rsid w:val="00B97F9D"/>
    <w:rsid w:val="00BA2C95"/>
    <w:rsid w:val="00BA31C8"/>
    <w:rsid w:val="00BA4DCB"/>
    <w:rsid w:val="00BA7076"/>
    <w:rsid w:val="00BA7942"/>
    <w:rsid w:val="00BB0566"/>
    <w:rsid w:val="00BB117A"/>
    <w:rsid w:val="00BB2062"/>
    <w:rsid w:val="00BB347F"/>
    <w:rsid w:val="00BB43AC"/>
    <w:rsid w:val="00BB5FEA"/>
    <w:rsid w:val="00BC1CC4"/>
    <w:rsid w:val="00BC3799"/>
    <w:rsid w:val="00BD303A"/>
    <w:rsid w:val="00BD4BD0"/>
    <w:rsid w:val="00BD684C"/>
    <w:rsid w:val="00BE1278"/>
    <w:rsid w:val="00BE4861"/>
    <w:rsid w:val="00BE508D"/>
    <w:rsid w:val="00BE5722"/>
    <w:rsid w:val="00BE75F3"/>
    <w:rsid w:val="00BE7AA2"/>
    <w:rsid w:val="00BF315C"/>
    <w:rsid w:val="00BF3907"/>
    <w:rsid w:val="00BF7443"/>
    <w:rsid w:val="00C146BF"/>
    <w:rsid w:val="00C22817"/>
    <w:rsid w:val="00C23606"/>
    <w:rsid w:val="00C25AE1"/>
    <w:rsid w:val="00C34AAD"/>
    <w:rsid w:val="00C406DE"/>
    <w:rsid w:val="00C436B3"/>
    <w:rsid w:val="00C43B11"/>
    <w:rsid w:val="00C44D7B"/>
    <w:rsid w:val="00C520AE"/>
    <w:rsid w:val="00C53A7D"/>
    <w:rsid w:val="00C56FDB"/>
    <w:rsid w:val="00C63AAB"/>
    <w:rsid w:val="00C65248"/>
    <w:rsid w:val="00C6626A"/>
    <w:rsid w:val="00C67C38"/>
    <w:rsid w:val="00C71318"/>
    <w:rsid w:val="00C71960"/>
    <w:rsid w:val="00C74F28"/>
    <w:rsid w:val="00C76232"/>
    <w:rsid w:val="00C84CB2"/>
    <w:rsid w:val="00C85932"/>
    <w:rsid w:val="00C91230"/>
    <w:rsid w:val="00C920AC"/>
    <w:rsid w:val="00C9267E"/>
    <w:rsid w:val="00C927EA"/>
    <w:rsid w:val="00C932DE"/>
    <w:rsid w:val="00C9439C"/>
    <w:rsid w:val="00C959C8"/>
    <w:rsid w:val="00CA2407"/>
    <w:rsid w:val="00CA28B0"/>
    <w:rsid w:val="00CA3915"/>
    <w:rsid w:val="00CA400D"/>
    <w:rsid w:val="00CA7AF7"/>
    <w:rsid w:val="00CB6D38"/>
    <w:rsid w:val="00CB7549"/>
    <w:rsid w:val="00CB79C0"/>
    <w:rsid w:val="00CC3CE0"/>
    <w:rsid w:val="00CC6BFA"/>
    <w:rsid w:val="00CC78EF"/>
    <w:rsid w:val="00CD1278"/>
    <w:rsid w:val="00CD15AD"/>
    <w:rsid w:val="00CD2305"/>
    <w:rsid w:val="00CD5BB3"/>
    <w:rsid w:val="00CD71BA"/>
    <w:rsid w:val="00CD75E8"/>
    <w:rsid w:val="00CD79CA"/>
    <w:rsid w:val="00CE1696"/>
    <w:rsid w:val="00CE2804"/>
    <w:rsid w:val="00CE36EE"/>
    <w:rsid w:val="00CE4AA2"/>
    <w:rsid w:val="00CE58E2"/>
    <w:rsid w:val="00CE6964"/>
    <w:rsid w:val="00CE78F1"/>
    <w:rsid w:val="00CF07E8"/>
    <w:rsid w:val="00CF1591"/>
    <w:rsid w:val="00CF3329"/>
    <w:rsid w:val="00CF33B4"/>
    <w:rsid w:val="00CF34E4"/>
    <w:rsid w:val="00CF60D8"/>
    <w:rsid w:val="00CF6F52"/>
    <w:rsid w:val="00CF7E07"/>
    <w:rsid w:val="00D01B9B"/>
    <w:rsid w:val="00D01C31"/>
    <w:rsid w:val="00D027A6"/>
    <w:rsid w:val="00D02D42"/>
    <w:rsid w:val="00D05368"/>
    <w:rsid w:val="00D06271"/>
    <w:rsid w:val="00D077AB"/>
    <w:rsid w:val="00D102BD"/>
    <w:rsid w:val="00D10303"/>
    <w:rsid w:val="00D136D8"/>
    <w:rsid w:val="00D171F4"/>
    <w:rsid w:val="00D22D88"/>
    <w:rsid w:val="00D24E15"/>
    <w:rsid w:val="00D263B7"/>
    <w:rsid w:val="00D26FF9"/>
    <w:rsid w:val="00D31041"/>
    <w:rsid w:val="00D31DC6"/>
    <w:rsid w:val="00D331B4"/>
    <w:rsid w:val="00D34D5D"/>
    <w:rsid w:val="00D41289"/>
    <w:rsid w:val="00D41826"/>
    <w:rsid w:val="00D41882"/>
    <w:rsid w:val="00D41E38"/>
    <w:rsid w:val="00D4267B"/>
    <w:rsid w:val="00D45F2D"/>
    <w:rsid w:val="00D518F6"/>
    <w:rsid w:val="00D53178"/>
    <w:rsid w:val="00D55483"/>
    <w:rsid w:val="00D57251"/>
    <w:rsid w:val="00D5780E"/>
    <w:rsid w:val="00D6066F"/>
    <w:rsid w:val="00D7315F"/>
    <w:rsid w:val="00D73E26"/>
    <w:rsid w:val="00D744C0"/>
    <w:rsid w:val="00D74864"/>
    <w:rsid w:val="00D83633"/>
    <w:rsid w:val="00D840CB"/>
    <w:rsid w:val="00D905D2"/>
    <w:rsid w:val="00D90D69"/>
    <w:rsid w:val="00D9386C"/>
    <w:rsid w:val="00DA28E4"/>
    <w:rsid w:val="00DA641C"/>
    <w:rsid w:val="00DB137D"/>
    <w:rsid w:val="00DB13A1"/>
    <w:rsid w:val="00DB1E7A"/>
    <w:rsid w:val="00DB7D9F"/>
    <w:rsid w:val="00DC0FEC"/>
    <w:rsid w:val="00DC217F"/>
    <w:rsid w:val="00DC5225"/>
    <w:rsid w:val="00DC6C33"/>
    <w:rsid w:val="00DD11C7"/>
    <w:rsid w:val="00DD154E"/>
    <w:rsid w:val="00DD1554"/>
    <w:rsid w:val="00DD4482"/>
    <w:rsid w:val="00DE292D"/>
    <w:rsid w:val="00DE2A52"/>
    <w:rsid w:val="00DE3523"/>
    <w:rsid w:val="00DE6F2E"/>
    <w:rsid w:val="00DF06FD"/>
    <w:rsid w:val="00DF1E78"/>
    <w:rsid w:val="00DF24EA"/>
    <w:rsid w:val="00DF2DEB"/>
    <w:rsid w:val="00DF4334"/>
    <w:rsid w:val="00DF582B"/>
    <w:rsid w:val="00DF5F45"/>
    <w:rsid w:val="00E01E07"/>
    <w:rsid w:val="00E039B5"/>
    <w:rsid w:val="00E05679"/>
    <w:rsid w:val="00E06539"/>
    <w:rsid w:val="00E07DE5"/>
    <w:rsid w:val="00E1091A"/>
    <w:rsid w:val="00E12DC0"/>
    <w:rsid w:val="00E1649D"/>
    <w:rsid w:val="00E179CD"/>
    <w:rsid w:val="00E218EC"/>
    <w:rsid w:val="00E22879"/>
    <w:rsid w:val="00E23202"/>
    <w:rsid w:val="00E23A82"/>
    <w:rsid w:val="00E27E88"/>
    <w:rsid w:val="00E359AF"/>
    <w:rsid w:val="00E35E8C"/>
    <w:rsid w:val="00E37B21"/>
    <w:rsid w:val="00E417E3"/>
    <w:rsid w:val="00E45B44"/>
    <w:rsid w:val="00E47A95"/>
    <w:rsid w:val="00E6113E"/>
    <w:rsid w:val="00E62D3F"/>
    <w:rsid w:val="00E63428"/>
    <w:rsid w:val="00E66548"/>
    <w:rsid w:val="00E735E2"/>
    <w:rsid w:val="00E73E01"/>
    <w:rsid w:val="00E74F2E"/>
    <w:rsid w:val="00E754B6"/>
    <w:rsid w:val="00E75DEA"/>
    <w:rsid w:val="00E75F2B"/>
    <w:rsid w:val="00E76666"/>
    <w:rsid w:val="00E76A5B"/>
    <w:rsid w:val="00E80314"/>
    <w:rsid w:val="00E805CD"/>
    <w:rsid w:val="00E80B68"/>
    <w:rsid w:val="00E81F8E"/>
    <w:rsid w:val="00E82B0B"/>
    <w:rsid w:val="00E90BB7"/>
    <w:rsid w:val="00E931A9"/>
    <w:rsid w:val="00E9447A"/>
    <w:rsid w:val="00E95C7C"/>
    <w:rsid w:val="00E95D32"/>
    <w:rsid w:val="00EA4BEE"/>
    <w:rsid w:val="00EA4C28"/>
    <w:rsid w:val="00EA68F2"/>
    <w:rsid w:val="00EB222B"/>
    <w:rsid w:val="00EB43F0"/>
    <w:rsid w:val="00EB671C"/>
    <w:rsid w:val="00EB6CBA"/>
    <w:rsid w:val="00EC0D8F"/>
    <w:rsid w:val="00EC1982"/>
    <w:rsid w:val="00EC2ECD"/>
    <w:rsid w:val="00EC321C"/>
    <w:rsid w:val="00EC7E34"/>
    <w:rsid w:val="00ED0B62"/>
    <w:rsid w:val="00ED10CA"/>
    <w:rsid w:val="00ED1A24"/>
    <w:rsid w:val="00ED24CC"/>
    <w:rsid w:val="00ED4C0B"/>
    <w:rsid w:val="00ED6E40"/>
    <w:rsid w:val="00EE5868"/>
    <w:rsid w:val="00EE6943"/>
    <w:rsid w:val="00EF0FE9"/>
    <w:rsid w:val="00EF3CA2"/>
    <w:rsid w:val="00EF416D"/>
    <w:rsid w:val="00EF4C55"/>
    <w:rsid w:val="00EF7C44"/>
    <w:rsid w:val="00F06F6A"/>
    <w:rsid w:val="00F115D3"/>
    <w:rsid w:val="00F201CB"/>
    <w:rsid w:val="00F25979"/>
    <w:rsid w:val="00F277B5"/>
    <w:rsid w:val="00F27C95"/>
    <w:rsid w:val="00F31CF7"/>
    <w:rsid w:val="00F32505"/>
    <w:rsid w:val="00F3255E"/>
    <w:rsid w:val="00F37220"/>
    <w:rsid w:val="00F40553"/>
    <w:rsid w:val="00F41FC2"/>
    <w:rsid w:val="00F42EB6"/>
    <w:rsid w:val="00F4414F"/>
    <w:rsid w:val="00F44BE6"/>
    <w:rsid w:val="00F45283"/>
    <w:rsid w:val="00F45E4A"/>
    <w:rsid w:val="00F47791"/>
    <w:rsid w:val="00F477EF"/>
    <w:rsid w:val="00F47E18"/>
    <w:rsid w:val="00F5338A"/>
    <w:rsid w:val="00F54992"/>
    <w:rsid w:val="00F577A9"/>
    <w:rsid w:val="00F60045"/>
    <w:rsid w:val="00F60F40"/>
    <w:rsid w:val="00F6369E"/>
    <w:rsid w:val="00F65787"/>
    <w:rsid w:val="00F6637C"/>
    <w:rsid w:val="00F704DB"/>
    <w:rsid w:val="00F70970"/>
    <w:rsid w:val="00F714BF"/>
    <w:rsid w:val="00F71905"/>
    <w:rsid w:val="00F72EF0"/>
    <w:rsid w:val="00F755C1"/>
    <w:rsid w:val="00F820AC"/>
    <w:rsid w:val="00F85B1A"/>
    <w:rsid w:val="00F86612"/>
    <w:rsid w:val="00F900FF"/>
    <w:rsid w:val="00F91A46"/>
    <w:rsid w:val="00F9706A"/>
    <w:rsid w:val="00FA06AF"/>
    <w:rsid w:val="00FA341D"/>
    <w:rsid w:val="00FA3732"/>
    <w:rsid w:val="00FA391C"/>
    <w:rsid w:val="00FA6C3E"/>
    <w:rsid w:val="00FB022A"/>
    <w:rsid w:val="00FB17BC"/>
    <w:rsid w:val="00FB20D3"/>
    <w:rsid w:val="00FB28DA"/>
    <w:rsid w:val="00FB5970"/>
    <w:rsid w:val="00FB5B3A"/>
    <w:rsid w:val="00FC0950"/>
    <w:rsid w:val="00FC0E25"/>
    <w:rsid w:val="00FC36CB"/>
    <w:rsid w:val="00FC68B9"/>
    <w:rsid w:val="00FD4DE4"/>
    <w:rsid w:val="00FE0F01"/>
    <w:rsid w:val="00FE2AE0"/>
    <w:rsid w:val="00FE34CF"/>
    <w:rsid w:val="00FF3F2B"/>
    <w:rsid w:val="00FF47A5"/>
    <w:rsid w:val="00FF4CC2"/>
    <w:rsid w:val="00FF7416"/>
    <w:rsid w:val="00FF7A0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BE14DD"/>
  <w15:docId w15:val="{F4E0F229-77A5-45B7-9F43-74F35DB90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5B51"/>
  </w:style>
  <w:style w:type="paragraph" w:styleId="Ttulo1">
    <w:name w:val="heading 1"/>
    <w:basedOn w:val="Normal"/>
    <w:next w:val="Normal"/>
    <w:link w:val="Ttulo1Car"/>
    <w:uiPriority w:val="9"/>
    <w:qFormat/>
    <w:rsid w:val="0038410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3841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D58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E164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618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1862"/>
    <w:rPr>
      <w:rFonts w:ascii="Tahoma" w:hAnsi="Tahoma" w:cs="Tahoma"/>
      <w:sz w:val="16"/>
      <w:szCs w:val="16"/>
    </w:rPr>
  </w:style>
  <w:style w:type="paragraph" w:styleId="Prrafodelista">
    <w:name w:val="List Paragraph"/>
    <w:basedOn w:val="Normal"/>
    <w:uiPriority w:val="34"/>
    <w:qFormat/>
    <w:rsid w:val="00F47791"/>
    <w:pPr>
      <w:suppressAutoHyphens/>
      <w:ind w:left="720"/>
      <w:contextualSpacing/>
    </w:pPr>
    <w:rPr>
      <w:rFonts w:ascii="Calibri" w:eastAsia="Calibri" w:hAnsi="Calibri" w:cs="Calibri"/>
      <w:lang w:val="es-MX" w:eastAsia="zh-CN"/>
    </w:rPr>
  </w:style>
  <w:style w:type="paragraph" w:styleId="Encabezado">
    <w:name w:val="header"/>
    <w:basedOn w:val="Normal"/>
    <w:link w:val="EncabezadoCar"/>
    <w:uiPriority w:val="99"/>
    <w:unhideWhenUsed/>
    <w:rsid w:val="00F477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7791"/>
  </w:style>
  <w:style w:type="paragraph" w:styleId="Piedepgina">
    <w:name w:val="footer"/>
    <w:basedOn w:val="Normal"/>
    <w:link w:val="PiedepginaCar"/>
    <w:uiPriority w:val="99"/>
    <w:unhideWhenUsed/>
    <w:rsid w:val="00F477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7791"/>
  </w:style>
  <w:style w:type="table" w:styleId="Tablaconcuadrcula">
    <w:name w:val="Table Grid"/>
    <w:basedOn w:val="Tablanormal"/>
    <w:uiPriority w:val="39"/>
    <w:rsid w:val="00FA341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C91230"/>
    <w:rPr>
      <w:color w:val="0000FF" w:themeColor="hyperlink"/>
      <w:u w:val="single"/>
    </w:rPr>
  </w:style>
  <w:style w:type="character" w:customStyle="1" w:styleId="Ttulo1Car">
    <w:name w:val="Título 1 Car"/>
    <w:basedOn w:val="Fuentedeprrafopredeter"/>
    <w:link w:val="Ttulo1"/>
    <w:uiPriority w:val="9"/>
    <w:rsid w:val="00384106"/>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384106"/>
    <w:rPr>
      <w:rFonts w:asciiTheme="majorHAnsi" w:eastAsiaTheme="majorEastAsia" w:hAnsiTheme="majorHAnsi" w:cstheme="majorBidi"/>
      <w:color w:val="365F91" w:themeColor="accent1" w:themeShade="BF"/>
      <w:sz w:val="26"/>
      <w:szCs w:val="26"/>
    </w:rPr>
  </w:style>
  <w:style w:type="paragraph" w:styleId="TtuloTDC">
    <w:name w:val="TOC Heading"/>
    <w:basedOn w:val="Ttulo1"/>
    <w:next w:val="Normal"/>
    <w:uiPriority w:val="39"/>
    <w:unhideWhenUsed/>
    <w:qFormat/>
    <w:rsid w:val="00201877"/>
    <w:pPr>
      <w:spacing w:line="259" w:lineRule="auto"/>
      <w:outlineLvl w:val="9"/>
    </w:pPr>
    <w:rPr>
      <w:lang w:eastAsia="es-SV"/>
    </w:rPr>
  </w:style>
  <w:style w:type="paragraph" w:styleId="TDC1">
    <w:name w:val="toc 1"/>
    <w:basedOn w:val="Normal"/>
    <w:next w:val="Normal"/>
    <w:autoRedefine/>
    <w:uiPriority w:val="39"/>
    <w:unhideWhenUsed/>
    <w:qFormat/>
    <w:rsid w:val="00201877"/>
    <w:pPr>
      <w:spacing w:after="100"/>
    </w:pPr>
  </w:style>
  <w:style w:type="paragraph" w:styleId="TDC2">
    <w:name w:val="toc 2"/>
    <w:basedOn w:val="Normal"/>
    <w:next w:val="Normal"/>
    <w:autoRedefine/>
    <w:uiPriority w:val="39"/>
    <w:unhideWhenUsed/>
    <w:qFormat/>
    <w:rsid w:val="000D0749"/>
    <w:pPr>
      <w:tabs>
        <w:tab w:val="right" w:leader="dot" w:pos="8828"/>
      </w:tabs>
      <w:spacing w:after="100"/>
      <w:ind w:left="220"/>
    </w:pPr>
  </w:style>
  <w:style w:type="paragraph" w:styleId="Textonotaalfinal">
    <w:name w:val="endnote text"/>
    <w:basedOn w:val="Normal"/>
    <w:link w:val="TextonotaalfinalCar"/>
    <w:uiPriority w:val="99"/>
    <w:semiHidden/>
    <w:unhideWhenUsed/>
    <w:rsid w:val="001A1AD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A1AD3"/>
    <w:rPr>
      <w:sz w:val="20"/>
      <w:szCs w:val="20"/>
    </w:rPr>
  </w:style>
  <w:style w:type="character" w:styleId="Refdenotaalfinal">
    <w:name w:val="endnote reference"/>
    <w:basedOn w:val="Fuentedeprrafopredeter"/>
    <w:uiPriority w:val="99"/>
    <w:semiHidden/>
    <w:unhideWhenUsed/>
    <w:rsid w:val="001A1AD3"/>
    <w:rPr>
      <w:vertAlign w:val="superscript"/>
    </w:rPr>
  </w:style>
  <w:style w:type="paragraph" w:styleId="Sinespaciado">
    <w:name w:val="No Spacing"/>
    <w:link w:val="SinespaciadoCar"/>
    <w:uiPriority w:val="1"/>
    <w:qFormat/>
    <w:rsid w:val="00D26FF9"/>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D26FF9"/>
    <w:rPr>
      <w:rFonts w:eastAsiaTheme="minorEastAsia"/>
      <w:lang w:val="es-ES"/>
    </w:rPr>
  </w:style>
  <w:style w:type="paragraph" w:styleId="Revisin">
    <w:name w:val="Revision"/>
    <w:hidden/>
    <w:uiPriority w:val="99"/>
    <w:semiHidden/>
    <w:rsid w:val="00F6369E"/>
    <w:pPr>
      <w:spacing w:after="0" w:line="240" w:lineRule="auto"/>
    </w:pPr>
  </w:style>
  <w:style w:type="character" w:styleId="Refdecomentario">
    <w:name w:val="annotation reference"/>
    <w:basedOn w:val="Fuentedeprrafopredeter"/>
    <w:uiPriority w:val="99"/>
    <w:semiHidden/>
    <w:unhideWhenUsed/>
    <w:rsid w:val="00F6369E"/>
    <w:rPr>
      <w:sz w:val="16"/>
      <w:szCs w:val="16"/>
    </w:rPr>
  </w:style>
  <w:style w:type="paragraph" w:styleId="Textocomentario">
    <w:name w:val="annotation text"/>
    <w:basedOn w:val="Normal"/>
    <w:link w:val="TextocomentarioCar"/>
    <w:uiPriority w:val="99"/>
    <w:semiHidden/>
    <w:unhideWhenUsed/>
    <w:rsid w:val="00F6369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6369E"/>
    <w:rPr>
      <w:sz w:val="20"/>
      <w:szCs w:val="20"/>
    </w:rPr>
  </w:style>
  <w:style w:type="paragraph" w:styleId="Asuntodelcomentario">
    <w:name w:val="annotation subject"/>
    <w:basedOn w:val="Textocomentario"/>
    <w:next w:val="Textocomentario"/>
    <w:link w:val="AsuntodelcomentarioCar"/>
    <w:uiPriority w:val="99"/>
    <w:semiHidden/>
    <w:unhideWhenUsed/>
    <w:rsid w:val="00F6369E"/>
    <w:rPr>
      <w:b/>
      <w:bCs/>
    </w:rPr>
  </w:style>
  <w:style w:type="character" w:customStyle="1" w:styleId="AsuntodelcomentarioCar">
    <w:name w:val="Asunto del comentario Car"/>
    <w:basedOn w:val="TextocomentarioCar"/>
    <w:link w:val="Asuntodelcomentario"/>
    <w:uiPriority w:val="99"/>
    <w:semiHidden/>
    <w:rsid w:val="00F6369E"/>
    <w:rPr>
      <w:b/>
      <w:bCs/>
      <w:sz w:val="20"/>
      <w:szCs w:val="20"/>
    </w:rPr>
  </w:style>
  <w:style w:type="paragraph" w:styleId="Subttulo">
    <w:name w:val="Subtitle"/>
    <w:basedOn w:val="Normal"/>
    <w:next w:val="Normal"/>
    <w:link w:val="SubttuloCar"/>
    <w:uiPriority w:val="11"/>
    <w:qFormat/>
    <w:rsid w:val="003E3B9F"/>
    <w:pPr>
      <w:numPr>
        <w:ilvl w:val="1"/>
      </w:numPr>
      <w:spacing w:after="160"/>
    </w:pPr>
    <w:rPr>
      <w:rFonts w:eastAsiaTheme="minorEastAsia"/>
      <w:color w:val="5A5A5A" w:themeColor="text1" w:themeTint="A5"/>
      <w:spacing w:val="15"/>
      <w:lang w:eastAsia="es-SV"/>
    </w:rPr>
  </w:style>
  <w:style w:type="character" w:customStyle="1" w:styleId="SubttuloCar">
    <w:name w:val="Subtítulo Car"/>
    <w:basedOn w:val="Fuentedeprrafopredeter"/>
    <w:link w:val="Subttulo"/>
    <w:uiPriority w:val="11"/>
    <w:rsid w:val="003E3B9F"/>
    <w:rPr>
      <w:rFonts w:eastAsiaTheme="minorEastAsia"/>
      <w:color w:val="5A5A5A" w:themeColor="text1" w:themeTint="A5"/>
      <w:spacing w:val="15"/>
      <w:lang w:eastAsia="es-SV"/>
    </w:rPr>
  </w:style>
  <w:style w:type="table" w:customStyle="1" w:styleId="Tablaconcuadrcula1">
    <w:name w:val="Tabla con cuadrícula1"/>
    <w:basedOn w:val="Tablanormal"/>
    <w:next w:val="Tablaconcuadrcula"/>
    <w:rsid w:val="00D840CB"/>
    <w:pPr>
      <w:spacing w:after="0" w:line="240" w:lineRule="auto"/>
    </w:pPr>
    <w:rPr>
      <w:rFonts w:eastAsia="Times New Roman"/>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AD58AD"/>
    <w:rPr>
      <w:rFonts w:asciiTheme="majorHAnsi" w:eastAsiaTheme="majorEastAsia" w:hAnsiTheme="majorHAnsi" w:cstheme="majorBidi"/>
      <w:color w:val="243F60" w:themeColor="accent1" w:themeShade="7F"/>
      <w:sz w:val="24"/>
      <w:szCs w:val="24"/>
    </w:rPr>
  </w:style>
  <w:style w:type="paragraph" w:customStyle="1" w:styleId="Default">
    <w:name w:val="Default"/>
    <w:rsid w:val="00AD58AD"/>
    <w:pPr>
      <w:autoSpaceDE w:val="0"/>
      <w:autoSpaceDN w:val="0"/>
      <w:adjustRightInd w:val="0"/>
      <w:spacing w:after="0" w:line="240" w:lineRule="auto"/>
    </w:pPr>
    <w:rPr>
      <w:rFonts w:ascii="Arial" w:eastAsia="Calibri" w:hAnsi="Arial" w:cs="Arial"/>
      <w:color w:val="000000"/>
      <w:sz w:val="24"/>
      <w:szCs w:val="24"/>
      <w:lang w:val="es-ES"/>
    </w:rPr>
  </w:style>
  <w:style w:type="paragraph" w:customStyle="1" w:styleId="Pa1">
    <w:name w:val="Pa1"/>
    <w:basedOn w:val="Default"/>
    <w:next w:val="Default"/>
    <w:uiPriority w:val="99"/>
    <w:rsid w:val="00AD58AD"/>
    <w:pPr>
      <w:spacing w:line="241" w:lineRule="atLeast"/>
    </w:pPr>
    <w:rPr>
      <w:rFonts w:ascii="Myriad Pro" w:hAnsi="Myriad Pro" w:cs="Times New Roman"/>
      <w:color w:val="auto"/>
    </w:rPr>
  </w:style>
  <w:style w:type="character" w:customStyle="1" w:styleId="A3">
    <w:name w:val="A3"/>
    <w:uiPriority w:val="99"/>
    <w:rsid w:val="00AD58AD"/>
    <w:rPr>
      <w:rFonts w:cs="Myriad Pro"/>
      <w:color w:val="000000"/>
      <w:sz w:val="22"/>
      <w:szCs w:val="22"/>
    </w:rPr>
  </w:style>
  <w:style w:type="paragraph" w:styleId="Descripcin">
    <w:name w:val="caption"/>
    <w:basedOn w:val="Normal"/>
    <w:next w:val="Normal"/>
    <w:uiPriority w:val="35"/>
    <w:unhideWhenUsed/>
    <w:qFormat/>
    <w:rsid w:val="004A67B6"/>
    <w:pPr>
      <w:spacing w:line="240" w:lineRule="auto"/>
    </w:pPr>
    <w:rPr>
      <w:b/>
      <w:bCs/>
      <w:color w:val="4F81BD" w:themeColor="accent1"/>
      <w:sz w:val="18"/>
      <w:szCs w:val="18"/>
    </w:rPr>
  </w:style>
  <w:style w:type="paragraph" w:styleId="TDC3">
    <w:name w:val="toc 3"/>
    <w:basedOn w:val="Normal"/>
    <w:next w:val="Normal"/>
    <w:autoRedefine/>
    <w:uiPriority w:val="39"/>
    <w:unhideWhenUsed/>
    <w:qFormat/>
    <w:rsid w:val="00F47E18"/>
    <w:pPr>
      <w:tabs>
        <w:tab w:val="right" w:leader="dot" w:pos="8828"/>
      </w:tabs>
      <w:spacing w:after="100"/>
      <w:ind w:left="440"/>
    </w:pPr>
  </w:style>
  <w:style w:type="character" w:customStyle="1" w:styleId="Ttulo4Car">
    <w:name w:val="Título 4 Car"/>
    <w:basedOn w:val="Fuentedeprrafopredeter"/>
    <w:link w:val="Ttulo4"/>
    <w:uiPriority w:val="9"/>
    <w:rsid w:val="00AE164B"/>
    <w:rPr>
      <w:rFonts w:asciiTheme="majorHAnsi" w:eastAsiaTheme="majorEastAsia" w:hAnsiTheme="majorHAnsi" w:cstheme="majorBidi"/>
      <w:b/>
      <w:bCs/>
      <w:i/>
      <w:iCs/>
      <w:color w:val="4F81BD" w:themeColor="accent1"/>
    </w:rPr>
  </w:style>
  <w:style w:type="table" w:customStyle="1" w:styleId="Tablaconcuadrcula2">
    <w:name w:val="Tabla con cuadrícula2"/>
    <w:basedOn w:val="Tablanormal"/>
    <w:next w:val="Tablaconcuadrcula"/>
    <w:uiPriority w:val="39"/>
    <w:rsid w:val="00FD4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D4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4"/>
    <w:basedOn w:val="Tablanormal"/>
    <w:rsid w:val="00D171F4"/>
    <w:pPr>
      <w:spacing w:after="160" w:line="312" w:lineRule="auto"/>
    </w:pPr>
    <w:rPr>
      <w:rFonts w:ascii="Calibri" w:eastAsia="Calibri" w:hAnsi="Calibri" w:cs="Calibri"/>
      <w:sz w:val="21"/>
      <w:szCs w:val="21"/>
    </w:rPr>
    <w:tblPr>
      <w:tblStyleRowBandSize w:val="1"/>
      <w:tblStyleColBandSize w:val="1"/>
      <w:tblInd w:w="0" w:type="nil"/>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049823">
      <w:bodyDiv w:val="1"/>
      <w:marLeft w:val="0"/>
      <w:marRight w:val="0"/>
      <w:marTop w:val="0"/>
      <w:marBottom w:val="0"/>
      <w:divBdr>
        <w:top w:val="none" w:sz="0" w:space="0" w:color="auto"/>
        <w:left w:val="none" w:sz="0" w:space="0" w:color="auto"/>
        <w:bottom w:val="none" w:sz="0" w:space="0" w:color="auto"/>
        <w:right w:val="none" w:sz="0" w:space="0" w:color="auto"/>
      </w:divBdr>
    </w:div>
    <w:div w:id="710767310">
      <w:bodyDiv w:val="1"/>
      <w:marLeft w:val="0"/>
      <w:marRight w:val="0"/>
      <w:marTop w:val="0"/>
      <w:marBottom w:val="0"/>
      <w:divBdr>
        <w:top w:val="none" w:sz="0" w:space="0" w:color="auto"/>
        <w:left w:val="none" w:sz="0" w:space="0" w:color="auto"/>
        <w:bottom w:val="none" w:sz="0" w:space="0" w:color="auto"/>
        <w:right w:val="none" w:sz="0" w:space="0" w:color="auto"/>
      </w:divBdr>
    </w:div>
    <w:div w:id="1123887788">
      <w:bodyDiv w:val="1"/>
      <w:marLeft w:val="0"/>
      <w:marRight w:val="0"/>
      <w:marTop w:val="0"/>
      <w:marBottom w:val="0"/>
      <w:divBdr>
        <w:top w:val="none" w:sz="0" w:space="0" w:color="auto"/>
        <w:left w:val="none" w:sz="0" w:space="0" w:color="auto"/>
        <w:bottom w:val="none" w:sz="0" w:space="0" w:color="auto"/>
        <w:right w:val="none" w:sz="0" w:space="0" w:color="auto"/>
      </w:divBdr>
    </w:div>
    <w:div w:id="1127090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footer" Target="footer1.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footer" Target="footer2.xm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microsoft.com/office/2011/relationships/people" Target="people.xm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microsoft.com/office/2018/08/relationships/commentsExtensible" Target="commentsExtensible.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footer" Target="footer4.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microsoft.com/office/2016/09/relationships/commentsIds" Target="commentsIds.xm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1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49DF38-EC57-4A74-A9CA-A810C5D72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59</Pages>
  <Words>9044</Words>
  <Characters>49742</Characters>
  <Application>Microsoft Office Word</Application>
  <DocSecurity>0</DocSecurity>
  <Lines>414</Lines>
  <Paragraphs>117</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58669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Centor</dc:creator>
  <cp:lastModifiedBy>Oscar Cortez</cp:lastModifiedBy>
  <cp:revision>8</cp:revision>
  <cp:lastPrinted>2021-09-28T15:58:00Z</cp:lastPrinted>
  <dcterms:created xsi:type="dcterms:W3CDTF">2021-09-24T13:05:00Z</dcterms:created>
  <dcterms:modified xsi:type="dcterms:W3CDTF">2021-09-28T16:16:00Z</dcterms:modified>
</cp:coreProperties>
</file>