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69841E" w14:textId="77777777" w:rsidR="00B0199B" w:rsidRDefault="00B0199B" w:rsidP="00A72FFD">
      <w:pPr>
        <w:jc w:val="center"/>
        <w:rPr>
          <w:rFonts w:ascii="Baskerville Old Face" w:hAnsi="Baskerville Old Face"/>
          <w:sz w:val="32"/>
          <w:szCs w:val="32"/>
        </w:rPr>
      </w:pPr>
      <w:r>
        <w:rPr>
          <w:rFonts w:asciiTheme="majorHAnsi" w:eastAsiaTheme="majorEastAsia" w:hAnsiTheme="majorHAnsi" w:cstheme="majorBidi"/>
          <w:noProof/>
          <w:spacing w:val="-10"/>
          <w:kern w:val="28"/>
          <w:sz w:val="56"/>
          <w:szCs w:val="56"/>
          <w:lang w:eastAsia="es-SV"/>
        </w:rPr>
        <w:drawing>
          <wp:anchor distT="0" distB="0" distL="114300" distR="114300" simplePos="0" relativeHeight="251659776" behindDoc="0" locked="0" layoutInCell="1" allowOverlap="1" wp14:anchorId="2B5FE469" wp14:editId="18CA6544">
            <wp:simplePos x="0" y="0"/>
            <wp:positionH relativeFrom="column">
              <wp:posOffset>5101590</wp:posOffset>
            </wp:positionH>
            <wp:positionV relativeFrom="paragraph">
              <wp:posOffset>-509270</wp:posOffset>
            </wp:positionV>
            <wp:extent cx="1066800" cy="1000760"/>
            <wp:effectExtent l="0" t="0" r="0" b="0"/>
            <wp:wrapNone/>
            <wp:docPr id="8" name="Imagen 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6800" cy="1000760"/>
                    </a:xfrm>
                    <a:prstGeom prst="rect">
                      <a:avLst/>
                    </a:prstGeom>
                    <a:noFill/>
                    <a:ln>
                      <a:noFill/>
                    </a:ln>
                  </pic:spPr>
                </pic:pic>
              </a:graphicData>
            </a:graphic>
          </wp:anchor>
        </w:drawing>
      </w:r>
      <w:r>
        <w:rPr>
          <w:rFonts w:asciiTheme="majorHAnsi" w:eastAsiaTheme="majorEastAsia" w:hAnsiTheme="majorHAnsi" w:cstheme="majorBidi"/>
          <w:noProof/>
          <w:spacing w:val="-10"/>
          <w:kern w:val="28"/>
          <w:sz w:val="56"/>
          <w:szCs w:val="56"/>
          <w:lang w:eastAsia="es-SV"/>
        </w:rPr>
        <w:drawing>
          <wp:anchor distT="0" distB="0" distL="114300" distR="114300" simplePos="0" relativeHeight="251646464" behindDoc="0" locked="0" layoutInCell="1" allowOverlap="1" wp14:anchorId="279BA25E" wp14:editId="18B0C0A0">
            <wp:simplePos x="0" y="0"/>
            <wp:positionH relativeFrom="column">
              <wp:posOffset>-632460</wp:posOffset>
            </wp:positionH>
            <wp:positionV relativeFrom="paragraph">
              <wp:posOffset>-461646</wp:posOffset>
            </wp:positionV>
            <wp:extent cx="2876550" cy="466725"/>
            <wp:effectExtent l="19050" t="0" r="0" b="9525"/>
            <wp:wrapNone/>
            <wp:docPr id="7" name="Imagen 7"/>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cstate="print">
                      <a:extLst>
                        <a:ext uri="{28A0092B-C50C-407E-A947-70E740481C1C}">
                          <a14:useLocalDpi xmlns:a14="http://schemas.microsoft.com/office/drawing/2010/main" val="0"/>
                        </a:ext>
                      </a:extLst>
                    </a:blip>
                    <a:srcRect l="2605" t="5153" r="40086" b="85114"/>
                    <a:stretch>
                      <a:fillRect/>
                    </a:stretch>
                  </pic:blipFill>
                  <pic:spPr bwMode="auto">
                    <a:xfrm>
                      <a:off x="0" y="0"/>
                      <a:ext cx="2876550" cy="466725"/>
                    </a:xfrm>
                    <a:prstGeom prst="rect">
                      <a:avLst/>
                    </a:prstGeom>
                    <a:noFill/>
                    <a:ln>
                      <a:noFill/>
                    </a:ln>
                  </pic:spPr>
                </pic:pic>
              </a:graphicData>
            </a:graphic>
          </wp:anchor>
        </w:drawing>
      </w:r>
      <w:r w:rsidR="009E2F01" w:rsidRPr="009E2F01">
        <w:rPr>
          <w:rFonts w:asciiTheme="majorHAnsi" w:eastAsiaTheme="majorEastAsia" w:hAnsiTheme="majorHAnsi" w:cstheme="majorBidi"/>
          <w:spacing w:val="-10"/>
          <w:kern w:val="28"/>
          <w:sz w:val="56"/>
          <w:szCs w:val="56"/>
          <w:lang w:val="es-ES" w:eastAsia="es-ES"/>
        </w:rPr>
        <w:t>INFORME EJECUTIVO No</w:t>
      </w:r>
      <w:r w:rsidR="009B2B39">
        <w:rPr>
          <w:rFonts w:asciiTheme="majorHAnsi" w:eastAsiaTheme="majorEastAsia" w:hAnsiTheme="majorHAnsi" w:cstheme="majorBidi"/>
          <w:spacing w:val="-10"/>
          <w:kern w:val="28"/>
          <w:sz w:val="56"/>
          <w:szCs w:val="56"/>
          <w:lang w:val="es-ES" w:eastAsia="es-ES"/>
        </w:rPr>
        <w:t>.</w:t>
      </w:r>
      <w:r w:rsidR="00801544">
        <w:rPr>
          <w:rFonts w:asciiTheme="majorHAnsi" w:eastAsiaTheme="majorEastAsia" w:hAnsiTheme="majorHAnsi" w:cstheme="majorBidi"/>
          <w:spacing w:val="-10"/>
          <w:kern w:val="28"/>
          <w:sz w:val="56"/>
          <w:szCs w:val="56"/>
          <w:lang w:val="es-ES" w:eastAsia="es-ES"/>
        </w:rPr>
        <w:t>6</w:t>
      </w:r>
    </w:p>
    <w:p w14:paraId="04FE4E51" w14:textId="77777777" w:rsidR="00B0199B" w:rsidRDefault="009E2F01">
      <w:pPr>
        <w:tabs>
          <w:tab w:val="left" w:pos="6946"/>
        </w:tabs>
        <w:spacing w:after="0" w:line="240" w:lineRule="auto"/>
        <w:contextualSpacing/>
        <w:jc w:val="center"/>
        <w:rPr>
          <w:rFonts w:asciiTheme="majorHAnsi" w:eastAsiaTheme="majorEastAsia" w:hAnsiTheme="majorHAnsi" w:cstheme="majorBidi"/>
          <w:spacing w:val="-10"/>
          <w:kern w:val="28"/>
          <w:sz w:val="56"/>
          <w:szCs w:val="56"/>
          <w:lang w:val="es-ES" w:eastAsia="es-ES"/>
        </w:rPr>
      </w:pPr>
      <w:r w:rsidRPr="009E2F01">
        <w:rPr>
          <w:rFonts w:asciiTheme="majorHAnsi" w:eastAsiaTheme="majorEastAsia" w:hAnsiTheme="majorHAnsi" w:cstheme="majorBidi"/>
          <w:spacing w:val="-10"/>
          <w:kern w:val="28"/>
          <w:sz w:val="56"/>
          <w:szCs w:val="56"/>
          <w:lang w:val="es-ES" w:eastAsia="es-ES"/>
        </w:rPr>
        <w:t xml:space="preserve">PROGRAMA EMPRENDIMIENTO SOLIDARIO </w:t>
      </w:r>
    </w:p>
    <w:p w14:paraId="2B0F1D9E" w14:textId="77777777" w:rsidR="00B0199B" w:rsidRDefault="009E2F01">
      <w:pPr>
        <w:tabs>
          <w:tab w:val="left" w:pos="6946"/>
        </w:tabs>
        <w:spacing w:after="0" w:line="240" w:lineRule="auto"/>
        <w:contextualSpacing/>
        <w:jc w:val="center"/>
        <w:rPr>
          <w:rFonts w:asciiTheme="majorHAnsi" w:eastAsiaTheme="majorEastAsia" w:hAnsiTheme="majorHAnsi" w:cstheme="majorBidi"/>
          <w:spacing w:val="-10"/>
          <w:kern w:val="28"/>
          <w:sz w:val="56"/>
          <w:szCs w:val="56"/>
          <w:lang w:val="es-ES" w:eastAsia="es-ES"/>
        </w:rPr>
      </w:pPr>
      <w:r w:rsidRPr="009E2F01">
        <w:rPr>
          <w:rFonts w:asciiTheme="majorHAnsi" w:eastAsiaTheme="majorEastAsia" w:hAnsiTheme="majorHAnsi" w:cstheme="majorBidi"/>
          <w:spacing w:val="-10"/>
          <w:kern w:val="28"/>
          <w:sz w:val="56"/>
          <w:szCs w:val="56"/>
          <w:lang w:val="es-ES" w:eastAsia="es-ES"/>
        </w:rPr>
        <w:t>FISDL- ALCALDÍA MUNICIPAL DE PANCHIMALCO</w:t>
      </w:r>
    </w:p>
    <w:p w14:paraId="7DF005F8" w14:textId="77777777" w:rsidR="00B0199B" w:rsidRDefault="002F7E78">
      <w:pPr>
        <w:rPr>
          <w:rFonts w:ascii="Baskerville Old Face" w:hAnsi="Baskerville Old Face"/>
          <w:sz w:val="32"/>
          <w:szCs w:val="32"/>
        </w:rPr>
      </w:pPr>
      <w:r w:rsidRPr="002F7E78">
        <w:rPr>
          <w:rFonts w:ascii="Baskerville Old Face" w:hAnsi="Baskerville Old Face"/>
          <w:noProof/>
          <w:sz w:val="32"/>
          <w:szCs w:val="32"/>
          <w:lang w:eastAsia="es-SV"/>
        </w:rPr>
        <w:drawing>
          <wp:anchor distT="0" distB="0" distL="114300" distR="114300" simplePos="0" relativeHeight="251662848" behindDoc="0" locked="0" layoutInCell="1" allowOverlap="1" wp14:anchorId="4FDA70BF" wp14:editId="0A243930">
            <wp:simplePos x="0" y="0"/>
            <wp:positionH relativeFrom="column">
              <wp:posOffset>1647052</wp:posOffset>
            </wp:positionH>
            <wp:positionV relativeFrom="paragraph">
              <wp:posOffset>93980</wp:posOffset>
            </wp:positionV>
            <wp:extent cx="2781935" cy="2091055"/>
            <wp:effectExtent l="0" t="0" r="0" b="0"/>
            <wp:wrapSquare wrapText="bothSides"/>
            <wp:docPr id="1" name="Imagen 1" descr="C:\Users\Oscar Cortez\Desktop\179332827_280916437010189_2539087579622481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scar Cortez\Desktop\179332827_280916437010189_2539087579622481509_n.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19" t="7935" r="12158" b="5499"/>
                    <a:stretch/>
                  </pic:blipFill>
                  <pic:spPr bwMode="auto">
                    <a:xfrm>
                      <a:off x="0" y="0"/>
                      <a:ext cx="2781935" cy="2091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21F78C" w14:textId="77777777" w:rsidR="002F7E78" w:rsidRDefault="002F7E78">
      <w:pPr>
        <w:rPr>
          <w:rFonts w:ascii="Baskerville Old Face" w:hAnsi="Baskerville Old Face"/>
          <w:sz w:val="32"/>
          <w:szCs w:val="32"/>
        </w:rPr>
      </w:pPr>
    </w:p>
    <w:p w14:paraId="3E22AAD3" w14:textId="77777777" w:rsidR="002F7E78" w:rsidRDefault="002F7E78">
      <w:pPr>
        <w:rPr>
          <w:rFonts w:ascii="Baskerville Old Face" w:hAnsi="Baskerville Old Face"/>
          <w:sz w:val="32"/>
          <w:szCs w:val="32"/>
        </w:rPr>
      </w:pPr>
    </w:p>
    <w:p w14:paraId="530028F5" w14:textId="77777777" w:rsidR="002F7E78" w:rsidRDefault="002F7E78">
      <w:pPr>
        <w:rPr>
          <w:rFonts w:ascii="Baskerville Old Face" w:hAnsi="Baskerville Old Face"/>
          <w:sz w:val="32"/>
          <w:szCs w:val="32"/>
        </w:rPr>
      </w:pPr>
    </w:p>
    <w:p w14:paraId="483023B5" w14:textId="77777777" w:rsidR="002F7E78" w:rsidRDefault="002F7E78">
      <w:pPr>
        <w:rPr>
          <w:rFonts w:ascii="Baskerville Old Face" w:hAnsi="Baskerville Old Face"/>
          <w:sz w:val="32"/>
          <w:szCs w:val="32"/>
        </w:rPr>
      </w:pPr>
    </w:p>
    <w:p w14:paraId="79D6B563" w14:textId="77777777" w:rsidR="002F7E78" w:rsidRDefault="002F7E78">
      <w:pPr>
        <w:rPr>
          <w:rFonts w:ascii="Baskerville Old Face" w:hAnsi="Baskerville Old Face"/>
          <w:sz w:val="32"/>
          <w:szCs w:val="32"/>
        </w:rPr>
      </w:pPr>
    </w:p>
    <w:p w14:paraId="3CF9809D" w14:textId="05484E07" w:rsidR="00B0199B" w:rsidRDefault="009D474C">
      <w:pPr>
        <w:pStyle w:val="Subttulo"/>
        <w:numPr>
          <w:ilvl w:val="0"/>
          <w:numId w:val="0"/>
        </w:numPr>
        <w:jc w:val="center"/>
        <w:rPr>
          <w:rFonts w:asciiTheme="majorHAnsi" w:hAnsiTheme="majorHAnsi"/>
          <w:sz w:val="28"/>
          <w:szCs w:val="28"/>
          <w:u w:val="single"/>
          <w:lang w:val="es-ES" w:eastAsia="es-ES"/>
        </w:rPr>
      </w:pPr>
      <w:r>
        <w:rPr>
          <w:rFonts w:asciiTheme="majorHAnsi" w:hAnsiTheme="majorHAnsi"/>
          <w:sz w:val="28"/>
          <w:szCs w:val="28"/>
          <w:u w:val="single"/>
          <w:lang w:val="es-ES" w:eastAsia="es-ES"/>
        </w:rPr>
        <w:t>CONSOLIDADO DE LA FORMACION TECNICA ESPECIALIZADA</w:t>
      </w:r>
    </w:p>
    <w:p w14:paraId="4AC7E55F" w14:textId="77777777" w:rsidR="00B0199B" w:rsidRDefault="009E2F01">
      <w:pPr>
        <w:pStyle w:val="Subttulo"/>
        <w:numPr>
          <w:ilvl w:val="0"/>
          <w:numId w:val="0"/>
        </w:numPr>
        <w:jc w:val="center"/>
        <w:rPr>
          <w:rFonts w:asciiTheme="majorHAnsi" w:hAnsiTheme="majorHAnsi"/>
          <w:sz w:val="28"/>
          <w:szCs w:val="28"/>
          <w:u w:val="single"/>
          <w:lang w:val="es-ES" w:eastAsia="es-ES"/>
        </w:rPr>
      </w:pPr>
      <w:r w:rsidRPr="009E2F01">
        <w:rPr>
          <w:rFonts w:asciiTheme="majorHAnsi" w:hAnsiTheme="majorHAnsi"/>
          <w:sz w:val="28"/>
          <w:szCs w:val="28"/>
          <w:u w:val="single"/>
          <w:lang w:val="es-ES" w:eastAsia="es-ES"/>
        </w:rPr>
        <w:t>MUNICIPIO DE PANCHIMALCO, DEPARTAMENTO SAN SALVADOR</w:t>
      </w:r>
    </w:p>
    <w:p w14:paraId="71B73B49" w14:textId="77777777" w:rsidR="007071F4" w:rsidRDefault="007071F4" w:rsidP="00A34DA0">
      <w:pPr>
        <w:spacing w:after="160"/>
        <w:rPr>
          <w:rFonts w:ascii="Calibri" w:eastAsia="Times New Roman" w:hAnsi="Calibri" w:cs="Times New Roman"/>
          <w:color w:val="5A5A5A"/>
          <w:spacing w:val="15"/>
          <w:lang w:val="es-ES" w:eastAsia="es-ES"/>
        </w:rPr>
      </w:pPr>
      <w:r>
        <w:rPr>
          <w:rFonts w:ascii="Calibri" w:eastAsia="Times New Roman" w:hAnsi="Calibri" w:cs="Times New Roman"/>
          <w:color w:val="5A5A5A"/>
          <w:spacing w:val="15"/>
          <w:lang w:val="es-ES" w:eastAsia="es-ES"/>
        </w:rPr>
        <w:t>Elaborado por</w:t>
      </w:r>
    </w:p>
    <w:p w14:paraId="1D6A4E31" w14:textId="77777777" w:rsidR="00A34DA0" w:rsidRPr="00A34DA0" w:rsidRDefault="00A34DA0" w:rsidP="00A34DA0">
      <w:pPr>
        <w:spacing w:after="160"/>
        <w:rPr>
          <w:rFonts w:ascii="Calibri" w:eastAsia="Times New Roman" w:hAnsi="Calibri" w:cs="Times New Roman"/>
          <w:color w:val="5A5A5A"/>
          <w:spacing w:val="15"/>
          <w:lang w:val="es-ES" w:eastAsia="es-ES"/>
        </w:rPr>
      </w:pPr>
    </w:p>
    <w:p w14:paraId="12466C38" w14:textId="77777777" w:rsidR="007071F4" w:rsidRPr="007071F4" w:rsidRDefault="007071F4" w:rsidP="007071F4">
      <w:pPr>
        <w:pStyle w:val="Sinespaciado"/>
        <w:rPr>
          <w:sz w:val="24"/>
          <w:lang w:val="es-SV" w:eastAsia="es-SV"/>
        </w:rPr>
      </w:pPr>
      <w:r w:rsidRPr="007071F4">
        <w:rPr>
          <w:sz w:val="24"/>
          <w:lang w:val="es-SV" w:eastAsia="es-SV"/>
        </w:rPr>
        <w:t>F: _______________________</w:t>
      </w:r>
      <w:r w:rsidRPr="007071F4">
        <w:rPr>
          <w:sz w:val="24"/>
          <w:lang w:val="es-SV" w:eastAsia="es-SV"/>
        </w:rPr>
        <w:tab/>
      </w:r>
      <w:r w:rsidRPr="007071F4">
        <w:rPr>
          <w:sz w:val="24"/>
          <w:lang w:val="es-SV" w:eastAsia="es-SV"/>
        </w:rPr>
        <w:tab/>
      </w:r>
      <w:r w:rsidRPr="007071F4">
        <w:rPr>
          <w:sz w:val="24"/>
          <w:lang w:val="es-SV" w:eastAsia="es-SV"/>
        </w:rPr>
        <w:tab/>
        <w:t xml:space="preserve">       F: _________________________   </w:t>
      </w:r>
    </w:p>
    <w:p w14:paraId="32B25F96" w14:textId="77777777" w:rsidR="007071F4" w:rsidRPr="007071F4" w:rsidRDefault="007071F4" w:rsidP="007071F4">
      <w:pPr>
        <w:pStyle w:val="Sinespaciado"/>
        <w:rPr>
          <w:sz w:val="24"/>
          <w:lang w:val="es-SV" w:eastAsia="es-SV"/>
        </w:rPr>
      </w:pPr>
      <w:r w:rsidRPr="007071F4">
        <w:rPr>
          <w:sz w:val="24"/>
          <w:lang w:val="es-SV" w:eastAsia="es-SV"/>
        </w:rPr>
        <w:t>Lic. Oscar Alfredo Guzmán Cortez</w:t>
      </w:r>
      <w:r w:rsidRPr="007071F4">
        <w:rPr>
          <w:sz w:val="24"/>
          <w:lang w:val="es-SV" w:eastAsia="es-SV"/>
        </w:rPr>
        <w:tab/>
      </w:r>
      <w:r w:rsidRPr="007071F4">
        <w:rPr>
          <w:sz w:val="24"/>
          <w:lang w:val="es-SV" w:eastAsia="es-SV"/>
        </w:rPr>
        <w:tab/>
      </w:r>
      <w:r w:rsidRPr="007071F4">
        <w:rPr>
          <w:sz w:val="24"/>
          <w:lang w:val="es-SV" w:eastAsia="es-SV"/>
        </w:rPr>
        <w:tab/>
        <w:t xml:space="preserve">       Lic. Alfredo Esaú Suarez Grande</w:t>
      </w:r>
    </w:p>
    <w:p w14:paraId="0009BCA9" w14:textId="77777777" w:rsidR="007071F4" w:rsidRPr="007071F4" w:rsidRDefault="007071F4" w:rsidP="007071F4">
      <w:pPr>
        <w:pStyle w:val="Sinespaciado"/>
        <w:rPr>
          <w:rFonts w:ascii="Times New Roman" w:hAnsi="Times New Roman" w:cs="Times New Roman"/>
          <w:sz w:val="24"/>
          <w:szCs w:val="24"/>
        </w:rPr>
      </w:pPr>
      <w:r w:rsidRPr="007071F4">
        <w:rPr>
          <w:sz w:val="24"/>
          <w:lang w:val="es-SV" w:eastAsia="es-SV"/>
        </w:rPr>
        <w:t>Técnico Municipal PES</w:t>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r>
      <w:r w:rsidRPr="007071F4">
        <w:rPr>
          <w:rFonts w:ascii="Times New Roman" w:hAnsi="Times New Roman" w:cs="Times New Roman"/>
          <w:sz w:val="24"/>
          <w:szCs w:val="24"/>
        </w:rPr>
        <w:tab/>
        <w:t xml:space="preserve">       </w:t>
      </w:r>
      <w:r w:rsidRPr="007071F4">
        <w:rPr>
          <w:sz w:val="24"/>
          <w:lang w:val="es-SV" w:eastAsia="es-SV"/>
        </w:rPr>
        <w:t>Asistente Municipal PES</w:t>
      </w:r>
    </w:p>
    <w:p w14:paraId="10975798" w14:textId="77777777" w:rsidR="007071F4" w:rsidRDefault="007071F4" w:rsidP="00761862">
      <w:pPr>
        <w:jc w:val="center"/>
        <w:rPr>
          <w:rFonts w:ascii="Times New Roman" w:hAnsi="Times New Roman" w:cs="Times New Roman"/>
          <w:sz w:val="24"/>
          <w:szCs w:val="24"/>
        </w:rPr>
      </w:pPr>
    </w:p>
    <w:p w14:paraId="19081E8A" w14:textId="77777777" w:rsidR="007071F4" w:rsidRPr="002F7E78" w:rsidRDefault="009E6C81" w:rsidP="002F7E78">
      <w:pPr>
        <w:rPr>
          <w:rFonts w:eastAsiaTheme="minorEastAsia"/>
          <w:sz w:val="24"/>
          <w:lang w:val="es-ES" w:eastAsia="es-ES"/>
        </w:rPr>
      </w:pPr>
      <w:r w:rsidRPr="009E6C81">
        <w:rPr>
          <w:rFonts w:eastAsiaTheme="minorEastAsia"/>
          <w:sz w:val="24"/>
          <w:lang w:val="es-ES" w:eastAsia="es-ES"/>
        </w:rPr>
        <w:t xml:space="preserve">V.B                                                                          </w:t>
      </w:r>
      <w:r w:rsidR="003501CC">
        <w:rPr>
          <w:rFonts w:eastAsiaTheme="minorEastAsia"/>
          <w:sz w:val="24"/>
          <w:lang w:val="es-ES" w:eastAsia="es-ES"/>
        </w:rPr>
        <w:t xml:space="preserve">               </w:t>
      </w:r>
      <w:r w:rsidRPr="009E6C81">
        <w:rPr>
          <w:rFonts w:eastAsiaTheme="minorEastAsia"/>
          <w:sz w:val="24"/>
          <w:lang w:val="es-ES" w:eastAsia="es-ES"/>
        </w:rPr>
        <w:t xml:space="preserve">    Validado por:</w:t>
      </w:r>
      <w:r w:rsidR="003501CC">
        <w:rPr>
          <w:rFonts w:eastAsiaTheme="minorEastAsia"/>
          <w:sz w:val="24"/>
          <w:lang w:val="es-ES" w:eastAsia="es-ES"/>
        </w:rPr>
        <w:t xml:space="preserve">  </w:t>
      </w:r>
    </w:p>
    <w:p w14:paraId="67885DBB" w14:textId="77777777" w:rsidR="00B0199B" w:rsidRDefault="009E2F01">
      <w:pPr>
        <w:pStyle w:val="Sinespaciado"/>
        <w:rPr>
          <w:sz w:val="24"/>
          <w:lang w:eastAsia="es-SV"/>
        </w:rPr>
      </w:pPr>
      <w:r w:rsidRPr="009E2F01">
        <w:rPr>
          <w:sz w:val="24"/>
          <w:lang w:val="es-SV" w:eastAsia="es-SV"/>
        </w:rPr>
        <w:t xml:space="preserve">F: ______________________                                   </w:t>
      </w:r>
      <w:r w:rsidR="007071F4">
        <w:rPr>
          <w:sz w:val="24"/>
          <w:lang w:val="es-SV" w:eastAsia="es-SV"/>
        </w:rPr>
        <w:t xml:space="preserve">       </w:t>
      </w:r>
      <w:r w:rsidRPr="009E2F01">
        <w:rPr>
          <w:sz w:val="24"/>
          <w:lang w:val="es-SV" w:eastAsia="es-SV"/>
        </w:rPr>
        <w:t xml:space="preserve">     F: _________________________</w:t>
      </w:r>
    </w:p>
    <w:p w14:paraId="7580AF28" w14:textId="77777777" w:rsidR="00B0199B" w:rsidRDefault="00DF2DEB">
      <w:pPr>
        <w:pStyle w:val="Sinespaciado"/>
        <w:rPr>
          <w:sz w:val="24"/>
          <w:lang w:eastAsia="es-SV"/>
        </w:rPr>
      </w:pPr>
      <w:r>
        <w:rPr>
          <w:sz w:val="24"/>
          <w:lang w:val="es-SV" w:eastAsia="es-SV"/>
        </w:rPr>
        <w:t xml:space="preserve">Licda. Nancy </w:t>
      </w:r>
      <w:r w:rsidR="00A34DA0">
        <w:rPr>
          <w:sz w:val="24"/>
          <w:lang w:val="es-SV" w:eastAsia="es-SV"/>
        </w:rPr>
        <w:t xml:space="preserve">Raquel </w:t>
      </w:r>
      <w:r>
        <w:rPr>
          <w:sz w:val="24"/>
          <w:lang w:val="es-SV" w:eastAsia="es-SV"/>
        </w:rPr>
        <w:t xml:space="preserve">Moran            </w:t>
      </w:r>
      <w:r w:rsidR="009E2F01" w:rsidRPr="009E2F01">
        <w:rPr>
          <w:sz w:val="24"/>
          <w:lang w:val="es-SV" w:eastAsia="es-SV"/>
        </w:rPr>
        <w:t xml:space="preserve">                                    </w:t>
      </w:r>
      <w:r w:rsidR="007071F4">
        <w:rPr>
          <w:sz w:val="24"/>
          <w:lang w:val="es-SV" w:eastAsia="es-SV"/>
        </w:rPr>
        <w:t xml:space="preserve"> </w:t>
      </w:r>
      <w:r w:rsidR="009E2F01" w:rsidRPr="009E2F01">
        <w:rPr>
          <w:sz w:val="24"/>
          <w:lang w:val="es-SV" w:eastAsia="es-SV"/>
        </w:rPr>
        <w:t xml:space="preserve">    </w:t>
      </w:r>
      <w:r w:rsidR="002F7E78">
        <w:rPr>
          <w:sz w:val="24"/>
          <w:lang w:val="es-SV" w:eastAsia="es-SV"/>
        </w:rPr>
        <w:t xml:space="preserve"> Lic. Oscar Augusto Ramírez </w:t>
      </w:r>
      <w:r w:rsidR="009E2F01" w:rsidRPr="009E2F01">
        <w:rPr>
          <w:sz w:val="24"/>
          <w:lang w:val="es-SV" w:eastAsia="es-SV"/>
        </w:rPr>
        <w:t>Galán</w:t>
      </w:r>
    </w:p>
    <w:p w14:paraId="64CC928E" w14:textId="77777777" w:rsidR="00B0199B" w:rsidRDefault="009E2F01">
      <w:pPr>
        <w:pStyle w:val="Sinespaciado"/>
        <w:rPr>
          <w:sz w:val="24"/>
          <w:lang w:eastAsia="es-SV"/>
        </w:rPr>
      </w:pPr>
      <w:r w:rsidRPr="009E2F01">
        <w:rPr>
          <w:sz w:val="24"/>
          <w:lang w:val="es-SV" w:eastAsia="es-SV"/>
        </w:rPr>
        <w:t xml:space="preserve">Referente Municipal                                                     </w:t>
      </w:r>
      <w:r w:rsidR="007071F4">
        <w:rPr>
          <w:sz w:val="24"/>
          <w:lang w:val="es-SV" w:eastAsia="es-SV"/>
        </w:rPr>
        <w:t xml:space="preserve">     </w:t>
      </w:r>
      <w:r w:rsidRPr="009E2F01">
        <w:rPr>
          <w:sz w:val="24"/>
          <w:lang w:val="es-SV" w:eastAsia="es-SV"/>
        </w:rPr>
        <w:t xml:space="preserve">   </w:t>
      </w:r>
      <w:proofErr w:type="gramStart"/>
      <w:r w:rsidRPr="009E2F01">
        <w:rPr>
          <w:sz w:val="24"/>
          <w:lang w:val="es-SV" w:eastAsia="es-SV"/>
        </w:rPr>
        <w:t>Jefe</w:t>
      </w:r>
      <w:proofErr w:type="gramEnd"/>
      <w:r w:rsidRPr="009E2F01">
        <w:rPr>
          <w:sz w:val="24"/>
          <w:lang w:val="es-SV" w:eastAsia="es-SV"/>
        </w:rPr>
        <w:t xml:space="preserve"> de Departamento de Desarrollo</w:t>
      </w:r>
    </w:p>
    <w:p w14:paraId="171F49B3" w14:textId="77777777" w:rsidR="00B0199B" w:rsidRDefault="009E2F01">
      <w:pPr>
        <w:pStyle w:val="Sinespaciado"/>
        <w:rPr>
          <w:sz w:val="24"/>
          <w:lang w:val="es-SV" w:eastAsia="es-SV"/>
        </w:rPr>
      </w:pPr>
      <w:r w:rsidRPr="009E2F01">
        <w:rPr>
          <w:sz w:val="24"/>
          <w:lang w:val="es-SV" w:eastAsia="es-SV"/>
        </w:rPr>
        <w:t xml:space="preserve">                                                                                                  Productivo FISDL</w:t>
      </w:r>
    </w:p>
    <w:p w14:paraId="265B1206" w14:textId="77777777" w:rsidR="002F7E78" w:rsidRDefault="002F7E78" w:rsidP="002F7E78">
      <w:pPr>
        <w:pStyle w:val="Sinespaciado"/>
        <w:jc w:val="right"/>
        <w:rPr>
          <w:sz w:val="24"/>
          <w:lang w:val="es-SV" w:eastAsia="es-SV"/>
        </w:rPr>
      </w:pPr>
    </w:p>
    <w:p w14:paraId="0ECF3A49" w14:textId="77777777" w:rsidR="009E2F01" w:rsidRPr="009E2F01" w:rsidRDefault="00561F6D" w:rsidP="002F7E78">
      <w:pPr>
        <w:pStyle w:val="Sinespaciado"/>
        <w:jc w:val="right"/>
        <w:rPr>
          <w:sz w:val="24"/>
          <w:lang w:eastAsia="es-SV"/>
        </w:rPr>
        <w:sectPr w:rsidR="009E2F01" w:rsidRPr="009E2F01" w:rsidSect="00DF06FD">
          <w:footerReference w:type="default" r:id="rId11"/>
          <w:pgSz w:w="12240" w:h="15840"/>
          <w:pgMar w:top="1417" w:right="1701" w:bottom="1417"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pPr>
      <w:r>
        <w:rPr>
          <w:sz w:val="24"/>
          <w:lang w:val="es-SV" w:eastAsia="es-SV"/>
        </w:rPr>
        <w:t>Martes 3</w:t>
      </w:r>
      <w:r w:rsidR="004F5321">
        <w:rPr>
          <w:sz w:val="24"/>
          <w:lang w:val="es-SV" w:eastAsia="es-SV"/>
        </w:rPr>
        <w:t xml:space="preserve"> </w:t>
      </w:r>
      <w:r w:rsidR="00714AF7">
        <w:rPr>
          <w:sz w:val="24"/>
          <w:lang w:val="es-SV" w:eastAsia="es-SV"/>
        </w:rPr>
        <w:t xml:space="preserve">de </w:t>
      </w:r>
      <w:proofErr w:type="gramStart"/>
      <w:r w:rsidR="00714AF7">
        <w:rPr>
          <w:sz w:val="24"/>
          <w:lang w:val="es-SV" w:eastAsia="es-SV"/>
        </w:rPr>
        <w:t>Agosto</w:t>
      </w:r>
      <w:proofErr w:type="gramEnd"/>
      <w:r w:rsidR="008D4898">
        <w:rPr>
          <w:sz w:val="24"/>
          <w:lang w:val="es-SV" w:eastAsia="es-SV"/>
        </w:rPr>
        <w:t xml:space="preserve"> de 2021</w:t>
      </w:r>
      <w:r w:rsidR="009E2F01" w:rsidRPr="009E2F01">
        <w:rPr>
          <w:sz w:val="24"/>
          <w:lang w:val="es-SV" w:eastAsia="es-SV"/>
        </w:rPr>
        <w:t xml:space="preserve">                  </w:t>
      </w:r>
    </w:p>
    <w:sdt>
      <w:sdtPr>
        <w:rPr>
          <w:rFonts w:asciiTheme="minorHAnsi" w:eastAsiaTheme="minorHAnsi" w:hAnsiTheme="minorHAnsi" w:cstheme="minorBidi"/>
          <w:color w:val="auto"/>
          <w:sz w:val="22"/>
          <w:szCs w:val="22"/>
          <w:lang w:eastAsia="en-US"/>
        </w:rPr>
        <w:id w:val="7110914"/>
        <w:docPartObj>
          <w:docPartGallery w:val="Table of Contents"/>
          <w:docPartUnique/>
        </w:docPartObj>
      </w:sdtPr>
      <w:sdtEndPr>
        <w:rPr>
          <w:lang w:val="es-ES"/>
        </w:rPr>
      </w:sdtEndPr>
      <w:sdtContent>
        <w:p w14:paraId="3EFBCEA6" w14:textId="77777777" w:rsidR="001A1AD3" w:rsidRDefault="0009526D">
          <w:pPr>
            <w:pStyle w:val="TtuloTDC"/>
          </w:pPr>
          <w:r>
            <w:t xml:space="preserve">Índice </w:t>
          </w:r>
        </w:p>
        <w:p w14:paraId="0F57FF93" w14:textId="2BFE8530" w:rsidR="001D62E7" w:rsidRDefault="00CD1278">
          <w:pPr>
            <w:pStyle w:val="TDC1"/>
            <w:tabs>
              <w:tab w:val="right" w:leader="dot" w:pos="9396"/>
            </w:tabs>
            <w:rPr>
              <w:rFonts w:eastAsiaTheme="minorEastAsia"/>
              <w:noProof/>
              <w:lang w:eastAsia="es-SV"/>
            </w:rPr>
          </w:pPr>
          <w:r>
            <w:rPr>
              <w:lang w:val="es-ES"/>
            </w:rPr>
            <w:fldChar w:fldCharType="begin"/>
          </w:r>
          <w:r w:rsidR="001A1AD3">
            <w:rPr>
              <w:lang w:val="es-ES"/>
            </w:rPr>
            <w:instrText xml:space="preserve"> TOC \o "1-3" \h \z \u </w:instrText>
          </w:r>
          <w:r>
            <w:rPr>
              <w:lang w:val="es-ES"/>
            </w:rPr>
            <w:fldChar w:fldCharType="separate"/>
          </w:r>
          <w:hyperlink w:anchor="_Toc79435756" w:history="1">
            <w:r w:rsidR="001D62E7" w:rsidRPr="00172005">
              <w:rPr>
                <w:rStyle w:val="Hipervnculo"/>
                <w:noProof/>
                <w:lang w:val="es-ES_tradnl"/>
              </w:rPr>
              <w:t>2. OBJETIVOS</w:t>
            </w:r>
            <w:r w:rsidR="001D62E7">
              <w:rPr>
                <w:noProof/>
                <w:webHidden/>
              </w:rPr>
              <w:tab/>
            </w:r>
            <w:r w:rsidR="001D62E7">
              <w:rPr>
                <w:noProof/>
                <w:webHidden/>
              </w:rPr>
              <w:fldChar w:fldCharType="begin"/>
            </w:r>
            <w:r w:rsidR="001D62E7">
              <w:rPr>
                <w:noProof/>
                <w:webHidden/>
              </w:rPr>
              <w:instrText xml:space="preserve"> PAGEREF _Toc79435756 \h </w:instrText>
            </w:r>
            <w:r w:rsidR="001D62E7">
              <w:rPr>
                <w:noProof/>
                <w:webHidden/>
              </w:rPr>
            </w:r>
            <w:r w:rsidR="001D62E7">
              <w:rPr>
                <w:noProof/>
                <w:webHidden/>
              </w:rPr>
              <w:fldChar w:fldCharType="separate"/>
            </w:r>
            <w:r w:rsidR="001D62E7">
              <w:rPr>
                <w:noProof/>
                <w:webHidden/>
              </w:rPr>
              <w:t>3</w:t>
            </w:r>
            <w:r w:rsidR="001D62E7">
              <w:rPr>
                <w:noProof/>
                <w:webHidden/>
              </w:rPr>
              <w:fldChar w:fldCharType="end"/>
            </w:r>
          </w:hyperlink>
        </w:p>
        <w:p w14:paraId="3DF46512" w14:textId="432D61CA" w:rsidR="001D62E7" w:rsidRDefault="008B02D0">
          <w:pPr>
            <w:pStyle w:val="TDC2"/>
            <w:rPr>
              <w:rFonts w:eastAsiaTheme="minorEastAsia"/>
              <w:noProof/>
              <w:lang w:eastAsia="es-SV"/>
            </w:rPr>
          </w:pPr>
          <w:hyperlink w:anchor="_Toc79435757" w:history="1">
            <w:r w:rsidR="001D62E7" w:rsidRPr="00172005">
              <w:rPr>
                <w:rStyle w:val="Hipervnculo"/>
                <w:noProof/>
                <w:lang w:val="es-ES_tradnl"/>
              </w:rPr>
              <w:t>2.1 Objetivo General</w:t>
            </w:r>
            <w:r w:rsidR="001D62E7">
              <w:rPr>
                <w:noProof/>
                <w:webHidden/>
              </w:rPr>
              <w:tab/>
            </w:r>
            <w:r w:rsidR="001D62E7">
              <w:rPr>
                <w:noProof/>
                <w:webHidden/>
              </w:rPr>
              <w:fldChar w:fldCharType="begin"/>
            </w:r>
            <w:r w:rsidR="001D62E7">
              <w:rPr>
                <w:noProof/>
                <w:webHidden/>
              </w:rPr>
              <w:instrText xml:space="preserve"> PAGEREF _Toc79435757 \h </w:instrText>
            </w:r>
            <w:r w:rsidR="001D62E7">
              <w:rPr>
                <w:noProof/>
                <w:webHidden/>
              </w:rPr>
            </w:r>
            <w:r w:rsidR="001D62E7">
              <w:rPr>
                <w:noProof/>
                <w:webHidden/>
              </w:rPr>
              <w:fldChar w:fldCharType="separate"/>
            </w:r>
            <w:r w:rsidR="001D62E7">
              <w:rPr>
                <w:noProof/>
                <w:webHidden/>
              </w:rPr>
              <w:t>3</w:t>
            </w:r>
            <w:r w:rsidR="001D62E7">
              <w:rPr>
                <w:noProof/>
                <w:webHidden/>
              </w:rPr>
              <w:fldChar w:fldCharType="end"/>
            </w:r>
          </w:hyperlink>
        </w:p>
        <w:p w14:paraId="63D645FE" w14:textId="3635ADAD" w:rsidR="001D62E7" w:rsidRDefault="008B02D0">
          <w:pPr>
            <w:pStyle w:val="TDC2"/>
            <w:rPr>
              <w:rFonts w:eastAsiaTheme="minorEastAsia"/>
              <w:noProof/>
              <w:lang w:eastAsia="es-SV"/>
            </w:rPr>
          </w:pPr>
          <w:hyperlink w:anchor="_Toc79435758" w:history="1">
            <w:r w:rsidR="001D62E7" w:rsidRPr="00172005">
              <w:rPr>
                <w:rStyle w:val="Hipervnculo"/>
                <w:noProof/>
                <w:lang w:val="es-ES_tradnl"/>
              </w:rPr>
              <w:t>2.2 Objetivos Específicos</w:t>
            </w:r>
            <w:r w:rsidR="001D62E7">
              <w:rPr>
                <w:noProof/>
                <w:webHidden/>
              </w:rPr>
              <w:tab/>
            </w:r>
            <w:r w:rsidR="001D62E7">
              <w:rPr>
                <w:noProof/>
                <w:webHidden/>
              </w:rPr>
              <w:fldChar w:fldCharType="begin"/>
            </w:r>
            <w:r w:rsidR="001D62E7">
              <w:rPr>
                <w:noProof/>
                <w:webHidden/>
              </w:rPr>
              <w:instrText xml:space="preserve"> PAGEREF _Toc79435758 \h </w:instrText>
            </w:r>
            <w:r w:rsidR="001D62E7">
              <w:rPr>
                <w:noProof/>
                <w:webHidden/>
              </w:rPr>
            </w:r>
            <w:r w:rsidR="001D62E7">
              <w:rPr>
                <w:noProof/>
                <w:webHidden/>
              </w:rPr>
              <w:fldChar w:fldCharType="separate"/>
            </w:r>
            <w:r w:rsidR="001D62E7">
              <w:rPr>
                <w:noProof/>
                <w:webHidden/>
              </w:rPr>
              <w:t>3</w:t>
            </w:r>
            <w:r w:rsidR="001D62E7">
              <w:rPr>
                <w:noProof/>
                <w:webHidden/>
              </w:rPr>
              <w:fldChar w:fldCharType="end"/>
            </w:r>
          </w:hyperlink>
        </w:p>
        <w:p w14:paraId="2E48150A" w14:textId="3EABBE8D" w:rsidR="001D62E7" w:rsidRDefault="008B02D0">
          <w:pPr>
            <w:pStyle w:val="TDC1"/>
            <w:tabs>
              <w:tab w:val="right" w:leader="dot" w:pos="9396"/>
            </w:tabs>
            <w:rPr>
              <w:rFonts w:eastAsiaTheme="minorEastAsia"/>
              <w:noProof/>
              <w:lang w:eastAsia="es-SV"/>
            </w:rPr>
          </w:pPr>
          <w:hyperlink w:anchor="_Toc79435759" w:history="1">
            <w:r w:rsidR="001D62E7" w:rsidRPr="00172005">
              <w:rPr>
                <w:rStyle w:val="Hipervnculo"/>
                <w:noProof/>
                <w:lang w:val="es-ES_tradnl"/>
              </w:rPr>
              <w:t>3. RESUMEN EJECUTIVO</w:t>
            </w:r>
            <w:r w:rsidR="001D62E7">
              <w:rPr>
                <w:noProof/>
                <w:webHidden/>
              </w:rPr>
              <w:tab/>
            </w:r>
            <w:r w:rsidR="001D62E7">
              <w:rPr>
                <w:noProof/>
                <w:webHidden/>
              </w:rPr>
              <w:fldChar w:fldCharType="begin"/>
            </w:r>
            <w:r w:rsidR="001D62E7">
              <w:rPr>
                <w:noProof/>
                <w:webHidden/>
              </w:rPr>
              <w:instrText xml:space="preserve"> PAGEREF _Toc79435759 \h </w:instrText>
            </w:r>
            <w:r w:rsidR="001D62E7">
              <w:rPr>
                <w:noProof/>
                <w:webHidden/>
              </w:rPr>
            </w:r>
            <w:r w:rsidR="001D62E7">
              <w:rPr>
                <w:noProof/>
                <w:webHidden/>
              </w:rPr>
              <w:fldChar w:fldCharType="separate"/>
            </w:r>
            <w:r w:rsidR="001D62E7">
              <w:rPr>
                <w:noProof/>
                <w:webHidden/>
              </w:rPr>
              <w:t>4</w:t>
            </w:r>
            <w:r w:rsidR="001D62E7">
              <w:rPr>
                <w:noProof/>
                <w:webHidden/>
              </w:rPr>
              <w:fldChar w:fldCharType="end"/>
            </w:r>
          </w:hyperlink>
        </w:p>
        <w:p w14:paraId="1E5BEC76" w14:textId="71538397" w:rsidR="001D62E7" w:rsidRDefault="008B02D0">
          <w:pPr>
            <w:pStyle w:val="TDC1"/>
            <w:tabs>
              <w:tab w:val="right" w:leader="dot" w:pos="9396"/>
            </w:tabs>
            <w:rPr>
              <w:rFonts w:eastAsiaTheme="minorEastAsia"/>
              <w:noProof/>
              <w:lang w:eastAsia="es-SV"/>
            </w:rPr>
          </w:pPr>
          <w:hyperlink w:anchor="_Toc79435760" w:history="1">
            <w:r w:rsidR="001D62E7" w:rsidRPr="00172005">
              <w:rPr>
                <w:rStyle w:val="Hipervnculo"/>
                <w:noProof/>
                <w:lang w:val="es-ES_tradnl"/>
              </w:rPr>
              <w:t>4. ACTIVIDADES DESARROLLADAS</w:t>
            </w:r>
            <w:r w:rsidR="001D62E7">
              <w:rPr>
                <w:noProof/>
                <w:webHidden/>
              </w:rPr>
              <w:tab/>
            </w:r>
            <w:r w:rsidR="001D62E7">
              <w:rPr>
                <w:noProof/>
                <w:webHidden/>
              </w:rPr>
              <w:fldChar w:fldCharType="begin"/>
            </w:r>
            <w:r w:rsidR="001D62E7">
              <w:rPr>
                <w:noProof/>
                <w:webHidden/>
              </w:rPr>
              <w:instrText xml:space="preserve"> PAGEREF _Toc79435760 \h </w:instrText>
            </w:r>
            <w:r w:rsidR="001D62E7">
              <w:rPr>
                <w:noProof/>
                <w:webHidden/>
              </w:rPr>
            </w:r>
            <w:r w:rsidR="001D62E7">
              <w:rPr>
                <w:noProof/>
                <w:webHidden/>
              </w:rPr>
              <w:fldChar w:fldCharType="separate"/>
            </w:r>
            <w:r w:rsidR="001D62E7">
              <w:rPr>
                <w:noProof/>
                <w:webHidden/>
              </w:rPr>
              <w:t>6</w:t>
            </w:r>
            <w:r w:rsidR="001D62E7">
              <w:rPr>
                <w:noProof/>
                <w:webHidden/>
              </w:rPr>
              <w:fldChar w:fldCharType="end"/>
            </w:r>
          </w:hyperlink>
        </w:p>
        <w:p w14:paraId="478B3DD0" w14:textId="25FB1E23" w:rsidR="001D62E7" w:rsidRDefault="008B02D0">
          <w:pPr>
            <w:pStyle w:val="TDC1"/>
            <w:tabs>
              <w:tab w:val="right" w:leader="dot" w:pos="9396"/>
            </w:tabs>
            <w:rPr>
              <w:rFonts w:eastAsiaTheme="minorEastAsia"/>
              <w:noProof/>
              <w:lang w:eastAsia="es-SV"/>
            </w:rPr>
          </w:pPr>
          <w:hyperlink w:anchor="_Toc79435761" w:history="1">
            <w:r w:rsidR="001D62E7" w:rsidRPr="00172005">
              <w:rPr>
                <w:rStyle w:val="Hipervnculo"/>
                <w:noProof/>
                <w:lang w:val="es-ES_tradnl"/>
              </w:rPr>
              <w:t>5. METODOLOGIA UTILIZADA</w:t>
            </w:r>
            <w:r w:rsidR="001D62E7">
              <w:rPr>
                <w:noProof/>
                <w:webHidden/>
              </w:rPr>
              <w:tab/>
            </w:r>
            <w:r w:rsidR="001D62E7">
              <w:rPr>
                <w:noProof/>
                <w:webHidden/>
              </w:rPr>
              <w:fldChar w:fldCharType="begin"/>
            </w:r>
            <w:r w:rsidR="001D62E7">
              <w:rPr>
                <w:noProof/>
                <w:webHidden/>
              </w:rPr>
              <w:instrText xml:space="preserve"> PAGEREF _Toc79435761 \h </w:instrText>
            </w:r>
            <w:r w:rsidR="001D62E7">
              <w:rPr>
                <w:noProof/>
                <w:webHidden/>
              </w:rPr>
            </w:r>
            <w:r w:rsidR="001D62E7">
              <w:rPr>
                <w:noProof/>
                <w:webHidden/>
              </w:rPr>
              <w:fldChar w:fldCharType="separate"/>
            </w:r>
            <w:r w:rsidR="001D62E7">
              <w:rPr>
                <w:noProof/>
                <w:webHidden/>
              </w:rPr>
              <w:t>10</w:t>
            </w:r>
            <w:r w:rsidR="001D62E7">
              <w:rPr>
                <w:noProof/>
                <w:webHidden/>
              </w:rPr>
              <w:fldChar w:fldCharType="end"/>
            </w:r>
          </w:hyperlink>
        </w:p>
        <w:p w14:paraId="43CF3153" w14:textId="7763A699" w:rsidR="001D62E7" w:rsidRDefault="008B02D0">
          <w:pPr>
            <w:pStyle w:val="TDC1"/>
            <w:tabs>
              <w:tab w:val="right" w:leader="dot" w:pos="9396"/>
            </w:tabs>
            <w:rPr>
              <w:rFonts w:eastAsiaTheme="minorEastAsia"/>
              <w:noProof/>
              <w:lang w:eastAsia="es-SV"/>
            </w:rPr>
          </w:pPr>
          <w:hyperlink w:anchor="_Toc79435762" w:history="1">
            <w:r w:rsidR="001D62E7" w:rsidRPr="00172005">
              <w:rPr>
                <w:rStyle w:val="Hipervnculo"/>
                <w:noProof/>
                <w:lang w:val="es-ES_tradnl"/>
              </w:rPr>
              <w:t>6. LECCIONES APRENDIDAS</w:t>
            </w:r>
            <w:r w:rsidR="001D62E7">
              <w:rPr>
                <w:noProof/>
                <w:webHidden/>
              </w:rPr>
              <w:tab/>
            </w:r>
            <w:r w:rsidR="001D62E7">
              <w:rPr>
                <w:noProof/>
                <w:webHidden/>
              </w:rPr>
              <w:fldChar w:fldCharType="begin"/>
            </w:r>
            <w:r w:rsidR="001D62E7">
              <w:rPr>
                <w:noProof/>
                <w:webHidden/>
              </w:rPr>
              <w:instrText xml:space="preserve"> PAGEREF _Toc79435762 \h </w:instrText>
            </w:r>
            <w:r w:rsidR="001D62E7">
              <w:rPr>
                <w:noProof/>
                <w:webHidden/>
              </w:rPr>
            </w:r>
            <w:r w:rsidR="001D62E7">
              <w:rPr>
                <w:noProof/>
                <w:webHidden/>
              </w:rPr>
              <w:fldChar w:fldCharType="separate"/>
            </w:r>
            <w:r w:rsidR="001D62E7">
              <w:rPr>
                <w:noProof/>
                <w:webHidden/>
              </w:rPr>
              <w:t>12</w:t>
            </w:r>
            <w:r w:rsidR="001D62E7">
              <w:rPr>
                <w:noProof/>
                <w:webHidden/>
              </w:rPr>
              <w:fldChar w:fldCharType="end"/>
            </w:r>
          </w:hyperlink>
        </w:p>
        <w:p w14:paraId="7EA4120B" w14:textId="4D7D3C4A" w:rsidR="001D62E7" w:rsidRDefault="008B02D0">
          <w:pPr>
            <w:pStyle w:val="TDC1"/>
            <w:tabs>
              <w:tab w:val="right" w:leader="dot" w:pos="9396"/>
            </w:tabs>
            <w:rPr>
              <w:rFonts w:eastAsiaTheme="minorEastAsia"/>
              <w:noProof/>
              <w:lang w:eastAsia="es-SV"/>
            </w:rPr>
          </w:pPr>
          <w:hyperlink w:anchor="_Toc79435763" w:history="1">
            <w:r w:rsidR="001D62E7" w:rsidRPr="00172005">
              <w:rPr>
                <w:rStyle w:val="Hipervnculo"/>
                <w:noProof/>
                <w:lang w:val="es-ES_tradnl"/>
              </w:rPr>
              <w:t>7. LIMITANTES</w:t>
            </w:r>
            <w:r w:rsidR="001D62E7">
              <w:rPr>
                <w:noProof/>
                <w:webHidden/>
              </w:rPr>
              <w:tab/>
            </w:r>
            <w:r w:rsidR="001D62E7">
              <w:rPr>
                <w:noProof/>
                <w:webHidden/>
              </w:rPr>
              <w:fldChar w:fldCharType="begin"/>
            </w:r>
            <w:r w:rsidR="001D62E7">
              <w:rPr>
                <w:noProof/>
                <w:webHidden/>
              </w:rPr>
              <w:instrText xml:space="preserve"> PAGEREF _Toc79435763 \h </w:instrText>
            </w:r>
            <w:r w:rsidR="001D62E7">
              <w:rPr>
                <w:noProof/>
                <w:webHidden/>
              </w:rPr>
            </w:r>
            <w:r w:rsidR="001D62E7">
              <w:rPr>
                <w:noProof/>
                <w:webHidden/>
              </w:rPr>
              <w:fldChar w:fldCharType="separate"/>
            </w:r>
            <w:r w:rsidR="001D62E7">
              <w:rPr>
                <w:noProof/>
                <w:webHidden/>
              </w:rPr>
              <w:t>14</w:t>
            </w:r>
            <w:r w:rsidR="001D62E7">
              <w:rPr>
                <w:noProof/>
                <w:webHidden/>
              </w:rPr>
              <w:fldChar w:fldCharType="end"/>
            </w:r>
          </w:hyperlink>
        </w:p>
        <w:p w14:paraId="7755287A" w14:textId="29CB9C23" w:rsidR="001D62E7" w:rsidRDefault="008B02D0">
          <w:pPr>
            <w:pStyle w:val="TDC1"/>
            <w:tabs>
              <w:tab w:val="right" w:leader="dot" w:pos="9396"/>
            </w:tabs>
            <w:rPr>
              <w:rFonts w:eastAsiaTheme="minorEastAsia"/>
              <w:noProof/>
              <w:lang w:eastAsia="es-SV"/>
            </w:rPr>
          </w:pPr>
          <w:hyperlink w:anchor="_Toc79435764" w:history="1">
            <w:r w:rsidR="001D62E7" w:rsidRPr="00172005">
              <w:rPr>
                <w:rStyle w:val="Hipervnculo"/>
                <w:noProof/>
              </w:rPr>
              <w:t>8. ANEXOS</w:t>
            </w:r>
            <w:r w:rsidR="001D62E7">
              <w:rPr>
                <w:noProof/>
                <w:webHidden/>
              </w:rPr>
              <w:tab/>
            </w:r>
            <w:r w:rsidR="001D62E7">
              <w:rPr>
                <w:noProof/>
                <w:webHidden/>
              </w:rPr>
              <w:fldChar w:fldCharType="begin"/>
            </w:r>
            <w:r w:rsidR="001D62E7">
              <w:rPr>
                <w:noProof/>
                <w:webHidden/>
              </w:rPr>
              <w:instrText xml:space="preserve"> PAGEREF _Toc79435764 \h </w:instrText>
            </w:r>
            <w:r w:rsidR="001D62E7">
              <w:rPr>
                <w:noProof/>
                <w:webHidden/>
              </w:rPr>
            </w:r>
            <w:r w:rsidR="001D62E7">
              <w:rPr>
                <w:noProof/>
                <w:webHidden/>
              </w:rPr>
              <w:fldChar w:fldCharType="separate"/>
            </w:r>
            <w:r w:rsidR="001D62E7">
              <w:rPr>
                <w:noProof/>
                <w:webHidden/>
              </w:rPr>
              <w:t>15</w:t>
            </w:r>
            <w:r w:rsidR="001D62E7">
              <w:rPr>
                <w:noProof/>
                <w:webHidden/>
              </w:rPr>
              <w:fldChar w:fldCharType="end"/>
            </w:r>
          </w:hyperlink>
        </w:p>
        <w:p w14:paraId="18FED386" w14:textId="1F001EE2" w:rsidR="001D62E7" w:rsidRDefault="008B02D0">
          <w:pPr>
            <w:pStyle w:val="TDC2"/>
            <w:rPr>
              <w:rFonts w:eastAsiaTheme="minorEastAsia"/>
              <w:noProof/>
              <w:lang w:eastAsia="es-SV"/>
            </w:rPr>
          </w:pPr>
          <w:hyperlink w:anchor="_Toc79435765" w:history="1">
            <w:r w:rsidR="001D62E7" w:rsidRPr="00172005">
              <w:rPr>
                <w:rStyle w:val="Hipervnculo"/>
                <w:noProof/>
                <w:lang w:val="es-ES_tradnl"/>
              </w:rPr>
              <w:t>8.1Contratacion de Técnicos especializados</w:t>
            </w:r>
            <w:r w:rsidR="001D62E7">
              <w:rPr>
                <w:noProof/>
                <w:webHidden/>
              </w:rPr>
              <w:tab/>
            </w:r>
            <w:r w:rsidR="001D62E7">
              <w:rPr>
                <w:noProof/>
                <w:webHidden/>
              </w:rPr>
              <w:fldChar w:fldCharType="begin"/>
            </w:r>
            <w:r w:rsidR="001D62E7">
              <w:rPr>
                <w:noProof/>
                <w:webHidden/>
              </w:rPr>
              <w:instrText xml:space="preserve"> PAGEREF _Toc79435765 \h </w:instrText>
            </w:r>
            <w:r w:rsidR="001D62E7">
              <w:rPr>
                <w:noProof/>
                <w:webHidden/>
              </w:rPr>
            </w:r>
            <w:r w:rsidR="001D62E7">
              <w:rPr>
                <w:noProof/>
                <w:webHidden/>
              </w:rPr>
              <w:fldChar w:fldCharType="separate"/>
            </w:r>
            <w:r w:rsidR="001D62E7">
              <w:rPr>
                <w:noProof/>
                <w:webHidden/>
              </w:rPr>
              <w:t>15</w:t>
            </w:r>
            <w:r w:rsidR="001D62E7">
              <w:rPr>
                <w:noProof/>
                <w:webHidden/>
              </w:rPr>
              <w:fldChar w:fldCharType="end"/>
            </w:r>
          </w:hyperlink>
        </w:p>
        <w:p w14:paraId="03057142" w14:textId="07CCFC67" w:rsidR="001D62E7" w:rsidRDefault="008B02D0">
          <w:pPr>
            <w:pStyle w:val="TDC3"/>
            <w:rPr>
              <w:rFonts w:eastAsiaTheme="minorEastAsia"/>
              <w:noProof/>
              <w:lang w:eastAsia="es-SV"/>
            </w:rPr>
          </w:pPr>
          <w:hyperlink w:anchor="_Toc79435766" w:history="1">
            <w:r w:rsidR="001D62E7" w:rsidRPr="00172005">
              <w:rPr>
                <w:rStyle w:val="Hipervnculo"/>
                <w:noProof/>
                <w:lang w:val="es-ES_tradnl"/>
              </w:rPr>
              <w:t>8.1.1 Ofertas Técnicas y económicas</w:t>
            </w:r>
            <w:r w:rsidR="001D62E7">
              <w:rPr>
                <w:noProof/>
                <w:webHidden/>
              </w:rPr>
              <w:tab/>
            </w:r>
            <w:r w:rsidR="001D62E7">
              <w:rPr>
                <w:noProof/>
                <w:webHidden/>
              </w:rPr>
              <w:fldChar w:fldCharType="begin"/>
            </w:r>
            <w:r w:rsidR="001D62E7">
              <w:rPr>
                <w:noProof/>
                <w:webHidden/>
              </w:rPr>
              <w:instrText xml:space="preserve"> PAGEREF _Toc79435766 \h </w:instrText>
            </w:r>
            <w:r w:rsidR="001D62E7">
              <w:rPr>
                <w:noProof/>
                <w:webHidden/>
              </w:rPr>
            </w:r>
            <w:r w:rsidR="001D62E7">
              <w:rPr>
                <w:noProof/>
                <w:webHidden/>
              </w:rPr>
              <w:fldChar w:fldCharType="separate"/>
            </w:r>
            <w:r w:rsidR="001D62E7">
              <w:rPr>
                <w:noProof/>
                <w:webHidden/>
              </w:rPr>
              <w:t>15</w:t>
            </w:r>
            <w:r w:rsidR="001D62E7">
              <w:rPr>
                <w:noProof/>
                <w:webHidden/>
              </w:rPr>
              <w:fldChar w:fldCharType="end"/>
            </w:r>
          </w:hyperlink>
        </w:p>
        <w:p w14:paraId="02D69F96" w14:textId="63F9D899" w:rsidR="001D62E7" w:rsidRDefault="008B02D0">
          <w:pPr>
            <w:pStyle w:val="TDC3"/>
            <w:rPr>
              <w:rFonts w:eastAsiaTheme="minorEastAsia"/>
              <w:noProof/>
              <w:lang w:eastAsia="es-SV"/>
            </w:rPr>
          </w:pPr>
          <w:hyperlink w:anchor="_Toc79435767" w:history="1">
            <w:r w:rsidR="001D62E7" w:rsidRPr="00172005">
              <w:rPr>
                <w:rStyle w:val="Hipervnculo"/>
                <w:noProof/>
                <w:lang w:val="es-ES_tradnl"/>
              </w:rPr>
              <w:t>8.1.2 Nota de Adjudicación</w:t>
            </w:r>
            <w:r w:rsidR="001D62E7">
              <w:rPr>
                <w:noProof/>
                <w:webHidden/>
              </w:rPr>
              <w:tab/>
            </w:r>
            <w:r w:rsidR="001D62E7">
              <w:rPr>
                <w:noProof/>
                <w:webHidden/>
              </w:rPr>
              <w:fldChar w:fldCharType="begin"/>
            </w:r>
            <w:r w:rsidR="001D62E7">
              <w:rPr>
                <w:noProof/>
                <w:webHidden/>
              </w:rPr>
              <w:instrText xml:space="preserve"> PAGEREF _Toc79435767 \h </w:instrText>
            </w:r>
            <w:r w:rsidR="001D62E7">
              <w:rPr>
                <w:noProof/>
                <w:webHidden/>
              </w:rPr>
            </w:r>
            <w:r w:rsidR="001D62E7">
              <w:rPr>
                <w:noProof/>
                <w:webHidden/>
              </w:rPr>
              <w:fldChar w:fldCharType="separate"/>
            </w:r>
            <w:r w:rsidR="001D62E7">
              <w:rPr>
                <w:noProof/>
                <w:webHidden/>
              </w:rPr>
              <w:t>16</w:t>
            </w:r>
            <w:r w:rsidR="001D62E7">
              <w:rPr>
                <w:noProof/>
                <w:webHidden/>
              </w:rPr>
              <w:fldChar w:fldCharType="end"/>
            </w:r>
          </w:hyperlink>
        </w:p>
        <w:p w14:paraId="7EB4F038" w14:textId="69EC8D3F" w:rsidR="001D62E7" w:rsidRDefault="008B02D0">
          <w:pPr>
            <w:pStyle w:val="TDC3"/>
            <w:rPr>
              <w:rFonts w:eastAsiaTheme="minorEastAsia"/>
              <w:noProof/>
              <w:lang w:eastAsia="es-SV"/>
            </w:rPr>
          </w:pPr>
          <w:hyperlink w:anchor="_Toc79435768" w:history="1">
            <w:r w:rsidR="001D62E7" w:rsidRPr="00172005">
              <w:rPr>
                <w:rStyle w:val="Hipervnculo"/>
                <w:noProof/>
                <w:lang w:val="es-ES_tradnl"/>
              </w:rPr>
              <w:t>8.1.3 C.V. de Facilitadores</w:t>
            </w:r>
            <w:r w:rsidR="001D62E7">
              <w:rPr>
                <w:noProof/>
                <w:webHidden/>
              </w:rPr>
              <w:tab/>
            </w:r>
            <w:r w:rsidR="001D62E7">
              <w:rPr>
                <w:noProof/>
                <w:webHidden/>
              </w:rPr>
              <w:fldChar w:fldCharType="begin"/>
            </w:r>
            <w:r w:rsidR="001D62E7">
              <w:rPr>
                <w:noProof/>
                <w:webHidden/>
              </w:rPr>
              <w:instrText xml:space="preserve"> PAGEREF _Toc79435768 \h </w:instrText>
            </w:r>
            <w:r w:rsidR="001D62E7">
              <w:rPr>
                <w:noProof/>
                <w:webHidden/>
              </w:rPr>
            </w:r>
            <w:r w:rsidR="001D62E7">
              <w:rPr>
                <w:noProof/>
                <w:webHidden/>
              </w:rPr>
              <w:fldChar w:fldCharType="separate"/>
            </w:r>
            <w:r w:rsidR="001D62E7">
              <w:rPr>
                <w:noProof/>
                <w:webHidden/>
              </w:rPr>
              <w:t>17</w:t>
            </w:r>
            <w:r w:rsidR="001D62E7">
              <w:rPr>
                <w:noProof/>
                <w:webHidden/>
              </w:rPr>
              <w:fldChar w:fldCharType="end"/>
            </w:r>
          </w:hyperlink>
        </w:p>
        <w:p w14:paraId="7E70840E" w14:textId="7AE90AC3" w:rsidR="001D62E7" w:rsidRDefault="008B02D0">
          <w:pPr>
            <w:pStyle w:val="TDC3"/>
            <w:rPr>
              <w:rFonts w:eastAsiaTheme="minorEastAsia"/>
              <w:noProof/>
              <w:lang w:eastAsia="es-SV"/>
            </w:rPr>
          </w:pPr>
          <w:hyperlink w:anchor="_Toc79435769" w:history="1">
            <w:r w:rsidR="001D62E7" w:rsidRPr="00172005">
              <w:rPr>
                <w:rStyle w:val="Hipervnculo"/>
                <w:noProof/>
                <w:lang w:val="es-ES_tradnl"/>
              </w:rPr>
              <w:t>8.1.4 Contrato de Prestación de Servicios</w:t>
            </w:r>
            <w:r w:rsidR="001D62E7">
              <w:rPr>
                <w:noProof/>
                <w:webHidden/>
              </w:rPr>
              <w:tab/>
            </w:r>
            <w:r w:rsidR="001D62E7">
              <w:rPr>
                <w:noProof/>
                <w:webHidden/>
              </w:rPr>
              <w:fldChar w:fldCharType="begin"/>
            </w:r>
            <w:r w:rsidR="001D62E7">
              <w:rPr>
                <w:noProof/>
                <w:webHidden/>
              </w:rPr>
              <w:instrText xml:space="preserve"> PAGEREF _Toc79435769 \h </w:instrText>
            </w:r>
            <w:r w:rsidR="001D62E7">
              <w:rPr>
                <w:noProof/>
                <w:webHidden/>
              </w:rPr>
            </w:r>
            <w:r w:rsidR="001D62E7">
              <w:rPr>
                <w:noProof/>
                <w:webHidden/>
              </w:rPr>
              <w:fldChar w:fldCharType="separate"/>
            </w:r>
            <w:r w:rsidR="001D62E7">
              <w:rPr>
                <w:noProof/>
                <w:webHidden/>
              </w:rPr>
              <w:t>18</w:t>
            </w:r>
            <w:r w:rsidR="001D62E7">
              <w:rPr>
                <w:noProof/>
                <w:webHidden/>
              </w:rPr>
              <w:fldChar w:fldCharType="end"/>
            </w:r>
          </w:hyperlink>
        </w:p>
        <w:p w14:paraId="3D86FF0D" w14:textId="08B5537F" w:rsidR="001D62E7" w:rsidRDefault="008B02D0">
          <w:pPr>
            <w:pStyle w:val="TDC3"/>
            <w:rPr>
              <w:rFonts w:eastAsiaTheme="minorEastAsia"/>
              <w:noProof/>
              <w:lang w:eastAsia="es-SV"/>
            </w:rPr>
          </w:pPr>
          <w:hyperlink w:anchor="_Toc79435770" w:history="1">
            <w:r w:rsidR="001D62E7" w:rsidRPr="00172005">
              <w:rPr>
                <w:rStyle w:val="Hipervnculo"/>
                <w:noProof/>
                <w:lang w:val="es-ES_tradnl"/>
              </w:rPr>
              <w:t>8.1.5 Cronograma de actividades</w:t>
            </w:r>
            <w:r w:rsidR="001D62E7">
              <w:rPr>
                <w:noProof/>
                <w:webHidden/>
              </w:rPr>
              <w:tab/>
            </w:r>
            <w:r w:rsidR="001D62E7">
              <w:rPr>
                <w:noProof/>
                <w:webHidden/>
              </w:rPr>
              <w:fldChar w:fldCharType="begin"/>
            </w:r>
            <w:r w:rsidR="001D62E7">
              <w:rPr>
                <w:noProof/>
                <w:webHidden/>
              </w:rPr>
              <w:instrText xml:space="preserve"> PAGEREF _Toc79435770 \h </w:instrText>
            </w:r>
            <w:r w:rsidR="001D62E7">
              <w:rPr>
                <w:noProof/>
                <w:webHidden/>
              </w:rPr>
            </w:r>
            <w:r w:rsidR="001D62E7">
              <w:rPr>
                <w:noProof/>
                <w:webHidden/>
              </w:rPr>
              <w:fldChar w:fldCharType="separate"/>
            </w:r>
            <w:r w:rsidR="001D62E7">
              <w:rPr>
                <w:noProof/>
                <w:webHidden/>
              </w:rPr>
              <w:t>19</w:t>
            </w:r>
            <w:r w:rsidR="001D62E7">
              <w:rPr>
                <w:noProof/>
                <w:webHidden/>
              </w:rPr>
              <w:fldChar w:fldCharType="end"/>
            </w:r>
          </w:hyperlink>
        </w:p>
        <w:p w14:paraId="7EF37A33" w14:textId="57206372" w:rsidR="001D62E7" w:rsidRDefault="008B02D0">
          <w:pPr>
            <w:pStyle w:val="TDC2"/>
            <w:rPr>
              <w:rFonts w:eastAsiaTheme="minorEastAsia"/>
              <w:noProof/>
              <w:lang w:eastAsia="es-SV"/>
            </w:rPr>
          </w:pPr>
          <w:hyperlink w:anchor="_Toc79435771" w:history="1">
            <w:r w:rsidR="001D62E7" w:rsidRPr="00172005">
              <w:rPr>
                <w:rStyle w:val="Hipervnculo"/>
                <w:noProof/>
              </w:rPr>
              <w:t>8.2 Informes validados de las capacitaciones y listados de asistencia de las jornadas de formación</w:t>
            </w:r>
            <w:r w:rsidR="001D62E7">
              <w:rPr>
                <w:noProof/>
                <w:webHidden/>
              </w:rPr>
              <w:tab/>
            </w:r>
            <w:r w:rsidR="001D62E7">
              <w:rPr>
                <w:noProof/>
                <w:webHidden/>
              </w:rPr>
              <w:fldChar w:fldCharType="begin"/>
            </w:r>
            <w:r w:rsidR="001D62E7">
              <w:rPr>
                <w:noProof/>
                <w:webHidden/>
              </w:rPr>
              <w:instrText xml:space="preserve"> PAGEREF _Toc79435771 \h </w:instrText>
            </w:r>
            <w:r w:rsidR="001D62E7">
              <w:rPr>
                <w:noProof/>
                <w:webHidden/>
              </w:rPr>
            </w:r>
            <w:r w:rsidR="001D62E7">
              <w:rPr>
                <w:noProof/>
                <w:webHidden/>
              </w:rPr>
              <w:fldChar w:fldCharType="separate"/>
            </w:r>
            <w:r w:rsidR="001D62E7">
              <w:rPr>
                <w:noProof/>
                <w:webHidden/>
              </w:rPr>
              <w:t>26</w:t>
            </w:r>
            <w:r w:rsidR="001D62E7">
              <w:rPr>
                <w:noProof/>
                <w:webHidden/>
              </w:rPr>
              <w:fldChar w:fldCharType="end"/>
            </w:r>
          </w:hyperlink>
        </w:p>
        <w:p w14:paraId="5DA3E69E" w14:textId="4EFC7500" w:rsidR="001D62E7" w:rsidRDefault="008B02D0">
          <w:pPr>
            <w:pStyle w:val="TDC2"/>
            <w:rPr>
              <w:rFonts w:eastAsiaTheme="minorEastAsia"/>
              <w:noProof/>
              <w:lang w:eastAsia="es-SV"/>
            </w:rPr>
          </w:pPr>
          <w:hyperlink w:anchor="_Toc79435772" w:history="1">
            <w:r w:rsidR="001D62E7" w:rsidRPr="00172005">
              <w:rPr>
                <w:rStyle w:val="Hipervnculo"/>
                <w:noProof/>
              </w:rPr>
              <w:t>8.3 Bitácora de Visita a las Instituciones de Alianza clave para la vinculación en proceso de producción, comercialización, sostenibilidad u otro.</w:t>
            </w:r>
            <w:r w:rsidR="001D62E7">
              <w:rPr>
                <w:noProof/>
                <w:webHidden/>
              </w:rPr>
              <w:tab/>
            </w:r>
            <w:r w:rsidR="001D62E7">
              <w:rPr>
                <w:noProof/>
                <w:webHidden/>
              </w:rPr>
              <w:fldChar w:fldCharType="begin"/>
            </w:r>
            <w:r w:rsidR="001D62E7">
              <w:rPr>
                <w:noProof/>
                <w:webHidden/>
              </w:rPr>
              <w:instrText xml:space="preserve"> PAGEREF _Toc79435772 \h </w:instrText>
            </w:r>
            <w:r w:rsidR="001D62E7">
              <w:rPr>
                <w:noProof/>
                <w:webHidden/>
              </w:rPr>
            </w:r>
            <w:r w:rsidR="001D62E7">
              <w:rPr>
                <w:noProof/>
                <w:webHidden/>
              </w:rPr>
              <w:fldChar w:fldCharType="separate"/>
            </w:r>
            <w:r w:rsidR="001D62E7">
              <w:rPr>
                <w:noProof/>
                <w:webHidden/>
              </w:rPr>
              <w:t>27</w:t>
            </w:r>
            <w:r w:rsidR="001D62E7">
              <w:rPr>
                <w:noProof/>
                <w:webHidden/>
              </w:rPr>
              <w:fldChar w:fldCharType="end"/>
            </w:r>
          </w:hyperlink>
        </w:p>
        <w:p w14:paraId="73D33168" w14:textId="4F5E7F55" w:rsidR="001D62E7" w:rsidRDefault="008B02D0">
          <w:pPr>
            <w:pStyle w:val="TDC2"/>
            <w:rPr>
              <w:rFonts w:eastAsiaTheme="minorEastAsia"/>
              <w:noProof/>
              <w:lang w:eastAsia="es-SV"/>
            </w:rPr>
          </w:pPr>
          <w:hyperlink w:anchor="_Toc79435773" w:history="1">
            <w:r w:rsidR="001D62E7" w:rsidRPr="00172005">
              <w:rPr>
                <w:rStyle w:val="Hipervnculo"/>
                <w:noProof/>
              </w:rPr>
              <w:t>8.4 Cuadro de Inversión real de los planes de inversión</w:t>
            </w:r>
            <w:r w:rsidR="001D62E7">
              <w:rPr>
                <w:noProof/>
                <w:webHidden/>
              </w:rPr>
              <w:tab/>
            </w:r>
            <w:r w:rsidR="001D62E7">
              <w:rPr>
                <w:noProof/>
                <w:webHidden/>
              </w:rPr>
              <w:fldChar w:fldCharType="begin"/>
            </w:r>
            <w:r w:rsidR="001D62E7">
              <w:rPr>
                <w:noProof/>
                <w:webHidden/>
              </w:rPr>
              <w:instrText xml:space="preserve"> PAGEREF _Toc79435773 \h </w:instrText>
            </w:r>
            <w:r w:rsidR="001D62E7">
              <w:rPr>
                <w:noProof/>
                <w:webHidden/>
              </w:rPr>
            </w:r>
            <w:r w:rsidR="001D62E7">
              <w:rPr>
                <w:noProof/>
                <w:webHidden/>
              </w:rPr>
              <w:fldChar w:fldCharType="separate"/>
            </w:r>
            <w:r w:rsidR="001D62E7">
              <w:rPr>
                <w:noProof/>
                <w:webHidden/>
              </w:rPr>
              <w:t>28</w:t>
            </w:r>
            <w:r w:rsidR="001D62E7">
              <w:rPr>
                <w:noProof/>
                <w:webHidden/>
              </w:rPr>
              <w:fldChar w:fldCharType="end"/>
            </w:r>
          </w:hyperlink>
        </w:p>
        <w:p w14:paraId="081B6636" w14:textId="0D67BD16" w:rsidR="001D62E7" w:rsidRDefault="008B02D0">
          <w:pPr>
            <w:pStyle w:val="TDC2"/>
            <w:rPr>
              <w:rFonts w:eastAsiaTheme="minorEastAsia"/>
              <w:noProof/>
              <w:lang w:eastAsia="es-SV"/>
            </w:rPr>
          </w:pPr>
          <w:hyperlink w:anchor="_Toc79435774" w:history="1">
            <w:r w:rsidR="001D62E7" w:rsidRPr="00172005">
              <w:rPr>
                <w:rStyle w:val="Hipervnculo"/>
                <w:noProof/>
              </w:rPr>
              <w:t>8.5 Bitácora de visitas a los emprendimientos instalados.</w:t>
            </w:r>
            <w:r w:rsidR="001D62E7">
              <w:rPr>
                <w:noProof/>
                <w:webHidden/>
              </w:rPr>
              <w:tab/>
            </w:r>
            <w:r w:rsidR="001D62E7">
              <w:rPr>
                <w:noProof/>
                <w:webHidden/>
              </w:rPr>
              <w:fldChar w:fldCharType="begin"/>
            </w:r>
            <w:r w:rsidR="001D62E7">
              <w:rPr>
                <w:noProof/>
                <w:webHidden/>
              </w:rPr>
              <w:instrText xml:space="preserve"> PAGEREF _Toc79435774 \h </w:instrText>
            </w:r>
            <w:r w:rsidR="001D62E7">
              <w:rPr>
                <w:noProof/>
                <w:webHidden/>
              </w:rPr>
            </w:r>
            <w:r w:rsidR="001D62E7">
              <w:rPr>
                <w:noProof/>
                <w:webHidden/>
              </w:rPr>
              <w:fldChar w:fldCharType="separate"/>
            </w:r>
            <w:r w:rsidR="001D62E7">
              <w:rPr>
                <w:noProof/>
                <w:webHidden/>
              </w:rPr>
              <w:t>30</w:t>
            </w:r>
            <w:r w:rsidR="001D62E7">
              <w:rPr>
                <w:noProof/>
                <w:webHidden/>
              </w:rPr>
              <w:fldChar w:fldCharType="end"/>
            </w:r>
          </w:hyperlink>
        </w:p>
        <w:p w14:paraId="1E2CC9CF" w14:textId="355C31EB" w:rsidR="001D62E7" w:rsidRDefault="008B02D0">
          <w:pPr>
            <w:pStyle w:val="TDC2"/>
            <w:rPr>
              <w:rFonts w:eastAsiaTheme="minorEastAsia"/>
              <w:noProof/>
              <w:lang w:eastAsia="es-SV"/>
            </w:rPr>
          </w:pPr>
          <w:hyperlink w:anchor="_Toc79435775" w:history="1">
            <w:r w:rsidR="001D62E7" w:rsidRPr="00172005">
              <w:rPr>
                <w:rStyle w:val="Hipervnculo"/>
                <w:noProof/>
              </w:rPr>
              <w:t>8.6 Entrega de planes de vida laboral y personal validados por la técnica de habilitación social</w:t>
            </w:r>
            <w:r w:rsidR="001D62E7">
              <w:rPr>
                <w:noProof/>
                <w:webHidden/>
              </w:rPr>
              <w:tab/>
            </w:r>
            <w:r w:rsidR="001D62E7">
              <w:rPr>
                <w:noProof/>
                <w:webHidden/>
              </w:rPr>
              <w:fldChar w:fldCharType="begin"/>
            </w:r>
            <w:r w:rsidR="001D62E7">
              <w:rPr>
                <w:noProof/>
                <w:webHidden/>
              </w:rPr>
              <w:instrText xml:space="preserve"> PAGEREF _Toc79435775 \h </w:instrText>
            </w:r>
            <w:r w:rsidR="001D62E7">
              <w:rPr>
                <w:noProof/>
                <w:webHidden/>
              </w:rPr>
            </w:r>
            <w:r w:rsidR="001D62E7">
              <w:rPr>
                <w:noProof/>
                <w:webHidden/>
              </w:rPr>
              <w:fldChar w:fldCharType="separate"/>
            </w:r>
            <w:r w:rsidR="001D62E7">
              <w:rPr>
                <w:noProof/>
                <w:webHidden/>
              </w:rPr>
              <w:t>31</w:t>
            </w:r>
            <w:r w:rsidR="001D62E7">
              <w:rPr>
                <w:noProof/>
                <w:webHidden/>
              </w:rPr>
              <w:fldChar w:fldCharType="end"/>
            </w:r>
          </w:hyperlink>
        </w:p>
        <w:p w14:paraId="3746D9C6" w14:textId="62421094" w:rsidR="001D62E7" w:rsidRDefault="008B02D0">
          <w:pPr>
            <w:pStyle w:val="TDC2"/>
            <w:rPr>
              <w:rFonts w:eastAsiaTheme="minorEastAsia"/>
              <w:noProof/>
              <w:lang w:eastAsia="es-SV"/>
            </w:rPr>
          </w:pPr>
          <w:hyperlink w:anchor="_Toc79435776" w:history="1">
            <w:r w:rsidR="001D62E7" w:rsidRPr="00172005">
              <w:rPr>
                <w:rStyle w:val="Hipervnculo"/>
                <w:noProof/>
              </w:rPr>
              <w:t>8.7 Fotografías del proceso</w:t>
            </w:r>
            <w:r w:rsidR="001D62E7">
              <w:rPr>
                <w:noProof/>
                <w:webHidden/>
              </w:rPr>
              <w:tab/>
            </w:r>
            <w:r w:rsidR="001D62E7">
              <w:rPr>
                <w:noProof/>
                <w:webHidden/>
              </w:rPr>
              <w:fldChar w:fldCharType="begin"/>
            </w:r>
            <w:r w:rsidR="001D62E7">
              <w:rPr>
                <w:noProof/>
                <w:webHidden/>
              </w:rPr>
              <w:instrText xml:space="preserve"> PAGEREF _Toc79435776 \h </w:instrText>
            </w:r>
            <w:r w:rsidR="001D62E7">
              <w:rPr>
                <w:noProof/>
                <w:webHidden/>
              </w:rPr>
            </w:r>
            <w:r w:rsidR="001D62E7">
              <w:rPr>
                <w:noProof/>
                <w:webHidden/>
              </w:rPr>
              <w:fldChar w:fldCharType="separate"/>
            </w:r>
            <w:r w:rsidR="001D62E7">
              <w:rPr>
                <w:noProof/>
                <w:webHidden/>
              </w:rPr>
              <w:t>32</w:t>
            </w:r>
            <w:r w:rsidR="001D62E7">
              <w:rPr>
                <w:noProof/>
                <w:webHidden/>
              </w:rPr>
              <w:fldChar w:fldCharType="end"/>
            </w:r>
          </w:hyperlink>
        </w:p>
        <w:p w14:paraId="445515A7" w14:textId="77777777" w:rsidR="004D5ED3" w:rsidRPr="004D5ED3" w:rsidRDefault="00CD1278" w:rsidP="00401114">
          <w:pPr>
            <w:rPr>
              <w:lang w:val="es-ES"/>
            </w:rPr>
            <w:sectPr w:rsidR="004D5ED3" w:rsidRPr="004D5ED3" w:rsidSect="00B46C7C">
              <w:footerReference w:type="default" r:id="rId12"/>
              <w:endnotePr>
                <w:numFmt w:val="decimal"/>
              </w:endnotePr>
              <w:pgSz w:w="12242" w:h="15842" w:code="1"/>
              <w:pgMar w:top="1418" w:right="1418" w:bottom="1418" w:left="1418" w:header="851" w:footer="851" w:gutter="0"/>
              <w:cols w:space="720"/>
              <w:noEndnote/>
              <w:docGrid w:linePitch="326"/>
            </w:sectPr>
          </w:pPr>
          <w:r>
            <w:rPr>
              <w:lang w:val="es-ES"/>
            </w:rPr>
            <w:fldChar w:fldCharType="end"/>
          </w:r>
        </w:p>
      </w:sdtContent>
    </w:sdt>
    <w:bookmarkStart w:id="0" w:name="_Toc53434187" w:displacedByCustomXml="prev"/>
    <w:bookmarkEnd w:id="0" w:displacedByCustomXml="prev"/>
    <w:p w14:paraId="0F2C8AA7" w14:textId="77777777" w:rsidR="00F47791" w:rsidRPr="008D4898" w:rsidRDefault="00B32E99" w:rsidP="00384106">
      <w:pPr>
        <w:pStyle w:val="Ttulo1"/>
        <w:rPr>
          <w:sz w:val="28"/>
          <w:szCs w:val="28"/>
          <w:lang w:val="es-ES_tradnl"/>
        </w:rPr>
      </w:pPr>
      <w:bookmarkStart w:id="1" w:name="_Toc79435756"/>
      <w:r w:rsidRPr="008D4898">
        <w:rPr>
          <w:sz w:val="28"/>
          <w:szCs w:val="28"/>
          <w:lang w:val="es-ES_tradnl"/>
        </w:rPr>
        <w:lastRenderedPageBreak/>
        <w:t>2.</w:t>
      </w:r>
      <w:r w:rsidR="009E2F01" w:rsidRPr="008D4898">
        <w:rPr>
          <w:sz w:val="28"/>
          <w:szCs w:val="28"/>
          <w:lang w:val="es-ES_tradnl"/>
        </w:rPr>
        <w:t xml:space="preserve"> OBJETIVOS</w:t>
      </w:r>
      <w:bookmarkEnd w:id="1"/>
      <w:r w:rsidR="00F47791" w:rsidRPr="008D4898">
        <w:rPr>
          <w:sz w:val="28"/>
          <w:szCs w:val="28"/>
          <w:lang w:val="es-ES_tradnl"/>
        </w:rPr>
        <w:t xml:space="preserve"> </w:t>
      </w:r>
    </w:p>
    <w:p w14:paraId="3ACFDA1F" w14:textId="77777777" w:rsidR="00ED0B62" w:rsidRDefault="009E2F01" w:rsidP="00ED0B62">
      <w:pPr>
        <w:pStyle w:val="Ttulo2"/>
        <w:rPr>
          <w:lang w:val="es-ES_tradnl"/>
        </w:rPr>
      </w:pPr>
      <w:bookmarkStart w:id="2" w:name="_Toc79435757"/>
      <w:r w:rsidRPr="008D4898">
        <w:rPr>
          <w:lang w:val="es-ES_tradnl"/>
        </w:rPr>
        <w:t>2.1 Objetivo General</w:t>
      </w:r>
      <w:bookmarkEnd w:id="2"/>
    </w:p>
    <w:p w14:paraId="52EFAC9B" w14:textId="77777777" w:rsidR="007B4382" w:rsidRPr="007B4382" w:rsidDel="009D474C" w:rsidRDefault="007B4382" w:rsidP="007B4382">
      <w:pPr>
        <w:rPr>
          <w:del w:id="3" w:author="Oscar Cortez" w:date="2021-08-09T19:10:00Z"/>
          <w:lang w:val="es-ES_tradnl"/>
        </w:rPr>
      </w:pPr>
    </w:p>
    <w:p w14:paraId="35ABFAD9" w14:textId="77777777" w:rsidR="007B4382" w:rsidRPr="009D474C" w:rsidRDefault="007B4382" w:rsidP="009D474C">
      <w:pPr>
        <w:spacing w:after="0" w:line="240" w:lineRule="auto"/>
        <w:jc w:val="both"/>
        <w:rPr>
          <w:rFonts w:ascii="Times New Roman" w:hAnsi="Times New Roman" w:cs="Times New Roman"/>
          <w:lang w:val="es-ES_tradnl"/>
        </w:rPr>
      </w:pPr>
    </w:p>
    <w:p w14:paraId="21C334F2" w14:textId="774C2C04" w:rsidR="00AE0D16" w:rsidRPr="009D474C" w:rsidRDefault="00AE0D16" w:rsidP="009D474C">
      <w:pPr>
        <w:pStyle w:val="Prrafodelista"/>
        <w:numPr>
          <w:ilvl w:val="0"/>
          <w:numId w:val="24"/>
        </w:numPr>
        <w:spacing w:after="0"/>
        <w:jc w:val="both"/>
        <w:rPr>
          <w:rFonts w:ascii="Times New Roman" w:hAnsi="Times New Roman" w:cs="Times New Roman"/>
          <w:sz w:val="24"/>
          <w:szCs w:val="24"/>
          <w:lang w:val="es-ES_tradnl"/>
        </w:rPr>
      </w:pPr>
      <w:r w:rsidRPr="009D474C">
        <w:rPr>
          <w:rFonts w:ascii="Times New Roman" w:hAnsi="Times New Roman" w:cs="Times New Roman"/>
          <w:sz w:val="24"/>
          <w:szCs w:val="24"/>
          <w:lang w:val="es-ES_tradnl"/>
        </w:rPr>
        <w:t>Fortalecer conocimientos técnicos y experiencias en los participantes del Programa Emprendimiento en el municipio de</w:t>
      </w:r>
      <w:r w:rsidR="009D474C" w:rsidRPr="009D474C">
        <w:rPr>
          <w:rFonts w:ascii="Times New Roman" w:hAnsi="Times New Roman" w:cs="Times New Roman"/>
          <w:sz w:val="24"/>
          <w:szCs w:val="24"/>
          <w:lang w:val="es-ES_tradnl"/>
        </w:rPr>
        <w:t xml:space="preserve"> Panchimalco </w:t>
      </w:r>
      <w:r w:rsidRPr="009D474C">
        <w:rPr>
          <w:rFonts w:ascii="Times New Roman" w:hAnsi="Times New Roman" w:cs="Times New Roman"/>
          <w:sz w:val="24"/>
          <w:szCs w:val="24"/>
          <w:lang w:val="es-ES_tradnl"/>
        </w:rPr>
        <w:t>con la contratación de técnicos especializados en diferentes rubros, dicha formación está dirigida a la mejora en aspectos técnicos de producción, publicidad, comercialización, procesos productivos y calidad que garanticen la sostenibilidad de los emprendimientos.</w:t>
      </w:r>
    </w:p>
    <w:p w14:paraId="58D2E0C9" w14:textId="77777777" w:rsidR="00AE0D16" w:rsidRPr="009B46BF" w:rsidRDefault="00AE0D16" w:rsidP="007B4382">
      <w:pPr>
        <w:pStyle w:val="Prrafodelista"/>
        <w:spacing w:after="0" w:line="240" w:lineRule="auto"/>
        <w:jc w:val="both"/>
        <w:rPr>
          <w:rFonts w:ascii="Times New Roman" w:hAnsi="Times New Roman" w:cs="Times New Roman"/>
          <w:lang w:val="es-ES_tradnl"/>
        </w:rPr>
      </w:pPr>
    </w:p>
    <w:p w14:paraId="2D0653B1" w14:textId="77777777" w:rsidR="00204F9B" w:rsidRDefault="00BF3907" w:rsidP="007B4382">
      <w:pPr>
        <w:pStyle w:val="Ttulo2"/>
        <w:rPr>
          <w:lang w:val="es-ES_tradnl"/>
        </w:rPr>
      </w:pPr>
      <w:bookmarkStart w:id="4" w:name="_Toc79435758"/>
      <w:r w:rsidRPr="008D4898">
        <w:rPr>
          <w:lang w:val="es-ES_tradnl"/>
        </w:rPr>
        <w:t xml:space="preserve">2.2 </w:t>
      </w:r>
      <w:r w:rsidR="009E2F01" w:rsidRPr="008D4898">
        <w:rPr>
          <w:lang w:val="es-ES_tradnl"/>
        </w:rPr>
        <w:t>Objetivos Específicos</w:t>
      </w:r>
      <w:bookmarkEnd w:id="4"/>
    </w:p>
    <w:p w14:paraId="66C56A84" w14:textId="77777777" w:rsidR="007B4382" w:rsidRPr="007B4382" w:rsidRDefault="007B4382" w:rsidP="007B4382">
      <w:pPr>
        <w:rPr>
          <w:lang w:val="es-ES_tradnl"/>
        </w:rPr>
      </w:pPr>
    </w:p>
    <w:p w14:paraId="3E943327" w14:textId="77777777" w:rsidR="007B4382" w:rsidRPr="00465BC5" w:rsidRDefault="007B4382" w:rsidP="007B4382">
      <w:pPr>
        <w:pStyle w:val="Prrafodelista"/>
        <w:numPr>
          <w:ilvl w:val="0"/>
          <w:numId w:val="24"/>
        </w:numPr>
        <w:spacing w:after="0"/>
        <w:jc w:val="both"/>
        <w:rPr>
          <w:rFonts w:ascii="Times New Roman" w:hAnsi="Times New Roman" w:cs="Times New Roman"/>
          <w:sz w:val="24"/>
          <w:szCs w:val="24"/>
          <w:lang w:val="es-ES_tradnl"/>
        </w:rPr>
      </w:pPr>
      <w:r w:rsidRPr="00465BC5">
        <w:rPr>
          <w:rFonts w:ascii="Times New Roman" w:hAnsi="Times New Roman" w:cs="Times New Roman"/>
          <w:sz w:val="24"/>
          <w:szCs w:val="24"/>
          <w:lang w:val="es-ES_tradnl"/>
        </w:rPr>
        <w:t>Coordinar las capacitaciones especializadas entre equipo técnico PES, Técnico especialista y emprendedores para ejecutar de la mejor manera y cumpliendo con cada uno</w:t>
      </w:r>
      <w:r w:rsidR="005C609C" w:rsidRPr="00465BC5">
        <w:rPr>
          <w:rFonts w:ascii="Times New Roman" w:hAnsi="Times New Roman" w:cs="Times New Roman"/>
          <w:sz w:val="24"/>
          <w:szCs w:val="24"/>
          <w:lang w:val="es-ES_tradnl"/>
        </w:rPr>
        <w:t xml:space="preserve"> de los planes de trabajo.</w:t>
      </w:r>
    </w:p>
    <w:p w14:paraId="567B39E8" w14:textId="77777777" w:rsidR="007B4382" w:rsidRPr="00465BC5" w:rsidRDefault="007B4382" w:rsidP="007B4382">
      <w:pPr>
        <w:pStyle w:val="Prrafodelista"/>
        <w:spacing w:after="0"/>
        <w:jc w:val="both"/>
        <w:rPr>
          <w:rFonts w:ascii="Times New Roman" w:hAnsi="Times New Roman" w:cs="Times New Roman"/>
          <w:sz w:val="24"/>
          <w:szCs w:val="24"/>
          <w:lang w:val="es-ES_tradnl"/>
        </w:rPr>
      </w:pPr>
    </w:p>
    <w:p w14:paraId="506951D9" w14:textId="77777777" w:rsidR="007B4382" w:rsidRPr="00465BC5" w:rsidRDefault="007B4382" w:rsidP="007B4382">
      <w:pPr>
        <w:pStyle w:val="Prrafodelista"/>
        <w:numPr>
          <w:ilvl w:val="0"/>
          <w:numId w:val="24"/>
        </w:numPr>
        <w:spacing w:after="0"/>
        <w:jc w:val="both"/>
        <w:rPr>
          <w:rFonts w:ascii="Times New Roman" w:hAnsi="Times New Roman" w:cs="Times New Roman"/>
          <w:sz w:val="24"/>
          <w:szCs w:val="24"/>
          <w:lang w:val="es-ES_tradnl"/>
        </w:rPr>
      </w:pPr>
      <w:r w:rsidRPr="00465BC5">
        <w:rPr>
          <w:rFonts w:ascii="Times New Roman" w:hAnsi="Times New Roman" w:cs="Times New Roman"/>
          <w:sz w:val="24"/>
          <w:szCs w:val="24"/>
          <w:lang w:val="es-ES_tradnl"/>
        </w:rPr>
        <w:t xml:space="preserve">Monitorear cada una de las capacitaciones especializadas para que se cumplan con el plan de trabajo y horario establecido durante cada jornada. </w:t>
      </w:r>
    </w:p>
    <w:p w14:paraId="7375C021" w14:textId="77777777" w:rsidR="00B022C3" w:rsidRPr="00465BC5" w:rsidRDefault="00B022C3" w:rsidP="00B022C3">
      <w:pPr>
        <w:pStyle w:val="Prrafodelista"/>
        <w:rPr>
          <w:rFonts w:ascii="Times New Roman" w:hAnsi="Times New Roman" w:cs="Times New Roman"/>
          <w:sz w:val="24"/>
          <w:szCs w:val="24"/>
          <w:lang w:val="es-ES_tradnl"/>
        </w:rPr>
      </w:pPr>
    </w:p>
    <w:p w14:paraId="0758AB14" w14:textId="77777777" w:rsidR="00B022C3" w:rsidRPr="00465BC5" w:rsidRDefault="00B022C3" w:rsidP="000624B8">
      <w:pPr>
        <w:pStyle w:val="Prrafodelista"/>
        <w:numPr>
          <w:ilvl w:val="0"/>
          <w:numId w:val="24"/>
        </w:numPr>
        <w:spacing w:after="0"/>
        <w:jc w:val="both"/>
        <w:rPr>
          <w:rFonts w:ascii="Times New Roman" w:hAnsi="Times New Roman" w:cs="Times New Roman"/>
          <w:sz w:val="24"/>
          <w:szCs w:val="24"/>
          <w:lang w:val="es-ES_tradnl"/>
        </w:rPr>
      </w:pPr>
      <w:r w:rsidRPr="00465BC5">
        <w:rPr>
          <w:rFonts w:ascii="Times New Roman" w:hAnsi="Times New Roman" w:cs="Times New Roman"/>
          <w:sz w:val="24"/>
          <w:szCs w:val="24"/>
          <w:lang w:val="es-ES_tradnl"/>
        </w:rPr>
        <w:t xml:space="preserve">Dar seguimiento a cada uno de las iniciativas productivas en cuanto al aprendizaje adquirido en talleres de formación de habilitación social, empresarial, considerando que cada emprendedor o iniciativa ha formulado ciertas metas personales y laborales que se puedan ir cumpliendo durante la ejecución de programa. </w:t>
      </w:r>
    </w:p>
    <w:p w14:paraId="6FA7BFC2" w14:textId="77777777" w:rsidR="005C609C" w:rsidRPr="00465BC5" w:rsidRDefault="005C609C" w:rsidP="005C609C">
      <w:pPr>
        <w:pStyle w:val="Prrafodelista"/>
        <w:rPr>
          <w:rFonts w:ascii="Times New Roman" w:hAnsi="Times New Roman" w:cs="Times New Roman"/>
          <w:sz w:val="24"/>
          <w:szCs w:val="24"/>
          <w:lang w:val="es-ES_tradnl"/>
        </w:rPr>
      </w:pPr>
    </w:p>
    <w:p w14:paraId="7C97CD58" w14:textId="77777777" w:rsidR="00CA7AF7" w:rsidRDefault="005C609C" w:rsidP="00CA7AF7">
      <w:pPr>
        <w:pStyle w:val="Prrafodelista"/>
        <w:numPr>
          <w:ilvl w:val="0"/>
          <w:numId w:val="24"/>
        </w:numPr>
        <w:spacing w:after="0"/>
        <w:jc w:val="both"/>
        <w:rPr>
          <w:ins w:id="5" w:author="Oscar Cortez" w:date="2021-08-09T19:22:00Z"/>
          <w:rFonts w:ascii="Times New Roman" w:hAnsi="Times New Roman" w:cs="Times New Roman"/>
          <w:sz w:val="24"/>
          <w:szCs w:val="24"/>
          <w:lang w:val="es-ES_tradnl"/>
        </w:rPr>
      </w:pPr>
      <w:r w:rsidRPr="00465BC5">
        <w:rPr>
          <w:rFonts w:ascii="Times New Roman" w:hAnsi="Times New Roman" w:cs="Times New Roman"/>
          <w:sz w:val="24"/>
          <w:szCs w:val="24"/>
          <w:lang w:val="es-ES_tradnl"/>
        </w:rPr>
        <w:t>Asegurar el aprendizaje de cada uno de los integrantes de las iniciativas productivas para que puedan aplicar, mejorar o innovar cada uno de sus productos que comercializar a través de la generación o diversificación de productos y servicio</w:t>
      </w:r>
      <w:r w:rsidR="00CA7AF7">
        <w:rPr>
          <w:rFonts w:ascii="Times New Roman" w:hAnsi="Times New Roman" w:cs="Times New Roman"/>
          <w:sz w:val="24"/>
          <w:szCs w:val="24"/>
          <w:lang w:val="es-ES_tradnl"/>
        </w:rPr>
        <w:t xml:space="preserve">s. </w:t>
      </w:r>
    </w:p>
    <w:p w14:paraId="150221FD" w14:textId="77777777" w:rsidR="00CA7AF7" w:rsidRPr="00CA7AF7" w:rsidRDefault="00CA7AF7" w:rsidP="00CA7AF7">
      <w:pPr>
        <w:pStyle w:val="Prrafodelista"/>
        <w:rPr>
          <w:ins w:id="6" w:author="Oscar Cortez" w:date="2021-08-09T19:22:00Z"/>
          <w:rFonts w:ascii="Times New Roman" w:hAnsi="Times New Roman" w:cs="Times New Roman"/>
          <w:sz w:val="24"/>
          <w:szCs w:val="24"/>
          <w:lang w:val="es-ES_tradnl"/>
        </w:rPr>
      </w:pPr>
    </w:p>
    <w:p w14:paraId="705890BE" w14:textId="317F52CA" w:rsidR="009D474C" w:rsidRPr="00CA7AF7" w:rsidRDefault="00CA7AF7" w:rsidP="00CA7AF7">
      <w:pPr>
        <w:pStyle w:val="Prrafodelista"/>
        <w:numPr>
          <w:ilvl w:val="0"/>
          <w:numId w:val="24"/>
        </w:numPr>
        <w:spacing w:after="0"/>
        <w:jc w:val="both"/>
        <w:rPr>
          <w:rFonts w:ascii="Times New Roman" w:hAnsi="Times New Roman" w:cs="Times New Roman"/>
          <w:sz w:val="24"/>
          <w:szCs w:val="24"/>
          <w:lang w:val="es-ES_tradnl"/>
        </w:rPr>
      </w:pPr>
      <w:r w:rsidRPr="00CA7AF7">
        <w:rPr>
          <w:rFonts w:ascii="Times New Roman" w:hAnsi="Times New Roman" w:cs="Times New Roman"/>
          <w:sz w:val="24"/>
          <w:szCs w:val="24"/>
          <w:lang w:val="es-ES_tradnl"/>
        </w:rPr>
        <w:t xml:space="preserve">Proporcionar a cada uno de los integrantes de las iniciativas productivas sus respectivos planes de vida personal y laboral, para que puedan dar seguimiento a sus metas propuestas, además de verificar las actividades realizadas durante los talleres de formación. </w:t>
      </w:r>
    </w:p>
    <w:p w14:paraId="50655363" w14:textId="77777777" w:rsidR="007B4382" w:rsidRDefault="007B4382" w:rsidP="007B4382">
      <w:pPr>
        <w:rPr>
          <w:lang w:val="es-ES_tradnl"/>
        </w:rPr>
      </w:pPr>
    </w:p>
    <w:p w14:paraId="5A3CE809" w14:textId="77777777" w:rsidR="007B4382" w:rsidRDefault="007B4382" w:rsidP="007B4382">
      <w:pPr>
        <w:rPr>
          <w:lang w:val="es-ES_tradnl"/>
        </w:rPr>
      </w:pPr>
    </w:p>
    <w:p w14:paraId="6D9E90C3" w14:textId="77777777" w:rsidR="007B4382" w:rsidRDefault="007B4382" w:rsidP="007B4382">
      <w:pPr>
        <w:rPr>
          <w:lang w:val="es-ES_tradnl"/>
        </w:rPr>
      </w:pPr>
    </w:p>
    <w:p w14:paraId="77246D77" w14:textId="77777777" w:rsidR="007B4382" w:rsidRDefault="007B4382" w:rsidP="007B4382">
      <w:pPr>
        <w:rPr>
          <w:lang w:val="es-ES_tradnl"/>
        </w:rPr>
      </w:pPr>
    </w:p>
    <w:p w14:paraId="5D9B7FF5" w14:textId="170CD895" w:rsidR="007B4382" w:rsidRPr="007B4382" w:rsidRDefault="007B4382" w:rsidP="007B4382">
      <w:pPr>
        <w:rPr>
          <w:lang w:val="es-ES_tradnl"/>
        </w:rPr>
      </w:pPr>
    </w:p>
    <w:p w14:paraId="3188BFFC" w14:textId="77777777" w:rsidR="00EB671C" w:rsidRDefault="002A6233" w:rsidP="00EB671C">
      <w:pPr>
        <w:pStyle w:val="Ttulo1"/>
        <w:rPr>
          <w:sz w:val="28"/>
          <w:szCs w:val="28"/>
          <w:lang w:val="es-ES_tradnl"/>
        </w:rPr>
      </w:pPr>
      <w:bookmarkStart w:id="7" w:name="_Toc79435759"/>
      <w:r w:rsidRPr="002A6233">
        <w:rPr>
          <w:sz w:val="28"/>
          <w:szCs w:val="28"/>
          <w:lang w:val="es-ES_tradnl"/>
        </w:rPr>
        <w:lastRenderedPageBreak/>
        <w:t xml:space="preserve">3. </w:t>
      </w:r>
      <w:r w:rsidR="00F60045" w:rsidRPr="002A6233">
        <w:rPr>
          <w:sz w:val="28"/>
          <w:szCs w:val="28"/>
          <w:lang w:val="es-ES_tradnl"/>
        </w:rPr>
        <w:t>RESUMEN</w:t>
      </w:r>
      <w:r w:rsidR="009E2F01" w:rsidRPr="002A6233">
        <w:rPr>
          <w:sz w:val="28"/>
          <w:szCs w:val="28"/>
          <w:lang w:val="es-ES_tradnl"/>
        </w:rPr>
        <w:t xml:space="preserve"> EJECUTIVO</w:t>
      </w:r>
      <w:bookmarkEnd w:id="7"/>
    </w:p>
    <w:p w14:paraId="6639E230" w14:textId="77777777" w:rsidR="00EB671C" w:rsidRDefault="00EB671C" w:rsidP="00714AF7">
      <w:pPr>
        <w:spacing w:after="0"/>
        <w:rPr>
          <w:rFonts w:ascii="Times New Roman" w:hAnsi="Times New Roman" w:cs="Times New Roman"/>
          <w:sz w:val="24"/>
          <w:szCs w:val="24"/>
          <w:lang w:val="es-ES_tradnl"/>
        </w:rPr>
      </w:pPr>
    </w:p>
    <w:p w14:paraId="55A73BC1" w14:textId="39AF63B7" w:rsidR="00714AF7" w:rsidRDefault="00714AF7" w:rsidP="00714AF7">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el presente informe que corresponde a la formación especializada de los emprendimientos y comprende al </w:t>
      </w:r>
      <w:r w:rsidR="001F3B30">
        <w:rPr>
          <w:rFonts w:ascii="Times New Roman" w:hAnsi="Times New Roman" w:cs="Times New Roman"/>
          <w:sz w:val="24"/>
          <w:szCs w:val="24"/>
          <w:lang w:val="es-ES_tradnl"/>
        </w:rPr>
        <w:t>p</w:t>
      </w:r>
      <w:r>
        <w:rPr>
          <w:rFonts w:ascii="Times New Roman" w:hAnsi="Times New Roman" w:cs="Times New Roman"/>
          <w:sz w:val="24"/>
          <w:szCs w:val="24"/>
          <w:lang w:val="es-ES_tradnl"/>
        </w:rPr>
        <w:t xml:space="preserve">roducto Nº6, inicialmente los actores claves para ejecutar esta fase es la </w:t>
      </w:r>
      <w:r w:rsidR="001F3B30">
        <w:rPr>
          <w:rFonts w:ascii="Times New Roman" w:hAnsi="Times New Roman" w:cs="Times New Roman"/>
          <w:sz w:val="24"/>
          <w:szCs w:val="24"/>
          <w:lang w:val="es-ES_tradnl"/>
        </w:rPr>
        <w:t>u</w:t>
      </w:r>
      <w:r>
        <w:rPr>
          <w:rFonts w:ascii="Times New Roman" w:hAnsi="Times New Roman" w:cs="Times New Roman"/>
          <w:sz w:val="24"/>
          <w:szCs w:val="24"/>
          <w:lang w:val="es-ES_tradnl"/>
        </w:rPr>
        <w:t xml:space="preserve">nidad de UACI, Referente municipal, </w:t>
      </w:r>
      <w:proofErr w:type="gramStart"/>
      <w:r>
        <w:rPr>
          <w:rFonts w:ascii="Times New Roman" w:hAnsi="Times New Roman" w:cs="Times New Roman"/>
          <w:sz w:val="24"/>
          <w:szCs w:val="24"/>
          <w:lang w:val="es-ES_tradnl"/>
        </w:rPr>
        <w:t>Secretaria</w:t>
      </w:r>
      <w:proofErr w:type="gramEnd"/>
      <w:r>
        <w:rPr>
          <w:rFonts w:ascii="Times New Roman" w:hAnsi="Times New Roman" w:cs="Times New Roman"/>
          <w:sz w:val="24"/>
          <w:szCs w:val="24"/>
          <w:lang w:val="es-ES_tradnl"/>
        </w:rPr>
        <w:t xml:space="preserve"> municipal, Tesorería municipal y equipo técnico, principalmente se tiene que cumplir ciertos reglamentos internos y externos de acuerdos a la Ley </w:t>
      </w:r>
      <w:r w:rsidR="000624B8">
        <w:rPr>
          <w:rFonts w:ascii="Times New Roman" w:hAnsi="Times New Roman" w:cs="Times New Roman"/>
          <w:sz w:val="24"/>
          <w:szCs w:val="24"/>
          <w:lang w:val="es-ES_tradnl"/>
        </w:rPr>
        <w:t xml:space="preserve">LACAP, además la asesoría y monitoreo de equipo técnico de FISDL. Inicialmente </w:t>
      </w:r>
      <w:r w:rsidR="001F3B30">
        <w:rPr>
          <w:rFonts w:ascii="Times New Roman" w:hAnsi="Times New Roman" w:cs="Times New Roman"/>
          <w:sz w:val="24"/>
          <w:szCs w:val="24"/>
          <w:lang w:val="es-ES_tradnl"/>
        </w:rPr>
        <w:t xml:space="preserve">el </w:t>
      </w:r>
      <w:r w:rsidR="000624B8">
        <w:rPr>
          <w:rFonts w:ascii="Times New Roman" w:hAnsi="Times New Roman" w:cs="Times New Roman"/>
          <w:sz w:val="24"/>
          <w:szCs w:val="24"/>
          <w:lang w:val="es-ES_tradnl"/>
        </w:rPr>
        <w:t>equipo técnico de Panchimalco present</w:t>
      </w:r>
      <w:r w:rsidR="001F3B30">
        <w:rPr>
          <w:rFonts w:ascii="Times New Roman" w:hAnsi="Times New Roman" w:cs="Times New Roman"/>
          <w:sz w:val="24"/>
          <w:szCs w:val="24"/>
          <w:lang w:val="es-ES_tradnl"/>
        </w:rPr>
        <w:t>ó</w:t>
      </w:r>
      <w:r w:rsidR="000624B8">
        <w:rPr>
          <w:rFonts w:ascii="Times New Roman" w:hAnsi="Times New Roman" w:cs="Times New Roman"/>
          <w:sz w:val="24"/>
          <w:szCs w:val="24"/>
          <w:lang w:val="es-ES_tradnl"/>
        </w:rPr>
        <w:t xml:space="preserve"> requerimiento o memorándum </w:t>
      </w:r>
      <w:r w:rsidR="00EE5868">
        <w:rPr>
          <w:rFonts w:ascii="Times New Roman" w:hAnsi="Times New Roman" w:cs="Times New Roman"/>
          <w:sz w:val="24"/>
          <w:szCs w:val="24"/>
          <w:lang w:val="es-ES_tradnl"/>
        </w:rPr>
        <w:t xml:space="preserve">además de TDR de Técnicos a </w:t>
      </w:r>
      <w:r w:rsidR="000624B8">
        <w:rPr>
          <w:rFonts w:ascii="Times New Roman" w:hAnsi="Times New Roman" w:cs="Times New Roman"/>
          <w:sz w:val="24"/>
          <w:szCs w:val="24"/>
          <w:lang w:val="es-ES_tradnl"/>
        </w:rPr>
        <w:t>Unidad UACI de la necesidad de contratar a especialistas técnicos para seguir con la ejecución del proyecto, identificando durante las jornadas de Formación Empresarial que se necesitarían 8 especialistas en los siguientes rubros, alimentos y típicos, avícola, panificación, confección, elaboración de dulces típicos, elaboración de velas aromáticas y jabón artesanal además de mercadeo en redes sociales</w:t>
      </w:r>
      <w:r w:rsidR="004C6039">
        <w:rPr>
          <w:rFonts w:ascii="Times New Roman" w:hAnsi="Times New Roman" w:cs="Times New Roman"/>
          <w:sz w:val="24"/>
          <w:szCs w:val="24"/>
          <w:lang w:val="es-ES_tradnl"/>
        </w:rPr>
        <w:t>, conta</w:t>
      </w:r>
      <w:r w:rsidR="00266F68">
        <w:rPr>
          <w:rFonts w:ascii="Times New Roman" w:hAnsi="Times New Roman" w:cs="Times New Roman"/>
          <w:sz w:val="24"/>
          <w:szCs w:val="24"/>
          <w:lang w:val="es-ES_tradnl"/>
        </w:rPr>
        <w:t>do con toda esta información el día 28 de mayo del 2021 se entregó</w:t>
      </w:r>
      <w:r w:rsidR="004C6039">
        <w:rPr>
          <w:rFonts w:ascii="Times New Roman" w:hAnsi="Times New Roman" w:cs="Times New Roman"/>
          <w:sz w:val="24"/>
          <w:szCs w:val="24"/>
          <w:lang w:val="es-ES_tradnl"/>
        </w:rPr>
        <w:t xml:space="preserve"> el requerimiento o solicitud de contratación de técnicos especialistas a unidad UACI quien a través de jefa Licda. Gabriela Aguilar, subió proceso de contratación a plataforma de COMPRASAL el día 6 de julio del año 2021, pues mencion</w:t>
      </w:r>
      <w:r w:rsidR="001F3B30">
        <w:rPr>
          <w:rFonts w:ascii="Times New Roman" w:hAnsi="Times New Roman" w:cs="Times New Roman"/>
          <w:sz w:val="24"/>
          <w:szCs w:val="24"/>
          <w:lang w:val="es-ES_tradnl"/>
        </w:rPr>
        <w:t>ó</w:t>
      </w:r>
      <w:r w:rsidR="004C6039">
        <w:rPr>
          <w:rFonts w:ascii="Times New Roman" w:hAnsi="Times New Roman" w:cs="Times New Roman"/>
          <w:sz w:val="24"/>
          <w:szCs w:val="24"/>
          <w:lang w:val="es-ES_tradnl"/>
        </w:rPr>
        <w:t xml:space="preserve"> que durante el transcurso de compras de equipos materiales e insumos que correspondía a la fase anterior no podía llevar a cabo los procesos de técnicos. En los requisitos </w:t>
      </w:r>
      <w:r w:rsidR="00EE5868">
        <w:rPr>
          <w:rFonts w:ascii="Times New Roman" w:hAnsi="Times New Roman" w:cs="Times New Roman"/>
          <w:sz w:val="24"/>
          <w:szCs w:val="24"/>
          <w:lang w:val="es-ES_tradnl"/>
        </w:rPr>
        <w:t>esenciales</w:t>
      </w:r>
      <w:r w:rsidR="004C6039">
        <w:rPr>
          <w:rFonts w:ascii="Times New Roman" w:hAnsi="Times New Roman" w:cs="Times New Roman"/>
          <w:sz w:val="24"/>
          <w:szCs w:val="24"/>
          <w:lang w:val="es-ES_tradnl"/>
        </w:rPr>
        <w:t xml:space="preserve"> que solicitaba </w:t>
      </w:r>
      <w:r w:rsidR="00EE5868">
        <w:rPr>
          <w:rFonts w:ascii="Times New Roman" w:hAnsi="Times New Roman" w:cs="Times New Roman"/>
          <w:sz w:val="24"/>
          <w:szCs w:val="24"/>
          <w:lang w:val="es-ES_tradnl"/>
        </w:rPr>
        <w:t>es la experiencia en el rubro, disponibilidad, presentar oferta técnica económica</w:t>
      </w:r>
      <w:r w:rsidR="009E7076">
        <w:rPr>
          <w:rFonts w:ascii="Times New Roman" w:hAnsi="Times New Roman" w:cs="Times New Roman"/>
          <w:sz w:val="24"/>
          <w:szCs w:val="24"/>
          <w:lang w:val="es-ES_tradnl"/>
        </w:rPr>
        <w:t xml:space="preserve"> además de todos los requisitos establecidos en los Términos de Referencia (TDR), se establecieron tres días para recibir ofertas </w:t>
      </w:r>
      <w:r w:rsidR="00376777">
        <w:rPr>
          <w:rFonts w:ascii="Times New Roman" w:hAnsi="Times New Roman" w:cs="Times New Roman"/>
          <w:sz w:val="24"/>
          <w:szCs w:val="24"/>
          <w:lang w:val="es-ES_tradnl"/>
        </w:rPr>
        <w:t xml:space="preserve">en donde se recibieron 9 </w:t>
      </w:r>
      <w:proofErr w:type="spellStart"/>
      <w:r w:rsidR="00376777">
        <w:rPr>
          <w:rFonts w:ascii="Times New Roman" w:hAnsi="Times New Roman" w:cs="Times New Roman"/>
          <w:sz w:val="24"/>
          <w:szCs w:val="24"/>
          <w:lang w:val="es-ES_tradnl"/>
        </w:rPr>
        <w:t>Curriculum</w:t>
      </w:r>
      <w:proofErr w:type="spellEnd"/>
      <w:r w:rsidR="00376777">
        <w:rPr>
          <w:rFonts w:ascii="Times New Roman" w:hAnsi="Times New Roman" w:cs="Times New Roman"/>
          <w:sz w:val="24"/>
          <w:szCs w:val="24"/>
          <w:lang w:val="es-ES_tradnl"/>
        </w:rPr>
        <w:t xml:space="preserve"> para evaluar. </w:t>
      </w:r>
    </w:p>
    <w:p w14:paraId="0BAC3FAC" w14:textId="2FD11AF9" w:rsidR="00714AF7" w:rsidRDefault="00376777" w:rsidP="00266F6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siguiente  proceso de </w:t>
      </w:r>
      <w:r w:rsidR="001F3B30">
        <w:rPr>
          <w:rFonts w:ascii="Times New Roman" w:hAnsi="Times New Roman" w:cs="Times New Roman"/>
          <w:sz w:val="24"/>
          <w:szCs w:val="24"/>
          <w:lang w:val="es-ES_tradnl"/>
        </w:rPr>
        <w:t xml:space="preserve">la </w:t>
      </w:r>
      <w:r>
        <w:rPr>
          <w:rFonts w:ascii="Times New Roman" w:hAnsi="Times New Roman" w:cs="Times New Roman"/>
          <w:sz w:val="24"/>
          <w:szCs w:val="24"/>
          <w:lang w:val="es-ES_tradnl"/>
        </w:rPr>
        <w:t>contratación es reunión de la comisión integrada por jefa de UACI, Gabriela Aguilar,</w:t>
      </w:r>
      <w:r w:rsidR="0022030B">
        <w:rPr>
          <w:rFonts w:ascii="Times New Roman" w:hAnsi="Times New Roman" w:cs="Times New Roman"/>
          <w:sz w:val="24"/>
          <w:szCs w:val="24"/>
          <w:lang w:val="es-ES_tradnl"/>
        </w:rPr>
        <w:t xml:space="preserve"> Oscar </w:t>
      </w:r>
      <w:r w:rsidR="001F3B30">
        <w:rPr>
          <w:rFonts w:ascii="Times New Roman" w:hAnsi="Times New Roman" w:cs="Times New Roman"/>
          <w:sz w:val="24"/>
          <w:szCs w:val="24"/>
          <w:lang w:val="es-ES_tradnl"/>
        </w:rPr>
        <w:t>Guzmán</w:t>
      </w:r>
      <w:r w:rsidR="0022030B">
        <w:rPr>
          <w:rFonts w:ascii="Times New Roman" w:hAnsi="Times New Roman" w:cs="Times New Roman"/>
          <w:sz w:val="24"/>
          <w:szCs w:val="24"/>
          <w:lang w:val="es-ES_tradnl"/>
        </w:rPr>
        <w:t xml:space="preserve">, Técnico municipal, </w:t>
      </w:r>
      <w:r>
        <w:rPr>
          <w:rFonts w:ascii="Times New Roman" w:hAnsi="Times New Roman" w:cs="Times New Roman"/>
          <w:sz w:val="24"/>
          <w:szCs w:val="24"/>
          <w:lang w:val="es-ES_tradnl"/>
        </w:rPr>
        <w:t xml:space="preserve"> Referente Municipal, Licda. Nancy Aguilar,</w:t>
      </w:r>
      <w:r w:rsidRPr="0022030B">
        <w:rPr>
          <w:rFonts w:ascii="Times New Roman" w:hAnsi="Times New Roman" w:cs="Times New Roman"/>
          <w:sz w:val="24"/>
          <w:szCs w:val="24"/>
          <w:lang w:val="es-ES_tradnl"/>
        </w:rPr>
        <w:t xml:space="preserve"> </w:t>
      </w:r>
      <w:proofErr w:type="spellStart"/>
      <w:r w:rsidRPr="0022030B">
        <w:rPr>
          <w:rFonts w:ascii="Times New Roman" w:hAnsi="Times New Roman" w:cs="Times New Roman"/>
          <w:sz w:val="24"/>
          <w:szCs w:val="24"/>
          <w:lang w:val="es-ES_tradnl"/>
        </w:rPr>
        <w:t>Lidiana</w:t>
      </w:r>
      <w:proofErr w:type="spellEnd"/>
      <w:r w:rsidRPr="0022030B">
        <w:rPr>
          <w:rFonts w:ascii="Times New Roman" w:hAnsi="Times New Roman" w:cs="Times New Roman"/>
          <w:sz w:val="24"/>
          <w:szCs w:val="24"/>
          <w:lang w:val="es-ES_tradnl"/>
        </w:rPr>
        <w:t xml:space="preserve"> Herrera cuarta regidora quien no se presentó por compromisos laborales</w:t>
      </w:r>
      <w:r w:rsidR="0022030B" w:rsidRPr="0022030B">
        <w:rPr>
          <w:rFonts w:ascii="Times New Roman" w:hAnsi="Times New Roman" w:cs="Times New Roman"/>
          <w:sz w:val="24"/>
          <w:szCs w:val="24"/>
          <w:lang w:val="es-ES_tradnl"/>
        </w:rPr>
        <w:t>, pero se logró evaluar a cada uno de los perfiles a considera</w:t>
      </w:r>
      <w:r w:rsidR="001F3B30">
        <w:rPr>
          <w:rFonts w:ascii="Times New Roman" w:hAnsi="Times New Roman" w:cs="Times New Roman"/>
          <w:sz w:val="24"/>
          <w:szCs w:val="24"/>
          <w:lang w:val="es-ES_tradnl"/>
        </w:rPr>
        <w:t>r</w:t>
      </w:r>
      <w:r w:rsidR="0022030B" w:rsidRPr="0022030B">
        <w:rPr>
          <w:rFonts w:ascii="Times New Roman" w:hAnsi="Times New Roman" w:cs="Times New Roman"/>
          <w:sz w:val="24"/>
          <w:szCs w:val="24"/>
          <w:lang w:val="es-ES_tradnl"/>
        </w:rPr>
        <w:t xml:space="preserve"> y recomendar, para ello se generó un acta de evaluación donde se describe cada uno de los puntos evaluados y registrados</w:t>
      </w:r>
      <w:r w:rsidR="0022030B">
        <w:rPr>
          <w:rFonts w:ascii="Times New Roman" w:hAnsi="Times New Roman" w:cs="Times New Roman"/>
          <w:sz w:val="24"/>
          <w:szCs w:val="24"/>
          <w:lang w:val="es-ES_tradnl"/>
        </w:rPr>
        <w:t xml:space="preserve"> para fundamentar la reunión y solicitar la recomendación de adjudicación a través de punto de concejo municipal. </w:t>
      </w:r>
      <w:r w:rsidR="00267C18">
        <w:rPr>
          <w:rFonts w:ascii="Times New Roman" w:hAnsi="Times New Roman" w:cs="Times New Roman"/>
          <w:sz w:val="24"/>
          <w:szCs w:val="24"/>
          <w:lang w:val="es-ES_tradnl"/>
        </w:rPr>
        <w:t xml:space="preserve">Una vez obtenido el acuerdo municipal a través de secretaria se giró orden a la Unidad Jurídica para elaboración de contratos de técnicos y por medio de UACI elaboración de notas de adjudicación y orden de inicio, por parte equipo técnico </w:t>
      </w:r>
      <w:r w:rsidR="007F0844">
        <w:rPr>
          <w:rFonts w:ascii="Times New Roman" w:hAnsi="Times New Roman" w:cs="Times New Roman"/>
          <w:sz w:val="24"/>
          <w:szCs w:val="24"/>
          <w:lang w:val="es-ES_tradnl"/>
        </w:rPr>
        <w:t xml:space="preserve">se </w:t>
      </w:r>
      <w:r w:rsidR="00465BC5">
        <w:rPr>
          <w:rFonts w:ascii="Times New Roman" w:hAnsi="Times New Roman" w:cs="Times New Roman"/>
          <w:sz w:val="24"/>
          <w:szCs w:val="24"/>
          <w:lang w:val="es-ES_tradnl"/>
        </w:rPr>
        <w:t>coordinó</w:t>
      </w:r>
      <w:r w:rsidR="00267C18">
        <w:rPr>
          <w:rFonts w:ascii="Times New Roman" w:hAnsi="Times New Roman" w:cs="Times New Roman"/>
          <w:sz w:val="24"/>
          <w:szCs w:val="24"/>
          <w:lang w:val="es-ES_tradnl"/>
        </w:rPr>
        <w:t xml:space="preserve"> con Técnicos y emprendedores el inicio de cada uno de las capacitaciones especializadas</w:t>
      </w:r>
      <w:r w:rsidR="009D474C">
        <w:rPr>
          <w:rFonts w:ascii="Times New Roman" w:hAnsi="Times New Roman" w:cs="Times New Roman"/>
          <w:sz w:val="24"/>
          <w:szCs w:val="24"/>
          <w:lang w:val="es-ES_tradnl"/>
        </w:rPr>
        <w:t xml:space="preserve"> </w:t>
      </w:r>
      <w:r w:rsidR="00CC3CE0">
        <w:rPr>
          <w:rFonts w:ascii="Times New Roman" w:hAnsi="Times New Roman" w:cs="Times New Roman"/>
          <w:sz w:val="24"/>
          <w:szCs w:val="24"/>
          <w:lang w:val="es-ES_tradnl"/>
        </w:rPr>
        <w:t xml:space="preserve">en cada uno de las ubicaciones de las iniciativas productivas </w:t>
      </w:r>
      <w:r w:rsidR="005C609C">
        <w:rPr>
          <w:rFonts w:ascii="Times New Roman" w:hAnsi="Times New Roman" w:cs="Times New Roman"/>
          <w:sz w:val="24"/>
          <w:szCs w:val="24"/>
          <w:lang w:val="es-ES_tradnl"/>
        </w:rPr>
        <w:t xml:space="preserve">dando seguimiento y monitoreo para que se puedan cumplir todas las actividades programadas y desarrollo del plan de trabajo. </w:t>
      </w:r>
    </w:p>
    <w:p w14:paraId="6A1353D1" w14:textId="586B6691" w:rsidR="00465BC5" w:rsidRDefault="00465BC5" w:rsidP="00266F6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Plan de trabajo de l</w:t>
      </w:r>
      <w:r w:rsidR="002D5992">
        <w:rPr>
          <w:rFonts w:ascii="Times New Roman" w:hAnsi="Times New Roman" w:cs="Times New Roman"/>
          <w:sz w:val="24"/>
          <w:szCs w:val="24"/>
          <w:lang w:val="es-ES_tradnl"/>
        </w:rPr>
        <w:t>as capacitaciones especializada</w:t>
      </w:r>
      <w:r w:rsidR="001F3B30">
        <w:rPr>
          <w:rFonts w:ascii="Times New Roman" w:hAnsi="Times New Roman" w:cs="Times New Roman"/>
          <w:sz w:val="24"/>
          <w:szCs w:val="24"/>
          <w:lang w:val="es-ES_tradnl"/>
        </w:rPr>
        <w:t>s,</w:t>
      </w:r>
      <w:r w:rsidR="002D5992">
        <w:rPr>
          <w:rFonts w:ascii="Times New Roman" w:hAnsi="Times New Roman" w:cs="Times New Roman"/>
          <w:sz w:val="24"/>
          <w:szCs w:val="24"/>
          <w:lang w:val="es-ES_tradnl"/>
        </w:rPr>
        <w:t xml:space="preserve"> se organizaron </w:t>
      </w:r>
      <w:r w:rsidR="00561F6D">
        <w:rPr>
          <w:rFonts w:ascii="Times New Roman" w:hAnsi="Times New Roman" w:cs="Times New Roman"/>
          <w:sz w:val="24"/>
          <w:szCs w:val="24"/>
          <w:lang w:val="es-ES_tradnl"/>
        </w:rPr>
        <w:t xml:space="preserve">por rubros y </w:t>
      </w:r>
      <w:r w:rsidR="002D5992">
        <w:rPr>
          <w:rFonts w:ascii="Times New Roman" w:hAnsi="Times New Roman" w:cs="Times New Roman"/>
          <w:sz w:val="24"/>
          <w:szCs w:val="24"/>
          <w:lang w:val="es-ES_tradnl"/>
        </w:rPr>
        <w:t>de la siguiente manera de manera</w:t>
      </w:r>
      <w:ins w:id="8" w:author="Daniela Gómez" w:date="2021-08-09T10:35:00Z">
        <w:r w:rsidR="001F3B30">
          <w:rPr>
            <w:rFonts w:ascii="Times New Roman" w:hAnsi="Times New Roman" w:cs="Times New Roman"/>
            <w:sz w:val="24"/>
            <w:szCs w:val="24"/>
            <w:lang w:val="es-ES_tradnl"/>
          </w:rPr>
          <w:t>:</w:t>
        </w:r>
      </w:ins>
      <w:r w:rsidR="002D5992">
        <w:rPr>
          <w:rFonts w:ascii="Times New Roman" w:hAnsi="Times New Roman" w:cs="Times New Roman"/>
          <w:sz w:val="24"/>
          <w:szCs w:val="24"/>
          <w:lang w:val="es-ES_tradnl"/>
        </w:rPr>
        <w:t xml:space="preserve"> aprovechar al máximo en el caso de </w:t>
      </w:r>
      <w:r w:rsidR="00561F6D">
        <w:rPr>
          <w:rFonts w:ascii="Times New Roman" w:hAnsi="Times New Roman" w:cs="Times New Roman"/>
          <w:sz w:val="24"/>
          <w:szCs w:val="24"/>
          <w:lang w:val="es-ES_tradnl"/>
        </w:rPr>
        <w:t>las granjas</w:t>
      </w:r>
      <w:r w:rsidR="002D5992">
        <w:rPr>
          <w:rFonts w:ascii="Times New Roman" w:hAnsi="Times New Roman" w:cs="Times New Roman"/>
          <w:sz w:val="24"/>
          <w:szCs w:val="24"/>
          <w:lang w:val="es-ES_tradnl"/>
        </w:rPr>
        <w:t xml:space="preserve"> </w:t>
      </w:r>
      <w:r w:rsidR="001F3B30">
        <w:rPr>
          <w:rFonts w:ascii="Times New Roman" w:hAnsi="Times New Roman" w:cs="Times New Roman"/>
          <w:sz w:val="24"/>
          <w:szCs w:val="24"/>
          <w:lang w:val="es-ES_tradnl"/>
        </w:rPr>
        <w:t>a</w:t>
      </w:r>
      <w:r w:rsidR="002D5992">
        <w:rPr>
          <w:rFonts w:ascii="Times New Roman" w:hAnsi="Times New Roman" w:cs="Times New Roman"/>
          <w:sz w:val="24"/>
          <w:szCs w:val="24"/>
          <w:lang w:val="es-ES_tradnl"/>
        </w:rPr>
        <w:t xml:space="preserve">vícolas quienes la representan 5 Iniciativas productivas Granjita Los Pascual, Granjita Ramos, Granjita Jacinto, Granjita Martínez y Granja de Los Chapetones </w:t>
      </w:r>
      <w:r w:rsidR="00561F6D">
        <w:rPr>
          <w:rFonts w:ascii="Times New Roman" w:hAnsi="Times New Roman" w:cs="Times New Roman"/>
          <w:sz w:val="24"/>
          <w:szCs w:val="24"/>
          <w:lang w:val="es-ES_tradnl"/>
        </w:rPr>
        <w:t xml:space="preserve">quienes son un total de 13 </w:t>
      </w:r>
      <w:r w:rsidR="00561F6D">
        <w:rPr>
          <w:rFonts w:ascii="Times New Roman" w:hAnsi="Times New Roman" w:cs="Times New Roman"/>
          <w:sz w:val="24"/>
          <w:szCs w:val="24"/>
          <w:lang w:val="es-ES_tradnl"/>
        </w:rPr>
        <w:lastRenderedPageBreak/>
        <w:t xml:space="preserve">participantes y asignación de 70 horas de trabajo por parte la capacitación especializada en el </w:t>
      </w:r>
      <w:r w:rsidR="001F3B30">
        <w:rPr>
          <w:rFonts w:ascii="Times New Roman" w:hAnsi="Times New Roman" w:cs="Times New Roman"/>
          <w:sz w:val="24"/>
          <w:szCs w:val="24"/>
          <w:lang w:val="es-ES_tradnl"/>
        </w:rPr>
        <w:t>m</w:t>
      </w:r>
      <w:r w:rsidR="00561F6D">
        <w:rPr>
          <w:rFonts w:ascii="Times New Roman" w:hAnsi="Times New Roman" w:cs="Times New Roman"/>
          <w:sz w:val="24"/>
          <w:szCs w:val="24"/>
          <w:lang w:val="es-ES_tradnl"/>
        </w:rPr>
        <w:t xml:space="preserve">anejo de </w:t>
      </w:r>
      <w:r w:rsidR="001F3B30">
        <w:rPr>
          <w:rFonts w:ascii="Times New Roman" w:hAnsi="Times New Roman" w:cs="Times New Roman"/>
          <w:sz w:val="24"/>
          <w:szCs w:val="24"/>
          <w:lang w:val="es-ES_tradnl"/>
        </w:rPr>
        <w:t>g</w:t>
      </w:r>
      <w:r w:rsidR="00561F6D">
        <w:rPr>
          <w:rFonts w:ascii="Times New Roman" w:hAnsi="Times New Roman" w:cs="Times New Roman"/>
          <w:sz w:val="24"/>
          <w:szCs w:val="24"/>
          <w:lang w:val="es-ES_tradnl"/>
        </w:rPr>
        <w:t xml:space="preserve">ranjas </w:t>
      </w:r>
      <w:r w:rsidR="001F3B30">
        <w:rPr>
          <w:rFonts w:ascii="Times New Roman" w:hAnsi="Times New Roman" w:cs="Times New Roman"/>
          <w:sz w:val="24"/>
          <w:szCs w:val="24"/>
          <w:lang w:val="es-ES_tradnl"/>
        </w:rPr>
        <w:t>a</w:t>
      </w:r>
      <w:r w:rsidR="00561F6D">
        <w:rPr>
          <w:rFonts w:ascii="Times New Roman" w:hAnsi="Times New Roman" w:cs="Times New Roman"/>
          <w:sz w:val="24"/>
          <w:szCs w:val="24"/>
          <w:lang w:val="es-ES_tradnl"/>
        </w:rPr>
        <w:t xml:space="preserve">vícolas y principalmente en este rubro la importancia de la asesoría personalizada a cada una de las granjitas avícolas pues cada una posee sus propias necesidades de asesoría. </w:t>
      </w:r>
    </w:p>
    <w:p w14:paraId="02836AD2" w14:textId="1D41FD1D" w:rsidR="00100083" w:rsidRDefault="00561F6D" w:rsidP="00266F6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el caso de </w:t>
      </w:r>
      <w:r w:rsidR="004C7004">
        <w:rPr>
          <w:rFonts w:ascii="Times New Roman" w:hAnsi="Times New Roman" w:cs="Times New Roman"/>
          <w:sz w:val="24"/>
          <w:szCs w:val="24"/>
          <w:lang w:val="es-ES_tradnl"/>
        </w:rPr>
        <w:t>capacitación</w:t>
      </w:r>
      <w:r>
        <w:rPr>
          <w:rFonts w:ascii="Times New Roman" w:hAnsi="Times New Roman" w:cs="Times New Roman"/>
          <w:sz w:val="24"/>
          <w:szCs w:val="24"/>
          <w:lang w:val="es-ES_tradnl"/>
        </w:rPr>
        <w:t xml:space="preserve"> especializada en </w:t>
      </w:r>
      <w:r w:rsidR="00DE292D" w:rsidRPr="00DE292D">
        <w:rPr>
          <w:rFonts w:ascii="Times New Roman" w:hAnsi="Times New Roman" w:cs="Times New Roman"/>
          <w:sz w:val="24"/>
          <w:szCs w:val="24"/>
          <w:lang w:val="es-ES_tradnl"/>
        </w:rPr>
        <w:t xml:space="preserve">Gastronomía en comida </w:t>
      </w:r>
      <w:r w:rsidR="009D474C" w:rsidRPr="00DE292D">
        <w:rPr>
          <w:rFonts w:ascii="Times New Roman" w:hAnsi="Times New Roman" w:cs="Times New Roman"/>
          <w:sz w:val="24"/>
          <w:szCs w:val="24"/>
          <w:lang w:val="es-ES_tradnl"/>
        </w:rPr>
        <w:t>típica</w:t>
      </w:r>
      <w:r w:rsidR="009D474C">
        <w:rPr>
          <w:rFonts w:ascii="Times New Roman" w:hAnsi="Times New Roman" w:cs="Times New Roman"/>
          <w:sz w:val="24"/>
          <w:szCs w:val="24"/>
          <w:lang w:val="es-ES_tradnl"/>
        </w:rPr>
        <w:t>,</w:t>
      </w:r>
      <w:r w:rsidR="009D474C" w:rsidRPr="00DE292D">
        <w:rPr>
          <w:rFonts w:ascii="Times New Roman" w:hAnsi="Times New Roman" w:cs="Times New Roman"/>
          <w:sz w:val="24"/>
          <w:szCs w:val="24"/>
          <w:lang w:val="es-ES_tradnl"/>
        </w:rPr>
        <w:t xml:space="preserve"> antojitos</w:t>
      </w:r>
      <w:r w:rsidR="00DE292D" w:rsidRPr="00DE292D">
        <w:rPr>
          <w:rFonts w:ascii="Times New Roman" w:hAnsi="Times New Roman" w:cs="Times New Roman"/>
          <w:sz w:val="24"/>
          <w:szCs w:val="24"/>
          <w:lang w:val="es-ES_tradnl"/>
        </w:rPr>
        <w:t xml:space="preserve"> salvadoreños y productos derivados del Cacao</w:t>
      </w:r>
      <w:r w:rsidR="00DE292D">
        <w:rPr>
          <w:rFonts w:ascii="Times New Roman" w:hAnsi="Times New Roman" w:cs="Times New Roman"/>
          <w:sz w:val="24"/>
          <w:szCs w:val="24"/>
          <w:lang w:val="es-ES_tradnl"/>
        </w:rPr>
        <w:t xml:space="preserve"> donde las integran 4 iniciativas productivas </w:t>
      </w:r>
      <w:r w:rsidR="00100083">
        <w:rPr>
          <w:rFonts w:ascii="Times New Roman" w:hAnsi="Times New Roman" w:cs="Times New Roman"/>
          <w:sz w:val="24"/>
          <w:szCs w:val="24"/>
          <w:lang w:val="es-ES_tradnl"/>
        </w:rPr>
        <w:t xml:space="preserve">11 integrantes, </w:t>
      </w:r>
      <w:r w:rsidR="00DE292D">
        <w:rPr>
          <w:rFonts w:ascii="Times New Roman" w:hAnsi="Times New Roman" w:cs="Times New Roman"/>
          <w:sz w:val="24"/>
          <w:szCs w:val="24"/>
          <w:lang w:val="es-ES_tradnl"/>
        </w:rPr>
        <w:t xml:space="preserve">como los son Chocolate Artesanal Sofía, Típicos La Cofradía, Típicos Flores y Palmas, Típicos Tía Vira, </w:t>
      </w:r>
      <w:r w:rsidR="00100083">
        <w:rPr>
          <w:rFonts w:ascii="Times New Roman" w:hAnsi="Times New Roman" w:cs="Times New Roman"/>
          <w:sz w:val="24"/>
          <w:szCs w:val="24"/>
          <w:lang w:val="es-ES_tradnl"/>
        </w:rPr>
        <w:t xml:space="preserve">se coordinó para que </w:t>
      </w:r>
      <w:r w:rsidR="001F3B30">
        <w:rPr>
          <w:rFonts w:ascii="Times New Roman" w:hAnsi="Times New Roman" w:cs="Times New Roman"/>
          <w:sz w:val="24"/>
          <w:szCs w:val="24"/>
          <w:lang w:val="es-ES_tradnl"/>
        </w:rPr>
        <w:t xml:space="preserve">el </w:t>
      </w:r>
      <w:r w:rsidR="00100083">
        <w:rPr>
          <w:rFonts w:ascii="Times New Roman" w:hAnsi="Times New Roman" w:cs="Times New Roman"/>
          <w:sz w:val="24"/>
          <w:szCs w:val="24"/>
          <w:lang w:val="es-ES_tradnl"/>
        </w:rPr>
        <w:t>capacitador visite a cada uno de las iniciativas y el aprendizaje se</w:t>
      </w:r>
      <w:r w:rsidR="001F3B30">
        <w:rPr>
          <w:rFonts w:ascii="Times New Roman" w:hAnsi="Times New Roman" w:cs="Times New Roman"/>
          <w:sz w:val="24"/>
          <w:szCs w:val="24"/>
          <w:lang w:val="es-ES_tradnl"/>
        </w:rPr>
        <w:t>a</w:t>
      </w:r>
      <w:r w:rsidR="00100083">
        <w:rPr>
          <w:rFonts w:ascii="Times New Roman" w:hAnsi="Times New Roman" w:cs="Times New Roman"/>
          <w:sz w:val="24"/>
          <w:szCs w:val="24"/>
          <w:lang w:val="es-ES_tradnl"/>
        </w:rPr>
        <w:t xml:space="preserve"> personalizado y de mayor provecho, para este rubro se asignaron 60 horas. Se destaca que para la mayoría de capacitaci</w:t>
      </w:r>
      <w:r w:rsidR="001F3B30">
        <w:rPr>
          <w:rFonts w:ascii="Times New Roman" w:hAnsi="Times New Roman" w:cs="Times New Roman"/>
          <w:sz w:val="24"/>
          <w:szCs w:val="24"/>
          <w:lang w:val="es-ES_tradnl"/>
        </w:rPr>
        <w:t>ones</w:t>
      </w:r>
      <w:r w:rsidR="00100083">
        <w:rPr>
          <w:rFonts w:ascii="Times New Roman" w:hAnsi="Times New Roman" w:cs="Times New Roman"/>
          <w:sz w:val="24"/>
          <w:szCs w:val="24"/>
          <w:lang w:val="es-ES_tradnl"/>
        </w:rPr>
        <w:t xml:space="preserve"> especializada</w:t>
      </w:r>
      <w:r w:rsidR="001F3B30">
        <w:rPr>
          <w:rFonts w:ascii="Times New Roman" w:hAnsi="Times New Roman" w:cs="Times New Roman"/>
          <w:sz w:val="24"/>
          <w:szCs w:val="24"/>
          <w:lang w:val="es-ES_tradnl"/>
        </w:rPr>
        <w:t>s</w:t>
      </w:r>
      <w:r w:rsidR="00100083">
        <w:rPr>
          <w:rFonts w:ascii="Times New Roman" w:hAnsi="Times New Roman" w:cs="Times New Roman"/>
          <w:sz w:val="24"/>
          <w:szCs w:val="24"/>
          <w:lang w:val="es-ES_tradnl"/>
        </w:rPr>
        <w:t xml:space="preserve"> se ha programa los fines de semana y temporada de vacaciones pues esto con aceptación de cada uno de los emprendimientos que se sienten comprometidos con el programa y el avance en la ejecución del mismo. </w:t>
      </w:r>
    </w:p>
    <w:p w14:paraId="06A5B15D" w14:textId="407DB69C" w:rsidR="00100083" w:rsidRDefault="00100083" w:rsidP="00266F6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el rub</w:t>
      </w:r>
      <w:r w:rsidR="00112CAD">
        <w:rPr>
          <w:rFonts w:ascii="Times New Roman" w:hAnsi="Times New Roman" w:cs="Times New Roman"/>
          <w:sz w:val="24"/>
          <w:szCs w:val="24"/>
          <w:lang w:val="es-ES_tradnl"/>
        </w:rPr>
        <w:t>ro</w:t>
      </w:r>
      <w:r>
        <w:rPr>
          <w:rFonts w:ascii="Times New Roman" w:hAnsi="Times New Roman" w:cs="Times New Roman"/>
          <w:sz w:val="24"/>
          <w:szCs w:val="24"/>
          <w:lang w:val="es-ES_tradnl"/>
        </w:rPr>
        <w:t xml:space="preserve"> de </w:t>
      </w:r>
      <w:r w:rsidR="00112CAD">
        <w:rPr>
          <w:rFonts w:ascii="Times New Roman" w:hAnsi="Times New Roman" w:cs="Times New Roman"/>
          <w:sz w:val="24"/>
          <w:szCs w:val="24"/>
          <w:lang w:val="es-ES_tradnl"/>
        </w:rPr>
        <w:t>p</w:t>
      </w:r>
      <w:r>
        <w:rPr>
          <w:rFonts w:ascii="Times New Roman" w:hAnsi="Times New Roman" w:cs="Times New Roman"/>
          <w:sz w:val="24"/>
          <w:szCs w:val="24"/>
          <w:lang w:val="es-ES_tradnl"/>
        </w:rPr>
        <w:t xml:space="preserve">anificación se asignaron 50 horas con un total de 5 participantes y 2 iniciativas productivas Panadería Tía Vira y Panadería Carlos quienes aprovecharon al máximo la capacitación y a la misma vez la venta de los productos que se realizaron en cada jornada y que mencionan obtuvieron gran aceptación por parte de sus clientes. </w:t>
      </w:r>
      <w:r w:rsidR="00E12DC0">
        <w:rPr>
          <w:rFonts w:ascii="Times New Roman" w:hAnsi="Times New Roman" w:cs="Times New Roman"/>
          <w:sz w:val="24"/>
          <w:szCs w:val="24"/>
          <w:lang w:val="es-ES_tradnl"/>
        </w:rPr>
        <w:t xml:space="preserve">En el </w:t>
      </w:r>
      <w:r w:rsidR="00DF582B">
        <w:rPr>
          <w:rFonts w:ascii="Times New Roman" w:hAnsi="Times New Roman" w:cs="Times New Roman"/>
          <w:sz w:val="24"/>
          <w:szCs w:val="24"/>
          <w:lang w:val="es-ES_tradnl"/>
        </w:rPr>
        <w:t>c</w:t>
      </w:r>
      <w:r w:rsidR="00E12DC0">
        <w:rPr>
          <w:rFonts w:ascii="Times New Roman" w:hAnsi="Times New Roman" w:cs="Times New Roman"/>
          <w:sz w:val="24"/>
          <w:szCs w:val="24"/>
          <w:lang w:val="es-ES_tradnl"/>
        </w:rPr>
        <w:t>aso de la especialización en elaboración de velas aromáticas y jabón artesanal se encuentra una iniciativa individual llamada Candelas Julia y con la asignación de 25 horas quien se aprovechó para la elaboración de diferentes velas aromáticas y con diseños exclusivos además de la elaboración de jabón artesanal. Con la iniciativa Artesanías Tonatiuh (</w:t>
      </w:r>
      <w:proofErr w:type="spellStart"/>
      <w:r w:rsidR="00E12DC0">
        <w:rPr>
          <w:rFonts w:ascii="Times New Roman" w:hAnsi="Times New Roman" w:cs="Times New Roman"/>
          <w:sz w:val="24"/>
          <w:szCs w:val="24"/>
          <w:lang w:val="es-ES_tradnl"/>
        </w:rPr>
        <w:t>Tlapali</w:t>
      </w:r>
      <w:proofErr w:type="spellEnd"/>
      <w:r w:rsidR="00E12DC0">
        <w:rPr>
          <w:rFonts w:ascii="Times New Roman" w:hAnsi="Times New Roman" w:cs="Times New Roman"/>
          <w:sz w:val="24"/>
          <w:szCs w:val="24"/>
          <w:lang w:val="es-ES_tradnl"/>
        </w:rPr>
        <w:t xml:space="preserve">) </w:t>
      </w:r>
      <w:r w:rsidR="004D7B60">
        <w:rPr>
          <w:rFonts w:ascii="Times New Roman" w:hAnsi="Times New Roman" w:cs="Times New Roman"/>
          <w:sz w:val="24"/>
          <w:szCs w:val="24"/>
          <w:lang w:val="es-ES_tradnl"/>
        </w:rPr>
        <w:t xml:space="preserve">donde la integran 2 jóvenes pintores se asignaron 25 horas para el trabajo en especializado en Mercadeo y promoción de productos a través de redes sociales y donde por parte de técnico especialista mostro el uso de las aplicaciones adecuadas para promocionar sus productos como los son WhatsApp </w:t>
      </w:r>
      <w:proofErr w:type="spellStart"/>
      <w:r w:rsidR="004D7B60">
        <w:rPr>
          <w:rFonts w:ascii="Times New Roman" w:hAnsi="Times New Roman" w:cs="Times New Roman"/>
          <w:sz w:val="24"/>
          <w:szCs w:val="24"/>
          <w:lang w:val="es-ES_tradnl"/>
        </w:rPr>
        <w:t>Bussiness</w:t>
      </w:r>
      <w:proofErr w:type="spellEnd"/>
      <w:r w:rsidR="004D7B60">
        <w:rPr>
          <w:rFonts w:ascii="Times New Roman" w:hAnsi="Times New Roman" w:cs="Times New Roman"/>
          <w:sz w:val="24"/>
          <w:szCs w:val="24"/>
          <w:lang w:val="es-ES_tradnl"/>
        </w:rPr>
        <w:t xml:space="preserve">, además de la creación de un video para las diferentes plataformas de redes sociales entre otros temas que abonen a la promoción de sus productos. </w:t>
      </w:r>
    </w:p>
    <w:p w14:paraId="1D9203AC" w14:textId="06AF5DCD" w:rsidR="005C609C" w:rsidRDefault="004D7B60"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Otra capacitación especializada es la elaboración de calzado artesanal donde los integran dos iniciativas productivas llamadas Calzado Alejandra y Calzado Estefanía </w:t>
      </w:r>
      <w:r w:rsidR="00E62D3F">
        <w:rPr>
          <w:rFonts w:ascii="Times New Roman" w:hAnsi="Times New Roman" w:cs="Times New Roman"/>
          <w:sz w:val="24"/>
          <w:szCs w:val="24"/>
          <w:lang w:val="es-ES_tradnl"/>
        </w:rPr>
        <w:t xml:space="preserve">lo </w:t>
      </w:r>
      <w:r w:rsidR="00CA7AF7">
        <w:rPr>
          <w:rFonts w:ascii="Times New Roman" w:hAnsi="Times New Roman" w:cs="Times New Roman"/>
          <w:sz w:val="24"/>
          <w:szCs w:val="24"/>
          <w:lang w:val="es-ES_tradnl"/>
        </w:rPr>
        <w:t>conforman personas</w:t>
      </w:r>
      <w:r w:rsidR="00E62D3F">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de las cuales recibieron 50 horas en total y lograron diseñar otros tipos de calzado tomando en cuenta las diferentes técnicas proporcionadas por el capacitador. </w:t>
      </w:r>
      <w:r w:rsidR="004D7987">
        <w:rPr>
          <w:rFonts w:ascii="Times New Roman" w:hAnsi="Times New Roman" w:cs="Times New Roman"/>
          <w:sz w:val="24"/>
          <w:szCs w:val="24"/>
          <w:lang w:val="es-ES_tradnl"/>
        </w:rPr>
        <w:t xml:space="preserve">En caso de Elaboración de dulces típicos artesanales lo integran 3 personas y su iniciativa es Dulces típicos Azucena quien han </w:t>
      </w:r>
      <w:r w:rsidR="00F06F6A">
        <w:rPr>
          <w:rFonts w:ascii="Times New Roman" w:hAnsi="Times New Roman" w:cs="Times New Roman"/>
          <w:sz w:val="24"/>
          <w:szCs w:val="24"/>
          <w:lang w:val="es-ES_tradnl"/>
        </w:rPr>
        <w:t>a</w:t>
      </w:r>
      <w:r w:rsidR="004D7987">
        <w:rPr>
          <w:rFonts w:ascii="Times New Roman" w:hAnsi="Times New Roman" w:cs="Times New Roman"/>
          <w:sz w:val="24"/>
          <w:szCs w:val="24"/>
          <w:lang w:val="es-ES_tradnl"/>
        </w:rPr>
        <w:t xml:space="preserve">provechado diversificar su cartera de productos a través de las 35 horas asignadas para la capacitación especializada. En último caso de Rubro de la confección se encuentran iniciativas como Bordados confección Ivania, Bordados y confección Marisol, Confección Estrella, Telares de Panchimalco y Telares y confección Reyna en total son 9 personas de las cuales se dividirán en dos grupos para recibir su respectiva capacitación los que se dedican a la corte y confección y otro los que se dedican </w:t>
      </w:r>
      <w:r w:rsidR="004D7987">
        <w:rPr>
          <w:rFonts w:ascii="Times New Roman" w:hAnsi="Times New Roman" w:cs="Times New Roman"/>
          <w:sz w:val="24"/>
          <w:szCs w:val="24"/>
          <w:lang w:val="es-ES_tradnl"/>
        </w:rPr>
        <w:lastRenderedPageBreak/>
        <w:t xml:space="preserve">a los telares pues se requieren que se elaboren productos utilizado en telar de cintura de Panchimalco. </w:t>
      </w:r>
    </w:p>
    <w:p w14:paraId="10AE2584" w14:textId="52DE98E5" w:rsidR="00620C5F" w:rsidRDefault="00620C5F" w:rsidP="001D4FE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 continuación, se presenta la nómina de cada uno de los técnicos contratados </w:t>
      </w:r>
    </w:p>
    <w:tbl>
      <w:tblPr>
        <w:tblStyle w:val="Tablaconcuadrcula"/>
        <w:tblW w:w="9327" w:type="dxa"/>
        <w:jc w:val="center"/>
        <w:tblLook w:val="04A0" w:firstRow="1" w:lastRow="0" w:firstColumn="1" w:lastColumn="0" w:noHBand="0" w:noVBand="1"/>
      </w:tblPr>
      <w:tblGrid>
        <w:gridCol w:w="651"/>
        <w:gridCol w:w="2374"/>
        <w:gridCol w:w="3526"/>
        <w:gridCol w:w="742"/>
        <w:gridCol w:w="2034"/>
      </w:tblGrid>
      <w:tr w:rsidR="0083735F" w14:paraId="5087F702" w14:textId="77777777" w:rsidTr="004B4402">
        <w:trPr>
          <w:jc w:val="center"/>
        </w:trPr>
        <w:tc>
          <w:tcPr>
            <w:tcW w:w="651" w:type="dxa"/>
          </w:tcPr>
          <w:p w14:paraId="749AF6D2" w14:textId="77777777" w:rsidR="0083735F" w:rsidRDefault="0083735F" w:rsidP="000425A2">
            <w:pPr>
              <w:rPr>
                <w:rFonts w:ascii="Times New Roman" w:hAnsi="Times New Roman" w:cs="Times New Roman"/>
              </w:rPr>
            </w:pPr>
            <w:proofErr w:type="spellStart"/>
            <w:r>
              <w:rPr>
                <w:rFonts w:ascii="Times New Roman" w:hAnsi="Times New Roman" w:cs="Times New Roman"/>
              </w:rPr>
              <w:t>Nº</w:t>
            </w:r>
            <w:proofErr w:type="spellEnd"/>
          </w:p>
        </w:tc>
        <w:tc>
          <w:tcPr>
            <w:tcW w:w="2374" w:type="dxa"/>
          </w:tcPr>
          <w:p w14:paraId="77FBDEBB" w14:textId="77777777" w:rsidR="0083735F" w:rsidRDefault="0083735F" w:rsidP="000425A2">
            <w:pPr>
              <w:rPr>
                <w:rFonts w:ascii="Times New Roman" w:hAnsi="Times New Roman" w:cs="Times New Roman"/>
              </w:rPr>
            </w:pPr>
            <w:r>
              <w:rPr>
                <w:rFonts w:ascii="Times New Roman" w:hAnsi="Times New Roman" w:cs="Times New Roman"/>
              </w:rPr>
              <w:t xml:space="preserve">Nombre Técnico especialista </w:t>
            </w:r>
          </w:p>
        </w:tc>
        <w:tc>
          <w:tcPr>
            <w:tcW w:w="3526" w:type="dxa"/>
          </w:tcPr>
          <w:p w14:paraId="149CA34C" w14:textId="3DD745EC" w:rsidR="0083735F" w:rsidRDefault="0083735F" w:rsidP="000425A2">
            <w:pPr>
              <w:rPr>
                <w:rFonts w:ascii="Times New Roman" w:hAnsi="Times New Roman" w:cs="Times New Roman"/>
              </w:rPr>
            </w:pPr>
            <w:r>
              <w:rPr>
                <w:rFonts w:ascii="Times New Roman" w:hAnsi="Times New Roman" w:cs="Times New Roman"/>
              </w:rPr>
              <w:t xml:space="preserve">Capacitación especializada </w:t>
            </w:r>
          </w:p>
        </w:tc>
        <w:tc>
          <w:tcPr>
            <w:tcW w:w="742" w:type="dxa"/>
          </w:tcPr>
          <w:p w14:paraId="58315BB9" w14:textId="77777777" w:rsidR="0083735F" w:rsidRDefault="0083735F" w:rsidP="000425A2">
            <w:pPr>
              <w:rPr>
                <w:rFonts w:ascii="Times New Roman" w:hAnsi="Times New Roman" w:cs="Times New Roman"/>
              </w:rPr>
            </w:pPr>
            <w:proofErr w:type="gramStart"/>
            <w:r>
              <w:rPr>
                <w:rFonts w:ascii="Times New Roman" w:hAnsi="Times New Roman" w:cs="Times New Roman"/>
              </w:rPr>
              <w:t>Total</w:t>
            </w:r>
            <w:proofErr w:type="gramEnd"/>
            <w:r>
              <w:rPr>
                <w:rFonts w:ascii="Times New Roman" w:hAnsi="Times New Roman" w:cs="Times New Roman"/>
              </w:rPr>
              <w:t xml:space="preserve"> Horas </w:t>
            </w:r>
          </w:p>
        </w:tc>
        <w:tc>
          <w:tcPr>
            <w:tcW w:w="2034" w:type="dxa"/>
          </w:tcPr>
          <w:p w14:paraId="78989C20" w14:textId="136B3DE1" w:rsidR="0083735F" w:rsidRDefault="0083735F" w:rsidP="0083735F">
            <w:pPr>
              <w:jc w:val="center"/>
              <w:rPr>
                <w:rFonts w:ascii="Times New Roman" w:hAnsi="Times New Roman" w:cs="Times New Roman"/>
              </w:rPr>
            </w:pPr>
            <w:r>
              <w:rPr>
                <w:rFonts w:ascii="Times New Roman" w:hAnsi="Times New Roman" w:cs="Times New Roman"/>
              </w:rPr>
              <w:t>Contacto</w:t>
            </w:r>
          </w:p>
        </w:tc>
      </w:tr>
      <w:tr w:rsidR="0083735F" w14:paraId="04E291CC" w14:textId="77777777" w:rsidTr="004B4402">
        <w:trPr>
          <w:jc w:val="center"/>
        </w:trPr>
        <w:tc>
          <w:tcPr>
            <w:tcW w:w="651" w:type="dxa"/>
          </w:tcPr>
          <w:p w14:paraId="0B1BE5B1" w14:textId="77777777" w:rsidR="0083735F" w:rsidRPr="00FE2F5E" w:rsidRDefault="0083735F" w:rsidP="000425A2">
            <w:pPr>
              <w:rPr>
                <w:rFonts w:ascii="Times New Roman" w:hAnsi="Times New Roman" w:cs="Times New Roman"/>
              </w:rPr>
            </w:pPr>
            <w:r w:rsidRPr="00FE2F5E">
              <w:rPr>
                <w:rFonts w:ascii="Times New Roman" w:hAnsi="Times New Roman" w:cs="Times New Roman"/>
              </w:rPr>
              <w:t>1</w:t>
            </w:r>
          </w:p>
        </w:tc>
        <w:tc>
          <w:tcPr>
            <w:tcW w:w="2374" w:type="dxa"/>
          </w:tcPr>
          <w:p w14:paraId="4847623C" w14:textId="77777777" w:rsidR="0083735F" w:rsidRDefault="0083735F" w:rsidP="000425A2">
            <w:pPr>
              <w:rPr>
                <w:rFonts w:ascii="Times New Roman" w:hAnsi="Times New Roman" w:cs="Times New Roman"/>
              </w:rPr>
            </w:pPr>
            <w:r w:rsidRPr="00716432">
              <w:rPr>
                <w:rFonts w:ascii="Times New Roman" w:hAnsi="Times New Roman" w:cs="Times New Roman"/>
              </w:rPr>
              <w:t>Ana Elizabeth Martínez</w:t>
            </w:r>
          </w:p>
        </w:tc>
        <w:tc>
          <w:tcPr>
            <w:tcW w:w="3526" w:type="dxa"/>
          </w:tcPr>
          <w:p w14:paraId="759074B4" w14:textId="679C849E" w:rsidR="0083735F" w:rsidRPr="00716432" w:rsidRDefault="0083735F" w:rsidP="000425A2">
            <w:pPr>
              <w:rPr>
                <w:rFonts w:ascii="Times New Roman" w:hAnsi="Times New Roman" w:cs="Times New Roman"/>
              </w:rPr>
            </w:pPr>
            <w:r w:rsidRPr="00716432">
              <w:rPr>
                <w:rFonts w:ascii="Times New Roman" w:hAnsi="Times New Roman" w:cs="Times New Roman"/>
              </w:rPr>
              <w:t>Capacitación Técnica Especializada en ¨Gastronomía en comida típica y antojitos salvadoreños y productos derivados del Cacao</w:t>
            </w:r>
          </w:p>
        </w:tc>
        <w:tc>
          <w:tcPr>
            <w:tcW w:w="742" w:type="dxa"/>
          </w:tcPr>
          <w:p w14:paraId="41DA2696" w14:textId="77777777" w:rsidR="0083735F" w:rsidRPr="00716432" w:rsidRDefault="0083735F" w:rsidP="000425A2">
            <w:pPr>
              <w:jc w:val="center"/>
              <w:rPr>
                <w:rFonts w:ascii="Times New Roman" w:hAnsi="Times New Roman" w:cs="Times New Roman"/>
                <w:lang w:val="es-ES_tradnl"/>
              </w:rPr>
            </w:pPr>
            <w:r w:rsidRPr="00716432">
              <w:rPr>
                <w:rFonts w:ascii="Times New Roman" w:hAnsi="Times New Roman" w:cs="Times New Roman"/>
                <w:lang w:val="es-ES_tradnl"/>
              </w:rPr>
              <w:t>60</w:t>
            </w:r>
          </w:p>
        </w:tc>
        <w:tc>
          <w:tcPr>
            <w:tcW w:w="2034" w:type="dxa"/>
          </w:tcPr>
          <w:p w14:paraId="69071272" w14:textId="297A9C47" w:rsidR="0083735F" w:rsidRPr="0010686A" w:rsidRDefault="0010686A" w:rsidP="0010686A">
            <w:pPr>
              <w:jc w:val="center"/>
              <w:rPr>
                <w:rFonts w:ascii="Times New Roman" w:hAnsi="Times New Roman" w:cs="Times New Roman"/>
                <w:b/>
                <w:bCs/>
                <w:color w:val="000000" w:themeColor="text1"/>
                <w:lang w:val="es-ES_tradnl"/>
              </w:rPr>
            </w:pPr>
            <w:proofErr w:type="spellStart"/>
            <w:r w:rsidRPr="0010686A">
              <w:rPr>
                <w:rFonts w:ascii="Times New Roman" w:hAnsi="Times New Roman" w:cs="Times New Roman"/>
                <w:b/>
                <w:bCs/>
                <w:color w:val="000000" w:themeColor="text1"/>
                <w:lang w:val="es-ES_tradnl"/>
              </w:rPr>
              <w:t>xxx</w:t>
            </w:r>
            <w:r>
              <w:rPr>
                <w:rFonts w:ascii="Times New Roman" w:hAnsi="Times New Roman" w:cs="Times New Roman"/>
                <w:b/>
                <w:bCs/>
                <w:color w:val="000000" w:themeColor="text1"/>
                <w:lang w:val="es-ES_tradnl"/>
              </w:rPr>
              <w:t>-</w:t>
            </w:r>
            <w:r w:rsidRPr="0010686A">
              <w:rPr>
                <w:rFonts w:ascii="Times New Roman" w:hAnsi="Times New Roman" w:cs="Times New Roman"/>
                <w:b/>
                <w:bCs/>
                <w:color w:val="000000" w:themeColor="text1"/>
                <w:lang w:val="es-ES_tradnl"/>
              </w:rPr>
              <w:t>xxx</w:t>
            </w:r>
            <w:proofErr w:type="spellEnd"/>
          </w:p>
        </w:tc>
      </w:tr>
      <w:tr w:rsidR="0010686A" w14:paraId="1BE269A5" w14:textId="77777777" w:rsidTr="004B4402">
        <w:trPr>
          <w:jc w:val="center"/>
        </w:trPr>
        <w:tc>
          <w:tcPr>
            <w:tcW w:w="651" w:type="dxa"/>
          </w:tcPr>
          <w:p w14:paraId="02FFE447" w14:textId="77777777" w:rsidR="0010686A" w:rsidRDefault="0010686A" w:rsidP="0010686A">
            <w:pPr>
              <w:rPr>
                <w:rFonts w:ascii="Times New Roman" w:hAnsi="Times New Roman" w:cs="Times New Roman"/>
              </w:rPr>
            </w:pPr>
            <w:r>
              <w:rPr>
                <w:rFonts w:ascii="Times New Roman" w:hAnsi="Times New Roman" w:cs="Times New Roman"/>
              </w:rPr>
              <w:t>2</w:t>
            </w:r>
          </w:p>
        </w:tc>
        <w:tc>
          <w:tcPr>
            <w:tcW w:w="2374" w:type="dxa"/>
          </w:tcPr>
          <w:p w14:paraId="2DE52EDE" w14:textId="77777777" w:rsidR="0010686A" w:rsidRDefault="0010686A" w:rsidP="0010686A">
            <w:pPr>
              <w:rPr>
                <w:rFonts w:ascii="Times New Roman" w:hAnsi="Times New Roman" w:cs="Times New Roman"/>
              </w:rPr>
            </w:pPr>
            <w:r w:rsidRPr="00716432">
              <w:rPr>
                <w:rFonts w:ascii="Times New Roman" w:hAnsi="Times New Roman" w:cs="Times New Roman"/>
              </w:rPr>
              <w:t>Alejandro Roberto Lorenzana Martínez</w:t>
            </w:r>
          </w:p>
        </w:tc>
        <w:tc>
          <w:tcPr>
            <w:tcW w:w="3526" w:type="dxa"/>
          </w:tcPr>
          <w:p w14:paraId="4C43C188" w14:textId="274ED9B0" w:rsidR="0010686A" w:rsidRPr="00716432" w:rsidRDefault="0010686A" w:rsidP="0010686A">
            <w:pPr>
              <w:rPr>
                <w:rFonts w:ascii="Times New Roman" w:hAnsi="Times New Roman" w:cs="Times New Roman"/>
              </w:rPr>
            </w:pPr>
            <w:r w:rsidRPr="00716432">
              <w:rPr>
                <w:rFonts w:ascii="Times New Roman" w:hAnsi="Times New Roman" w:cs="Times New Roman"/>
              </w:rPr>
              <w:t>Capacitación Técnica Especializada en ¨Manejo de Granjas Avícolas¨</w:t>
            </w:r>
          </w:p>
        </w:tc>
        <w:tc>
          <w:tcPr>
            <w:tcW w:w="742" w:type="dxa"/>
          </w:tcPr>
          <w:p w14:paraId="5E6468CE"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70</w:t>
            </w:r>
          </w:p>
        </w:tc>
        <w:tc>
          <w:tcPr>
            <w:tcW w:w="2034" w:type="dxa"/>
          </w:tcPr>
          <w:p w14:paraId="4D157DFA" w14:textId="5527C0C1"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1FE3C071" w14:textId="77777777" w:rsidTr="004B4402">
        <w:trPr>
          <w:jc w:val="center"/>
        </w:trPr>
        <w:tc>
          <w:tcPr>
            <w:tcW w:w="651" w:type="dxa"/>
          </w:tcPr>
          <w:p w14:paraId="57FB9FAE" w14:textId="77777777" w:rsidR="0010686A" w:rsidRDefault="0010686A" w:rsidP="0010686A">
            <w:pPr>
              <w:rPr>
                <w:rFonts w:ascii="Times New Roman" w:hAnsi="Times New Roman" w:cs="Times New Roman"/>
              </w:rPr>
            </w:pPr>
            <w:r>
              <w:rPr>
                <w:rFonts w:ascii="Times New Roman" w:hAnsi="Times New Roman" w:cs="Times New Roman"/>
              </w:rPr>
              <w:t>3</w:t>
            </w:r>
          </w:p>
        </w:tc>
        <w:tc>
          <w:tcPr>
            <w:tcW w:w="2374" w:type="dxa"/>
          </w:tcPr>
          <w:p w14:paraId="6B29ADA6" w14:textId="77777777" w:rsidR="0010686A" w:rsidRDefault="0010686A" w:rsidP="0010686A">
            <w:pPr>
              <w:rPr>
                <w:rFonts w:ascii="Times New Roman" w:hAnsi="Times New Roman" w:cs="Times New Roman"/>
              </w:rPr>
            </w:pPr>
            <w:r w:rsidRPr="00716432">
              <w:rPr>
                <w:rFonts w:ascii="Times New Roman" w:hAnsi="Times New Roman" w:cs="Times New Roman"/>
              </w:rPr>
              <w:t>Margarita del Rosario Muños Gutiérrez</w:t>
            </w:r>
          </w:p>
        </w:tc>
        <w:tc>
          <w:tcPr>
            <w:tcW w:w="3526" w:type="dxa"/>
          </w:tcPr>
          <w:p w14:paraId="38F7B889" w14:textId="609FF28F" w:rsidR="0010686A" w:rsidRPr="00716432" w:rsidRDefault="0010686A" w:rsidP="0010686A">
            <w:pPr>
              <w:rPr>
                <w:rFonts w:ascii="Times New Roman" w:hAnsi="Times New Roman" w:cs="Times New Roman"/>
              </w:rPr>
            </w:pPr>
            <w:r w:rsidRPr="00716432">
              <w:rPr>
                <w:rFonts w:ascii="Times New Roman" w:hAnsi="Times New Roman" w:cs="Times New Roman"/>
              </w:rPr>
              <w:t>Capacitación Técnica Especializada en ¨Diseño de nuevos productos de confección, ropa para dama, hombre, niños y niñas ¨</w:t>
            </w:r>
          </w:p>
        </w:tc>
        <w:tc>
          <w:tcPr>
            <w:tcW w:w="742" w:type="dxa"/>
          </w:tcPr>
          <w:p w14:paraId="126F23BC"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50</w:t>
            </w:r>
          </w:p>
        </w:tc>
        <w:tc>
          <w:tcPr>
            <w:tcW w:w="2034" w:type="dxa"/>
          </w:tcPr>
          <w:p w14:paraId="4CBA8D1B" w14:textId="711A8F8A"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0F4128C5" w14:textId="77777777" w:rsidTr="004B4402">
        <w:trPr>
          <w:jc w:val="center"/>
        </w:trPr>
        <w:tc>
          <w:tcPr>
            <w:tcW w:w="651" w:type="dxa"/>
          </w:tcPr>
          <w:p w14:paraId="7F5A734F" w14:textId="77777777" w:rsidR="0010686A" w:rsidRDefault="0010686A" w:rsidP="0010686A">
            <w:pPr>
              <w:rPr>
                <w:rFonts w:ascii="Times New Roman" w:hAnsi="Times New Roman" w:cs="Times New Roman"/>
              </w:rPr>
            </w:pPr>
            <w:r>
              <w:rPr>
                <w:rFonts w:ascii="Times New Roman" w:hAnsi="Times New Roman" w:cs="Times New Roman"/>
              </w:rPr>
              <w:t>4</w:t>
            </w:r>
          </w:p>
        </w:tc>
        <w:tc>
          <w:tcPr>
            <w:tcW w:w="2374" w:type="dxa"/>
          </w:tcPr>
          <w:p w14:paraId="4C0689BF" w14:textId="77777777" w:rsidR="0010686A" w:rsidRDefault="0010686A" w:rsidP="0010686A">
            <w:pPr>
              <w:rPr>
                <w:rFonts w:ascii="Times New Roman" w:hAnsi="Times New Roman" w:cs="Times New Roman"/>
              </w:rPr>
            </w:pPr>
            <w:r w:rsidRPr="00716432">
              <w:rPr>
                <w:rFonts w:ascii="Times New Roman" w:hAnsi="Times New Roman" w:cs="Times New Roman"/>
              </w:rPr>
              <w:t xml:space="preserve">Juan Antonio </w:t>
            </w:r>
            <w:proofErr w:type="spellStart"/>
            <w:r w:rsidRPr="00716432">
              <w:rPr>
                <w:rFonts w:ascii="Times New Roman" w:hAnsi="Times New Roman" w:cs="Times New Roman"/>
              </w:rPr>
              <w:t>Mazariego</w:t>
            </w:r>
            <w:proofErr w:type="spellEnd"/>
            <w:r w:rsidRPr="00D858A0">
              <w:rPr>
                <w:rFonts w:ascii="Times New Roman" w:hAnsi="Times New Roman" w:cs="Times New Roman"/>
              </w:rPr>
              <w:t xml:space="preserve"> </w:t>
            </w:r>
            <w:proofErr w:type="spellStart"/>
            <w:r w:rsidRPr="00716432">
              <w:rPr>
                <w:rFonts w:ascii="Times New Roman" w:hAnsi="Times New Roman" w:cs="Times New Roman"/>
              </w:rPr>
              <w:t>Arrazabal</w:t>
            </w:r>
            <w:proofErr w:type="spellEnd"/>
          </w:p>
        </w:tc>
        <w:tc>
          <w:tcPr>
            <w:tcW w:w="3526" w:type="dxa"/>
          </w:tcPr>
          <w:p w14:paraId="31DF3B88" w14:textId="279D9C98" w:rsidR="0010686A" w:rsidRPr="00716432" w:rsidRDefault="0010686A" w:rsidP="0010686A">
            <w:pPr>
              <w:rPr>
                <w:rFonts w:ascii="Times New Roman" w:hAnsi="Times New Roman" w:cs="Times New Roman"/>
              </w:rPr>
            </w:pPr>
            <w:r w:rsidRPr="00716432">
              <w:rPr>
                <w:rFonts w:ascii="Times New Roman" w:hAnsi="Times New Roman" w:cs="Times New Roman"/>
              </w:rPr>
              <w:t>Capacitación Técnica Especializada en ¨Desarrollo de nuevos productos de calzado artesanal¨</w:t>
            </w:r>
          </w:p>
        </w:tc>
        <w:tc>
          <w:tcPr>
            <w:tcW w:w="742" w:type="dxa"/>
          </w:tcPr>
          <w:p w14:paraId="5BFB8D66"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50</w:t>
            </w:r>
          </w:p>
        </w:tc>
        <w:tc>
          <w:tcPr>
            <w:tcW w:w="2034" w:type="dxa"/>
          </w:tcPr>
          <w:p w14:paraId="5C6C5659" w14:textId="2301A2C3"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23A51050" w14:textId="77777777" w:rsidTr="004B4402">
        <w:trPr>
          <w:jc w:val="center"/>
        </w:trPr>
        <w:tc>
          <w:tcPr>
            <w:tcW w:w="651" w:type="dxa"/>
          </w:tcPr>
          <w:p w14:paraId="51C5C011" w14:textId="77777777" w:rsidR="0010686A" w:rsidRDefault="0010686A" w:rsidP="0010686A">
            <w:pPr>
              <w:rPr>
                <w:rFonts w:ascii="Times New Roman" w:hAnsi="Times New Roman" w:cs="Times New Roman"/>
              </w:rPr>
            </w:pPr>
            <w:r>
              <w:rPr>
                <w:rFonts w:ascii="Times New Roman" w:hAnsi="Times New Roman" w:cs="Times New Roman"/>
              </w:rPr>
              <w:t>5</w:t>
            </w:r>
          </w:p>
        </w:tc>
        <w:tc>
          <w:tcPr>
            <w:tcW w:w="2374" w:type="dxa"/>
          </w:tcPr>
          <w:p w14:paraId="2A66365A" w14:textId="77777777" w:rsidR="0010686A" w:rsidRDefault="0010686A" w:rsidP="0010686A">
            <w:pPr>
              <w:rPr>
                <w:rFonts w:ascii="Times New Roman" w:hAnsi="Times New Roman" w:cs="Times New Roman"/>
              </w:rPr>
            </w:pPr>
            <w:r>
              <w:rPr>
                <w:rFonts w:ascii="Times New Roman" w:hAnsi="Times New Roman" w:cs="Times New Roman"/>
              </w:rPr>
              <w:t xml:space="preserve">María Teresa Pineda Hernández </w:t>
            </w:r>
          </w:p>
        </w:tc>
        <w:tc>
          <w:tcPr>
            <w:tcW w:w="3526" w:type="dxa"/>
          </w:tcPr>
          <w:p w14:paraId="2E3FDCEF" w14:textId="70167349" w:rsidR="0010686A" w:rsidRPr="00716432" w:rsidRDefault="0010686A" w:rsidP="0010686A">
            <w:pPr>
              <w:rPr>
                <w:rFonts w:ascii="Times New Roman" w:hAnsi="Times New Roman" w:cs="Times New Roman"/>
              </w:rPr>
            </w:pPr>
            <w:r w:rsidRPr="00716432">
              <w:rPr>
                <w:rFonts w:ascii="Times New Roman" w:hAnsi="Times New Roman" w:cs="Times New Roman"/>
              </w:rPr>
              <w:t>Capacitación Técnica Especializada en ¨Desarrollo y elaboración de dulces típicos artesanales</w:t>
            </w:r>
          </w:p>
        </w:tc>
        <w:tc>
          <w:tcPr>
            <w:tcW w:w="742" w:type="dxa"/>
          </w:tcPr>
          <w:p w14:paraId="630B862D"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35</w:t>
            </w:r>
          </w:p>
        </w:tc>
        <w:tc>
          <w:tcPr>
            <w:tcW w:w="2034" w:type="dxa"/>
          </w:tcPr>
          <w:p w14:paraId="4C2765E2" w14:textId="10CDCF9C"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4A83476A" w14:textId="77777777" w:rsidTr="004B4402">
        <w:trPr>
          <w:jc w:val="center"/>
        </w:trPr>
        <w:tc>
          <w:tcPr>
            <w:tcW w:w="651" w:type="dxa"/>
          </w:tcPr>
          <w:p w14:paraId="0E6FA050" w14:textId="77777777" w:rsidR="0010686A" w:rsidRDefault="0010686A" w:rsidP="0010686A">
            <w:pPr>
              <w:rPr>
                <w:rFonts w:ascii="Times New Roman" w:hAnsi="Times New Roman" w:cs="Times New Roman"/>
              </w:rPr>
            </w:pPr>
            <w:r>
              <w:rPr>
                <w:rFonts w:ascii="Times New Roman" w:hAnsi="Times New Roman" w:cs="Times New Roman"/>
              </w:rPr>
              <w:t>6</w:t>
            </w:r>
          </w:p>
        </w:tc>
        <w:tc>
          <w:tcPr>
            <w:tcW w:w="2374" w:type="dxa"/>
          </w:tcPr>
          <w:p w14:paraId="6B65C8F8" w14:textId="77777777" w:rsidR="0010686A" w:rsidRDefault="0010686A" w:rsidP="0010686A">
            <w:pPr>
              <w:rPr>
                <w:rFonts w:ascii="Times New Roman" w:hAnsi="Times New Roman" w:cs="Times New Roman"/>
              </w:rPr>
            </w:pPr>
            <w:r>
              <w:rPr>
                <w:rFonts w:ascii="Times New Roman" w:hAnsi="Times New Roman" w:cs="Times New Roman"/>
              </w:rPr>
              <w:t xml:space="preserve">Ramón Eduardo Castro Mariona  </w:t>
            </w:r>
          </w:p>
        </w:tc>
        <w:tc>
          <w:tcPr>
            <w:tcW w:w="3526" w:type="dxa"/>
          </w:tcPr>
          <w:p w14:paraId="3ADBBCDE" w14:textId="1B80C0A0" w:rsidR="0010686A" w:rsidRPr="00716432" w:rsidRDefault="0010686A" w:rsidP="0010686A">
            <w:pPr>
              <w:rPr>
                <w:rFonts w:ascii="Times New Roman" w:hAnsi="Times New Roman" w:cs="Times New Roman"/>
              </w:rPr>
            </w:pPr>
            <w:r w:rsidRPr="00716432">
              <w:rPr>
                <w:rFonts w:ascii="Times New Roman" w:hAnsi="Times New Roman" w:cs="Times New Roman"/>
              </w:rPr>
              <w:t>Capacitación Técnica Especializada en ¨Mercadeo y promoción de productos a través de redes sociales¨</w:t>
            </w:r>
          </w:p>
        </w:tc>
        <w:tc>
          <w:tcPr>
            <w:tcW w:w="742" w:type="dxa"/>
          </w:tcPr>
          <w:p w14:paraId="1AE96459"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25</w:t>
            </w:r>
          </w:p>
        </w:tc>
        <w:tc>
          <w:tcPr>
            <w:tcW w:w="2034" w:type="dxa"/>
          </w:tcPr>
          <w:p w14:paraId="06BB59B1" w14:textId="42A25310"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59C6F062" w14:textId="77777777" w:rsidTr="004B4402">
        <w:trPr>
          <w:jc w:val="center"/>
        </w:trPr>
        <w:tc>
          <w:tcPr>
            <w:tcW w:w="651" w:type="dxa"/>
          </w:tcPr>
          <w:p w14:paraId="29578D7E" w14:textId="77777777" w:rsidR="0010686A" w:rsidRDefault="0010686A" w:rsidP="0010686A">
            <w:pPr>
              <w:rPr>
                <w:rFonts w:ascii="Times New Roman" w:hAnsi="Times New Roman" w:cs="Times New Roman"/>
              </w:rPr>
            </w:pPr>
            <w:r>
              <w:rPr>
                <w:rFonts w:ascii="Times New Roman" w:hAnsi="Times New Roman" w:cs="Times New Roman"/>
              </w:rPr>
              <w:t>7</w:t>
            </w:r>
          </w:p>
        </w:tc>
        <w:tc>
          <w:tcPr>
            <w:tcW w:w="2374" w:type="dxa"/>
          </w:tcPr>
          <w:p w14:paraId="1EDBE867" w14:textId="77777777" w:rsidR="0010686A" w:rsidRDefault="0010686A" w:rsidP="0010686A">
            <w:pPr>
              <w:rPr>
                <w:rFonts w:ascii="Times New Roman" w:hAnsi="Times New Roman" w:cs="Times New Roman"/>
              </w:rPr>
            </w:pPr>
            <w:r w:rsidRPr="00716432">
              <w:rPr>
                <w:rFonts w:ascii="Times New Roman" w:hAnsi="Times New Roman" w:cs="Times New Roman"/>
              </w:rPr>
              <w:t>Felipe Alberto Gonzales Marroquín</w:t>
            </w:r>
          </w:p>
        </w:tc>
        <w:tc>
          <w:tcPr>
            <w:tcW w:w="3526" w:type="dxa"/>
          </w:tcPr>
          <w:p w14:paraId="756F71C9" w14:textId="77777777" w:rsidR="0010686A" w:rsidRPr="00716432" w:rsidRDefault="0010686A" w:rsidP="0010686A">
            <w:pPr>
              <w:rPr>
                <w:rFonts w:ascii="Times New Roman" w:hAnsi="Times New Roman" w:cs="Times New Roman"/>
              </w:rPr>
            </w:pPr>
            <w:r w:rsidRPr="00716432">
              <w:rPr>
                <w:rFonts w:ascii="Times New Roman" w:hAnsi="Times New Roman" w:cs="Times New Roman"/>
              </w:rPr>
              <w:t>ITEM 7 Capacitación Técnica Especializada en ¨Panadería repostería y pan hojaldre¨</w:t>
            </w:r>
          </w:p>
        </w:tc>
        <w:tc>
          <w:tcPr>
            <w:tcW w:w="742" w:type="dxa"/>
          </w:tcPr>
          <w:p w14:paraId="4F6D18F7"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45</w:t>
            </w:r>
          </w:p>
        </w:tc>
        <w:tc>
          <w:tcPr>
            <w:tcW w:w="2034" w:type="dxa"/>
          </w:tcPr>
          <w:p w14:paraId="276399C4" w14:textId="685959E9"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10686A" w14:paraId="060067FF" w14:textId="77777777" w:rsidTr="004B4402">
        <w:trPr>
          <w:jc w:val="center"/>
        </w:trPr>
        <w:tc>
          <w:tcPr>
            <w:tcW w:w="651" w:type="dxa"/>
          </w:tcPr>
          <w:p w14:paraId="4000C2CF" w14:textId="77777777" w:rsidR="0010686A" w:rsidRDefault="0010686A" w:rsidP="0010686A">
            <w:pPr>
              <w:rPr>
                <w:rFonts w:ascii="Times New Roman" w:hAnsi="Times New Roman" w:cs="Times New Roman"/>
              </w:rPr>
            </w:pPr>
            <w:r>
              <w:rPr>
                <w:rFonts w:ascii="Times New Roman" w:hAnsi="Times New Roman" w:cs="Times New Roman"/>
              </w:rPr>
              <w:t>8</w:t>
            </w:r>
          </w:p>
        </w:tc>
        <w:tc>
          <w:tcPr>
            <w:tcW w:w="2374" w:type="dxa"/>
          </w:tcPr>
          <w:p w14:paraId="783E458E" w14:textId="77777777" w:rsidR="0010686A" w:rsidRDefault="0010686A" w:rsidP="0010686A">
            <w:pPr>
              <w:rPr>
                <w:rFonts w:ascii="Times New Roman" w:hAnsi="Times New Roman" w:cs="Times New Roman"/>
              </w:rPr>
            </w:pPr>
            <w:r w:rsidRPr="00716432">
              <w:rPr>
                <w:rFonts w:ascii="Times New Roman" w:hAnsi="Times New Roman" w:cs="Times New Roman"/>
              </w:rPr>
              <w:t>Elia Maritza Castro de Torres</w:t>
            </w:r>
          </w:p>
        </w:tc>
        <w:tc>
          <w:tcPr>
            <w:tcW w:w="3526" w:type="dxa"/>
          </w:tcPr>
          <w:p w14:paraId="07FF47EF" w14:textId="77777777" w:rsidR="0010686A" w:rsidRPr="00716432" w:rsidRDefault="0010686A" w:rsidP="0010686A">
            <w:pPr>
              <w:rPr>
                <w:rFonts w:ascii="Times New Roman" w:hAnsi="Times New Roman" w:cs="Times New Roman"/>
              </w:rPr>
            </w:pPr>
            <w:r w:rsidRPr="00716432">
              <w:rPr>
                <w:rFonts w:ascii="Times New Roman" w:hAnsi="Times New Roman" w:cs="Times New Roman"/>
              </w:rPr>
              <w:t>Elaboración de velas aromáticas y jabones¨</w:t>
            </w:r>
          </w:p>
        </w:tc>
        <w:tc>
          <w:tcPr>
            <w:tcW w:w="742" w:type="dxa"/>
          </w:tcPr>
          <w:p w14:paraId="67774C4D" w14:textId="77777777" w:rsidR="0010686A" w:rsidRPr="00716432" w:rsidRDefault="0010686A" w:rsidP="0010686A">
            <w:pPr>
              <w:jc w:val="center"/>
              <w:rPr>
                <w:rFonts w:ascii="Times New Roman" w:hAnsi="Times New Roman" w:cs="Times New Roman"/>
                <w:lang w:val="es-ES_tradnl"/>
              </w:rPr>
            </w:pPr>
            <w:r w:rsidRPr="00716432">
              <w:rPr>
                <w:rFonts w:ascii="Times New Roman" w:hAnsi="Times New Roman" w:cs="Times New Roman"/>
                <w:lang w:val="es-ES_tradnl"/>
              </w:rPr>
              <w:t>25</w:t>
            </w:r>
          </w:p>
        </w:tc>
        <w:tc>
          <w:tcPr>
            <w:tcW w:w="2034" w:type="dxa"/>
          </w:tcPr>
          <w:p w14:paraId="66B713D1" w14:textId="46DB3C53" w:rsidR="0010686A" w:rsidRPr="00716432" w:rsidRDefault="0010686A" w:rsidP="0010686A">
            <w:pPr>
              <w:jc w:val="center"/>
              <w:rPr>
                <w:rFonts w:ascii="Times New Roman" w:hAnsi="Times New Roman" w:cs="Times New Roman"/>
                <w:lang w:val="es-ES_tradnl"/>
              </w:rPr>
            </w:pPr>
            <w:proofErr w:type="spellStart"/>
            <w:r w:rsidRPr="00EB6AB6">
              <w:rPr>
                <w:rFonts w:ascii="Times New Roman" w:hAnsi="Times New Roman" w:cs="Times New Roman"/>
                <w:b/>
                <w:bCs/>
                <w:color w:val="000000" w:themeColor="text1"/>
                <w:lang w:val="es-ES_tradnl"/>
              </w:rPr>
              <w:t>xxx-xxx</w:t>
            </w:r>
            <w:proofErr w:type="spellEnd"/>
          </w:p>
        </w:tc>
      </w:tr>
      <w:tr w:rsidR="0083735F" w14:paraId="413DB3F0" w14:textId="77777777" w:rsidTr="004B4402">
        <w:trPr>
          <w:jc w:val="center"/>
        </w:trPr>
        <w:tc>
          <w:tcPr>
            <w:tcW w:w="6551" w:type="dxa"/>
            <w:gridSpan w:val="3"/>
          </w:tcPr>
          <w:p w14:paraId="58A260CD" w14:textId="77777777" w:rsidR="0083735F" w:rsidRDefault="0083735F" w:rsidP="000425A2">
            <w:pPr>
              <w:rPr>
                <w:rFonts w:ascii="Times New Roman" w:hAnsi="Times New Roman" w:cs="Times New Roman"/>
              </w:rPr>
            </w:pPr>
            <w:r>
              <w:rPr>
                <w:rFonts w:ascii="Times New Roman" w:hAnsi="Times New Roman" w:cs="Times New Roman"/>
              </w:rPr>
              <w:t xml:space="preserve">TOTAL </w:t>
            </w:r>
          </w:p>
        </w:tc>
        <w:tc>
          <w:tcPr>
            <w:tcW w:w="742" w:type="dxa"/>
          </w:tcPr>
          <w:p w14:paraId="68687708" w14:textId="77777777" w:rsidR="0083735F" w:rsidRDefault="0083735F" w:rsidP="000425A2">
            <w:pPr>
              <w:rPr>
                <w:rFonts w:ascii="Times New Roman" w:hAnsi="Times New Roman" w:cs="Times New Roman"/>
              </w:rPr>
            </w:pPr>
            <w:r>
              <w:rPr>
                <w:rFonts w:ascii="Times New Roman" w:hAnsi="Times New Roman" w:cs="Times New Roman"/>
              </w:rPr>
              <w:t>360</w:t>
            </w:r>
          </w:p>
        </w:tc>
        <w:tc>
          <w:tcPr>
            <w:tcW w:w="2034" w:type="dxa"/>
          </w:tcPr>
          <w:p w14:paraId="0AAB5097" w14:textId="77777777" w:rsidR="0083735F" w:rsidRDefault="0083735F" w:rsidP="000425A2">
            <w:pPr>
              <w:rPr>
                <w:rFonts w:ascii="Times New Roman" w:hAnsi="Times New Roman" w:cs="Times New Roman"/>
              </w:rPr>
            </w:pPr>
          </w:p>
        </w:tc>
      </w:tr>
    </w:tbl>
    <w:p w14:paraId="3DBDD5A2" w14:textId="04B48FF9" w:rsidR="00620C5F" w:rsidRDefault="00620C5F" w:rsidP="001D4FE8">
      <w:pPr>
        <w:jc w:val="both"/>
        <w:rPr>
          <w:rFonts w:ascii="Times New Roman" w:hAnsi="Times New Roman" w:cs="Times New Roman"/>
          <w:sz w:val="24"/>
          <w:szCs w:val="24"/>
          <w:lang w:val="es-ES_tradnl"/>
        </w:rPr>
      </w:pPr>
    </w:p>
    <w:p w14:paraId="1E03F609" w14:textId="673858BC" w:rsidR="00620C5F" w:rsidRDefault="00620C5F" w:rsidP="001D4FE8">
      <w:pPr>
        <w:jc w:val="both"/>
        <w:rPr>
          <w:ins w:id="9" w:author="Oscar Cortez" w:date="2021-08-09T21:10:00Z"/>
          <w:rFonts w:ascii="Times New Roman" w:hAnsi="Times New Roman" w:cs="Times New Roman"/>
          <w:sz w:val="24"/>
          <w:szCs w:val="24"/>
          <w:lang w:val="es-ES_tradnl"/>
        </w:rPr>
      </w:pPr>
    </w:p>
    <w:p w14:paraId="77B110F1" w14:textId="47968965" w:rsidR="001D62E7" w:rsidRDefault="001D62E7" w:rsidP="001D4FE8">
      <w:pPr>
        <w:jc w:val="both"/>
        <w:rPr>
          <w:ins w:id="10" w:author="Oscar Cortez" w:date="2021-08-09T21:10:00Z"/>
          <w:rFonts w:ascii="Times New Roman" w:hAnsi="Times New Roman" w:cs="Times New Roman"/>
          <w:sz w:val="24"/>
          <w:szCs w:val="24"/>
          <w:lang w:val="es-ES_tradnl"/>
        </w:rPr>
      </w:pPr>
    </w:p>
    <w:p w14:paraId="7521D4B6" w14:textId="528BB380" w:rsidR="001D62E7" w:rsidRDefault="001D62E7" w:rsidP="001D4FE8">
      <w:pPr>
        <w:jc w:val="both"/>
        <w:rPr>
          <w:ins w:id="11" w:author="Oscar Cortez" w:date="2021-08-09T21:10:00Z"/>
          <w:rFonts w:ascii="Times New Roman" w:hAnsi="Times New Roman" w:cs="Times New Roman"/>
          <w:sz w:val="24"/>
          <w:szCs w:val="24"/>
          <w:lang w:val="es-ES_tradnl"/>
        </w:rPr>
      </w:pPr>
    </w:p>
    <w:p w14:paraId="547215EF" w14:textId="378E06AA" w:rsidR="001D62E7" w:rsidRDefault="001D62E7" w:rsidP="001D4FE8">
      <w:pPr>
        <w:jc w:val="both"/>
        <w:rPr>
          <w:ins w:id="12" w:author="Oscar Cortez" w:date="2021-08-09T21:10:00Z"/>
          <w:rFonts w:ascii="Times New Roman" w:hAnsi="Times New Roman" w:cs="Times New Roman"/>
          <w:sz w:val="24"/>
          <w:szCs w:val="24"/>
          <w:lang w:val="es-ES_tradnl"/>
        </w:rPr>
      </w:pPr>
    </w:p>
    <w:p w14:paraId="5EA286B1" w14:textId="4DFAC155" w:rsidR="001D62E7" w:rsidRDefault="001D62E7" w:rsidP="001D4FE8">
      <w:pPr>
        <w:jc w:val="both"/>
        <w:rPr>
          <w:rFonts w:ascii="Times New Roman" w:hAnsi="Times New Roman" w:cs="Times New Roman"/>
          <w:sz w:val="24"/>
          <w:szCs w:val="24"/>
          <w:lang w:val="es-ES_tradnl"/>
        </w:rPr>
      </w:pPr>
    </w:p>
    <w:p w14:paraId="27D7BB36" w14:textId="029D2539" w:rsidR="004B4402" w:rsidRDefault="004B4402" w:rsidP="001D4FE8">
      <w:pPr>
        <w:jc w:val="both"/>
        <w:rPr>
          <w:rFonts w:ascii="Times New Roman" w:hAnsi="Times New Roman" w:cs="Times New Roman"/>
          <w:sz w:val="24"/>
          <w:szCs w:val="24"/>
          <w:lang w:val="es-ES_tradnl"/>
        </w:rPr>
      </w:pPr>
    </w:p>
    <w:p w14:paraId="61A9BD91" w14:textId="77777777" w:rsidR="004B4402" w:rsidRPr="00EB671C" w:rsidRDefault="004B4402" w:rsidP="001D4FE8">
      <w:pPr>
        <w:jc w:val="both"/>
        <w:rPr>
          <w:rFonts w:ascii="Times New Roman" w:hAnsi="Times New Roman" w:cs="Times New Roman"/>
          <w:sz w:val="24"/>
          <w:szCs w:val="24"/>
          <w:lang w:val="es-ES_tradnl"/>
        </w:rPr>
      </w:pPr>
    </w:p>
    <w:p w14:paraId="05A3A184" w14:textId="77777777" w:rsidR="007774BE" w:rsidRPr="007774BE" w:rsidRDefault="00FC68B9" w:rsidP="007774BE">
      <w:pPr>
        <w:pStyle w:val="Ttulo1"/>
        <w:rPr>
          <w:sz w:val="28"/>
          <w:szCs w:val="28"/>
          <w:lang w:val="es-ES_tradnl"/>
        </w:rPr>
      </w:pPr>
      <w:bookmarkStart w:id="13" w:name="_Toc79435760"/>
      <w:r w:rsidRPr="002A6233">
        <w:rPr>
          <w:sz w:val="28"/>
          <w:szCs w:val="28"/>
          <w:lang w:val="es-ES_tradnl"/>
        </w:rPr>
        <w:lastRenderedPageBreak/>
        <w:t>4. ACTIVIDADES</w:t>
      </w:r>
      <w:r w:rsidR="00801F7C" w:rsidRPr="002A6233">
        <w:rPr>
          <w:sz w:val="28"/>
          <w:szCs w:val="28"/>
          <w:lang w:val="es-ES_tradnl"/>
        </w:rPr>
        <w:t xml:space="preserve"> DESARROLLADAS</w:t>
      </w:r>
      <w:bookmarkEnd w:id="13"/>
    </w:p>
    <w:tbl>
      <w:tblPr>
        <w:tblStyle w:val="Tablaconcuadrcula"/>
        <w:tblW w:w="9923" w:type="dxa"/>
        <w:tblLayout w:type="fixed"/>
        <w:tblLook w:val="04A0" w:firstRow="1" w:lastRow="0" w:firstColumn="1" w:lastColumn="0" w:noHBand="0" w:noVBand="1"/>
      </w:tblPr>
      <w:tblGrid>
        <w:gridCol w:w="1418"/>
        <w:gridCol w:w="2773"/>
        <w:gridCol w:w="487"/>
        <w:gridCol w:w="567"/>
        <w:gridCol w:w="993"/>
        <w:gridCol w:w="3685"/>
      </w:tblGrid>
      <w:tr w:rsidR="00204F9B" w14:paraId="55E89B0D" w14:textId="77777777" w:rsidTr="002F0456">
        <w:tc>
          <w:tcPr>
            <w:tcW w:w="1418" w:type="dxa"/>
            <w:vMerge w:val="restart"/>
          </w:tcPr>
          <w:p w14:paraId="7177E67B" w14:textId="77777777" w:rsidR="00204F9B" w:rsidRPr="007774BE" w:rsidRDefault="00204F9B" w:rsidP="002F0456">
            <w:pPr>
              <w:rPr>
                <w:rFonts w:ascii="Times New Roman" w:hAnsi="Times New Roman" w:cs="Times New Roman"/>
                <w:b/>
                <w:lang w:val="es-ES_tradnl"/>
              </w:rPr>
            </w:pPr>
            <w:r w:rsidRPr="007774BE">
              <w:rPr>
                <w:rFonts w:ascii="Times New Roman" w:hAnsi="Times New Roman" w:cs="Times New Roman"/>
                <w:b/>
                <w:lang w:val="es-ES_tradnl"/>
              </w:rPr>
              <w:t xml:space="preserve">Fecha </w:t>
            </w:r>
          </w:p>
        </w:tc>
        <w:tc>
          <w:tcPr>
            <w:tcW w:w="2773" w:type="dxa"/>
            <w:vMerge w:val="restart"/>
          </w:tcPr>
          <w:p w14:paraId="1FD1F49C" w14:textId="77777777" w:rsidR="00204F9B" w:rsidRPr="007774BE" w:rsidRDefault="00204F9B" w:rsidP="002F0456">
            <w:pPr>
              <w:jc w:val="center"/>
              <w:rPr>
                <w:rFonts w:ascii="Times New Roman" w:hAnsi="Times New Roman" w:cs="Times New Roman"/>
                <w:b/>
                <w:lang w:val="es-ES_tradnl"/>
              </w:rPr>
            </w:pPr>
            <w:r w:rsidRPr="007774BE">
              <w:rPr>
                <w:rFonts w:ascii="Times New Roman" w:hAnsi="Times New Roman" w:cs="Times New Roman"/>
                <w:b/>
                <w:lang w:val="es-ES_tradnl"/>
              </w:rPr>
              <w:t>Nombre de la actividad</w:t>
            </w:r>
          </w:p>
        </w:tc>
        <w:tc>
          <w:tcPr>
            <w:tcW w:w="1054" w:type="dxa"/>
            <w:gridSpan w:val="2"/>
          </w:tcPr>
          <w:p w14:paraId="54A1C08A" w14:textId="77777777" w:rsidR="00204F9B" w:rsidRPr="007774BE" w:rsidRDefault="00204F9B" w:rsidP="002F0456">
            <w:pPr>
              <w:jc w:val="center"/>
              <w:rPr>
                <w:rFonts w:ascii="Times New Roman" w:hAnsi="Times New Roman" w:cs="Times New Roman"/>
                <w:b/>
                <w:lang w:val="es-ES_tradnl"/>
              </w:rPr>
            </w:pPr>
            <w:r w:rsidRPr="007774BE">
              <w:rPr>
                <w:rFonts w:ascii="Times New Roman" w:hAnsi="Times New Roman" w:cs="Times New Roman"/>
                <w:b/>
                <w:lang w:val="es-ES_tradnl"/>
              </w:rPr>
              <w:t>Sexo</w:t>
            </w:r>
          </w:p>
        </w:tc>
        <w:tc>
          <w:tcPr>
            <w:tcW w:w="993" w:type="dxa"/>
            <w:vMerge w:val="restart"/>
          </w:tcPr>
          <w:p w14:paraId="5C644CFE" w14:textId="77777777" w:rsidR="00204F9B" w:rsidRPr="007774BE" w:rsidRDefault="00204F9B" w:rsidP="002F0456">
            <w:pPr>
              <w:rPr>
                <w:rFonts w:ascii="Times New Roman" w:hAnsi="Times New Roman" w:cs="Times New Roman"/>
                <w:b/>
                <w:lang w:val="es-ES_tradnl"/>
              </w:rPr>
            </w:pPr>
            <w:r w:rsidRPr="007774BE">
              <w:rPr>
                <w:rFonts w:ascii="Times New Roman" w:hAnsi="Times New Roman" w:cs="Times New Roman"/>
                <w:b/>
                <w:lang w:val="es-ES_tradnl"/>
              </w:rPr>
              <w:t xml:space="preserve">TOTAL </w:t>
            </w:r>
          </w:p>
        </w:tc>
        <w:tc>
          <w:tcPr>
            <w:tcW w:w="3685" w:type="dxa"/>
            <w:vMerge w:val="restart"/>
          </w:tcPr>
          <w:p w14:paraId="0EEA8478" w14:textId="77777777" w:rsidR="00204F9B" w:rsidRPr="007774BE" w:rsidRDefault="00204F9B" w:rsidP="002F0456">
            <w:pPr>
              <w:jc w:val="center"/>
              <w:rPr>
                <w:rFonts w:ascii="Times New Roman" w:hAnsi="Times New Roman" w:cs="Times New Roman"/>
                <w:b/>
                <w:lang w:val="es-ES_tradnl"/>
              </w:rPr>
            </w:pPr>
            <w:r w:rsidRPr="007774BE">
              <w:rPr>
                <w:rFonts w:ascii="Times New Roman" w:hAnsi="Times New Roman" w:cs="Times New Roman"/>
                <w:b/>
                <w:lang w:val="es-ES_tradnl"/>
              </w:rPr>
              <w:t>Descripción de la actividad</w:t>
            </w:r>
          </w:p>
        </w:tc>
      </w:tr>
      <w:tr w:rsidR="00204F9B" w14:paraId="3F172550" w14:textId="77777777" w:rsidTr="002F0456">
        <w:tc>
          <w:tcPr>
            <w:tcW w:w="1418" w:type="dxa"/>
            <w:vMerge/>
          </w:tcPr>
          <w:p w14:paraId="5791290C" w14:textId="77777777" w:rsidR="00204F9B" w:rsidRPr="007774BE" w:rsidRDefault="00204F9B" w:rsidP="002F0456">
            <w:pPr>
              <w:rPr>
                <w:rFonts w:ascii="Times New Roman" w:hAnsi="Times New Roman" w:cs="Times New Roman"/>
                <w:lang w:val="es-ES_tradnl"/>
              </w:rPr>
            </w:pPr>
          </w:p>
        </w:tc>
        <w:tc>
          <w:tcPr>
            <w:tcW w:w="2773" w:type="dxa"/>
            <w:vMerge/>
          </w:tcPr>
          <w:p w14:paraId="76E09DB4" w14:textId="77777777" w:rsidR="00204F9B" w:rsidRPr="007774BE" w:rsidRDefault="00204F9B" w:rsidP="002F0456">
            <w:pPr>
              <w:rPr>
                <w:rFonts w:ascii="Times New Roman" w:hAnsi="Times New Roman" w:cs="Times New Roman"/>
                <w:lang w:val="es-ES_tradnl"/>
              </w:rPr>
            </w:pPr>
          </w:p>
        </w:tc>
        <w:tc>
          <w:tcPr>
            <w:tcW w:w="487" w:type="dxa"/>
          </w:tcPr>
          <w:p w14:paraId="220EF542" w14:textId="77777777" w:rsidR="00204F9B" w:rsidRPr="007774BE" w:rsidRDefault="00204F9B" w:rsidP="002F0456">
            <w:pPr>
              <w:rPr>
                <w:rFonts w:ascii="Times New Roman" w:hAnsi="Times New Roman" w:cs="Times New Roman"/>
                <w:b/>
                <w:lang w:val="es-ES_tradnl"/>
              </w:rPr>
            </w:pPr>
            <w:r w:rsidRPr="007774BE">
              <w:rPr>
                <w:rFonts w:ascii="Times New Roman" w:hAnsi="Times New Roman" w:cs="Times New Roman"/>
                <w:b/>
                <w:lang w:val="es-ES_tradnl"/>
              </w:rPr>
              <w:t>M</w:t>
            </w:r>
          </w:p>
        </w:tc>
        <w:tc>
          <w:tcPr>
            <w:tcW w:w="567" w:type="dxa"/>
          </w:tcPr>
          <w:p w14:paraId="32E3A9FD" w14:textId="77777777" w:rsidR="00204F9B" w:rsidRPr="007774BE" w:rsidRDefault="00204F9B" w:rsidP="002F0456">
            <w:pPr>
              <w:rPr>
                <w:rFonts w:ascii="Times New Roman" w:hAnsi="Times New Roman" w:cs="Times New Roman"/>
                <w:b/>
                <w:lang w:val="es-ES_tradnl"/>
              </w:rPr>
            </w:pPr>
            <w:r w:rsidRPr="007774BE">
              <w:rPr>
                <w:rFonts w:ascii="Times New Roman" w:hAnsi="Times New Roman" w:cs="Times New Roman"/>
                <w:b/>
                <w:lang w:val="es-ES_tradnl"/>
              </w:rPr>
              <w:t>F</w:t>
            </w:r>
          </w:p>
        </w:tc>
        <w:tc>
          <w:tcPr>
            <w:tcW w:w="993" w:type="dxa"/>
            <w:vMerge/>
          </w:tcPr>
          <w:p w14:paraId="62FD0D8C" w14:textId="77777777" w:rsidR="00204F9B" w:rsidRPr="007774BE" w:rsidRDefault="00204F9B" w:rsidP="002F0456">
            <w:pPr>
              <w:rPr>
                <w:rFonts w:ascii="Times New Roman" w:hAnsi="Times New Roman" w:cs="Times New Roman"/>
                <w:lang w:val="es-ES_tradnl"/>
              </w:rPr>
            </w:pPr>
          </w:p>
        </w:tc>
        <w:tc>
          <w:tcPr>
            <w:tcW w:w="3685" w:type="dxa"/>
            <w:vMerge/>
          </w:tcPr>
          <w:p w14:paraId="20FDAE5F" w14:textId="77777777" w:rsidR="00204F9B" w:rsidRPr="007774BE" w:rsidRDefault="00204F9B" w:rsidP="002F0456">
            <w:pPr>
              <w:rPr>
                <w:rFonts w:ascii="Times New Roman" w:hAnsi="Times New Roman" w:cs="Times New Roman"/>
                <w:lang w:val="es-ES_tradnl"/>
              </w:rPr>
            </w:pPr>
          </w:p>
        </w:tc>
      </w:tr>
      <w:tr w:rsidR="00204F9B" w14:paraId="0B8249DB" w14:textId="77777777" w:rsidTr="002F0456">
        <w:tc>
          <w:tcPr>
            <w:tcW w:w="1418" w:type="dxa"/>
          </w:tcPr>
          <w:p w14:paraId="75FF4DBE" w14:textId="77777777" w:rsidR="00204F9B" w:rsidRDefault="00204F9B" w:rsidP="002F0456">
            <w:pPr>
              <w:rPr>
                <w:rFonts w:ascii="Times New Roman" w:hAnsi="Times New Roman" w:cs="Times New Roman"/>
                <w:lang w:val="es-ES_tradnl"/>
              </w:rPr>
            </w:pPr>
            <w:r>
              <w:rPr>
                <w:rFonts w:ascii="Times New Roman" w:hAnsi="Times New Roman" w:cs="Times New Roman"/>
                <w:lang w:val="es-ES_tradnl"/>
              </w:rPr>
              <w:t>6/07/2021</w:t>
            </w:r>
          </w:p>
        </w:tc>
        <w:tc>
          <w:tcPr>
            <w:tcW w:w="2773" w:type="dxa"/>
          </w:tcPr>
          <w:p w14:paraId="5E567080" w14:textId="77777777" w:rsidR="00204F9B" w:rsidRDefault="00204F9B" w:rsidP="002F0456">
            <w:pPr>
              <w:jc w:val="both"/>
              <w:rPr>
                <w:rFonts w:ascii="Times New Roman" w:hAnsi="Times New Roman" w:cs="Times New Roman"/>
                <w:lang w:val="es-ES_tradnl"/>
              </w:rPr>
            </w:pPr>
            <w:r>
              <w:rPr>
                <w:rFonts w:ascii="Times New Roman" w:hAnsi="Times New Roman" w:cs="Times New Roman"/>
                <w:lang w:val="es-ES_tradnl"/>
              </w:rPr>
              <w:t xml:space="preserve">Subir a COMPRASAL los TDR de Técnicos junto a </w:t>
            </w:r>
            <w:proofErr w:type="gramStart"/>
            <w:r>
              <w:rPr>
                <w:rFonts w:ascii="Times New Roman" w:hAnsi="Times New Roman" w:cs="Times New Roman"/>
                <w:lang w:val="es-ES_tradnl"/>
              </w:rPr>
              <w:t>Jefa</w:t>
            </w:r>
            <w:proofErr w:type="gramEnd"/>
            <w:r>
              <w:rPr>
                <w:rFonts w:ascii="Times New Roman" w:hAnsi="Times New Roman" w:cs="Times New Roman"/>
                <w:lang w:val="es-ES_tradnl"/>
              </w:rPr>
              <w:t xml:space="preserve"> de UACI </w:t>
            </w:r>
          </w:p>
        </w:tc>
        <w:tc>
          <w:tcPr>
            <w:tcW w:w="487" w:type="dxa"/>
          </w:tcPr>
          <w:p w14:paraId="3526CFB8" w14:textId="77777777" w:rsidR="00204F9B" w:rsidRDefault="00204F9B" w:rsidP="002F0456">
            <w:pPr>
              <w:rPr>
                <w:rFonts w:ascii="Times New Roman" w:hAnsi="Times New Roman" w:cs="Times New Roman"/>
                <w:lang w:val="es-ES_tradnl"/>
              </w:rPr>
            </w:pPr>
          </w:p>
        </w:tc>
        <w:tc>
          <w:tcPr>
            <w:tcW w:w="567" w:type="dxa"/>
          </w:tcPr>
          <w:p w14:paraId="2CFB8AEE" w14:textId="77777777" w:rsidR="00204F9B" w:rsidRDefault="00204F9B" w:rsidP="002F0456">
            <w:pPr>
              <w:rPr>
                <w:rFonts w:ascii="Times New Roman" w:hAnsi="Times New Roman" w:cs="Times New Roman"/>
                <w:lang w:val="es-ES_tradnl"/>
              </w:rPr>
            </w:pPr>
          </w:p>
        </w:tc>
        <w:tc>
          <w:tcPr>
            <w:tcW w:w="993" w:type="dxa"/>
          </w:tcPr>
          <w:p w14:paraId="490D9212" w14:textId="77777777" w:rsidR="00204F9B" w:rsidRDefault="00204F9B" w:rsidP="002F0456">
            <w:pPr>
              <w:rPr>
                <w:rFonts w:ascii="Times New Roman" w:hAnsi="Times New Roman" w:cs="Times New Roman"/>
                <w:lang w:val="es-ES_tradnl"/>
              </w:rPr>
            </w:pPr>
          </w:p>
        </w:tc>
        <w:tc>
          <w:tcPr>
            <w:tcW w:w="3685" w:type="dxa"/>
          </w:tcPr>
          <w:p w14:paraId="28A98C90" w14:textId="7A315FA4" w:rsidR="00204F9B" w:rsidRDefault="00204F9B" w:rsidP="002F0456">
            <w:pPr>
              <w:jc w:val="both"/>
              <w:rPr>
                <w:rFonts w:ascii="Times New Roman" w:hAnsi="Times New Roman" w:cs="Times New Roman"/>
                <w:lang w:val="es-ES_tradnl"/>
              </w:rPr>
            </w:pPr>
            <w:r>
              <w:rPr>
                <w:rFonts w:ascii="Times New Roman" w:hAnsi="Times New Roman" w:cs="Times New Roman"/>
                <w:lang w:val="es-ES_tradnl"/>
              </w:rPr>
              <w:t xml:space="preserve">En coordinación </w:t>
            </w:r>
            <w:r w:rsidR="00CA7AF7">
              <w:rPr>
                <w:rFonts w:ascii="Times New Roman" w:hAnsi="Times New Roman" w:cs="Times New Roman"/>
                <w:lang w:val="es-ES_tradnl"/>
              </w:rPr>
              <w:t xml:space="preserve">con jefa de UACI Gabriela Aguilar, </w:t>
            </w:r>
            <w:r>
              <w:rPr>
                <w:rFonts w:ascii="Times New Roman" w:hAnsi="Times New Roman" w:cs="Times New Roman"/>
                <w:lang w:val="es-ES_tradnl"/>
              </w:rPr>
              <w:t xml:space="preserve">este día se subió a COMPRASAL los Términos de referencia de contratación de técnicos especializados del programa, en donde se establece los requisitos y recepción de perfiles y ofertas técnicas y económicas. </w:t>
            </w:r>
          </w:p>
        </w:tc>
      </w:tr>
      <w:tr w:rsidR="00204F9B" w14:paraId="26C397EA" w14:textId="77777777" w:rsidTr="002F0456">
        <w:tc>
          <w:tcPr>
            <w:tcW w:w="1418" w:type="dxa"/>
          </w:tcPr>
          <w:p w14:paraId="20580C5C" w14:textId="77777777" w:rsidR="00204F9B" w:rsidRDefault="00204F9B" w:rsidP="002F0456">
            <w:pPr>
              <w:rPr>
                <w:rFonts w:ascii="Times New Roman" w:hAnsi="Times New Roman" w:cs="Times New Roman"/>
                <w:lang w:val="es-ES_tradnl"/>
              </w:rPr>
            </w:pPr>
            <w:r>
              <w:rPr>
                <w:rFonts w:ascii="Times New Roman" w:hAnsi="Times New Roman" w:cs="Times New Roman"/>
                <w:lang w:val="es-ES_tradnl"/>
              </w:rPr>
              <w:t>9/07/2021</w:t>
            </w:r>
          </w:p>
        </w:tc>
        <w:tc>
          <w:tcPr>
            <w:tcW w:w="2773" w:type="dxa"/>
          </w:tcPr>
          <w:p w14:paraId="6CDEE8EE" w14:textId="78AE42FF" w:rsidR="00204F9B" w:rsidRDefault="00204F9B" w:rsidP="002F0456">
            <w:pPr>
              <w:jc w:val="both"/>
              <w:rPr>
                <w:rFonts w:ascii="Times New Roman" w:hAnsi="Times New Roman" w:cs="Times New Roman"/>
                <w:lang w:val="es-ES_tradnl"/>
              </w:rPr>
            </w:pPr>
            <w:r>
              <w:rPr>
                <w:rFonts w:ascii="Times New Roman" w:hAnsi="Times New Roman" w:cs="Times New Roman"/>
                <w:lang w:val="es-ES_tradnl"/>
              </w:rPr>
              <w:t xml:space="preserve">Ultimo día de recepción de ofertas Técnicos especialistas </w:t>
            </w:r>
          </w:p>
        </w:tc>
        <w:tc>
          <w:tcPr>
            <w:tcW w:w="487" w:type="dxa"/>
          </w:tcPr>
          <w:p w14:paraId="3E9AE58D" w14:textId="77777777" w:rsidR="00204F9B" w:rsidRPr="007774BE" w:rsidRDefault="00204F9B" w:rsidP="002F0456">
            <w:pPr>
              <w:rPr>
                <w:rFonts w:ascii="Times New Roman" w:hAnsi="Times New Roman" w:cs="Times New Roman"/>
                <w:lang w:val="es-ES_tradnl"/>
              </w:rPr>
            </w:pPr>
          </w:p>
        </w:tc>
        <w:tc>
          <w:tcPr>
            <w:tcW w:w="567" w:type="dxa"/>
          </w:tcPr>
          <w:p w14:paraId="57652C10" w14:textId="77777777" w:rsidR="00204F9B" w:rsidRPr="007774BE" w:rsidRDefault="00204F9B" w:rsidP="002F0456">
            <w:pPr>
              <w:rPr>
                <w:rFonts w:ascii="Times New Roman" w:hAnsi="Times New Roman" w:cs="Times New Roman"/>
                <w:lang w:val="es-ES_tradnl"/>
              </w:rPr>
            </w:pPr>
          </w:p>
        </w:tc>
        <w:tc>
          <w:tcPr>
            <w:tcW w:w="993" w:type="dxa"/>
          </w:tcPr>
          <w:p w14:paraId="5F58337C" w14:textId="77777777" w:rsidR="00204F9B" w:rsidRPr="007774BE" w:rsidRDefault="00204F9B" w:rsidP="002F0456">
            <w:pPr>
              <w:rPr>
                <w:rFonts w:ascii="Times New Roman" w:hAnsi="Times New Roman" w:cs="Times New Roman"/>
                <w:lang w:val="es-ES_tradnl"/>
              </w:rPr>
            </w:pPr>
          </w:p>
        </w:tc>
        <w:tc>
          <w:tcPr>
            <w:tcW w:w="3685" w:type="dxa"/>
          </w:tcPr>
          <w:p w14:paraId="55BBF56F" w14:textId="77777777" w:rsidR="00204F9B" w:rsidRDefault="00204F9B" w:rsidP="002F0456">
            <w:pPr>
              <w:jc w:val="both"/>
              <w:rPr>
                <w:rFonts w:ascii="Times New Roman" w:hAnsi="Times New Roman" w:cs="Times New Roman"/>
                <w:lang w:val="es-ES_tradnl"/>
              </w:rPr>
            </w:pPr>
            <w:r>
              <w:rPr>
                <w:rFonts w:ascii="Times New Roman" w:hAnsi="Times New Roman" w:cs="Times New Roman"/>
                <w:lang w:val="es-ES_tradnl"/>
              </w:rPr>
              <w:t xml:space="preserve">Durante los días hábiles de recepción de C.V y ofertas económicas y técnicas que se enviaron a través de correo UACI y copia a Técnico Municipal PES. </w:t>
            </w:r>
          </w:p>
        </w:tc>
      </w:tr>
      <w:tr w:rsidR="00204F9B" w14:paraId="57758D66" w14:textId="77777777" w:rsidTr="002F0456">
        <w:tc>
          <w:tcPr>
            <w:tcW w:w="1418" w:type="dxa"/>
          </w:tcPr>
          <w:p w14:paraId="38A7B7C3" w14:textId="77777777" w:rsidR="00204F9B" w:rsidRPr="007774BE" w:rsidRDefault="002F0456" w:rsidP="002F0456">
            <w:pPr>
              <w:rPr>
                <w:rFonts w:ascii="Times New Roman" w:hAnsi="Times New Roman" w:cs="Times New Roman"/>
                <w:lang w:val="es-ES_tradnl"/>
              </w:rPr>
            </w:pPr>
            <w:r>
              <w:rPr>
                <w:rFonts w:ascii="Times New Roman" w:hAnsi="Times New Roman" w:cs="Times New Roman"/>
                <w:lang w:val="es-ES_tradnl"/>
              </w:rPr>
              <w:t>14/07/2021</w:t>
            </w:r>
          </w:p>
        </w:tc>
        <w:tc>
          <w:tcPr>
            <w:tcW w:w="2773" w:type="dxa"/>
          </w:tcPr>
          <w:p w14:paraId="15417FD2" w14:textId="77777777" w:rsidR="00204F9B" w:rsidRPr="007774BE" w:rsidRDefault="002F0456" w:rsidP="002F0456">
            <w:pPr>
              <w:jc w:val="both"/>
              <w:rPr>
                <w:rFonts w:ascii="Times New Roman" w:hAnsi="Times New Roman" w:cs="Times New Roman"/>
                <w:lang w:val="es-ES_tradnl"/>
              </w:rPr>
            </w:pPr>
            <w:r>
              <w:rPr>
                <w:rFonts w:ascii="Times New Roman" w:hAnsi="Times New Roman" w:cs="Times New Roman"/>
                <w:lang w:val="es-ES_tradnl"/>
              </w:rPr>
              <w:t xml:space="preserve">Visita con Técnico de MAG a Granjas beneficiadas del programa. </w:t>
            </w:r>
          </w:p>
        </w:tc>
        <w:tc>
          <w:tcPr>
            <w:tcW w:w="487" w:type="dxa"/>
          </w:tcPr>
          <w:p w14:paraId="0CD155D0" w14:textId="77777777" w:rsidR="00204F9B" w:rsidRPr="007774BE" w:rsidRDefault="00204F9B" w:rsidP="002F0456">
            <w:pPr>
              <w:rPr>
                <w:rFonts w:ascii="Times New Roman" w:hAnsi="Times New Roman" w:cs="Times New Roman"/>
                <w:lang w:val="es-ES_tradnl"/>
              </w:rPr>
            </w:pPr>
          </w:p>
        </w:tc>
        <w:tc>
          <w:tcPr>
            <w:tcW w:w="567" w:type="dxa"/>
          </w:tcPr>
          <w:p w14:paraId="55D5BAB8" w14:textId="77777777" w:rsidR="00204F9B" w:rsidRPr="007774BE" w:rsidRDefault="00204F9B" w:rsidP="002F0456">
            <w:pPr>
              <w:rPr>
                <w:rFonts w:ascii="Times New Roman" w:hAnsi="Times New Roman" w:cs="Times New Roman"/>
                <w:lang w:val="es-ES_tradnl"/>
              </w:rPr>
            </w:pPr>
          </w:p>
        </w:tc>
        <w:tc>
          <w:tcPr>
            <w:tcW w:w="993" w:type="dxa"/>
          </w:tcPr>
          <w:p w14:paraId="0368FA7E" w14:textId="77777777" w:rsidR="00204F9B" w:rsidRPr="007774BE" w:rsidRDefault="00204F9B" w:rsidP="002F0456">
            <w:pPr>
              <w:rPr>
                <w:rFonts w:ascii="Times New Roman" w:hAnsi="Times New Roman" w:cs="Times New Roman"/>
                <w:lang w:val="es-ES_tradnl"/>
              </w:rPr>
            </w:pPr>
          </w:p>
        </w:tc>
        <w:tc>
          <w:tcPr>
            <w:tcW w:w="3685" w:type="dxa"/>
          </w:tcPr>
          <w:p w14:paraId="6D5E587C" w14:textId="77777777" w:rsidR="00204F9B" w:rsidRPr="007774BE" w:rsidRDefault="00F91A46" w:rsidP="002F0456">
            <w:pPr>
              <w:jc w:val="both"/>
              <w:rPr>
                <w:rFonts w:ascii="Times New Roman" w:hAnsi="Times New Roman" w:cs="Times New Roman"/>
                <w:lang w:val="es-ES_tradnl"/>
              </w:rPr>
            </w:pPr>
            <w:r>
              <w:rPr>
                <w:rFonts w:ascii="Times New Roman" w:hAnsi="Times New Roman" w:cs="Times New Roman"/>
                <w:lang w:val="es-ES_tradnl"/>
              </w:rPr>
              <w:t xml:space="preserve">Por parte de las vinculaciones la importancia de realizar trabajo territorial en coordinación con los emprendedores para ello se ha considerado la visita de Técnico del Ministerio Agricultura y Ganadería por parte de la Unidad de Servicios Veterinario y a través de Dr. Julio Romero, se visitó a cada una de las granjas para asesorar pues que poseen los pollos pequeños y demás materiales, como también asesoría en cómo construir el galpón o galera. Se visitaron las Granjitas de Los Pascual, Granjita Ramos, Granjita Jacinto, Granjita </w:t>
            </w:r>
            <w:r w:rsidR="00BA7076">
              <w:rPr>
                <w:rFonts w:ascii="Times New Roman" w:hAnsi="Times New Roman" w:cs="Times New Roman"/>
                <w:lang w:val="es-ES_tradnl"/>
              </w:rPr>
              <w:t>Martínez</w:t>
            </w:r>
            <w:r>
              <w:rPr>
                <w:rFonts w:ascii="Times New Roman" w:hAnsi="Times New Roman" w:cs="Times New Roman"/>
                <w:lang w:val="es-ES_tradnl"/>
              </w:rPr>
              <w:t xml:space="preserve">. </w:t>
            </w:r>
          </w:p>
        </w:tc>
      </w:tr>
      <w:tr w:rsidR="00204F9B" w14:paraId="3E5F9DA9" w14:textId="77777777" w:rsidTr="002F0456">
        <w:tc>
          <w:tcPr>
            <w:tcW w:w="1418" w:type="dxa"/>
          </w:tcPr>
          <w:p w14:paraId="53BE61BD" w14:textId="77777777" w:rsidR="00204F9B" w:rsidRPr="007774BE" w:rsidRDefault="002F0456" w:rsidP="002F0456">
            <w:pPr>
              <w:rPr>
                <w:rFonts w:ascii="Times New Roman" w:hAnsi="Times New Roman" w:cs="Times New Roman"/>
                <w:lang w:val="es-ES_tradnl"/>
              </w:rPr>
            </w:pPr>
            <w:r>
              <w:rPr>
                <w:rFonts w:ascii="Times New Roman" w:hAnsi="Times New Roman" w:cs="Times New Roman"/>
                <w:lang w:val="es-ES_tradnl"/>
              </w:rPr>
              <w:t>14/07/2021</w:t>
            </w:r>
          </w:p>
        </w:tc>
        <w:tc>
          <w:tcPr>
            <w:tcW w:w="2773" w:type="dxa"/>
          </w:tcPr>
          <w:p w14:paraId="49B867C7" w14:textId="77777777" w:rsidR="00204F9B" w:rsidRPr="007774BE" w:rsidRDefault="00F91A46" w:rsidP="002F0456">
            <w:pPr>
              <w:jc w:val="both"/>
              <w:rPr>
                <w:rFonts w:ascii="Times New Roman" w:hAnsi="Times New Roman" w:cs="Times New Roman"/>
                <w:lang w:val="es-ES_tradnl"/>
              </w:rPr>
            </w:pPr>
            <w:r>
              <w:rPr>
                <w:rFonts w:ascii="Times New Roman" w:hAnsi="Times New Roman" w:cs="Times New Roman"/>
                <w:lang w:val="es-ES_tradnl"/>
              </w:rPr>
              <w:t xml:space="preserve">Reunión de la comisión evaluadora de oferta y perfiles de Técnicos especialistas.  </w:t>
            </w:r>
          </w:p>
        </w:tc>
        <w:tc>
          <w:tcPr>
            <w:tcW w:w="487" w:type="dxa"/>
          </w:tcPr>
          <w:p w14:paraId="42720826" w14:textId="77777777" w:rsidR="00204F9B" w:rsidRPr="007774BE" w:rsidRDefault="00F91A46" w:rsidP="002F0456">
            <w:pPr>
              <w:rPr>
                <w:rFonts w:ascii="Times New Roman" w:hAnsi="Times New Roman" w:cs="Times New Roman"/>
                <w:lang w:val="es-ES_tradnl"/>
              </w:rPr>
            </w:pPr>
            <w:r>
              <w:rPr>
                <w:rFonts w:ascii="Times New Roman" w:hAnsi="Times New Roman" w:cs="Times New Roman"/>
                <w:lang w:val="es-ES_tradnl"/>
              </w:rPr>
              <w:t>2</w:t>
            </w:r>
          </w:p>
        </w:tc>
        <w:tc>
          <w:tcPr>
            <w:tcW w:w="567" w:type="dxa"/>
          </w:tcPr>
          <w:p w14:paraId="2BAF5EE4" w14:textId="77777777" w:rsidR="00204F9B" w:rsidRPr="007774BE" w:rsidRDefault="00F91A46" w:rsidP="002F0456">
            <w:pPr>
              <w:rPr>
                <w:rFonts w:ascii="Times New Roman" w:hAnsi="Times New Roman" w:cs="Times New Roman"/>
                <w:lang w:val="es-ES_tradnl"/>
              </w:rPr>
            </w:pPr>
            <w:r>
              <w:rPr>
                <w:rFonts w:ascii="Times New Roman" w:hAnsi="Times New Roman" w:cs="Times New Roman"/>
                <w:lang w:val="es-ES_tradnl"/>
              </w:rPr>
              <w:t>2</w:t>
            </w:r>
          </w:p>
        </w:tc>
        <w:tc>
          <w:tcPr>
            <w:tcW w:w="993" w:type="dxa"/>
          </w:tcPr>
          <w:p w14:paraId="01D81671" w14:textId="77777777" w:rsidR="00204F9B" w:rsidRPr="007774BE" w:rsidRDefault="00F91A46" w:rsidP="002F0456">
            <w:pPr>
              <w:rPr>
                <w:rFonts w:ascii="Times New Roman" w:hAnsi="Times New Roman" w:cs="Times New Roman"/>
                <w:lang w:val="es-ES_tradnl"/>
              </w:rPr>
            </w:pPr>
            <w:r>
              <w:rPr>
                <w:rFonts w:ascii="Times New Roman" w:hAnsi="Times New Roman" w:cs="Times New Roman"/>
                <w:lang w:val="es-ES_tradnl"/>
              </w:rPr>
              <w:t>4</w:t>
            </w:r>
          </w:p>
        </w:tc>
        <w:tc>
          <w:tcPr>
            <w:tcW w:w="3685" w:type="dxa"/>
          </w:tcPr>
          <w:p w14:paraId="59E196B6" w14:textId="77777777" w:rsidR="00204F9B" w:rsidRPr="007774BE" w:rsidRDefault="008B75B8" w:rsidP="002F0456">
            <w:pPr>
              <w:jc w:val="both"/>
              <w:rPr>
                <w:rFonts w:ascii="Times New Roman" w:hAnsi="Times New Roman" w:cs="Times New Roman"/>
                <w:lang w:val="es-ES_tradnl"/>
              </w:rPr>
            </w:pPr>
            <w:r>
              <w:rPr>
                <w:rFonts w:ascii="Times New Roman" w:hAnsi="Times New Roman" w:cs="Times New Roman"/>
                <w:lang w:val="es-ES_tradnl"/>
              </w:rPr>
              <w:t xml:space="preserve">Comisión evaluadora de ofertas de perfiles de técnicos se </w:t>
            </w:r>
            <w:r w:rsidR="00085642">
              <w:rPr>
                <w:rFonts w:ascii="Times New Roman" w:hAnsi="Times New Roman" w:cs="Times New Roman"/>
                <w:lang w:val="es-ES_tradnl"/>
              </w:rPr>
              <w:t>reunión para</w:t>
            </w:r>
            <w:r>
              <w:rPr>
                <w:rFonts w:ascii="Times New Roman" w:hAnsi="Times New Roman" w:cs="Times New Roman"/>
                <w:lang w:val="es-ES_tradnl"/>
              </w:rPr>
              <w:t xml:space="preserve"> evaluar los C.V y ofertas recibidas, con el fin de contrat</w:t>
            </w:r>
            <w:r w:rsidR="00085642">
              <w:rPr>
                <w:rFonts w:ascii="Times New Roman" w:hAnsi="Times New Roman" w:cs="Times New Roman"/>
                <w:lang w:val="es-ES_tradnl"/>
              </w:rPr>
              <w:t xml:space="preserve">ar a los especialistas técnicos, comisión donde participan </w:t>
            </w:r>
            <w:proofErr w:type="gramStart"/>
            <w:r w:rsidR="00085642">
              <w:rPr>
                <w:rFonts w:ascii="Times New Roman" w:hAnsi="Times New Roman" w:cs="Times New Roman"/>
                <w:lang w:val="es-ES_tradnl"/>
              </w:rPr>
              <w:t>Jefa</w:t>
            </w:r>
            <w:proofErr w:type="gramEnd"/>
            <w:r w:rsidR="00085642">
              <w:rPr>
                <w:rFonts w:ascii="Times New Roman" w:hAnsi="Times New Roman" w:cs="Times New Roman"/>
                <w:lang w:val="es-ES_tradnl"/>
              </w:rPr>
              <w:t xml:space="preserve"> de UACI Gabriela Aguilar, Nancy Moran Referente Municipal, Oscar </w:t>
            </w:r>
            <w:proofErr w:type="spellStart"/>
            <w:r w:rsidR="00085642">
              <w:rPr>
                <w:rFonts w:ascii="Times New Roman" w:hAnsi="Times New Roman" w:cs="Times New Roman"/>
                <w:lang w:val="es-ES_tradnl"/>
              </w:rPr>
              <w:t>Guzman</w:t>
            </w:r>
            <w:proofErr w:type="spellEnd"/>
            <w:r w:rsidR="00085642">
              <w:rPr>
                <w:rFonts w:ascii="Times New Roman" w:hAnsi="Times New Roman" w:cs="Times New Roman"/>
                <w:lang w:val="es-ES_tradnl"/>
              </w:rPr>
              <w:t xml:space="preserve"> Técnico Municipal, Ausente por cuestión laboral </w:t>
            </w:r>
            <w:proofErr w:type="spellStart"/>
            <w:r w:rsidR="00085642">
              <w:rPr>
                <w:rFonts w:ascii="Times New Roman" w:hAnsi="Times New Roman" w:cs="Times New Roman"/>
                <w:lang w:val="es-ES_tradnl"/>
              </w:rPr>
              <w:t>Lidiana</w:t>
            </w:r>
            <w:proofErr w:type="spellEnd"/>
            <w:r w:rsidR="00085642">
              <w:rPr>
                <w:rFonts w:ascii="Times New Roman" w:hAnsi="Times New Roman" w:cs="Times New Roman"/>
                <w:lang w:val="es-ES_tradnl"/>
              </w:rPr>
              <w:t xml:space="preserve"> Herrera cuarta regidora. </w:t>
            </w:r>
          </w:p>
        </w:tc>
      </w:tr>
      <w:tr w:rsidR="00204F9B" w14:paraId="0CF99BB6" w14:textId="77777777" w:rsidTr="002F0456">
        <w:tc>
          <w:tcPr>
            <w:tcW w:w="1418" w:type="dxa"/>
          </w:tcPr>
          <w:p w14:paraId="75302931" w14:textId="77777777" w:rsidR="00204F9B" w:rsidRDefault="008B75B8" w:rsidP="002F0456">
            <w:pPr>
              <w:rPr>
                <w:rFonts w:ascii="Times New Roman" w:hAnsi="Times New Roman" w:cs="Times New Roman"/>
                <w:lang w:val="es-ES_tradnl"/>
              </w:rPr>
            </w:pPr>
            <w:r>
              <w:rPr>
                <w:rFonts w:ascii="Times New Roman" w:hAnsi="Times New Roman" w:cs="Times New Roman"/>
                <w:lang w:val="es-ES_tradnl"/>
              </w:rPr>
              <w:t>15/07/2021</w:t>
            </w:r>
          </w:p>
        </w:tc>
        <w:tc>
          <w:tcPr>
            <w:tcW w:w="2773" w:type="dxa"/>
          </w:tcPr>
          <w:p w14:paraId="53A943F8" w14:textId="77777777" w:rsidR="00204F9B" w:rsidRDefault="008B75B8" w:rsidP="002F0456">
            <w:pPr>
              <w:jc w:val="both"/>
              <w:rPr>
                <w:rFonts w:ascii="Times New Roman" w:hAnsi="Times New Roman" w:cs="Times New Roman"/>
                <w:lang w:val="es-ES_tradnl"/>
              </w:rPr>
            </w:pPr>
            <w:r>
              <w:rPr>
                <w:rFonts w:ascii="Times New Roman" w:hAnsi="Times New Roman" w:cs="Times New Roman"/>
                <w:lang w:val="es-ES_tradnl"/>
              </w:rPr>
              <w:t xml:space="preserve">Reunión de concejo donde se </w:t>
            </w:r>
            <w:proofErr w:type="gramStart"/>
            <w:r>
              <w:rPr>
                <w:rFonts w:ascii="Times New Roman" w:hAnsi="Times New Roman" w:cs="Times New Roman"/>
                <w:lang w:val="es-ES_tradnl"/>
              </w:rPr>
              <w:t>retomara</w:t>
            </w:r>
            <w:proofErr w:type="gramEnd"/>
            <w:r>
              <w:rPr>
                <w:rFonts w:ascii="Times New Roman" w:hAnsi="Times New Roman" w:cs="Times New Roman"/>
                <w:lang w:val="es-ES_tradnl"/>
              </w:rPr>
              <w:t xml:space="preserve"> puntos importantes para el programa </w:t>
            </w:r>
          </w:p>
        </w:tc>
        <w:tc>
          <w:tcPr>
            <w:tcW w:w="487" w:type="dxa"/>
          </w:tcPr>
          <w:p w14:paraId="1FA17503" w14:textId="77777777" w:rsidR="00204F9B" w:rsidRPr="007774BE" w:rsidRDefault="00204F9B" w:rsidP="002F0456">
            <w:pPr>
              <w:rPr>
                <w:rFonts w:ascii="Times New Roman" w:hAnsi="Times New Roman" w:cs="Times New Roman"/>
                <w:lang w:val="es-ES_tradnl"/>
              </w:rPr>
            </w:pPr>
          </w:p>
        </w:tc>
        <w:tc>
          <w:tcPr>
            <w:tcW w:w="567" w:type="dxa"/>
          </w:tcPr>
          <w:p w14:paraId="1012A77E" w14:textId="77777777" w:rsidR="00204F9B" w:rsidRPr="007774BE" w:rsidRDefault="00204F9B" w:rsidP="002F0456">
            <w:pPr>
              <w:rPr>
                <w:rFonts w:ascii="Times New Roman" w:hAnsi="Times New Roman" w:cs="Times New Roman"/>
                <w:lang w:val="es-ES_tradnl"/>
              </w:rPr>
            </w:pPr>
          </w:p>
        </w:tc>
        <w:tc>
          <w:tcPr>
            <w:tcW w:w="993" w:type="dxa"/>
          </w:tcPr>
          <w:p w14:paraId="36B0577A" w14:textId="77777777" w:rsidR="00204F9B" w:rsidRPr="007774BE" w:rsidRDefault="00204F9B" w:rsidP="002F0456">
            <w:pPr>
              <w:rPr>
                <w:rFonts w:ascii="Times New Roman" w:hAnsi="Times New Roman" w:cs="Times New Roman"/>
                <w:lang w:val="es-ES_tradnl"/>
              </w:rPr>
            </w:pPr>
          </w:p>
        </w:tc>
        <w:tc>
          <w:tcPr>
            <w:tcW w:w="3685" w:type="dxa"/>
          </w:tcPr>
          <w:p w14:paraId="2618C0D5" w14:textId="77777777" w:rsidR="00204F9B" w:rsidRDefault="005A562C" w:rsidP="002F0456">
            <w:pPr>
              <w:jc w:val="both"/>
              <w:rPr>
                <w:rFonts w:ascii="Times New Roman" w:hAnsi="Times New Roman" w:cs="Times New Roman"/>
                <w:lang w:val="es-ES_tradnl"/>
              </w:rPr>
            </w:pPr>
            <w:r>
              <w:rPr>
                <w:rFonts w:ascii="Times New Roman" w:hAnsi="Times New Roman" w:cs="Times New Roman"/>
                <w:lang w:val="es-ES_tradnl"/>
              </w:rPr>
              <w:t xml:space="preserve">Reunión de concejo importante pues hay dos puntos que se tomaran en beneficio del programa emprendimiento solidario   1-Solictud de acuerdo municipal de adjudicación de consultores técnicos. </w:t>
            </w:r>
          </w:p>
          <w:p w14:paraId="1EAA793B" w14:textId="77777777" w:rsidR="005A562C" w:rsidRDefault="005A562C" w:rsidP="002F0456">
            <w:pPr>
              <w:jc w:val="both"/>
              <w:rPr>
                <w:rFonts w:ascii="Times New Roman" w:hAnsi="Times New Roman" w:cs="Times New Roman"/>
                <w:lang w:val="es-ES_tradnl"/>
              </w:rPr>
            </w:pPr>
            <w:r>
              <w:rPr>
                <w:rFonts w:ascii="Times New Roman" w:hAnsi="Times New Roman" w:cs="Times New Roman"/>
                <w:lang w:val="es-ES_tradnl"/>
              </w:rPr>
              <w:t xml:space="preserve">2- Solicitud de autorizar a Sr. Acalde a </w:t>
            </w:r>
            <w:r>
              <w:rPr>
                <w:rFonts w:ascii="Times New Roman" w:hAnsi="Times New Roman" w:cs="Times New Roman"/>
                <w:lang w:val="es-ES_tradnl"/>
              </w:rPr>
              <w:lastRenderedPageBreak/>
              <w:t>suscribirse a una adenda por 3 me</w:t>
            </w:r>
            <w:r w:rsidR="00085642">
              <w:rPr>
                <w:rFonts w:ascii="Times New Roman" w:hAnsi="Times New Roman" w:cs="Times New Roman"/>
                <w:lang w:val="es-ES_tradnl"/>
              </w:rPr>
              <w:t xml:space="preserve">ses para finalizar el programa y solicitar a FISDL la posible Adenda. </w:t>
            </w:r>
          </w:p>
        </w:tc>
      </w:tr>
      <w:tr w:rsidR="00877C81" w14:paraId="761B0CDC" w14:textId="77777777" w:rsidTr="002F0456">
        <w:tc>
          <w:tcPr>
            <w:tcW w:w="1418" w:type="dxa"/>
          </w:tcPr>
          <w:p w14:paraId="5ED74F56" w14:textId="77777777" w:rsidR="00877C81" w:rsidRDefault="00877C81" w:rsidP="002F0456">
            <w:pPr>
              <w:rPr>
                <w:rFonts w:ascii="Times New Roman" w:hAnsi="Times New Roman" w:cs="Times New Roman"/>
                <w:lang w:val="es-ES_tradnl"/>
              </w:rPr>
            </w:pPr>
            <w:r>
              <w:rPr>
                <w:rFonts w:ascii="Times New Roman" w:hAnsi="Times New Roman" w:cs="Times New Roman"/>
                <w:lang w:val="es-ES_tradnl"/>
              </w:rPr>
              <w:lastRenderedPageBreak/>
              <w:t>15/07/2021</w:t>
            </w:r>
          </w:p>
        </w:tc>
        <w:tc>
          <w:tcPr>
            <w:tcW w:w="2773" w:type="dxa"/>
          </w:tcPr>
          <w:p w14:paraId="050B7541" w14:textId="77777777" w:rsidR="00877C81" w:rsidRDefault="00877C81" w:rsidP="002F0456">
            <w:pPr>
              <w:jc w:val="both"/>
              <w:rPr>
                <w:rFonts w:ascii="Times New Roman" w:hAnsi="Times New Roman" w:cs="Times New Roman"/>
                <w:lang w:val="es-ES_tradnl"/>
              </w:rPr>
            </w:pPr>
            <w:r>
              <w:rPr>
                <w:rFonts w:ascii="Times New Roman" w:hAnsi="Times New Roman" w:cs="Times New Roman"/>
                <w:lang w:val="es-ES_tradnl"/>
              </w:rPr>
              <w:t xml:space="preserve">Visita de Técnicos CDMYPE a emprendedores del municipio incluyendo los del programa emprendimiento solidario. </w:t>
            </w:r>
          </w:p>
        </w:tc>
        <w:tc>
          <w:tcPr>
            <w:tcW w:w="487" w:type="dxa"/>
          </w:tcPr>
          <w:p w14:paraId="239DFE61" w14:textId="77777777" w:rsidR="00877C81" w:rsidRPr="007774BE" w:rsidRDefault="00877C81" w:rsidP="002F0456">
            <w:pPr>
              <w:rPr>
                <w:rFonts w:ascii="Times New Roman" w:hAnsi="Times New Roman" w:cs="Times New Roman"/>
                <w:lang w:val="es-ES_tradnl"/>
              </w:rPr>
            </w:pPr>
          </w:p>
        </w:tc>
        <w:tc>
          <w:tcPr>
            <w:tcW w:w="567" w:type="dxa"/>
          </w:tcPr>
          <w:p w14:paraId="7F3498D0" w14:textId="77777777" w:rsidR="00877C81" w:rsidRPr="007774BE" w:rsidRDefault="00877C81" w:rsidP="002F0456">
            <w:pPr>
              <w:rPr>
                <w:rFonts w:ascii="Times New Roman" w:hAnsi="Times New Roman" w:cs="Times New Roman"/>
                <w:lang w:val="es-ES_tradnl"/>
              </w:rPr>
            </w:pPr>
          </w:p>
        </w:tc>
        <w:tc>
          <w:tcPr>
            <w:tcW w:w="993" w:type="dxa"/>
          </w:tcPr>
          <w:p w14:paraId="1FD77201" w14:textId="77777777" w:rsidR="00877C81" w:rsidRPr="007774BE" w:rsidRDefault="00877C81" w:rsidP="002F0456">
            <w:pPr>
              <w:rPr>
                <w:rFonts w:ascii="Times New Roman" w:hAnsi="Times New Roman" w:cs="Times New Roman"/>
                <w:lang w:val="es-ES_tradnl"/>
              </w:rPr>
            </w:pPr>
          </w:p>
        </w:tc>
        <w:tc>
          <w:tcPr>
            <w:tcW w:w="3685" w:type="dxa"/>
          </w:tcPr>
          <w:p w14:paraId="273D4F61" w14:textId="77777777" w:rsidR="00877C81" w:rsidRPr="00877C81" w:rsidRDefault="00877C81" w:rsidP="002F0456">
            <w:pPr>
              <w:jc w:val="both"/>
              <w:rPr>
                <w:rFonts w:ascii="Times New Roman" w:hAnsi="Times New Roman" w:cs="Times New Roman"/>
                <w:lang w:val="es-ES_tradnl"/>
              </w:rPr>
            </w:pPr>
            <w:r>
              <w:rPr>
                <w:rFonts w:ascii="Times New Roman" w:hAnsi="Times New Roman" w:cs="Times New Roman"/>
                <w:lang w:val="es-ES_tradnl"/>
              </w:rPr>
              <w:t xml:space="preserve">Este día de acuerdo a las vinculaciones institucionales CDMYPE, impartió primer taller en el </w:t>
            </w:r>
            <w:r w:rsidRPr="00877C81">
              <w:rPr>
                <w:rFonts w:ascii="Times New Roman" w:hAnsi="Times New Roman" w:cs="Times New Roman"/>
                <w:b/>
                <w:lang w:val="es-ES_tradnl"/>
              </w:rPr>
              <w:t>Tema: Innovando el Servicio en época de crisis</w:t>
            </w:r>
            <w:r>
              <w:rPr>
                <w:rFonts w:ascii="Times New Roman" w:hAnsi="Times New Roman" w:cs="Times New Roman"/>
                <w:b/>
                <w:lang w:val="es-ES_tradnl"/>
              </w:rPr>
              <w:t xml:space="preserve">, </w:t>
            </w:r>
            <w:r>
              <w:rPr>
                <w:rFonts w:ascii="Times New Roman" w:hAnsi="Times New Roman" w:cs="Times New Roman"/>
                <w:lang w:val="es-ES_tradnl"/>
              </w:rPr>
              <w:t xml:space="preserve">sin embargo, por nuevas disposiciones transitorias ante covid-19 se decidió con anterioridad convocar a 15 personas para recibir el taller y posteriormente convocar grupos para seguir con la dinámica dentro de cada grupo incluyen emprendedores del programa emprendimiento solidario. </w:t>
            </w:r>
          </w:p>
        </w:tc>
      </w:tr>
      <w:tr w:rsidR="00204F9B" w14:paraId="626FF6D1" w14:textId="77777777" w:rsidTr="002F0456">
        <w:tc>
          <w:tcPr>
            <w:tcW w:w="1418" w:type="dxa"/>
          </w:tcPr>
          <w:p w14:paraId="06C93ED9" w14:textId="77777777" w:rsidR="00204F9B" w:rsidRDefault="00085642" w:rsidP="002F0456">
            <w:pPr>
              <w:rPr>
                <w:rFonts w:ascii="Times New Roman" w:hAnsi="Times New Roman" w:cs="Times New Roman"/>
                <w:lang w:val="es-ES_tradnl"/>
              </w:rPr>
            </w:pPr>
            <w:r>
              <w:rPr>
                <w:rFonts w:ascii="Times New Roman" w:hAnsi="Times New Roman" w:cs="Times New Roman"/>
                <w:lang w:val="es-ES_tradnl"/>
              </w:rPr>
              <w:t>19/07/2021</w:t>
            </w:r>
          </w:p>
        </w:tc>
        <w:tc>
          <w:tcPr>
            <w:tcW w:w="2773" w:type="dxa"/>
          </w:tcPr>
          <w:p w14:paraId="717CC619" w14:textId="77777777" w:rsidR="00204F9B" w:rsidRDefault="00085642" w:rsidP="002F0456">
            <w:pPr>
              <w:jc w:val="both"/>
              <w:rPr>
                <w:rFonts w:ascii="Times New Roman" w:hAnsi="Times New Roman" w:cs="Times New Roman"/>
                <w:lang w:val="es-ES_tradnl"/>
              </w:rPr>
            </w:pPr>
            <w:r>
              <w:rPr>
                <w:rFonts w:ascii="Times New Roman" w:hAnsi="Times New Roman" w:cs="Times New Roman"/>
                <w:lang w:val="es-ES_tradnl"/>
              </w:rPr>
              <w:t xml:space="preserve">Construcción inicial Informe 6 </w:t>
            </w:r>
          </w:p>
        </w:tc>
        <w:tc>
          <w:tcPr>
            <w:tcW w:w="487" w:type="dxa"/>
          </w:tcPr>
          <w:p w14:paraId="5AC8A0EB" w14:textId="77777777" w:rsidR="00204F9B" w:rsidRPr="007774BE" w:rsidRDefault="00204F9B" w:rsidP="002F0456">
            <w:pPr>
              <w:rPr>
                <w:rFonts w:ascii="Times New Roman" w:hAnsi="Times New Roman" w:cs="Times New Roman"/>
                <w:lang w:val="es-ES_tradnl"/>
              </w:rPr>
            </w:pPr>
          </w:p>
        </w:tc>
        <w:tc>
          <w:tcPr>
            <w:tcW w:w="567" w:type="dxa"/>
          </w:tcPr>
          <w:p w14:paraId="5DD250AE" w14:textId="77777777" w:rsidR="00204F9B" w:rsidRPr="007774BE" w:rsidRDefault="00204F9B" w:rsidP="002F0456">
            <w:pPr>
              <w:rPr>
                <w:rFonts w:ascii="Times New Roman" w:hAnsi="Times New Roman" w:cs="Times New Roman"/>
                <w:lang w:val="es-ES_tradnl"/>
              </w:rPr>
            </w:pPr>
          </w:p>
        </w:tc>
        <w:tc>
          <w:tcPr>
            <w:tcW w:w="993" w:type="dxa"/>
          </w:tcPr>
          <w:p w14:paraId="686DFFF8" w14:textId="77777777" w:rsidR="00204F9B" w:rsidRPr="007774BE" w:rsidRDefault="00204F9B" w:rsidP="002F0456">
            <w:pPr>
              <w:jc w:val="both"/>
              <w:rPr>
                <w:rFonts w:ascii="Times New Roman" w:hAnsi="Times New Roman" w:cs="Times New Roman"/>
                <w:lang w:val="es-ES_tradnl"/>
              </w:rPr>
            </w:pPr>
          </w:p>
        </w:tc>
        <w:tc>
          <w:tcPr>
            <w:tcW w:w="3685" w:type="dxa"/>
          </w:tcPr>
          <w:p w14:paraId="5F01C859" w14:textId="77777777" w:rsidR="00204F9B" w:rsidRDefault="00085642" w:rsidP="002F0456">
            <w:pPr>
              <w:jc w:val="both"/>
              <w:rPr>
                <w:rFonts w:ascii="Times New Roman" w:hAnsi="Times New Roman" w:cs="Times New Roman"/>
                <w:lang w:val="es-ES_tradnl"/>
              </w:rPr>
            </w:pPr>
            <w:r>
              <w:rPr>
                <w:rFonts w:ascii="Times New Roman" w:hAnsi="Times New Roman" w:cs="Times New Roman"/>
                <w:lang w:val="es-ES_tradnl"/>
              </w:rPr>
              <w:t xml:space="preserve">Se realizó actividades de construcción inicial de informe que corresponde a la formación del emprendimiento </w:t>
            </w:r>
            <w:proofErr w:type="spellStart"/>
            <w:r>
              <w:rPr>
                <w:rFonts w:ascii="Times New Roman" w:hAnsi="Times New Roman" w:cs="Times New Roman"/>
                <w:lang w:val="es-ES_tradnl"/>
              </w:rPr>
              <w:t>Nº</w:t>
            </w:r>
            <w:proofErr w:type="spellEnd"/>
            <w:r>
              <w:rPr>
                <w:rFonts w:ascii="Times New Roman" w:hAnsi="Times New Roman" w:cs="Times New Roman"/>
                <w:lang w:val="es-ES_tradnl"/>
              </w:rPr>
              <w:t xml:space="preserve"> 5</w:t>
            </w:r>
          </w:p>
        </w:tc>
      </w:tr>
      <w:tr w:rsidR="00204F9B" w14:paraId="0C1F714E" w14:textId="77777777" w:rsidTr="002F0456">
        <w:tc>
          <w:tcPr>
            <w:tcW w:w="1418" w:type="dxa"/>
          </w:tcPr>
          <w:p w14:paraId="7C5C8CC2" w14:textId="77777777" w:rsidR="00204F9B" w:rsidRPr="00085642" w:rsidRDefault="00085642" w:rsidP="002F0456">
            <w:pPr>
              <w:rPr>
                <w:rFonts w:ascii="Times New Roman" w:hAnsi="Times New Roman" w:cs="Times New Roman"/>
              </w:rPr>
            </w:pPr>
            <w:r>
              <w:rPr>
                <w:rFonts w:ascii="Times New Roman" w:hAnsi="Times New Roman" w:cs="Times New Roman"/>
              </w:rPr>
              <w:t>21/07/2021</w:t>
            </w:r>
          </w:p>
        </w:tc>
        <w:tc>
          <w:tcPr>
            <w:tcW w:w="2773" w:type="dxa"/>
          </w:tcPr>
          <w:p w14:paraId="0590F0B5" w14:textId="77777777" w:rsidR="00204F9B" w:rsidRDefault="00085642" w:rsidP="002F0456">
            <w:pPr>
              <w:jc w:val="both"/>
              <w:rPr>
                <w:rFonts w:ascii="Times New Roman" w:hAnsi="Times New Roman" w:cs="Times New Roman"/>
                <w:lang w:val="es-ES_tradnl"/>
              </w:rPr>
            </w:pPr>
            <w:r>
              <w:rPr>
                <w:rFonts w:ascii="Times New Roman" w:hAnsi="Times New Roman" w:cs="Times New Roman"/>
                <w:lang w:val="es-ES_tradnl"/>
              </w:rPr>
              <w:t xml:space="preserve">Visita de Técnico de Monitoreo y seguimiento, Visita de Técnico de Habilitación social </w:t>
            </w:r>
          </w:p>
        </w:tc>
        <w:tc>
          <w:tcPr>
            <w:tcW w:w="487" w:type="dxa"/>
          </w:tcPr>
          <w:p w14:paraId="246EF78B" w14:textId="77777777" w:rsidR="00204F9B" w:rsidRPr="007774BE" w:rsidRDefault="00204F9B" w:rsidP="002F0456">
            <w:pPr>
              <w:rPr>
                <w:rFonts w:ascii="Times New Roman" w:hAnsi="Times New Roman" w:cs="Times New Roman"/>
                <w:lang w:val="es-ES_tradnl"/>
              </w:rPr>
            </w:pPr>
          </w:p>
        </w:tc>
        <w:tc>
          <w:tcPr>
            <w:tcW w:w="567" w:type="dxa"/>
          </w:tcPr>
          <w:p w14:paraId="501B5448" w14:textId="77777777" w:rsidR="00204F9B" w:rsidRPr="007774BE" w:rsidRDefault="00204F9B" w:rsidP="002F0456">
            <w:pPr>
              <w:rPr>
                <w:rFonts w:ascii="Times New Roman" w:hAnsi="Times New Roman" w:cs="Times New Roman"/>
                <w:lang w:val="es-ES_tradnl"/>
              </w:rPr>
            </w:pPr>
          </w:p>
        </w:tc>
        <w:tc>
          <w:tcPr>
            <w:tcW w:w="993" w:type="dxa"/>
          </w:tcPr>
          <w:p w14:paraId="437D1E41" w14:textId="77777777" w:rsidR="00204F9B" w:rsidRPr="007774BE" w:rsidRDefault="00204F9B" w:rsidP="002F0456">
            <w:pPr>
              <w:rPr>
                <w:rFonts w:ascii="Times New Roman" w:hAnsi="Times New Roman" w:cs="Times New Roman"/>
                <w:lang w:val="es-ES_tradnl"/>
              </w:rPr>
            </w:pPr>
          </w:p>
        </w:tc>
        <w:tc>
          <w:tcPr>
            <w:tcW w:w="3685" w:type="dxa"/>
          </w:tcPr>
          <w:p w14:paraId="31FE841F" w14:textId="5ADA891E" w:rsidR="00204F9B" w:rsidRDefault="00085642" w:rsidP="002F0456">
            <w:pPr>
              <w:jc w:val="both"/>
              <w:rPr>
                <w:rFonts w:ascii="Times New Roman" w:hAnsi="Times New Roman" w:cs="Times New Roman"/>
                <w:lang w:val="es-ES_tradnl"/>
              </w:rPr>
            </w:pPr>
            <w:r>
              <w:rPr>
                <w:rFonts w:ascii="Times New Roman" w:hAnsi="Times New Roman" w:cs="Times New Roman"/>
                <w:lang w:val="es-ES_tradnl"/>
              </w:rPr>
              <w:t xml:space="preserve">Se recibió visita por parte </w:t>
            </w:r>
            <w:r w:rsidR="00613E22">
              <w:rPr>
                <w:rFonts w:ascii="Times New Roman" w:hAnsi="Times New Roman" w:cs="Times New Roman"/>
                <w:lang w:val="es-ES_tradnl"/>
              </w:rPr>
              <w:t>equipo monitoreo de habilitación social y monitoreo y seguimiento</w:t>
            </w:r>
            <w:r w:rsidR="00CA7AF7">
              <w:rPr>
                <w:rFonts w:ascii="Times New Roman" w:hAnsi="Times New Roman" w:cs="Times New Roman"/>
                <w:lang w:val="es-ES_tradnl"/>
              </w:rPr>
              <w:t xml:space="preserve">, Licda. Ana Patricia Silva quien es la encargada de dar seguimientos a </w:t>
            </w:r>
            <w:r w:rsidR="00223690">
              <w:rPr>
                <w:rFonts w:ascii="Times New Roman" w:hAnsi="Times New Roman" w:cs="Times New Roman"/>
                <w:lang w:val="es-ES_tradnl"/>
              </w:rPr>
              <w:t>los metas estructurados</w:t>
            </w:r>
            <w:r w:rsidR="00CA7AF7">
              <w:rPr>
                <w:rFonts w:ascii="Times New Roman" w:hAnsi="Times New Roman" w:cs="Times New Roman"/>
                <w:lang w:val="es-ES_tradnl"/>
              </w:rPr>
              <w:t xml:space="preserve"> </w:t>
            </w:r>
            <w:r w:rsidR="00634F4D">
              <w:rPr>
                <w:rFonts w:ascii="Times New Roman" w:hAnsi="Times New Roman" w:cs="Times New Roman"/>
                <w:lang w:val="es-ES_tradnl"/>
              </w:rPr>
              <w:t xml:space="preserve">por los emprendedores, mientras que Lic. Henry González Técnico de Monitoreo quien proporciono apoyo para la construcción de informe 6 y recomendaciones para la contratación de especialistas técnicos.   </w:t>
            </w:r>
            <w:del w:id="14" w:author="Oscar Cortez" w:date="2021-08-09T19:25:00Z">
              <w:r w:rsidR="00613E22" w:rsidDel="00CA7AF7">
                <w:rPr>
                  <w:rFonts w:ascii="Times New Roman" w:hAnsi="Times New Roman" w:cs="Times New Roman"/>
                  <w:lang w:val="es-ES_tradnl"/>
                </w:rPr>
                <w:delText xml:space="preserve"> </w:delText>
              </w:r>
            </w:del>
          </w:p>
        </w:tc>
      </w:tr>
      <w:tr w:rsidR="00204F9B" w14:paraId="28DAB826" w14:textId="77777777" w:rsidTr="002F0456">
        <w:tc>
          <w:tcPr>
            <w:tcW w:w="1418" w:type="dxa"/>
          </w:tcPr>
          <w:p w14:paraId="2D4A8139" w14:textId="77777777" w:rsidR="00204F9B" w:rsidRDefault="00EB671C" w:rsidP="002F0456">
            <w:pPr>
              <w:rPr>
                <w:rFonts w:ascii="Times New Roman" w:hAnsi="Times New Roman" w:cs="Times New Roman"/>
                <w:lang w:val="es-ES_tradnl"/>
              </w:rPr>
            </w:pPr>
            <w:r>
              <w:rPr>
                <w:rFonts w:ascii="Times New Roman" w:hAnsi="Times New Roman" w:cs="Times New Roman"/>
                <w:lang w:val="es-ES_tradnl"/>
              </w:rPr>
              <w:t>22/07/2021</w:t>
            </w:r>
          </w:p>
        </w:tc>
        <w:tc>
          <w:tcPr>
            <w:tcW w:w="2773" w:type="dxa"/>
          </w:tcPr>
          <w:p w14:paraId="1E4C30EA" w14:textId="77777777" w:rsidR="00204F9B" w:rsidRDefault="005E66A5" w:rsidP="002F0456">
            <w:pPr>
              <w:jc w:val="both"/>
              <w:rPr>
                <w:rFonts w:ascii="Times New Roman" w:hAnsi="Times New Roman" w:cs="Times New Roman"/>
                <w:lang w:val="es-ES_tradnl"/>
              </w:rPr>
            </w:pPr>
            <w:r>
              <w:rPr>
                <w:rFonts w:ascii="Times New Roman" w:hAnsi="Times New Roman" w:cs="Times New Roman"/>
                <w:lang w:val="es-ES_tradnl"/>
              </w:rPr>
              <w:t xml:space="preserve">Inicio de Técnico especialista en la elaboración de velas aromáticas y jabón artesanal. </w:t>
            </w:r>
          </w:p>
        </w:tc>
        <w:tc>
          <w:tcPr>
            <w:tcW w:w="487" w:type="dxa"/>
          </w:tcPr>
          <w:p w14:paraId="6BFD463D" w14:textId="77777777" w:rsidR="00204F9B" w:rsidRPr="007774BE" w:rsidRDefault="00204F9B" w:rsidP="002F0456">
            <w:pPr>
              <w:rPr>
                <w:rFonts w:ascii="Times New Roman" w:hAnsi="Times New Roman" w:cs="Times New Roman"/>
                <w:lang w:val="es-ES_tradnl"/>
              </w:rPr>
            </w:pPr>
          </w:p>
        </w:tc>
        <w:tc>
          <w:tcPr>
            <w:tcW w:w="567" w:type="dxa"/>
          </w:tcPr>
          <w:p w14:paraId="6E7C8C11" w14:textId="77777777" w:rsidR="00204F9B" w:rsidRPr="007774BE" w:rsidRDefault="00204F9B" w:rsidP="002F0456">
            <w:pPr>
              <w:rPr>
                <w:rFonts w:ascii="Times New Roman" w:hAnsi="Times New Roman" w:cs="Times New Roman"/>
                <w:lang w:val="es-ES_tradnl"/>
              </w:rPr>
            </w:pPr>
          </w:p>
        </w:tc>
        <w:tc>
          <w:tcPr>
            <w:tcW w:w="993" w:type="dxa"/>
          </w:tcPr>
          <w:p w14:paraId="3B165665" w14:textId="77777777" w:rsidR="00204F9B" w:rsidRPr="007774BE" w:rsidRDefault="00204F9B" w:rsidP="002F0456">
            <w:pPr>
              <w:jc w:val="both"/>
              <w:rPr>
                <w:rFonts w:ascii="Times New Roman" w:hAnsi="Times New Roman" w:cs="Times New Roman"/>
                <w:lang w:val="es-ES_tradnl"/>
              </w:rPr>
            </w:pPr>
          </w:p>
        </w:tc>
        <w:tc>
          <w:tcPr>
            <w:tcW w:w="3685" w:type="dxa"/>
          </w:tcPr>
          <w:p w14:paraId="62FD4205" w14:textId="77777777" w:rsidR="00204F9B" w:rsidRDefault="005E66A5" w:rsidP="002F0456">
            <w:pPr>
              <w:jc w:val="both"/>
              <w:rPr>
                <w:rFonts w:ascii="Times New Roman" w:hAnsi="Times New Roman" w:cs="Times New Roman"/>
                <w:lang w:val="es-ES_tradnl"/>
              </w:rPr>
            </w:pPr>
            <w:r>
              <w:rPr>
                <w:rFonts w:ascii="Times New Roman" w:hAnsi="Times New Roman" w:cs="Times New Roman"/>
                <w:lang w:val="es-ES_tradnl"/>
              </w:rPr>
              <w:t xml:space="preserve">Este día se inició </w:t>
            </w:r>
            <w:r w:rsidR="00D744C0">
              <w:rPr>
                <w:rFonts w:ascii="Times New Roman" w:hAnsi="Times New Roman" w:cs="Times New Roman"/>
                <w:lang w:val="es-ES_tradnl"/>
              </w:rPr>
              <w:t>capacitación especializada</w:t>
            </w:r>
            <w:r>
              <w:rPr>
                <w:rFonts w:ascii="Times New Roman" w:hAnsi="Times New Roman" w:cs="Times New Roman"/>
                <w:lang w:val="es-ES_tradnl"/>
              </w:rPr>
              <w:t xml:space="preserve"> en elaboración </w:t>
            </w:r>
            <w:r w:rsidR="00D744C0">
              <w:rPr>
                <w:rFonts w:ascii="Times New Roman" w:hAnsi="Times New Roman" w:cs="Times New Roman"/>
                <w:lang w:val="es-ES_tradnl"/>
              </w:rPr>
              <w:t xml:space="preserve">de velas aromáticas y jabón artesanal con la iniciativa productiva Candelas Julia que cuenta con una integrante. </w:t>
            </w:r>
          </w:p>
        </w:tc>
      </w:tr>
      <w:tr w:rsidR="00204F9B" w14:paraId="06BF96D2" w14:textId="77777777" w:rsidTr="002F0456">
        <w:tc>
          <w:tcPr>
            <w:tcW w:w="1418" w:type="dxa"/>
          </w:tcPr>
          <w:p w14:paraId="69D746B8" w14:textId="77777777" w:rsidR="00204F9B" w:rsidRDefault="00357C69" w:rsidP="002F0456">
            <w:pPr>
              <w:rPr>
                <w:rFonts w:ascii="Times New Roman" w:hAnsi="Times New Roman" w:cs="Times New Roman"/>
                <w:lang w:val="es-ES_tradnl"/>
              </w:rPr>
            </w:pPr>
            <w:r>
              <w:rPr>
                <w:rFonts w:ascii="Times New Roman" w:hAnsi="Times New Roman" w:cs="Times New Roman"/>
                <w:lang w:val="es-ES_tradnl"/>
              </w:rPr>
              <w:t>24/07/2021</w:t>
            </w:r>
          </w:p>
        </w:tc>
        <w:tc>
          <w:tcPr>
            <w:tcW w:w="2773" w:type="dxa"/>
          </w:tcPr>
          <w:p w14:paraId="02C0F489" w14:textId="77777777" w:rsidR="00204F9B" w:rsidRDefault="00357C69" w:rsidP="002F0456">
            <w:pPr>
              <w:jc w:val="both"/>
              <w:rPr>
                <w:rFonts w:ascii="Times New Roman" w:hAnsi="Times New Roman" w:cs="Times New Roman"/>
                <w:lang w:val="es-ES_tradnl"/>
              </w:rPr>
            </w:pPr>
            <w:r>
              <w:rPr>
                <w:rFonts w:ascii="Times New Roman" w:hAnsi="Times New Roman" w:cs="Times New Roman"/>
                <w:lang w:val="es-ES_tradnl"/>
              </w:rPr>
              <w:t>Visita de monitoreo a capacitación especializada avícola</w:t>
            </w:r>
            <w:r w:rsidR="000A61F6">
              <w:rPr>
                <w:rFonts w:ascii="Times New Roman" w:hAnsi="Times New Roman" w:cs="Times New Roman"/>
                <w:lang w:val="es-ES_tradnl"/>
              </w:rPr>
              <w:t xml:space="preserve">, capacitación especializada de alimentos. </w:t>
            </w:r>
          </w:p>
        </w:tc>
        <w:tc>
          <w:tcPr>
            <w:tcW w:w="487" w:type="dxa"/>
          </w:tcPr>
          <w:p w14:paraId="3F71F0A1" w14:textId="77777777" w:rsidR="00204F9B" w:rsidRPr="007774BE" w:rsidRDefault="00204F9B" w:rsidP="002F0456">
            <w:pPr>
              <w:rPr>
                <w:rFonts w:ascii="Times New Roman" w:hAnsi="Times New Roman" w:cs="Times New Roman"/>
                <w:lang w:val="es-ES_tradnl"/>
              </w:rPr>
            </w:pPr>
          </w:p>
        </w:tc>
        <w:tc>
          <w:tcPr>
            <w:tcW w:w="567" w:type="dxa"/>
          </w:tcPr>
          <w:p w14:paraId="1129278F" w14:textId="77777777" w:rsidR="00204F9B" w:rsidRPr="007774BE" w:rsidRDefault="00204F9B" w:rsidP="002F0456">
            <w:pPr>
              <w:rPr>
                <w:rFonts w:ascii="Times New Roman" w:hAnsi="Times New Roman" w:cs="Times New Roman"/>
                <w:lang w:val="es-ES_tradnl"/>
              </w:rPr>
            </w:pPr>
          </w:p>
        </w:tc>
        <w:tc>
          <w:tcPr>
            <w:tcW w:w="993" w:type="dxa"/>
          </w:tcPr>
          <w:p w14:paraId="72DF65F9" w14:textId="77777777" w:rsidR="00204F9B" w:rsidRPr="007774BE" w:rsidRDefault="00204F9B" w:rsidP="002F0456">
            <w:pPr>
              <w:rPr>
                <w:rFonts w:ascii="Times New Roman" w:hAnsi="Times New Roman" w:cs="Times New Roman"/>
                <w:lang w:val="es-ES_tradnl"/>
              </w:rPr>
            </w:pPr>
          </w:p>
        </w:tc>
        <w:tc>
          <w:tcPr>
            <w:tcW w:w="3685" w:type="dxa"/>
          </w:tcPr>
          <w:p w14:paraId="7F57F72A" w14:textId="77777777" w:rsidR="00204F9B" w:rsidRDefault="00357C69" w:rsidP="002F0456">
            <w:pPr>
              <w:jc w:val="both"/>
              <w:rPr>
                <w:rFonts w:ascii="Times New Roman" w:hAnsi="Times New Roman" w:cs="Times New Roman"/>
                <w:lang w:val="es-ES_tradnl"/>
              </w:rPr>
            </w:pPr>
            <w:r>
              <w:rPr>
                <w:rFonts w:ascii="Times New Roman" w:hAnsi="Times New Roman" w:cs="Times New Roman"/>
                <w:lang w:val="es-ES_tradnl"/>
              </w:rPr>
              <w:t>Inicio de la capacitación especializada en manejo de granjas avícolas en el sector de Cantón San Isidro y con las iniciativas de Granjita Los Pascual, Granjita Jacinto. Realización de Diagnostico general de la granjita por parte del Técnico Roberto Lo</w:t>
            </w:r>
            <w:r w:rsidR="000A61F6">
              <w:rPr>
                <w:rFonts w:ascii="Times New Roman" w:hAnsi="Times New Roman" w:cs="Times New Roman"/>
                <w:lang w:val="es-ES_tradnl"/>
              </w:rPr>
              <w:t>renzana, quien realizo recomendaciones.</w:t>
            </w:r>
          </w:p>
          <w:p w14:paraId="6CB2143F" w14:textId="77777777" w:rsidR="000A61F6" w:rsidRDefault="000A61F6" w:rsidP="002F0456">
            <w:pPr>
              <w:jc w:val="both"/>
              <w:rPr>
                <w:rFonts w:ascii="Times New Roman" w:hAnsi="Times New Roman" w:cs="Times New Roman"/>
                <w:lang w:val="es-ES_tradnl"/>
              </w:rPr>
            </w:pPr>
            <w:r>
              <w:rPr>
                <w:rFonts w:ascii="Times New Roman" w:hAnsi="Times New Roman" w:cs="Times New Roman"/>
                <w:lang w:val="es-ES_tradnl"/>
              </w:rPr>
              <w:t xml:space="preserve">Inicio de capacitación especializada en alimentos con Técnico especialista Ana Elizabeth Martínez en lugar de Típicos La Cofradía </w:t>
            </w:r>
            <w:r w:rsidR="009B2F78">
              <w:rPr>
                <w:rFonts w:ascii="Times New Roman" w:hAnsi="Times New Roman" w:cs="Times New Roman"/>
                <w:lang w:val="es-ES_tradnl"/>
              </w:rPr>
              <w:t xml:space="preserve">donde se integraron las demás iniciativas para coordinar la programación de horarios y recibir instrucciones en manipulación de alimentos asistieron </w:t>
            </w:r>
            <w:r w:rsidR="009B2F78">
              <w:rPr>
                <w:rFonts w:ascii="Times New Roman" w:hAnsi="Times New Roman" w:cs="Times New Roman"/>
                <w:lang w:val="es-ES_tradnl"/>
              </w:rPr>
              <w:lastRenderedPageBreak/>
              <w:t xml:space="preserve">las iniciativas de Chocolate Artesanal Sofía, Típicos Ferias y palmas. </w:t>
            </w:r>
          </w:p>
        </w:tc>
      </w:tr>
      <w:tr w:rsidR="00204F9B" w14:paraId="14A79C4E" w14:textId="77777777" w:rsidTr="002F0456">
        <w:tc>
          <w:tcPr>
            <w:tcW w:w="1418" w:type="dxa"/>
          </w:tcPr>
          <w:p w14:paraId="7F09B959" w14:textId="77777777" w:rsidR="00204F9B" w:rsidRDefault="009B2F78" w:rsidP="002F0456">
            <w:pPr>
              <w:rPr>
                <w:rFonts w:ascii="Times New Roman" w:hAnsi="Times New Roman" w:cs="Times New Roman"/>
                <w:lang w:val="es-ES_tradnl"/>
              </w:rPr>
            </w:pPr>
            <w:r>
              <w:rPr>
                <w:rFonts w:ascii="Times New Roman" w:hAnsi="Times New Roman" w:cs="Times New Roman"/>
                <w:lang w:val="es-ES_tradnl"/>
              </w:rPr>
              <w:lastRenderedPageBreak/>
              <w:t>25/07/2021</w:t>
            </w:r>
          </w:p>
        </w:tc>
        <w:tc>
          <w:tcPr>
            <w:tcW w:w="2773" w:type="dxa"/>
          </w:tcPr>
          <w:p w14:paraId="33187AFA" w14:textId="77777777" w:rsidR="00204F9B" w:rsidRDefault="009B2F78" w:rsidP="002F0456">
            <w:pPr>
              <w:jc w:val="both"/>
              <w:rPr>
                <w:rFonts w:ascii="Times New Roman" w:hAnsi="Times New Roman" w:cs="Times New Roman"/>
                <w:lang w:val="es-ES_tradnl"/>
              </w:rPr>
            </w:pPr>
            <w:r>
              <w:rPr>
                <w:rFonts w:ascii="Times New Roman" w:hAnsi="Times New Roman" w:cs="Times New Roman"/>
                <w:lang w:val="es-ES_tradnl"/>
              </w:rPr>
              <w:t xml:space="preserve">Visita de monitoreo y acompañamiento a capacitación especializada en Manejo </w:t>
            </w:r>
            <w:r w:rsidR="00CC3CE0">
              <w:rPr>
                <w:rFonts w:ascii="Times New Roman" w:hAnsi="Times New Roman" w:cs="Times New Roman"/>
                <w:lang w:val="es-ES_tradnl"/>
              </w:rPr>
              <w:t>de granjas avícolas, capacitación</w:t>
            </w:r>
            <w:r>
              <w:rPr>
                <w:rFonts w:ascii="Times New Roman" w:hAnsi="Times New Roman" w:cs="Times New Roman"/>
                <w:lang w:val="es-ES_tradnl"/>
              </w:rPr>
              <w:t xml:space="preserve"> especializada de alimentos. </w:t>
            </w:r>
          </w:p>
        </w:tc>
        <w:tc>
          <w:tcPr>
            <w:tcW w:w="487" w:type="dxa"/>
          </w:tcPr>
          <w:p w14:paraId="4D32952C" w14:textId="77777777" w:rsidR="00204F9B" w:rsidRPr="007774BE" w:rsidRDefault="00204F9B" w:rsidP="002F0456">
            <w:pPr>
              <w:rPr>
                <w:rFonts w:ascii="Times New Roman" w:hAnsi="Times New Roman" w:cs="Times New Roman"/>
                <w:lang w:val="es-ES_tradnl"/>
              </w:rPr>
            </w:pPr>
          </w:p>
        </w:tc>
        <w:tc>
          <w:tcPr>
            <w:tcW w:w="567" w:type="dxa"/>
          </w:tcPr>
          <w:p w14:paraId="28919659" w14:textId="77777777" w:rsidR="00204F9B" w:rsidRPr="007774BE" w:rsidRDefault="00204F9B" w:rsidP="002F0456">
            <w:pPr>
              <w:rPr>
                <w:rFonts w:ascii="Times New Roman" w:hAnsi="Times New Roman" w:cs="Times New Roman"/>
                <w:lang w:val="es-ES_tradnl"/>
              </w:rPr>
            </w:pPr>
          </w:p>
        </w:tc>
        <w:tc>
          <w:tcPr>
            <w:tcW w:w="993" w:type="dxa"/>
          </w:tcPr>
          <w:p w14:paraId="7441943E" w14:textId="77777777" w:rsidR="00204F9B" w:rsidRPr="007774BE" w:rsidRDefault="00204F9B" w:rsidP="002F0456">
            <w:pPr>
              <w:rPr>
                <w:rFonts w:ascii="Times New Roman" w:hAnsi="Times New Roman" w:cs="Times New Roman"/>
                <w:lang w:val="es-ES_tradnl"/>
              </w:rPr>
            </w:pPr>
          </w:p>
        </w:tc>
        <w:tc>
          <w:tcPr>
            <w:tcW w:w="3685" w:type="dxa"/>
          </w:tcPr>
          <w:p w14:paraId="12E10C68" w14:textId="77777777" w:rsidR="00204F9B" w:rsidRDefault="009B2F78" w:rsidP="009B2F78">
            <w:pPr>
              <w:jc w:val="both"/>
              <w:rPr>
                <w:rFonts w:ascii="Times New Roman" w:hAnsi="Times New Roman" w:cs="Times New Roman"/>
                <w:lang w:val="es-ES_tradnl"/>
              </w:rPr>
            </w:pPr>
            <w:r>
              <w:rPr>
                <w:rFonts w:ascii="Times New Roman" w:hAnsi="Times New Roman" w:cs="Times New Roman"/>
                <w:lang w:val="es-ES_tradnl"/>
              </w:rPr>
              <w:t xml:space="preserve">Inicio de capacitación especializada en manejo de granjas avícolas en el sector de Cantón Divisadero, donde se capacitaron las iniciativas de Granjita Martínez y Granja de Los Chapetones. Donde se les realizo Diagnostico general de las granjas y recomendaciones pertinentes.  </w:t>
            </w:r>
          </w:p>
          <w:p w14:paraId="5EA5AB40" w14:textId="77777777" w:rsidR="009B2F78" w:rsidRDefault="009B2F78" w:rsidP="009B2F78">
            <w:pPr>
              <w:jc w:val="both"/>
              <w:rPr>
                <w:rFonts w:ascii="Times New Roman" w:hAnsi="Times New Roman" w:cs="Times New Roman"/>
                <w:lang w:val="es-ES_tradnl"/>
              </w:rPr>
            </w:pPr>
          </w:p>
        </w:tc>
      </w:tr>
      <w:tr w:rsidR="00204F9B" w14:paraId="49ED82F6" w14:textId="77777777" w:rsidTr="002F0456">
        <w:tc>
          <w:tcPr>
            <w:tcW w:w="1418" w:type="dxa"/>
          </w:tcPr>
          <w:p w14:paraId="7D241EF2" w14:textId="77777777" w:rsidR="00204F9B" w:rsidRDefault="00CC3CE0" w:rsidP="002F0456">
            <w:pPr>
              <w:rPr>
                <w:rFonts w:ascii="Times New Roman" w:hAnsi="Times New Roman" w:cs="Times New Roman"/>
                <w:lang w:val="es-ES_tradnl"/>
              </w:rPr>
            </w:pPr>
            <w:r>
              <w:rPr>
                <w:rFonts w:ascii="Times New Roman" w:hAnsi="Times New Roman" w:cs="Times New Roman"/>
                <w:lang w:val="es-ES_tradnl"/>
              </w:rPr>
              <w:t>26/07/2021</w:t>
            </w:r>
          </w:p>
        </w:tc>
        <w:tc>
          <w:tcPr>
            <w:tcW w:w="2773" w:type="dxa"/>
          </w:tcPr>
          <w:p w14:paraId="6DC4161C" w14:textId="77777777" w:rsidR="00204F9B" w:rsidRDefault="00CC3CE0" w:rsidP="002F0456">
            <w:pPr>
              <w:rPr>
                <w:rFonts w:ascii="Times New Roman" w:hAnsi="Times New Roman" w:cs="Times New Roman"/>
                <w:lang w:val="es-ES_tradnl"/>
              </w:rPr>
            </w:pPr>
            <w:r>
              <w:rPr>
                <w:rFonts w:ascii="Times New Roman" w:hAnsi="Times New Roman" w:cs="Times New Roman"/>
                <w:lang w:val="es-ES_tradnl"/>
              </w:rPr>
              <w:t>Visita a Emprendimientos de Típicos la Cofradía y Típicos Feria Flores y Palmas</w:t>
            </w:r>
            <w:r w:rsidR="0067528A">
              <w:rPr>
                <w:rFonts w:ascii="Times New Roman" w:hAnsi="Times New Roman" w:cs="Times New Roman"/>
                <w:lang w:val="es-ES_tradnl"/>
              </w:rPr>
              <w:t xml:space="preserve">, panadería </w:t>
            </w:r>
            <w:proofErr w:type="spellStart"/>
            <w:r w:rsidR="0067528A">
              <w:rPr>
                <w:rFonts w:ascii="Times New Roman" w:hAnsi="Times New Roman" w:cs="Times New Roman"/>
                <w:lang w:val="es-ES_tradnl"/>
              </w:rPr>
              <w:t>Tia</w:t>
            </w:r>
            <w:proofErr w:type="spellEnd"/>
            <w:r w:rsidR="0067528A">
              <w:rPr>
                <w:rFonts w:ascii="Times New Roman" w:hAnsi="Times New Roman" w:cs="Times New Roman"/>
                <w:lang w:val="es-ES_tradnl"/>
              </w:rPr>
              <w:t xml:space="preserve"> Vira </w:t>
            </w:r>
          </w:p>
        </w:tc>
        <w:tc>
          <w:tcPr>
            <w:tcW w:w="487" w:type="dxa"/>
          </w:tcPr>
          <w:p w14:paraId="1691151A" w14:textId="77777777" w:rsidR="00204F9B" w:rsidRPr="007774BE" w:rsidRDefault="00204F9B" w:rsidP="002F0456">
            <w:pPr>
              <w:rPr>
                <w:rFonts w:ascii="Times New Roman" w:hAnsi="Times New Roman" w:cs="Times New Roman"/>
                <w:lang w:val="es-ES_tradnl"/>
              </w:rPr>
            </w:pPr>
          </w:p>
        </w:tc>
        <w:tc>
          <w:tcPr>
            <w:tcW w:w="567" w:type="dxa"/>
          </w:tcPr>
          <w:p w14:paraId="56E353B2" w14:textId="77777777" w:rsidR="00204F9B" w:rsidRPr="007774BE" w:rsidRDefault="00204F9B" w:rsidP="002F0456">
            <w:pPr>
              <w:rPr>
                <w:rFonts w:ascii="Times New Roman" w:hAnsi="Times New Roman" w:cs="Times New Roman"/>
                <w:lang w:val="es-ES_tradnl"/>
              </w:rPr>
            </w:pPr>
          </w:p>
        </w:tc>
        <w:tc>
          <w:tcPr>
            <w:tcW w:w="993" w:type="dxa"/>
          </w:tcPr>
          <w:p w14:paraId="6A0EB7EA" w14:textId="77777777" w:rsidR="00204F9B" w:rsidRPr="007774BE" w:rsidRDefault="00204F9B" w:rsidP="002F0456">
            <w:pPr>
              <w:rPr>
                <w:rFonts w:ascii="Times New Roman" w:hAnsi="Times New Roman" w:cs="Times New Roman"/>
                <w:lang w:val="es-ES_tradnl"/>
              </w:rPr>
            </w:pPr>
          </w:p>
        </w:tc>
        <w:tc>
          <w:tcPr>
            <w:tcW w:w="3685" w:type="dxa"/>
          </w:tcPr>
          <w:p w14:paraId="51B28D8F" w14:textId="77777777" w:rsidR="00204F9B" w:rsidRDefault="00CC3CE0" w:rsidP="002F0456">
            <w:pPr>
              <w:jc w:val="both"/>
              <w:rPr>
                <w:rFonts w:ascii="Times New Roman" w:hAnsi="Times New Roman" w:cs="Times New Roman"/>
                <w:lang w:val="es-ES_tradnl"/>
              </w:rPr>
            </w:pPr>
            <w:r>
              <w:rPr>
                <w:rFonts w:ascii="Times New Roman" w:hAnsi="Times New Roman" w:cs="Times New Roman"/>
                <w:lang w:val="es-ES_tradnl"/>
              </w:rPr>
              <w:t xml:space="preserve">Se visitaron los emprendimientos para verificar el cumplimiento del plan de trabajo en la capacitación especializada donde compartieron las experiencias adquiridas con técnico especialista además de satisfacción de aprendizaje en las diferentes recetas adquiridas, como también se consultó puntos importantes como lo es registro de las ventas, mejoras en instalaciones físicas, incremento en las ventas, etc. </w:t>
            </w:r>
          </w:p>
        </w:tc>
      </w:tr>
      <w:tr w:rsidR="00204F9B" w14:paraId="74F0AABE" w14:textId="77777777" w:rsidTr="002F0456">
        <w:tc>
          <w:tcPr>
            <w:tcW w:w="1418" w:type="dxa"/>
          </w:tcPr>
          <w:p w14:paraId="37C5F34E" w14:textId="77777777" w:rsidR="00204F9B" w:rsidRDefault="00240A55" w:rsidP="002F0456">
            <w:pPr>
              <w:rPr>
                <w:rFonts w:ascii="Times New Roman" w:hAnsi="Times New Roman" w:cs="Times New Roman"/>
                <w:lang w:val="es-ES_tradnl"/>
              </w:rPr>
            </w:pPr>
            <w:r>
              <w:rPr>
                <w:rFonts w:ascii="Times New Roman" w:hAnsi="Times New Roman" w:cs="Times New Roman"/>
                <w:lang w:val="es-ES_tradnl"/>
              </w:rPr>
              <w:t>27/07/2021</w:t>
            </w:r>
          </w:p>
        </w:tc>
        <w:tc>
          <w:tcPr>
            <w:tcW w:w="2773" w:type="dxa"/>
          </w:tcPr>
          <w:p w14:paraId="4013CC4E" w14:textId="77777777" w:rsidR="00204F9B" w:rsidRDefault="00240A55" w:rsidP="002F0456">
            <w:pPr>
              <w:rPr>
                <w:rFonts w:ascii="Times New Roman" w:hAnsi="Times New Roman" w:cs="Times New Roman"/>
                <w:lang w:val="es-ES_tradnl"/>
              </w:rPr>
            </w:pPr>
            <w:r>
              <w:rPr>
                <w:rFonts w:ascii="Times New Roman" w:hAnsi="Times New Roman" w:cs="Times New Roman"/>
                <w:lang w:val="es-ES_tradnl"/>
              </w:rPr>
              <w:t>Visi</w:t>
            </w:r>
            <w:r w:rsidR="00E35E8C">
              <w:rPr>
                <w:rFonts w:ascii="Times New Roman" w:hAnsi="Times New Roman" w:cs="Times New Roman"/>
                <w:lang w:val="es-ES_tradnl"/>
              </w:rPr>
              <w:t>ta a emprendimientos de Calzado y panadería</w:t>
            </w:r>
            <w:r>
              <w:rPr>
                <w:rFonts w:ascii="Times New Roman" w:hAnsi="Times New Roman" w:cs="Times New Roman"/>
                <w:lang w:val="es-ES_tradnl"/>
              </w:rPr>
              <w:t xml:space="preserve"> inicio</w:t>
            </w:r>
            <w:r w:rsidR="00E35E8C">
              <w:rPr>
                <w:rFonts w:ascii="Times New Roman" w:hAnsi="Times New Roman" w:cs="Times New Roman"/>
                <w:lang w:val="es-ES_tradnl"/>
              </w:rPr>
              <w:t xml:space="preserve"> de capacitación especializada. </w:t>
            </w:r>
          </w:p>
        </w:tc>
        <w:tc>
          <w:tcPr>
            <w:tcW w:w="487" w:type="dxa"/>
          </w:tcPr>
          <w:p w14:paraId="5291A56D" w14:textId="77777777" w:rsidR="00204F9B" w:rsidRPr="007774BE" w:rsidRDefault="00204F9B" w:rsidP="002F0456">
            <w:pPr>
              <w:rPr>
                <w:rFonts w:ascii="Times New Roman" w:hAnsi="Times New Roman" w:cs="Times New Roman"/>
                <w:lang w:val="es-ES_tradnl"/>
              </w:rPr>
            </w:pPr>
          </w:p>
        </w:tc>
        <w:tc>
          <w:tcPr>
            <w:tcW w:w="567" w:type="dxa"/>
          </w:tcPr>
          <w:p w14:paraId="38841F50" w14:textId="77777777" w:rsidR="00204F9B" w:rsidRPr="007774BE" w:rsidRDefault="00204F9B" w:rsidP="002F0456">
            <w:pPr>
              <w:rPr>
                <w:rFonts w:ascii="Times New Roman" w:hAnsi="Times New Roman" w:cs="Times New Roman"/>
                <w:lang w:val="es-ES_tradnl"/>
              </w:rPr>
            </w:pPr>
          </w:p>
        </w:tc>
        <w:tc>
          <w:tcPr>
            <w:tcW w:w="993" w:type="dxa"/>
          </w:tcPr>
          <w:p w14:paraId="3FB21C4D" w14:textId="77777777" w:rsidR="00204F9B" w:rsidRPr="007774BE" w:rsidRDefault="00204F9B" w:rsidP="002F0456">
            <w:pPr>
              <w:rPr>
                <w:rFonts w:ascii="Times New Roman" w:hAnsi="Times New Roman" w:cs="Times New Roman"/>
                <w:lang w:val="es-ES_tradnl"/>
              </w:rPr>
            </w:pPr>
          </w:p>
        </w:tc>
        <w:tc>
          <w:tcPr>
            <w:tcW w:w="3685" w:type="dxa"/>
          </w:tcPr>
          <w:p w14:paraId="2EF48074" w14:textId="17614718" w:rsidR="00204F9B" w:rsidRDefault="00240A55" w:rsidP="00240A55">
            <w:pPr>
              <w:jc w:val="both"/>
              <w:rPr>
                <w:rFonts w:ascii="Times New Roman" w:hAnsi="Times New Roman" w:cs="Times New Roman"/>
                <w:lang w:val="es-ES_tradnl"/>
              </w:rPr>
            </w:pPr>
            <w:r>
              <w:rPr>
                <w:rFonts w:ascii="Times New Roman" w:hAnsi="Times New Roman" w:cs="Times New Roman"/>
                <w:lang w:val="es-ES_tradnl"/>
              </w:rPr>
              <w:t xml:space="preserve">Inicio de Capacitación especializada en elaboración de calzado, con las iniciativas Calzado Estefanía y Calzado Alejandra y con el Técnico Antonio Mazariegos, se visitó por parte de Técnico Municipal para que se cumpla con el plan de trabajo y las jornadas a programar entre los emprendimientos. Asistente Técnico visito a los emprendimientos de Dulces Típicos Azucena y Chocolate Artesanal Sofía principalmente para entrega de planes de vida personal y laboral. </w:t>
            </w:r>
            <w:r w:rsidR="0067528A">
              <w:rPr>
                <w:rFonts w:ascii="Times New Roman" w:hAnsi="Times New Roman" w:cs="Times New Roman"/>
                <w:lang w:val="es-ES_tradnl"/>
              </w:rPr>
              <w:t xml:space="preserve">Se continuo con la </w:t>
            </w:r>
            <w:r w:rsidR="00223690">
              <w:rPr>
                <w:rFonts w:ascii="Times New Roman" w:hAnsi="Times New Roman" w:cs="Times New Roman"/>
                <w:lang w:val="es-ES_tradnl"/>
              </w:rPr>
              <w:t>capacitación</w:t>
            </w:r>
            <w:r w:rsidR="0067528A">
              <w:rPr>
                <w:rFonts w:ascii="Times New Roman" w:hAnsi="Times New Roman" w:cs="Times New Roman"/>
                <w:lang w:val="es-ES_tradnl"/>
              </w:rPr>
              <w:t xml:space="preserve"> especializada en panadería con iniciativa Panadería Tía Vira. </w:t>
            </w:r>
          </w:p>
        </w:tc>
      </w:tr>
      <w:tr w:rsidR="00204F9B" w14:paraId="70FBBBFA" w14:textId="77777777" w:rsidTr="002F0456">
        <w:tc>
          <w:tcPr>
            <w:tcW w:w="1418" w:type="dxa"/>
          </w:tcPr>
          <w:p w14:paraId="4FD33B9A" w14:textId="77777777" w:rsidR="00204F9B" w:rsidRDefault="005C609C" w:rsidP="005C609C">
            <w:pPr>
              <w:jc w:val="center"/>
              <w:rPr>
                <w:rFonts w:ascii="Times New Roman" w:hAnsi="Times New Roman" w:cs="Times New Roman"/>
                <w:lang w:val="es-ES_tradnl"/>
              </w:rPr>
            </w:pPr>
            <w:r>
              <w:rPr>
                <w:rFonts w:ascii="Times New Roman" w:hAnsi="Times New Roman" w:cs="Times New Roman"/>
                <w:lang w:val="es-ES_tradnl"/>
              </w:rPr>
              <w:t>28/07/2021</w:t>
            </w:r>
          </w:p>
        </w:tc>
        <w:tc>
          <w:tcPr>
            <w:tcW w:w="2773" w:type="dxa"/>
          </w:tcPr>
          <w:p w14:paraId="75A25118" w14:textId="77777777" w:rsidR="00204F9B" w:rsidRDefault="00E81F8E" w:rsidP="002F0456">
            <w:pPr>
              <w:rPr>
                <w:rFonts w:ascii="Times New Roman" w:hAnsi="Times New Roman" w:cs="Times New Roman"/>
                <w:lang w:val="es-ES_tradnl"/>
              </w:rPr>
            </w:pPr>
            <w:r>
              <w:rPr>
                <w:rFonts w:ascii="Times New Roman" w:hAnsi="Times New Roman" w:cs="Times New Roman"/>
                <w:lang w:val="es-ES_tradnl"/>
              </w:rPr>
              <w:t>Entrega de Planes de Vida personal y Laboral a algunos emprendedores junto a</w:t>
            </w:r>
            <w:r w:rsidR="0067528A">
              <w:rPr>
                <w:rFonts w:ascii="Times New Roman" w:hAnsi="Times New Roman" w:cs="Times New Roman"/>
                <w:lang w:val="es-ES_tradnl"/>
              </w:rPr>
              <w:t xml:space="preserve"> Técnico de Habilitación social, Inicio </w:t>
            </w:r>
            <w:r w:rsidR="00046220">
              <w:rPr>
                <w:rFonts w:ascii="Times New Roman" w:hAnsi="Times New Roman" w:cs="Times New Roman"/>
                <w:lang w:val="es-ES_tradnl"/>
              </w:rPr>
              <w:t>capacitación</w:t>
            </w:r>
            <w:r w:rsidR="0067528A">
              <w:rPr>
                <w:rFonts w:ascii="Times New Roman" w:hAnsi="Times New Roman" w:cs="Times New Roman"/>
                <w:lang w:val="es-ES_tradnl"/>
              </w:rPr>
              <w:t xml:space="preserve"> especializada en panadería </w:t>
            </w:r>
          </w:p>
        </w:tc>
        <w:tc>
          <w:tcPr>
            <w:tcW w:w="487" w:type="dxa"/>
          </w:tcPr>
          <w:p w14:paraId="6F0DF0DD" w14:textId="77777777" w:rsidR="00204F9B" w:rsidRPr="007774BE" w:rsidRDefault="00204F9B" w:rsidP="002F0456">
            <w:pPr>
              <w:rPr>
                <w:rFonts w:ascii="Times New Roman" w:hAnsi="Times New Roman" w:cs="Times New Roman"/>
                <w:lang w:val="es-ES_tradnl"/>
              </w:rPr>
            </w:pPr>
          </w:p>
        </w:tc>
        <w:tc>
          <w:tcPr>
            <w:tcW w:w="567" w:type="dxa"/>
          </w:tcPr>
          <w:p w14:paraId="04DE44E7" w14:textId="77777777" w:rsidR="00204F9B" w:rsidRPr="007774BE" w:rsidRDefault="00204F9B" w:rsidP="002F0456">
            <w:pPr>
              <w:rPr>
                <w:rFonts w:ascii="Times New Roman" w:hAnsi="Times New Roman" w:cs="Times New Roman"/>
                <w:lang w:val="es-ES_tradnl"/>
              </w:rPr>
            </w:pPr>
          </w:p>
        </w:tc>
        <w:tc>
          <w:tcPr>
            <w:tcW w:w="993" w:type="dxa"/>
          </w:tcPr>
          <w:p w14:paraId="5E05F3B6" w14:textId="77777777" w:rsidR="00204F9B" w:rsidRPr="007774BE" w:rsidRDefault="00204F9B" w:rsidP="002F0456">
            <w:pPr>
              <w:rPr>
                <w:rFonts w:ascii="Times New Roman" w:hAnsi="Times New Roman" w:cs="Times New Roman"/>
                <w:lang w:val="es-ES_tradnl"/>
              </w:rPr>
            </w:pPr>
          </w:p>
        </w:tc>
        <w:tc>
          <w:tcPr>
            <w:tcW w:w="3685" w:type="dxa"/>
          </w:tcPr>
          <w:p w14:paraId="256363E3" w14:textId="0F182BD6" w:rsidR="00204F9B" w:rsidRDefault="007F0844" w:rsidP="002F0456">
            <w:pPr>
              <w:jc w:val="both"/>
              <w:rPr>
                <w:rFonts w:ascii="Times New Roman" w:hAnsi="Times New Roman" w:cs="Times New Roman"/>
                <w:lang w:val="es-ES_tradnl"/>
              </w:rPr>
            </w:pPr>
            <w:r>
              <w:rPr>
                <w:rFonts w:ascii="Times New Roman" w:hAnsi="Times New Roman" w:cs="Times New Roman"/>
                <w:lang w:val="es-ES_tradnl"/>
              </w:rPr>
              <w:t xml:space="preserve">Se visitó los emprendimientos de calzado Alejandra y Calzado Estefanía para hacer la entrega de Los Planes de vida y laboral con el acompañamiento de Licda. Patricia Silva, además de realizar el monitoreo respectivo. Pues los emprendimientos estaban recibiendo la </w:t>
            </w:r>
            <w:r w:rsidR="00634F4D">
              <w:rPr>
                <w:rFonts w:ascii="Times New Roman" w:hAnsi="Times New Roman" w:cs="Times New Roman"/>
                <w:lang w:val="es-ES_tradnl"/>
              </w:rPr>
              <w:t>capacitación</w:t>
            </w:r>
            <w:r>
              <w:rPr>
                <w:rFonts w:ascii="Times New Roman" w:hAnsi="Times New Roman" w:cs="Times New Roman"/>
                <w:lang w:val="es-ES_tradnl"/>
              </w:rPr>
              <w:t xml:space="preserve"> especializada</w:t>
            </w:r>
            <w:r w:rsidR="0067528A">
              <w:rPr>
                <w:rFonts w:ascii="Times New Roman" w:hAnsi="Times New Roman" w:cs="Times New Roman"/>
                <w:lang w:val="es-ES_tradnl"/>
              </w:rPr>
              <w:t xml:space="preserve">, se inició con </w:t>
            </w:r>
            <w:r w:rsidR="00634F4D">
              <w:rPr>
                <w:rFonts w:ascii="Times New Roman" w:hAnsi="Times New Roman" w:cs="Times New Roman"/>
                <w:lang w:val="es-ES_tradnl"/>
              </w:rPr>
              <w:t>capacitación</w:t>
            </w:r>
            <w:r w:rsidR="0067528A">
              <w:rPr>
                <w:rFonts w:ascii="Times New Roman" w:hAnsi="Times New Roman" w:cs="Times New Roman"/>
                <w:lang w:val="es-ES_tradnl"/>
              </w:rPr>
              <w:t xml:space="preserve"> especializada en Panadería Carlos. </w:t>
            </w:r>
          </w:p>
        </w:tc>
      </w:tr>
      <w:tr w:rsidR="00204F9B" w14:paraId="5FB96ECB" w14:textId="77777777" w:rsidTr="002F0456">
        <w:tc>
          <w:tcPr>
            <w:tcW w:w="1418" w:type="dxa"/>
          </w:tcPr>
          <w:p w14:paraId="04674EB9" w14:textId="77777777" w:rsidR="00204F9B" w:rsidRDefault="001A6325" w:rsidP="002F0456">
            <w:pPr>
              <w:rPr>
                <w:rFonts w:ascii="Times New Roman" w:hAnsi="Times New Roman" w:cs="Times New Roman"/>
                <w:lang w:val="es-ES_tradnl"/>
              </w:rPr>
            </w:pPr>
            <w:r>
              <w:rPr>
                <w:rFonts w:ascii="Times New Roman" w:hAnsi="Times New Roman" w:cs="Times New Roman"/>
                <w:lang w:val="es-ES_tradnl"/>
              </w:rPr>
              <w:t>29/07/2021</w:t>
            </w:r>
          </w:p>
        </w:tc>
        <w:tc>
          <w:tcPr>
            <w:tcW w:w="2773" w:type="dxa"/>
          </w:tcPr>
          <w:p w14:paraId="0A43CE13" w14:textId="77777777" w:rsidR="00204F9B" w:rsidRDefault="001A6325" w:rsidP="002F0456">
            <w:pPr>
              <w:rPr>
                <w:rFonts w:ascii="Times New Roman" w:hAnsi="Times New Roman" w:cs="Times New Roman"/>
                <w:lang w:val="es-ES_tradnl"/>
              </w:rPr>
            </w:pPr>
            <w:r>
              <w:rPr>
                <w:rFonts w:ascii="Times New Roman" w:hAnsi="Times New Roman" w:cs="Times New Roman"/>
                <w:lang w:val="es-ES_tradnl"/>
              </w:rPr>
              <w:t xml:space="preserve">Inicio de capacitación </w:t>
            </w:r>
            <w:r>
              <w:rPr>
                <w:rFonts w:ascii="Times New Roman" w:hAnsi="Times New Roman" w:cs="Times New Roman"/>
                <w:lang w:val="es-ES_tradnl"/>
              </w:rPr>
              <w:lastRenderedPageBreak/>
              <w:t xml:space="preserve">especializad en mercado y promoción de productos y elaboración de dulces típicos artesanales. </w:t>
            </w:r>
          </w:p>
        </w:tc>
        <w:tc>
          <w:tcPr>
            <w:tcW w:w="487" w:type="dxa"/>
          </w:tcPr>
          <w:p w14:paraId="66457196" w14:textId="77777777" w:rsidR="00204F9B" w:rsidRPr="007774BE" w:rsidRDefault="00204F9B" w:rsidP="002F0456">
            <w:pPr>
              <w:rPr>
                <w:rFonts w:ascii="Times New Roman" w:hAnsi="Times New Roman" w:cs="Times New Roman"/>
                <w:lang w:val="es-ES_tradnl"/>
              </w:rPr>
            </w:pPr>
          </w:p>
        </w:tc>
        <w:tc>
          <w:tcPr>
            <w:tcW w:w="567" w:type="dxa"/>
          </w:tcPr>
          <w:p w14:paraId="11237AA9" w14:textId="77777777" w:rsidR="00204F9B" w:rsidRPr="007774BE" w:rsidRDefault="00204F9B" w:rsidP="002F0456">
            <w:pPr>
              <w:rPr>
                <w:rFonts w:ascii="Times New Roman" w:hAnsi="Times New Roman" w:cs="Times New Roman"/>
                <w:lang w:val="es-ES_tradnl"/>
              </w:rPr>
            </w:pPr>
          </w:p>
        </w:tc>
        <w:tc>
          <w:tcPr>
            <w:tcW w:w="993" w:type="dxa"/>
          </w:tcPr>
          <w:p w14:paraId="19255FD7" w14:textId="77777777" w:rsidR="00204F9B" w:rsidRPr="007774BE" w:rsidRDefault="00204F9B" w:rsidP="002F0456">
            <w:pPr>
              <w:rPr>
                <w:rFonts w:ascii="Times New Roman" w:hAnsi="Times New Roman" w:cs="Times New Roman"/>
                <w:lang w:val="es-ES_tradnl"/>
              </w:rPr>
            </w:pPr>
          </w:p>
        </w:tc>
        <w:tc>
          <w:tcPr>
            <w:tcW w:w="3685" w:type="dxa"/>
          </w:tcPr>
          <w:p w14:paraId="49DA88A8" w14:textId="77777777" w:rsidR="00204F9B" w:rsidRDefault="007F0844" w:rsidP="002F0456">
            <w:pPr>
              <w:jc w:val="both"/>
              <w:rPr>
                <w:rFonts w:ascii="Times New Roman" w:hAnsi="Times New Roman" w:cs="Times New Roman"/>
                <w:lang w:val="es-ES_tradnl"/>
              </w:rPr>
            </w:pPr>
            <w:r>
              <w:rPr>
                <w:rFonts w:ascii="Times New Roman" w:hAnsi="Times New Roman" w:cs="Times New Roman"/>
                <w:lang w:val="es-ES_tradnl"/>
              </w:rPr>
              <w:t xml:space="preserve">Este día iniciaron las capacitaciones </w:t>
            </w:r>
            <w:r>
              <w:rPr>
                <w:rFonts w:ascii="Times New Roman" w:hAnsi="Times New Roman" w:cs="Times New Roman"/>
                <w:lang w:val="es-ES_tradnl"/>
              </w:rPr>
              <w:lastRenderedPageBreak/>
              <w:t xml:space="preserve">especializadas especialmente las de Elaboración de dulces típicos, mercadeo y promoción de productos cada uno con su plan de trabajo, se destaca la importancia de seguir lineamientos de bioseguridad </w:t>
            </w:r>
            <w:proofErr w:type="spellStart"/>
            <w:r>
              <w:rPr>
                <w:rFonts w:ascii="Times New Roman" w:hAnsi="Times New Roman" w:cs="Times New Roman"/>
                <w:lang w:val="es-ES_tradnl"/>
              </w:rPr>
              <w:t>ante-covid</w:t>
            </w:r>
            <w:proofErr w:type="spellEnd"/>
            <w:r>
              <w:rPr>
                <w:rFonts w:ascii="Times New Roman" w:hAnsi="Times New Roman" w:cs="Times New Roman"/>
                <w:lang w:val="es-ES_tradnl"/>
              </w:rPr>
              <w:t xml:space="preserve"> 19 </w:t>
            </w:r>
            <w:r w:rsidR="0067528A">
              <w:rPr>
                <w:rFonts w:ascii="Times New Roman" w:hAnsi="Times New Roman" w:cs="Times New Roman"/>
                <w:lang w:val="es-ES_tradnl"/>
              </w:rPr>
              <w:t>en cada uno de las capacitaciones especializada.</w:t>
            </w:r>
            <w:r>
              <w:rPr>
                <w:rFonts w:ascii="Times New Roman" w:hAnsi="Times New Roman" w:cs="Times New Roman"/>
                <w:lang w:val="es-ES_tradnl"/>
              </w:rPr>
              <w:t xml:space="preserve"> </w:t>
            </w:r>
          </w:p>
        </w:tc>
      </w:tr>
      <w:tr w:rsidR="00204F9B" w14:paraId="48CD69C7" w14:textId="77777777" w:rsidTr="002F0456">
        <w:tc>
          <w:tcPr>
            <w:tcW w:w="1418" w:type="dxa"/>
          </w:tcPr>
          <w:p w14:paraId="67DC52D0" w14:textId="77777777" w:rsidR="00204F9B" w:rsidRDefault="007F0844" w:rsidP="002F0456">
            <w:pPr>
              <w:rPr>
                <w:rFonts w:ascii="Times New Roman" w:hAnsi="Times New Roman" w:cs="Times New Roman"/>
                <w:lang w:val="es-ES_tradnl"/>
              </w:rPr>
            </w:pPr>
            <w:r>
              <w:rPr>
                <w:rFonts w:ascii="Times New Roman" w:hAnsi="Times New Roman" w:cs="Times New Roman"/>
                <w:lang w:val="es-ES_tradnl"/>
              </w:rPr>
              <w:lastRenderedPageBreak/>
              <w:t>30/07/2021</w:t>
            </w:r>
          </w:p>
        </w:tc>
        <w:tc>
          <w:tcPr>
            <w:tcW w:w="2773" w:type="dxa"/>
          </w:tcPr>
          <w:p w14:paraId="0A61D314" w14:textId="77777777" w:rsidR="00204F9B" w:rsidRDefault="002B0174" w:rsidP="002F0456">
            <w:pPr>
              <w:rPr>
                <w:rFonts w:ascii="Times New Roman" w:hAnsi="Times New Roman" w:cs="Times New Roman"/>
                <w:lang w:val="es-ES_tradnl"/>
              </w:rPr>
            </w:pPr>
            <w:r>
              <w:rPr>
                <w:rFonts w:ascii="Times New Roman" w:hAnsi="Times New Roman" w:cs="Times New Roman"/>
                <w:lang w:val="es-ES_tradnl"/>
              </w:rPr>
              <w:t>Capacitación</w:t>
            </w:r>
            <w:r w:rsidR="0067528A">
              <w:rPr>
                <w:rFonts w:ascii="Times New Roman" w:hAnsi="Times New Roman" w:cs="Times New Roman"/>
                <w:lang w:val="es-ES_tradnl"/>
              </w:rPr>
              <w:t xml:space="preserve"> especializada en Panadería</w:t>
            </w:r>
            <w:r w:rsidR="003802DC">
              <w:rPr>
                <w:rFonts w:ascii="Times New Roman" w:hAnsi="Times New Roman" w:cs="Times New Roman"/>
                <w:lang w:val="es-ES_tradnl"/>
              </w:rPr>
              <w:t xml:space="preserve">, Visita de Técnico Monitoreo Lic. Henry González </w:t>
            </w:r>
          </w:p>
        </w:tc>
        <w:tc>
          <w:tcPr>
            <w:tcW w:w="487" w:type="dxa"/>
          </w:tcPr>
          <w:p w14:paraId="65EB4DC0" w14:textId="77777777" w:rsidR="00204F9B" w:rsidRPr="007774BE" w:rsidRDefault="00204F9B" w:rsidP="002F0456">
            <w:pPr>
              <w:rPr>
                <w:rFonts w:ascii="Times New Roman" w:hAnsi="Times New Roman" w:cs="Times New Roman"/>
                <w:lang w:val="es-ES_tradnl"/>
              </w:rPr>
            </w:pPr>
          </w:p>
        </w:tc>
        <w:tc>
          <w:tcPr>
            <w:tcW w:w="567" w:type="dxa"/>
          </w:tcPr>
          <w:p w14:paraId="0F12B464" w14:textId="77777777" w:rsidR="00204F9B" w:rsidRPr="007774BE" w:rsidRDefault="00204F9B" w:rsidP="002F0456">
            <w:pPr>
              <w:rPr>
                <w:rFonts w:ascii="Times New Roman" w:hAnsi="Times New Roman" w:cs="Times New Roman"/>
                <w:lang w:val="es-ES_tradnl"/>
              </w:rPr>
            </w:pPr>
          </w:p>
        </w:tc>
        <w:tc>
          <w:tcPr>
            <w:tcW w:w="993" w:type="dxa"/>
          </w:tcPr>
          <w:p w14:paraId="5B9F1A8C" w14:textId="77777777" w:rsidR="00204F9B" w:rsidRPr="007774BE" w:rsidRDefault="00204F9B" w:rsidP="002F0456">
            <w:pPr>
              <w:rPr>
                <w:rFonts w:ascii="Times New Roman" w:hAnsi="Times New Roman" w:cs="Times New Roman"/>
                <w:lang w:val="es-ES_tradnl"/>
              </w:rPr>
            </w:pPr>
          </w:p>
        </w:tc>
        <w:tc>
          <w:tcPr>
            <w:tcW w:w="3685" w:type="dxa"/>
          </w:tcPr>
          <w:p w14:paraId="01CA4BDF" w14:textId="77777777" w:rsidR="00204F9B" w:rsidRDefault="0067528A" w:rsidP="002F0456">
            <w:pPr>
              <w:jc w:val="both"/>
              <w:rPr>
                <w:rFonts w:ascii="Times New Roman" w:hAnsi="Times New Roman" w:cs="Times New Roman"/>
                <w:lang w:val="es-ES_tradnl"/>
              </w:rPr>
            </w:pPr>
            <w:r>
              <w:rPr>
                <w:rFonts w:ascii="Times New Roman" w:hAnsi="Times New Roman" w:cs="Times New Roman"/>
                <w:lang w:val="es-ES_tradnl"/>
              </w:rPr>
              <w:t xml:space="preserve">Se continuo las capacitaciones especializadas en panadería y con la </w:t>
            </w:r>
            <w:r w:rsidR="003802DC">
              <w:rPr>
                <w:rFonts w:ascii="Times New Roman" w:hAnsi="Times New Roman" w:cs="Times New Roman"/>
                <w:lang w:val="es-ES_tradnl"/>
              </w:rPr>
              <w:t>iniciativa</w:t>
            </w:r>
            <w:r>
              <w:rPr>
                <w:rFonts w:ascii="Times New Roman" w:hAnsi="Times New Roman" w:cs="Times New Roman"/>
                <w:lang w:val="es-ES_tradnl"/>
              </w:rPr>
              <w:t xml:space="preserve"> </w:t>
            </w:r>
            <w:r w:rsidR="003802DC">
              <w:rPr>
                <w:rFonts w:ascii="Times New Roman" w:hAnsi="Times New Roman" w:cs="Times New Roman"/>
                <w:lang w:val="es-ES_tradnl"/>
              </w:rPr>
              <w:t>Panadería</w:t>
            </w:r>
            <w:r>
              <w:rPr>
                <w:rFonts w:ascii="Times New Roman" w:hAnsi="Times New Roman" w:cs="Times New Roman"/>
                <w:lang w:val="es-ES_tradnl"/>
              </w:rPr>
              <w:t xml:space="preserve"> Carlos, además se recibió la visita de técnico de monitoreo Henry </w:t>
            </w:r>
            <w:r w:rsidR="003802DC">
              <w:rPr>
                <w:rFonts w:ascii="Times New Roman" w:hAnsi="Times New Roman" w:cs="Times New Roman"/>
                <w:lang w:val="es-ES_tradnl"/>
              </w:rPr>
              <w:t>González</w:t>
            </w:r>
            <w:r>
              <w:rPr>
                <w:rFonts w:ascii="Times New Roman" w:hAnsi="Times New Roman" w:cs="Times New Roman"/>
                <w:lang w:val="es-ES_tradnl"/>
              </w:rPr>
              <w:t xml:space="preserve"> </w:t>
            </w:r>
          </w:p>
        </w:tc>
      </w:tr>
      <w:tr w:rsidR="00204F9B" w14:paraId="621BBF87" w14:textId="77777777" w:rsidTr="002F0456">
        <w:tc>
          <w:tcPr>
            <w:tcW w:w="1418" w:type="dxa"/>
          </w:tcPr>
          <w:p w14:paraId="0B5FC0E1" w14:textId="77777777" w:rsidR="00204F9B" w:rsidRDefault="007F0844" w:rsidP="002F0456">
            <w:pPr>
              <w:jc w:val="both"/>
              <w:rPr>
                <w:rFonts w:ascii="Times New Roman" w:hAnsi="Times New Roman" w:cs="Times New Roman"/>
                <w:lang w:val="es-ES_tradnl"/>
              </w:rPr>
            </w:pPr>
            <w:r>
              <w:rPr>
                <w:rFonts w:ascii="Times New Roman" w:hAnsi="Times New Roman" w:cs="Times New Roman"/>
                <w:lang w:val="es-ES_tradnl"/>
              </w:rPr>
              <w:t>31/07/2021</w:t>
            </w:r>
          </w:p>
        </w:tc>
        <w:tc>
          <w:tcPr>
            <w:tcW w:w="2773" w:type="dxa"/>
          </w:tcPr>
          <w:p w14:paraId="73772A16" w14:textId="77777777" w:rsidR="00204F9B" w:rsidRDefault="003802DC" w:rsidP="002F0456">
            <w:pPr>
              <w:jc w:val="both"/>
              <w:rPr>
                <w:rFonts w:ascii="Times New Roman" w:hAnsi="Times New Roman" w:cs="Times New Roman"/>
                <w:lang w:val="es-ES_tradnl"/>
              </w:rPr>
            </w:pPr>
            <w:r>
              <w:rPr>
                <w:rFonts w:ascii="Times New Roman" w:hAnsi="Times New Roman" w:cs="Times New Roman"/>
                <w:lang w:val="es-ES_tradnl"/>
              </w:rPr>
              <w:t xml:space="preserve">Visita a las capacitaciones especializadas de Mercadeo y promoción de productos, Alimentos, elaboración de velas aromáticas y jabones, Granjas avícolas </w:t>
            </w:r>
          </w:p>
        </w:tc>
        <w:tc>
          <w:tcPr>
            <w:tcW w:w="487" w:type="dxa"/>
          </w:tcPr>
          <w:p w14:paraId="3D969098" w14:textId="77777777" w:rsidR="00204F9B" w:rsidRPr="007774BE" w:rsidRDefault="00204F9B" w:rsidP="002F0456">
            <w:pPr>
              <w:jc w:val="both"/>
              <w:rPr>
                <w:rFonts w:ascii="Times New Roman" w:hAnsi="Times New Roman" w:cs="Times New Roman"/>
                <w:lang w:val="es-ES_tradnl"/>
              </w:rPr>
            </w:pPr>
          </w:p>
        </w:tc>
        <w:tc>
          <w:tcPr>
            <w:tcW w:w="567" w:type="dxa"/>
          </w:tcPr>
          <w:p w14:paraId="5435E1C6" w14:textId="77777777" w:rsidR="00204F9B" w:rsidRPr="007774BE" w:rsidRDefault="00204F9B" w:rsidP="002F0456">
            <w:pPr>
              <w:jc w:val="both"/>
              <w:rPr>
                <w:rFonts w:ascii="Times New Roman" w:hAnsi="Times New Roman" w:cs="Times New Roman"/>
                <w:lang w:val="es-ES_tradnl"/>
              </w:rPr>
            </w:pPr>
          </w:p>
        </w:tc>
        <w:tc>
          <w:tcPr>
            <w:tcW w:w="993" w:type="dxa"/>
          </w:tcPr>
          <w:p w14:paraId="32233881" w14:textId="77777777" w:rsidR="00204F9B" w:rsidRPr="007774BE" w:rsidRDefault="00204F9B" w:rsidP="002F0456">
            <w:pPr>
              <w:jc w:val="both"/>
              <w:rPr>
                <w:rFonts w:ascii="Times New Roman" w:hAnsi="Times New Roman" w:cs="Times New Roman"/>
                <w:lang w:val="es-ES_tradnl"/>
              </w:rPr>
            </w:pPr>
          </w:p>
        </w:tc>
        <w:tc>
          <w:tcPr>
            <w:tcW w:w="3685" w:type="dxa"/>
          </w:tcPr>
          <w:p w14:paraId="0C3B82F6" w14:textId="77777777" w:rsidR="00204F9B" w:rsidRDefault="003802DC" w:rsidP="002F0456">
            <w:pPr>
              <w:jc w:val="both"/>
              <w:rPr>
                <w:rFonts w:ascii="Times New Roman" w:hAnsi="Times New Roman" w:cs="Times New Roman"/>
                <w:lang w:val="es-ES_tradnl"/>
              </w:rPr>
            </w:pPr>
            <w:r>
              <w:rPr>
                <w:rFonts w:ascii="Times New Roman" w:hAnsi="Times New Roman" w:cs="Times New Roman"/>
                <w:lang w:val="es-ES_tradnl"/>
              </w:rPr>
              <w:t xml:space="preserve">Se continuaron con cada una de las capacitaciones especializadas, Artesanías Tonatiuh con mercadeo, Candelas Julia, con velas aromáticas, Chocolate artesanal Sofía, con Innovación de productos dependiendo del cacao.  </w:t>
            </w:r>
          </w:p>
        </w:tc>
      </w:tr>
      <w:tr w:rsidR="00204F9B" w14:paraId="379179BD" w14:textId="77777777" w:rsidTr="002F0456">
        <w:tc>
          <w:tcPr>
            <w:tcW w:w="1418" w:type="dxa"/>
          </w:tcPr>
          <w:p w14:paraId="5D8F85AB" w14:textId="77777777" w:rsidR="00204F9B" w:rsidRDefault="003802DC" w:rsidP="002F0456">
            <w:pPr>
              <w:jc w:val="both"/>
              <w:rPr>
                <w:rFonts w:ascii="Times New Roman" w:hAnsi="Times New Roman" w:cs="Times New Roman"/>
                <w:lang w:val="es-ES_tradnl"/>
              </w:rPr>
            </w:pPr>
            <w:r>
              <w:rPr>
                <w:rFonts w:ascii="Times New Roman" w:hAnsi="Times New Roman" w:cs="Times New Roman"/>
                <w:lang w:val="es-ES_tradnl"/>
              </w:rPr>
              <w:t>1/07/2021</w:t>
            </w:r>
          </w:p>
        </w:tc>
        <w:tc>
          <w:tcPr>
            <w:tcW w:w="2773" w:type="dxa"/>
          </w:tcPr>
          <w:p w14:paraId="6607D2FA" w14:textId="77777777" w:rsidR="00204F9B" w:rsidRDefault="003802DC" w:rsidP="002F0456">
            <w:pPr>
              <w:jc w:val="both"/>
              <w:rPr>
                <w:rFonts w:ascii="Times New Roman" w:hAnsi="Times New Roman" w:cs="Times New Roman"/>
                <w:lang w:val="es-ES_tradnl"/>
              </w:rPr>
            </w:pPr>
            <w:r>
              <w:rPr>
                <w:rFonts w:ascii="Times New Roman" w:hAnsi="Times New Roman" w:cs="Times New Roman"/>
                <w:lang w:val="es-ES_tradnl"/>
              </w:rPr>
              <w:t xml:space="preserve">Emprendimientos recibiendo sus respectivas capacitaciones </w:t>
            </w:r>
          </w:p>
        </w:tc>
        <w:tc>
          <w:tcPr>
            <w:tcW w:w="487" w:type="dxa"/>
          </w:tcPr>
          <w:p w14:paraId="5535A333" w14:textId="77777777" w:rsidR="00204F9B" w:rsidRPr="007774BE" w:rsidRDefault="00204F9B" w:rsidP="002F0456">
            <w:pPr>
              <w:jc w:val="both"/>
              <w:rPr>
                <w:rFonts w:ascii="Times New Roman" w:hAnsi="Times New Roman" w:cs="Times New Roman"/>
                <w:lang w:val="es-ES_tradnl"/>
              </w:rPr>
            </w:pPr>
          </w:p>
        </w:tc>
        <w:tc>
          <w:tcPr>
            <w:tcW w:w="567" w:type="dxa"/>
          </w:tcPr>
          <w:p w14:paraId="05C2C854" w14:textId="77777777" w:rsidR="00204F9B" w:rsidRPr="007774BE" w:rsidRDefault="00204F9B" w:rsidP="002F0456">
            <w:pPr>
              <w:jc w:val="both"/>
              <w:rPr>
                <w:rFonts w:ascii="Times New Roman" w:hAnsi="Times New Roman" w:cs="Times New Roman"/>
                <w:lang w:val="es-ES_tradnl"/>
              </w:rPr>
            </w:pPr>
          </w:p>
        </w:tc>
        <w:tc>
          <w:tcPr>
            <w:tcW w:w="993" w:type="dxa"/>
          </w:tcPr>
          <w:p w14:paraId="1C8BE81A" w14:textId="77777777" w:rsidR="00204F9B" w:rsidRPr="007774BE" w:rsidRDefault="00204F9B" w:rsidP="002F0456">
            <w:pPr>
              <w:jc w:val="both"/>
              <w:rPr>
                <w:rFonts w:ascii="Times New Roman" w:hAnsi="Times New Roman" w:cs="Times New Roman"/>
                <w:lang w:val="es-ES_tradnl"/>
              </w:rPr>
            </w:pPr>
          </w:p>
        </w:tc>
        <w:tc>
          <w:tcPr>
            <w:tcW w:w="3685" w:type="dxa"/>
          </w:tcPr>
          <w:p w14:paraId="3E540004" w14:textId="77777777" w:rsidR="00204F9B" w:rsidRDefault="003802DC" w:rsidP="002F0456">
            <w:pPr>
              <w:jc w:val="both"/>
              <w:rPr>
                <w:rFonts w:ascii="Times New Roman" w:hAnsi="Times New Roman" w:cs="Times New Roman"/>
                <w:lang w:val="es-ES_tradnl"/>
              </w:rPr>
            </w:pPr>
            <w:r>
              <w:rPr>
                <w:rFonts w:ascii="Times New Roman" w:hAnsi="Times New Roman" w:cs="Times New Roman"/>
                <w:lang w:val="es-ES_tradnl"/>
              </w:rPr>
              <w:t xml:space="preserve">En el caso de Alimentos se programó la </w:t>
            </w:r>
            <w:r w:rsidR="002D5992">
              <w:rPr>
                <w:rFonts w:ascii="Times New Roman" w:hAnsi="Times New Roman" w:cs="Times New Roman"/>
                <w:lang w:val="es-ES_tradnl"/>
              </w:rPr>
              <w:t>capacitación</w:t>
            </w:r>
            <w:r>
              <w:rPr>
                <w:rFonts w:ascii="Times New Roman" w:hAnsi="Times New Roman" w:cs="Times New Roman"/>
                <w:lang w:val="es-ES_tradnl"/>
              </w:rPr>
              <w:t xml:space="preserve"> con los de la iniciativa Típicos la Cofradía, Granja Avícola se capacitaron en Granjita Ramos, Granjita Martínez, Granja de Los Chapetones.  </w:t>
            </w:r>
          </w:p>
        </w:tc>
      </w:tr>
      <w:tr w:rsidR="00204F9B" w14:paraId="2B36DEF2" w14:textId="77777777" w:rsidTr="002F0456">
        <w:tc>
          <w:tcPr>
            <w:tcW w:w="1418" w:type="dxa"/>
          </w:tcPr>
          <w:p w14:paraId="62F80ACB" w14:textId="77777777" w:rsidR="00204F9B" w:rsidRDefault="002D5992" w:rsidP="002F0456">
            <w:pPr>
              <w:jc w:val="both"/>
              <w:rPr>
                <w:rFonts w:ascii="Times New Roman" w:hAnsi="Times New Roman" w:cs="Times New Roman"/>
                <w:lang w:val="es-ES_tradnl"/>
              </w:rPr>
            </w:pPr>
            <w:r>
              <w:rPr>
                <w:rFonts w:ascii="Times New Roman" w:hAnsi="Times New Roman" w:cs="Times New Roman"/>
                <w:lang w:val="es-ES_tradnl"/>
              </w:rPr>
              <w:t>2/07/2021</w:t>
            </w:r>
          </w:p>
        </w:tc>
        <w:tc>
          <w:tcPr>
            <w:tcW w:w="2773" w:type="dxa"/>
          </w:tcPr>
          <w:p w14:paraId="60C3045B" w14:textId="77777777" w:rsidR="00204F9B" w:rsidRDefault="002D5992" w:rsidP="002F0456">
            <w:pPr>
              <w:jc w:val="both"/>
              <w:rPr>
                <w:rFonts w:ascii="Times New Roman" w:hAnsi="Times New Roman" w:cs="Times New Roman"/>
                <w:lang w:val="es-ES_tradnl"/>
              </w:rPr>
            </w:pPr>
            <w:r>
              <w:rPr>
                <w:rFonts w:ascii="Times New Roman" w:hAnsi="Times New Roman" w:cs="Times New Roman"/>
                <w:lang w:val="es-ES_tradnl"/>
              </w:rPr>
              <w:t xml:space="preserve">Inicio de capacitación especializada en el rubro de la confección. </w:t>
            </w:r>
          </w:p>
        </w:tc>
        <w:tc>
          <w:tcPr>
            <w:tcW w:w="487" w:type="dxa"/>
          </w:tcPr>
          <w:p w14:paraId="348B0581" w14:textId="77777777" w:rsidR="00204F9B" w:rsidRPr="007774BE" w:rsidRDefault="00204F9B" w:rsidP="002F0456">
            <w:pPr>
              <w:jc w:val="both"/>
              <w:rPr>
                <w:rFonts w:ascii="Times New Roman" w:hAnsi="Times New Roman" w:cs="Times New Roman"/>
                <w:lang w:val="es-ES_tradnl"/>
              </w:rPr>
            </w:pPr>
          </w:p>
        </w:tc>
        <w:tc>
          <w:tcPr>
            <w:tcW w:w="567" w:type="dxa"/>
          </w:tcPr>
          <w:p w14:paraId="545EF5A9" w14:textId="77777777" w:rsidR="00204F9B" w:rsidRPr="007774BE" w:rsidRDefault="00204F9B" w:rsidP="002F0456">
            <w:pPr>
              <w:jc w:val="both"/>
              <w:rPr>
                <w:rFonts w:ascii="Times New Roman" w:hAnsi="Times New Roman" w:cs="Times New Roman"/>
                <w:lang w:val="es-ES_tradnl"/>
              </w:rPr>
            </w:pPr>
          </w:p>
        </w:tc>
        <w:tc>
          <w:tcPr>
            <w:tcW w:w="993" w:type="dxa"/>
          </w:tcPr>
          <w:p w14:paraId="5A033F64" w14:textId="77777777" w:rsidR="00204F9B" w:rsidRPr="007774BE" w:rsidRDefault="00204F9B" w:rsidP="002F0456">
            <w:pPr>
              <w:jc w:val="both"/>
              <w:rPr>
                <w:rFonts w:ascii="Times New Roman" w:hAnsi="Times New Roman" w:cs="Times New Roman"/>
                <w:lang w:val="es-ES_tradnl"/>
              </w:rPr>
            </w:pPr>
          </w:p>
        </w:tc>
        <w:tc>
          <w:tcPr>
            <w:tcW w:w="3685" w:type="dxa"/>
          </w:tcPr>
          <w:p w14:paraId="49A3C7DA" w14:textId="3AEA6B5A" w:rsidR="00204F9B" w:rsidRDefault="002D5992" w:rsidP="002F0456">
            <w:pPr>
              <w:jc w:val="both"/>
              <w:rPr>
                <w:rFonts w:ascii="Times New Roman" w:hAnsi="Times New Roman" w:cs="Times New Roman"/>
                <w:lang w:val="es-ES_tradnl"/>
              </w:rPr>
            </w:pPr>
            <w:r>
              <w:rPr>
                <w:rFonts w:ascii="Times New Roman" w:hAnsi="Times New Roman" w:cs="Times New Roman"/>
                <w:lang w:val="es-ES_tradnl"/>
              </w:rPr>
              <w:t xml:space="preserve">Este día se iniciaron con la capacitación especializada en el rubro de corte y confección con las iniciativas productivas de Confección Estrella, Telar y confección Reyna, Telares de Panchimalco, Bordados y confección Ivania, Bordados y Confección Marisol.  </w:t>
            </w:r>
            <w:r w:rsidR="00634F4D">
              <w:rPr>
                <w:rFonts w:ascii="Times New Roman" w:hAnsi="Times New Roman" w:cs="Times New Roman"/>
                <w:lang w:val="es-ES_tradnl"/>
              </w:rPr>
              <w:t>Además</w:t>
            </w:r>
            <w:r>
              <w:rPr>
                <w:rFonts w:ascii="Times New Roman" w:hAnsi="Times New Roman" w:cs="Times New Roman"/>
                <w:lang w:val="es-ES_tradnl"/>
              </w:rPr>
              <w:t xml:space="preserve"> de continuar con las demás capacitaciones en alimentos y elaboración de dulces típicos. </w:t>
            </w:r>
          </w:p>
        </w:tc>
      </w:tr>
      <w:tr w:rsidR="00204F9B" w14:paraId="7AE1247E" w14:textId="77777777" w:rsidTr="002F0456">
        <w:tc>
          <w:tcPr>
            <w:tcW w:w="1418" w:type="dxa"/>
          </w:tcPr>
          <w:p w14:paraId="7313C134" w14:textId="77777777" w:rsidR="00204F9B" w:rsidRDefault="00204F9B" w:rsidP="002F0456">
            <w:pPr>
              <w:jc w:val="both"/>
              <w:rPr>
                <w:rFonts w:ascii="Times New Roman" w:hAnsi="Times New Roman" w:cs="Times New Roman"/>
                <w:lang w:val="es-ES_tradnl"/>
              </w:rPr>
            </w:pPr>
          </w:p>
        </w:tc>
        <w:tc>
          <w:tcPr>
            <w:tcW w:w="2773" w:type="dxa"/>
          </w:tcPr>
          <w:p w14:paraId="57E7D92E" w14:textId="77777777" w:rsidR="00204F9B" w:rsidRDefault="00204F9B" w:rsidP="002F0456">
            <w:pPr>
              <w:jc w:val="both"/>
              <w:rPr>
                <w:rFonts w:ascii="Times New Roman" w:hAnsi="Times New Roman" w:cs="Times New Roman"/>
                <w:lang w:val="es-ES_tradnl"/>
              </w:rPr>
            </w:pPr>
          </w:p>
        </w:tc>
        <w:tc>
          <w:tcPr>
            <w:tcW w:w="487" w:type="dxa"/>
          </w:tcPr>
          <w:p w14:paraId="7483AC20" w14:textId="77777777" w:rsidR="00204F9B" w:rsidRPr="007774BE" w:rsidRDefault="00204F9B" w:rsidP="002F0456">
            <w:pPr>
              <w:jc w:val="both"/>
              <w:rPr>
                <w:rFonts w:ascii="Times New Roman" w:hAnsi="Times New Roman" w:cs="Times New Roman"/>
                <w:lang w:val="es-ES_tradnl"/>
              </w:rPr>
            </w:pPr>
          </w:p>
        </w:tc>
        <w:tc>
          <w:tcPr>
            <w:tcW w:w="567" w:type="dxa"/>
          </w:tcPr>
          <w:p w14:paraId="7A6F2F79" w14:textId="77777777" w:rsidR="00204F9B" w:rsidRPr="007774BE" w:rsidRDefault="00204F9B" w:rsidP="002F0456">
            <w:pPr>
              <w:jc w:val="both"/>
              <w:rPr>
                <w:rFonts w:ascii="Times New Roman" w:hAnsi="Times New Roman" w:cs="Times New Roman"/>
                <w:lang w:val="es-ES_tradnl"/>
              </w:rPr>
            </w:pPr>
          </w:p>
        </w:tc>
        <w:tc>
          <w:tcPr>
            <w:tcW w:w="993" w:type="dxa"/>
          </w:tcPr>
          <w:p w14:paraId="167D2BDF" w14:textId="77777777" w:rsidR="00204F9B" w:rsidRPr="007774BE" w:rsidRDefault="00204F9B" w:rsidP="002F0456">
            <w:pPr>
              <w:jc w:val="both"/>
              <w:rPr>
                <w:rFonts w:ascii="Times New Roman" w:hAnsi="Times New Roman" w:cs="Times New Roman"/>
                <w:lang w:val="es-ES_tradnl"/>
              </w:rPr>
            </w:pPr>
          </w:p>
        </w:tc>
        <w:tc>
          <w:tcPr>
            <w:tcW w:w="3685" w:type="dxa"/>
          </w:tcPr>
          <w:p w14:paraId="5B08C7AD" w14:textId="77777777" w:rsidR="00204F9B" w:rsidRDefault="00204F9B" w:rsidP="002F0456">
            <w:pPr>
              <w:jc w:val="both"/>
              <w:rPr>
                <w:rFonts w:ascii="Times New Roman" w:hAnsi="Times New Roman" w:cs="Times New Roman"/>
                <w:lang w:val="es-ES_tradnl"/>
              </w:rPr>
            </w:pPr>
          </w:p>
        </w:tc>
      </w:tr>
    </w:tbl>
    <w:p w14:paraId="2A41DE26" w14:textId="77777777" w:rsidR="00BC3799" w:rsidRDefault="00BC3799" w:rsidP="00B06ADD">
      <w:pPr>
        <w:jc w:val="both"/>
      </w:pPr>
    </w:p>
    <w:p w14:paraId="3BF432B1" w14:textId="77777777" w:rsidR="001A6325" w:rsidRDefault="001A6325" w:rsidP="00B06ADD">
      <w:pPr>
        <w:jc w:val="both"/>
      </w:pPr>
    </w:p>
    <w:p w14:paraId="224996CE" w14:textId="77777777" w:rsidR="00C927EA" w:rsidRDefault="00C927EA" w:rsidP="00B06ADD">
      <w:pPr>
        <w:jc w:val="both"/>
      </w:pPr>
    </w:p>
    <w:p w14:paraId="7C2B22E4" w14:textId="77777777" w:rsidR="00C927EA" w:rsidRDefault="00C927EA" w:rsidP="00B06ADD">
      <w:pPr>
        <w:jc w:val="both"/>
      </w:pPr>
    </w:p>
    <w:p w14:paraId="1DE67EAA" w14:textId="77777777" w:rsidR="00C927EA" w:rsidRDefault="00C927EA" w:rsidP="00B06ADD">
      <w:pPr>
        <w:jc w:val="both"/>
      </w:pPr>
    </w:p>
    <w:p w14:paraId="2E9600B9" w14:textId="77777777" w:rsidR="00C927EA" w:rsidRDefault="00C927EA" w:rsidP="00B06ADD">
      <w:pPr>
        <w:jc w:val="both"/>
      </w:pPr>
    </w:p>
    <w:p w14:paraId="4BA67F31" w14:textId="77777777" w:rsidR="00C927EA" w:rsidRPr="00204F9B" w:rsidRDefault="00C927EA" w:rsidP="00B06ADD">
      <w:pPr>
        <w:jc w:val="both"/>
      </w:pPr>
    </w:p>
    <w:p w14:paraId="4D6A474D" w14:textId="77777777" w:rsidR="002630E6" w:rsidRDefault="00AF6BEF" w:rsidP="00801544">
      <w:pPr>
        <w:pStyle w:val="Ttulo1"/>
        <w:rPr>
          <w:rFonts w:ascii="Times New Roman" w:hAnsi="Times New Roman" w:cs="Times New Roman"/>
          <w:sz w:val="24"/>
          <w:szCs w:val="24"/>
          <w:lang w:val="es-ES_tradnl"/>
        </w:rPr>
      </w:pPr>
      <w:bookmarkStart w:id="15" w:name="_Toc79435761"/>
      <w:r w:rsidRPr="002A6233">
        <w:rPr>
          <w:sz w:val="28"/>
          <w:szCs w:val="28"/>
          <w:lang w:val="es-ES_tradnl"/>
        </w:rPr>
        <w:lastRenderedPageBreak/>
        <w:t>5. METODOLOGIA</w:t>
      </w:r>
      <w:r w:rsidR="00801F7C" w:rsidRPr="002A6233">
        <w:rPr>
          <w:sz w:val="28"/>
          <w:szCs w:val="28"/>
          <w:lang w:val="es-ES_tradnl"/>
        </w:rPr>
        <w:t xml:space="preserve"> </w:t>
      </w:r>
      <w:r w:rsidR="007C0F21" w:rsidRPr="002A6233">
        <w:rPr>
          <w:sz w:val="28"/>
          <w:szCs w:val="28"/>
          <w:lang w:val="es-ES_tradnl"/>
        </w:rPr>
        <w:t>UTILIZADA</w:t>
      </w:r>
      <w:bookmarkEnd w:id="15"/>
      <w:r w:rsidR="002630E6">
        <w:rPr>
          <w:sz w:val="28"/>
          <w:szCs w:val="28"/>
          <w:lang w:val="es-ES_tradnl"/>
        </w:rPr>
        <w:br/>
      </w:r>
      <w:r w:rsidR="00267C18">
        <w:rPr>
          <w:rFonts w:ascii="Times New Roman" w:hAnsi="Times New Roman" w:cs="Times New Roman"/>
          <w:sz w:val="24"/>
          <w:szCs w:val="24"/>
          <w:lang w:val="es-ES_tradnl"/>
        </w:rPr>
        <w:t xml:space="preserve"> </w:t>
      </w:r>
    </w:p>
    <w:p w14:paraId="013E4046" w14:textId="77777777" w:rsidR="007729A0" w:rsidRDefault="00267C18" w:rsidP="00267C1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metodología utilizada principalmente se inicia en la formación básica empresarial pues es ahí donde se identifica la necesidad de especializarse o innovar cada uno de los productos que cada iniciativa elabora, como también la mejora continua por cada uno de las mismas. De Igual manera luego se considera que </w:t>
      </w:r>
      <w:r w:rsidR="007729A0">
        <w:rPr>
          <w:rFonts w:ascii="Times New Roman" w:hAnsi="Times New Roman" w:cs="Times New Roman"/>
          <w:sz w:val="24"/>
          <w:szCs w:val="24"/>
          <w:lang w:val="es-ES_tradnl"/>
        </w:rPr>
        <w:t>las iniciativas se encuentran</w:t>
      </w:r>
      <w:r>
        <w:rPr>
          <w:rFonts w:ascii="Times New Roman" w:hAnsi="Times New Roman" w:cs="Times New Roman"/>
          <w:sz w:val="24"/>
          <w:szCs w:val="24"/>
          <w:lang w:val="es-ES_tradnl"/>
        </w:rPr>
        <w:t xml:space="preserve"> equipada con herramientas, materiales e insumos para la mejora de las actividades de producción, comercialización, y con asesorías por parte de equipo técnico </w:t>
      </w:r>
      <w:r w:rsidR="007729A0">
        <w:rPr>
          <w:rFonts w:ascii="Times New Roman" w:hAnsi="Times New Roman" w:cs="Times New Roman"/>
          <w:sz w:val="24"/>
          <w:szCs w:val="24"/>
          <w:lang w:val="es-ES_tradnl"/>
        </w:rPr>
        <w:t xml:space="preserve">en gestión empresarial. La importancia de contratar un especialista técnico por cada rubro y despierte las capacidades y habilidades de los emprendedores beneficiados de programa. Es para ello que se requiere un perfil idóneo que se adecue a la necesidad de cada emprendimiento, y para ello existen TDR o Términos de Referencia donde se especifique los perfiles, experiencias y trabajo con emprendedores, además de cumplir con Ley LACAP, la importancia que por medio de UACI, los procesos de contratación sean publicados en la plataforma de gobierno COMPRASAL. </w:t>
      </w:r>
    </w:p>
    <w:p w14:paraId="4C34751A" w14:textId="77777777" w:rsidR="007729A0" w:rsidRDefault="000D698A" w:rsidP="00267C18">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importancia de la creación de Comisión Ev</w:t>
      </w:r>
      <w:r w:rsidR="00E76666">
        <w:rPr>
          <w:rFonts w:ascii="Times New Roman" w:hAnsi="Times New Roman" w:cs="Times New Roman"/>
          <w:sz w:val="24"/>
          <w:szCs w:val="24"/>
          <w:lang w:val="es-ES_tradnl"/>
        </w:rPr>
        <w:t xml:space="preserve">aluadora es que toma un papel importante para la revisión de perfiles, evaluación de cada una de las ofertas llegadas en físico o a través de correo electrónico, una vez realizada la reunión de evaluación técnica se generó un acta donde se especifica y recomienda la adjudicación de los técnicos. Una vez realizada la contratación de los técnicos se coordina entre emprendedores, técnico especialista y equipo técnico para la programación de las capacitaciones </w:t>
      </w:r>
      <w:r w:rsidR="00CE2804">
        <w:rPr>
          <w:rFonts w:ascii="Times New Roman" w:hAnsi="Times New Roman" w:cs="Times New Roman"/>
          <w:sz w:val="24"/>
          <w:szCs w:val="24"/>
          <w:lang w:val="es-ES_tradnl"/>
        </w:rPr>
        <w:t>especializadas, que se llevan a cabo en local de cada uno de los emprendedores para aprovechar el espacio y los recursos con que se cuenta y apegado a la realidad de cada una de las iniciativas productivas, como equipo técnico se ve en la tarea de monitorear la mayoría de capacitación especializada para verificar el cu</w:t>
      </w:r>
      <w:r w:rsidR="00097FC3">
        <w:rPr>
          <w:rFonts w:ascii="Times New Roman" w:hAnsi="Times New Roman" w:cs="Times New Roman"/>
          <w:sz w:val="24"/>
          <w:szCs w:val="24"/>
          <w:lang w:val="es-ES_tradnl"/>
        </w:rPr>
        <w:t xml:space="preserve">mplimiento del plan de trabajo, además de dar seguimiento y consular si se están cumpliendo los puntos clave que contiene la bitácora de seguimiento que como equipo técnico </w:t>
      </w:r>
      <w:r w:rsidR="002349B0">
        <w:rPr>
          <w:rFonts w:ascii="Times New Roman" w:hAnsi="Times New Roman" w:cs="Times New Roman"/>
          <w:sz w:val="24"/>
          <w:szCs w:val="24"/>
          <w:lang w:val="es-ES_tradnl"/>
        </w:rPr>
        <w:t xml:space="preserve">es importante evaluar, especificar y determinar los puntos de mejora en cada uno de los emprendimientos. </w:t>
      </w:r>
    </w:p>
    <w:tbl>
      <w:tblPr>
        <w:tblStyle w:val="Tablaconcuadrcula"/>
        <w:tblW w:w="9782" w:type="dxa"/>
        <w:tblInd w:w="-431" w:type="dxa"/>
        <w:tblLook w:val="04A0" w:firstRow="1" w:lastRow="0" w:firstColumn="1" w:lastColumn="0" w:noHBand="0" w:noVBand="1"/>
      </w:tblPr>
      <w:tblGrid>
        <w:gridCol w:w="2949"/>
        <w:gridCol w:w="6833"/>
      </w:tblGrid>
      <w:tr w:rsidR="00CC3CE0" w14:paraId="46DBB05F" w14:textId="77777777" w:rsidTr="00097FC3">
        <w:tc>
          <w:tcPr>
            <w:tcW w:w="9782" w:type="dxa"/>
            <w:gridSpan w:val="2"/>
          </w:tcPr>
          <w:p w14:paraId="137D3EB7" w14:textId="77777777" w:rsidR="00CC3CE0" w:rsidRDefault="00CC3CE0" w:rsidP="00097FC3">
            <w:pPr>
              <w:jc w:val="both"/>
              <w:rPr>
                <w:rFonts w:ascii="Times New Roman" w:hAnsi="Times New Roman" w:cs="Times New Roman"/>
                <w:sz w:val="24"/>
                <w:szCs w:val="24"/>
                <w:lang w:val="es-ES_tradnl"/>
              </w:rPr>
            </w:pPr>
            <w:r w:rsidRPr="0080507C">
              <w:rPr>
                <w:rFonts w:ascii="Times New Roman" w:hAnsi="Times New Roman" w:cs="Times New Roman"/>
                <w:b/>
                <w:sz w:val="24"/>
                <w:szCs w:val="24"/>
                <w:lang w:val="es-ES_tradnl"/>
              </w:rPr>
              <w:t xml:space="preserve">Funciones de cada </w:t>
            </w:r>
            <w:r w:rsidR="00097FC3">
              <w:rPr>
                <w:rFonts w:ascii="Times New Roman" w:hAnsi="Times New Roman" w:cs="Times New Roman"/>
                <w:b/>
                <w:sz w:val="24"/>
                <w:szCs w:val="24"/>
                <w:lang w:val="es-ES_tradnl"/>
              </w:rPr>
              <w:t xml:space="preserve">actor clave en la formación del emprendimiento (Informe 6)  </w:t>
            </w:r>
          </w:p>
        </w:tc>
      </w:tr>
      <w:tr w:rsidR="00CC3CE0" w14:paraId="69D2A167" w14:textId="77777777" w:rsidTr="00097FC3">
        <w:tc>
          <w:tcPr>
            <w:tcW w:w="2949" w:type="dxa"/>
          </w:tcPr>
          <w:p w14:paraId="750A07B2" w14:textId="77777777" w:rsidR="00CC3CE0" w:rsidRDefault="00CC3CE0" w:rsidP="00097FC3">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Unidad UACI</w:t>
            </w:r>
          </w:p>
        </w:tc>
        <w:tc>
          <w:tcPr>
            <w:tcW w:w="6833" w:type="dxa"/>
          </w:tcPr>
          <w:p w14:paraId="1CD63A0B" w14:textId="77777777" w:rsidR="00CC3CE0" w:rsidRPr="0029440C" w:rsidRDefault="00097FC3" w:rsidP="00CC3CE0">
            <w:pPr>
              <w:pStyle w:val="Prrafodelista"/>
              <w:numPr>
                <w:ilvl w:val="0"/>
                <w:numId w:val="25"/>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Recibir requerimiento de contratación de </w:t>
            </w:r>
            <w:r w:rsidR="00E66548">
              <w:rPr>
                <w:rFonts w:ascii="Times New Roman" w:hAnsi="Times New Roman" w:cs="Times New Roman"/>
                <w:sz w:val="24"/>
                <w:szCs w:val="24"/>
                <w:lang w:val="es-ES_tradnl"/>
              </w:rPr>
              <w:t>técnicos</w:t>
            </w:r>
            <w:r w:rsidR="00CC3CE0" w:rsidRPr="0029440C">
              <w:rPr>
                <w:rFonts w:ascii="Times New Roman" w:hAnsi="Times New Roman" w:cs="Times New Roman"/>
                <w:sz w:val="24"/>
                <w:szCs w:val="24"/>
                <w:lang w:val="es-ES_tradnl"/>
              </w:rPr>
              <w:t xml:space="preserve"> por parte de Equipo Técnico PES </w:t>
            </w:r>
          </w:p>
          <w:p w14:paraId="617D6D91" w14:textId="77777777" w:rsidR="00CC3CE0" w:rsidRPr="0029440C" w:rsidRDefault="00CC3CE0" w:rsidP="00CC3CE0">
            <w:pPr>
              <w:pStyle w:val="Prrafodelista"/>
              <w:numPr>
                <w:ilvl w:val="0"/>
                <w:numId w:val="25"/>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Publicar los procesos de contratación de </w:t>
            </w:r>
            <w:r w:rsidR="00097FC3">
              <w:rPr>
                <w:rFonts w:ascii="Times New Roman" w:hAnsi="Times New Roman" w:cs="Times New Roman"/>
                <w:sz w:val="24"/>
                <w:szCs w:val="24"/>
                <w:lang w:val="es-ES_tradnl"/>
              </w:rPr>
              <w:t>técnicos</w:t>
            </w:r>
            <w:r w:rsidRPr="0029440C">
              <w:rPr>
                <w:rFonts w:ascii="Times New Roman" w:hAnsi="Times New Roman" w:cs="Times New Roman"/>
                <w:sz w:val="24"/>
                <w:szCs w:val="24"/>
                <w:lang w:val="es-ES_tradnl"/>
              </w:rPr>
              <w:t xml:space="preserve"> en Plataforma de COMPRASAL </w:t>
            </w:r>
          </w:p>
          <w:p w14:paraId="23E14F03" w14:textId="77777777" w:rsidR="00CC3CE0" w:rsidRPr="0029440C" w:rsidRDefault="00CC3CE0" w:rsidP="00CC3CE0">
            <w:pPr>
              <w:pStyle w:val="Prrafodelista"/>
              <w:numPr>
                <w:ilvl w:val="0"/>
                <w:numId w:val="25"/>
              </w:numPr>
              <w:jc w:val="both"/>
              <w:rPr>
                <w:rFonts w:ascii="Times New Roman" w:hAnsi="Times New Roman" w:cs="Times New Roman"/>
                <w:sz w:val="24"/>
                <w:szCs w:val="24"/>
                <w:lang w:val="es-ES_tradnl"/>
              </w:rPr>
            </w:pPr>
            <w:r w:rsidRPr="0029440C">
              <w:rPr>
                <w:rFonts w:ascii="Times New Roman" w:hAnsi="Times New Roman" w:cs="Times New Roman"/>
                <w:sz w:val="24"/>
                <w:szCs w:val="24"/>
                <w:lang w:val="es-ES_tradnl"/>
              </w:rPr>
              <w:t>Recibir ofertas e infor</w:t>
            </w:r>
            <w:r>
              <w:rPr>
                <w:rFonts w:ascii="Times New Roman" w:hAnsi="Times New Roman" w:cs="Times New Roman"/>
                <w:sz w:val="24"/>
                <w:szCs w:val="24"/>
                <w:lang w:val="es-ES_tradnl"/>
              </w:rPr>
              <w:t xml:space="preserve">mación solicitada de </w:t>
            </w:r>
            <w:r w:rsidR="00097FC3">
              <w:rPr>
                <w:rFonts w:ascii="Times New Roman" w:hAnsi="Times New Roman" w:cs="Times New Roman"/>
                <w:sz w:val="24"/>
                <w:szCs w:val="24"/>
                <w:lang w:val="es-ES_tradnl"/>
              </w:rPr>
              <w:t>Técnicos</w:t>
            </w:r>
            <w:r>
              <w:rPr>
                <w:rFonts w:ascii="Times New Roman" w:hAnsi="Times New Roman" w:cs="Times New Roman"/>
                <w:sz w:val="24"/>
                <w:szCs w:val="24"/>
                <w:lang w:val="es-ES_tradnl"/>
              </w:rPr>
              <w:t xml:space="preserve"> </w:t>
            </w:r>
            <w:r w:rsidR="00097FC3">
              <w:rPr>
                <w:rFonts w:ascii="Times New Roman" w:hAnsi="Times New Roman" w:cs="Times New Roman"/>
                <w:sz w:val="24"/>
                <w:szCs w:val="24"/>
                <w:lang w:val="es-ES_tradnl"/>
              </w:rPr>
              <w:t>especialistas</w:t>
            </w:r>
            <w:r>
              <w:rPr>
                <w:rFonts w:ascii="Times New Roman" w:hAnsi="Times New Roman" w:cs="Times New Roman"/>
                <w:sz w:val="24"/>
                <w:szCs w:val="24"/>
                <w:lang w:val="es-ES_tradnl"/>
              </w:rPr>
              <w:t xml:space="preserve"> </w:t>
            </w:r>
            <w:r w:rsidRPr="0029440C">
              <w:rPr>
                <w:rFonts w:ascii="Times New Roman" w:hAnsi="Times New Roman" w:cs="Times New Roman"/>
                <w:sz w:val="24"/>
                <w:szCs w:val="24"/>
                <w:lang w:val="es-ES_tradnl"/>
              </w:rPr>
              <w:t xml:space="preserve"> </w:t>
            </w:r>
          </w:p>
          <w:p w14:paraId="15A0D8D2" w14:textId="77777777" w:rsidR="00CC3CE0" w:rsidRDefault="00CC3CE0" w:rsidP="00CC3CE0">
            <w:pPr>
              <w:pStyle w:val="Prrafodelista"/>
              <w:numPr>
                <w:ilvl w:val="0"/>
                <w:numId w:val="25"/>
              </w:numPr>
              <w:jc w:val="both"/>
              <w:rPr>
                <w:rFonts w:ascii="Times New Roman" w:hAnsi="Times New Roman" w:cs="Times New Roman"/>
                <w:sz w:val="24"/>
                <w:szCs w:val="24"/>
                <w:lang w:val="es-ES_tradnl"/>
              </w:rPr>
            </w:pPr>
            <w:r w:rsidRPr="0029440C">
              <w:rPr>
                <w:rFonts w:ascii="Times New Roman" w:hAnsi="Times New Roman" w:cs="Times New Roman"/>
                <w:sz w:val="24"/>
                <w:szCs w:val="24"/>
                <w:lang w:val="es-ES_tradnl"/>
              </w:rPr>
              <w:t xml:space="preserve">Participar en la comisión evaluadora de ofertas </w:t>
            </w:r>
          </w:p>
          <w:p w14:paraId="56AAA2A4" w14:textId="77777777" w:rsidR="00CC3CE0" w:rsidRDefault="00CC3CE0" w:rsidP="00CC3CE0">
            <w:pPr>
              <w:pStyle w:val="Prrafodelista"/>
              <w:numPr>
                <w:ilvl w:val="0"/>
                <w:numId w:val="25"/>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Solicitar Acuerdo de adjudicación </w:t>
            </w:r>
            <w:r w:rsidR="00097FC3">
              <w:rPr>
                <w:rFonts w:ascii="Times New Roman" w:hAnsi="Times New Roman" w:cs="Times New Roman"/>
                <w:sz w:val="24"/>
                <w:szCs w:val="24"/>
                <w:lang w:val="es-ES_tradnl"/>
              </w:rPr>
              <w:t>contratación</w:t>
            </w:r>
          </w:p>
          <w:p w14:paraId="6B2E49D0" w14:textId="77777777" w:rsidR="00CC3CE0" w:rsidRPr="0029440C" w:rsidRDefault="00097FC3" w:rsidP="00CC3CE0">
            <w:pPr>
              <w:pStyle w:val="Prrafodelista"/>
              <w:numPr>
                <w:ilvl w:val="0"/>
                <w:numId w:val="25"/>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Realizar notas de adjudicación de contratación y orden de inicio. </w:t>
            </w:r>
          </w:p>
        </w:tc>
      </w:tr>
      <w:tr w:rsidR="00CC3CE0" w14:paraId="1B6069A5" w14:textId="77777777" w:rsidTr="00097FC3">
        <w:tc>
          <w:tcPr>
            <w:tcW w:w="2949" w:type="dxa"/>
          </w:tcPr>
          <w:p w14:paraId="5086DB89" w14:textId="77777777" w:rsidR="00CC3CE0" w:rsidRDefault="00CC3CE0" w:rsidP="00097FC3">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Secretaria Municipal</w:t>
            </w:r>
          </w:p>
        </w:tc>
        <w:tc>
          <w:tcPr>
            <w:tcW w:w="6833" w:type="dxa"/>
          </w:tcPr>
          <w:p w14:paraId="60A0FEEB" w14:textId="77777777" w:rsidR="00CC3CE0" w:rsidRPr="002F79D1" w:rsidRDefault="00CC3CE0" w:rsidP="00097FC3">
            <w:pPr>
              <w:pStyle w:val="Prrafodelista"/>
              <w:numPr>
                <w:ilvl w:val="0"/>
                <w:numId w:val="26"/>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Emitir principales acuerdos,</w:t>
            </w:r>
            <w:r w:rsidR="00097FC3">
              <w:rPr>
                <w:rFonts w:ascii="Times New Roman" w:hAnsi="Times New Roman" w:cs="Times New Roman"/>
                <w:sz w:val="24"/>
                <w:szCs w:val="24"/>
                <w:lang w:val="es-ES_tradnl"/>
              </w:rPr>
              <w:t xml:space="preserve"> que con lleve el proceso de </w:t>
            </w:r>
            <w:r w:rsidR="00097FC3">
              <w:rPr>
                <w:rFonts w:ascii="Times New Roman" w:hAnsi="Times New Roman" w:cs="Times New Roman"/>
                <w:sz w:val="24"/>
                <w:szCs w:val="24"/>
                <w:lang w:val="es-ES_tradnl"/>
              </w:rPr>
              <w:lastRenderedPageBreak/>
              <w:t>adjudicación.</w:t>
            </w:r>
            <w:r>
              <w:rPr>
                <w:rFonts w:ascii="Times New Roman" w:hAnsi="Times New Roman" w:cs="Times New Roman"/>
                <w:sz w:val="24"/>
                <w:szCs w:val="24"/>
                <w:lang w:val="es-ES_tradnl"/>
              </w:rPr>
              <w:t xml:space="preserve"> </w:t>
            </w:r>
          </w:p>
        </w:tc>
      </w:tr>
      <w:tr w:rsidR="00CC3CE0" w14:paraId="35D129EB" w14:textId="77777777" w:rsidTr="00097FC3">
        <w:tc>
          <w:tcPr>
            <w:tcW w:w="2949" w:type="dxa"/>
          </w:tcPr>
          <w:p w14:paraId="5CC1A479" w14:textId="77777777" w:rsidR="00CC3CE0" w:rsidRDefault="00CC3CE0" w:rsidP="00097FC3">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Referente Municipal</w:t>
            </w:r>
          </w:p>
        </w:tc>
        <w:tc>
          <w:tcPr>
            <w:tcW w:w="6833" w:type="dxa"/>
          </w:tcPr>
          <w:p w14:paraId="0BCFA561" w14:textId="77777777" w:rsidR="00CC3CE0" w:rsidRDefault="00CC3CE0" w:rsidP="00097FC3">
            <w:pPr>
              <w:pStyle w:val="Prrafodelista"/>
              <w:numPr>
                <w:ilvl w:val="0"/>
                <w:numId w:val="26"/>
              </w:numPr>
              <w:jc w:val="both"/>
              <w:rPr>
                <w:rFonts w:ascii="Times New Roman" w:hAnsi="Times New Roman" w:cs="Times New Roman"/>
                <w:sz w:val="24"/>
                <w:szCs w:val="24"/>
                <w:lang w:val="es-ES_tradnl"/>
              </w:rPr>
            </w:pPr>
            <w:r w:rsidRPr="002F79D1">
              <w:rPr>
                <w:rFonts w:ascii="Times New Roman" w:hAnsi="Times New Roman" w:cs="Times New Roman"/>
                <w:sz w:val="24"/>
                <w:szCs w:val="24"/>
                <w:lang w:val="es-ES_tradnl"/>
              </w:rPr>
              <w:t>Integrar la comisión evaluadora</w:t>
            </w:r>
          </w:p>
          <w:p w14:paraId="38083189" w14:textId="77777777" w:rsidR="00CC3CE0" w:rsidRDefault="00CC3CE0" w:rsidP="00097FC3">
            <w:pPr>
              <w:pStyle w:val="Prrafodelista"/>
              <w:numPr>
                <w:ilvl w:val="0"/>
                <w:numId w:val="26"/>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Participar en proceso de evaluación de ofertas</w:t>
            </w:r>
          </w:p>
          <w:p w14:paraId="2D61308F" w14:textId="77777777" w:rsidR="00097FC3" w:rsidRPr="00097FC3" w:rsidRDefault="00097FC3" w:rsidP="00097FC3">
            <w:pPr>
              <w:pStyle w:val="Prrafodelista"/>
              <w:numPr>
                <w:ilvl w:val="0"/>
                <w:numId w:val="26"/>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Solicitar Acuerdo de adjudicación contratación de técnicos. </w:t>
            </w:r>
          </w:p>
          <w:p w14:paraId="0490A4FC" w14:textId="77777777" w:rsidR="00CC3CE0" w:rsidRDefault="00CC3CE0" w:rsidP="00097FC3">
            <w:pPr>
              <w:pStyle w:val="Prrafodelista"/>
              <w:numPr>
                <w:ilvl w:val="0"/>
                <w:numId w:val="26"/>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Brindar información directa del Programa a Sr. </w:t>
            </w:r>
            <w:proofErr w:type="gramStart"/>
            <w:r>
              <w:rPr>
                <w:rFonts w:ascii="Times New Roman" w:hAnsi="Times New Roman" w:cs="Times New Roman"/>
                <w:sz w:val="24"/>
                <w:szCs w:val="24"/>
                <w:lang w:val="es-ES_tradnl"/>
              </w:rPr>
              <w:t>Alcalde</w:t>
            </w:r>
            <w:proofErr w:type="gramEnd"/>
          </w:p>
          <w:p w14:paraId="3C161284" w14:textId="77777777" w:rsidR="00CC3CE0" w:rsidRDefault="00CC3CE0" w:rsidP="00097FC3">
            <w:pPr>
              <w:pStyle w:val="Prrafodelista"/>
              <w:jc w:val="both"/>
              <w:rPr>
                <w:rFonts w:ascii="Times New Roman" w:hAnsi="Times New Roman" w:cs="Times New Roman"/>
                <w:sz w:val="24"/>
                <w:szCs w:val="24"/>
                <w:lang w:val="es-ES_tradnl"/>
              </w:rPr>
            </w:pPr>
          </w:p>
        </w:tc>
      </w:tr>
      <w:tr w:rsidR="00CC3CE0" w14:paraId="170F971E" w14:textId="77777777" w:rsidTr="00097FC3">
        <w:tc>
          <w:tcPr>
            <w:tcW w:w="2949" w:type="dxa"/>
          </w:tcPr>
          <w:p w14:paraId="3441FFA7" w14:textId="77777777" w:rsidR="00CC3CE0" w:rsidRDefault="00CC3CE0" w:rsidP="00097FC3">
            <w:p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Equipo Técnico Municipal</w:t>
            </w:r>
          </w:p>
        </w:tc>
        <w:tc>
          <w:tcPr>
            <w:tcW w:w="6833" w:type="dxa"/>
          </w:tcPr>
          <w:p w14:paraId="62F976FE" w14:textId="77777777" w:rsidR="00CC3CE0" w:rsidRDefault="00097FC3" w:rsidP="00CC3CE0">
            <w:pPr>
              <w:pStyle w:val="Prrafodelista"/>
              <w:numPr>
                <w:ilvl w:val="0"/>
                <w:numId w:val="27"/>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Solicitar a UACI la contratación de técnicos especialistas con base al plan de inversión.</w:t>
            </w:r>
          </w:p>
          <w:p w14:paraId="1756D980" w14:textId="77777777" w:rsidR="00CC3CE0" w:rsidRDefault="00CC3CE0" w:rsidP="00CC3CE0">
            <w:pPr>
              <w:pStyle w:val="Prrafodelista"/>
              <w:numPr>
                <w:ilvl w:val="0"/>
                <w:numId w:val="27"/>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Integrar la comisión evaluadora </w:t>
            </w:r>
          </w:p>
          <w:p w14:paraId="79E2B433" w14:textId="77777777" w:rsidR="00CC3CE0" w:rsidRDefault="00CC3CE0" w:rsidP="00CC3CE0">
            <w:pPr>
              <w:pStyle w:val="Prrafodelista"/>
              <w:numPr>
                <w:ilvl w:val="0"/>
                <w:numId w:val="27"/>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Evaluar las ofertas recibidas </w:t>
            </w:r>
          </w:p>
          <w:p w14:paraId="09280B48" w14:textId="77777777" w:rsidR="00097FC3" w:rsidRDefault="00097FC3" w:rsidP="00097FC3">
            <w:pPr>
              <w:pStyle w:val="Prrafodelista"/>
              <w:numPr>
                <w:ilvl w:val="0"/>
                <w:numId w:val="27"/>
              </w:numPr>
              <w:jc w:val="both"/>
              <w:rPr>
                <w:rFonts w:ascii="Times New Roman" w:hAnsi="Times New Roman" w:cs="Times New Roman"/>
                <w:sz w:val="24"/>
                <w:szCs w:val="24"/>
                <w:lang w:val="es-ES_tradnl"/>
              </w:rPr>
            </w:pPr>
            <w:r w:rsidRPr="00097FC3">
              <w:rPr>
                <w:rFonts w:ascii="Times New Roman" w:hAnsi="Times New Roman" w:cs="Times New Roman"/>
                <w:sz w:val="24"/>
                <w:szCs w:val="24"/>
                <w:lang w:val="es-ES_tradnl"/>
              </w:rPr>
              <w:t xml:space="preserve">Apoyo a Unidad UACI, </w:t>
            </w:r>
            <w:r>
              <w:rPr>
                <w:rFonts w:ascii="Times New Roman" w:hAnsi="Times New Roman" w:cs="Times New Roman"/>
                <w:sz w:val="24"/>
                <w:szCs w:val="24"/>
                <w:lang w:val="es-ES_tradnl"/>
              </w:rPr>
              <w:t xml:space="preserve">para el proceso de contratación de técnicos. </w:t>
            </w:r>
          </w:p>
          <w:p w14:paraId="60457B48" w14:textId="77777777" w:rsidR="00CC3CE0" w:rsidRPr="00097FC3" w:rsidRDefault="00CC3CE0" w:rsidP="00097FC3">
            <w:pPr>
              <w:pStyle w:val="Prrafodelista"/>
              <w:numPr>
                <w:ilvl w:val="0"/>
                <w:numId w:val="27"/>
              </w:numPr>
              <w:jc w:val="both"/>
              <w:rPr>
                <w:rFonts w:ascii="Times New Roman" w:hAnsi="Times New Roman" w:cs="Times New Roman"/>
                <w:sz w:val="24"/>
                <w:szCs w:val="24"/>
                <w:lang w:val="es-ES_tradnl"/>
              </w:rPr>
            </w:pPr>
            <w:r w:rsidRPr="00097FC3">
              <w:rPr>
                <w:rFonts w:ascii="Times New Roman" w:hAnsi="Times New Roman" w:cs="Times New Roman"/>
                <w:sz w:val="24"/>
                <w:szCs w:val="24"/>
                <w:lang w:val="es-ES_tradnl"/>
              </w:rPr>
              <w:t>Llevar un control re</w:t>
            </w:r>
            <w:r w:rsidR="00097FC3">
              <w:rPr>
                <w:rFonts w:ascii="Times New Roman" w:hAnsi="Times New Roman" w:cs="Times New Roman"/>
                <w:sz w:val="24"/>
                <w:szCs w:val="24"/>
                <w:lang w:val="es-ES_tradnl"/>
              </w:rPr>
              <w:t xml:space="preserve">al del presupuesto asignado a cada rubro a contratar. </w:t>
            </w:r>
          </w:p>
          <w:p w14:paraId="649766D9" w14:textId="77777777" w:rsidR="00CC3CE0" w:rsidRDefault="00097FC3" w:rsidP="00CC3CE0">
            <w:pPr>
              <w:pStyle w:val="Prrafodelista"/>
              <w:numPr>
                <w:ilvl w:val="0"/>
                <w:numId w:val="27"/>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Coordinar con emprendedores y técnico especialista la programación y plan de trabajo. </w:t>
            </w:r>
          </w:p>
          <w:p w14:paraId="1F51900A" w14:textId="77777777" w:rsidR="00097FC3" w:rsidRPr="002F79D1" w:rsidRDefault="00097FC3" w:rsidP="00CC3CE0">
            <w:pPr>
              <w:pStyle w:val="Prrafodelista"/>
              <w:numPr>
                <w:ilvl w:val="0"/>
                <w:numId w:val="27"/>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Seguimiento y monitoreo </w:t>
            </w:r>
            <w:r w:rsidR="002349B0">
              <w:rPr>
                <w:rFonts w:ascii="Times New Roman" w:hAnsi="Times New Roman" w:cs="Times New Roman"/>
                <w:sz w:val="24"/>
                <w:szCs w:val="24"/>
                <w:lang w:val="es-ES_tradnl"/>
              </w:rPr>
              <w:t xml:space="preserve">a cada uno de las iniciativas productivas y el cumplimiento de algunos puntos claves que se estipulan en bitácora de seguimiento. </w:t>
            </w:r>
          </w:p>
        </w:tc>
      </w:tr>
    </w:tbl>
    <w:p w14:paraId="4C251850" w14:textId="77777777" w:rsidR="00CC3CE0" w:rsidRDefault="00CC3CE0" w:rsidP="00267C18">
      <w:pPr>
        <w:jc w:val="both"/>
        <w:rPr>
          <w:rFonts w:ascii="Times New Roman" w:hAnsi="Times New Roman" w:cs="Times New Roman"/>
          <w:sz w:val="24"/>
          <w:szCs w:val="24"/>
        </w:rPr>
      </w:pPr>
    </w:p>
    <w:p w14:paraId="46229AAA" w14:textId="61766824" w:rsidR="001D4FE8" w:rsidRDefault="001D4FE8" w:rsidP="00267C18">
      <w:pPr>
        <w:jc w:val="both"/>
        <w:rPr>
          <w:rFonts w:ascii="Times New Roman" w:hAnsi="Times New Roman" w:cs="Times New Roman"/>
          <w:sz w:val="24"/>
          <w:szCs w:val="24"/>
        </w:rPr>
      </w:pPr>
      <w:r>
        <w:rPr>
          <w:rFonts w:ascii="Times New Roman" w:hAnsi="Times New Roman" w:cs="Times New Roman"/>
          <w:sz w:val="24"/>
          <w:szCs w:val="24"/>
        </w:rPr>
        <w:t xml:space="preserve">La metodología utilizada para las capacitaciones especializadas en los diferentes rubros inicialmente se organizaron los grupos emprendedores para identificar o confirmar las necesidades de capacitación en cada iniciativa productiva para luego el instructor o capacitador planificar el horario y días en conjunto con cada grupo emprendedor para asignar las horas con las que se trabajar por cada iniciativa productiva, a la misma vez se comunicaba que tipo de materiales, insumos o herramientas a utilizar para desarrollar los productos, en algunos caso el capacitador promovió sus herramientas incluso materiales para el desarrollo de los diferentes productos, al finalizar las jornadas el técnico especialista envía a equipo técnico informe final con todo el trabajo realizado con el grupo emprendedor. </w:t>
      </w:r>
    </w:p>
    <w:p w14:paraId="168625CA" w14:textId="0BE665A3" w:rsidR="00620C5F" w:rsidRDefault="00620C5F" w:rsidP="00267C18">
      <w:pPr>
        <w:jc w:val="both"/>
        <w:rPr>
          <w:rFonts w:ascii="Times New Roman" w:hAnsi="Times New Roman" w:cs="Times New Roman"/>
          <w:sz w:val="24"/>
          <w:szCs w:val="24"/>
        </w:rPr>
      </w:pPr>
      <w:r>
        <w:rPr>
          <w:rFonts w:ascii="Times New Roman" w:hAnsi="Times New Roman" w:cs="Times New Roman"/>
          <w:sz w:val="24"/>
          <w:szCs w:val="24"/>
        </w:rPr>
        <w:t>Equipo técnico se dedicó</w:t>
      </w:r>
      <w:r w:rsidR="00223690">
        <w:rPr>
          <w:rFonts w:ascii="Times New Roman" w:hAnsi="Times New Roman" w:cs="Times New Roman"/>
          <w:sz w:val="24"/>
          <w:szCs w:val="24"/>
        </w:rPr>
        <w:t xml:space="preserve"> a coordinar junto con técnicos la programación o plan de trabajo para las iniciativas beneficiadas, además de dar seguimiento y monitoreo en cada una de las jornadas de capacitación especializada, además de recomendar a los técnicos la sistematización y construcción de su informe final.  </w:t>
      </w:r>
    </w:p>
    <w:p w14:paraId="20D5D3A4" w14:textId="635F3D6B" w:rsidR="004B4402" w:rsidRDefault="004B4402" w:rsidP="00267C18">
      <w:pPr>
        <w:jc w:val="both"/>
        <w:rPr>
          <w:rFonts w:ascii="Times New Roman" w:hAnsi="Times New Roman" w:cs="Times New Roman"/>
          <w:sz w:val="24"/>
          <w:szCs w:val="24"/>
        </w:rPr>
      </w:pPr>
    </w:p>
    <w:p w14:paraId="57C42EA0" w14:textId="264500D9" w:rsidR="004B4402" w:rsidRDefault="004B4402" w:rsidP="00267C18">
      <w:pPr>
        <w:jc w:val="both"/>
        <w:rPr>
          <w:rFonts w:ascii="Times New Roman" w:hAnsi="Times New Roman" w:cs="Times New Roman"/>
          <w:sz w:val="24"/>
          <w:szCs w:val="24"/>
        </w:rPr>
      </w:pPr>
    </w:p>
    <w:p w14:paraId="403E456C" w14:textId="77777777" w:rsidR="004B4402" w:rsidDel="001D62E7" w:rsidRDefault="004B4402" w:rsidP="00267C18">
      <w:pPr>
        <w:jc w:val="both"/>
        <w:rPr>
          <w:del w:id="16" w:author="Oscar Cortez" w:date="2021-08-09T21:10:00Z"/>
          <w:rFonts w:ascii="Times New Roman" w:hAnsi="Times New Roman" w:cs="Times New Roman"/>
          <w:sz w:val="24"/>
          <w:szCs w:val="24"/>
        </w:rPr>
      </w:pPr>
    </w:p>
    <w:p w14:paraId="38945149" w14:textId="77777777" w:rsidR="001D4FE8" w:rsidDel="001D62E7" w:rsidRDefault="001D4FE8" w:rsidP="00267C18">
      <w:pPr>
        <w:jc w:val="both"/>
        <w:rPr>
          <w:del w:id="17" w:author="Oscar Cortez" w:date="2021-08-09T21:10:00Z"/>
          <w:rFonts w:ascii="Times New Roman" w:hAnsi="Times New Roman" w:cs="Times New Roman"/>
          <w:sz w:val="24"/>
          <w:szCs w:val="24"/>
        </w:rPr>
      </w:pPr>
    </w:p>
    <w:p w14:paraId="2CFF3C15" w14:textId="77777777" w:rsidR="001D4FE8" w:rsidDel="001D62E7" w:rsidRDefault="001D4FE8" w:rsidP="00267C18">
      <w:pPr>
        <w:jc w:val="both"/>
        <w:rPr>
          <w:del w:id="18" w:author="Oscar Cortez" w:date="2021-08-09T21:10:00Z"/>
          <w:rFonts w:ascii="Times New Roman" w:hAnsi="Times New Roman" w:cs="Times New Roman"/>
          <w:sz w:val="24"/>
          <w:szCs w:val="24"/>
        </w:rPr>
      </w:pPr>
    </w:p>
    <w:p w14:paraId="3FFC3C48" w14:textId="13764D15" w:rsidR="001D4FE8" w:rsidDel="001D62E7" w:rsidRDefault="001D4FE8" w:rsidP="00267C18">
      <w:pPr>
        <w:jc w:val="both"/>
        <w:rPr>
          <w:del w:id="19" w:author="Oscar Cortez" w:date="2021-08-09T21:10:00Z"/>
          <w:rFonts w:ascii="Times New Roman" w:hAnsi="Times New Roman" w:cs="Times New Roman"/>
          <w:sz w:val="24"/>
          <w:szCs w:val="24"/>
        </w:rPr>
      </w:pPr>
    </w:p>
    <w:p w14:paraId="4AA179F6" w14:textId="77777777" w:rsidR="00097FC3" w:rsidRPr="00CC3CE0" w:rsidRDefault="00097FC3" w:rsidP="00267C18">
      <w:pPr>
        <w:jc w:val="both"/>
        <w:rPr>
          <w:rFonts w:ascii="Times New Roman" w:hAnsi="Times New Roman" w:cs="Times New Roman"/>
          <w:sz w:val="24"/>
          <w:szCs w:val="24"/>
        </w:rPr>
      </w:pPr>
    </w:p>
    <w:p w14:paraId="2FD0AA1C" w14:textId="77777777" w:rsidR="00373DE1" w:rsidRDefault="00F85B1A" w:rsidP="006F511B">
      <w:pPr>
        <w:pStyle w:val="Ttulo1"/>
        <w:rPr>
          <w:sz w:val="28"/>
          <w:szCs w:val="28"/>
          <w:lang w:val="es-ES_tradnl"/>
        </w:rPr>
      </w:pPr>
      <w:bookmarkStart w:id="20" w:name="_Toc79435762"/>
      <w:r w:rsidRPr="002A6233">
        <w:rPr>
          <w:sz w:val="28"/>
          <w:szCs w:val="28"/>
          <w:lang w:val="es-ES_tradnl"/>
        </w:rPr>
        <w:lastRenderedPageBreak/>
        <w:t>6. LECCIONES</w:t>
      </w:r>
      <w:r w:rsidR="00801F7C" w:rsidRPr="002A6233">
        <w:rPr>
          <w:sz w:val="28"/>
          <w:szCs w:val="28"/>
          <w:lang w:val="es-ES_tradnl"/>
        </w:rPr>
        <w:t xml:space="preserve"> APRENDIDAS</w:t>
      </w:r>
      <w:bookmarkEnd w:id="20"/>
      <w:r w:rsidR="00801F7C" w:rsidRPr="002A6233">
        <w:rPr>
          <w:sz w:val="28"/>
          <w:szCs w:val="28"/>
          <w:lang w:val="es-ES_tradnl"/>
        </w:rPr>
        <w:t xml:space="preserve"> </w:t>
      </w:r>
    </w:p>
    <w:p w14:paraId="731AC28B" w14:textId="77777777" w:rsidR="00AA5DBC" w:rsidRDefault="00AA5DBC" w:rsidP="00AA5DBC">
      <w:pPr>
        <w:jc w:val="both"/>
        <w:rPr>
          <w:rFonts w:ascii="Times New Roman" w:hAnsi="Times New Roman" w:cs="Times New Roman"/>
          <w:sz w:val="24"/>
          <w:szCs w:val="24"/>
          <w:lang w:val="es-ES_tradnl"/>
        </w:rPr>
      </w:pPr>
    </w:p>
    <w:p w14:paraId="64A64E8C" w14:textId="1974DA65" w:rsidR="00E81F8E" w:rsidRDefault="00E81F8E" w:rsidP="00E81F8E">
      <w:pPr>
        <w:pStyle w:val="Prrafodelista"/>
        <w:numPr>
          <w:ilvl w:val="0"/>
          <w:numId w:val="28"/>
        </w:numPr>
        <w:jc w:val="both"/>
        <w:rPr>
          <w:rFonts w:ascii="Times New Roman" w:hAnsi="Times New Roman" w:cs="Times New Roman"/>
          <w:bCs/>
          <w:sz w:val="24"/>
          <w:szCs w:val="24"/>
          <w:lang w:val="es-ES_tradnl"/>
        </w:rPr>
      </w:pPr>
      <w:r>
        <w:rPr>
          <w:rFonts w:ascii="Times New Roman" w:hAnsi="Times New Roman" w:cs="Times New Roman"/>
          <w:bCs/>
          <w:sz w:val="24"/>
          <w:szCs w:val="24"/>
          <w:lang w:val="es-ES_tradnl"/>
        </w:rPr>
        <w:t xml:space="preserve">Es importante </w:t>
      </w:r>
      <w:r w:rsidR="00721526">
        <w:rPr>
          <w:rFonts w:ascii="Times New Roman" w:hAnsi="Times New Roman" w:cs="Times New Roman"/>
          <w:bCs/>
          <w:sz w:val="24"/>
          <w:szCs w:val="24"/>
          <w:lang w:val="es-ES_tradnl"/>
        </w:rPr>
        <w:t>cumplir</w:t>
      </w:r>
      <w:r>
        <w:rPr>
          <w:rFonts w:ascii="Times New Roman" w:hAnsi="Times New Roman" w:cs="Times New Roman"/>
          <w:bCs/>
          <w:sz w:val="24"/>
          <w:szCs w:val="24"/>
          <w:lang w:val="es-ES_tradnl"/>
        </w:rPr>
        <w:t xml:space="preserve"> las medidas de bioseguridad ante el COVID-19, para el resguardo de los participantes del programa emprendimiento</w:t>
      </w:r>
      <w:r w:rsidR="000116F0">
        <w:rPr>
          <w:rFonts w:ascii="Times New Roman" w:hAnsi="Times New Roman" w:cs="Times New Roman"/>
          <w:bCs/>
          <w:sz w:val="24"/>
          <w:szCs w:val="24"/>
          <w:lang w:val="es-ES_tradnl"/>
        </w:rPr>
        <w:t xml:space="preserve"> solidario</w:t>
      </w:r>
      <w:r>
        <w:rPr>
          <w:rFonts w:ascii="Times New Roman" w:hAnsi="Times New Roman" w:cs="Times New Roman"/>
          <w:bCs/>
          <w:sz w:val="24"/>
          <w:szCs w:val="24"/>
          <w:lang w:val="es-ES_tradnl"/>
        </w:rPr>
        <w:t xml:space="preserve"> cuando se realicen vistas territoriales o se estén impartiendo asistencia técnica especializada. </w:t>
      </w:r>
    </w:p>
    <w:p w14:paraId="5B203B08" w14:textId="77777777" w:rsidR="00E81F8E" w:rsidRDefault="00E81F8E" w:rsidP="00E81F8E">
      <w:pPr>
        <w:pStyle w:val="Prrafodelista"/>
        <w:jc w:val="both"/>
        <w:rPr>
          <w:rFonts w:ascii="Times New Roman" w:hAnsi="Times New Roman" w:cs="Times New Roman"/>
          <w:bCs/>
          <w:sz w:val="24"/>
          <w:szCs w:val="24"/>
          <w:lang w:val="es-ES_tradnl"/>
        </w:rPr>
      </w:pPr>
    </w:p>
    <w:p w14:paraId="7E858A81" w14:textId="77777777" w:rsidR="00CE2804" w:rsidRDefault="00E81F8E" w:rsidP="00E81F8E">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 de vital importancia considerar las medidas de seguridad ocupacional o medidas de higiene en el caso de elaboración de alimentos y otros para el resguardo de integridad física de los participantes como también el resguardo de las medidas de higiene en manipulación de alimentos. </w:t>
      </w:r>
    </w:p>
    <w:p w14:paraId="641F6694" w14:textId="77777777" w:rsidR="00E81F8E" w:rsidRPr="00E81F8E" w:rsidRDefault="00E81F8E" w:rsidP="00E81F8E">
      <w:pPr>
        <w:pStyle w:val="Prrafodelista"/>
        <w:rPr>
          <w:rFonts w:ascii="Times New Roman" w:hAnsi="Times New Roman" w:cs="Times New Roman"/>
          <w:sz w:val="24"/>
          <w:szCs w:val="24"/>
          <w:lang w:val="es-ES_tradnl"/>
        </w:rPr>
      </w:pPr>
    </w:p>
    <w:p w14:paraId="23AF3560" w14:textId="77777777" w:rsidR="00E81F8E" w:rsidRDefault="00FF7416" w:rsidP="00E81F8E">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utilización de nuevas técnicas de desarrollo de productos alimenticios, manufactura y otros, se han considera de suma importancia pues en mayoría de los casos los participantes manifiestan la reducción de costos y tiempos en su elaboración. </w:t>
      </w:r>
    </w:p>
    <w:p w14:paraId="139F7626" w14:textId="77777777" w:rsidR="00FF7416" w:rsidRPr="00FF7416" w:rsidRDefault="00FF7416" w:rsidP="00FF7416">
      <w:pPr>
        <w:pStyle w:val="Prrafodelista"/>
        <w:rPr>
          <w:rFonts w:ascii="Times New Roman" w:hAnsi="Times New Roman" w:cs="Times New Roman"/>
          <w:sz w:val="24"/>
          <w:szCs w:val="24"/>
          <w:lang w:val="es-ES_tradnl"/>
        </w:rPr>
      </w:pPr>
    </w:p>
    <w:p w14:paraId="67845436" w14:textId="77777777" w:rsidR="00FF7416" w:rsidRDefault="00FF7416" w:rsidP="00E81F8E">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disponibilidad de todos los participantes y compromiso adquirido con el programa para recibir las capacitaciones especializadas en días de fin de semana y semana de vacaciones </w:t>
      </w:r>
      <w:r w:rsidR="00A86224">
        <w:rPr>
          <w:rFonts w:ascii="Times New Roman" w:hAnsi="Times New Roman" w:cs="Times New Roman"/>
          <w:sz w:val="24"/>
          <w:szCs w:val="24"/>
          <w:lang w:val="es-ES_tradnl"/>
        </w:rPr>
        <w:t xml:space="preserve">pues consideran que un emprendedor exitoso siempre debe de estar a la vanguardia con nuevos conocimientos de mejora para el equipo de trabajo y el negocio en sí. </w:t>
      </w:r>
    </w:p>
    <w:p w14:paraId="5A9F9599" w14:textId="77777777" w:rsidR="003802DC" w:rsidRPr="003802DC" w:rsidRDefault="003802DC" w:rsidP="003802DC">
      <w:pPr>
        <w:pStyle w:val="Prrafodelista"/>
        <w:rPr>
          <w:rFonts w:ascii="Times New Roman" w:hAnsi="Times New Roman" w:cs="Times New Roman"/>
          <w:sz w:val="24"/>
          <w:szCs w:val="24"/>
          <w:lang w:val="es-ES_tradnl"/>
        </w:rPr>
      </w:pPr>
    </w:p>
    <w:p w14:paraId="373B03B2" w14:textId="6CA129E1" w:rsidR="003802DC" w:rsidRDefault="003802DC" w:rsidP="00E81F8E">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utilización de nuevas tendencias en tecnología para la promoción y comercialización de productos </w:t>
      </w:r>
      <w:r w:rsidR="00465BC5">
        <w:rPr>
          <w:rFonts w:ascii="Times New Roman" w:hAnsi="Times New Roman" w:cs="Times New Roman"/>
          <w:sz w:val="24"/>
          <w:szCs w:val="24"/>
          <w:lang w:val="es-ES_tradnl"/>
        </w:rPr>
        <w:t xml:space="preserve">es determinante para el crecimiento continuo por parte de los emprendedores además </w:t>
      </w:r>
      <w:r w:rsidR="002D5992">
        <w:rPr>
          <w:rFonts w:ascii="Times New Roman" w:hAnsi="Times New Roman" w:cs="Times New Roman"/>
          <w:sz w:val="24"/>
          <w:szCs w:val="24"/>
          <w:lang w:val="es-ES_tradnl"/>
        </w:rPr>
        <w:t xml:space="preserve">de búsqueda de nuevos clientes, a través de la utilización de redes sociales y otras plataformas que podrían ayudar a los emprendimientos. </w:t>
      </w:r>
    </w:p>
    <w:p w14:paraId="61951E66" w14:textId="77777777" w:rsidR="00223690" w:rsidRPr="00223690" w:rsidRDefault="00223690" w:rsidP="00223690">
      <w:pPr>
        <w:pStyle w:val="Prrafodelista"/>
        <w:rPr>
          <w:rFonts w:ascii="Times New Roman" w:hAnsi="Times New Roman" w:cs="Times New Roman"/>
          <w:sz w:val="24"/>
          <w:szCs w:val="24"/>
          <w:lang w:val="es-ES_tradnl"/>
        </w:rPr>
      </w:pPr>
    </w:p>
    <w:p w14:paraId="7DD08DF4" w14:textId="7720B57C" w:rsidR="00223690" w:rsidRDefault="00223690" w:rsidP="00E81F8E">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 importante brindar seguimiento y monitoreo a las capacitaciones especializadas para que se puedan cumplir a cabalidad el plan de trabajo desarrollado con cada una de las iniciativas productivas beneficiadas. </w:t>
      </w:r>
    </w:p>
    <w:p w14:paraId="6E0999D4" w14:textId="77777777" w:rsidR="004139DB" w:rsidRPr="004139DB" w:rsidRDefault="004139DB" w:rsidP="004139DB">
      <w:pPr>
        <w:pStyle w:val="Prrafodelista"/>
        <w:rPr>
          <w:rFonts w:ascii="Times New Roman" w:hAnsi="Times New Roman" w:cs="Times New Roman"/>
          <w:sz w:val="24"/>
          <w:szCs w:val="24"/>
          <w:lang w:val="es-ES_tradnl"/>
        </w:rPr>
      </w:pPr>
    </w:p>
    <w:p w14:paraId="416E2F97" w14:textId="77777777" w:rsidR="00465BC5" w:rsidRDefault="00465BC5" w:rsidP="004139DB">
      <w:pPr>
        <w:jc w:val="both"/>
        <w:rPr>
          <w:rFonts w:ascii="Times New Roman" w:hAnsi="Times New Roman" w:cs="Times New Roman"/>
          <w:sz w:val="24"/>
          <w:szCs w:val="24"/>
          <w:lang w:val="es-ES_tradnl"/>
        </w:rPr>
      </w:pPr>
    </w:p>
    <w:p w14:paraId="3B249D0E" w14:textId="77777777" w:rsidR="00465BC5" w:rsidRDefault="00465BC5" w:rsidP="004139DB">
      <w:pPr>
        <w:jc w:val="both"/>
        <w:rPr>
          <w:rFonts w:ascii="Times New Roman" w:hAnsi="Times New Roman" w:cs="Times New Roman"/>
          <w:sz w:val="24"/>
          <w:szCs w:val="24"/>
          <w:lang w:val="es-ES_tradnl"/>
        </w:rPr>
      </w:pPr>
    </w:p>
    <w:p w14:paraId="06AA084B" w14:textId="77777777" w:rsidR="00465BC5" w:rsidRDefault="00465BC5" w:rsidP="004139DB">
      <w:pPr>
        <w:jc w:val="both"/>
        <w:rPr>
          <w:rFonts w:ascii="Times New Roman" w:hAnsi="Times New Roman" w:cs="Times New Roman"/>
          <w:sz w:val="24"/>
          <w:szCs w:val="24"/>
          <w:lang w:val="es-ES_tradnl"/>
        </w:rPr>
      </w:pPr>
    </w:p>
    <w:p w14:paraId="440CCF6E" w14:textId="77777777" w:rsidR="00465BC5" w:rsidRDefault="00465BC5" w:rsidP="004139DB">
      <w:pPr>
        <w:jc w:val="both"/>
        <w:rPr>
          <w:rFonts w:ascii="Times New Roman" w:hAnsi="Times New Roman" w:cs="Times New Roman"/>
          <w:sz w:val="24"/>
          <w:szCs w:val="24"/>
          <w:lang w:val="es-ES_tradnl"/>
        </w:rPr>
      </w:pPr>
    </w:p>
    <w:p w14:paraId="24D700B0" w14:textId="7086DB2B" w:rsidR="004139DB" w:rsidRPr="004139DB" w:rsidRDefault="004139DB" w:rsidP="004139DB">
      <w:pPr>
        <w:jc w:val="both"/>
        <w:rPr>
          <w:rFonts w:ascii="Times New Roman" w:hAnsi="Times New Roman" w:cs="Times New Roman"/>
          <w:sz w:val="24"/>
          <w:szCs w:val="24"/>
          <w:lang w:val="es-ES_tradnl"/>
        </w:rPr>
      </w:pPr>
    </w:p>
    <w:p w14:paraId="67422611" w14:textId="77777777" w:rsidR="00FA6C3E" w:rsidRDefault="00F85B1A" w:rsidP="00801544">
      <w:pPr>
        <w:pStyle w:val="Ttulo1"/>
        <w:rPr>
          <w:sz w:val="28"/>
          <w:szCs w:val="28"/>
          <w:lang w:val="es-ES_tradnl"/>
        </w:rPr>
      </w:pPr>
      <w:bookmarkStart w:id="21" w:name="_Toc79435763"/>
      <w:r w:rsidRPr="002A6233">
        <w:rPr>
          <w:sz w:val="28"/>
          <w:szCs w:val="28"/>
          <w:lang w:val="es-ES_tradnl"/>
        </w:rPr>
        <w:lastRenderedPageBreak/>
        <w:t>7. LIMITANTES</w:t>
      </w:r>
      <w:bookmarkEnd w:id="21"/>
    </w:p>
    <w:p w14:paraId="6FBB5AFA" w14:textId="77777777" w:rsidR="00E81F8E" w:rsidRDefault="00E81F8E" w:rsidP="00E81F8E">
      <w:pPr>
        <w:rPr>
          <w:lang w:val="es-ES_tradnl"/>
        </w:rPr>
      </w:pPr>
    </w:p>
    <w:p w14:paraId="019E0BE1" w14:textId="541B5F9E" w:rsidR="00E81F8E" w:rsidRDefault="00BB347F" w:rsidP="00BB347F">
      <w:pPr>
        <w:pStyle w:val="Prrafodelista"/>
        <w:numPr>
          <w:ilvl w:val="0"/>
          <w:numId w:val="28"/>
        </w:numPr>
        <w:jc w:val="both"/>
        <w:rPr>
          <w:rFonts w:ascii="Times New Roman" w:hAnsi="Times New Roman" w:cs="Times New Roman"/>
          <w:sz w:val="24"/>
          <w:szCs w:val="24"/>
          <w:lang w:val="es-ES_tradnl"/>
        </w:rPr>
      </w:pPr>
      <w:r w:rsidRPr="00BB347F">
        <w:rPr>
          <w:rFonts w:ascii="Times New Roman" w:hAnsi="Times New Roman" w:cs="Times New Roman"/>
          <w:sz w:val="24"/>
          <w:szCs w:val="24"/>
          <w:lang w:val="es-ES_tradnl"/>
        </w:rPr>
        <w:t xml:space="preserve">Una </w:t>
      </w:r>
      <w:r>
        <w:rPr>
          <w:rFonts w:ascii="Times New Roman" w:hAnsi="Times New Roman" w:cs="Times New Roman"/>
          <w:sz w:val="24"/>
          <w:szCs w:val="24"/>
          <w:lang w:val="es-ES_tradnl"/>
        </w:rPr>
        <w:t xml:space="preserve">de las limitantes iniciales al inicio de esta fase fue la coordinación entre el grupo emprendedor, equipo técnico PES y técnico especialista en el sentido que se consideró no entorpecer considerablemente su programación en aspectos producción, comercialización que pueda afectar </w:t>
      </w:r>
      <w:r w:rsidR="00FF7416">
        <w:rPr>
          <w:rFonts w:ascii="Times New Roman" w:hAnsi="Times New Roman" w:cs="Times New Roman"/>
          <w:sz w:val="24"/>
          <w:szCs w:val="24"/>
          <w:lang w:val="es-ES_tradnl"/>
        </w:rPr>
        <w:t xml:space="preserve">al negocio mientras se recibe la capacitación </w:t>
      </w:r>
      <w:r w:rsidR="0071673A">
        <w:rPr>
          <w:rFonts w:ascii="Times New Roman" w:hAnsi="Times New Roman" w:cs="Times New Roman"/>
          <w:sz w:val="24"/>
          <w:szCs w:val="24"/>
          <w:lang w:val="es-ES_tradnl"/>
        </w:rPr>
        <w:t>especializada</w:t>
      </w:r>
      <w:r w:rsidR="00FF7416">
        <w:rPr>
          <w:rFonts w:ascii="Times New Roman" w:hAnsi="Times New Roman" w:cs="Times New Roman"/>
          <w:sz w:val="24"/>
          <w:szCs w:val="24"/>
          <w:lang w:val="es-ES_tradnl"/>
        </w:rPr>
        <w:t xml:space="preserve">. </w:t>
      </w:r>
    </w:p>
    <w:p w14:paraId="273A6F50" w14:textId="77777777" w:rsidR="00FF7416" w:rsidRDefault="00FF7416" w:rsidP="00FF7416">
      <w:pPr>
        <w:pStyle w:val="Prrafodelista"/>
        <w:jc w:val="both"/>
        <w:rPr>
          <w:rFonts w:ascii="Times New Roman" w:hAnsi="Times New Roman" w:cs="Times New Roman"/>
          <w:sz w:val="24"/>
          <w:szCs w:val="24"/>
          <w:lang w:val="es-ES_tradnl"/>
        </w:rPr>
      </w:pPr>
    </w:p>
    <w:p w14:paraId="07CD08DD" w14:textId="77777777" w:rsidR="00FF7416" w:rsidRDefault="000238C4" w:rsidP="00BB347F">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podría considerar una limitante que algunos puntos que se consultan en bitácora de monitoreo, específicamente el sistema de registro, algunas de las iniciativas no recordaban con llenar libro diario y otros por temor de realizarlo de mala forma, sin </w:t>
      </w:r>
      <w:r w:rsidR="004139DB">
        <w:rPr>
          <w:rFonts w:ascii="Times New Roman" w:hAnsi="Times New Roman" w:cs="Times New Roman"/>
          <w:sz w:val="24"/>
          <w:szCs w:val="24"/>
          <w:lang w:val="es-ES_tradnl"/>
        </w:rPr>
        <w:t>embargo,</w:t>
      </w:r>
      <w:r>
        <w:rPr>
          <w:rFonts w:ascii="Times New Roman" w:hAnsi="Times New Roman" w:cs="Times New Roman"/>
          <w:sz w:val="24"/>
          <w:szCs w:val="24"/>
          <w:lang w:val="es-ES_tradnl"/>
        </w:rPr>
        <w:t xml:space="preserve"> en su mayoría los registros lo están realizando en un cuaderno adicional para luego con apoyo de equipo técnico trasladar a libro correspondiente. </w:t>
      </w:r>
    </w:p>
    <w:p w14:paraId="5FD9B91F" w14:textId="77777777" w:rsidR="004139DB" w:rsidRPr="004139DB" w:rsidRDefault="004139DB" w:rsidP="004139DB">
      <w:pPr>
        <w:pStyle w:val="Prrafodelista"/>
        <w:rPr>
          <w:rFonts w:ascii="Times New Roman" w:hAnsi="Times New Roman" w:cs="Times New Roman"/>
          <w:sz w:val="24"/>
          <w:szCs w:val="24"/>
          <w:lang w:val="es-ES_tradnl"/>
        </w:rPr>
      </w:pPr>
    </w:p>
    <w:p w14:paraId="3E9FD09D" w14:textId="77777777" w:rsidR="004139DB" w:rsidRDefault="001A6325" w:rsidP="00BB347F">
      <w:pPr>
        <w:pStyle w:val="Prrafodelista"/>
        <w:numPr>
          <w:ilvl w:val="0"/>
          <w:numId w:val="28"/>
        </w:numPr>
        <w:jc w:val="both"/>
        <w:rPr>
          <w:rFonts w:ascii="Times New Roman" w:hAnsi="Times New Roman" w:cs="Times New Roman"/>
          <w:sz w:val="24"/>
          <w:szCs w:val="24"/>
          <w:lang w:val="es-ES_tradnl"/>
        </w:rPr>
      </w:pPr>
      <w:r>
        <w:rPr>
          <w:rFonts w:ascii="Times New Roman" w:hAnsi="Times New Roman" w:cs="Times New Roman"/>
          <w:sz w:val="24"/>
          <w:szCs w:val="24"/>
          <w:lang w:val="es-ES_tradnl"/>
        </w:rPr>
        <w:t>Durante la asistencia técnica de cada uno de los rubros se identificó que las iniciativas productivas carecían de ciertos insumos, materia prima, materiales o herramientas que abonaran a una buena ejecución del desarrollo de productos sin embargo en su gran mayoría los técnicos especialistas proporcionaban alternativas para suplir cierto material o insumo e inclusive algunos técnicos portaban sus herramientas y realizaban recomendaciones que tipo de herr</w:t>
      </w:r>
      <w:r w:rsidR="00BB2062">
        <w:rPr>
          <w:rFonts w:ascii="Times New Roman" w:hAnsi="Times New Roman" w:cs="Times New Roman"/>
          <w:sz w:val="24"/>
          <w:szCs w:val="24"/>
          <w:lang w:val="es-ES_tradnl"/>
        </w:rPr>
        <w:t xml:space="preserve">amientas o materiales en las cuales podían invertir. </w:t>
      </w:r>
    </w:p>
    <w:p w14:paraId="1412D9E0" w14:textId="77777777" w:rsidR="00FF7416" w:rsidRDefault="00FF7416" w:rsidP="00FF7416">
      <w:pPr>
        <w:jc w:val="both"/>
        <w:rPr>
          <w:rFonts w:ascii="Times New Roman" w:hAnsi="Times New Roman" w:cs="Times New Roman"/>
          <w:sz w:val="24"/>
          <w:szCs w:val="24"/>
          <w:lang w:val="es-ES_tradnl"/>
        </w:rPr>
      </w:pPr>
    </w:p>
    <w:p w14:paraId="323D1AC0" w14:textId="77777777" w:rsidR="004139DB" w:rsidRDefault="004139DB" w:rsidP="00FF7416">
      <w:pPr>
        <w:jc w:val="both"/>
        <w:rPr>
          <w:rFonts w:ascii="Times New Roman" w:hAnsi="Times New Roman" w:cs="Times New Roman"/>
          <w:sz w:val="24"/>
          <w:szCs w:val="24"/>
          <w:lang w:val="es-ES_tradnl"/>
        </w:rPr>
      </w:pPr>
    </w:p>
    <w:p w14:paraId="6D381050" w14:textId="77777777" w:rsidR="004139DB" w:rsidRDefault="004139DB" w:rsidP="00FF7416">
      <w:pPr>
        <w:jc w:val="both"/>
        <w:rPr>
          <w:rFonts w:ascii="Times New Roman" w:hAnsi="Times New Roman" w:cs="Times New Roman"/>
          <w:sz w:val="24"/>
          <w:szCs w:val="24"/>
          <w:lang w:val="es-ES_tradnl"/>
        </w:rPr>
      </w:pPr>
    </w:p>
    <w:p w14:paraId="1AD6C1BA" w14:textId="77777777" w:rsidR="004139DB" w:rsidRDefault="004139DB" w:rsidP="00FF7416">
      <w:pPr>
        <w:jc w:val="both"/>
        <w:rPr>
          <w:rFonts w:ascii="Times New Roman" w:hAnsi="Times New Roman" w:cs="Times New Roman"/>
          <w:sz w:val="24"/>
          <w:szCs w:val="24"/>
          <w:lang w:val="es-ES_tradnl"/>
        </w:rPr>
      </w:pPr>
    </w:p>
    <w:p w14:paraId="3BD2CF5E" w14:textId="77777777" w:rsidR="004139DB" w:rsidRDefault="004139DB" w:rsidP="00FF7416">
      <w:pPr>
        <w:jc w:val="both"/>
        <w:rPr>
          <w:rFonts w:ascii="Times New Roman" w:hAnsi="Times New Roman" w:cs="Times New Roman"/>
          <w:sz w:val="24"/>
          <w:szCs w:val="24"/>
          <w:lang w:val="es-ES_tradnl"/>
        </w:rPr>
      </w:pPr>
    </w:p>
    <w:p w14:paraId="216A17FA" w14:textId="77777777" w:rsidR="004139DB" w:rsidRDefault="004139DB" w:rsidP="00FF7416">
      <w:pPr>
        <w:jc w:val="both"/>
        <w:rPr>
          <w:rFonts w:ascii="Times New Roman" w:hAnsi="Times New Roman" w:cs="Times New Roman"/>
          <w:sz w:val="24"/>
          <w:szCs w:val="24"/>
          <w:lang w:val="es-ES_tradnl"/>
        </w:rPr>
      </w:pPr>
    </w:p>
    <w:p w14:paraId="7E268897" w14:textId="77777777" w:rsidR="004139DB" w:rsidRDefault="004139DB" w:rsidP="00FF7416">
      <w:pPr>
        <w:jc w:val="both"/>
        <w:rPr>
          <w:rFonts w:ascii="Times New Roman" w:hAnsi="Times New Roman" w:cs="Times New Roman"/>
          <w:sz w:val="24"/>
          <w:szCs w:val="24"/>
          <w:lang w:val="es-ES_tradnl"/>
        </w:rPr>
      </w:pPr>
    </w:p>
    <w:p w14:paraId="27530098" w14:textId="77777777" w:rsidR="004139DB" w:rsidRDefault="004139DB" w:rsidP="00FF7416">
      <w:pPr>
        <w:jc w:val="both"/>
        <w:rPr>
          <w:rFonts w:ascii="Times New Roman" w:hAnsi="Times New Roman" w:cs="Times New Roman"/>
          <w:sz w:val="24"/>
          <w:szCs w:val="24"/>
          <w:lang w:val="es-ES_tradnl"/>
        </w:rPr>
      </w:pPr>
    </w:p>
    <w:p w14:paraId="364A84E3" w14:textId="77777777" w:rsidR="004139DB" w:rsidRDefault="004139DB" w:rsidP="00FF7416">
      <w:pPr>
        <w:jc w:val="both"/>
        <w:rPr>
          <w:rFonts w:ascii="Times New Roman" w:hAnsi="Times New Roman" w:cs="Times New Roman"/>
          <w:sz w:val="24"/>
          <w:szCs w:val="24"/>
          <w:lang w:val="es-ES_tradnl"/>
        </w:rPr>
      </w:pPr>
    </w:p>
    <w:p w14:paraId="63D8BEBF" w14:textId="77777777" w:rsidR="004139DB" w:rsidRPr="00FF7416" w:rsidRDefault="004139DB" w:rsidP="00FF7416">
      <w:pPr>
        <w:jc w:val="both"/>
        <w:rPr>
          <w:rFonts w:ascii="Times New Roman" w:hAnsi="Times New Roman" w:cs="Times New Roman"/>
          <w:sz w:val="24"/>
          <w:szCs w:val="24"/>
          <w:lang w:val="es-ES_tradnl"/>
        </w:rPr>
      </w:pPr>
    </w:p>
    <w:p w14:paraId="0D1A8DC4" w14:textId="77777777" w:rsidR="007522AC" w:rsidRPr="000447B5" w:rsidRDefault="009E2F01" w:rsidP="000447B5">
      <w:pPr>
        <w:pStyle w:val="Ttulo1"/>
        <w:rPr>
          <w:sz w:val="28"/>
          <w:szCs w:val="28"/>
        </w:rPr>
      </w:pPr>
      <w:bookmarkStart w:id="22" w:name="_Toc79435764"/>
      <w:r w:rsidRPr="002A6233">
        <w:rPr>
          <w:sz w:val="28"/>
          <w:szCs w:val="28"/>
        </w:rPr>
        <w:lastRenderedPageBreak/>
        <w:t>8. ANEXOS</w:t>
      </w:r>
      <w:bookmarkEnd w:id="22"/>
    </w:p>
    <w:p w14:paraId="4EBD4CA7" w14:textId="77777777" w:rsidR="00C927EA" w:rsidRPr="00C927EA" w:rsidRDefault="007522AC" w:rsidP="00864AE2">
      <w:pPr>
        <w:pStyle w:val="Ttulo2"/>
        <w:rPr>
          <w:lang w:val="es-ES_tradnl"/>
        </w:rPr>
      </w:pPr>
      <w:bookmarkStart w:id="23" w:name="_Toc79435765"/>
      <w:r>
        <w:rPr>
          <w:lang w:val="es-ES_tradnl"/>
        </w:rPr>
        <w:t>8.</w:t>
      </w:r>
      <w:r w:rsidR="00031D47">
        <w:rPr>
          <w:lang w:val="es-ES_tradnl"/>
        </w:rPr>
        <w:t>1</w:t>
      </w:r>
      <w:r w:rsidR="00801544">
        <w:rPr>
          <w:lang w:val="es-ES_tradnl"/>
        </w:rPr>
        <w:t>Contratacion de Técnicos especializados</w:t>
      </w:r>
      <w:bookmarkEnd w:id="23"/>
      <w:r w:rsidR="00801544">
        <w:rPr>
          <w:lang w:val="es-ES_tradnl"/>
        </w:rPr>
        <w:t xml:space="preserve"> </w:t>
      </w:r>
    </w:p>
    <w:p w14:paraId="4F328233" w14:textId="77777777" w:rsidR="00801544" w:rsidRDefault="00801544" w:rsidP="00801544">
      <w:pPr>
        <w:pStyle w:val="Ttulo3"/>
        <w:rPr>
          <w:lang w:val="es-ES_tradnl"/>
        </w:rPr>
      </w:pPr>
      <w:bookmarkStart w:id="24" w:name="_Toc79435766"/>
      <w:r>
        <w:rPr>
          <w:lang w:val="es-ES_tradnl"/>
        </w:rPr>
        <w:t>8.1.1 Ofertas Técnicas y económicas</w:t>
      </w:r>
      <w:bookmarkEnd w:id="24"/>
      <w:r>
        <w:rPr>
          <w:lang w:val="es-ES_tradnl"/>
        </w:rPr>
        <w:t xml:space="preserve"> </w:t>
      </w:r>
    </w:p>
    <w:p w14:paraId="5FB9CF11" w14:textId="77777777" w:rsidR="00864AE2" w:rsidRDefault="00864AE2" w:rsidP="00864AE2">
      <w:pPr>
        <w:rPr>
          <w:lang w:val="es-ES_tradnl"/>
        </w:rPr>
      </w:pPr>
    </w:p>
    <w:p w14:paraId="7649B8A2" w14:textId="77777777" w:rsidR="00864AE2" w:rsidRDefault="00864AE2" w:rsidP="00864AE2">
      <w:pPr>
        <w:rPr>
          <w:lang w:val="es-ES_tradnl"/>
        </w:rPr>
      </w:pPr>
    </w:p>
    <w:p w14:paraId="053D098E" w14:textId="77777777" w:rsidR="00864AE2" w:rsidRDefault="00864AE2" w:rsidP="00864AE2">
      <w:pPr>
        <w:rPr>
          <w:lang w:val="es-ES_tradnl"/>
        </w:rPr>
      </w:pPr>
    </w:p>
    <w:p w14:paraId="11A432E1" w14:textId="77777777" w:rsidR="00864AE2" w:rsidRDefault="00864AE2" w:rsidP="00864AE2">
      <w:pPr>
        <w:rPr>
          <w:lang w:val="es-ES_tradnl"/>
        </w:rPr>
      </w:pPr>
    </w:p>
    <w:p w14:paraId="63408E3E" w14:textId="77777777" w:rsidR="00864AE2" w:rsidRDefault="00864AE2" w:rsidP="00864AE2">
      <w:pPr>
        <w:rPr>
          <w:lang w:val="es-ES_tradnl"/>
        </w:rPr>
      </w:pPr>
    </w:p>
    <w:p w14:paraId="3E9DDCAE" w14:textId="77777777" w:rsidR="00864AE2" w:rsidRDefault="00864AE2" w:rsidP="00864AE2">
      <w:pPr>
        <w:rPr>
          <w:lang w:val="es-ES_tradnl"/>
        </w:rPr>
      </w:pPr>
    </w:p>
    <w:p w14:paraId="4927D83A" w14:textId="77777777" w:rsidR="00864AE2" w:rsidRDefault="00864AE2" w:rsidP="00864AE2">
      <w:pPr>
        <w:rPr>
          <w:lang w:val="es-ES_tradnl"/>
        </w:rPr>
      </w:pPr>
    </w:p>
    <w:p w14:paraId="189EFAD2" w14:textId="77777777" w:rsidR="00864AE2" w:rsidRDefault="00864AE2" w:rsidP="00864AE2">
      <w:pPr>
        <w:rPr>
          <w:lang w:val="es-ES_tradnl"/>
        </w:rPr>
      </w:pPr>
    </w:p>
    <w:p w14:paraId="26090449" w14:textId="77777777" w:rsidR="00864AE2" w:rsidRDefault="00864AE2" w:rsidP="00864AE2">
      <w:pPr>
        <w:rPr>
          <w:lang w:val="es-ES_tradnl"/>
        </w:rPr>
      </w:pPr>
    </w:p>
    <w:p w14:paraId="42F62EA0" w14:textId="77777777" w:rsidR="00864AE2" w:rsidRDefault="00864AE2" w:rsidP="00864AE2">
      <w:pPr>
        <w:rPr>
          <w:lang w:val="es-ES_tradnl"/>
        </w:rPr>
      </w:pPr>
    </w:p>
    <w:p w14:paraId="79677C40" w14:textId="77777777" w:rsidR="00864AE2" w:rsidRDefault="00864AE2" w:rsidP="00864AE2">
      <w:pPr>
        <w:rPr>
          <w:lang w:val="es-ES_tradnl"/>
        </w:rPr>
      </w:pPr>
    </w:p>
    <w:p w14:paraId="12169212" w14:textId="77777777" w:rsidR="00864AE2" w:rsidRDefault="00864AE2" w:rsidP="00864AE2">
      <w:pPr>
        <w:rPr>
          <w:lang w:val="es-ES_tradnl"/>
        </w:rPr>
      </w:pPr>
    </w:p>
    <w:p w14:paraId="06EE88E5" w14:textId="77777777" w:rsidR="00864AE2" w:rsidRDefault="00864AE2" w:rsidP="00864AE2">
      <w:pPr>
        <w:rPr>
          <w:lang w:val="es-ES_tradnl"/>
        </w:rPr>
      </w:pPr>
    </w:p>
    <w:p w14:paraId="08067031" w14:textId="77777777" w:rsidR="00864AE2" w:rsidRDefault="00864AE2" w:rsidP="00864AE2">
      <w:pPr>
        <w:rPr>
          <w:lang w:val="es-ES_tradnl"/>
        </w:rPr>
      </w:pPr>
    </w:p>
    <w:p w14:paraId="7A0AC7B6" w14:textId="77777777" w:rsidR="00864AE2" w:rsidRDefault="00864AE2" w:rsidP="00864AE2">
      <w:pPr>
        <w:rPr>
          <w:lang w:val="es-ES_tradnl"/>
        </w:rPr>
      </w:pPr>
    </w:p>
    <w:p w14:paraId="0A9C8F00" w14:textId="77777777" w:rsidR="00864AE2" w:rsidRDefault="00864AE2" w:rsidP="00864AE2">
      <w:pPr>
        <w:rPr>
          <w:lang w:val="es-ES_tradnl"/>
        </w:rPr>
      </w:pPr>
    </w:p>
    <w:p w14:paraId="3326AC79" w14:textId="77777777" w:rsidR="00864AE2" w:rsidRDefault="00864AE2" w:rsidP="00864AE2">
      <w:pPr>
        <w:rPr>
          <w:lang w:val="es-ES_tradnl"/>
        </w:rPr>
      </w:pPr>
    </w:p>
    <w:p w14:paraId="6DB35DA5" w14:textId="77777777" w:rsidR="00864AE2" w:rsidRDefault="00864AE2" w:rsidP="00864AE2">
      <w:pPr>
        <w:rPr>
          <w:lang w:val="es-ES_tradnl"/>
        </w:rPr>
      </w:pPr>
    </w:p>
    <w:p w14:paraId="151C6BEB" w14:textId="77777777" w:rsidR="00864AE2" w:rsidRDefault="00864AE2" w:rsidP="00864AE2">
      <w:pPr>
        <w:rPr>
          <w:lang w:val="es-ES_tradnl"/>
        </w:rPr>
      </w:pPr>
    </w:p>
    <w:p w14:paraId="7E64DC47" w14:textId="77777777" w:rsidR="00864AE2" w:rsidRDefault="00864AE2" w:rsidP="00864AE2">
      <w:pPr>
        <w:rPr>
          <w:lang w:val="es-ES_tradnl"/>
        </w:rPr>
      </w:pPr>
    </w:p>
    <w:p w14:paraId="7E637BB0" w14:textId="77777777" w:rsidR="00864AE2" w:rsidRDefault="00864AE2" w:rsidP="00864AE2">
      <w:pPr>
        <w:rPr>
          <w:lang w:val="es-ES_tradnl"/>
        </w:rPr>
      </w:pPr>
    </w:p>
    <w:p w14:paraId="498CFE5B" w14:textId="77777777" w:rsidR="00864AE2" w:rsidRDefault="00864AE2" w:rsidP="00864AE2">
      <w:pPr>
        <w:rPr>
          <w:lang w:val="es-ES_tradnl"/>
        </w:rPr>
      </w:pPr>
    </w:p>
    <w:p w14:paraId="4106C6CB" w14:textId="77777777" w:rsidR="00864AE2" w:rsidRPr="00864AE2" w:rsidRDefault="00864AE2" w:rsidP="00864AE2">
      <w:pPr>
        <w:rPr>
          <w:lang w:val="es-ES_tradnl"/>
        </w:rPr>
      </w:pPr>
    </w:p>
    <w:p w14:paraId="3C053C81" w14:textId="77777777" w:rsidR="00801544" w:rsidRDefault="00801544" w:rsidP="00801544">
      <w:pPr>
        <w:pStyle w:val="Ttulo3"/>
        <w:rPr>
          <w:lang w:val="es-ES_tradnl"/>
        </w:rPr>
      </w:pPr>
      <w:bookmarkStart w:id="25" w:name="_Toc79435767"/>
      <w:r>
        <w:rPr>
          <w:lang w:val="es-ES_tradnl"/>
        </w:rPr>
        <w:lastRenderedPageBreak/>
        <w:t>8.1.2 Nota de Adjudicación</w:t>
      </w:r>
      <w:bookmarkEnd w:id="25"/>
      <w:r>
        <w:rPr>
          <w:lang w:val="es-ES_tradnl"/>
        </w:rPr>
        <w:t xml:space="preserve"> </w:t>
      </w:r>
    </w:p>
    <w:p w14:paraId="2FEEE3C7" w14:textId="77777777" w:rsidR="00864AE2" w:rsidRDefault="00864AE2" w:rsidP="00864AE2">
      <w:pPr>
        <w:rPr>
          <w:lang w:val="es-ES_tradnl"/>
        </w:rPr>
      </w:pPr>
    </w:p>
    <w:p w14:paraId="7AA504A2" w14:textId="77777777" w:rsidR="00864AE2" w:rsidRDefault="00864AE2" w:rsidP="00864AE2">
      <w:pPr>
        <w:rPr>
          <w:lang w:val="es-ES_tradnl"/>
        </w:rPr>
      </w:pPr>
    </w:p>
    <w:p w14:paraId="27AFB5A9" w14:textId="77777777" w:rsidR="00864AE2" w:rsidRDefault="00864AE2" w:rsidP="00864AE2">
      <w:pPr>
        <w:rPr>
          <w:lang w:val="es-ES_tradnl"/>
        </w:rPr>
      </w:pPr>
    </w:p>
    <w:p w14:paraId="1AD8E326" w14:textId="77777777" w:rsidR="00864AE2" w:rsidRDefault="00864AE2" w:rsidP="00864AE2">
      <w:pPr>
        <w:rPr>
          <w:lang w:val="es-ES_tradnl"/>
        </w:rPr>
      </w:pPr>
    </w:p>
    <w:p w14:paraId="0D8ED89D" w14:textId="77777777" w:rsidR="00864AE2" w:rsidRDefault="00864AE2" w:rsidP="00864AE2">
      <w:pPr>
        <w:rPr>
          <w:lang w:val="es-ES_tradnl"/>
        </w:rPr>
      </w:pPr>
    </w:p>
    <w:p w14:paraId="3C18AE2A" w14:textId="77777777" w:rsidR="00864AE2" w:rsidRDefault="00864AE2" w:rsidP="00864AE2">
      <w:pPr>
        <w:rPr>
          <w:lang w:val="es-ES_tradnl"/>
        </w:rPr>
      </w:pPr>
    </w:p>
    <w:p w14:paraId="19DE64C4" w14:textId="77777777" w:rsidR="00864AE2" w:rsidRDefault="00864AE2" w:rsidP="00864AE2">
      <w:pPr>
        <w:rPr>
          <w:lang w:val="es-ES_tradnl"/>
        </w:rPr>
      </w:pPr>
    </w:p>
    <w:p w14:paraId="03CC6F13" w14:textId="77777777" w:rsidR="00864AE2" w:rsidRDefault="00864AE2" w:rsidP="00864AE2">
      <w:pPr>
        <w:rPr>
          <w:lang w:val="es-ES_tradnl"/>
        </w:rPr>
      </w:pPr>
    </w:p>
    <w:p w14:paraId="54CDE466" w14:textId="77777777" w:rsidR="00864AE2" w:rsidRDefault="00864AE2" w:rsidP="00864AE2">
      <w:pPr>
        <w:rPr>
          <w:lang w:val="es-ES_tradnl"/>
        </w:rPr>
      </w:pPr>
    </w:p>
    <w:p w14:paraId="79BFF53E" w14:textId="77777777" w:rsidR="00864AE2" w:rsidRDefault="00864AE2" w:rsidP="00864AE2">
      <w:pPr>
        <w:rPr>
          <w:lang w:val="es-ES_tradnl"/>
        </w:rPr>
      </w:pPr>
    </w:p>
    <w:p w14:paraId="543043B5" w14:textId="77777777" w:rsidR="00864AE2" w:rsidRDefault="00864AE2" w:rsidP="00864AE2">
      <w:pPr>
        <w:rPr>
          <w:lang w:val="es-ES_tradnl"/>
        </w:rPr>
      </w:pPr>
    </w:p>
    <w:p w14:paraId="5AA25E14" w14:textId="77777777" w:rsidR="00864AE2" w:rsidRDefault="00864AE2" w:rsidP="00864AE2">
      <w:pPr>
        <w:rPr>
          <w:lang w:val="es-ES_tradnl"/>
        </w:rPr>
      </w:pPr>
    </w:p>
    <w:p w14:paraId="2200119D" w14:textId="77777777" w:rsidR="00864AE2" w:rsidRDefault="00864AE2" w:rsidP="00864AE2">
      <w:pPr>
        <w:rPr>
          <w:lang w:val="es-ES_tradnl"/>
        </w:rPr>
      </w:pPr>
    </w:p>
    <w:p w14:paraId="77B08089" w14:textId="77777777" w:rsidR="00864AE2" w:rsidRDefault="00864AE2" w:rsidP="00864AE2">
      <w:pPr>
        <w:rPr>
          <w:lang w:val="es-ES_tradnl"/>
        </w:rPr>
      </w:pPr>
    </w:p>
    <w:p w14:paraId="493FF311" w14:textId="77777777" w:rsidR="00864AE2" w:rsidRDefault="00864AE2" w:rsidP="00864AE2">
      <w:pPr>
        <w:rPr>
          <w:lang w:val="es-ES_tradnl"/>
        </w:rPr>
      </w:pPr>
    </w:p>
    <w:p w14:paraId="355CB136" w14:textId="77777777" w:rsidR="00864AE2" w:rsidRDefault="00864AE2" w:rsidP="00864AE2">
      <w:pPr>
        <w:rPr>
          <w:lang w:val="es-ES_tradnl"/>
        </w:rPr>
      </w:pPr>
    </w:p>
    <w:p w14:paraId="40073CE2" w14:textId="77777777" w:rsidR="00864AE2" w:rsidRDefault="00864AE2" w:rsidP="00864AE2">
      <w:pPr>
        <w:rPr>
          <w:lang w:val="es-ES_tradnl"/>
        </w:rPr>
      </w:pPr>
    </w:p>
    <w:p w14:paraId="70B782E4" w14:textId="77777777" w:rsidR="00864AE2" w:rsidRDefault="00864AE2" w:rsidP="00864AE2">
      <w:pPr>
        <w:rPr>
          <w:lang w:val="es-ES_tradnl"/>
        </w:rPr>
      </w:pPr>
    </w:p>
    <w:p w14:paraId="4B254808" w14:textId="77777777" w:rsidR="00864AE2" w:rsidRDefault="00864AE2" w:rsidP="00864AE2">
      <w:pPr>
        <w:rPr>
          <w:lang w:val="es-ES_tradnl"/>
        </w:rPr>
      </w:pPr>
    </w:p>
    <w:p w14:paraId="704947A0" w14:textId="77777777" w:rsidR="00864AE2" w:rsidRDefault="00864AE2" w:rsidP="00864AE2">
      <w:pPr>
        <w:rPr>
          <w:lang w:val="es-ES_tradnl"/>
        </w:rPr>
      </w:pPr>
    </w:p>
    <w:p w14:paraId="464DB478" w14:textId="77777777" w:rsidR="00864AE2" w:rsidRDefault="00864AE2" w:rsidP="00864AE2">
      <w:pPr>
        <w:rPr>
          <w:lang w:val="es-ES_tradnl"/>
        </w:rPr>
      </w:pPr>
    </w:p>
    <w:p w14:paraId="2E113670" w14:textId="77777777" w:rsidR="00864AE2" w:rsidRDefault="00864AE2" w:rsidP="00864AE2">
      <w:pPr>
        <w:rPr>
          <w:lang w:val="es-ES_tradnl"/>
        </w:rPr>
      </w:pPr>
    </w:p>
    <w:p w14:paraId="65622E2B" w14:textId="77777777" w:rsidR="00864AE2" w:rsidRDefault="00864AE2" w:rsidP="00864AE2">
      <w:pPr>
        <w:rPr>
          <w:lang w:val="es-ES_tradnl"/>
        </w:rPr>
      </w:pPr>
    </w:p>
    <w:p w14:paraId="02920C67" w14:textId="77777777" w:rsidR="00864AE2" w:rsidRPr="00864AE2" w:rsidRDefault="00864AE2" w:rsidP="00864AE2">
      <w:pPr>
        <w:rPr>
          <w:lang w:val="es-ES_tradnl"/>
        </w:rPr>
      </w:pPr>
    </w:p>
    <w:p w14:paraId="37F28AA9" w14:textId="77777777" w:rsidR="00864AE2" w:rsidRPr="00864AE2" w:rsidRDefault="00864AE2" w:rsidP="00864AE2">
      <w:pPr>
        <w:rPr>
          <w:lang w:val="es-ES_tradnl"/>
        </w:rPr>
      </w:pPr>
    </w:p>
    <w:p w14:paraId="6EBE348F" w14:textId="77777777" w:rsidR="00801544" w:rsidRDefault="00801544" w:rsidP="00801544">
      <w:pPr>
        <w:pStyle w:val="Ttulo3"/>
        <w:rPr>
          <w:lang w:val="es-ES_tradnl"/>
        </w:rPr>
      </w:pPr>
      <w:bookmarkStart w:id="26" w:name="_Toc79435768"/>
      <w:r>
        <w:rPr>
          <w:lang w:val="es-ES_tradnl"/>
        </w:rPr>
        <w:lastRenderedPageBreak/>
        <w:t>8.1.3 C.V. de Facilitadores</w:t>
      </w:r>
      <w:bookmarkEnd w:id="26"/>
    </w:p>
    <w:p w14:paraId="11F34784" w14:textId="77777777" w:rsidR="00864AE2" w:rsidRDefault="00864AE2" w:rsidP="00864AE2">
      <w:pPr>
        <w:rPr>
          <w:lang w:val="es-ES_tradnl"/>
        </w:rPr>
      </w:pPr>
    </w:p>
    <w:p w14:paraId="3D0B4648" w14:textId="77777777" w:rsidR="00864AE2" w:rsidRDefault="00864AE2" w:rsidP="00864AE2">
      <w:pPr>
        <w:rPr>
          <w:lang w:val="es-ES_tradnl"/>
        </w:rPr>
      </w:pPr>
    </w:p>
    <w:p w14:paraId="7493FBE3" w14:textId="77777777" w:rsidR="00864AE2" w:rsidRDefault="00864AE2" w:rsidP="00864AE2">
      <w:pPr>
        <w:rPr>
          <w:lang w:val="es-ES_tradnl"/>
        </w:rPr>
      </w:pPr>
    </w:p>
    <w:p w14:paraId="6C333B75" w14:textId="77777777" w:rsidR="00864AE2" w:rsidRDefault="00864AE2" w:rsidP="00864AE2">
      <w:pPr>
        <w:rPr>
          <w:lang w:val="es-ES_tradnl"/>
        </w:rPr>
      </w:pPr>
    </w:p>
    <w:p w14:paraId="047CEB6C" w14:textId="77777777" w:rsidR="00864AE2" w:rsidRDefault="00864AE2" w:rsidP="00864AE2">
      <w:pPr>
        <w:rPr>
          <w:lang w:val="es-ES_tradnl"/>
        </w:rPr>
      </w:pPr>
    </w:p>
    <w:p w14:paraId="476041B6" w14:textId="77777777" w:rsidR="00864AE2" w:rsidRDefault="00864AE2" w:rsidP="00864AE2">
      <w:pPr>
        <w:rPr>
          <w:lang w:val="es-ES_tradnl"/>
        </w:rPr>
      </w:pPr>
    </w:p>
    <w:p w14:paraId="52C5B4CA" w14:textId="77777777" w:rsidR="00864AE2" w:rsidRDefault="00864AE2" w:rsidP="00864AE2">
      <w:pPr>
        <w:rPr>
          <w:lang w:val="es-ES_tradnl"/>
        </w:rPr>
      </w:pPr>
    </w:p>
    <w:p w14:paraId="05B582C7" w14:textId="77777777" w:rsidR="00864AE2" w:rsidRDefault="00864AE2" w:rsidP="00864AE2">
      <w:pPr>
        <w:rPr>
          <w:lang w:val="es-ES_tradnl"/>
        </w:rPr>
      </w:pPr>
    </w:p>
    <w:p w14:paraId="1F66B428" w14:textId="77777777" w:rsidR="00864AE2" w:rsidRDefault="00864AE2" w:rsidP="00864AE2">
      <w:pPr>
        <w:rPr>
          <w:lang w:val="es-ES_tradnl"/>
        </w:rPr>
      </w:pPr>
    </w:p>
    <w:p w14:paraId="421A2E49" w14:textId="77777777" w:rsidR="00864AE2" w:rsidRDefault="00864AE2" w:rsidP="00864AE2">
      <w:pPr>
        <w:rPr>
          <w:lang w:val="es-ES_tradnl"/>
        </w:rPr>
      </w:pPr>
    </w:p>
    <w:p w14:paraId="016E7280" w14:textId="77777777" w:rsidR="00864AE2" w:rsidRDefault="00864AE2" w:rsidP="00864AE2">
      <w:pPr>
        <w:rPr>
          <w:lang w:val="es-ES_tradnl"/>
        </w:rPr>
      </w:pPr>
    </w:p>
    <w:p w14:paraId="052B5306" w14:textId="77777777" w:rsidR="00864AE2" w:rsidRDefault="00864AE2" w:rsidP="00864AE2">
      <w:pPr>
        <w:rPr>
          <w:lang w:val="es-ES_tradnl"/>
        </w:rPr>
      </w:pPr>
    </w:p>
    <w:p w14:paraId="6A1CBB56" w14:textId="77777777" w:rsidR="00864AE2" w:rsidRDefault="00864AE2" w:rsidP="00864AE2">
      <w:pPr>
        <w:rPr>
          <w:lang w:val="es-ES_tradnl"/>
        </w:rPr>
      </w:pPr>
    </w:p>
    <w:p w14:paraId="6B4BB361" w14:textId="77777777" w:rsidR="00864AE2" w:rsidRDefault="00864AE2" w:rsidP="00864AE2">
      <w:pPr>
        <w:rPr>
          <w:lang w:val="es-ES_tradnl"/>
        </w:rPr>
      </w:pPr>
    </w:p>
    <w:p w14:paraId="522D88B9" w14:textId="77777777" w:rsidR="00864AE2" w:rsidRDefault="00864AE2" w:rsidP="00864AE2">
      <w:pPr>
        <w:rPr>
          <w:lang w:val="es-ES_tradnl"/>
        </w:rPr>
      </w:pPr>
    </w:p>
    <w:p w14:paraId="37E2FE0B" w14:textId="77777777" w:rsidR="00864AE2" w:rsidRDefault="00864AE2" w:rsidP="00864AE2">
      <w:pPr>
        <w:rPr>
          <w:lang w:val="es-ES_tradnl"/>
        </w:rPr>
      </w:pPr>
    </w:p>
    <w:p w14:paraId="1A38C7DC" w14:textId="77777777" w:rsidR="00864AE2" w:rsidRDefault="00864AE2" w:rsidP="00864AE2">
      <w:pPr>
        <w:rPr>
          <w:lang w:val="es-ES_tradnl"/>
        </w:rPr>
      </w:pPr>
    </w:p>
    <w:p w14:paraId="0F5810ED" w14:textId="77777777" w:rsidR="00864AE2" w:rsidRDefault="00864AE2" w:rsidP="00864AE2">
      <w:pPr>
        <w:rPr>
          <w:lang w:val="es-ES_tradnl"/>
        </w:rPr>
      </w:pPr>
    </w:p>
    <w:p w14:paraId="408E0AF2" w14:textId="77777777" w:rsidR="00864AE2" w:rsidRDefault="00864AE2" w:rsidP="00864AE2">
      <w:pPr>
        <w:rPr>
          <w:lang w:val="es-ES_tradnl"/>
        </w:rPr>
      </w:pPr>
    </w:p>
    <w:p w14:paraId="2446BE42" w14:textId="77777777" w:rsidR="00864AE2" w:rsidRDefault="00864AE2" w:rsidP="00864AE2">
      <w:pPr>
        <w:rPr>
          <w:lang w:val="es-ES_tradnl"/>
        </w:rPr>
      </w:pPr>
    </w:p>
    <w:p w14:paraId="48FDA35F" w14:textId="77777777" w:rsidR="00864AE2" w:rsidRDefault="00864AE2" w:rsidP="00864AE2">
      <w:pPr>
        <w:rPr>
          <w:lang w:val="es-ES_tradnl"/>
        </w:rPr>
      </w:pPr>
    </w:p>
    <w:p w14:paraId="45715299" w14:textId="77777777" w:rsidR="00864AE2" w:rsidRDefault="00864AE2" w:rsidP="00864AE2">
      <w:pPr>
        <w:rPr>
          <w:lang w:val="es-ES_tradnl"/>
        </w:rPr>
      </w:pPr>
    </w:p>
    <w:p w14:paraId="277A7E51" w14:textId="77777777" w:rsidR="00864AE2" w:rsidRDefault="00864AE2" w:rsidP="00864AE2">
      <w:pPr>
        <w:rPr>
          <w:lang w:val="es-ES_tradnl"/>
        </w:rPr>
      </w:pPr>
    </w:p>
    <w:p w14:paraId="214CAEE3" w14:textId="77777777" w:rsidR="00864AE2" w:rsidRPr="00864AE2" w:rsidRDefault="00864AE2" w:rsidP="00864AE2">
      <w:pPr>
        <w:rPr>
          <w:lang w:val="es-ES_tradnl"/>
        </w:rPr>
      </w:pPr>
    </w:p>
    <w:p w14:paraId="15DDFC8E" w14:textId="77777777" w:rsidR="00801544" w:rsidRDefault="00801544" w:rsidP="00801544">
      <w:pPr>
        <w:pStyle w:val="Ttulo3"/>
        <w:rPr>
          <w:lang w:val="es-ES_tradnl"/>
        </w:rPr>
      </w:pPr>
      <w:bookmarkStart w:id="27" w:name="_Toc79435769"/>
      <w:r>
        <w:rPr>
          <w:lang w:val="es-ES_tradnl"/>
        </w:rPr>
        <w:lastRenderedPageBreak/>
        <w:t>8.1.4 Contrato de Prestación de Servicios</w:t>
      </w:r>
      <w:bookmarkEnd w:id="27"/>
      <w:r>
        <w:rPr>
          <w:lang w:val="es-ES_tradnl"/>
        </w:rPr>
        <w:t xml:space="preserve"> </w:t>
      </w:r>
    </w:p>
    <w:p w14:paraId="002E8F02" w14:textId="77777777" w:rsidR="002B0174" w:rsidRDefault="002B0174" w:rsidP="002B0174">
      <w:pPr>
        <w:rPr>
          <w:lang w:val="es-ES_tradnl"/>
        </w:rPr>
      </w:pPr>
    </w:p>
    <w:p w14:paraId="1530F4C7" w14:textId="77777777" w:rsidR="00864AE2" w:rsidRDefault="00864AE2" w:rsidP="002B0174">
      <w:pPr>
        <w:rPr>
          <w:lang w:val="es-ES_tradnl"/>
        </w:rPr>
      </w:pPr>
    </w:p>
    <w:p w14:paraId="122B40DA" w14:textId="77777777" w:rsidR="00864AE2" w:rsidRDefault="00864AE2" w:rsidP="002B0174">
      <w:pPr>
        <w:rPr>
          <w:lang w:val="es-ES_tradnl"/>
        </w:rPr>
      </w:pPr>
    </w:p>
    <w:p w14:paraId="2063A2C7" w14:textId="77777777" w:rsidR="00864AE2" w:rsidRDefault="00864AE2" w:rsidP="002B0174">
      <w:pPr>
        <w:rPr>
          <w:lang w:val="es-ES_tradnl"/>
        </w:rPr>
      </w:pPr>
    </w:p>
    <w:p w14:paraId="29685F14" w14:textId="77777777" w:rsidR="00864AE2" w:rsidRDefault="00864AE2" w:rsidP="002B0174">
      <w:pPr>
        <w:rPr>
          <w:lang w:val="es-ES_tradnl"/>
        </w:rPr>
      </w:pPr>
    </w:p>
    <w:p w14:paraId="24144375" w14:textId="77777777" w:rsidR="00864AE2" w:rsidRDefault="00864AE2" w:rsidP="002B0174">
      <w:pPr>
        <w:rPr>
          <w:lang w:val="es-ES_tradnl"/>
        </w:rPr>
      </w:pPr>
    </w:p>
    <w:p w14:paraId="386C9408" w14:textId="77777777" w:rsidR="00864AE2" w:rsidRDefault="00864AE2" w:rsidP="002B0174">
      <w:pPr>
        <w:rPr>
          <w:lang w:val="es-ES_tradnl"/>
        </w:rPr>
      </w:pPr>
    </w:p>
    <w:p w14:paraId="3877B70C" w14:textId="77777777" w:rsidR="00864AE2" w:rsidRDefault="00864AE2" w:rsidP="002B0174">
      <w:pPr>
        <w:rPr>
          <w:lang w:val="es-ES_tradnl"/>
        </w:rPr>
      </w:pPr>
    </w:p>
    <w:p w14:paraId="63B60D6A" w14:textId="77777777" w:rsidR="00864AE2" w:rsidRDefault="00864AE2" w:rsidP="002B0174">
      <w:pPr>
        <w:rPr>
          <w:lang w:val="es-ES_tradnl"/>
        </w:rPr>
      </w:pPr>
    </w:p>
    <w:p w14:paraId="5A2D9557" w14:textId="77777777" w:rsidR="00864AE2" w:rsidRDefault="00864AE2" w:rsidP="002B0174">
      <w:pPr>
        <w:rPr>
          <w:lang w:val="es-ES_tradnl"/>
        </w:rPr>
      </w:pPr>
    </w:p>
    <w:p w14:paraId="21C711C9" w14:textId="77777777" w:rsidR="00864AE2" w:rsidRDefault="00864AE2" w:rsidP="002B0174">
      <w:pPr>
        <w:rPr>
          <w:lang w:val="es-ES_tradnl"/>
        </w:rPr>
      </w:pPr>
    </w:p>
    <w:p w14:paraId="6D020410" w14:textId="77777777" w:rsidR="00864AE2" w:rsidRDefault="00864AE2" w:rsidP="002B0174">
      <w:pPr>
        <w:rPr>
          <w:lang w:val="es-ES_tradnl"/>
        </w:rPr>
      </w:pPr>
    </w:p>
    <w:p w14:paraId="0162D4ED" w14:textId="77777777" w:rsidR="00864AE2" w:rsidRDefault="00864AE2" w:rsidP="002B0174">
      <w:pPr>
        <w:rPr>
          <w:lang w:val="es-ES_tradnl"/>
        </w:rPr>
      </w:pPr>
    </w:p>
    <w:p w14:paraId="478F25FE" w14:textId="77777777" w:rsidR="00864AE2" w:rsidRDefault="00864AE2" w:rsidP="002B0174">
      <w:pPr>
        <w:rPr>
          <w:lang w:val="es-ES_tradnl"/>
        </w:rPr>
      </w:pPr>
    </w:p>
    <w:p w14:paraId="59B16D52" w14:textId="77777777" w:rsidR="00864AE2" w:rsidRDefault="00864AE2" w:rsidP="002B0174">
      <w:pPr>
        <w:rPr>
          <w:lang w:val="es-ES_tradnl"/>
        </w:rPr>
      </w:pPr>
    </w:p>
    <w:p w14:paraId="06BBC540" w14:textId="77777777" w:rsidR="00864AE2" w:rsidRDefault="00864AE2" w:rsidP="002B0174">
      <w:pPr>
        <w:rPr>
          <w:lang w:val="es-ES_tradnl"/>
        </w:rPr>
      </w:pPr>
    </w:p>
    <w:p w14:paraId="6C8ACF49" w14:textId="77777777" w:rsidR="00864AE2" w:rsidRDefault="00864AE2" w:rsidP="002B0174">
      <w:pPr>
        <w:rPr>
          <w:lang w:val="es-ES_tradnl"/>
        </w:rPr>
      </w:pPr>
    </w:p>
    <w:p w14:paraId="243F15B6" w14:textId="77777777" w:rsidR="00864AE2" w:rsidRDefault="00864AE2" w:rsidP="002B0174">
      <w:pPr>
        <w:rPr>
          <w:lang w:val="es-ES_tradnl"/>
        </w:rPr>
      </w:pPr>
    </w:p>
    <w:p w14:paraId="2330BA11" w14:textId="77777777" w:rsidR="00864AE2" w:rsidRDefault="00864AE2" w:rsidP="002B0174">
      <w:pPr>
        <w:rPr>
          <w:lang w:val="es-ES_tradnl"/>
        </w:rPr>
      </w:pPr>
    </w:p>
    <w:p w14:paraId="1F5ED493" w14:textId="77777777" w:rsidR="00864AE2" w:rsidRDefault="00864AE2" w:rsidP="002B0174">
      <w:pPr>
        <w:rPr>
          <w:lang w:val="es-ES_tradnl"/>
        </w:rPr>
      </w:pPr>
    </w:p>
    <w:p w14:paraId="140DE04D" w14:textId="77777777" w:rsidR="00864AE2" w:rsidRDefault="00864AE2" w:rsidP="002B0174">
      <w:pPr>
        <w:rPr>
          <w:lang w:val="es-ES_tradnl"/>
        </w:rPr>
      </w:pPr>
    </w:p>
    <w:p w14:paraId="736295BA" w14:textId="77777777" w:rsidR="00864AE2" w:rsidRDefault="00864AE2" w:rsidP="002B0174">
      <w:pPr>
        <w:rPr>
          <w:lang w:val="es-ES_tradnl"/>
        </w:rPr>
      </w:pPr>
    </w:p>
    <w:p w14:paraId="281703C6" w14:textId="77777777" w:rsidR="002B0174" w:rsidRPr="002B0174" w:rsidRDefault="002B0174" w:rsidP="002B0174">
      <w:pPr>
        <w:rPr>
          <w:lang w:val="es-ES_tradnl"/>
        </w:rPr>
      </w:pPr>
    </w:p>
    <w:p w14:paraId="15F87882" w14:textId="77777777" w:rsidR="00801544" w:rsidRDefault="00801544" w:rsidP="00801544">
      <w:pPr>
        <w:pStyle w:val="Ttulo3"/>
        <w:rPr>
          <w:lang w:val="es-ES_tradnl"/>
        </w:rPr>
      </w:pPr>
      <w:bookmarkStart w:id="28" w:name="_Toc79435770"/>
      <w:r>
        <w:rPr>
          <w:lang w:val="es-ES_tradnl"/>
        </w:rPr>
        <w:lastRenderedPageBreak/>
        <w:t>8.1.5 Cronograma de actividades</w:t>
      </w:r>
      <w:bookmarkEnd w:id="28"/>
      <w:r>
        <w:rPr>
          <w:lang w:val="es-ES_tradnl"/>
        </w:rPr>
        <w:t xml:space="preserve"> </w:t>
      </w:r>
    </w:p>
    <w:tbl>
      <w:tblPr>
        <w:tblpPr w:leftFromText="141" w:rightFromText="141" w:vertAnchor="text" w:horzAnchor="margin" w:tblpY="84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274"/>
        <w:gridCol w:w="1225"/>
        <w:gridCol w:w="1134"/>
        <w:gridCol w:w="1276"/>
        <w:gridCol w:w="1559"/>
        <w:gridCol w:w="1134"/>
      </w:tblGrid>
      <w:tr w:rsidR="002B0174" w:rsidRPr="00953D47" w14:paraId="21FFB0D2" w14:textId="77777777" w:rsidTr="00ED24CC">
        <w:trPr>
          <w:trHeight w:val="796"/>
        </w:trPr>
        <w:tc>
          <w:tcPr>
            <w:tcW w:w="720" w:type="dxa"/>
            <w:shd w:val="clear" w:color="auto" w:fill="auto"/>
            <w:vAlign w:val="center"/>
          </w:tcPr>
          <w:p w14:paraId="7833C1D4" w14:textId="77777777" w:rsidR="002B0174" w:rsidRPr="00953D47" w:rsidRDefault="002B0174" w:rsidP="002B0174">
            <w:pPr>
              <w:spacing w:line="240" w:lineRule="auto"/>
              <w:jc w:val="both"/>
              <w:rPr>
                <w:rFonts w:ascii="Times New Roman" w:hAnsi="Times New Roman" w:cs="Times New Roman"/>
                <w:b/>
                <w:bCs/>
                <w:iCs/>
                <w:sz w:val="24"/>
                <w:szCs w:val="24"/>
                <w:lang w:val="es-ES"/>
              </w:rPr>
            </w:pPr>
            <w:r w:rsidRPr="00953D47">
              <w:rPr>
                <w:rFonts w:ascii="Times New Roman" w:hAnsi="Times New Roman" w:cs="Times New Roman"/>
                <w:b/>
                <w:bCs/>
                <w:iCs/>
                <w:sz w:val="24"/>
                <w:szCs w:val="24"/>
                <w:lang w:val="es-ES"/>
              </w:rPr>
              <w:t>N.º</w:t>
            </w:r>
          </w:p>
        </w:tc>
        <w:tc>
          <w:tcPr>
            <w:tcW w:w="2274" w:type="dxa"/>
            <w:shd w:val="clear" w:color="auto" w:fill="auto"/>
            <w:vAlign w:val="center"/>
          </w:tcPr>
          <w:p w14:paraId="749FE177" w14:textId="77777777" w:rsidR="002B0174" w:rsidRPr="00953D47" w:rsidRDefault="002B0174" w:rsidP="002B0174">
            <w:pPr>
              <w:spacing w:line="240" w:lineRule="auto"/>
              <w:jc w:val="both"/>
              <w:rPr>
                <w:rFonts w:ascii="Times New Roman" w:hAnsi="Times New Roman" w:cs="Times New Roman"/>
                <w:b/>
                <w:bCs/>
                <w:iCs/>
                <w:sz w:val="24"/>
                <w:szCs w:val="24"/>
              </w:rPr>
            </w:pPr>
            <w:r w:rsidRPr="00953D47">
              <w:rPr>
                <w:rFonts w:ascii="Times New Roman" w:hAnsi="Times New Roman" w:cs="Times New Roman"/>
                <w:b/>
                <w:bCs/>
                <w:iCs/>
                <w:sz w:val="24"/>
                <w:szCs w:val="24"/>
              </w:rPr>
              <w:t>ACTIVIDAD</w:t>
            </w:r>
          </w:p>
        </w:tc>
        <w:tc>
          <w:tcPr>
            <w:tcW w:w="1225" w:type="dxa"/>
            <w:shd w:val="clear" w:color="auto" w:fill="auto"/>
          </w:tcPr>
          <w:p w14:paraId="34999163" w14:textId="77777777" w:rsidR="002B0174" w:rsidRPr="00953D47" w:rsidRDefault="002B0174" w:rsidP="002B0174">
            <w:pPr>
              <w:spacing w:line="240" w:lineRule="auto"/>
              <w:jc w:val="both"/>
              <w:rPr>
                <w:rFonts w:ascii="Times New Roman" w:hAnsi="Times New Roman" w:cs="Times New Roman"/>
                <w:b/>
                <w:bCs/>
                <w:iCs/>
                <w:sz w:val="24"/>
                <w:szCs w:val="24"/>
              </w:rPr>
            </w:pPr>
            <w:r>
              <w:rPr>
                <w:rFonts w:ascii="Times New Roman" w:hAnsi="Times New Roman" w:cs="Times New Roman"/>
                <w:b/>
                <w:bCs/>
                <w:iCs/>
                <w:sz w:val="24"/>
                <w:szCs w:val="24"/>
              </w:rPr>
              <w:t>22-07-</w:t>
            </w:r>
            <w:r w:rsidRPr="00953D47">
              <w:rPr>
                <w:rFonts w:ascii="Times New Roman" w:hAnsi="Times New Roman" w:cs="Times New Roman"/>
                <w:b/>
                <w:bCs/>
                <w:iCs/>
                <w:sz w:val="24"/>
                <w:szCs w:val="24"/>
              </w:rPr>
              <w:t>21</w:t>
            </w:r>
          </w:p>
        </w:tc>
        <w:tc>
          <w:tcPr>
            <w:tcW w:w="1134" w:type="dxa"/>
            <w:shd w:val="clear" w:color="auto" w:fill="auto"/>
          </w:tcPr>
          <w:p w14:paraId="026B3FE3" w14:textId="77777777" w:rsidR="002B0174" w:rsidRPr="00953D47" w:rsidRDefault="002B0174" w:rsidP="002B0174">
            <w:pPr>
              <w:spacing w:line="240" w:lineRule="auto"/>
              <w:jc w:val="both"/>
              <w:rPr>
                <w:rFonts w:ascii="Times New Roman" w:hAnsi="Times New Roman" w:cs="Times New Roman"/>
                <w:sz w:val="24"/>
                <w:szCs w:val="24"/>
              </w:rPr>
            </w:pPr>
            <w:r>
              <w:rPr>
                <w:rFonts w:ascii="Times New Roman" w:hAnsi="Times New Roman" w:cs="Times New Roman"/>
                <w:b/>
                <w:bCs/>
                <w:iCs/>
                <w:sz w:val="24"/>
                <w:szCs w:val="24"/>
              </w:rPr>
              <w:t>23-07-</w:t>
            </w:r>
            <w:r w:rsidRPr="00953D47">
              <w:rPr>
                <w:rFonts w:ascii="Times New Roman" w:hAnsi="Times New Roman" w:cs="Times New Roman"/>
                <w:b/>
                <w:bCs/>
                <w:iCs/>
                <w:sz w:val="24"/>
                <w:szCs w:val="24"/>
              </w:rPr>
              <w:t>21</w:t>
            </w:r>
          </w:p>
        </w:tc>
        <w:tc>
          <w:tcPr>
            <w:tcW w:w="1276" w:type="dxa"/>
          </w:tcPr>
          <w:p w14:paraId="677E8E6D" w14:textId="77777777" w:rsidR="002B0174" w:rsidRPr="00953D47" w:rsidRDefault="002B0174" w:rsidP="002B0174">
            <w:pPr>
              <w:spacing w:line="240" w:lineRule="auto"/>
              <w:jc w:val="both"/>
              <w:rPr>
                <w:rFonts w:ascii="Times New Roman" w:hAnsi="Times New Roman" w:cs="Times New Roman"/>
                <w:b/>
                <w:bCs/>
                <w:iCs/>
                <w:sz w:val="24"/>
                <w:szCs w:val="24"/>
              </w:rPr>
            </w:pPr>
            <w:r>
              <w:rPr>
                <w:rFonts w:ascii="Times New Roman" w:hAnsi="Times New Roman" w:cs="Times New Roman"/>
                <w:b/>
                <w:bCs/>
                <w:iCs/>
                <w:sz w:val="24"/>
                <w:szCs w:val="24"/>
              </w:rPr>
              <w:t>24-07-</w:t>
            </w:r>
            <w:r w:rsidRPr="00953D47">
              <w:rPr>
                <w:rFonts w:ascii="Times New Roman" w:hAnsi="Times New Roman" w:cs="Times New Roman"/>
                <w:b/>
                <w:bCs/>
                <w:iCs/>
                <w:sz w:val="24"/>
                <w:szCs w:val="24"/>
              </w:rPr>
              <w:t>21</w:t>
            </w:r>
          </w:p>
        </w:tc>
        <w:tc>
          <w:tcPr>
            <w:tcW w:w="1559" w:type="dxa"/>
          </w:tcPr>
          <w:p w14:paraId="7D2AD6D2" w14:textId="77777777" w:rsidR="002B0174" w:rsidRPr="00953D47" w:rsidRDefault="002B0174" w:rsidP="002B0174">
            <w:pPr>
              <w:spacing w:line="240" w:lineRule="auto"/>
              <w:jc w:val="both"/>
              <w:rPr>
                <w:rFonts w:ascii="Times New Roman" w:hAnsi="Times New Roman" w:cs="Times New Roman"/>
                <w:b/>
                <w:bCs/>
                <w:iCs/>
                <w:sz w:val="24"/>
                <w:szCs w:val="24"/>
              </w:rPr>
            </w:pPr>
            <w:r>
              <w:rPr>
                <w:rFonts w:ascii="Times New Roman" w:hAnsi="Times New Roman" w:cs="Times New Roman"/>
                <w:b/>
                <w:bCs/>
                <w:iCs/>
                <w:sz w:val="24"/>
                <w:szCs w:val="24"/>
              </w:rPr>
              <w:t>31-07-</w:t>
            </w:r>
            <w:r w:rsidRPr="00953D47">
              <w:rPr>
                <w:rFonts w:ascii="Times New Roman" w:hAnsi="Times New Roman" w:cs="Times New Roman"/>
                <w:b/>
                <w:bCs/>
                <w:iCs/>
                <w:sz w:val="24"/>
                <w:szCs w:val="24"/>
              </w:rPr>
              <w:t>21</w:t>
            </w:r>
          </w:p>
        </w:tc>
        <w:tc>
          <w:tcPr>
            <w:tcW w:w="1134" w:type="dxa"/>
          </w:tcPr>
          <w:p w14:paraId="6F80245B" w14:textId="77777777" w:rsidR="002B0174" w:rsidRPr="00953D47" w:rsidRDefault="002B0174" w:rsidP="002B0174">
            <w:pPr>
              <w:spacing w:line="240" w:lineRule="auto"/>
              <w:jc w:val="both"/>
              <w:rPr>
                <w:rFonts w:ascii="Times New Roman" w:hAnsi="Times New Roman" w:cs="Times New Roman"/>
                <w:b/>
                <w:bCs/>
                <w:iCs/>
                <w:sz w:val="24"/>
                <w:szCs w:val="24"/>
              </w:rPr>
            </w:pPr>
            <w:proofErr w:type="gramStart"/>
            <w:r>
              <w:rPr>
                <w:rFonts w:ascii="Times New Roman" w:hAnsi="Times New Roman" w:cs="Times New Roman"/>
                <w:b/>
                <w:bCs/>
                <w:iCs/>
                <w:sz w:val="24"/>
                <w:szCs w:val="24"/>
              </w:rPr>
              <w:t>Total</w:t>
            </w:r>
            <w:proofErr w:type="gramEnd"/>
            <w:r>
              <w:rPr>
                <w:rFonts w:ascii="Times New Roman" w:hAnsi="Times New Roman" w:cs="Times New Roman"/>
                <w:b/>
                <w:bCs/>
                <w:iCs/>
                <w:sz w:val="24"/>
                <w:szCs w:val="24"/>
              </w:rPr>
              <w:t xml:space="preserve"> Horas</w:t>
            </w:r>
          </w:p>
        </w:tc>
      </w:tr>
      <w:tr w:rsidR="002B0174" w:rsidRPr="00953D47" w14:paraId="01A307E0" w14:textId="77777777" w:rsidTr="00ED24CC">
        <w:trPr>
          <w:trHeight w:val="618"/>
        </w:trPr>
        <w:tc>
          <w:tcPr>
            <w:tcW w:w="720" w:type="dxa"/>
            <w:shd w:val="clear" w:color="auto" w:fill="auto"/>
            <w:vAlign w:val="center"/>
          </w:tcPr>
          <w:p w14:paraId="692F2235" w14:textId="77777777" w:rsidR="002B0174" w:rsidRPr="00953D47" w:rsidRDefault="002B0174" w:rsidP="002B0174">
            <w:pPr>
              <w:pStyle w:val="Prrafodelista"/>
              <w:numPr>
                <w:ilvl w:val="0"/>
                <w:numId w:val="32"/>
              </w:numPr>
              <w:suppressAutoHyphens w:val="0"/>
              <w:spacing w:after="160" w:line="360" w:lineRule="auto"/>
              <w:jc w:val="center"/>
              <w:rPr>
                <w:rFonts w:ascii="Times New Roman" w:hAnsi="Times New Roman" w:cs="Times New Roman"/>
                <w:bCs/>
                <w:iCs/>
                <w:sz w:val="24"/>
                <w:szCs w:val="24"/>
                <w:lang w:val="es-ES" w:eastAsia="es-ES"/>
              </w:rPr>
            </w:pPr>
          </w:p>
        </w:tc>
        <w:tc>
          <w:tcPr>
            <w:tcW w:w="2274" w:type="dxa"/>
            <w:shd w:val="clear" w:color="auto" w:fill="auto"/>
            <w:vAlign w:val="bottom"/>
          </w:tcPr>
          <w:p w14:paraId="504034C1" w14:textId="77777777" w:rsidR="002B0174" w:rsidRPr="00953D47" w:rsidRDefault="002B0174" w:rsidP="002B0174">
            <w:pPr>
              <w:spacing w:line="360" w:lineRule="auto"/>
              <w:jc w:val="both"/>
              <w:rPr>
                <w:rFonts w:ascii="Times New Roman" w:hAnsi="Times New Roman" w:cs="Times New Roman"/>
                <w:bCs/>
                <w:iCs/>
                <w:sz w:val="24"/>
                <w:szCs w:val="24"/>
              </w:rPr>
            </w:pPr>
            <w:r w:rsidRPr="00953D47">
              <w:rPr>
                <w:rFonts w:ascii="Times New Roman" w:hAnsi="Times New Roman" w:cs="Times New Roman"/>
                <w:bCs/>
                <w:iCs/>
                <w:sz w:val="24"/>
                <w:szCs w:val="24"/>
              </w:rPr>
              <w:t>Introducción a la Panificación producción Jabón y velas</w:t>
            </w:r>
          </w:p>
        </w:tc>
        <w:tc>
          <w:tcPr>
            <w:tcW w:w="1225" w:type="dxa"/>
            <w:shd w:val="clear" w:color="auto" w:fill="0000FF"/>
          </w:tcPr>
          <w:p w14:paraId="4A34A05C" w14:textId="77777777" w:rsidR="002B0174" w:rsidRPr="00953D47" w:rsidRDefault="002B0174" w:rsidP="002B0174">
            <w:pPr>
              <w:spacing w:line="360" w:lineRule="auto"/>
              <w:jc w:val="center"/>
              <w:rPr>
                <w:rFonts w:ascii="Times New Roman" w:hAnsi="Times New Roman" w:cs="Times New Roman"/>
                <w:color w:val="C00000"/>
                <w:sz w:val="24"/>
                <w:szCs w:val="24"/>
                <w:lang w:val="es-ES"/>
              </w:rPr>
            </w:pPr>
          </w:p>
        </w:tc>
        <w:tc>
          <w:tcPr>
            <w:tcW w:w="1134" w:type="dxa"/>
            <w:shd w:val="clear" w:color="auto" w:fill="auto"/>
          </w:tcPr>
          <w:p w14:paraId="5FF8D7DD" w14:textId="77777777" w:rsidR="002B0174" w:rsidRPr="00953D47" w:rsidRDefault="002B0174" w:rsidP="002B0174">
            <w:pPr>
              <w:spacing w:line="360" w:lineRule="auto"/>
              <w:jc w:val="center"/>
              <w:rPr>
                <w:rFonts w:ascii="Times New Roman" w:hAnsi="Times New Roman" w:cs="Times New Roman"/>
                <w:color w:val="C00000"/>
                <w:sz w:val="24"/>
                <w:szCs w:val="24"/>
                <w:lang w:val="es-ES"/>
              </w:rPr>
            </w:pPr>
          </w:p>
        </w:tc>
        <w:tc>
          <w:tcPr>
            <w:tcW w:w="1276" w:type="dxa"/>
          </w:tcPr>
          <w:p w14:paraId="687E2F72" w14:textId="77777777" w:rsidR="002B0174" w:rsidRPr="00953D47" w:rsidRDefault="002B0174" w:rsidP="002B0174">
            <w:pPr>
              <w:spacing w:line="360" w:lineRule="auto"/>
              <w:jc w:val="center"/>
              <w:rPr>
                <w:rFonts w:ascii="Times New Roman" w:hAnsi="Times New Roman" w:cs="Times New Roman"/>
                <w:color w:val="C00000"/>
                <w:sz w:val="24"/>
                <w:szCs w:val="24"/>
                <w:lang w:val="es-ES"/>
              </w:rPr>
            </w:pPr>
          </w:p>
        </w:tc>
        <w:tc>
          <w:tcPr>
            <w:tcW w:w="1559" w:type="dxa"/>
          </w:tcPr>
          <w:p w14:paraId="4BEF1369" w14:textId="77777777" w:rsidR="002B0174" w:rsidRPr="00953D47" w:rsidRDefault="002B0174" w:rsidP="002B0174">
            <w:pPr>
              <w:spacing w:line="360" w:lineRule="auto"/>
              <w:jc w:val="center"/>
              <w:rPr>
                <w:rFonts w:ascii="Times New Roman" w:hAnsi="Times New Roman" w:cs="Times New Roman"/>
                <w:color w:val="C00000"/>
                <w:sz w:val="24"/>
                <w:szCs w:val="24"/>
                <w:lang w:val="es-ES"/>
              </w:rPr>
            </w:pPr>
          </w:p>
        </w:tc>
        <w:tc>
          <w:tcPr>
            <w:tcW w:w="1134" w:type="dxa"/>
            <w:vMerge w:val="restart"/>
          </w:tcPr>
          <w:p w14:paraId="2DC88BAC" w14:textId="77777777" w:rsidR="002B0174" w:rsidRPr="00953D47" w:rsidRDefault="002B0174" w:rsidP="002B0174">
            <w:pPr>
              <w:spacing w:line="360" w:lineRule="auto"/>
              <w:jc w:val="center"/>
              <w:rPr>
                <w:rFonts w:ascii="Times New Roman" w:hAnsi="Times New Roman" w:cs="Times New Roman"/>
                <w:color w:val="C00000"/>
                <w:sz w:val="24"/>
                <w:szCs w:val="24"/>
                <w:lang w:val="es-ES"/>
              </w:rPr>
            </w:pPr>
          </w:p>
        </w:tc>
      </w:tr>
      <w:tr w:rsidR="002B0174" w:rsidRPr="00953D47" w14:paraId="07C59589" w14:textId="77777777" w:rsidTr="00ED24CC">
        <w:trPr>
          <w:trHeight w:val="611"/>
        </w:trPr>
        <w:tc>
          <w:tcPr>
            <w:tcW w:w="720" w:type="dxa"/>
            <w:shd w:val="clear" w:color="auto" w:fill="auto"/>
            <w:vAlign w:val="center"/>
          </w:tcPr>
          <w:p w14:paraId="6671CD4D" w14:textId="77777777" w:rsidR="002B0174" w:rsidRPr="00953D47" w:rsidRDefault="002B0174" w:rsidP="002B0174">
            <w:pPr>
              <w:pStyle w:val="Prrafodelista"/>
              <w:numPr>
                <w:ilvl w:val="0"/>
                <w:numId w:val="32"/>
              </w:numPr>
              <w:suppressAutoHyphens w:val="0"/>
              <w:spacing w:after="160" w:line="360" w:lineRule="auto"/>
              <w:jc w:val="center"/>
              <w:rPr>
                <w:rFonts w:ascii="Times New Roman" w:hAnsi="Times New Roman" w:cs="Times New Roman"/>
                <w:bCs/>
                <w:iCs/>
                <w:sz w:val="24"/>
                <w:szCs w:val="24"/>
                <w:lang w:val="es-ES" w:eastAsia="es-ES"/>
              </w:rPr>
            </w:pPr>
          </w:p>
        </w:tc>
        <w:tc>
          <w:tcPr>
            <w:tcW w:w="2274" w:type="dxa"/>
            <w:shd w:val="clear" w:color="auto" w:fill="auto"/>
            <w:vAlign w:val="bottom"/>
          </w:tcPr>
          <w:p w14:paraId="36DDF444" w14:textId="77777777" w:rsidR="002B0174" w:rsidRPr="00953D47" w:rsidRDefault="002B0174" w:rsidP="002B0174">
            <w:pPr>
              <w:spacing w:line="360" w:lineRule="auto"/>
              <w:jc w:val="both"/>
              <w:rPr>
                <w:rFonts w:ascii="Times New Roman" w:hAnsi="Times New Roman" w:cs="Times New Roman"/>
                <w:bCs/>
                <w:iCs/>
                <w:sz w:val="24"/>
                <w:szCs w:val="24"/>
              </w:rPr>
            </w:pPr>
            <w:r w:rsidRPr="00953D47">
              <w:rPr>
                <w:rFonts w:ascii="Times New Roman" w:hAnsi="Times New Roman" w:cs="Times New Roman"/>
                <w:bCs/>
                <w:iCs/>
                <w:sz w:val="24"/>
                <w:szCs w:val="24"/>
              </w:rPr>
              <w:t>Elaboración de Jabones con diseño, con cada uno de sus costos</w:t>
            </w:r>
          </w:p>
        </w:tc>
        <w:tc>
          <w:tcPr>
            <w:tcW w:w="1225" w:type="dxa"/>
            <w:shd w:val="clear" w:color="auto" w:fill="0000FF"/>
          </w:tcPr>
          <w:p w14:paraId="7BF0AC37"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134" w:type="dxa"/>
            <w:shd w:val="clear" w:color="auto" w:fill="0000FF"/>
          </w:tcPr>
          <w:p w14:paraId="5B0BC02D"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276" w:type="dxa"/>
            <w:shd w:val="clear" w:color="auto" w:fill="0000FF"/>
          </w:tcPr>
          <w:p w14:paraId="6CD86479"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559" w:type="dxa"/>
            <w:shd w:val="clear" w:color="auto" w:fill="0000FF"/>
          </w:tcPr>
          <w:p w14:paraId="449365E6"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134" w:type="dxa"/>
            <w:vMerge/>
            <w:shd w:val="clear" w:color="auto" w:fill="FFFFFF" w:themeFill="background1"/>
          </w:tcPr>
          <w:p w14:paraId="65B910C7" w14:textId="77777777" w:rsidR="002B0174" w:rsidRPr="00953D47" w:rsidRDefault="002B0174" w:rsidP="002B0174">
            <w:pPr>
              <w:spacing w:line="360" w:lineRule="auto"/>
              <w:jc w:val="center"/>
              <w:rPr>
                <w:rFonts w:ascii="Times New Roman" w:hAnsi="Times New Roman" w:cs="Times New Roman"/>
                <w:sz w:val="24"/>
                <w:szCs w:val="24"/>
                <w:lang w:val="es-ES"/>
              </w:rPr>
            </w:pPr>
          </w:p>
        </w:tc>
      </w:tr>
      <w:tr w:rsidR="002B0174" w:rsidRPr="00953D47" w14:paraId="691A1D1B" w14:textId="77777777" w:rsidTr="00ED24CC">
        <w:trPr>
          <w:trHeight w:val="620"/>
        </w:trPr>
        <w:tc>
          <w:tcPr>
            <w:tcW w:w="720" w:type="dxa"/>
            <w:shd w:val="clear" w:color="auto" w:fill="auto"/>
            <w:vAlign w:val="center"/>
          </w:tcPr>
          <w:p w14:paraId="42066A2F" w14:textId="77777777" w:rsidR="002B0174" w:rsidRPr="00953D47" w:rsidRDefault="002B0174" w:rsidP="002B0174">
            <w:pPr>
              <w:pStyle w:val="Prrafodelista"/>
              <w:numPr>
                <w:ilvl w:val="0"/>
                <w:numId w:val="32"/>
              </w:numPr>
              <w:suppressAutoHyphens w:val="0"/>
              <w:spacing w:after="160" w:line="360" w:lineRule="auto"/>
              <w:jc w:val="center"/>
              <w:rPr>
                <w:rFonts w:ascii="Times New Roman" w:hAnsi="Times New Roman" w:cs="Times New Roman"/>
                <w:bCs/>
                <w:iCs/>
                <w:sz w:val="24"/>
                <w:szCs w:val="24"/>
                <w:lang w:val="es-ES" w:eastAsia="es-ES"/>
              </w:rPr>
            </w:pPr>
          </w:p>
        </w:tc>
        <w:tc>
          <w:tcPr>
            <w:tcW w:w="2274" w:type="dxa"/>
            <w:shd w:val="clear" w:color="auto" w:fill="auto"/>
          </w:tcPr>
          <w:p w14:paraId="0B245682" w14:textId="77777777" w:rsidR="002B0174" w:rsidRPr="00953D47" w:rsidRDefault="002B0174" w:rsidP="002B0174">
            <w:pPr>
              <w:spacing w:line="360" w:lineRule="auto"/>
              <w:jc w:val="both"/>
              <w:rPr>
                <w:rFonts w:ascii="Times New Roman" w:hAnsi="Times New Roman" w:cs="Times New Roman"/>
                <w:sz w:val="24"/>
                <w:szCs w:val="24"/>
              </w:rPr>
            </w:pPr>
            <w:r w:rsidRPr="00953D47">
              <w:rPr>
                <w:rFonts w:ascii="Times New Roman" w:hAnsi="Times New Roman" w:cs="Times New Roman"/>
                <w:sz w:val="24"/>
                <w:szCs w:val="24"/>
              </w:rPr>
              <w:t>Elaboración de Velas y jabones con diseños</w:t>
            </w:r>
          </w:p>
        </w:tc>
        <w:tc>
          <w:tcPr>
            <w:tcW w:w="1225" w:type="dxa"/>
            <w:shd w:val="clear" w:color="auto" w:fill="0000FF"/>
          </w:tcPr>
          <w:p w14:paraId="0C176D01"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134" w:type="dxa"/>
            <w:shd w:val="clear" w:color="auto" w:fill="0000FF"/>
          </w:tcPr>
          <w:p w14:paraId="79BD868B"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276" w:type="dxa"/>
            <w:shd w:val="clear" w:color="auto" w:fill="0000FF"/>
          </w:tcPr>
          <w:p w14:paraId="76DF71C3"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559" w:type="dxa"/>
            <w:shd w:val="clear" w:color="auto" w:fill="0000FF"/>
          </w:tcPr>
          <w:p w14:paraId="751C3C00" w14:textId="77777777" w:rsidR="002B0174" w:rsidRPr="00953D47" w:rsidRDefault="002B0174" w:rsidP="002B0174">
            <w:pPr>
              <w:spacing w:line="360" w:lineRule="auto"/>
              <w:jc w:val="center"/>
              <w:rPr>
                <w:rFonts w:ascii="Times New Roman" w:hAnsi="Times New Roman" w:cs="Times New Roman"/>
                <w:sz w:val="24"/>
                <w:szCs w:val="24"/>
                <w:lang w:val="es-ES"/>
              </w:rPr>
            </w:pPr>
          </w:p>
        </w:tc>
        <w:tc>
          <w:tcPr>
            <w:tcW w:w="1134" w:type="dxa"/>
            <w:vMerge/>
            <w:shd w:val="clear" w:color="auto" w:fill="FFFFFF" w:themeFill="background1"/>
          </w:tcPr>
          <w:p w14:paraId="5736B712" w14:textId="77777777" w:rsidR="002B0174" w:rsidRPr="00953D47" w:rsidRDefault="002B0174" w:rsidP="002B0174">
            <w:pPr>
              <w:spacing w:line="360" w:lineRule="auto"/>
              <w:jc w:val="center"/>
              <w:rPr>
                <w:rFonts w:ascii="Times New Roman" w:hAnsi="Times New Roman" w:cs="Times New Roman"/>
                <w:sz w:val="24"/>
                <w:szCs w:val="24"/>
                <w:lang w:val="es-ES"/>
              </w:rPr>
            </w:pPr>
          </w:p>
        </w:tc>
      </w:tr>
      <w:tr w:rsidR="002B0174" w:rsidRPr="00953D47" w14:paraId="669B71AB" w14:textId="77777777" w:rsidTr="00ED24CC">
        <w:trPr>
          <w:trHeight w:val="613"/>
        </w:trPr>
        <w:tc>
          <w:tcPr>
            <w:tcW w:w="720" w:type="dxa"/>
            <w:shd w:val="clear" w:color="auto" w:fill="auto"/>
            <w:vAlign w:val="center"/>
          </w:tcPr>
          <w:p w14:paraId="29DB8068" w14:textId="77777777" w:rsidR="002B0174" w:rsidRPr="00953D47" w:rsidRDefault="002B0174" w:rsidP="002B0174">
            <w:pPr>
              <w:spacing w:line="360" w:lineRule="auto"/>
              <w:ind w:left="360"/>
              <w:contextualSpacing/>
              <w:jc w:val="both"/>
              <w:rPr>
                <w:rFonts w:ascii="Times New Roman" w:hAnsi="Times New Roman" w:cs="Times New Roman"/>
                <w:bCs/>
                <w:iCs/>
                <w:sz w:val="20"/>
                <w:szCs w:val="20"/>
                <w:lang w:val="es-ES" w:eastAsia="es-ES"/>
              </w:rPr>
            </w:pPr>
          </w:p>
        </w:tc>
        <w:tc>
          <w:tcPr>
            <w:tcW w:w="2274" w:type="dxa"/>
            <w:shd w:val="clear" w:color="auto" w:fill="auto"/>
          </w:tcPr>
          <w:p w14:paraId="64D9E953" w14:textId="77777777" w:rsidR="002B0174" w:rsidRPr="00953D47" w:rsidRDefault="002B0174" w:rsidP="002B0174">
            <w:pPr>
              <w:spacing w:line="360" w:lineRule="auto"/>
              <w:jc w:val="both"/>
              <w:rPr>
                <w:rFonts w:ascii="Times New Roman" w:hAnsi="Times New Roman" w:cs="Times New Roman"/>
                <w:sz w:val="24"/>
                <w:szCs w:val="24"/>
              </w:rPr>
            </w:pPr>
            <w:r w:rsidRPr="00953D47">
              <w:rPr>
                <w:rFonts w:ascii="Times New Roman" w:hAnsi="Times New Roman" w:cs="Times New Roman"/>
                <w:sz w:val="24"/>
                <w:szCs w:val="24"/>
              </w:rPr>
              <w:t>Total / Horas</w:t>
            </w:r>
          </w:p>
        </w:tc>
        <w:tc>
          <w:tcPr>
            <w:tcW w:w="1225" w:type="dxa"/>
            <w:shd w:val="clear" w:color="auto" w:fill="auto"/>
          </w:tcPr>
          <w:p w14:paraId="16D9034D" w14:textId="77777777" w:rsidR="002B0174" w:rsidRPr="00953D47" w:rsidRDefault="002B0174" w:rsidP="002B0174">
            <w:pPr>
              <w:spacing w:line="360" w:lineRule="auto"/>
              <w:jc w:val="both"/>
              <w:rPr>
                <w:rFonts w:ascii="Times New Roman" w:hAnsi="Times New Roman" w:cs="Times New Roman"/>
                <w:sz w:val="24"/>
                <w:szCs w:val="24"/>
                <w:lang w:val="es-ES"/>
              </w:rPr>
            </w:pPr>
            <w:r w:rsidRPr="00953D47">
              <w:rPr>
                <w:rFonts w:ascii="Times New Roman" w:hAnsi="Times New Roman" w:cs="Times New Roman"/>
                <w:sz w:val="24"/>
                <w:szCs w:val="24"/>
                <w:lang w:val="es-ES"/>
              </w:rPr>
              <w:t>4</w:t>
            </w:r>
          </w:p>
        </w:tc>
        <w:tc>
          <w:tcPr>
            <w:tcW w:w="1134" w:type="dxa"/>
            <w:shd w:val="clear" w:color="auto" w:fill="auto"/>
          </w:tcPr>
          <w:p w14:paraId="1E6054E6" w14:textId="77777777" w:rsidR="002B0174" w:rsidRPr="00953D47" w:rsidRDefault="002B0174" w:rsidP="002B0174">
            <w:pPr>
              <w:spacing w:line="360" w:lineRule="auto"/>
              <w:jc w:val="both"/>
              <w:rPr>
                <w:rFonts w:ascii="Times New Roman" w:hAnsi="Times New Roman" w:cs="Times New Roman"/>
                <w:sz w:val="24"/>
                <w:szCs w:val="24"/>
                <w:lang w:val="es-ES"/>
              </w:rPr>
            </w:pPr>
            <w:r w:rsidRPr="00953D47">
              <w:rPr>
                <w:rFonts w:ascii="Times New Roman" w:hAnsi="Times New Roman" w:cs="Times New Roman"/>
                <w:sz w:val="24"/>
                <w:szCs w:val="24"/>
                <w:lang w:val="es-ES"/>
              </w:rPr>
              <w:t>8</w:t>
            </w:r>
          </w:p>
        </w:tc>
        <w:tc>
          <w:tcPr>
            <w:tcW w:w="1276" w:type="dxa"/>
            <w:shd w:val="clear" w:color="auto" w:fill="auto"/>
          </w:tcPr>
          <w:p w14:paraId="70A5D0AC" w14:textId="77777777" w:rsidR="002B0174" w:rsidRPr="00953D47" w:rsidRDefault="002B0174" w:rsidP="002B0174">
            <w:pPr>
              <w:spacing w:line="360" w:lineRule="auto"/>
              <w:jc w:val="both"/>
              <w:rPr>
                <w:rFonts w:ascii="Times New Roman" w:hAnsi="Times New Roman" w:cs="Times New Roman"/>
                <w:sz w:val="24"/>
                <w:szCs w:val="24"/>
                <w:lang w:val="es-ES"/>
              </w:rPr>
            </w:pPr>
            <w:r w:rsidRPr="00953D47">
              <w:rPr>
                <w:rFonts w:ascii="Times New Roman" w:hAnsi="Times New Roman" w:cs="Times New Roman"/>
                <w:sz w:val="24"/>
                <w:szCs w:val="24"/>
                <w:lang w:val="es-ES"/>
              </w:rPr>
              <w:t>8</w:t>
            </w:r>
          </w:p>
        </w:tc>
        <w:tc>
          <w:tcPr>
            <w:tcW w:w="1559" w:type="dxa"/>
            <w:shd w:val="clear" w:color="auto" w:fill="auto"/>
          </w:tcPr>
          <w:p w14:paraId="24433D83" w14:textId="77777777" w:rsidR="002B0174" w:rsidRPr="00953D47" w:rsidRDefault="002B0174" w:rsidP="002B0174">
            <w:pPr>
              <w:spacing w:line="360" w:lineRule="auto"/>
              <w:jc w:val="both"/>
              <w:rPr>
                <w:rFonts w:ascii="Times New Roman" w:hAnsi="Times New Roman" w:cs="Times New Roman"/>
                <w:sz w:val="24"/>
                <w:szCs w:val="24"/>
                <w:lang w:val="es-ES"/>
              </w:rPr>
            </w:pPr>
            <w:r w:rsidRPr="00953D47">
              <w:rPr>
                <w:rFonts w:ascii="Times New Roman" w:hAnsi="Times New Roman" w:cs="Times New Roman"/>
                <w:sz w:val="24"/>
                <w:szCs w:val="24"/>
                <w:lang w:val="es-ES"/>
              </w:rPr>
              <w:t>5</w:t>
            </w:r>
          </w:p>
        </w:tc>
        <w:tc>
          <w:tcPr>
            <w:tcW w:w="1134" w:type="dxa"/>
          </w:tcPr>
          <w:p w14:paraId="429B9B23" w14:textId="77777777" w:rsidR="002B0174" w:rsidRPr="00953D47" w:rsidRDefault="002B0174" w:rsidP="002B0174">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25 </w:t>
            </w:r>
            <w:proofErr w:type="gramStart"/>
            <w:r>
              <w:rPr>
                <w:rFonts w:ascii="Times New Roman" w:hAnsi="Times New Roman" w:cs="Times New Roman"/>
                <w:sz w:val="24"/>
                <w:szCs w:val="24"/>
                <w:lang w:val="es-ES"/>
              </w:rPr>
              <w:t>Horas</w:t>
            </w:r>
            <w:proofErr w:type="gramEnd"/>
          </w:p>
        </w:tc>
      </w:tr>
    </w:tbl>
    <w:p w14:paraId="746492CC" w14:textId="77777777" w:rsidR="002B0174" w:rsidRDefault="002B0174" w:rsidP="002B0174">
      <w:pPr>
        <w:rPr>
          <w:rFonts w:ascii="Times New Roman" w:hAnsi="Times New Roman" w:cs="Times New Roman"/>
          <w:lang w:val="es-ES"/>
        </w:rPr>
      </w:pPr>
      <w:r w:rsidRPr="00953D47">
        <w:rPr>
          <w:rFonts w:ascii="Times New Roman" w:hAnsi="Times New Roman" w:cs="Times New Roman"/>
          <w:lang w:val="es-ES"/>
        </w:rPr>
        <w:t xml:space="preserve">CRONOGRAMA CAPACITACION ESPECIALIZADA EN </w:t>
      </w:r>
      <w:r>
        <w:rPr>
          <w:rFonts w:ascii="Times New Roman" w:hAnsi="Times New Roman" w:cs="Times New Roman"/>
          <w:lang w:val="es-ES"/>
        </w:rPr>
        <w:t xml:space="preserve">ELABORACION DE VELAS </w:t>
      </w:r>
      <w:r w:rsidRPr="00953D47">
        <w:rPr>
          <w:rFonts w:ascii="Times New Roman" w:hAnsi="Times New Roman" w:cs="Times New Roman"/>
          <w:lang w:val="es-ES"/>
        </w:rPr>
        <w:t>AROMATICAS Y JABON ARTESANAL.</w:t>
      </w:r>
    </w:p>
    <w:p w14:paraId="5160889B" w14:textId="77777777" w:rsidR="00FD4DE4" w:rsidRDefault="00FD4DE4" w:rsidP="002B0174">
      <w:pPr>
        <w:rPr>
          <w:rFonts w:ascii="Times New Roman" w:hAnsi="Times New Roman" w:cs="Times New Roman"/>
          <w:lang w:val="es-ES"/>
        </w:rPr>
      </w:pPr>
    </w:p>
    <w:p w14:paraId="7F657CBE" w14:textId="77777777" w:rsidR="00FD4DE4" w:rsidRDefault="00FD4DE4" w:rsidP="002B0174">
      <w:pPr>
        <w:rPr>
          <w:rFonts w:ascii="Times New Roman" w:hAnsi="Times New Roman" w:cs="Times New Roman"/>
          <w:lang w:val="es-ES"/>
        </w:rPr>
      </w:pPr>
    </w:p>
    <w:p w14:paraId="736F8E70" w14:textId="77777777" w:rsidR="00FD4DE4" w:rsidRDefault="00FD4DE4" w:rsidP="002B0174">
      <w:pPr>
        <w:rPr>
          <w:rFonts w:ascii="Times New Roman" w:hAnsi="Times New Roman" w:cs="Times New Roman"/>
          <w:lang w:val="es-ES"/>
        </w:rPr>
      </w:pPr>
    </w:p>
    <w:p w14:paraId="19B863FD" w14:textId="77777777" w:rsidR="00FD4DE4" w:rsidRDefault="00FD4DE4" w:rsidP="002B0174">
      <w:pPr>
        <w:rPr>
          <w:rFonts w:ascii="Times New Roman" w:hAnsi="Times New Roman" w:cs="Times New Roman"/>
          <w:lang w:val="es-ES"/>
        </w:rPr>
      </w:pPr>
    </w:p>
    <w:p w14:paraId="51E099C8" w14:textId="77777777" w:rsidR="00FD4DE4" w:rsidRDefault="00FD4DE4" w:rsidP="002B0174">
      <w:pPr>
        <w:rPr>
          <w:rFonts w:ascii="Times New Roman" w:hAnsi="Times New Roman" w:cs="Times New Roman"/>
          <w:lang w:val="es-ES"/>
        </w:rPr>
      </w:pPr>
    </w:p>
    <w:p w14:paraId="30786254" w14:textId="77777777" w:rsidR="00FD4DE4" w:rsidRDefault="00FD4DE4" w:rsidP="002B0174">
      <w:pPr>
        <w:rPr>
          <w:rFonts w:ascii="Times New Roman" w:hAnsi="Times New Roman" w:cs="Times New Roman"/>
          <w:lang w:val="es-ES"/>
        </w:rPr>
      </w:pPr>
    </w:p>
    <w:p w14:paraId="1560EDBC" w14:textId="77777777" w:rsidR="00FD4DE4" w:rsidRDefault="00FD4DE4" w:rsidP="002B0174">
      <w:pPr>
        <w:rPr>
          <w:rFonts w:ascii="Times New Roman" w:hAnsi="Times New Roman" w:cs="Times New Roman"/>
          <w:lang w:val="es-ES"/>
        </w:rPr>
      </w:pPr>
    </w:p>
    <w:p w14:paraId="428D0822" w14:textId="77777777" w:rsidR="00FD4DE4" w:rsidRDefault="00FD4DE4" w:rsidP="002B0174">
      <w:pPr>
        <w:rPr>
          <w:rFonts w:ascii="Times New Roman" w:hAnsi="Times New Roman" w:cs="Times New Roman"/>
          <w:lang w:val="es-ES"/>
        </w:rPr>
      </w:pPr>
    </w:p>
    <w:p w14:paraId="377DDB17" w14:textId="77777777" w:rsidR="00FD4DE4" w:rsidRDefault="00FD4DE4" w:rsidP="002B0174">
      <w:pPr>
        <w:rPr>
          <w:rFonts w:ascii="Times New Roman" w:hAnsi="Times New Roman" w:cs="Times New Roman"/>
          <w:lang w:val="es-ES"/>
        </w:rPr>
      </w:pPr>
    </w:p>
    <w:p w14:paraId="724AD9EB" w14:textId="77777777" w:rsidR="00FD4DE4" w:rsidRDefault="00FD4DE4" w:rsidP="002B0174">
      <w:pPr>
        <w:rPr>
          <w:rFonts w:ascii="Times New Roman" w:hAnsi="Times New Roman" w:cs="Times New Roman"/>
          <w:lang w:val="es-ES"/>
        </w:rPr>
      </w:pPr>
    </w:p>
    <w:p w14:paraId="3C970109" w14:textId="77777777" w:rsidR="002B0174" w:rsidRPr="00953D47" w:rsidRDefault="002B0174" w:rsidP="002B0174">
      <w:pPr>
        <w:rPr>
          <w:rFonts w:ascii="Times New Roman" w:hAnsi="Times New Roman" w:cs="Times New Roman"/>
          <w:sz w:val="24"/>
          <w:szCs w:val="24"/>
          <w:lang w:val="es-ES"/>
        </w:rPr>
      </w:pPr>
      <w:r w:rsidRPr="00953D47">
        <w:rPr>
          <w:rFonts w:ascii="Times New Roman" w:hAnsi="Times New Roman" w:cs="Times New Roman"/>
          <w:sz w:val="24"/>
          <w:szCs w:val="24"/>
          <w:lang w:val="es-ES"/>
        </w:rPr>
        <w:lastRenderedPageBreak/>
        <w:t xml:space="preserve">CRONOGRAMA CAPACITACION ESPECIALIZADA EN MERCADEO Y PROMOCION DE PRODUCTOS </w:t>
      </w:r>
    </w:p>
    <w:tbl>
      <w:tblPr>
        <w:tblpPr w:leftFromText="141" w:rightFromText="141" w:vertAnchor="text" w:horzAnchor="margin" w:tblpY="251"/>
        <w:tblW w:w="9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
        <w:gridCol w:w="2170"/>
        <w:gridCol w:w="1225"/>
        <w:gridCol w:w="1134"/>
        <w:gridCol w:w="1024"/>
        <w:gridCol w:w="1276"/>
        <w:gridCol w:w="1171"/>
        <w:gridCol w:w="963"/>
      </w:tblGrid>
      <w:tr w:rsidR="002B0174" w:rsidRPr="00953D47" w14:paraId="2D0BA50A" w14:textId="77777777" w:rsidTr="00864AE2">
        <w:trPr>
          <w:trHeight w:val="564"/>
        </w:trPr>
        <w:tc>
          <w:tcPr>
            <w:tcW w:w="399" w:type="dxa"/>
            <w:shd w:val="clear" w:color="auto" w:fill="auto"/>
            <w:vAlign w:val="center"/>
          </w:tcPr>
          <w:p w14:paraId="080F8912" w14:textId="77777777" w:rsidR="002B0174" w:rsidRPr="00953D47" w:rsidRDefault="002B0174" w:rsidP="002B0174">
            <w:pPr>
              <w:spacing w:line="240" w:lineRule="auto"/>
              <w:jc w:val="both"/>
              <w:rPr>
                <w:rFonts w:ascii="Times New Roman" w:hAnsi="Times New Roman" w:cs="Times New Roman"/>
                <w:b/>
                <w:bCs/>
                <w:iCs/>
                <w:lang w:val="es-ES"/>
              </w:rPr>
            </w:pPr>
            <w:r w:rsidRPr="00953D47">
              <w:rPr>
                <w:rFonts w:ascii="Times New Roman" w:hAnsi="Times New Roman" w:cs="Times New Roman"/>
                <w:b/>
                <w:bCs/>
                <w:iCs/>
                <w:lang w:val="es-ES"/>
              </w:rPr>
              <w:t>N.º</w:t>
            </w:r>
          </w:p>
        </w:tc>
        <w:tc>
          <w:tcPr>
            <w:tcW w:w="2170" w:type="dxa"/>
            <w:shd w:val="clear" w:color="auto" w:fill="auto"/>
            <w:vAlign w:val="center"/>
          </w:tcPr>
          <w:p w14:paraId="570A2000" w14:textId="77777777" w:rsidR="002B0174" w:rsidRPr="00953D47" w:rsidRDefault="002B0174" w:rsidP="002B0174">
            <w:pPr>
              <w:spacing w:line="240" w:lineRule="auto"/>
              <w:jc w:val="both"/>
              <w:rPr>
                <w:rFonts w:ascii="Times New Roman" w:hAnsi="Times New Roman" w:cs="Times New Roman"/>
                <w:b/>
                <w:bCs/>
                <w:iCs/>
                <w:sz w:val="24"/>
                <w:szCs w:val="24"/>
              </w:rPr>
            </w:pPr>
            <w:r w:rsidRPr="00953D47">
              <w:rPr>
                <w:rFonts w:ascii="Times New Roman" w:hAnsi="Times New Roman" w:cs="Times New Roman"/>
                <w:b/>
                <w:bCs/>
                <w:iCs/>
                <w:sz w:val="24"/>
                <w:szCs w:val="24"/>
              </w:rPr>
              <w:t>ACTIVIDAD</w:t>
            </w:r>
          </w:p>
        </w:tc>
        <w:tc>
          <w:tcPr>
            <w:tcW w:w="1225" w:type="dxa"/>
            <w:shd w:val="clear" w:color="auto" w:fill="auto"/>
          </w:tcPr>
          <w:p w14:paraId="3A7A7D23" w14:textId="77777777" w:rsidR="002B0174" w:rsidRPr="00953D47" w:rsidRDefault="00146DBE" w:rsidP="002B0174">
            <w:pPr>
              <w:spacing w:line="240" w:lineRule="auto"/>
              <w:jc w:val="both"/>
              <w:rPr>
                <w:rFonts w:ascii="Times New Roman" w:hAnsi="Times New Roman" w:cs="Times New Roman"/>
                <w:b/>
                <w:bCs/>
                <w:iCs/>
                <w:szCs w:val="12"/>
              </w:rPr>
            </w:pPr>
            <w:r>
              <w:rPr>
                <w:rFonts w:ascii="Times New Roman" w:hAnsi="Times New Roman" w:cs="Times New Roman"/>
                <w:b/>
                <w:bCs/>
                <w:iCs/>
                <w:szCs w:val="12"/>
              </w:rPr>
              <w:t>29-07-</w:t>
            </w:r>
            <w:r w:rsidR="002B0174" w:rsidRPr="00953D47">
              <w:rPr>
                <w:rFonts w:ascii="Times New Roman" w:hAnsi="Times New Roman" w:cs="Times New Roman"/>
                <w:b/>
                <w:bCs/>
                <w:iCs/>
                <w:szCs w:val="12"/>
              </w:rPr>
              <w:t>21</w:t>
            </w:r>
          </w:p>
        </w:tc>
        <w:tc>
          <w:tcPr>
            <w:tcW w:w="1134" w:type="dxa"/>
            <w:shd w:val="clear" w:color="auto" w:fill="auto"/>
          </w:tcPr>
          <w:p w14:paraId="081F7917" w14:textId="77777777" w:rsidR="002B0174" w:rsidRPr="00953D47" w:rsidRDefault="00146DBE" w:rsidP="002B0174">
            <w:pPr>
              <w:spacing w:line="240" w:lineRule="auto"/>
              <w:jc w:val="both"/>
              <w:rPr>
                <w:rFonts w:ascii="Times New Roman" w:hAnsi="Times New Roman" w:cs="Times New Roman"/>
              </w:rPr>
            </w:pPr>
            <w:r>
              <w:rPr>
                <w:rFonts w:ascii="Times New Roman" w:hAnsi="Times New Roman" w:cs="Times New Roman"/>
                <w:b/>
                <w:bCs/>
                <w:iCs/>
                <w:szCs w:val="12"/>
              </w:rPr>
              <w:t>31-07-</w:t>
            </w:r>
            <w:r w:rsidR="002B0174" w:rsidRPr="00953D47">
              <w:rPr>
                <w:rFonts w:ascii="Times New Roman" w:hAnsi="Times New Roman" w:cs="Times New Roman"/>
                <w:b/>
                <w:bCs/>
                <w:iCs/>
                <w:szCs w:val="12"/>
              </w:rPr>
              <w:t>21</w:t>
            </w:r>
          </w:p>
        </w:tc>
        <w:tc>
          <w:tcPr>
            <w:tcW w:w="1024" w:type="dxa"/>
          </w:tcPr>
          <w:p w14:paraId="3A7524DF" w14:textId="77777777" w:rsidR="002B0174" w:rsidRPr="00953D47" w:rsidRDefault="00146DBE" w:rsidP="002B0174">
            <w:pPr>
              <w:spacing w:line="240" w:lineRule="auto"/>
              <w:jc w:val="both"/>
              <w:rPr>
                <w:rFonts w:ascii="Times New Roman" w:hAnsi="Times New Roman" w:cs="Times New Roman"/>
                <w:b/>
                <w:bCs/>
                <w:iCs/>
                <w:szCs w:val="12"/>
              </w:rPr>
            </w:pPr>
            <w:r>
              <w:rPr>
                <w:rFonts w:ascii="Times New Roman" w:hAnsi="Times New Roman" w:cs="Times New Roman"/>
                <w:b/>
                <w:bCs/>
                <w:iCs/>
                <w:szCs w:val="12"/>
              </w:rPr>
              <w:t>02-07-</w:t>
            </w:r>
            <w:r w:rsidR="002B0174" w:rsidRPr="00953D47">
              <w:rPr>
                <w:rFonts w:ascii="Times New Roman" w:hAnsi="Times New Roman" w:cs="Times New Roman"/>
                <w:b/>
                <w:bCs/>
                <w:iCs/>
                <w:szCs w:val="12"/>
              </w:rPr>
              <w:t>21</w:t>
            </w:r>
          </w:p>
        </w:tc>
        <w:tc>
          <w:tcPr>
            <w:tcW w:w="1276" w:type="dxa"/>
          </w:tcPr>
          <w:p w14:paraId="3B145DB9" w14:textId="77777777" w:rsidR="002B0174" w:rsidRPr="00953D47" w:rsidRDefault="00146DBE" w:rsidP="002B0174">
            <w:pPr>
              <w:spacing w:line="240" w:lineRule="auto"/>
              <w:jc w:val="both"/>
              <w:rPr>
                <w:rFonts w:ascii="Times New Roman" w:hAnsi="Times New Roman" w:cs="Times New Roman"/>
                <w:b/>
                <w:bCs/>
                <w:iCs/>
                <w:szCs w:val="12"/>
              </w:rPr>
            </w:pPr>
            <w:r>
              <w:rPr>
                <w:rFonts w:ascii="Times New Roman" w:hAnsi="Times New Roman" w:cs="Times New Roman"/>
                <w:b/>
                <w:bCs/>
                <w:iCs/>
                <w:szCs w:val="12"/>
              </w:rPr>
              <w:t>03-07-</w:t>
            </w:r>
            <w:r w:rsidR="002B0174" w:rsidRPr="00953D47">
              <w:rPr>
                <w:rFonts w:ascii="Times New Roman" w:hAnsi="Times New Roman" w:cs="Times New Roman"/>
                <w:b/>
                <w:bCs/>
                <w:iCs/>
                <w:szCs w:val="12"/>
              </w:rPr>
              <w:t>21</w:t>
            </w:r>
          </w:p>
        </w:tc>
        <w:tc>
          <w:tcPr>
            <w:tcW w:w="1171" w:type="dxa"/>
          </w:tcPr>
          <w:p w14:paraId="175C4C77" w14:textId="77777777" w:rsidR="002B0174" w:rsidRPr="00953D47" w:rsidRDefault="00146DBE" w:rsidP="002B0174">
            <w:pPr>
              <w:spacing w:line="240" w:lineRule="auto"/>
              <w:jc w:val="both"/>
              <w:rPr>
                <w:rFonts w:ascii="Times New Roman" w:hAnsi="Times New Roman" w:cs="Times New Roman"/>
                <w:b/>
                <w:bCs/>
                <w:iCs/>
                <w:szCs w:val="12"/>
              </w:rPr>
            </w:pPr>
            <w:r>
              <w:rPr>
                <w:rFonts w:ascii="Times New Roman" w:hAnsi="Times New Roman" w:cs="Times New Roman"/>
                <w:b/>
                <w:bCs/>
                <w:iCs/>
                <w:szCs w:val="12"/>
              </w:rPr>
              <w:t>05-07-</w:t>
            </w:r>
            <w:r w:rsidR="002B0174" w:rsidRPr="00953D47">
              <w:rPr>
                <w:rFonts w:ascii="Times New Roman" w:hAnsi="Times New Roman" w:cs="Times New Roman"/>
                <w:b/>
                <w:bCs/>
                <w:iCs/>
                <w:szCs w:val="12"/>
              </w:rPr>
              <w:t>21</w:t>
            </w:r>
          </w:p>
        </w:tc>
        <w:tc>
          <w:tcPr>
            <w:tcW w:w="963" w:type="dxa"/>
          </w:tcPr>
          <w:p w14:paraId="4AEE24EE" w14:textId="77777777" w:rsidR="002B0174" w:rsidRPr="00953D47" w:rsidRDefault="002B0174" w:rsidP="002B0174">
            <w:pPr>
              <w:spacing w:line="240" w:lineRule="auto"/>
              <w:jc w:val="both"/>
              <w:rPr>
                <w:rFonts w:ascii="Times New Roman" w:hAnsi="Times New Roman" w:cs="Times New Roman"/>
                <w:b/>
                <w:bCs/>
                <w:iCs/>
                <w:szCs w:val="12"/>
              </w:rPr>
            </w:pPr>
            <w:proofErr w:type="gramStart"/>
            <w:r>
              <w:rPr>
                <w:rFonts w:ascii="Times New Roman" w:hAnsi="Times New Roman" w:cs="Times New Roman"/>
                <w:b/>
                <w:bCs/>
                <w:iCs/>
                <w:szCs w:val="12"/>
              </w:rPr>
              <w:t>Total</w:t>
            </w:r>
            <w:proofErr w:type="gramEnd"/>
            <w:r>
              <w:rPr>
                <w:rFonts w:ascii="Times New Roman" w:hAnsi="Times New Roman" w:cs="Times New Roman"/>
                <w:b/>
                <w:bCs/>
                <w:iCs/>
                <w:szCs w:val="12"/>
              </w:rPr>
              <w:t xml:space="preserve"> Horas</w:t>
            </w:r>
          </w:p>
        </w:tc>
      </w:tr>
      <w:tr w:rsidR="002B0174" w:rsidRPr="00953D47" w14:paraId="58C9D468" w14:textId="77777777" w:rsidTr="00864AE2">
        <w:trPr>
          <w:trHeight w:val="438"/>
        </w:trPr>
        <w:tc>
          <w:tcPr>
            <w:tcW w:w="399" w:type="dxa"/>
            <w:shd w:val="clear" w:color="auto" w:fill="auto"/>
            <w:vAlign w:val="center"/>
          </w:tcPr>
          <w:p w14:paraId="32C73DA9" w14:textId="77777777" w:rsidR="002B0174" w:rsidRPr="00953D47" w:rsidRDefault="002B0174" w:rsidP="002B0174">
            <w:pPr>
              <w:numPr>
                <w:ilvl w:val="0"/>
                <w:numId w:val="33"/>
              </w:numPr>
              <w:spacing w:after="160" w:line="240" w:lineRule="auto"/>
              <w:contextualSpacing/>
              <w:jc w:val="both"/>
              <w:rPr>
                <w:rFonts w:ascii="Times New Roman" w:hAnsi="Times New Roman" w:cs="Times New Roman"/>
                <w:bCs/>
                <w:iCs/>
                <w:sz w:val="20"/>
                <w:szCs w:val="20"/>
                <w:lang w:val="es-ES" w:eastAsia="es-ES"/>
              </w:rPr>
            </w:pPr>
          </w:p>
        </w:tc>
        <w:tc>
          <w:tcPr>
            <w:tcW w:w="2170" w:type="dxa"/>
            <w:shd w:val="clear" w:color="auto" w:fill="auto"/>
            <w:vAlign w:val="center"/>
          </w:tcPr>
          <w:p w14:paraId="20954BBF" w14:textId="77777777" w:rsidR="002B0174" w:rsidRPr="00953D47" w:rsidRDefault="002B0174" w:rsidP="002B0174">
            <w:pPr>
              <w:spacing w:line="240" w:lineRule="auto"/>
              <w:jc w:val="both"/>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Introducción al marketing digital</w:t>
            </w:r>
          </w:p>
          <w:p w14:paraId="1A879F94" w14:textId="77777777" w:rsidR="002B0174" w:rsidRPr="00953D47" w:rsidRDefault="002B0174" w:rsidP="002B0174">
            <w:pPr>
              <w:spacing w:line="240" w:lineRule="auto"/>
              <w:jc w:val="both"/>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Marketing digital para redes sociales</w:t>
            </w:r>
          </w:p>
        </w:tc>
        <w:tc>
          <w:tcPr>
            <w:tcW w:w="1225" w:type="dxa"/>
            <w:shd w:val="clear" w:color="auto" w:fill="CCC0D9" w:themeFill="accent4" w:themeFillTint="66"/>
          </w:tcPr>
          <w:p w14:paraId="6001A54A" w14:textId="77777777" w:rsidR="002B0174" w:rsidRPr="00953D47" w:rsidRDefault="002B0174" w:rsidP="002B0174">
            <w:pPr>
              <w:spacing w:line="240" w:lineRule="auto"/>
              <w:jc w:val="both"/>
              <w:rPr>
                <w:rFonts w:ascii="Times New Roman" w:hAnsi="Times New Roman" w:cs="Times New Roman"/>
                <w:color w:val="C00000"/>
                <w:sz w:val="20"/>
                <w:lang w:val="es-ES"/>
              </w:rPr>
            </w:pPr>
          </w:p>
        </w:tc>
        <w:tc>
          <w:tcPr>
            <w:tcW w:w="1134" w:type="dxa"/>
            <w:shd w:val="clear" w:color="auto" w:fill="auto"/>
          </w:tcPr>
          <w:p w14:paraId="3A2EEE63" w14:textId="77777777" w:rsidR="002B0174" w:rsidRPr="00953D47" w:rsidRDefault="002B0174" w:rsidP="002B0174">
            <w:pPr>
              <w:spacing w:line="240" w:lineRule="auto"/>
              <w:jc w:val="both"/>
              <w:rPr>
                <w:rFonts w:ascii="Times New Roman" w:hAnsi="Times New Roman" w:cs="Times New Roman"/>
                <w:color w:val="C00000"/>
                <w:sz w:val="20"/>
                <w:lang w:val="es-ES"/>
              </w:rPr>
            </w:pPr>
          </w:p>
        </w:tc>
        <w:tc>
          <w:tcPr>
            <w:tcW w:w="1024" w:type="dxa"/>
          </w:tcPr>
          <w:p w14:paraId="357C1206" w14:textId="77777777" w:rsidR="002B0174" w:rsidRPr="00953D47" w:rsidRDefault="002B0174" w:rsidP="002B0174">
            <w:pPr>
              <w:spacing w:line="240" w:lineRule="auto"/>
              <w:jc w:val="both"/>
              <w:rPr>
                <w:rFonts w:ascii="Times New Roman" w:hAnsi="Times New Roman" w:cs="Times New Roman"/>
                <w:color w:val="C00000"/>
                <w:sz w:val="20"/>
                <w:lang w:val="es-ES"/>
              </w:rPr>
            </w:pPr>
          </w:p>
        </w:tc>
        <w:tc>
          <w:tcPr>
            <w:tcW w:w="1276" w:type="dxa"/>
          </w:tcPr>
          <w:p w14:paraId="73CC43A6" w14:textId="77777777" w:rsidR="002B0174" w:rsidRPr="00953D47" w:rsidRDefault="002B0174" w:rsidP="002B0174">
            <w:pPr>
              <w:spacing w:line="240" w:lineRule="auto"/>
              <w:jc w:val="both"/>
              <w:rPr>
                <w:rFonts w:ascii="Times New Roman" w:hAnsi="Times New Roman" w:cs="Times New Roman"/>
                <w:color w:val="C00000"/>
                <w:sz w:val="20"/>
                <w:lang w:val="es-ES"/>
              </w:rPr>
            </w:pPr>
          </w:p>
        </w:tc>
        <w:tc>
          <w:tcPr>
            <w:tcW w:w="1171" w:type="dxa"/>
          </w:tcPr>
          <w:p w14:paraId="7E4C1E7A" w14:textId="77777777" w:rsidR="002B0174" w:rsidRPr="00953D47" w:rsidRDefault="002B0174" w:rsidP="002B0174">
            <w:pPr>
              <w:spacing w:line="240" w:lineRule="auto"/>
              <w:jc w:val="both"/>
              <w:rPr>
                <w:rFonts w:ascii="Times New Roman" w:hAnsi="Times New Roman" w:cs="Times New Roman"/>
                <w:color w:val="C00000"/>
                <w:sz w:val="20"/>
                <w:lang w:val="es-ES"/>
              </w:rPr>
            </w:pPr>
          </w:p>
        </w:tc>
        <w:tc>
          <w:tcPr>
            <w:tcW w:w="963" w:type="dxa"/>
            <w:shd w:val="clear" w:color="auto" w:fill="auto"/>
          </w:tcPr>
          <w:p w14:paraId="493A332B" w14:textId="77777777" w:rsidR="002B0174" w:rsidRPr="00953D47" w:rsidRDefault="002B0174" w:rsidP="002B0174">
            <w:pPr>
              <w:spacing w:line="240" w:lineRule="auto"/>
              <w:jc w:val="both"/>
              <w:rPr>
                <w:rFonts w:ascii="Times New Roman" w:hAnsi="Times New Roman" w:cs="Times New Roman"/>
                <w:color w:val="C00000"/>
                <w:sz w:val="20"/>
                <w:lang w:val="es-ES"/>
              </w:rPr>
            </w:pPr>
          </w:p>
        </w:tc>
      </w:tr>
      <w:tr w:rsidR="002B0174" w:rsidRPr="00953D47" w14:paraId="2B84ECA8" w14:textId="77777777" w:rsidTr="00864AE2">
        <w:trPr>
          <w:trHeight w:val="432"/>
        </w:trPr>
        <w:tc>
          <w:tcPr>
            <w:tcW w:w="399" w:type="dxa"/>
            <w:shd w:val="clear" w:color="auto" w:fill="auto"/>
            <w:vAlign w:val="center"/>
          </w:tcPr>
          <w:p w14:paraId="51E6872D" w14:textId="77777777" w:rsidR="002B0174" w:rsidRPr="00953D47" w:rsidRDefault="002B0174" w:rsidP="002B0174">
            <w:pPr>
              <w:numPr>
                <w:ilvl w:val="0"/>
                <w:numId w:val="33"/>
              </w:numPr>
              <w:spacing w:after="160" w:line="240" w:lineRule="auto"/>
              <w:contextualSpacing/>
              <w:jc w:val="both"/>
              <w:rPr>
                <w:rFonts w:ascii="Times New Roman" w:hAnsi="Times New Roman" w:cs="Times New Roman"/>
                <w:bCs/>
                <w:iCs/>
                <w:sz w:val="20"/>
                <w:szCs w:val="20"/>
                <w:lang w:val="es-ES" w:eastAsia="es-ES"/>
              </w:rPr>
            </w:pPr>
          </w:p>
        </w:tc>
        <w:tc>
          <w:tcPr>
            <w:tcW w:w="2170" w:type="dxa"/>
            <w:shd w:val="clear" w:color="auto" w:fill="auto"/>
            <w:vAlign w:val="center"/>
          </w:tcPr>
          <w:p w14:paraId="13DCAAAF" w14:textId="77777777" w:rsidR="002B0174" w:rsidRPr="00953D47" w:rsidRDefault="002B0174" w:rsidP="002B0174">
            <w:pPr>
              <w:spacing w:line="240" w:lineRule="auto"/>
              <w:jc w:val="both"/>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Tipos de Contenido</w:t>
            </w:r>
          </w:p>
        </w:tc>
        <w:tc>
          <w:tcPr>
            <w:tcW w:w="1225" w:type="dxa"/>
            <w:shd w:val="clear" w:color="auto" w:fill="auto"/>
          </w:tcPr>
          <w:p w14:paraId="138CAD2E" w14:textId="77777777" w:rsidR="002B0174" w:rsidRPr="00953D47" w:rsidRDefault="002B0174" w:rsidP="002B0174">
            <w:pPr>
              <w:spacing w:line="240" w:lineRule="auto"/>
              <w:jc w:val="both"/>
              <w:rPr>
                <w:rFonts w:ascii="Times New Roman" w:hAnsi="Times New Roman" w:cs="Times New Roman"/>
                <w:sz w:val="20"/>
                <w:lang w:val="es-ES"/>
              </w:rPr>
            </w:pPr>
          </w:p>
        </w:tc>
        <w:tc>
          <w:tcPr>
            <w:tcW w:w="1134" w:type="dxa"/>
            <w:shd w:val="clear" w:color="auto" w:fill="CCC0D9" w:themeFill="accent4" w:themeFillTint="66"/>
          </w:tcPr>
          <w:p w14:paraId="16DC7AA1" w14:textId="77777777" w:rsidR="002B0174" w:rsidRPr="00953D47" w:rsidRDefault="002B0174" w:rsidP="002B0174">
            <w:pPr>
              <w:spacing w:line="240" w:lineRule="auto"/>
              <w:jc w:val="both"/>
              <w:rPr>
                <w:rFonts w:ascii="Times New Roman" w:hAnsi="Times New Roman" w:cs="Times New Roman"/>
                <w:sz w:val="20"/>
                <w:lang w:val="es-ES"/>
              </w:rPr>
            </w:pPr>
          </w:p>
        </w:tc>
        <w:tc>
          <w:tcPr>
            <w:tcW w:w="1024" w:type="dxa"/>
            <w:shd w:val="clear" w:color="auto" w:fill="FFFFFF" w:themeFill="background1"/>
          </w:tcPr>
          <w:p w14:paraId="23593FD1" w14:textId="77777777" w:rsidR="002B0174" w:rsidRPr="00953D47" w:rsidRDefault="002B0174" w:rsidP="002B0174">
            <w:pPr>
              <w:spacing w:line="240" w:lineRule="auto"/>
              <w:jc w:val="both"/>
              <w:rPr>
                <w:rFonts w:ascii="Times New Roman" w:hAnsi="Times New Roman" w:cs="Times New Roman"/>
                <w:sz w:val="20"/>
                <w:lang w:val="es-ES"/>
              </w:rPr>
            </w:pPr>
          </w:p>
        </w:tc>
        <w:tc>
          <w:tcPr>
            <w:tcW w:w="1276" w:type="dxa"/>
            <w:shd w:val="clear" w:color="auto" w:fill="FFFFFF" w:themeFill="background1"/>
          </w:tcPr>
          <w:p w14:paraId="31F1F9C9" w14:textId="77777777" w:rsidR="002B0174" w:rsidRPr="00953D47" w:rsidRDefault="002B0174" w:rsidP="002B0174">
            <w:pPr>
              <w:spacing w:line="240" w:lineRule="auto"/>
              <w:jc w:val="both"/>
              <w:rPr>
                <w:rFonts w:ascii="Times New Roman" w:hAnsi="Times New Roman" w:cs="Times New Roman"/>
                <w:sz w:val="20"/>
                <w:lang w:val="es-ES"/>
              </w:rPr>
            </w:pPr>
          </w:p>
        </w:tc>
        <w:tc>
          <w:tcPr>
            <w:tcW w:w="1171" w:type="dxa"/>
            <w:shd w:val="clear" w:color="auto" w:fill="FFFFFF" w:themeFill="background1"/>
          </w:tcPr>
          <w:p w14:paraId="2B086B16" w14:textId="77777777" w:rsidR="002B0174" w:rsidRPr="00953D47" w:rsidRDefault="002B0174" w:rsidP="002B0174">
            <w:pPr>
              <w:spacing w:line="240" w:lineRule="auto"/>
              <w:jc w:val="both"/>
              <w:rPr>
                <w:rFonts w:ascii="Times New Roman" w:hAnsi="Times New Roman" w:cs="Times New Roman"/>
                <w:sz w:val="20"/>
                <w:lang w:val="es-ES"/>
              </w:rPr>
            </w:pPr>
          </w:p>
        </w:tc>
        <w:tc>
          <w:tcPr>
            <w:tcW w:w="963" w:type="dxa"/>
            <w:shd w:val="clear" w:color="auto" w:fill="auto"/>
          </w:tcPr>
          <w:p w14:paraId="7D010760" w14:textId="77777777" w:rsidR="002B0174" w:rsidRPr="00953D47" w:rsidRDefault="002B0174" w:rsidP="002B0174">
            <w:pPr>
              <w:spacing w:line="240" w:lineRule="auto"/>
              <w:jc w:val="both"/>
              <w:rPr>
                <w:rFonts w:ascii="Times New Roman" w:hAnsi="Times New Roman" w:cs="Times New Roman"/>
                <w:sz w:val="20"/>
                <w:lang w:val="es-ES"/>
              </w:rPr>
            </w:pPr>
          </w:p>
        </w:tc>
      </w:tr>
      <w:tr w:rsidR="002B0174" w:rsidRPr="00953D47" w14:paraId="3EF561AF" w14:textId="77777777" w:rsidTr="00864AE2">
        <w:trPr>
          <w:trHeight w:val="439"/>
        </w:trPr>
        <w:tc>
          <w:tcPr>
            <w:tcW w:w="399" w:type="dxa"/>
            <w:shd w:val="clear" w:color="auto" w:fill="auto"/>
            <w:vAlign w:val="center"/>
          </w:tcPr>
          <w:p w14:paraId="2577A966" w14:textId="77777777" w:rsidR="002B0174" w:rsidRPr="00953D47" w:rsidRDefault="002B0174" w:rsidP="002B0174">
            <w:pPr>
              <w:numPr>
                <w:ilvl w:val="0"/>
                <w:numId w:val="33"/>
              </w:numPr>
              <w:spacing w:after="160" w:line="240" w:lineRule="auto"/>
              <w:contextualSpacing/>
              <w:jc w:val="both"/>
              <w:rPr>
                <w:rFonts w:ascii="Times New Roman" w:hAnsi="Times New Roman" w:cs="Times New Roman"/>
                <w:bCs/>
                <w:iCs/>
                <w:sz w:val="20"/>
                <w:szCs w:val="20"/>
                <w:lang w:val="es-ES" w:eastAsia="es-ES"/>
              </w:rPr>
            </w:pPr>
          </w:p>
        </w:tc>
        <w:tc>
          <w:tcPr>
            <w:tcW w:w="2170" w:type="dxa"/>
            <w:shd w:val="clear" w:color="auto" w:fill="auto"/>
            <w:vAlign w:val="center"/>
          </w:tcPr>
          <w:p w14:paraId="7AAA62A7" w14:textId="77777777" w:rsidR="002B0174" w:rsidRPr="00953D47" w:rsidRDefault="002B0174" w:rsidP="002B0174">
            <w:pPr>
              <w:spacing w:line="240" w:lineRule="auto"/>
              <w:jc w:val="both"/>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Seguidores y audiencia</w:t>
            </w:r>
          </w:p>
        </w:tc>
        <w:tc>
          <w:tcPr>
            <w:tcW w:w="1225" w:type="dxa"/>
            <w:shd w:val="clear" w:color="auto" w:fill="auto"/>
          </w:tcPr>
          <w:p w14:paraId="75978E23" w14:textId="77777777" w:rsidR="002B0174" w:rsidRPr="00953D47" w:rsidRDefault="002B0174" w:rsidP="002B0174">
            <w:pPr>
              <w:spacing w:line="240" w:lineRule="auto"/>
              <w:jc w:val="both"/>
              <w:rPr>
                <w:rFonts w:ascii="Times New Roman" w:hAnsi="Times New Roman" w:cs="Times New Roman"/>
                <w:sz w:val="20"/>
                <w:lang w:val="es-ES"/>
              </w:rPr>
            </w:pPr>
          </w:p>
        </w:tc>
        <w:tc>
          <w:tcPr>
            <w:tcW w:w="1134" w:type="dxa"/>
            <w:shd w:val="clear" w:color="auto" w:fill="auto"/>
          </w:tcPr>
          <w:p w14:paraId="5234BD17" w14:textId="77777777" w:rsidR="002B0174" w:rsidRPr="00953D47" w:rsidRDefault="002B0174" w:rsidP="002B0174">
            <w:pPr>
              <w:spacing w:line="240" w:lineRule="auto"/>
              <w:jc w:val="both"/>
              <w:rPr>
                <w:rFonts w:ascii="Times New Roman" w:hAnsi="Times New Roman" w:cs="Times New Roman"/>
                <w:sz w:val="20"/>
                <w:lang w:val="es-ES"/>
              </w:rPr>
            </w:pPr>
          </w:p>
        </w:tc>
        <w:tc>
          <w:tcPr>
            <w:tcW w:w="1024" w:type="dxa"/>
            <w:shd w:val="clear" w:color="auto" w:fill="CCC0D9" w:themeFill="accent4" w:themeFillTint="66"/>
          </w:tcPr>
          <w:p w14:paraId="4C46F63E" w14:textId="77777777" w:rsidR="002B0174" w:rsidRPr="00953D47" w:rsidRDefault="002B0174" w:rsidP="002B0174">
            <w:pPr>
              <w:spacing w:line="240" w:lineRule="auto"/>
              <w:jc w:val="both"/>
              <w:rPr>
                <w:rFonts w:ascii="Times New Roman" w:hAnsi="Times New Roman" w:cs="Times New Roman"/>
                <w:sz w:val="20"/>
                <w:lang w:val="es-ES"/>
              </w:rPr>
            </w:pPr>
          </w:p>
        </w:tc>
        <w:tc>
          <w:tcPr>
            <w:tcW w:w="1276" w:type="dxa"/>
            <w:shd w:val="clear" w:color="auto" w:fill="CCC0D9" w:themeFill="accent4" w:themeFillTint="66"/>
          </w:tcPr>
          <w:p w14:paraId="59618F06" w14:textId="77777777" w:rsidR="002B0174" w:rsidRPr="00953D47" w:rsidRDefault="002B0174" w:rsidP="002B0174">
            <w:pPr>
              <w:spacing w:line="240" w:lineRule="auto"/>
              <w:jc w:val="both"/>
              <w:rPr>
                <w:rFonts w:ascii="Times New Roman" w:hAnsi="Times New Roman" w:cs="Times New Roman"/>
                <w:sz w:val="20"/>
                <w:lang w:val="es-ES"/>
              </w:rPr>
            </w:pPr>
          </w:p>
        </w:tc>
        <w:tc>
          <w:tcPr>
            <w:tcW w:w="1171" w:type="dxa"/>
            <w:shd w:val="clear" w:color="auto" w:fill="FFFFFF" w:themeFill="background1"/>
          </w:tcPr>
          <w:p w14:paraId="0EB8C59B" w14:textId="77777777" w:rsidR="002B0174" w:rsidRPr="00953D47" w:rsidRDefault="002B0174" w:rsidP="002B0174">
            <w:pPr>
              <w:spacing w:line="240" w:lineRule="auto"/>
              <w:jc w:val="both"/>
              <w:rPr>
                <w:rFonts w:ascii="Times New Roman" w:hAnsi="Times New Roman" w:cs="Times New Roman"/>
                <w:sz w:val="20"/>
                <w:lang w:val="es-ES"/>
              </w:rPr>
            </w:pPr>
          </w:p>
        </w:tc>
        <w:tc>
          <w:tcPr>
            <w:tcW w:w="963" w:type="dxa"/>
            <w:shd w:val="clear" w:color="auto" w:fill="auto"/>
          </w:tcPr>
          <w:p w14:paraId="6181786A" w14:textId="77777777" w:rsidR="002B0174" w:rsidRPr="00953D47" w:rsidRDefault="002B0174" w:rsidP="002B0174">
            <w:pPr>
              <w:spacing w:line="240" w:lineRule="auto"/>
              <w:jc w:val="both"/>
              <w:rPr>
                <w:rFonts w:ascii="Times New Roman" w:hAnsi="Times New Roman" w:cs="Times New Roman"/>
                <w:sz w:val="20"/>
                <w:lang w:val="es-ES"/>
              </w:rPr>
            </w:pPr>
          </w:p>
        </w:tc>
      </w:tr>
      <w:tr w:rsidR="002B0174" w:rsidRPr="00953D47" w14:paraId="386A487F" w14:textId="77777777" w:rsidTr="00864AE2">
        <w:trPr>
          <w:trHeight w:val="435"/>
        </w:trPr>
        <w:tc>
          <w:tcPr>
            <w:tcW w:w="399" w:type="dxa"/>
            <w:shd w:val="clear" w:color="auto" w:fill="auto"/>
            <w:vAlign w:val="center"/>
          </w:tcPr>
          <w:p w14:paraId="66B154FB" w14:textId="77777777" w:rsidR="002B0174" w:rsidRPr="00953D47" w:rsidRDefault="002B0174" w:rsidP="002B0174">
            <w:pPr>
              <w:numPr>
                <w:ilvl w:val="0"/>
                <w:numId w:val="33"/>
              </w:numPr>
              <w:spacing w:after="160" w:line="240" w:lineRule="auto"/>
              <w:contextualSpacing/>
              <w:jc w:val="both"/>
              <w:rPr>
                <w:rFonts w:ascii="Times New Roman" w:hAnsi="Times New Roman" w:cs="Times New Roman"/>
                <w:bCs/>
                <w:iCs/>
                <w:sz w:val="20"/>
                <w:szCs w:val="20"/>
                <w:lang w:val="es-ES" w:eastAsia="es-ES"/>
              </w:rPr>
            </w:pPr>
          </w:p>
        </w:tc>
        <w:tc>
          <w:tcPr>
            <w:tcW w:w="2170" w:type="dxa"/>
            <w:shd w:val="clear" w:color="auto" w:fill="auto"/>
            <w:vAlign w:val="center"/>
          </w:tcPr>
          <w:p w14:paraId="3C161C4B" w14:textId="77777777" w:rsidR="002B0174" w:rsidRPr="00953D47" w:rsidRDefault="002B0174" w:rsidP="002B0174">
            <w:pPr>
              <w:spacing w:line="240" w:lineRule="auto"/>
              <w:jc w:val="both"/>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Embudo de venta digital</w:t>
            </w:r>
          </w:p>
        </w:tc>
        <w:tc>
          <w:tcPr>
            <w:tcW w:w="1225" w:type="dxa"/>
            <w:shd w:val="clear" w:color="auto" w:fill="auto"/>
          </w:tcPr>
          <w:p w14:paraId="37482D6F" w14:textId="77777777" w:rsidR="002B0174" w:rsidRPr="00953D47" w:rsidRDefault="002B0174" w:rsidP="002B0174">
            <w:pPr>
              <w:spacing w:line="240" w:lineRule="auto"/>
              <w:jc w:val="both"/>
              <w:rPr>
                <w:rFonts w:ascii="Times New Roman" w:hAnsi="Times New Roman" w:cs="Times New Roman"/>
                <w:sz w:val="20"/>
                <w:lang w:val="es-ES"/>
              </w:rPr>
            </w:pPr>
          </w:p>
        </w:tc>
        <w:tc>
          <w:tcPr>
            <w:tcW w:w="1134" w:type="dxa"/>
            <w:shd w:val="clear" w:color="auto" w:fill="auto"/>
          </w:tcPr>
          <w:p w14:paraId="6703BA0A" w14:textId="77777777" w:rsidR="002B0174" w:rsidRPr="00953D47" w:rsidRDefault="002B0174" w:rsidP="002B0174">
            <w:pPr>
              <w:spacing w:line="240" w:lineRule="auto"/>
              <w:jc w:val="both"/>
              <w:rPr>
                <w:rFonts w:ascii="Times New Roman" w:hAnsi="Times New Roman" w:cs="Times New Roman"/>
                <w:sz w:val="20"/>
                <w:lang w:val="es-ES"/>
              </w:rPr>
            </w:pPr>
          </w:p>
        </w:tc>
        <w:tc>
          <w:tcPr>
            <w:tcW w:w="1024" w:type="dxa"/>
            <w:shd w:val="clear" w:color="auto" w:fill="auto"/>
          </w:tcPr>
          <w:p w14:paraId="1504ECC0" w14:textId="77777777" w:rsidR="002B0174" w:rsidRPr="00953D47" w:rsidRDefault="002B0174" w:rsidP="002B0174">
            <w:pPr>
              <w:spacing w:line="240" w:lineRule="auto"/>
              <w:jc w:val="both"/>
              <w:rPr>
                <w:rFonts w:ascii="Times New Roman" w:hAnsi="Times New Roman" w:cs="Times New Roman"/>
                <w:sz w:val="20"/>
                <w:lang w:val="es-ES"/>
              </w:rPr>
            </w:pPr>
          </w:p>
        </w:tc>
        <w:tc>
          <w:tcPr>
            <w:tcW w:w="1276" w:type="dxa"/>
            <w:shd w:val="clear" w:color="auto" w:fill="CCC0D9" w:themeFill="accent4" w:themeFillTint="66"/>
          </w:tcPr>
          <w:p w14:paraId="78FB306D" w14:textId="77777777" w:rsidR="002B0174" w:rsidRPr="00953D47" w:rsidRDefault="002B0174" w:rsidP="002B0174">
            <w:pPr>
              <w:spacing w:line="240" w:lineRule="auto"/>
              <w:jc w:val="both"/>
              <w:rPr>
                <w:rFonts w:ascii="Times New Roman" w:hAnsi="Times New Roman" w:cs="Times New Roman"/>
                <w:sz w:val="20"/>
                <w:lang w:val="es-ES"/>
              </w:rPr>
            </w:pPr>
          </w:p>
        </w:tc>
        <w:tc>
          <w:tcPr>
            <w:tcW w:w="1171" w:type="dxa"/>
            <w:shd w:val="clear" w:color="auto" w:fill="CCC0D9" w:themeFill="accent4" w:themeFillTint="66"/>
          </w:tcPr>
          <w:p w14:paraId="577DCC05" w14:textId="77777777" w:rsidR="002B0174" w:rsidRPr="00953D47" w:rsidRDefault="002B0174" w:rsidP="002B0174">
            <w:pPr>
              <w:spacing w:line="240" w:lineRule="auto"/>
              <w:jc w:val="both"/>
              <w:rPr>
                <w:rFonts w:ascii="Times New Roman" w:hAnsi="Times New Roman" w:cs="Times New Roman"/>
                <w:sz w:val="20"/>
                <w:lang w:val="es-ES"/>
              </w:rPr>
            </w:pPr>
          </w:p>
        </w:tc>
        <w:tc>
          <w:tcPr>
            <w:tcW w:w="963" w:type="dxa"/>
            <w:shd w:val="clear" w:color="auto" w:fill="auto"/>
          </w:tcPr>
          <w:p w14:paraId="1008B090" w14:textId="77777777" w:rsidR="002B0174" w:rsidRPr="00953D47" w:rsidRDefault="002B0174" w:rsidP="002B0174">
            <w:pPr>
              <w:spacing w:line="240" w:lineRule="auto"/>
              <w:jc w:val="both"/>
              <w:rPr>
                <w:rFonts w:ascii="Times New Roman" w:hAnsi="Times New Roman" w:cs="Times New Roman"/>
                <w:sz w:val="20"/>
                <w:lang w:val="es-ES"/>
              </w:rPr>
            </w:pPr>
          </w:p>
        </w:tc>
      </w:tr>
      <w:tr w:rsidR="002B0174" w:rsidRPr="00246579" w14:paraId="420CF087" w14:textId="77777777" w:rsidTr="00864AE2">
        <w:trPr>
          <w:trHeight w:val="435"/>
        </w:trPr>
        <w:tc>
          <w:tcPr>
            <w:tcW w:w="399" w:type="dxa"/>
            <w:shd w:val="clear" w:color="auto" w:fill="auto"/>
            <w:vAlign w:val="center"/>
          </w:tcPr>
          <w:p w14:paraId="606C1537" w14:textId="77777777" w:rsidR="002B0174" w:rsidRPr="00953D47" w:rsidRDefault="002B0174" w:rsidP="002B0174">
            <w:pPr>
              <w:numPr>
                <w:ilvl w:val="0"/>
                <w:numId w:val="33"/>
              </w:numPr>
              <w:spacing w:after="160" w:line="240" w:lineRule="auto"/>
              <w:contextualSpacing/>
              <w:jc w:val="both"/>
              <w:rPr>
                <w:rFonts w:ascii="Times New Roman" w:hAnsi="Times New Roman" w:cs="Times New Roman"/>
                <w:bCs/>
                <w:iCs/>
                <w:sz w:val="20"/>
                <w:szCs w:val="20"/>
                <w:lang w:val="es-ES" w:eastAsia="es-ES"/>
              </w:rPr>
            </w:pPr>
          </w:p>
        </w:tc>
        <w:tc>
          <w:tcPr>
            <w:tcW w:w="2170" w:type="dxa"/>
            <w:shd w:val="clear" w:color="auto" w:fill="auto"/>
            <w:vAlign w:val="center"/>
          </w:tcPr>
          <w:p w14:paraId="2D76BA18" w14:textId="77777777" w:rsidR="002B0174" w:rsidRPr="00953D47" w:rsidRDefault="002B0174" w:rsidP="002B0174">
            <w:pPr>
              <w:spacing w:line="240" w:lineRule="auto"/>
              <w:jc w:val="both"/>
              <w:rPr>
                <w:rFonts w:ascii="Times New Roman" w:hAnsi="Times New Roman" w:cs="Times New Roman"/>
                <w:color w:val="000000"/>
                <w:sz w:val="24"/>
                <w:szCs w:val="24"/>
                <w:lang w:val="en-US"/>
              </w:rPr>
            </w:pPr>
            <w:r w:rsidRPr="00953D47">
              <w:rPr>
                <w:rFonts w:ascii="Times New Roman" w:hAnsi="Times New Roman" w:cs="Times New Roman"/>
                <w:color w:val="000000"/>
                <w:sz w:val="24"/>
                <w:szCs w:val="24"/>
                <w:lang w:val="en-US"/>
              </w:rPr>
              <w:t xml:space="preserve">Facebook ADS, Google ADS, </w:t>
            </w:r>
            <w:proofErr w:type="spellStart"/>
            <w:r w:rsidRPr="00953D47">
              <w:rPr>
                <w:rFonts w:ascii="Times New Roman" w:hAnsi="Times New Roman" w:cs="Times New Roman"/>
                <w:color w:val="000000"/>
                <w:sz w:val="24"/>
                <w:szCs w:val="24"/>
                <w:lang w:val="en-US"/>
              </w:rPr>
              <w:t>Análisis</w:t>
            </w:r>
            <w:proofErr w:type="spellEnd"/>
            <w:r w:rsidRPr="00953D47">
              <w:rPr>
                <w:rFonts w:ascii="Times New Roman" w:hAnsi="Times New Roman" w:cs="Times New Roman"/>
                <w:color w:val="000000"/>
                <w:sz w:val="24"/>
                <w:szCs w:val="24"/>
                <w:lang w:val="en-US"/>
              </w:rPr>
              <w:t xml:space="preserve"> de </w:t>
            </w:r>
            <w:proofErr w:type="spellStart"/>
            <w:r w:rsidRPr="00953D47">
              <w:rPr>
                <w:rFonts w:ascii="Times New Roman" w:hAnsi="Times New Roman" w:cs="Times New Roman"/>
                <w:color w:val="000000"/>
                <w:sz w:val="24"/>
                <w:szCs w:val="24"/>
                <w:lang w:val="en-US"/>
              </w:rPr>
              <w:t>datos</w:t>
            </w:r>
            <w:proofErr w:type="spellEnd"/>
            <w:r w:rsidRPr="00953D47">
              <w:rPr>
                <w:rFonts w:ascii="Times New Roman" w:hAnsi="Times New Roman" w:cs="Times New Roman"/>
                <w:color w:val="000000"/>
                <w:sz w:val="24"/>
                <w:szCs w:val="24"/>
                <w:lang w:val="en-US"/>
              </w:rPr>
              <w:t>.</w:t>
            </w:r>
          </w:p>
        </w:tc>
        <w:tc>
          <w:tcPr>
            <w:tcW w:w="1225" w:type="dxa"/>
            <w:shd w:val="clear" w:color="auto" w:fill="auto"/>
          </w:tcPr>
          <w:p w14:paraId="3ECDFFC3" w14:textId="77777777" w:rsidR="002B0174" w:rsidRPr="00953D47" w:rsidRDefault="002B0174" w:rsidP="002B0174">
            <w:pPr>
              <w:spacing w:line="240" w:lineRule="auto"/>
              <w:jc w:val="both"/>
              <w:rPr>
                <w:rFonts w:ascii="Times New Roman" w:hAnsi="Times New Roman" w:cs="Times New Roman"/>
                <w:sz w:val="20"/>
                <w:lang w:val="en-US"/>
              </w:rPr>
            </w:pPr>
          </w:p>
        </w:tc>
        <w:tc>
          <w:tcPr>
            <w:tcW w:w="1134" w:type="dxa"/>
            <w:shd w:val="clear" w:color="auto" w:fill="auto"/>
          </w:tcPr>
          <w:p w14:paraId="7FD9BBE5" w14:textId="77777777" w:rsidR="002B0174" w:rsidRPr="00953D47" w:rsidRDefault="002B0174" w:rsidP="002B0174">
            <w:pPr>
              <w:spacing w:line="240" w:lineRule="auto"/>
              <w:jc w:val="both"/>
              <w:rPr>
                <w:rFonts w:ascii="Times New Roman" w:hAnsi="Times New Roman" w:cs="Times New Roman"/>
                <w:sz w:val="20"/>
                <w:lang w:val="en-US"/>
              </w:rPr>
            </w:pPr>
          </w:p>
        </w:tc>
        <w:tc>
          <w:tcPr>
            <w:tcW w:w="1024" w:type="dxa"/>
            <w:shd w:val="clear" w:color="auto" w:fill="auto"/>
          </w:tcPr>
          <w:p w14:paraId="5F0A3B26" w14:textId="77777777" w:rsidR="002B0174" w:rsidRPr="00953D47" w:rsidRDefault="002B0174" w:rsidP="002B0174">
            <w:pPr>
              <w:spacing w:line="240" w:lineRule="auto"/>
              <w:jc w:val="both"/>
              <w:rPr>
                <w:rFonts w:ascii="Times New Roman" w:hAnsi="Times New Roman" w:cs="Times New Roman"/>
                <w:sz w:val="20"/>
                <w:lang w:val="en-US"/>
              </w:rPr>
            </w:pPr>
          </w:p>
        </w:tc>
        <w:tc>
          <w:tcPr>
            <w:tcW w:w="1276" w:type="dxa"/>
            <w:shd w:val="clear" w:color="auto" w:fill="auto"/>
          </w:tcPr>
          <w:p w14:paraId="268BFD7E" w14:textId="77777777" w:rsidR="002B0174" w:rsidRPr="00953D47" w:rsidRDefault="002B0174" w:rsidP="002B0174">
            <w:pPr>
              <w:spacing w:line="240" w:lineRule="auto"/>
              <w:jc w:val="both"/>
              <w:rPr>
                <w:rFonts w:ascii="Times New Roman" w:hAnsi="Times New Roman" w:cs="Times New Roman"/>
                <w:sz w:val="20"/>
                <w:lang w:val="en-US"/>
              </w:rPr>
            </w:pPr>
          </w:p>
        </w:tc>
        <w:tc>
          <w:tcPr>
            <w:tcW w:w="1171" w:type="dxa"/>
            <w:shd w:val="clear" w:color="auto" w:fill="CCC0D9" w:themeFill="accent4" w:themeFillTint="66"/>
          </w:tcPr>
          <w:p w14:paraId="638898B2" w14:textId="77777777" w:rsidR="002B0174" w:rsidRPr="00953D47" w:rsidRDefault="002B0174" w:rsidP="002B0174">
            <w:pPr>
              <w:spacing w:line="240" w:lineRule="auto"/>
              <w:jc w:val="both"/>
              <w:rPr>
                <w:rFonts w:ascii="Times New Roman" w:hAnsi="Times New Roman" w:cs="Times New Roman"/>
                <w:sz w:val="20"/>
                <w:lang w:val="en-US"/>
              </w:rPr>
            </w:pPr>
          </w:p>
        </w:tc>
        <w:tc>
          <w:tcPr>
            <w:tcW w:w="963" w:type="dxa"/>
            <w:shd w:val="clear" w:color="auto" w:fill="auto"/>
          </w:tcPr>
          <w:p w14:paraId="0A56E146" w14:textId="77777777" w:rsidR="002B0174" w:rsidRPr="00953D47" w:rsidRDefault="002B0174" w:rsidP="002B0174">
            <w:pPr>
              <w:spacing w:line="240" w:lineRule="auto"/>
              <w:jc w:val="both"/>
              <w:rPr>
                <w:rFonts w:ascii="Times New Roman" w:hAnsi="Times New Roman" w:cs="Times New Roman"/>
                <w:sz w:val="20"/>
                <w:lang w:val="en-US"/>
              </w:rPr>
            </w:pPr>
          </w:p>
        </w:tc>
      </w:tr>
      <w:tr w:rsidR="002B0174" w:rsidRPr="00953D47" w14:paraId="51B81377" w14:textId="77777777" w:rsidTr="00864AE2">
        <w:trPr>
          <w:trHeight w:val="435"/>
        </w:trPr>
        <w:tc>
          <w:tcPr>
            <w:tcW w:w="399" w:type="dxa"/>
            <w:shd w:val="clear" w:color="auto" w:fill="auto"/>
            <w:vAlign w:val="center"/>
          </w:tcPr>
          <w:p w14:paraId="05744A6E" w14:textId="77777777" w:rsidR="002B0174" w:rsidRPr="002B0174" w:rsidRDefault="002B0174" w:rsidP="002B0174">
            <w:pPr>
              <w:numPr>
                <w:ilvl w:val="0"/>
                <w:numId w:val="33"/>
              </w:numPr>
              <w:spacing w:after="160" w:line="240" w:lineRule="auto"/>
              <w:contextualSpacing/>
              <w:jc w:val="both"/>
              <w:rPr>
                <w:rFonts w:ascii="Times New Roman" w:hAnsi="Times New Roman" w:cs="Times New Roman"/>
                <w:bCs/>
                <w:iCs/>
                <w:sz w:val="20"/>
                <w:szCs w:val="20"/>
                <w:lang w:val="en-US" w:eastAsia="es-ES"/>
              </w:rPr>
            </w:pPr>
          </w:p>
        </w:tc>
        <w:tc>
          <w:tcPr>
            <w:tcW w:w="2170" w:type="dxa"/>
            <w:shd w:val="clear" w:color="auto" w:fill="auto"/>
            <w:vAlign w:val="center"/>
          </w:tcPr>
          <w:p w14:paraId="59581A34" w14:textId="77777777" w:rsidR="002B0174" w:rsidRPr="00953D47" w:rsidRDefault="002B0174" w:rsidP="002B0174">
            <w:pPr>
              <w:spacing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Total Horas</w:t>
            </w:r>
          </w:p>
        </w:tc>
        <w:tc>
          <w:tcPr>
            <w:tcW w:w="1225" w:type="dxa"/>
            <w:shd w:val="clear" w:color="auto" w:fill="auto"/>
          </w:tcPr>
          <w:p w14:paraId="23F2183B" w14:textId="77777777" w:rsidR="002B0174" w:rsidRPr="00953D47" w:rsidRDefault="00864AE2"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9</w:t>
            </w:r>
          </w:p>
        </w:tc>
        <w:tc>
          <w:tcPr>
            <w:tcW w:w="1134" w:type="dxa"/>
            <w:shd w:val="clear" w:color="auto" w:fill="auto"/>
          </w:tcPr>
          <w:p w14:paraId="19985306" w14:textId="77777777" w:rsidR="002B0174" w:rsidRPr="00953D47" w:rsidRDefault="00864AE2"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3</w:t>
            </w:r>
          </w:p>
        </w:tc>
        <w:tc>
          <w:tcPr>
            <w:tcW w:w="1024" w:type="dxa"/>
            <w:shd w:val="clear" w:color="auto" w:fill="auto"/>
          </w:tcPr>
          <w:p w14:paraId="03B5BA84" w14:textId="77777777" w:rsidR="002B0174" w:rsidRPr="00953D47" w:rsidRDefault="00864AE2"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3</w:t>
            </w:r>
          </w:p>
        </w:tc>
        <w:tc>
          <w:tcPr>
            <w:tcW w:w="1276" w:type="dxa"/>
            <w:shd w:val="clear" w:color="auto" w:fill="auto"/>
          </w:tcPr>
          <w:p w14:paraId="6DC1094E" w14:textId="77777777" w:rsidR="002B0174" w:rsidRPr="00953D47" w:rsidRDefault="00864AE2"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5</w:t>
            </w:r>
          </w:p>
        </w:tc>
        <w:tc>
          <w:tcPr>
            <w:tcW w:w="1171" w:type="dxa"/>
            <w:shd w:val="clear" w:color="auto" w:fill="auto"/>
          </w:tcPr>
          <w:p w14:paraId="218EEDBF" w14:textId="77777777" w:rsidR="002B0174" w:rsidRPr="00953D47" w:rsidRDefault="00864AE2"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5</w:t>
            </w:r>
          </w:p>
        </w:tc>
        <w:tc>
          <w:tcPr>
            <w:tcW w:w="963" w:type="dxa"/>
            <w:shd w:val="clear" w:color="auto" w:fill="auto"/>
          </w:tcPr>
          <w:p w14:paraId="03438E55" w14:textId="77777777" w:rsidR="002B0174" w:rsidRPr="00953D47" w:rsidRDefault="002B0174" w:rsidP="002B0174">
            <w:pPr>
              <w:spacing w:line="240" w:lineRule="auto"/>
              <w:jc w:val="both"/>
              <w:rPr>
                <w:rFonts w:ascii="Times New Roman" w:hAnsi="Times New Roman" w:cs="Times New Roman"/>
                <w:sz w:val="20"/>
                <w:lang w:val="en-US"/>
              </w:rPr>
            </w:pPr>
            <w:r>
              <w:rPr>
                <w:rFonts w:ascii="Times New Roman" w:hAnsi="Times New Roman" w:cs="Times New Roman"/>
                <w:sz w:val="20"/>
                <w:lang w:val="en-US"/>
              </w:rPr>
              <w:t>25</w:t>
            </w:r>
          </w:p>
        </w:tc>
      </w:tr>
    </w:tbl>
    <w:p w14:paraId="1DCFAC1A" w14:textId="77777777" w:rsidR="00FD4DE4" w:rsidRDefault="00FD4DE4" w:rsidP="002B0174">
      <w:pPr>
        <w:rPr>
          <w:rFonts w:ascii="Times New Roman" w:hAnsi="Times New Roman" w:cs="Times New Roman"/>
          <w:lang w:val="en-US"/>
        </w:rPr>
      </w:pPr>
    </w:p>
    <w:p w14:paraId="430A3331" w14:textId="77777777" w:rsidR="00FD4DE4" w:rsidRDefault="00FD4DE4" w:rsidP="002B0174">
      <w:pPr>
        <w:rPr>
          <w:rFonts w:ascii="Times New Roman" w:hAnsi="Times New Roman" w:cs="Times New Roman"/>
          <w:lang w:val="en-US"/>
        </w:rPr>
      </w:pPr>
    </w:p>
    <w:p w14:paraId="795ABF28" w14:textId="77777777" w:rsidR="00FD4DE4" w:rsidRDefault="00FD4DE4" w:rsidP="002B0174">
      <w:pPr>
        <w:rPr>
          <w:rFonts w:ascii="Times New Roman" w:hAnsi="Times New Roman" w:cs="Times New Roman"/>
          <w:lang w:val="en-US"/>
        </w:rPr>
      </w:pPr>
    </w:p>
    <w:p w14:paraId="29645200" w14:textId="77777777" w:rsidR="00FD4DE4" w:rsidRDefault="00FD4DE4" w:rsidP="002B0174">
      <w:pPr>
        <w:rPr>
          <w:rFonts w:ascii="Times New Roman" w:hAnsi="Times New Roman" w:cs="Times New Roman"/>
          <w:lang w:val="en-US"/>
        </w:rPr>
      </w:pPr>
    </w:p>
    <w:p w14:paraId="08AA9635" w14:textId="77777777" w:rsidR="00FD4DE4" w:rsidRDefault="00FD4DE4" w:rsidP="002B0174">
      <w:pPr>
        <w:rPr>
          <w:rFonts w:ascii="Times New Roman" w:hAnsi="Times New Roman" w:cs="Times New Roman"/>
          <w:lang w:val="en-US"/>
        </w:rPr>
      </w:pPr>
    </w:p>
    <w:p w14:paraId="13511851" w14:textId="77777777" w:rsidR="00FD4DE4" w:rsidRDefault="00FD4DE4" w:rsidP="002B0174">
      <w:pPr>
        <w:rPr>
          <w:rFonts w:ascii="Times New Roman" w:hAnsi="Times New Roman" w:cs="Times New Roman"/>
          <w:lang w:val="en-US"/>
        </w:rPr>
      </w:pPr>
    </w:p>
    <w:p w14:paraId="291EA395" w14:textId="77777777" w:rsidR="00FD4DE4" w:rsidRDefault="00FD4DE4" w:rsidP="002B0174">
      <w:pPr>
        <w:rPr>
          <w:rFonts w:ascii="Times New Roman" w:hAnsi="Times New Roman" w:cs="Times New Roman"/>
          <w:lang w:val="en-US"/>
        </w:rPr>
      </w:pPr>
    </w:p>
    <w:p w14:paraId="177661E6" w14:textId="77777777" w:rsidR="00FD4DE4" w:rsidRDefault="00FD4DE4" w:rsidP="002B0174">
      <w:pPr>
        <w:rPr>
          <w:rFonts w:ascii="Times New Roman" w:hAnsi="Times New Roman" w:cs="Times New Roman"/>
          <w:lang w:val="en-US"/>
        </w:rPr>
      </w:pPr>
    </w:p>
    <w:p w14:paraId="33967512" w14:textId="77777777" w:rsidR="00FD4DE4" w:rsidRDefault="00FD4DE4" w:rsidP="002B0174">
      <w:pPr>
        <w:rPr>
          <w:rFonts w:ascii="Times New Roman" w:hAnsi="Times New Roman" w:cs="Times New Roman"/>
          <w:lang w:val="en-US"/>
        </w:rPr>
      </w:pPr>
    </w:p>
    <w:p w14:paraId="2E15F614" w14:textId="77777777" w:rsidR="00FD4DE4" w:rsidRDefault="00FD4DE4" w:rsidP="002B0174">
      <w:pPr>
        <w:rPr>
          <w:rFonts w:ascii="Times New Roman" w:hAnsi="Times New Roman" w:cs="Times New Roman"/>
          <w:lang w:val="en-US"/>
        </w:rPr>
      </w:pPr>
    </w:p>
    <w:p w14:paraId="1B8E1C22" w14:textId="77777777" w:rsidR="00FD4DE4" w:rsidRDefault="00FD4DE4" w:rsidP="002B0174">
      <w:pPr>
        <w:rPr>
          <w:rFonts w:ascii="Times New Roman" w:hAnsi="Times New Roman" w:cs="Times New Roman"/>
          <w:lang w:val="en-US"/>
        </w:rPr>
      </w:pPr>
    </w:p>
    <w:p w14:paraId="35DA070A" w14:textId="77777777" w:rsidR="00FD4DE4" w:rsidRDefault="00FD4DE4" w:rsidP="002B0174">
      <w:pPr>
        <w:rPr>
          <w:rFonts w:ascii="Times New Roman" w:hAnsi="Times New Roman" w:cs="Times New Roman"/>
          <w:lang w:val="en-US"/>
        </w:rPr>
      </w:pPr>
    </w:p>
    <w:p w14:paraId="084CD770" w14:textId="77777777" w:rsidR="002B0174" w:rsidRPr="002B0174" w:rsidRDefault="002B0174" w:rsidP="002B0174">
      <w:pPr>
        <w:rPr>
          <w:rFonts w:ascii="Times New Roman" w:hAnsi="Times New Roman" w:cs="Times New Roman"/>
          <w:sz w:val="24"/>
          <w:szCs w:val="24"/>
        </w:rPr>
      </w:pPr>
      <w:r w:rsidRPr="002B0174">
        <w:rPr>
          <w:rFonts w:ascii="Times New Roman" w:hAnsi="Times New Roman" w:cs="Times New Roman"/>
          <w:sz w:val="24"/>
          <w:szCs w:val="24"/>
        </w:rPr>
        <w:lastRenderedPageBreak/>
        <w:t>CRONOGRAMA DE CAPACITACION ESPECIALIZADA EN CONFECCION</w:t>
      </w:r>
    </w:p>
    <w:tbl>
      <w:tblPr>
        <w:tblStyle w:val="4"/>
        <w:tblW w:w="10065" w:type="dxa"/>
        <w:tblInd w:w="-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853"/>
        <w:gridCol w:w="825"/>
        <w:gridCol w:w="850"/>
        <w:gridCol w:w="851"/>
        <w:gridCol w:w="992"/>
        <w:gridCol w:w="992"/>
        <w:gridCol w:w="993"/>
      </w:tblGrid>
      <w:tr w:rsidR="00D171F4" w:rsidRPr="008B0CD0" w14:paraId="212495B4" w14:textId="77777777" w:rsidTr="00D171F4">
        <w:trPr>
          <w:trHeight w:val="726"/>
        </w:trPr>
        <w:tc>
          <w:tcPr>
            <w:tcW w:w="709" w:type="dxa"/>
            <w:shd w:val="clear" w:color="auto" w:fill="auto"/>
            <w:vAlign w:val="center"/>
          </w:tcPr>
          <w:p w14:paraId="3534E0E8" w14:textId="77777777" w:rsidR="00D171F4" w:rsidRPr="00D171F4" w:rsidRDefault="00D171F4" w:rsidP="00246579">
            <w:pPr>
              <w:spacing w:line="360" w:lineRule="auto"/>
              <w:jc w:val="both"/>
              <w:rPr>
                <w:rFonts w:asciiTheme="majorHAnsi" w:eastAsia="Tahoma" w:hAnsiTheme="majorHAnsi" w:cstheme="majorHAnsi"/>
                <w:b/>
                <w:sz w:val="20"/>
                <w:szCs w:val="20"/>
              </w:rPr>
            </w:pPr>
            <w:r w:rsidRPr="00D171F4">
              <w:rPr>
                <w:rFonts w:asciiTheme="majorHAnsi" w:eastAsia="Tahoma" w:hAnsiTheme="majorHAnsi" w:cstheme="majorHAnsi"/>
                <w:b/>
                <w:sz w:val="20"/>
                <w:szCs w:val="20"/>
              </w:rPr>
              <w:t>N.º</w:t>
            </w:r>
          </w:p>
        </w:tc>
        <w:tc>
          <w:tcPr>
            <w:tcW w:w="3853" w:type="dxa"/>
            <w:shd w:val="clear" w:color="auto" w:fill="auto"/>
            <w:vAlign w:val="center"/>
          </w:tcPr>
          <w:p w14:paraId="48A4F6ED" w14:textId="77777777" w:rsidR="00D171F4" w:rsidRPr="00D171F4" w:rsidRDefault="00D171F4" w:rsidP="00246579">
            <w:pPr>
              <w:spacing w:line="360" w:lineRule="auto"/>
              <w:jc w:val="both"/>
              <w:rPr>
                <w:rFonts w:asciiTheme="majorHAnsi" w:eastAsia="Tahoma" w:hAnsiTheme="majorHAnsi" w:cstheme="majorHAnsi"/>
                <w:b/>
                <w:sz w:val="20"/>
                <w:szCs w:val="20"/>
              </w:rPr>
            </w:pPr>
            <w:r w:rsidRPr="00D171F4">
              <w:rPr>
                <w:rFonts w:asciiTheme="majorHAnsi" w:eastAsia="Tahoma" w:hAnsiTheme="majorHAnsi" w:cstheme="majorHAnsi"/>
                <w:b/>
                <w:sz w:val="20"/>
                <w:szCs w:val="20"/>
              </w:rPr>
              <w:t>ACTIVIDAD</w:t>
            </w:r>
          </w:p>
        </w:tc>
        <w:tc>
          <w:tcPr>
            <w:tcW w:w="825" w:type="dxa"/>
            <w:shd w:val="clear" w:color="auto" w:fill="auto"/>
          </w:tcPr>
          <w:p w14:paraId="7BA1C958" w14:textId="1E94A006" w:rsidR="00D171F4" w:rsidRPr="00D171F4" w:rsidRDefault="00D171F4" w:rsidP="00246579">
            <w:pPr>
              <w:spacing w:line="360" w:lineRule="auto"/>
              <w:rPr>
                <w:rFonts w:asciiTheme="majorHAnsi" w:eastAsia="Tahoma" w:hAnsiTheme="majorHAnsi" w:cstheme="majorHAnsi"/>
                <w:sz w:val="20"/>
                <w:szCs w:val="20"/>
              </w:rPr>
            </w:pPr>
            <w:r w:rsidRPr="00D171F4">
              <w:rPr>
                <w:rFonts w:asciiTheme="majorHAnsi" w:eastAsia="Tahoma" w:hAnsiTheme="majorHAnsi" w:cstheme="majorHAnsi"/>
                <w:b/>
                <w:sz w:val="20"/>
                <w:szCs w:val="20"/>
              </w:rPr>
              <w:t>2-08</w:t>
            </w:r>
            <w:r>
              <w:rPr>
                <w:rFonts w:asciiTheme="majorHAnsi" w:eastAsia="Tahoma" w:hAnsiTheme="majorHAnsi" w:cstheme="majorHAnsi"/>
                <w:b/>
                <w:sz w:val="20"/>
                <w:szCs w:val="20"/>
              </w:rPr>
              <w:t>-</w:t>
            </w:r>
            <w:r w:rsidRPr="00D171F4">
              <w:rPr>
                <w:rFonts w:asciiTheme="majorHAnsi" w:eastAsia="Tahoma" w:hAnsiTheme="majorHAnsi" w:cstheme="majorHAnsi"/>
                <w:b/>
                <w:sz w:val="20"/>
                <w:szCs w:val="20"/>
              </w:rPr>
              <w:t>21</w:t>
            </w:r>
          </w:p>
        </w:tc>
        <w:tc>
          <w:tcPr>
            <w:tcW w:w="850" w:type="dxa"/>
            <w:shd w:val="clear" w:color="auto" w:fill="auto"/>
          </w:tcPr>
          <w:p w14:paraId="08B640B7" w14:textId="1F55CAE9" w:rsidR="00D171F4" w:rsidRPr="00D171F4" w:rsidRDefault="00D171F4" w:rsidP="00246579">
            <w:pPr>
              <w:spacing w:line="360" w:lineRule="auto"/>
              <w:rPr>
                <w:rFonts w:asciiTheme="majorHAnsi" w:eastAsia="Tahoma" w:hAnsiTheme="majorHAnsi" w:cstheme="majorHAnsi"/>
                <w:sz w:val="20"/>
                <w:szCs w:val="20"/>
              </w:rPr>
            </w:pPr>
            <w:r w:rsidRPr="00D171F4">
              <w:rPr>
                <w:rFonts w:asciiTheme="majorHAnsi" w:eastAsia="Tahoma" w:hAnsiTheme="majorHAnsi" w:cstheme="majorHAnsi"/>
                <w:b/>
                <w:sz w:val="20"/>
                <w:szCs w:val="20"/>
              </w:rPr>
              <w:t>3-08</w:t>
            </w:r>
            <w:r>
              <w:rPr>
                <w:rFonts w:asciiTheme="majorHAnsi" w:eastAsia="Tahoma" w:hAnsiTheme="majorHAnsi" w:cstheme="majorHAnsi"/>
                <w:b/>
                <w:sz w:val="20"/>
                <w:szCs w:val="20"/>
              </w:rPr>
              <w:t>-</w:t>
            </w:r>
            <w:r w:rsidRPr="00D171F4">
              <w:rPr>
                <w:rFonts w:asciiTheme="majorHAnsi" w:eastAsia="Tahoma" w:hAnsiTheme="majorHAnsi" w:cstheme="majorHAnsi"/>
                <w:b/>
                <w:sz w:val="20"/>
                <w:szCs w:val="20"/>
              </w:rPr>
              <w:t>21</w:t>
            </w:r>
          </w:p>
        </w:tc>
        <w:tc>
          <w:tcPr>
            <w:tcW w:w="851" w:type="dxa"/>
            <w:shd w:val="clear" w:color="auto" w:fill="auto"/>
          </w:tcPr>
          <w:p w14:paraId="52DD56D0" w14:textId="53A098A3" w:rsidR="00D171F4" w:rsidRPr="00D171F4" w:rsidRDefault="00D171F4" w:rsidP="00246579">
            <w:pPr>
              <w:spacing w:line="360" w:lineRule="auto"/>
              <w:rPr>
                <w:rFonts w:asciiTheme="majorHAnsi" w:eastAsia="Tahoma" w:hAnsiTheme="majorHAnsi" w:cstheme="majorHAnsi"/>
                <w:sz w:val="20"/>
                <w:szCs w:val="20"/>
              </w:rPr>
            </w:pPr>
            <w:r w:rsidRPr="00D171F4">
              <w:rPr>
                <w:rFonts w:asciiTheme="majorHAnsi" w:eastAsia="Tahoma" w:hAnsiTheme="majorHAnsi" w:cstheme="majorHAnsi"/>
                <w:b/>
                <w:sz w:val="20"/>
                <w:szCs w:val="20"/>
              </w:rPr>
              <w:t>4</w:t>
            </w:r>
            <w:r>
              <w:rPr>
                <w:rFonts w:asciiTheme="majorHAnsi" w:eastAsia="Tahoma" w:hAnsiTheme="majorHAnsi" w:cstheme="majorHAnsi"/>
                <w:b/>
                <w:sz w:val="20"/>
                <w:szCs w:val="20"/>
              </w:rPr>
              <w:t>-08-</w:t>
            </w:r>
            <w:r w:rsidRPr="00D171F4">
              <w:rPr>
                <w:rFonts w:asciiTheme="majorHAnsi" w:eastAsia="Tahoma" w:hAnsiTheme="majorHAnsi" w:cstheme="majorHAnsi"/>
                <w:b/>
                <w:sz w:val="20"/>
                <w:szCs w:val="20"/>
              </w:rPr>
              <w:t>21</w:t>
            </w:r>
          </w:p>
        </w:tc>
        <w:tc>
          <w:tcPr>
            <w:tcW w:w="992" w:type="dxa"/>
          </w:tcPr>
          <w:p w14:paraId="10585B75" w14:textId="16C48433" w:rsidR="00D171F4" w:rsidRPr="00D171F4" w:rsidRDefault="00D171F4" w:rsidP="00246579">
            <w:pPr>
              <w:spacing w:line="360" w:lineRule="auto"/>
              <w:rPr>
                <w:rFonts w:asciiTheme="majorHAnsi" w:eastAsia="Tahoma" w:hAnsiTheme="majorHAnsi" w:cstheme="majorHAnsi"/>
                <w:b/>
                <w:sz w:val="20"/>
                <w:szCs w:val="20"/>
              </w:rPr>
            </w:pPr>
            <w:r w:rsidRPr="00D171F4">
              <w:rPr>
                <w:rFonts w:asciiTheme="majorHAnsi" w:eastAsia="Tahoma" w:hAnsiTheme="majorHAnsi" w:cstheme="majorHAnsi"/>
                <w:b/>
                <w:sz w:val="20"/>
                <w:szCs w:val="20"/>
              </w:rPr>
              <w:t>05</w:t>
            </w:r>
            <w:r>
              <w:rPr>
                <w:rFonts w:asciiTheme="majorHAnsi" w:eastAsia="Tahoma" w:hAnsiTheme="majorHAnsi" w:cstheme="majorHAnsi"/>
                <w:b/>
                <w:sz w:val="20"/>
                <w:szCs w:val="20"/>
              </w:rPr>
              <w:t>-08-</w:t>
            </w:r>
            <w:r w:rsidRPr="00D171F4">
              <w:rPr>
                <w:rFonts w:asciiTheme="majorHAnsi" w:eastAsia="Tahoma" w:hAnsiTheme="majorHAnsi" w:cstheme="majorHAnsi"/>
                <w:b/>
                <w:sz w:val="20"/>
                <w:szCs w:val="20"/>
              </w:rPr>
              <w:t>21</w:t>
            </w:r>
          </w:p>
        </w:tc>
        <w:tc>
          <w:tcPr>
            <w:tcW w:w="992" w:type="dxa"/>
          </w:tcPr>
          <w:p w14:paraId="28B94E94" w14:textId="08BB4F89" w:rsidR="00D171F4" w:rsidRPr="00D171F4" w:rsidRDefault="00D171F4" w:rsidP="00246579">
            <w:pPr>
              <w:spacing w:line="360" w:lineRule="auto"/>
              <w:rPr>
                <w:rFonts w:asciiTheme="majorHAnsi" w:eastAsia="Tahoma" w:hAnsiTheme="majorHAnsi" w:cstheme="majorHAnsi"/>
                <w:b/>
                <w:sz w:val="20"/>
                <w:szCs w:val="20"/>
              </w:rPr>
            </w:pPr>
            <w:r w:rsidRPr="00D171F4">
              <w:rPr>
                <w:rFonts w:asciiTheme="majorHAnsi" w:eastAsia="Tahoma" w:hAnsiTheme="majorHAnsi" w:cstheme="majorHAnsi"/>
                <w:b/>
                <w:sz w:val="20"/>
                <w:szCs w:val="20"/>
              </w:rPr>
              <w:t>06-08-21</w:t>
            </w:r>
          </w:p>
        </w:tc>
        <w:tc>
          <w:tcPr>
            <w:tcW w:w="993" w:type="dxa"/>
          </w:tcPr>
          <w:p w14:paraId="68084AA5" w14:textId="3E70C2B3" w:rsidR="00D171F4" w:rsidRPr="00D171F4" w:rsidRDefault="00D171F4" w:rsidP="00246579">
            <w:pPr>
              <w:spacing w:line="360" w:lineRule="auto"/>
              <w:rPr>
                <w:rFonts w:asciiTheme="majorHAnsi" w:eastAsia="Tahoma" w:hAnsiTheme="majorHAnsi" w:cstheme="majorHAnsi"/>
                <w:b/>
                <w:sz w:val="20"/>
                <w:szCs w:val="20"/>
              </w:rPr>
            </w:pPr>
            <w:r w:rsidRPr="00D171F4">
              <w:rPr>
                <w:rFonts w:asciiTheme="majorHAnsi" w:eastAsia="Tahoma" w:hAnsiTheme="majorHAnsi" w:cstheme="majorHAnsi"/>
                <w:b/>
                <w:sz w:val="20"/>
                <w:szCs w:val="20"/>
              </w:rPr>
              <w:t>07-08-21</w:t>
            </w:r>
          </w:p>
        </w:tc>
      </w:tr>
      <w:tr w:rsidR="00D171F4" w:rsidRPr="008B0CD0" w14:paraId="1C34D9DC" w14:textId="77777777" w:rsidTr="00D171F4">
        <w:trPr>
          <w:trHeight w:val="564"/>
        </w:trPr>
        <w:tc>
          <w:tcPr>
            <w:tcW w:w="709" w:type="dxa"/>
            <w:shd w:val="clear" w:color="auto" w:fill="auto"/>
            <w:vAlign w:val="center"/>
          </w:tcPr>
          <w:p w14:paraId="138FD43D" w14:textId="77777777" w:rsidR="00D171F4" w:rsidRPr="008B0CD0" w:rsidRDefault="00D171F4" w:rsidP="00D171F4">
            <w:pPr>
              <w:numPr>
                <w:ilvl w:val="0"/>
                <w:numId w:val="38"/>
              </w:numPr>
              <w:spacing w:line="360" w:lineRule="auto"/>
              <w:rPr>
                <w:rFonts w:asciiTheme="majorHAnsi" w:eastAsia="Tahoma" w:hAnsiTheme="majorHAnsi" w:cstheme="majorHAnsi"/>
                <w:sz w:val="24"/>
                <w:szCs w:val="24"/>
              </w:rPr>
            </w:pPr>
          </w:p>
        </w:tc>
        <w:tc>
          <w:tcPr>
            <w:tcW w:w="3853" w:type="dxa"/>
            <w:shd w:val="clear" w:color="auto" w:fill="auto"/>
            <w:vAlign w:val="bottom"/>
          </w:tcPr>
          <w:p w14:paraId="0FCDE455"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 xml:space="preserve">Introducción de corte y confección teórico y practico </w:t>
            </w:r>
          </w:p>
        </w:tc>
        <w:tc>
          <w:tcPr>
            <w:tcW w:w="825" w:type="dxa"/>
            <w:shd w:val="clear" w:color="auto" w:fill="auto"/>
          </w:tcPr>
          <w:p w14:paraId="68BD3EE2" w14:textId="77777777" w:rsidR="00D171F4" w:rsidRPr="008B0CD0" w:rsidRDefault="00D171F4" w:rsidP="00246579">
            <w:pPr>
              <w:spacing w:line="360" w:lineRule="auto"/>
              <w:jc w:val="both"/>
              <w:rPr>
                <w:rFonts w:asciiTheme="majorHAnsi" w:eastAsia="Tahoma" w:hAnsiTheme="majorHAnsi" w:cstheme="majorHAnsi"/>
                <w:sz w:val="48"/>
                <w:szCs w:val="48"/>
              </w:rPr>
            </w:pPr>
            <w:r w:rsidRPr="008B0CD0">
              <w:rPr>
                <w:rFonts w:asciiTheme="majorHAnsi" w:eastAsia="Tahoma" w:hAnsiTheme="majorHAnsi" w:cstheme="majorHAnsi"/>
                <w:sz w:val="48"/>
                <w:szCs w:val="48"/>
              </w:rPr>
              <w:t>x</w:t>
            </w:r>
          </w:p>
        </w:tc>
        <w:tc>
          <w:tcPr>
            <w:tcW w:w="850" w:type="dxa"/>
            <w:shd w:val="clear" w:color="auto" w:fill="auto"/>
          </w:tcPr>
          <w:p w14:paraId="3F22522C"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1" w:type="dxa"/>
            <w:shd w:val="clear" w:color="auto" w:fill="auto"/>
          </w:tcPr>
          <w:p w14:paraId="22B7354F"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6984CA93"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265C500E"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3" w:type="dxa"/>
            <w:shd w:val="clear" w:color="auto" w:fill="auto"/>
          </w:tcPr>
          <w:p w14:paraId="3E77FD15" w14:textId="77777777" w:rsidR="00D171F4" w:rsidRPr="008B0CD0" w:rsidRDefault="00D171F4" w:rsidP="00246579">
            <w:pPr>
              <w:spacing w:line="360" w:lineRule="auto"/>
              <w:jc w:val="both"/>
              <w:rPr>
                <w:rFonts w:asciiTheme="majorHAnsi" w:eastAsia="Tahoma" w:hAnsiTheme="majorHAnsi" w:cstheme="majorHAnsi"/>
                <w:sz w:val="24"/>
                <w:szCs w:val="24"/>
              </w:rPr>
            </w:pPr>
          </w:p>
        </w:tc>
      </w:tr>
      <w:tr w:rsidR="00D171F4" w:rsidRPr="008B0CD0" w14:paraId="2002A6C5" w14:textId="77777777" w:rsidTr="00D171F4">
        <w:trPr>
          <w:trHeight w:val="557"/>
        </w:trPr>
        <w:tc>
          <w:tcPr>
            <w:tcW w:w="709" w:type="dxa"/>
            <w:shd w:val="clear" w:color="auto" w:fill="auto"/>
            <w:vAlign w:val="center"/>
          </w:tcPr>
          <w:p w14:paraId="32968E7C" w14:textId="77777777" w:rsidR="00D171F4" w:rsidRPr="008B0CD0" w:rsidRDefault="00D171F4" w:rsidP="00D171F4">
            <w:pPr>
              <w:numPr>
                <w:ilvl w:val="0"/>
                <w:numId w:val="38"/>
              </w:numPr>
              <w:spacing w:line="360" w:lineRule="auto"/>
              <w:jc w:val="both"/>
              <w:rPr>
                <w:rFonts w:asciiTheme="majorHAnsi" w:eastAsia="Tahoma" w:hAnsiTheme="majorHAnsi" w:cstheme="majorHAnsi"/>
                <w:sz w:val="24"/>
                <w:szCs w:val="24"/>
              </w:rPr>
            </w:pPr>
          </w:p>
        </w:tc>
        <w:tc>
          <w:tcPr>
            <w:tcW w:w="3853" w:type="dxa"/>
            <w:shd w:val="clear" w:color="auto" w:fill="auto"/>
            <w:vAlign w:val="bottom"/>
          </w:tcPr>
          <w:p w14:paraId="54E5026A"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Elaboración de camisa manga larga y pantalón para dama</w:t>
            </w:r>
          </w:p>
        </w:tc>
        <w:tc>
          <w:tcPr>
            <w:tcW w:w="825" w:type="dxa"/>
            <w:shd w:val="clear" w:color="auto" w:fill="auto"/>
          </w:tcPr>
          <w:p w14:paraId="709A6E67"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0" w:type="dxa"/>
            <w:shd w:val="clear" w:color="auto" w:fill="auto"/>
          </w:tcPr>
          <w:p w14:paraId="6F8A53B6" w14:textId="77777777" w:rsidR="00D171F4" w:rsidRPr="008B0CD0" w:rsidRDefault="00D171F4" w:rsidP="00246579">
            <w:pPr>
              <w:spacing w:line="360" w:lineRule="auto"/>
              <w:jc w:val="both"/>
              <w:rPr>
                <w:rFonts w:asciiTheme="majorHAnsi" w:eastAsia="Tahoma" w:hAnsiTheme="majorHAnsi" w:cstheme="majorHAnsi"/>
                <w:sz w:val="48"/>
                <w:szCs w:val="48"/>
              </w:rPr>
            </w:pPr>
            <w:r w:rsidRPr="008B0CD0">
              <w:rPr>
                <w:rFonts w:asciiTheme="majorHAnsi" w:eastAsia="Tahoma" w:hAnsiTheme="majorHAnsi" w:cstheme="majorHAnsi"/>
                <w:sz w:val="48"/>
                <w:szCs w:val="48"/>
              </w:rPr>
              <w:t>X</w:t>
            </w:r>
          </w:p>
        </w:tc>
        <w:tc>
          <w:tcPr>
            <w:tcW w:w="851" w:type="dxa"/>
            <w:shd w:val="clear" w:color="auto" w:fill="auto"/>
          </w:tcPr>
          <w:p w14:paraId="28BA5558"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0F68DDEC"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45166F1D"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3" w:type="dxa"/>
            <w:shd w:val="clear" w:color="auto" w:fill="auto"/>
          </w:tcPr>
          <w:p w14:paraId="08B19736" w14:textId="77777777" w:rsidR="00D171F4" w:rsidRPr="008B0CD0" w:rsidRDefault="00D171F4" w:rsidP="00246579">
            <w:pPr>
              <w:spacing w:line="360" w:lineRule="auto"/>
              <w:jc w:val="both"/>
              <w:rPr>
                <w:rFonts w:asciiTheme="majorHAnsi" w:eastAsia="Tahoma" w:hAnsiTheme="majorHAnsi" w:cstheme="majorHAnsi"/>
                <w:sz w:val="24"/>
                <w:szCs w:val="24"/>
              </w:rPr>
            </w:pPr>
          </w:p>
        </w:tc>
      </w:tr>
      <w:tr w:rsidR="00D171F4" w:rsidRPr="008B0CD0" w14:paraId="0E56B275" w14:textId="77777777" w:rsidTr="00D171F4">
        <w:trPr>
          <w:trHeight w:val="557"/>
        </w:trPr>
        <w:tc>
          <w:tcPr>
            <w:tcW w:w="709" w:type="dxa"/>
            <w:shd w:val="clear" w:color="auto" w:fill="auto"/>
            <w:vAlign w:val="center"/>
          </w:tcPr>
          <w:p w14:paraId="20C4973B" w14:textId="77777777" w:rsidR="00D171F4" w:rsidRPr="008B0CD0" w:rsidRDefault="00D171F4" w:rsidP="00D171F4">
            <w:pPr>
              <w:numPr>
                <w:ilvl w:val="0"/>
                <w:numId w:val="38"/>
              </w:numPr>
              <w:spacing w:line="360" w:lineRule="auto"/>
              <w:jc w:val="both"/>
              <w:rPr>
                <w:rFonts w:asciiTheme="majorHAnsi" w:eastAsia="Tahoma" w:hAnsiTheme="majorHAnsi" w:cstheme="majorHAnsi"/>
                <w:sz w:val="24"/>
                <w:szCs w:val="24"/>
              </w:rPr>
            </w:pPr>
          </w:p>
        </w:tc>
        <w:tc>
          <w:tcPr>
            <w:tcW w:w="3853" w:type="dxa"/>
            <w:shd w:val="clear" w:color="auto" w:fill="auto"/>
            <w:vAlign w:val="bottom"/>
          </w:tcPr>
          <w:p w14:paraId="30EA66BC"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Confección de camisa estilo polo y pantalón para caballero</w:t>
            </w:r>
          </w:p>
        </w:tc>
        <w:tc>
          <w:tcPr>
            <w:tcW w:w="825" w:type="dxa"/>
            <w:shd w:val="clear" w:color="auto" w:fill="auto"/>
          </w:tcPr>
          <w:p w14:paraId="2B740BE5"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0" w:type="dxa"/>
            <w:shd w:val="clear" w:color="auto" w:fill="auto"/>
          </w:tcPr>
          <w:p w14:paraId="1DF9229D"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1" w:type="dxa"/>
            <w:shd w:val="clear" w:color="auto" w:fill="auto"/>
          </w:tcPr>
          <w:p w14:paraId="79B1B361"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48"/>
                <w:szCs w:val="48"/>
              </w:rPr>
              <w:t>x</w:t>
            </w:r>
          </w:p>
        </w:tc>
        <w:tc>
          <w:tcPr>
            <w:tcW w:w="992" w:type="dxa"/>
            <w:shd w:val="clear" w:color="auto" w:fill="auto"/>
          </w:tcPr>
          <w:p w14:paraId="313B81FB"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52F649D5"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3" w:type="dxa"/>
            <w:shd w:val="clear" w:color="auto" w:fill="auto"/>
          </w:tcPr>
          <w:p w14:paraId="4D7B4D70" w14:textId="77777777" w:rsidR="00D171F4" w:rsidRPr="008B0CD0" w:rsidRDefault="00D171F4" w:rsidP="00246579">
            <w:pPr>
              <w:spacing w:line="360" w:lineRule="auto"/>
              <w:jc w:val="both"/>
              <w:rPr>
                <w:rFonts w:asciiTheme="majorHAnsi" w:eastAsia="Tahoma" w:hAnsiTheme="majorHAnsi" w:cstheme="majorHAnsi"/>
                <w:sz w:val="24"/>
                <w:szCs w:val="24"/>
              </w:rPr>
            </w:pPr>
          </w:p>
        </w:tc>
      </w:tr>
      <w:tr w:rsidR="00D171F4" w:rsidRPr="008B0CD0" w14:paraId="5A8D96CF" w14:textId="77777777" w:rsidTr="00D171F4">
        <w:trPr>
          <w:trHeight w:val="557"/>
        </w:trPr>
        <w:tc>
          <w:tcPr>
            <w:tcW w:w="709" w:type="dxa"/>
            <w:shd w:val="clear" w:color="auto" w:fill="auto"/>
            <w:vAlign w:val="center"/>
          </w:tcPr>
          <w:p w14:paraId="2F08F424" w14:textId="77777777" w:rsidR="00D171F4" w:rsidRPr="008B0CD0" w:rsidRDefault="00D171F4" w:rsidP="00D171F4">
            <w:pPr>
              <w:numPr>
                <w:ilvl w:val="0"/>
                <w:numId w:val="38"/>
              </w:numPr>
              <w:spacing w:line="360" w:lineRule="auto"/>
              <w:jc w:val="both"/>
              <w:rPr>
                <w:rFonts w:asciiTheme="majorHAnsi" w:eastAsia="Tahoma" w:hAnsiTheme="majorHAnsi" w:cstheme="majorHAnsi"/>
                <w:sz w:val="24"/>
                <w:szCs w:val="24"/>
              </w:rPr>
            </w:pPr>
          </w:p>
        </w:tc>
        <w:tc>
          <w:tcPr>
            <w:tcW w:w="3853" w:type="dxa"/>
            <w:shd w:val="clear" w:color="auto" w:fill="auto"/>
            <w:vAlign w:val="bottom"/>
          </w:tcPr>
          <w:p w14:paraId="058AE76B"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Operar maquina rana y plana, trazo de bolsón y blusa</w:t>
            </w:r>
          </w:p>
        </w:tc>
        <w:tc>
          <w:tcPr>
            <w:tcW w:w="825" w:type="dxa"/>
            <w:shd w:val="clear" w:color="auto" w:fill="auto"/>
          </w:tcPr>
          <w:p w14:paraId="3CDC9B49"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0" w:type="dxa"/>
            <w:shd w:val="clear" w:color="auto" w:fill="auto"/>
          </w:tcPr>
          <w:p w14:paraId="763E07D3"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1" w:type="dxa"/>
            <w:shd w:val="clear" w:color="auto" w:fill="auto"/>
          </w:tcPr>
          <w:p w14:paraId="44BF0E5B"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709697B1"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48"/>
                <w:szCs w:val="48"/>
              </w:rPr>
              <w:t>x</w:t>
            </w:r>
          </w:p>
        </w:tc>
        <w:tc>
          <w:tcPr>
            <w:tcW w:w="992" w:type="dxa"/>
            <w:shd w:val="clear" w:color="auto" w:fill="auto"/>
          </w:tcPr>
          <w:p w14:paraId="5C464AF3"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3" w:type="dxa"/>
            <w:shd w:val="clear" w:color="auto" w:fill="auto"/>
          </w:tcPr>
          <w:p w14:paraId="0FB62A9E" w14:textId="77777777" w:rsidR="00D171F4" w:rsidRPr="008B0CD0" w:rsidRDefault="00D171F4" w:rsidP="00246579">
            <w:pPr>
              <w:spacing w:line="360" w:lineRule="auto"/>
              <w:jc w:val="both"/>
              <w:rPr>
                <w:rFonts w:asciiTheme="majorHAnsi" w:eastAsia="Tahoma" w:hAnsiTheme="majorHAnsi" w:cstheme="majorHAnsi"/>
                <w:sz w:val="24"/>
                <w:szCs w:val="24"/>
              </w:rPr>
            </w:pPr>
          </w:p>
        </w:tc>
      </w:tr>
      <w:tr w:rsidR="00D171F4" w:rsidRPr="008B0CD0" w14:paraId="05A1F240" w14:textId="77777777" w:rsidTr="00D171F4">
        <w:trPr>
          <w:trHeight w:val="557"/>
        </w:trPr>
        <w:tc>
          <w:tcPr>
            <w:tcW w:w="709" w:type="dxa"/>
            <w:shd w:val="clear" w:color="auto" w:fill="auto"/>
            <w:vAlign w:val="center"/>
          </w:tcPr>
          <w:p w14:paraId="04DF71DF" w14:textId="77777777" w:rsidR="00D171F4" w:rsidRPr="008B0CD0" w:rsidRDefault="00D171F4" w:rsidP="00D171F4">
            <w:pPr>
              <w:numPr>
                <w:ilvl w:val="0"/>
                <w:numId w:val="38"/>
              </w:numPr>
              <w:spacing w:line="360" w:lineRule="auto"/>
              <w:jc w:val="both"/>
              <w:rPr>
                <w:rFonts w:asciiTheme="majorHAnsi" w:eastAsia="Tahoma" w:hAnsiTheme="majorHAnsi" w:cstheme="majorHAnsi"/>
                <w:sz w:val="24"/>
                <w:szCs w:val="24"/>
              </w:rPr>
            </w:pPr>
          </w:p>
        </w:tc>
        <w:tc>
          <w:tcPr>
            <w:tcW w:w="3853" w:type="dxa"/>
            <w:shd w:val="clear" w:color="auto" w:fill="auto"/>
            <w:vAlign w:val="bottom"/>
          </w:tcPr>
          <w:p w14:paraId="0B20365B"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Confección de bolsón, blusa, accesorios para el cabello con telar de cintura</w:t>
            </w:r>
          </w:p>
        </w:tc>
        <w:tc>
          <w:tcPr>
            <w:tcW w:w="825" w:type="dxa"/>
            <w:shd w:val="clear" w:color="auto" w:fill="auto"/>
          </w:tcPr>
          <w:p w14:paraId="6DD1F954"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0" w:type="dxa"/>
            <w:shd w:val="clear" w:color="auto" w:fill="auto"/>
          </w:tcPr>
          <w:p w14:paraId="2B56F52B"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1" w:type="dxa"/>
            <w:shd w:val="clear" w:color="auto" w:fill="auto"/>
          </w:tcPr>
          <w:p w14:paraId="42082A98"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4E56D6FE"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7482BCF1"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48"/>
                <w:szCs w:val="48"/>
              </w:rPr>
              <w:t>x</w:t>
            </w:r>
          </w:p>
        </w:tc>
        <w:tc>
          <w:tcPr>
            <w:tcW w:w="993" w:type="dxa"/>
            <w:shd w:val="clear" w:color="auto" w:fill="auto"/>
          </w:tcPr>
          <w:p w14:paraId="56974E41" w14:textId="77777777" w:rsidR="00D171F4" w:rsidRPr="008B0CD0" w:rsidRDefault="00D171F4" w:rsidP="00246579">
            <w:pPr>
              <w:spacing w:line="360" w:lineRule="auto"/>
              <w:jc w:val="both"/>
              <w:rPr>
                <w:rFonts w:asciiTheme="majorHAnsi" w:eastAsia="Tahoma" w:hAnsiTheme="majorHAnsi" w:cstheme="majorHAnsi"/>
                <w:sz w:val="24"/>
                <w:szCs w:val="24"/>
              </w:rPr>
            </w:pPr>
          </w:p>
        </w:tc>
      </w:tr>
      <w:tr w:rsidR="00D171F4" w:rsidRPr="008B0CD0" w14:paraId="0C48EFE6" w14:textId="77777777" w:rsidTr="00D171F4">
        <w:trPr>
          <w:trHeight w:val="557"/>
        </w:trPr>
        <w:tc>
          <w:tcPr>
            <w:tcW w:w="709" w:type="dxa"/>
            <w:shd w:val="clear" w:color="auto" w:fill="auto"/>
            <w:vAlign w:val="center"/>
          </w:tcPr>
          <w:p w14:paraId="30D74489" w14:textId="77777777" w:rsidR="00D171F4" w:rsidRPr="008B0CD0" w:rsidRDefault="00D171F4" w:rsidP="00D171F4">
            <w:pPr>
              <w:numPr>
                <w:ilvl w:val="0"/>
                <w:numId w:val="38"/>
              </w:numPr>
              <w:spacing w:line="360" w:lineRule="auto"/>
              <w:jc w:val="both"/>
              <w:rPr>
                <w:rFonts w:asciiTheme="majorHAnsi" w:eastAsia="Tahoma" w:hAnsiTheme="majorHAnsi" w:cstheme="majorHAnsi"/>
                <w:sz w:val="24"/>
                <w:szCs w:val="24"/>
              </w:rPr>
            </w:pPr>
          </w:p>
        </w:tc>
        <w:tc>
          <w:tcPr>
            <w:tcW w:w="3853" w:type="dxa"/>
            <w:shd w:val="clear" w:color="auto" w:fill="auto"/>
            <w:vAlign w:val="bottom"/>
          </w:tcPr>
          <w:p w14:paraId="4D6D19F4"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24"/>
                <w:szCs w:val="24"/>
              </w:rPr>
              <w:t>Confección de cosmetiquera y falda playera con telar de cintura</w:t>
            </w:r>
          </w:p>
        </w:tc>
        <w:tc>
          <w:tcPr>
            <w:tcW w:w="825" w:type="dxa"/>
            <w:shd w:val="clear" w:color="auto" w:fill="auto"/>
          </w:tcPr>
          <w:p w14:paraId="6D898BD7"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0" w:type="dxa"/>
            <w:shd w:val="clear" w:color="auto" w:fill="auto"/>
          </w:tcPr>
          <w:p w14:paraId="50C6AE04"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851" w:type="dxa"/>
            <w:shd w:val="clear" w:color="auto" w:fill="auto"/>
          </w:tcPr>
          <w:p w14:paraId="710EB37B"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5C086254" w14:textId="77777777" w:rsidR="00D171F4" w:rsidRPr="008B0CD0" w:rsidRDefault="00D171F4" w:rsidP="00246579">
            <w:pPr>
              <w:spacing w:line="360" w:lineRule="auto"/>
              <w:jc w:val="both"/>
              <w:rPr>
                <w:rFonts w:asciiTheme="majorHAnsi" w:eastAsia="Tahoma" w:hAnsiTheme="majorHAnsi" w:cstheme="majorHAnsi"/>
                <w:sz w:val="24"/>
                <w:szCs w:val="24"/>
              </w:rPr>
            </w:pPr>
          </w:p>
        </w:tc>
        <w:tc>
          <w:tcPr>
            <w:tcW w:w="992" w:type="dxa"/>
            <w:shd w:val="clear" w:color="auto" w:fill="auto"/>
          </w:tcPr>
          <w:p w14:paraId="48B1190A" w14:textId="77777777" w:rsidR="00D171F4" w:rsidRPr="008B0CD0" w:rsidRDefault="00D171F4" w:rsidP="00246579">
            <w:pPr>
              <w:spacing w:line="360" w:lineRule="auto"/>
              <w:jc w:val="both"/>
              <w:rPr>
                <w:rFonts w:asciiTheme="majorHAnsi" w:eastAsia="Tahoma" w:hAnsiTheme="majorHAnsi" w:cstheme="majorHAnsi"/>
                <w:sz w:val="48"/>
                <w:szCs w:val="48"/>
              </w:rPr>
            </w:pPr>
          </w:p>
        </w:tc>
        <w:tc>
          <w:tcPr>
            <w:tcW w:w="993" w:type="dxa"/>
            <w:shd w:val="clear" w:color="auto" w:fill="auto"/>
          </w:tcPr>
          <w:p w14:paraId="4D1A7D62" w14:textId="77777777" w:rsidR="00D171F4" w:rsidRPr="008B0CD0" w:rsidRDefault="00D171F4" w:rsidP="00246579">
            <w:pPr>
              <w:spacing w:line="360" w:lineRule="auto"/>
              <w:jc w:val="both"/>
              <w:rPr>
                <w:rFonts w:asciiTheme="majorHAnsi" w:eastAsia="Tahoma" w:hAnsiTheme="majorHAnsi" w:cstheme="majorHAnsi"/>
                <w:sz w:val="24"/>
                <w:szCs w:val="24"/>
              </w:rPr>
            </w:pPr>
            <w:r w:rsidRPr="008B0CD0">
              <w:rPr>
                <w:rFonts w:asciiTheme="majorHAnsi" w:eastAsia="Tahoma" w:hAnsiTheme="majorHAnsi" w:cstheme="majorHAnsi"/>
                <w:sz w:val="48"/>
                <w:szCs w:val="48"/>
              </w:rPr>
              <w:t>x</w:t>
            </w:r>
          </w:p>
        </w:tc>
      </w:tr>
    </w:tbl>
    <w:p w14:paraId="7B2B8970" w14:textId="77777777" w:rsidR="00146DBE" w:rsidRDefault="00146DBE" w:rsidP="002B0174">
      <w:pPr>
        <w:rPr>
          <w:rFonts w:ascii="Times New Roman" w:hAnsi="Times New Roman" w:cs="Times New Roman"/>
          <w:lang w:val="en-US"/>
        </w:rPr>
      </w:pPr>
    </w:p>
    <w:p w14:paraId="50448559" w14:textId="77777777" w:rsidR="0067486A" w:rsidRDefault="0067486A" w:rsidP="002B0174">
      <w:pPr>
        <w:rPr>
          <w:rFonts w:ascii="Times New Roman" w:hAnsi="Times New Roman" w:cs="Times New Roman"/>
          <w:lang w:val="en-US"/>
        </w:rPr>
      </w:pPr>
    </w:p>
    <w:p w14:paraId="6FBC8451" w14:textId="77777777" w:rsidR="0067486A" w:rsidRDefault="0067486A" w:rsidP="002B0174">
      <w:pPr>
        <w:rPr>
          <w:rFonts w:ascii="Times New Roman" w:hAnsi="Times New Roman" w:cs="Times New Roman"/>
          <w:lang w:val="en-US"/>
        </w:rPr>
      </w:pPr>
    </w:p>
    <w:p w14:paraId="2E2D013A" w14:textId="77777777" w:rsidR="0067486A" w:rsidRDefault="0067486A" w:rsidP="002B0174">
      <w:pPr>
        <w:rPr>
          <w:rFonts w:ascii="Times New Roman" w:hAnsi="Times New Roman" w:cs="Times New Roman"/>
          <w:lang w:val="en-US"/>
        </w:rPr>
      </w:pPr>
    </w:p>
    <w:p w14:paraId="0F94D3D5" w14:textId="77777777" w:rsidR="0067486A" w:rsidRDefault="0067486A" w:rsidP="002B0174">
      <w:pPr>
        <w:rPr>
          <w:rFonts w:ascii="Times New Roman" w:hAnsi="Times New Roman" w:cs="Times New Roman"/>
          <w:lang w:val="en-US"/>
        </w:rPr>
      </w:pPr>
    </w:p>
    <w:p w14:paraId="5B8F49F9" w14:textId="77777777" w:rsidR="0067486A" w:rsidRDefault="0067486A" w:rsidP="002B0174">
      <w:pPr>
        <w:rPr>
          <w:rFonts w:ascii="Times New Roman" w:hAnsi="Times New Roman" w:cs="Times New Roman"/>
          <w:lang w:val="en-US"/>
        </w:rPr>
      </w:pPr>
    </w:p>
    <w:p w14:paraId="2315CD1F" w14:textId="3AE0B8BE" w:rsidR="0067486A" w:rsidRDefault="0067486A" w:rsidP="002B0174">
      <w:pPr>
        <w:rPr>
          <w:rFonts w:ascii="Times New Roman" w:hAnsi="Times New Roman" w:cs="Times New Roman"/>
          <w:lang w:val="en-US"/>
        </w:rPr>
      </w:pPr>
    </w:p>
    <w:p w14:paraId="5A1C18A7" w14:textId="5A260C64" w:rsidR="00D171F4" w:rsidRDefault="00D171F4" w:rsidP="002B0174">
      <w:pPr>
        <w:rPr>
          <w:rFonts w:ascii="Times New Roman" w:hAnsi="Times New Roman" w:cs="Times New Roman"/>
          <w:lang w:val="en-US"/>
        </w:rPr>
      </w:pPr>
    </w:p>
    <w:p w14:paraId="00B64966" w14:textId="77777777" w:rsidR="00D171F4" w:rsidRDefault="00D171F4" w:rsidP="002B0174">
      <w:pPr>
        <w:rPr>
          <w:rFonts w:ascii="Times New Roman" w:hAnsi="Times New Roman" w:cs="Times New Roman"/>
          <w:lang w:val="en-US"/>
        </w:rPr>
      </w:pPr>
    </w:p>
    <w:p w14:paraId="22D5B8CA" w14:textId="5E6DB369" w:rsidR="0067486A" w:rsidRPr="00953D47" w:rsidRDefault="0067486A" w:rsidP="002B0174">
      <w:pPr>
        <w:rPr>
          <w:rFonts w:ascii="Times New Roman" w:hAnsi="Times New Roman" w:cs="Times New Roman"/>
          <w:lang w:val="en-US"/>
        </w:rPr>
      </w:pPr>
    </w:p>
    <w:p w14:paraId="7C1ED49A" w14:textId="77777777" w:rsidR="002B0174" w:rsidRPr="002B0174" w:rsidRDefault="002B0174" w:rsidP="002B0174">
      <w:pPr>
        <w:spacing w:line="240" w:lineRule="auto"/>
        <w:jc w:val="both"/>
        <w:rPr>
          <w:rFonts w:ascii="Times New Roman" w:hAnsi="Times New Roman" w:cs="Times New Roman"/>
          <w:sz w:val="24"/>
          <w:szCs w:val="24"/>
        </w:rPr>
      </w:pPr>
      <w:r w:rsidRPr="002B0174">
        <w:rPr>
          <w:rFonts w:ascii="Times New Roman" w:hAnsi="Times New Roman" w:cs="Times New Roman"/>
          <w:sz w:val="24"/>
          <w:szCs w:val="24"/>
        </w:rPr>
        <w:lastRenderedPageBreak/>
        <w:t>CRONOGRAMA DE CAPACITACION ESPECIALIZADA EN GRANJAS AVÍCOLAS</w:t>
      </w:r>
    </w:p>
    <w:tbl>
      <w:tblPr>
        <w:tblStyle w:val="Tablaconcuadrcula"/>
        <w:tblW w:w="9510" w:type="dxa"/>
        <w:tblLook w:val="04A0" w:firstRow="1" w:lastRow="0" w:firstColumn="1" w:lastColumn="0" w:noHBand="0" w:noVBand="1"/>
      </w:tblPr>
      <w:tblGrid>
        <w:gridCol w:w="460"/>
        <w:gridCol w:w="1897"/>
        <w:gridCol w:w="709"/>
        <w:gridCol w:w="708"/>
        <w:gridCol w:w="710"/>
        <w:gridCol w:w="711"/>
        <w:gridCol w:w="710"/>
        <w:gridCol w:w="612"/>
        <w:gridCol w:w="711"/>
        <w:gridCol w:w="710"/>
        <w:gridCol w:w="860"/>
        <w:gridCol w:w="712"/>
      </w:tblGrid>
      <w:tr w:rsidR="00146DBE" w:rsidRPr="00953D47" w14:paraId="2EFFCB9B" w14:textId="77777777" w:rsidTr="00146DBE">
        <w:trPr>
          <w:trHeight w:val="392"/>
        </w:trPr>
        <w:tc>
          <w:tcPr>
            <w:tcW w:w="460" w:type="dxa"/>
            <w:shd w:val="clear" w:color="auto" w:fill="auto"/>
            <w:vAlign w:val="center"/>
          </w:tcPr>
          <w:p w14:paraId="45CF1321" w14:textId="77777777" w:rsidR="002B0174" w:rsidRPr="00953D47" w:rsidRDefault="002B0174" w:rsidP="002B0174">
            <w:pPr>
              <w:jc w:val="both"/>
              <w:rPr>
                <w:rFonts w:ascii="Times New Roman" w:hAnsi="Times New Roman" w:cs="Times New Roman"/>
                <w:b/>
                <w:bCs/>
                <w:iCs/>
                <w:sz w:val="18"/>
                <w:szCs w:val="18"/>
                <w:lang w:val="es-ES"/>
              </w:rPr>
            </w:pPr>
            <w:r w:rsidRPr="00953D47">
              <w:rPr>
                <w:rFonts w:ascii="Times New Roman" w:hAnsi="Times New Roman" w:cs="Times New Roman"/>
                <w:b/>
                <w:bCs/>
                <w:iCs/>
                <w:sz w:val="18"/>
                <w:szCs w:val="18"/>
                <w:lang w:val="es-ES"/>
              </w:rPr>
              <w:t>N.º</w:t>
            </w:r>
          </w:p>
        </w:tc>
        <w:tc>
          <w:tcPr>
            <w:tcW w:w="1897" w:type="dxa"/>
            <w:shd w:val="clear" w:color="auto" w:fill="auto"/>
            <w:vAlign w:val="center"/>
          </w:tcPr>
          <w:p w14:paraId="341DA424" w14:textId="77777777" w:rsidR="002B0174" w:rsidRPr="00953D47" w:rsidRDefault="002B0174" w:rsidP="002B0174">
            <w:pPr>
              <w:jc w:val="both"/>
              <w:rPr>
                <w:rFonts w:ascii="Times New Roman" w:hAnsi="Times New Roman" w:cs="Times New Roman"/>
                <w:b/>
                <w:bCs/>
                <w:iCs/>
                <w:sz w:val="18"/>
                <w:szCs w:val="18"/>
              </w:rPr>
            </w:pPr>
            <w:r w:rsidRPr="00953D47">
              <w:rPr>
                <w:rFonts w:ascii="Times New Roman" w:hAnsi="Times New Roman" w:cs="Times New Roman"/>
                <w:b/>
                <w:bCs/>
                <w:iCs/>
                <w:sz w:val="18"/>
                <w:szCs w:val="18"/>
              </w:rPr>
              <w:t>ACTIVIDAD</w:t>
            </w:r>
          </w:p>
        </w:tc>
        <w:tc>
          <w:tcPr>
            <w:tcW w:w="709" w:type="dxa"/>
            <w:shd w:val="clear" w:color="auto" w:fill="auto"/>
          </w:tcPr>
          <w:p w14:paraId="702EDA08"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24-07-21</w:t>
            </w:r>
          </w:p>
        </w:tc>
        <w:tc>
          <w:tcPr>
            <w:tcW w:w="708" w:type="dxa"/>
          </w:tcPr>
          <w:p w14:paraId="506F66C2"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25-07-21</w:t>
            </w:r>
          </w:p>
        </w:tc>
        <w:tc>
          <w:tcPr>
            <w:tcW w:w="710" w:type="dxa"/>
            <w:shd w:val="clear" w:color="auto" w:fill="auto"/>
          </w:tcPr>
          <w:p w14:paraId="5CC5F212" w14:textId="77777777" w:rsidR="002B0174" w:rsidRPr="00146DBE" w:rsidRDefault="002B0174" w:rsidP="002B0174">
            <w:pPr>
              <w:jc w:val="both"/>
              <w:rPr>
                <w:rFonts w:ascii="Times New Roman" w:hAnsi="Times New Roman" w:cs="Times New Roman"/>
                <w:sz w:val="14"/>
                <w:szCs w:val="14"/>
              </w:rPr>
            </w:pPr>
            <w:r w:rsidRPr="00146DBE">
              <w:rPr>
                <w:rFonts w:ascii="Times New Roman" w:hAnsi="Times New Roman" w:cs="Times New Roman"/>
                <w:b/>
                <w:bCs/>
                <w:iCs/>
                <w:sz w:val="14"/>
                <w:szCs w:val="14"/>
              </w:rPr>
              <w:t>31-07-21</w:t>
            </w:r>
          </w:p>
        </w:tc>
        <w:tc>
          <w:tcPr>
            <w:tcW w:w="711" w:type="dxa"/>
          </w:tcPr>
          <w:p w14:paraId="30E49553"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01-08-21</w:t>
            </w:r>
          </w:p>
        </w:tc>
        <w:tc>
          <w:tcPr>
            <w:tcW w:w="710" w:type="dxa"/>
          </w:tcPr>
          <w:p w14:paraId="4C416380"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02-08-21</w:t>
            </w:r>
          </w:p>
        </w:tc>
        <w:tc>
          <w:tcPr>
            <w:tcW w:w="612" w:type="dxa"/>
          </w:tcPr>
          <w:p w14:paraId="0392F0E2"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3-08-21</w:t>
            </w:r>
          </w:p>
        </w:tc>
        <w:tc>
          <w:tcPr>
            <w:tcW w:w="711" w:type="dxa"/>
          </w:tcPr>
          <w:p w14:paraId="372FB73D"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04-08-21</w:t>
            </w:r>
          </w:p>
        </w:tc>
        <w:tc>
          <w:tcPr>
            <w:tcW w:w="710" w:type="dxa"/>
          </w:tcPr>
          <w:p w14:paraId="3C956E49"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05-08-21</w:t>
            </w:r>
          </w:p>
        </w:tc>
        <w:tc>
          <w:tcPr>
            <w:tcW w:w="860" w:type="dxa"/>
          </w:tcPr>
          <w:p w14:paraId="4BB4B92A" w14:textId="77777777" w:rsidR="002B0174" w:rsidRPr="00146DBE" w:rsidRDefault="002B0174" w:rsidP="002B0174">
            <w:pPr>
              <w:jc w:val="both"/>
              <w:rPr>
                <w:rFonts w:ascii="Times New Roman" w:hAnsi="Times New Roman" w:cs="Times New Roman"/>
                <w:b/>
                <w:bCs/>
                <w:iCs/>
                <w:sz w:val="14"/>
                <w:szCs w:val="14"/>
              </w:rPr>
            </w:pPr>
            <w:r w:rsidRPr="00146DBE">
              <w:rPr>
                <w:rFonts w:ascii="Times New Roman" w:hAnsi="Times New Roman" w:cs="Times New Roman"/>
                <w:b/>
                <w:bCs/>
                <w:iCs/>
                <w:sz w:val="14"/>
                <w:szCs w:val="14"/>
              </w:rPr>
              <w:t>06-08-21</w:t>
            </w:r>
          </w:p>
        </w:tc>
        <w:tc>
          <w:tcPr>
            <w:tcW w:w="712" w:type="dxa"/>
          </w:tcPr>
          <w:p w14:paraId="6F306782" w14:textId="77777777" w:rsidR="002B0174" w:rsidRDefault="002B0174" w:rsidP="002B0174">
            <w:pPr>
              <w:jc w:val="both"/>
              <w:rPr>
                <w:rFonts w:ascii="Times New Roman" w:hAnsi="Times New Roman" w:cs="Times New Roman"/>
                <w:b/>
                <w:bCs/>
                <w:iCs/>
                <w:sz w:val="18"/>
                <w:szCs w:val="18"/>
              </w:rPr>
            </w:pPr>
            <w:proofErr w:type="gramStart"/>
            <w:r>
              <w:rPr>
                <w:rFonts w:ascii="Times New Roman" w:hAnsi="Times New Roman" w:cs="Times New Roman"/>
                <w:b/>
                <w:bCs/>
                <w:iCs/>
                <w:sz w:val="18"/>
                <w:szCs w:val="18"/>
              </w:rPr>
              <w:t>Total</w:t>
            </w:r>
            <w:proofErr w:type="gramEnd"/>
            <w:r>
              <w:rPr>
                <w:rFonts w:ascii="Times New Roman" w:hAnsi="Times New Roman" w:cs="Times New Roman"/>
                <w:b/>
                <w:bCs/>
                <w:iCs/>
                <w:sz w:val="18"/>
                <w:szCs w:val="18"/>
              </w:rPr>
              <w:t xml:space="preserve"> Horas</w:t>
            </w:r>
          </w:p>
        </w:tc>
      </w:tr>
      <w:tr w:rsidR="00146DBE" w:rsidRPr="00953D47" w14:paraId="3196D7B6" w14:textId="77777777" w:rsidTr="00146DBE">
        <w:trPr>
          <w:trHeight w:val="1035"/>
        </w:trPr>
        <w:tc>
          <w:tcPr>
            <w:tcW w:w="460" w:type="dxa"/>
          </w:tcPr>
          <w:p w14:paraId="2632CA02" w14:textId="77777777" w:rsidR="002B0174" w:rsidRPr="00953D47" w:rsidRDefault="002B0174" w:rsidP="002B0174">
            <w:pPr>
              <w:pStyle w:val="Prrafodelista"/>
              <w:numPr>
                <w:ilvl w:val="0"/>
                <w:numId w:val="34"/>
              </w:numPr>
              <w:suppressAutoHyphens w:val="0"/>
              <w:jc w:val="both"/>
              <w:rPr>
                <w:rFonts w:ascii="Times New Roman" w:hAnsi="Times New Roman" w:cs="Times New Roman"/>
                <w:sz w:val="24"/>
                <w:szCs w:val="24"/>
                <w:lang w:val="en-US"/>
              </w:rPr>
            </w:pPr>
          </w:p>
        </w:tc>
        <w:tc>
          <w:tcPr>
            <w:tcW w:w="1897" w:type="dxa"/>
            <w:vAlign w:val="center"/>
          </w:tcPr>
          <w:p w14:paraId="057C7A42"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Manejo Sanitario de la Granja</w:t>
            </w:r>
          </w:p>
        </w:tc>
        <w:tc>
          <w:tcPr>
            <w:tcW w:w="709" w:type="dxa"/>
            <w:shd w:val="clear" w:color="auto" w:fill="FBD4B4" w:themeFill="accent6" w:themeFillTint="66"/>
          </w:tcPr>
          <w:p w14:paraId="136AED0D" w14:textId="77777777" w:rsidR="002B0174" w:rsidRPr="002B0174" w:rsidRDefault="002B0174" w:rsidP="002B0174">
            <w:pPr>
              <w:jc w:val="both"/>
              <w:rPr>
                <w:rFonts w:ascii="Times New Roman" w:hAnsi="Times New Roman" w:cs="Times New Roman"/>
                <w:sz w:val="24"/>
                <w:szCs w:val="24"/>
              </w:rPr>
            </w:pPr>
          </w:p>
        </w:tc>
        <w:tc>
          <w:tcPr>
            <w:tcW w:w="708" w:type="dxa"/>
            <w:shd w:val="clear" w:color="auto" w:fill="FBD4B4" w:themeFill="accent6" w:themeFillTint="66"/>
          </w:tcPr>
          <w:p w14:paraId="0814D29C" w14:textId="77777777" w:rsidR="002B0174" w:rsidRPr="002B0174" w:rsidRDefault="002B0174" w:rsidP="002B0174">
            <w:pPr>
              <w:jc w:val="both"/>
              <w:rPr>
                <w:rFonts w:ascii="Times New Roman" w:hAnsi="Times New Roman" w:cs="Times New Roman"/>
                <w:sz w:val="24"/>
                <w:szCs w:val="24"/>
              </w:rPr>
            </w:pPr>
          </w:p>
        </w:tc>
        <w:tc>
          <w:tcPr>
            <w:tcW w:w="710" w:type="dxa"/>
          </w:tcPr>
          <w:p w14:paraId="21E057B5" w14:textId="77777777" w:rsidR="002B0174" w:rsidRPr="002B0174" w:rsidRDefault="002B0174" w:rsidP="002B0174">
            <w:pPr>
              <w:jc w:val="both"/>
              <w:rPr>
                <w:rFonts w:ascii="Times New Roman" w:hAnsi="Times New Roman" w:cs="Times New Roman"/>
                <w:sz w:val="24"/>
                <w:szCs w:val="24"/>
              </w:rPr>
            </w:pPr>
          </w:p>
        </w:tc>
        <w:tc>
          <w:tcPr>
            <w:tcW w:w="711" w:type="dxa"/>
          </w:tcPr>
          <w:p w14:paraId="36917499" w14:textId="77777777" w:rsidR="002B0174" w:rsidRPr="002B0174" w:rsidRDefault="002B0174" w:rsidP="002B0174">
            <w:pPr>
              <w:jc w:val="both"/>
              <w:rPr>
                <w:rFonts w:ascii="Times New Roman" w:hAnsi="Times New Roman" w:cs="Times New Roman"/>
                <w:sz w:val="24"/>
                <w:szCs w:val="24"/>
              </w:rPr>
            </w:pPr>
          </w:p>
        </w:tc>
        <w:tc>
          <w:tcPr>
            <w:tcW w:w="710" w:type="dxa"/>
          </w:tcPr>
          <w:p w14:paraId="0532F41E" w14:textId="77777777" w:rsidR="002B0174" w:rsidRPr="002B0174" w:rsidRDefault="002B0174" w:rsidP="002B0174">
            <w:pPr>
              <w:jc w:val="both"/>
              <w:rPr>
                <w:rFonts w:ascii="Times New Roman" w:hAnsi="Times New Roman" w:cs="Times New Roman"/>
                <w:sz w:val="24"/>
                <w:szCs w:val="24"/>
              </w:rPr>
            </w:pPr>
          </w:p>
        </w:tc>
        <w:tc>
          <w:tcPr>
            <w:tcW w:w="612" w:type="dxa"/>
          </w:tcPr>
          <w:p w14:paraId="0ECBD0E8" w14:textId="77777777" w:rsidR="002B0174" w:rsidRPr="002B0174" w:rsidRDefault="002B0174" w:rsidP="002B0174">
            <w:pPr>
              <w:jc w:val="both"/>
              <w:rPr>
                <w:rFonts w:ascii="Times New Roman" w:hAnsi="Times New Roman" w:cs="Times New Roman"/>
                <w:sz w:val="24"/>
                <w:szCs w:val="24"/>
              </w:rPr>
            </w:pPr>
          </w:p>
        </w:tc>
        <w:tc>
          <w:tcPr>
            <w:tcW w:w="711" w:type="dxa"/>
          </w:tcPr>
          <w:p w14:paraId="3C1A1BFD" w14:textId="77777777" w:rsidR="002B0174" w:rsidRPr="002B0174" w:rsidRDefault="002B0174" w:rsidP="002B0174">
            <w:pPr>
              <w:jc w:val="both"/>
              <w:rPr>
                <w:rFonts w:ascii="Times New Roman" w:hAnsi="Times New Roman" w:cs="Times New Roman"/>
                <w:sz w:val="24"/>
                <w:szCs w:val="24"/>
              </w:rPr>
            </w:pPr>
          </w:p>
        </w:tc>
        <w:tc>
          <w:tcPr>
            <w:tcW w:w="710" w:type="dxa"/>
          </w:tcPr>
          <w:p w14:paraId="50B08C3B" w14:textId="77777777" w:rsidR="002B0174" w:rsidRPr="002B0174" w:rsidRDefault="002B0174" w:rsidP="002B0174">
            <w:pPr>
              <w:jc w:val="both"/>
              <w:rPr>
                <w:rFonts w:ascii="Times New Roman" w:hAnsi="Times New Roman" w:cs="Times New Roman"/>
                <w:sz w:val="24"/>
                <w:szCs w:val="24"/>
              </w:rPr>
            </w:pPr>
          </w:p>
        </w:tc>
        <w:tc>
          <w:tcPr>
            <w:tcW w:w="860" w:type="dxa"/>
          </w:tcPr>
          <w:p w14:paraId="20008CAD" w14:textId="77777777" w:rsidR="002B0174" w:rsidRPr="002B0174" w:rsidRDefault="002B0174" w:rsidP="002B0174">
            <w:pPr>
              <w:jc w:val="both"/>
              <w:rPr>
                <w:rFonts w:ascii="Times New Roman" w:hAnsi="Times New Roman" w:cs="Times New Roman"/>
                <w:sz w:val="24"/>
                <w:szCs w:val="24"/>
              </w:rPr>
            </w:pPr>
          </w:p>
        </w:tc>
        <w:tc>
          <w:tcPr>
            <w:tcW w:w="712" w:type="dxa"/>
            <w:vMerge w:val="restart"/>
            <w:shd w:val="clear" w:color="auto" w:fill="FFFFFF" w:themeFill="background1"/>
          </w:tcPr>
          <w:p w14:paraId="50218923" w14:textId="77777777" w:rsidR="002B0174" w:rsidRPr="002B0174" w:rsidRDefault="002B0174" w:rsidP="002B0174">
            <w:pPr>
              <w:jc w:val="both"/>
              <w:rPr>
                <w:rFonts w:ascii="Times New Roman" w:hAnsi="Times New Roman" w:cs="Times New Roman"/>
                <w:sz w:val="24"/>
                <w:szCs w:val="24"/>
              </w:rPr>
            </w:pPr>
          </w:p>
        </w:tc>
      </w:tr>
      <w:tr w:rsidR="00146DBE" w:rsidRPr="00953D47" w14:paraId="6B8004DD" w14:textId="77777777" w:rsidTr="00146DBE">
        <w:trPr>
          <w:trHeight w:val="1094"/>
        </w:trPr>
        <w:tc>
          <w:tcPr>
            <w:tcW w:w="460" w:type="dxa"/>
          </w:tcPr>
          <w:p w14:paraId="02DE2C59" w14:textId="77777777" w:rsidR="002B0174" w:rsidRPr="002B0174" w:rsidRDefault="002B0174" w:rsidP="002B0174">
            <w:pPr>
              <w:pStyle w:val="Prrafodelista"/>
              <w:numPr>
                <w:ilvl w:val="0"/>
                <w:numId w:val="34"/>
              </w:numPr>
              <w:suppressAutoHyphens w:val="0"/>
              <w:jc w:val="both"/>
              <w:rPr>
                <w:rFonts w:ascii="Times New Roman" w:hAnsi="Times New Roman" w:cs="Times New Roman"/>
                <w:sz w:val="24"/>
                <w:szCs w:val="24"/>
                <w:lang w:val="es-SV"/>
              </w:rPr>
            </w:pPr>
          </w:p>
        </w:tc>
        <w:tc>
          <w:tcPr>
            <w:tcW w:w="1897" w:type="dxa"/>
            <w:vAlign w:val="center"/>
          </w:tcPr>
          <w:p w14:paraId="205813E6"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Plan de Manejo Productivo de la Granja Avícola</w:t>
            </w:r>
          </w:p>
        </w:tc>
        <w:tc>
          <w:tcPr>
            <w:tcW w:w="709" w:type="dxa"/>
            <w:shd w:val="clear" w:color="auto" w:fill="FBD4B4" w:themeFill="accent6" w:themeFillTint="66"/>
          </w:tcPr>
          <w:p w14:paraId="6E000F8F" w14:textId="77777777" w:rsidR="002B0174" w:rsidRPr="002B0174" w:rsidRDefault="002B0174" w:rsidP="002B0174">
            <w:pPr>
              <w:jc w:val="both"/>
              <w:rPr>
                <w:rFonts w:ascii="Times New Roman" w:hAnsi="Times New Roman" w:cs="Times New Roman"/>
                <w:sz w:val="24"/>
                <w:szCs w:val="24"/>
              </w:rPr>
            </w:pPr>
          </w:p>
        </w:tc>
        <w:tc>
          <w:tcPr>
            <w:tcW w:w="708" w:type="dxa"/>
            <w:shd w:val="clear" w:color="auto" w:fill="FBD4B4" w:themeFill="accent6" w:themeFillTint="66"/>
          </w:tcPr>
          <w:p w14:paraId="1361C9DA" w14:textId="77777777" w:rsidR="002B0174" w:rsidRPr="002B0174" w:rsidRDefault="002B0174" w:rsidP="002B0174">
            <w:pPr>
              <w:jc w:val="both"/>
              <w:rPr>
                <w:rFonts w:ascii="Times New Roman" w:hAnsi="Times New Roman" w:cs="Times New Roman"/>
                <w:sz w:val="24"/>
                <w:szCs w:val="24"/>
              </w:rPr>
            </w:pPr>
          </w:p>
        </w:tc>
        <w:tc>
          <w:tcPr>
            <w:tcW w:w="710" w:type="dxa"/>
            <w:shd w:val="clear" w:color="auto" w:fill="FBD4B4" w:themeFill="accent6" w:themeFillTint="66"/>
          </w:tcPr>
          <w:p w14:paraId="29896F10" w14:textId="77777777" w:rsidR="002B0174" w:rsidRPr="002B0174" w:rsidRDefault="002B0174" w:rsidP="002B0174">
            <w:pPr>
              <w:jc w:val="both"/>
              <w:rPr>
                <w:rFonts w:ascii="Times New Roman" w:hAnsi="Times New Roman" w:cs="Times New Roman"/>
                <w:sz w:val="24"/>
                <w:szCs w:val="24"/>
              </w:rPr>
            </w:pPr>
          </w:p>
        </w:tc>
        <w:tc>
          <w:tcPr>
            <w:tcW w:w="711" w:type="dxa"/>
            <w:shd w:val="clear" w:color="auto" w:fill="FBD4B4" w:themeFill="accent6" w:themeFillTint="66"/>
          </w:tcPr>
          <w:p w14:paraId="18767B80" w14:textId="77777777" w:rsidR="002B0174" w:rsidRPr="002B0174" w:rsidRDefault="002B0174" w:rsidP="002B0174">
            <w:pPr>
              <w:jc w:val="both"/>
              <w:rPr>
                <w:rFonts w:ascii="Times New Roman" w:hAnsi="Times New Roman" w:cs="Times New Roman"/>
                <w:sz w:val="24"/>
                <w:szCs w:val="24"/>
              </w:rPr>
            </w:pPr>
          </w:p>
        </w:tc>
        <w:tc>
          <w:tcPr>
            <w:tcW w:w="710" w:type="dxa"/>
            <w:shd w:val="clear" w:color="auto" w:fill="FBD4B4" w:themeFill="accent6" w:themeFillTint="66"/>
          </w:tcPr>
          <w:p w14:paraId="146CAA4E" w14:textId="77777777" w:rsidR="002B0174" w:rsidRPr="002B0174" w:rsidRDefault="002B0174" w:rsidP="002B0174">
            <w:pPr>
              <w:jc w:val="both"/>
              <w:rPr>
                <w:rFonts w:ascii="Times New Roman" w:hAnsi="Times New Roman" w:cs="Times New Roman"/>
                <w:sz w:val="24"/>
                <w:szCs w:val="24"/>
              </w:rPr>
            </w:pPr>
          </w:p>
        </w:tc>
        <w:tc>
          <w:tcPr>
            <w:tcW w:w="612" w:type="dxa"/>
            <w:shd w:val="clear" w:color="auto" w:fill="FBD4B4" w:themeFill="accent6" w:themeFillTint="66"/>
          </w:tcPr>
          <w:p w14:paraId="27CE2CC8" w14:textId="77777777" w:rsidR="002B0174" w:rsidRPr="002B0174" w:rsidRDefault="002B0174" w:rsidP="002B0174">
            <w:pPr>
              <w:jc w:val="both"/>
              <w:rPr>
                <w:rFonts w:ascii="Times New Roman" w:hAnsi="Times New Roman" w:cs="Times New Roman"/>
                <w:sz w:val="24"/>
                <w:szCs w:val="24"/>
              </w:rPr>
            </w:pPr>
          </w:p>
        </w:tc>
        <w:tc>
          <w:tcPr>
            <w:tcW w:w="711" w:type="dxa"/>
          </w:tcPr>
          <w:p w14:paraId="2B98C235" w14:textId="77777777" w:rsidR="002B0174" w:rsidRPr="002B0174" w:rsidRDefault="002B0174" w:rsidP="002B0174">
            <w:pPr>
              <w:jc w:val="both"/>
              <w:rPr>
                <w:rFonts w:ascii="Times New Roman" w:hAnsi="Times New Roman" w:cs="Times New Roman"/>
                <w:sz w:val="24"/>
                <w:szCs w:val="24"/>
              </w:rPr>
            </w:pPr>
          </w:p>
        </w:tc>
        <w:tc>
          <w:tcPr>
            <w:tcW w:w="710" w:type="dxa"/>
          </w:tcPr>
          <w:p w14:paraId="1E5F4505" w14:textId="77777777" w:rsidR="002B0174" w:rsidRPr="002B0174" w:rsidRDefault="002B0174" w:rsidP="002B0174">
            <w:pPr>
              <w:jc w:val="both"/>
              <w:rPr>
                <w:rFonts w:ascii="Times New Roman" w:hAnsi="Times New Roman" w:cs="Times New Roman"/>
                <w:sz w:val="24"/>
                <w:szCs w:val="24"/>
              </w:rPr>
            </w:pPr>
          </w:p>
        </w:tc>
        <w:tc>
          <w:tcPr>
            <w:tcW w:w="860" w:type="dxa"/>
          </w:tcPr>
          <w:p w14:paraId="47E79B85" w14:textId="77777777" w:rsidR="002B0174" w:rsidRPr="002B0174" w:rsidRDefault="002B0174" w:rsidP="002B0174">
            <w:pPr>
              <w:jc w:val="both"/>
              <w:rPr>
                <w:rFonts w:ascii="Times New Roman" w:hAnsi="Times New Roman" w:cs="Times New Roman"/>
                <w:sz w:val="24"/>
                <w:szCs w:val="24"/>
              </w:rPr>
            </w:pPr>
          </w:p>
        </w:tc>
        <w:tc>
          <w:tcPr>
            <w:tcW w:w="712" w:type="dxa"/>
            <w:vMerge/>
            <w:shd w:val="clear" w:color="auto" w:fill="FFFFFF" w:themeFill="background1"/>
          </w:tcPr>
          <w:p w14:paraId="1B461AD4" w14:textId="77777777" w:rsidR="002B0174" w:rsidRPr="002B0174" w:rsidRDefault="002B0174" w:rsidP="002B0174">
            <w:pPr>
              <w:jc w:val="both"/>
              <w:rPr>
                <w:rFonts w:ascii="Times New Roman" w:hAnsi="Times New Roman" w:cs="Times New Roman"/>
                <w:sz w:val="24"/>
                <w:szCs w:val="24"/>
              </w:rPr>
            </w:pPr>
          </w:p>
        </w:tc>
      </w:tr>
      <w:tr w:rsidR="00146DBE" w:rsidRPr="00953D47" w14:paraId="0162DD16" w14:textId="77777777" w:rsidTr="00146DBE">
        <w:trPr>
          <w:trHeight w:val="1035"/>
        </w:trPr>
        <w:tc>
          <w:tcPr>
            <w:tcW w:w="460" w:type="dxa"/>
          </w:tcPr>
          <w:p w14:paraId="294787ED" w14:textId="77777777" w:rsidR="002B0174" w:rsidRPr="002B0174" w:rsidRDefault="002B0174" w:rsidP="002B0174">
            <w:pPr>
              <w:pStyle w:val="Prrafodelista"/>
              <w:numPr>
                <w:ilvl w:val="0"/>
                <w:numId w:val="34"/>
              </w:numPr>
              <w:suppressAutoHyphens w:val="0"/>
              <w:jc w:val="both"/>
              <w:rPr>
                <w:rFonts w:ascii="Times New Roman" w:hAnsi="Times New Roman" w:cs="Times New Roman"/>
                <w:sz w:val="24"/>
                <w:szCs w:val="24"/>
                <w:lang w:val="es-SV"/>
              </w:rPr>
            </w:pPr>
          </w:p>
        </w:tc>
        <w:tc>
          <w:tcPr>
            <w:tcW w:w="1897" w:type="dxa"/>
            <w:vAlign w:val="center"/>
          </w:tcPr>
          <w:p w14:paraId="38364978"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Plan de Producción Escalonado</w:t>
            </w:r>
          </w:p>
        </w:tc>
        <w:tc>
          <w:tcPr>
            <w:tcW w:w="709" w:type="dxa"/>
            <w:shd w:val="clear" w:color="auto" w:fill="FBD4B4" w:themeFill="accent6" w:themeFillTint="66"/>
          </w:tcPr>
          <w:p w14:paraId="15AD472E" w14:textId="77777777" w:rsidR="002B0174" w:rsidRPr="00953D47" w:rsidRDefault="002B0174" w:rsidP="002B0174">
            <w:pPr>
              <w:jc w:val="both"/>
              <w:rPr>
                <w:rFonts w:ascii="Times New Roman" w:hAnsi="Times New Roman" w:cs="Times New Roman"/>
                <w:sz w:val="24"/>
                <w:szCs w:val="24"/>
                <w:lang w:val="en-US"/>
              </w:rPr>
            </w:pPr>
          </w:p>
        </w:tc>
        <w:tc>
          <w:tcPr>
            <w:tcW w:w="708" w:type="dxa"/>
            <w:shd w:val="clear" w:color="auto" w:fill="FBD4B4" w:themeFill="accent6" w:themeFillTint="66"/>
          </w:tcPr>
          <w:p w14:paraId="3390673C" w14:textId="77777777" w:rsidR="002B0174" w:rsidRPr="00953D47" w:rsidRDefault="002B0174" w:rsidP="002B0174">
            <w:pPr>
              <w:jc w:val="both"/>
              <w:rPr>
                <w:rFonts w:ascii="Times New Roman" w:hAnsi="Times New Roman" w:cs="Times New Roman"/>
                <w:sz w:val="24"/>
                <w:szCs w:val="24"/>
                <w:lang w:val="en-US"/>
              </w:rPr>
            </w:pPr>
          </w:p>
        </w:tc>
        <w:tc>
          <w:tcPr>
            <w:tcW w:w="710" w:type="dxa"/>
            <w:shd w:val="clear" w:color="auto" w:fill="FBD4B4" w:themeFill="accent6" w:themeFillTint="66"/>
          </w:tcPr>
          <w:p w14:paraId="45D53320" w14:textId="77777777" w:rsidR="002B0174" w:rsidRPr="00953D47" w:rsidRDefault="002B0174" w:rsidP="002B0174">
            <w:pPr>
              <w:jc w:val="both"/>
              <w:rPr>
                <w:rFonts w:ascii="Times New Roman" w:hAnsi="Times New Roman" w:cs="Times New Roman"/>
                <w:sz w:val="24"/>
                <w:szCs w:val="24"/>
                <w:lang w:val="en-US"/>
              </w:rPr>
            </w:pPr>
          </w:p>
        </w:tc>
        <w:tc>
          <w:tcPr>
            <w:tcW w:w="711" w:type="dxa"/>
            <w:shd w:val="clear" w:color="auto" w:fill="FBD4B4" w:themeFill="accent6" w:themeFillTint="66"/>
          </w:tcPr>
          <w:p w14:paraId="1F1733A9" w14:textId="77777777" w:rsidR="002B0174" w:rsidRPr="00953D47" w:rsidRDefault="002B0174" w:rsidP="002B0174">
            <w:pPr>
              <w:jc w:val="both"/>
              <w:rPr>
                <w:rFonts w:ascii="Times New Roman" w:hAnsi="Times New Roman" w:cs="Times New Roman"/>
                <w:sz w:val="24"/>
                <w:szCs w:val="24"/>
                <w:lang w:val="en-US"/>
              </w:rPr>
            </w:pPr>
          </w:p>
        </w:tc>
        <w:tc>
          <w:tcPr>
            <w:tcW w:w="710" w:type="dxa"/>
            <w:shd w:val="clear" w:color="auto" w:fill="FBD4B4" w:themeFill="accent6" w:themeFillTint="66"/>
          </w:tcPr>
          <w:p w14:paraId="5825967C" w14:textId="77777777" w:rsidR="002B0174" w:rsidRPr="00953D47" w:rsidRDefault="002B0174" w:rsidP="002B0174">
            <w:pPr>
              <w:jc w:val="both"/>
              <w:rPr>
                <w:rFonts w:ascii="Times New Roman" w:hAnsi="Times New Roman" w:cs="Times New Roman"/>
                <w:sz w:val="24"/>
                <w:szCs w:val="24"/>
                <w:lang w:val="en-US"/>
              </w:rPr>
            </w:pPr>
          </w:p>
        </w:tc>
        <w:tc>
          <w:tcPr>
            <w:tcW w:w="612" w:type="dxa"/>
            <w:shd w:val="clear" w:color="auto" w:fill="FBD4B4" w:themeFill="accent6" w:themeFillTint="66"/>
          </w:tcPr>
          <w:p w14:paraId="350B06D0" w14:textId="77777777" w:rsidR="002B0174" w:rsidRPr="00953D47" w:rsidRDefault="002B0174" w:rsidP="002B0174">
            <w:pPr>
              <w:jc w:val="both"/>
              <w:rPr>
                <w:rFonts w:ascii="Times New Roman" w:hAnsi="Times New Roman" w:cs="Times New Roman"/>
                <w:sz w:val="24"/>
                <w:szCs w:val="24"/>
                <w:lang w:val="en-US"/>
              </w:rPr>
            </w:pPr>
          </w:p>
        </w:tc>
        <w:tc>
          <w:tcPr>
            <w:tcW w:w="711" w:type="dxa"/>
          </w:tcPr>
          <w:p w14:paraId="03112565" w14:textId="77777777" w:rsidR="002B0174" w:rsidRPr="00953D47" w:rsidRDefault="002B0174" w:rsidP="002B0174">
            <w:pPr>
              <w:jc w:val="both"/>
              <w:rPr>
                <w:rFonts w:ascii="Times New Roman" w:hAnsi="Times New Roman" w:cs="Times New Roman"/>
                <w:sz w:val="24"/>
                <w:szCs w:val="24"/>
                <w:lang w:val="en-US"/>
              </w:rPr>
            </w:pPr>
          </w:p>
        </w:tc>
        <w:tc>
          <w:tcPr>
            <w:tcW w:w="710" w:type="dxa"/>
          </w:tcPr>
          <w:p w14:paraId="43D44046" w14:textId="77777777" w:rsidR="002B0174" w:rsidRPr="00953D47" w:rsidRDefault="002B0174" w:rsidP="002B0174">
            <w:pPr>
              <w:jc w:val="both"/>
              <w:rPr>
                <w:rFonts w:ascii="Times New Roman" w:hAnsi="Times New Roman" w:cs="Times New Roman"/>
                <w:sz w:val="24"/>
                <w:szCs w:val="24"/>
                <w:lang w:val="en-US"/>
              </w:rPr>
            </w:pPr>
          </w:p>
        </w:tc>
        <w:tc>
          <w:tcPr>
            <w:tcW w:w="860" w:type="dxa"/>
          </w:tcPr>
          <w:p w14:paraId="40B29A32" w14:textId="77777777" w:rsidR="002B0174" w:rsidRPr="00953D47" w:rsidRDefault="002B0174" w:rsidP="002B0174">
            <w:pPr>
              <w:jc w:val="both"/>
              <w:rPr>
                <w:rFonts w:ascii="Times New Roman" w:hAnsi="Times New Roman" w:cs="Times New Roman"/>
                <w:sz w:val="24"/>
                <w:szCs w:val="24"/>
                <w:lang w:val="en-US"/>
              </w:rPr>
            </w:pPr>
          </w:p>
        </w:tc>
        <w:tc>
          <w:tcPr>
            <w:tcW w:w="712" w:type="dxa"/>
            <w:vMerge/>
            <w:shd w:val="clear" w:color="auto" w:fill="FFFFFF" w:themeFill="background1"/>
          </w:tcPr>
          <w:p w14:paraId="1ED235B3" w14:textId="77777777" w:rsidR="002B0174" w:rsidRPr="00953D47" w:rsidRDefault="002B0174" w:rsidP="002B0174">
            <w:pPr>
              <w:jc w:val="both"/>
              <w:rPr>
                <w:rFonts w:ascii="Times New Roman" w:hAnsi="Times New Roman" w:cs="Times New Roman"/>
                <w:sz w:val="24"/>
                <w:szCs w:val="24"/>
                <w:lang w:val="en-US"/>
              </w:rPr>
            </w:pPr>
          </w:p>
        </w:tc>
      </w:tr>
      <w:tr w:rsidR="00146DBE" w:rsidRPr="00953D47" w14:paraId="657D8C2F" w14:textId="77777777" w:rsidTr="00146DBE">
        <w:trPr>
          <w:trHeight w:val="1094"/>
        </w:trPr>
        <w:tc>
          <w:tcPr>
            <w:tcW w:w="460" w:type="dxa"/>
          </w:tcPr>
          <w:p w14:paraId="48C84C4A" w14:textId="77777777" w:rsidR="002B0174" w:rsidRPr="00953D47" w:rsidRDefault="002B0174" w:rsidP="002B0174">
            <w:pPr>
              <w:pStyle w:val="Prrafodelista"/>
              <w:numPr>
                <w:ilvl w:val="0"/>
                <w:numId w:val="34"/>
              </w:numPr>
              <w:suppressAutoHyphens w:val="0"/>
              <w:jc w:val="both"/>
              <w:rPr>
                <w:rFonts w:ascii="Times New Roman" w:hAnsi="Times New Roman" w:cs="Times New Roman"/>
                <w:sz w:val="24"/>
                <w:szCs w:val="24"/>
                <w:lang w:val="en-US"/>
              </w:rPr>
            </w:pPr>
          </w:p>
        </w:tc>
        <w:tc>
          <w:tcPr>
            <w:tcW w:w="1897" w:type="dxa"/>
            <w:vAlign w:val="center"/>
          </w:tcPr>
          <w:p w14:paraId="47238EAC"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Diseño o Mejora de Controles, Registros</w:t>
            </w:r>
          </w:p>
        </w:tc>
        <w:tc>
          <w:tcPr>
            <w:tcW w:w="709" w:type="dxa"/>
            <w:shd w:val="clear" w:color="auto" w:fill="FBD4B4" w:themeFill="accent6" w:themeFillTint="66"/>
          </w:tcPr>
          <w:p w14:paraId="3A252EFB" w14:textId="77777777" w:rsidR="002B0174" w:rsidRPr="002B0174" w:rsidRDefault="002B0174" w:rsidP="002B0174">
            <w:pPr>
              <w:jc w:val="both"/>
              <w:rPr>
                <w:rFonts w:ascii="Times New Roman" w:hAnsi="Times New Roman" w:cs="Times New Roman"/>
                <w:sz w:val="24"/>
                <w:szCs w:val="24"/>
              </w:rPr>
            </w:pPr>
          </w:p>
        </w:tc>
        <w:tc>
          <w:tcPr>
            <w:tcW w:w="708" w:type="dxa"/>
            <w:shd w:val="clear" w:color="auto" w:fill="FBD4B4" w:themeFill="accent6" w:themeFillTint="66"/>
          </w:tcPr>
          <w:p w14:paraId="3F882C80" w14:textId="77777777" w:rsidR="002B0174" w:rsidRPr="002B0174" w:rsidRDefault="002B0174" w:rsidP="002B0174">
            <w:pPr>
              <w:jc w:val="both"/>
              <w:rPr>
                <w:rFonts w:ascii="Times New Roman" w:hAnsi="Times New Roman" w:cs="Times New Roman"/>
                <w:sz w:val="24"/>
                <w:szCs w:val="24"/>
              </w:rPr>
            </w:pPr>
          </w:p>
        </w:tc>
        <w:tc>
          <w:tcPr>
            <w:tcW w:w="710" w:type="dxa"/>
          </w:tcPr>
          <w:p w14:paraId="661FF1C1" w14:textId="77777777" w:rsidR="002B0174" w:rsidRPr="002B0174" w:rsidRDefault="002B0174" w:rsidP="002B0174">
            <w:pPr>
              <w:jc w:val="both"/>
              <w:rPr>
                <w:rFonts w:ascii="Times New Roman" w:hAnsi="Times New Roman" w:cs="Times New Roman"/>
                <w:sz w:val="24"/>
                <w:szCs w:val="24"/>
              </w:rPr>
            </w:pPr>
          </w:p>
        </w:tc>
        <w:tc>
          <w:tcPr>
            <w:tcW w:w="711" w:type="dxa"/>
          </w:tcPr>
          <w:p w14:paraId="728A6F59" w14:textId="77777777" w:rsidR="002B0174" w:rsidRPr="002B0174" w:rsidRDefault="002B0174" w:rsidP="002B0174">
            <w:pPr>
              <w:jc w:val="both"/>
              <w:rPr>
                <w:rFonts w:ascii="Times New Roman" w:hAnsi="Times New Roman" w:cs="Times New Roman"/>
                <w:sz w:val="24"/>
                <w:szCs w:val="24"/>
              </w:rPr>
            </w:pPr>
          </w:p>
        </w:tc>
        <w:tc>
          <w:tcPr>
            <w:tcW w:w="710" w:type="dxa"/>
          </w:tcPr>
          <w:p w14:paraId="43DE9B4C" w14:textId="77777777" w:rsidR="002B0174" w:rsidRPr="002B0174" w:rsidRDefault="002B0174" w:rsidP="002B0174">
            <w:pPr>
              <w:jc w:val="both"/>
              <w:rPr>
                <w:rFonts w:ascii="Times New Roman" w:hAnsi="Times New Roman" w:cs="Times New Roman"/>
                <w:sz w:val="24"/>
                <w:szCs w:val="24"/>
              </w:rPr>
            </w:pPr>
          </w:p>
        </w:tc>
        <w:tc>
          <w:tcPr>
            <w:tcW w:w="612" w:type="dxa"/>
          </w:tcPr>
          <w:p w14:paraId="4DF89716" w14:textId="77777777" w:rsidR="002B0174" w:rsidRPr="002B0174" w:rsidRDefault="002B0174" w:rsidP="002B0174">
            <w:pPr>
              <w:jc w:val="both"/>
              <w:rPr>
                <w:rFonts w:ascii="Times New Roman" w:hAnsi="Times New Roman" w:cs="Times New Roman"/>
                <w:sz w:val="24"/>
                <w:szCs w:val="24"/>
              </w:rPr>
            </w:pPr>
          </w:p>
        </w:tc>
        <w:tc>
          <w:tcPr>
            <w:tcW w:w="711" w:type="dxa"/>
            <w:shd w:val="clear" w:color="auto" w:fill="FBD4B4" w:themeFill="accent6" w:themeFillTint="66"/>
          </w:tcPr>
          <w:p w14:paraId="54C91715" w14:textId="77777777" w:rsidR="002B0174" w:rsidRPr="002B0174" w:rsidRDefault="002B0174" w:rsidP="002B0174">
            <w:pPr>
              <w:jc w:val="both"/>
              <w:rPr>
                <w:rFonts w:ascii="Times New Roman" w:hAnsi="Times New Roman" w:cs="Times New Roman"/>
                <w:sz w:val="24"/>
                <w:szCs w:val="24"/>
              </w:rPr>
            </w:pPr>
          </w:p>
        </w:tc>
        <w:tc>
          <w:tcPr>
            <w:tcW w:w="710" w:type="dxa"/>
            <w:shd w:val="clear" w:color="auto" w:fill="FBD4B4" w:themeFill="accent6" w:themeFillTint="66"/>
          </w:tcPr>
          <w:p w14:paraId="418776A4" w14:textId="77777777" w:rsidR="002B0174" w:rsidRPr="002B0174" w:rsidRDefault="002B0174" w:rsidP="002B0174">
            <w:pPr>
              <w:jc w:val="both"/>
              <w:rPr>
                <w:rFonts w:ascii="Times New Roman" w:hAnsi="Times New Roman" w:cs="Times New Roman"/>
                <w:sz w:val="24"/>
                <w:szCs w:val="24"/>
              </w:rPr>
            </w:pPr>
          </w:p>
        </w:tc>
        <w:tc>
          <w:tcPr>
            <w:tcW w:w="860" w:type="dxa"/>
          </w:tcPr>
          <w:p w14:paraId="04DF4EA5" w14:textId="77777777" w:rsidR="002B0174" w:rsidRPr="002B0174" w:rsidRDefault="002B0174" w:rsidP="002B0174">
            <w:pPr>
              <w:jc w:val="both"/>
              <w:rPr>
                <w:rFonts w:ascii="Times New Roman" w:hAnsi="Times New Roman" w:cs="Times New Roman"/>
                <w:sz w:val="24"/>
                <w:szCs w:val="24"/>
              </w:rPr>
            </w:pPr>
          </w:p>
        </w:tc>
        <w:tc>
          <w:tcPr>
            <w:tcW w:w="712" w:type="dxa"/>
            <w:vMerge/>
            <w:shd w:val="clear" w:color="auto" w:fill="FFFFFF" w:themeFill="background1"/>
          </w:tcPr>
          <w:p w14:paraId="05D8B3FC" w14:textId="77777777" w:rsidR="002B0174" w:rsidRPr="002B0174" w:rsidRDefault="002B0174" w:rsidP="002B0174">
            <w:pPr>
              <w:jc w:val="both"/>
              <w:rPr>
                <w:rFonts w:ascii="Times New Roman" w:hAnsi="Times New Roman" w:cs="Times New Roman"/>
                <w:sz w:val="24"/>
                <w:szCs w:val="24"/>
              </w:rPr>
            </w:pPr>
          </w:p>
        </w:tc>
      </w:tr>
      <w:tr w:rsidR="00146DBE" w:rsidRPr="00953D47" w14:paraId="6C52D979" w14:textId="77777777" w:rsidTr="00146DBE">
        <w:trPr>
          <w:trHeight w:val="1035"/>
        </w:trPr>
        <w:tc>
          <w:tcPr>
            <w:tcW w:w="460" w:type="dxa"/>
          </w:tcPr>
          <w:p w14:paraId="1C77C569" w14:textId="77777777" w:rsidR="002B0174" w:rsidRPr="002B0174" w:rsidRDefault="002B0174" w:rsidP="002B0174">
            <w:pPr>
              <w:pStyle w:val="Prrafodelista"/>
              <w:numPr>
                <w:ilvl w:val="0"/>
                <w:numId w:val="34"/>
              </w:numPr>
              <w:suppressAutoHyphens w:val="0"/>
              <w:jc w:val="both"/>
              <w:rPr>
                <w:rFonts w:ascii="Times New Roman" w:hAnsi="Times New Roman" w:cs="Times New Roman"/>
                <w:sz w:val="24"/>
                <w:szCs w:val="24"/>
                <w:lang w:val="es-SV"/>
              </w:rPr>
            </w:pPr>
          </w:p>
        </w:tc>
        <w:tc>
          <w:tcPr>
            <w:tcW w:w="1897" w:type="dxa"/>
            <w:vAlign w:val="center"/>
          </w:tcPr>
          <w:p w14:paraId="39DD1AEC"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 xml:space="preserve">Manejo de residuos de granja </w:t>
            </w:r>
          </w:p>
        </w:tc>
        <w:tc>
          <w:tcPr>
            <w:tcW w:w="709" w:type="dxa"/>
            <w:shd w:val="clear" w:color="auto" w:fill="FBD4B4" w:themeFill="accent6" w:themeFillTint="66"/>
          </w:tcPr>
          <w:p w14:paraId="725E980A" w14:textId="77777777" w:rsidR="002B0174" w:rsidRPr="002B0174" w:rsidRDefault="002B0174" w:rsidP="002B0174">
            <w:pPr>
              <w:jc w:val="both"/>
              <w:rPr>
                <w:rFonts w:ascii="Times New Roman" w:hAnsi="Times New Roman" w:cs="Times New Roman"/>
                <w:sz w:val="24"/>
                <w:szCs w:val="24"/>
              </w:rPr>
            </w:pPr>
          </w:p>
        </w:tc>
        <w:tc>
          <w:tcPr>
            <w:tcW w:w="708" w:type="dxa"/>
            <w:shd w:val="clear" w:color="auto" w:fill="FBD4B4" w:themeFill="accent6" w:themeFillTint="66"/>
          </w:tcPr>
          <w:p w14:paraId="31FB9C56" w14:textId="77777777" w:rsidR="002B0174" w:rsidRPr="002B0174" w:rsidRDefault="002B0174" w:rsidP="002B0174">
            <w:pPr>
              <w:jc w:val="both"/>
              <w:rPr>
                <w:rFonts w:ascii="Times New Roman" w:hAnsi="Times New Roman" w:cs="Times New Roman"/>
                <w:sz w:val="24"/>
                <w:szCs w:val="24"/>
              </w:rPr>
            </w:pPr>
          </w:p>
        </w:tc>
        <w:tc>
          <w:tcPr>
            <w:tcW w:w="710" w:type="dxa"/>
          </w:tcPr>
          <w:p w14:paraId="1CA96DE1" w14:textId="77777777" w:rsidR="002B0174" w:rsidRPr="002B0174" w:rsidRDefault="002B0174" w:rsidP="002B0174">
            <w:pPr>
              <w:jc w:val="both"/>
              <w:rPr>
                <w:rFonts w:ascii="Times New Roman" w:hAnsi="Times New Roman" w:cs="Times New Roman"/>
                <w:sz w:val="24"/>
                <w:szCs w:val="24"/>
              </w:rPr>
            </w:pPr>
          </w:p>
        </w:tc>
        <w:tc>
          <w:tcPr>
            <w:tcW w:w="711" w:type="dxa"/>
          </w:tcPr>
          <w:p w14:paraId="2AE91407" w14:textId="77777777" w:rsidR="002B0174" w:rsidRPr="002B0174" w:rsidRDefault="002B0174" w:rsidP="002B0174">
            <w:pPr>
              <w:jc w:val="both"/>
              <w:rPr>
                <w:rFonts w:ascii="Times New Roman" w:hAnsi="Times New Roman" w:cs="Times New Roman"/>
                <w:sz w:val="24"/>
                <w:szCs w:val="24"/>
              </w:rPr>
            </w:pPr>
          </w:p>
        </w:tc>
        <w:tc>
          <w:tcPr>
            <w:tcW w:w="710" w:type="dxa"/>
          </w:tcPr>
          <w:p w14:paraId="4AB2085D" w14:textId="77777777" w:rsidR="002B0174" w:rsidRPr="002B0174" w:rsidRDefault="002B0174" w:rsidP="002B0174">
            <w:pPr>
              <w:jc w:val="both"/>
              <w:rPr>
                <w:rFonts w:ascii="Times New Roman" w:hAnsi="Times New Roman" w:cs="Times New Roman"/>
                <w:sz w:val="24"/>
                <w:szCs w:val="24"/>
              </w:rPr>
            </w:pPr>
          </w:p>
        </w:tc>
        <w:tc>
          <w:tcPr>
            <w:tcW w:w="612" w:type="dxa"/>
          </w:tcPr>
          <w:p w14:paraId="2AF7BDFD" w14:textId="77777777" w:rsidR="002B0174" w:rsidRPr="002B0174" w:rsidRDefault="002B0174" w:rsidP="002B0174">
            <w:pPr>
              <w:jc w:val="both"/>
              <w:rPr>
                <w:rFonts w:ascii="Times New Roman" w:hAnsi="Times New Roman" w:cs="Times New Roman"/>
                <w:sz w:val="24"/>
                <w:szCs w:val="24"/>
              </w:rPr>
            </w:pPr>
          </w:p>
        </w:tc>
        <w:tc>
          <w:tcPr>
            <w:tcW w:w="711" w:type="dxa"/>
          </w:tcPr>
          <w:p w14:paraId="7D406374" w14:textId="77777777" w:rsidR="002B0174" w:rsidRPr="002B0174" w:rsidRDefault="002B0174" w:rsidP="002B0174">
            <w:pPr>
              <w:jc w:val="both"/>
              <w:rPr>
                <w:rFonts w:ascii="Times New Roman" w:hAnsi="Times New Roman" w:cs="Times New Roman"/>
                <w:sz w:val="24"/>
                <w:szCs w:val="24"/>
              </w:rPr>
            </w:pPr>
          </w:p>
        </w:tc>
        <w:tc>
          <w:tcPr>
            <w:tcW w:w="710" w:type="dxa"/>
            <w:shd w:val="clear" w:color="auto" w:fill="FBD4B4" w:themeFill="accent6" w:themeFillTint="66"/>
          </w:tcPr>
          <w:p w14:paraId="2A346376" w14:textId="77777777" w:rsidR="002B0174" w:rsidRPr="002B0174" w:rsidRDefault="002B0174" w:rsidP="002B0174">
            <w:pPr>
              <w:jc w:val="both"/>
              <w:rPr>
                <w:rFonts w:ascii="Times New Roman" w:hAnsi="Times New Roman" w:cs="Times New Roman"/>
                <w:sz w:val="24"/>
                <w:szCs w:val="24"/>
              </w:rPr>
            </w:pPr>
          </w:p>
        </w:tc>
        <w:tc>
          <w:tcPr>
            <w:tcW w:w="860" w:type="dxa"/>
            <w:shd w:val="clear" w:color="auto" w:fill="FBD4B4" w:themeFill="accent6" w:themeFillTint="66"/>
          </w:tcPr>
          <w:p w14:paraId="36D86555" w14:textId="77777777" w:rsidR="002B0174" w:rsidRPr="002B0174" w:rsidRDefault="002B0174" w:rsidP="002B0174">
            <w:pPr>
              <w:jc w:val="both"/>
              <w:rPr>
                <w:rFonts w:ascii="Times New Roman" w:hAnsi="Times New Roman" w:cs="Times New Roman"/>
                <w:sz w:val="24"/>
                <w:szCs w:val="24"/>
              </w:rPr>
            </w:pPr>
          </w:p>
        </w:tc>
        <w:tc>
          <w:tcPr>
            <w:tcW w:w="712" w:type="dxa"/>
            <w:vMerge/>
            <w:shd w:val="clear" w:color="auto" w:fill="FFFFFF" w:themeFill="background1"/>
          </w:tcPr>
          <w:p w14:paraId="26B441F3" w14:textId="77777777" w:rsidR="002B0174" w:rsidRPr="002B0174" w:rsidRDefault="002B0174" w:rsidP="002B0174">
            <w:pPr>
              <w:jc w:val="both"/>
              <w:rPr>
                <w:rFonts w:ascii="Times New Roman" w:hAnsi="Times New Roman" w:cs="Times New Roman"/>
                <w:sz w:val="24"/>
                <w:szCs w:val="24"/>
              </w:rPr>
            </w:pPr>
          </w:p>
        </w:tc>
      </w:tr>
      <w:tr w:rsidR="00146DBE" w:rsidRPr="00953D47" w14:paraId="6CFEA55B" w14:textId="77777777" w:rsidTr="00146DBE">
        <w:trPr>
          <w:trHeight w:val="1035"/>
        </w:trPr>
        <w:tc>
          <w:tcPr>
            <w:tcW w:w="460" w:type="dxa"/>
          </w:tcPr>
          <w:p w14:paraId="416DDAC3" w14:textId="77777777" w:rsidR="002B0174" w:rsidRPr="002B0174" w:rsidRDefault="002B0174" w:rsidP="002B0174">
            <w:pPr>
              <w:pStyle w:val="Prrafodelista"/>
              <w:numPr>
                <w:ilvl w:val="0"/>
                <w:numId w:val="34"/>
              </w:numPr>
              <w:suppressAutoHyphens w:val="0"/>
              <w:jc w:val="both"/>
              <w:rPr>
                <w:rFonts w:ascii="Times New Roman" w:hAnsi="Times New Roman" w:cs="Times New Roman"/>
                <w:sz w:val="24"/>
                <w:szCs w:val="24"/>
                <w:lang w:val="es-SV"/>
              </w:rPr>
            </w:pPr>
          </w:p>
        </w:tc>
        <w:tc>
          <w:tcPr>
            <w:tcW w:w="1897" w:type="dxa"/>
            <w:vAlign w:val="center"/>
          </w:tcPr>
          <w:p w14:paraId="2E6E4295" w14:textId="77777777" w:rsidR="002B0174" w:rsidRPr="00953D47" w:rsidRDefault="002B0174" w:rsidP="002B0174">
            <w:pPr>
              <w:spacing w:line="360" w:lineRule="auto"/>
              <w:rPr>
                <w:rFonts w:ascii="Times New Roman" w:hAnsi="Times New Roman" w:cs="Times New Roman"/>
                <w:color w:val="000000"/>
                <w:sz w:val="24"/>
                <w:szCs w:val="24"/>
                <w:lang w:val="es-ES"/>
              </w:rPr>
            </w:pPr>
            <w:r w:rsidRPr="00953D47">
              <w:rPr>
                <w:rFonts w:ascii="Times New Roman" w:hAnsi="Times New Roman" w:cs="Times New Roman"/>
                <w:color w:val="000000"/>
                <w:sz w:val="24"/>
                <w:szCs w:val="24"/>
                <w:lang w:val="es-ES"/>
              </w:rPr>
              <w:t xml:space="preserve">Diseño e instalaciones avícolas </w:t>
            </w:r>
          </w:p>
        </w:tc>
        <w:tc>
          <w:tcPr>
            <w:tcW w:w="709" w:type="dxa"/>
            <w:shd w:val="clear" w:color="auto" w:fill="FBD4B4" w:themeFill="accent6" w:themeFillTint="66"/>
          </w:tcPr>
          <w:p w14:paraId="56FD1C81" w14:textId="77777777" w:rsidR="002B0174" w:rsidRPr="00953D47" w:rsidRDefault="002B0174" w:rsidP="002B0174">
            <w:pPr>
              <w:jc w:val="both"/>
              <w:rPr>
                <w:rFonts w:ascii="Times New Roman" w:hAnsi="Times New Roman" w:cs="Times New Roman"/>
                <w:sz w:val="24"/>
                <w:szCs w:val="24"/>
                <w:lang w:val="en-US"/>
              </w:rPr>
            </w:pPr>
          </w:p>
        </w:tc>
        <w:tc>
          <w:tcPr>
            <w:tcW w:w="708" w:type="dxa"/>
            <w:shd w:val="clear" w:color="auto" w:fill="FBD4B4" w:themeFill="accent6" w:themeFillTint="66"/>
          </w:tcPr>
          <w:p w14:paraId="473B5A8D" w14:textId="77777777" w:rsidR="002B0174" w:rsidRPr="00953D47" w:rsidRDefault="002B0174" w:rsidP="002B0174">
            <w:pPr>
              <w:jc w:val="both"/>
              <w:rPr>
                <w:rFonts w:ascii="Times New Roman" w:hAnsi="Times New Roman" w:cs="Times New Roman"/>
                <w:sz w:val="24"/>
                <w:szCs w:val="24"/>
                <w:lang w:val="en-US"/>
              </w:rPr>
            </w:pPr>
          </w:p>
        </w:tc>
        <w:tc>
          <w:tcPr>
            <w:tcW w:w="710" w:type="dxa"/>
            <w:shd w:val="clear" w:color="auto" w:fill="FBD4B4" w:themeFill="accent6" w:themeFillTint="66"/>
          </w:tcPr>
          <w:p w14:paraId="4B0DBD52" w14:textId="77777777" w:rsidR="002B0174" w:rsidRPr="00953D47" w:rsidRDefault="002B0174" w:rsidP="002B0174">
            <w:pPr>
              <w:jc w:val="both"/>
              <w:rPr>
                <w:rFonts w:ascii="Times New Roman" w:hAnsi="Times New Roman" w:cs="Times New Roman"/>
                <w:sz w:val="24"/>
                <w:szCs w:val="24"/>
                <w:lang w:val="en-US"/>
              </w:rPr>
            </w:pPr>
          </w:p>
        </w:tc>
        <w:tc>
          <w:tcPr>
            <w:tcW w:w="711" w:type="dxa"/>
            <w:shd w:val="clear" w:color="auto" w:fill="FBD4B4" w:themeFill="accent6" w:themeFillTint="66"/>
          </w:tcPr>
          <w:p w14:paraId="6924D46B" w14:textId="77777777" w:rsidR="002B0174" w:rsidRPr="00953D47" w:rsidRDefault="002B0174" w:rsidP="002B0174">
            <w:pPr>
              <w:jc w:val="both"/>
              <w:rPr>
                <w:rFonts w:ascii="Times New Roman" w:hAnsi="Times New Roman" w:cs="Times New Roman"/>
                <w:sz w:val="24"/>
                <w:szCs w:val="24"/>
                <w:lang w:val="en-US"/>
              </w:rPr>
            </w:pPr>
          </w:p>
        </w:tc>
        <w:tc>
          <w:tcPr>
            <w:tcW w:w="710" w:type="dxa"/>
            <w:shd w:val="clear" w:color="auto" w:fill="FBD4B4" w:themeFill="accent6" w:themeFillTint="66"/>
          </w:tcPr>
          <w:p w14:paraId="44F600B6" w14:textId="77777777" w:rsidR="002B0174" w:rsidRPr="00953D47" w:rsidRDefault="002B0174" w:rsidP="002B0174">
            <w:pPr>
              <w:jc w:val="both"/>
              <w:rPr>
                <w:rFonts w:ascii="Times New Roman" w:hAnsi="Times New Roman" w:cs="Times New Roman"/>
                <w:sz w:val="24"/>
                <w:szCs w:val="24"/>
                <w:lang w:val="en-US"/>
              </w:rPr>
            </w:pPr>
          </w:p>
        </w:tc>
        <w:tc>
          <w:tcPr>
            <w:tcW w:w="612" w:type="dxa"/>
            <w:shd w:val="clear" w:color="auto" w:fill="FBD4B4" w:themeFill="accent6" w:themeFillTint="66"/>
          </w:tcPr>
          <w:p w14:paraId="2C8618EA" w14:textId="77777777" w:rsidR="002B0174" w:rsidRPr="00953D47" w:rsidRDefault="002B0174" w:rsidP="002B0174">
            <w:pPr>
              <w:jc w:val="both"/>
              <w:rPr>
                <w:rFonts w:ascii="Times New Roman" w:hAnsi="Times New Roman" w:cs="Times New Roman"/>
                <w:sz w:val="24"/>
                <w:szCs w:val="24"/>
                <w:lang w:val="en-US"/>
              </w:rPr>
            </w:pPr>
          </w:p>
        </w:tc>
        <w:tc>
          <w:tcPr>
            <w:tcW w:w="711" w:type="dxa"/>
            <w:shd w:val="clear" w:color="auto" w:fill="FBD4B4" w:themeFill="accent6" w:themeFillTint="66"/>
          </w:tcPr>
          <w:p w14:paraId="2F7697D5" w14:textId="77777777" w:rsidR="002B0174" w:rsidRPr="00953D47" w:rsidRDefault="002B0174" w:rsidP="002B0174">
            <w:pPr>
              <w:jc w:val="both"/>
              <w:rPr>
                <w:rFonts w:ascii="Times New Roman" w:hAnsi="Times New Roman" w:cs="Times New Roman"/>
                <w:sz w:val="24"/>
                <w:szCs w:val="24"/>
                <w:lang w:val="en-US"/>
              </w:rPr>
            </w:pPr>
          </w:p>
        </w:tc>
        <w:tc>
          <w:tcPr>
            <w:tcW w:w="710" w:type="dxa"/>
            <w:shd w:val="clear" w:color="auto" w:fill="FBD4B4" w:themeFill="accent6" w:themeFillTint="66"/>
          </w:tcPr>
          <w:p w14:paraId="73ABA383" w14:textId="77777777" w:rsidR="002B0174" w:rsidRPr="00953D47" w:rsidRDefault="002B0174" w:rsidP="002B0174">
            <w:pPr>
              <w:jc w:val="both"/>
              <w:rPr>
                <w:rFonts w:ascii="Times New Roman" w:hAnsi="Times New Roman" w:cs="Times New Roman"/>
                <w:sz w:val="24"/>
                <w:szCs w:val="24"/>
                <w:lang w:val="en-US"/>
              </w:rPr>
            </w:pPr>
          </w:p>
        </w:tc>
        <w:tc>
          <w:tcPr>
            <w:tcW w:w="860" w:type="dxa"/>
            <w:shd w:val="clear" w:color="auto" w:fill="FBD4B4" w:themeFill="accent6" w:themeFillTint="66"/>
          </w:tcPr>
          <w:p w14:paraId="1AACD054" w14:textId="77777777" w:rsidR="002B0174" w:rsidRPr="00953D47" w:rsidRDefault="002B0174" w:rsidP="002B0174">
            <w:pPr>
              <w:jc w:val="both"/>
              <w:rPr>
                <w:rFonts w:ascii="Times New Roman" w:hAnsi="Times New Roman" w:cs="Times New Roman"/>
                <w:sz w:val="24"/>
                <w:szCs w:val="24"/>
                <w:lang w:val="en-US"/>
              </w:rPr>
            </w:pPr>
          </w:p>
        </w:tc>
        <w:tc>
          <w:tcPr>
            <w:tcW w:w="712" w:type="dxa"/>
            <w:vMerge/>
            <w:shd w:val="clear" w:color="auto" w:fill="FFFFFF" w:themeFill="background1"/>
          </w:tcPr>
          <w:p w14:paraId="72C0E42E" w14:textId="77777777" w:rsidR="002B0174" w:rsidRPr="00953D47" w:rsidRDefault="002B0174" w:rsidP="002B0174">
            <w:pPr>
              <w:jc w:val="both"/>
              <w:rPr>
                <w:rFonts w:ascii="Times New Roman" w:hAnsi="Times New Roman" w:cs="Times New Roman"/>
                <w:sz w:val="24"/>
                <w:szCs w:val="24"/>
                <w:lang w:val="en-US"/>
              </w:rPr>
            </w:pPr>
          </w:p>
        </w:tc>
      </w:tr>
      <w:tr w:rsidR="00146DBE" w:rsidRPr="00953D47" w14:paraId="6B09CC51" w14:textId="77777777" w:rsidTr="00146DBE">
        <w:trPr>
          <w:trHeight w:val="1035"/>
        </w:trPr>
        <w:tc>
          <w:tcPr>
            <w:tcW w:w="460" w:type="dxa"/>
          </w:tcPr>
          <w:p w14:paraId="001A7C96" w14:textId="77777777" w:rsidR="002B0174" w:rsidRPr="00953D47" w:rsidRDefault="002B0174" w:rsidP="002B0174">
            <w:pPr>
              <w:jc w:val="both"/>
              <w:rPr>
                <w:rFonts w:ascii="Times New Roman" w:hAnsi="Times New Roman" w:cs="Times New Roman"/>
                <w:sz w:val="24"/>
                <w:szCs w:val="24"/>
                <w:lang w:val="en-US"/>
              </w:rPr>
            </w:pPr>
          </w:p>
        </w:tc>
        <w:tc>
          <w:tcPr>
            <w:tcW w:w="1897" w:type="dxa"/>
            <w:vAlign w:val="center"/>
          </w:tcPr>
          <w:p w14:paraId="132A48F5" w14:textId="77777777" w:rsidR="002B0174" w:rsidRPr="00953D47" w:rsidRDefault="002B0174" w:rsidP="002B0174">
            <w:pPr>
              <w:spacing w:line="360" w:lineRule="auto"/>
              <w:jc w:val="both"/>
              <w:rPr>
                <w:rFonts w:ascii="Times New Roman" w:hAnsi="Times New Roman" w:cs="Times New Roman"/>
                <w:b/>
                <w:color w:val="000000"/>
                <w:sz w:val="24"/>
                <w:szCs w:val="24"/>
                <w:lang w:val="es-ES"/>
              </w:rPr>
            </w:pPr>
            <w:proofErr w:type="gramStart"/>
            <w:r w:rsidRPr="00953D47">
              <w:rPr>
                <w:rFonts w:ascii="Times New Roman" w:hAnsi="Times New Roman" w:cs="Times New Roman"/>
                <w:b/>
                <w:color w:val="000000"/>
                <w:sz w:val="24"/>
                <w:szCs w:val="24"/>
                <w:lang w:val="es-ES"/>
              </w:rPr>
              <w:t>Total</w:t>
            </w:r>
            <w:proofErr w:type="gramEnd"/>
            <w:r w:rsidRPr="00953D47">
              <w:rPr>
                <w:rFonts w:ascii="Times New Roman" w:hAnsi="Times New Roman" w:cs="Times New Roman"/>
                <w:b/>
                <w:color w:val="000000"/>
                <w:sz w:val="24"/>
                <w:szCs w:val="24"/>
                <w:lang w:val="es-ES"/>
              </w:rPr>
              <w:t xml:space="preserve"> Horas</w:t>
            </w:r>
          </w:p>
        </w:tc>
        <w:tc>
          <w:tcPr>
            <w:tcW w:w="709" w:type="dxa"/>
          </w:tcPr>
          <w:p w14:paraId="583D96E7"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08" w:type="dxa"/>
          </w:tcPr>
          <w:p w14:paraId="4DD2F118"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10" w:type="dxa"/>
          </w:tcPr>
          <w:p w14:paraId="3077F538"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11" w:type="dxa"/>
          </w:tcPr>
          <w:p w14:paraId="05073479"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10" w:type="dxa"/>
          </w:tcPr>
          <w:p w14:paraId="0074B23E"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9</w:t>
            </w:r>
          </w:p>
        </w:tc>
        <w:tc>
          <w:tcPr>
            <w:tcW w:w="612" w:type="dxa"/>
          </w:tcPr>
          <w:p w14:paraId="17E6B56A"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11" w:type="dxa"/>
          </w:tcPr>
          <w:p w14:paraId="08CA6287"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5</w:t>
            </w:r>
          </w:p>
        </w:tc>
        <w:tc>
          <w:tcPr>
            <w:tcW w:w="710" w:type="dxa"/>
          </w:tcPr>
          <w:p w14:paraId="57328ACE"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860" w:type="dxa"/>
          </w:tcPr>
          <w:p w14:paraId="4903D40B" w14:textId="77777777" w:rsidR="002B0174" w:rsidRPr="00953D47" w:rsidRDefault="002B0174" w:rsidP="002B0174">
            <w:pPr>
              <w:spacing w:line="360" w:lineRule="auto"/>
              <w:jc w:val="both"/>
              <w:rPr>
                <w:rFonts w:ascii="Times New Roman" w:hAnsi="Times New Roman" w:cs="Times New Roman"/>
                <w:b/>
                <w:sz w:val="24"/>
                <w:szCs w:val="24"/>
                <w:lang w:val="en-US"/>
              </w:rPr>
            </w:pPr>
            <w:r w:rsidRPr="00953D47">
              <w:rPr>
                <w:rFonts w:ascii="Times New Roman" w:hAnsi="Times New Roman" w:cs="Times New Roman"/>
                <w:b/>
                <w:sz w:val="24"/>
                <w:szCs w:val="24"/>
                <w:lang w:val="en-US"/>
              </w:rPr>
              <w:t>8</w:t>
            </w:r>
          </w:p>
        </w:tc>
        <w:tc>
          <w:tcPr>
            <w:tcW w:w="712" w:type="dxa"/>
          </w:tcPr>
          <w:p w14:paraId="32EA8C01" w14:textId="77777777" w:rsidR="002B0174" w:rsidRPr="00953D47" w:rsidRDefault="002B0174" w:rsidP="002B0174">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70</w:t>
            </w:r>
          </w:p>
        </w:tc>
      </w:tr>
    </w:tbl>
    <w:p w14:paraId="71F023FA" w14:textId="77777777" w:rsidR="002B0174" w:rsidRPr="00953D47" w:rsidRDefault="002B0174" w:rsidP="002B0174">
      <w:pPr>
        <w:rPr>
          <w:rFonts w:ascii="Times New Roman" w:hAnsi="Times New Roman" w:cs="Times New Roman"/>
          <w:lang w:val="es-ES"/>
        </w:rPr>
      </w:pPr>
    </w:p>
    <w:p w14:paraId="24A12509" w14:textId="77777777" w:rsidR="0067486A" w:rsidRDefault="0067486A" w:rsidP="00146DBE">
      <w:pPr>
        <w:rPr>
          <w:rFonts w:ascii="Times New Roman" w:hAnsi="Times New Roman" w:cs="Times New Roman"/>
        </w:rPr>
      </w:pPr>
    </w:p>
    <w:p w14:paraId="55167D72" w14:textId="77777777" w:rsidR="0067486A" w:rsidRDefault="0067486A" w:rsidP="00146DBE">
      <w:pPr>
        <w:rPr>
          <w:rFonts w:ascii="Times New Roman" w:hAnsi="Times New Roman" w:cs="Times New Roman"/>
        </w:rPr>
      </w:pPr>
    </w:p>
    <w:p w14:paraId="5AD75A93" w14:textId="77777777" w:rsidR="0067486A" w:rsidRDefault="0067486A" w:rsidP="00146DBE">
      <w:pPr>
        <w:rPr>
          <w:rFonts w:ascii="Times New Roman" w:hAnsi="Times New Roman" w:cs="Times New Roman"/>
        </w:rPr>
      </w:pPr>
    </w:p>
    <w:p w14:paraId="12BAA347" w14:textId="77777777" w:rsidR="0067486A" w:rsidRDefault="0067486A" w:rsidP="00146DBE">
      <w:pPr>
        <w:rPr>
          <w:rFonts w:ascii="Times New Roman" w:hAnsi="Times New Roman" w:cs="Times New Roman"/>
        </w:rPr>
      </w:pPr>
    </w:p>
    <w:p w14:paraId="1D16A786" w14:textId="77777777" w:rsidR="0067486A" w:rsidRDefault="0067486A" w:rsidP="00146DBE">
      <w:pPr>
        <w:rPr>
          <w:rFonts w:ascii="Times New Roman" w:hAnsi="Times New Roman" w:cs="Times New Roman"/>
        </w:rPr>
      </w:pPr>
    </w:p>
    <w:p w14:paraId="09257329" w14:textId="209ED43C" w:rsidR="0067486A" w:rsidRDefault="0067486A" w:rsidP="00146DBE">
      <w:pPr>
        <w:rPr>
          <w:rFonts w:ascii="Times New Roman" w:hAnsi="Times New Roman" w:cs="Times New Roman"/>
        </w:rPr>
      </w:pPr>
    </w:p>
    <w:p w14:paraId="0840D1D3" w14:textId="77777777" w:rsidR="000425A2" w:rsidRDefault="000425A2" w:rsidP="00146DBE">
      <w:pPr>
        <w:rPr>
          <w:rFonts w:ascii="Times New Roman" w:hAnsi="Times New Roman" w:cs="Times New Roman"/>
        </w:rPr>
      </w:pPr>
    </w:p>
    <w:p w14:paraId="7CBF9733" w14:textId="77777777" w:rsidR="00146DBE" w:rsidRPr="009752E2" w:rsidRDefault="00146DBE" w:rsidP="00146DBE">
      <w:pPr>
        <w:rPr>
          <w:rFonts w:ascii="Times New Roman" w:hAnsi="Times New Roman" w:cs="Times New Roman"/>
        </w:rPr>
      </w:pPr>
      <w:r w:rsidRPr="009752E2">
        <w:rPr>
          <w:rFonts w:ascii="Times New Roman" w:hAnsi="Times New Roman" w:cs="Times New Roman"/>
        </w:rPr>
        <w:lastRenderedPageBreak/>
        <w:t>CRONOGRAMA DE CAPACITACION ESPECIALIZADA EN PANADERIA</w:t>
      </w:r>
    </w:p>
    <w:tbl>
      <w:tblPr>
        <w:tblpPr w:leftFromText="141" w:rightFromText="141" w:vertAnchor="text" w:horzAnchor="margin" w:tblpY="357"/>
        <w:tblW w:w="9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979"/>
        <w:gridCol w:w="1035"/>
        <w:gridCol w:w="1288"/>
        <w:gridCol w:w="1134"/>
        <w:gridCol w:w="1134"/>
        <w:gridCol w:w="1276"/>
        <w:gridCol w:w="1081"/>
      </w:tblGrid>
      <w:tr w:rsidR="00146DBE" w:rsidRPr="00953D47" w14:paraId="6C1E2B3D" w14:textId="77777777" w:rsidTr="00BE75F3">
        <w:trPr>
          <w:trHeight w:val="1067"/>
        </w:trPr>
        <w:tc>
          <w:tcPr>
            <w:tcW w:w="626" w:type="dxa"/>
            <w:shd w:val="clear" w:color="auto" w:fill="auto"/>
            <w:vAlign w:val="center"/>
          </w:tcPr>
          <w:p w14:paraId="5D187F47" w14:textId="77777777" w:rsidR="00146DBE" w:rsidRPr="00953D47" w:rsidRDefault="00146DBE" w:rsidP="00601FD0">
            <w:pPr>
              <w:spacing w:line="360" w:lineRule="auto"/>
              <w:ind w:left="-679"/>
              <w:jc w:val="both"/>
              <w:rPr>
                <w:rFonts w:ascii="Times New Roman" w:hAnsi="Times New Roman" w:cs="Times New Roman"/>
                <w:b/>
                <w:bCs/>
                <w:iCs/>
                <w:lang w:val="es-ES"/>
              </w:rPr>
            </w:pPr>
            <w:r w:rsidRPr="00953D47">
              <w:rPr>
                <w:rFonts w:ascii="Times New Roman" w:hAnsi="Times New Roman" w:cs="Times New Roman"/>
                <w:b/>
                <w:bCs/>
                <w:iCs/>
                <w:lang w:val="es-ES"/>
              </w:rPr>
              <w:t>N.º</w:t>
            </w:r>
          </w:p>
        </w:tc>
        <w:tc>
          <w:tcPr>
            <w:tcW w:w="1979" w:type="dxa"/>
            <w:shd w:val="clear" w:color="auto" w:fill="auto"/>
            <w:vAlign w:val="center"/>
          </w:tcPr>
          <w:p w14:paraId="0FD7BB76" w14:textId="77777777" w:rsidR="00146DBE" w:rsidRPr="00953D47" w:rsidRDefault="00146DBE" w:rsidP="00601FD0">
            <w:pPr>
              <w:spacing w:line="360" w:lineRule="auto"/>
              <w:jc w:val="both"/>
              <w:rPr>
                <w:rFonts w:ascii="Times New Roman" w:hAnsi="Times New Roman" w:cs="Times New Roman"/>
                <w:b/>
                <w:bCs/>
                <w:iCs/>
                <w:sz w:val="24"/>
                <w:szCs w:val="24"/>
              </w:rPr>
            </w:pPr>
            <w:r w:rsidRPr="00953D47">
              <w:rPr>
                <w:rFonts w:ascii="Times New Roman" w:hAnsi="Times New Roman" w:cs="Times New Roman"/>
                <w:b/>
                <w:bCs/>
                <w:iCs/>
                <w:sz w:val="24"/>
                <w:szCs w:val="24"/>
              </w:rPr>
              <w:t>ACTIVIDAD</w:t>
            </w:r>
          </w:p>
        </w:tc>
        <w:tc>
          <w:tcPr>
            <w:tcW w:w="1035" w:type="dxa"/>
            <w:shd w:val="clear" w:color="auto" w:fill="auto"/>
          </w:tcPr>
          <w:p w14:paraId="623F4A39" w14:textId="77777777" w:rsidR="00146DBE" w:rsidRPr="00953D47" w:rsidRDefault="00146DBE" w:rsidP="00601FD0">
            <w:pPr>
              <w:spacing w:line="360" w:lineRule="auto"/>
              <w:jc w:val="both"/>
              <w:rPr>
                <w:rFonts w:ascii="Times New Roman" w:hAnsi="Times New Roman" w:cs="Times New Roman"/>
                <w:b/>
                <w:bCs/>
                <w:iCs/>
                <w:szCs w:val="12"/>
              </w:rPr>
            </w:pPr>
            <w:r>
              <w:rPr>
                <w:rFonts w:ascii="Times New Roman" w:hAnsi="Times New Roman" w:cs="Times New Roman"/>
                <w:b/>
                <w:bCs/>
                <w:iCs/>
                <w:szCs w:val="12"/>
              </w:rPr>
              <w:t>26-07-</w:t>
            </w:r>
            <w:r w:rsidRPr="00953D47">
              <w:rPr>
                <w:rFonts w:ascii="Times New Roman" w:hAnsi="Times New Roman" w:cs="Times New Roman"/>
                <w:b/>
                <w:bCs/>
                <w:iCs/>
                <w:szCs w:val="12"/>
              </w:rPr>
              <w:t>21</w:t>
            </w:r>
          </w:p>
        </w:tc>
        <w:tc>
          <w:tcPr>
            <w:tcW w:w="1288" w:type="dxa"/>
            <w:shd w:val="clear" w:color="auto" w:fill="auto"/>
          </w:tcPr>
          <w:p w14:paraId="310F5AEE" w14:textId="77777777" w:rsidR="00146DBE" w:rsidRPr="00953D47" w:rsidRDefault="00146DBE" w:rsidP="00601FD0">
            <w:pPr>
              <w:rPr>
                <w:rFonts w:ascii="Times New Roman" w:hAnsi="Times New Roman" w:cs="Times New Roman"/>
              </w:rPr>
            </w:pPr>
            <w:r>
              <w:rPr>
                <w:rFonts w:ascii="Times New Roman" w:hAnsi="Times New Roman" w:cs="Times New Roman"/>
                <w:b/>
                <w:bCs/>
                <w:iCs/>
                <w:szCs w:val="12"/>
              </w:rPr>
              <w:t>27-07-</w:t>
            </w:r>
            <w:r w:rsidRPr="00953D47">
              <w:rPr>
                <w:rFonts w:ascii="Times New Roman" w:hAnsi="Times New Roman" w:cs="Times New Roman"/>
                <w:b/>
                <w:bCs/>
                <w:iCs/>
                <w:szCs w:val="12"/>
              </w:rPr>
              <w:t>21</w:t>
            </w:r>
          </w:p>
        </w:tc>
        <w:tc>
          <w:tcPr>
            <w:tcW w:w="1134" w:type="dxa"/>
          </w:tcPr>
          <w:p w14:paraId="3520175B" w14:textId="77777777" w:rsidR="00146DBE" w:rsidRPr="00953D47" w:rsidRDefault="00146DBE" w:rsidP="00601FD0">
            <w:pPr>
              <w:rPr>
                <w:rFonts w:ascii="Times New Roman" w:hAnsi="Times New Roman" w:cs="Times New Roman"/>
                <w:b/>
                <w:bCs/>
                <w:iCs/>
                <w:szCs w:val="12"/>
              </w:rPr>
            </w:pPr>
            <w:r>
              <w:rPr>
                <w:rFonts w:ascii="Times New Roman" w:hAnsi="Times New Roman" w:cs="Times New Roman"/>
                <w:b/>
                <w:bCs/>
                <w:iCs/>
                <w:szCs w:val="12"/>
              </w:rPr>
              <w:t>28-07-</w:t>
            </w:r>
            <w:r w:rsidRPr="00953D47">
              <w:rPr>
                <w:rFonts w:ascii="Times New Roman" w:hAnsi="Times New Roman" w:cs="Times New Roman"/>
                <w:b/>
                <w:bCs/>
                <w:iCs/>
                <w:szCs w:val="12"/>
              </w:rPr>
              <w:t>21</w:t>
            </w:r>
          </w:p>
        </w:tc>
        <w:tc>
          <w:tcPr>
            <w:tcW w:w="1134" w:type="dxa"/>
          </w:tcPr>
          <w:p w14:paraId="2B2CCF0F" w14:textId="77777777" w:rsidR="00146DBE" w:rsidRPr="00953D47" w:rsidRDefault="00146DBE" w:rsidP="00601FD0">
            <w:pPr>
              <w:rPr>
                <w:rFonts w:ascii="Times New Roman" w:hAnsi="Times New Roman" w:cs="Times New Roman"/>
                <w:b/>
                <w:bCs/>
                <w:iCs/>
                <w:szCs w:val="12"/>
              </w:rPr>
            </w:pPr>
            <w:r>
              <w:rPr>
                <w:rFonts w:ascii="Times New Roman" w:hAnsi="Times New Roman" w:cs="Times New Roman"/>
                <w:b/>
                <w:bCs/>
                <w:iCs/>
                <w:szCs w:val="12"/>
              </w:rPr>
              <w:t>29-07-</w:t>
            </w:r>
            <w:r w:rsidRPr="00953D47">
              <w:rPr>
                <w:rFonts w:ascii="Times New Roman" w:hAnsi="Times New Roman" w:cs="Times New Roman"/>
                <w:b/>
                <w:bCs/>
                <w:iCs/>
                <w:szCs w:val="12"/>
              </w:rPr>
              <w:t>21</w:t>
            </w:r>
          </w:p>
        </w:tc>
        <w:tc>
          <w:tcPr>
            <w:tcW w:w="1276" w:type="dxa"/>
          </w:tcPr>
          <w:p w14:paraId="7110337C" w14:textId="77777777" w:rsidR="00146DBE" w:rsidRPr="00953D47" w:rsidRDefault="00146DBE" w:rsidP="00601FD0">
            <w:pPr>
              <w:rPr>
                <w:rFonts w:ascii="Times New Roman" w:hAnsi="Times New Roman" w:cs="Times New Roman"/>
                <w:b/>
                <w:bCs/>
                <w:iCs/>
                <w:szCs w:val="12"/>
              </w:rPr>
            </w:pPr>
            <w:r>
              <w:rPr>
                <w:rFonts w:ascii="Times New Roman" w:hAnsi="Times New Roman" w:cs="Times New Roman"/>
                <w:b/>
                <w:bCs/>
                <w:iCs/>
                <w:szCs w:val="12"/>
              </w:rPr>
              <w:t>30-07-</w:t>
            </w:r>
            <w:r w:rsidRPr="00953D47">
              <w:rPr>
                <w:rFonts w:ascii="Times New Roman" w:hAnsi="Times New Roman" w:cs="Times New Roman"/>
                <w:b/>
                <w:bCs/>
                <w:iCs/>
                <w:szCs w:val="12"/>
              </w:rPr>
              <w:t>21</w:t>
            </w:r>
          </w:p>
        </w:tc>
        <w:tc>
          <w:tcPr>
            <w:tcW w:w="1081" w:type="dxa"/>
          </w:tcPr>
          <w:p w14:paraId="15940F5D" w14:textId="77777777" w:rsidR="00146DBE" w:rsidRPr="00953D47" w:rsidRDefault="00146DBE" w:rsidP="00601FD0">
            <w:pPr>
              <w:rPr>
                <w:rFonts w:ascii="Times New Roman" w:hAnsi="Times New Roman" w:cs="Times New Roman"/>
                <w:b/>
                <w:bCs/>
                <w:iCs/>
                <w:szCs w:val="12"/>
              </w:rPr>
            </w:pPr>
            <w:proofErr w:type="gramStart"/>
            <w:r>
              <w:rPr>
                <w:rFonts w:ascii="Times New Roman" w:hAnsi="Times New Roman" w:cs="Times New Roman"/>
                <w:b/>
                <w:bCs/>
                <w:iCs/>
                <w:szCs w:val="12"/>
              </w:rPr>
              <w:t>Total</w:t>
            </w:r>
            <w:proofErr w:type="gramEnd"/>
            <w:r>
              <w:rPr>
                <w:rFonts w:ascii="Times New Roman" w:hAnsi="Times New Roman" w:cs="Times New Roman"/>
                <w:b/>
                <w:bCs/>
                <w:iCs/>
                <w:szCs w:val="12"/>
              </w:rPr>
              <w:t xml:space="preserve"> Horas</w:t>
            </w:r>
          </w:p>
        </w:tc>
      </w:tr>
      <w:tr w:rsidR="00146DBE" w:rsidRPr="00953D47" w14:paraId="477B802A" w14:textId="77777777" w:rsidTr="00BE75F3">
        <w:trPr>
          <w:trHeight w:val="829"/>
        </w:trPr>
        <w:tc>
          <w:tcPr>
            <w:tcW w:w="626" w:type="dxa"/>
            <w:shd w:val="clear" w:color="auto" w:fill="auto"/>
            <w:vAlign w:val="center"/>
          </w:tcPr>
          <w:p w14:paraId="5C6DB5CD"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vAlign w:val="bottom"/>
          </w:tcPr>
          <w:p w14:paraId="77E45003" w14:textId="77777777" w:rsidR="00146DBE" w:rsidRPr="00953D47" w:rsidRDefault="00146DBE" w:rsidP="00601FD0">
            <w:pPr>
              <w:spacing w:line="360" w:lineRule="auto"/>
              <w:jc w:val="both"/>
              <w:rPr>
                <w:rFonts w:ascii="Times New Roman" w:hAnsi="Times New Roman" w:cs="Times New Roman"/>
                <w:bCs/>
                <w:iCs/>
                <w:sz w:val="20"/>
                <w:szCs w:val="24"/>
              </w:rPr>
            </w:pPr>
            <w:r w:rsidRPr="00953D47">
              <w:rPr>
                <w:rFonts w:ascii="Times New Roman" w:hAnsi="Times New Roman" w:cs="Times New Roman"/>
                <w:bCs/>
                <w:iCs/>
                <w:sz w:val="20"/>
                <w:szCs w:val="24"/>
              </w:rPr>
              <w:t>Introducción a la Panificación</w:t>
            </w:r>
          </w:p>
        </w:tc>
        <w:tc>
          <w:tcPr>
            <w:tcW w:w="1035" w:type="dxa"/>
            <w:shd w:val="clear" w:color="auto" w:fill="92D050"/>
          </w:tcPr>
          <w:p w14:paraId="0CDE7B6E" w14:textId="77777777" w:rsidR="00146DBE" w:rsidRPr="00953D47" w:rsidRDefault="00146DBE" w:rsidP="00601FD0">
            <w:pPr>
              <w:spacing w:line="360" w:lineRule="auto"/>
              <w:jc w:val="both"/>
              <w:rPr>
                <w:rFonts w:ascii="Times New Roman" w:hAnsi="Times New Roman" w:cs="Times New Roman"/>
                <w:color w:val="C00000"/>
                <w:sz w:val="20"/>
                <w:lang w:val="es-ES"/>
              </w:rPr>
            </w:pPr>
          </w:p>
        </w:tc>
        <w:tc>
          <w:tcPr>
            <w:tcW w:w="1288" w:type="dxa"/>
            <w:shd w:val="clear" w:color="auto" w:fill="auto"/>
          </w:tcPr>
          <w:p w14:paraId="4E31D3A5" w14:textId="77777777" w:rsidR="00146DBE" w:rsidRPr="00953D47" w:rsidRDefault="00146DBE" w:rsidP="00601FD0">
            <w:pPr>
              <w:spacing w:line="360" w:lineRule="auto"/>
              <w:jc w:val="both"/>
              <w:rPr>
                <w:rFonts w:ascii="Times New Roman" w:hAnsi="Times New Roman" w:cs="Times New Roman"/>
                <w:color w:val="C00000"/>
                <w:sz w:val="20"/>
                <w:lang w:val="es-ES"/>
              </w:rPr>
            </w:pPr>
          </w:p>
        </w:tc>
        <w:tc>
          <w:tcPr>
            <w:tcW w:w="1134" w:type="dxa"/>
          </w:tcPr>
          <w:p w14:paraId="689152FB" w14:textId="77777777" w:rsidR="00146DBE" w:rsidRPr="00953D47" w:rsidRDefault="00146DBE" w:rsidP="00601FD0">
            <w:pPr>
              <w:spacing w:line="360" w:lineRule="auto"/>
              <w:jc w:val="both"/>
              <w:rPr>
                <w:rFonts w:ascii="Times New Roman" w:hAnsi="Times New Roman" w:cs="Times New Roman"/>
                <w:color w:val="C00000"/>
                <w:sz w:val="20"/>
                <w:lang w:val="es-ES"/>
              </w:rPr>
            </w:pPr>
          </w:p>
        </w:tc>
        <w:tc>
          <w:tcPr>
            <w:tcW w:w="1134" w:type="dxa"/>
          </w:tcPr>
          <w:p w14:paraId="2A29528F" w14:textId="77777777" w:rsidR="00146DBE" w:rsidRPr="00953D47" w:rsidRDefault="00146DBE" w:rsidP="00601FD0">
            <w:pPr>
              <w:spacing w:line="360" w:lineRule="auto"/>
              <w:jc w:val="both"/>
              <w:rPr>
                <w:rFonts w:ascii="Times New Roman" w:hAnsi="Times New Roman" w:cs="Times New Roman"/>
                <w:color w:val="C00000"/>
                <w:sz w:val="20"/>
                <w:lang w:val="es-ES"/>
              </w:rPr>
            </w:pPr>
          </w:p>
        </w:tc>
        <w:tc>
          <w:tcPr>
            <w:tcW w:w="1276" w:type="dxa"/>
          </w:tcPr>
          <w:p w14:paraId="0E50F698" w14:textId="77777777" w:rsidR="00146DBE" w:rsidRPr="00953D47" w:rsidRDefault="00146DBE" w:rsidP="00601FD0">
            <w:pPr>
              <w:spacing w:line="360" w:lineRule="auto"/>
              <w:jc w:val="both"/>
              <w:rPr>
                <w:rFonts w:ascii="Times New Roman" w:hAnsi="Times New Roman" w:cs="Times New Roman"/>
                <w:color w:val="C00000"/>
                <w:sz w:val="20"/>
                <w:lang w:val="es-ES"/>
              </w:rPr>
            </w:pPr>
          </w:p>
        </w:tc>
        <w:tc>
          <w:tcPr>
            <w:tcW w:w="1081" w:type="dxa"/>
            <w:vMerge w:val="restart"/>
            <w:shd w:val="clear" w:color="auto" w:fill="auto"/>
          </w:tcPr>
          <w:p w14:paraId="5310D300" w14:textId="77777777" w:rsidR="00146DBE" w:rsidRPr="00953D47" w:rsidRDefault="00146DBE" w:rsidP="00601FD0">
            <w:pPr>
              <w:spacing w:line="360" w:lineRule="auto"/>
              <w:jc w:val="both"/>
              <w:rPr>
                <w:rFonts w:ascii="Times New Roman" w:hAnsi="Times New Roman" w:cs="Times New Roman"/>
                <w:color w:val="C00000"/>
                <w:sz w:val="20"/>
                <w:lang w:val="es-ES"/>
              </w:rPr>
            </w:pPr>
          </w:p>
        </w:tc>
      </w:tr>
      <w:tr w:rsidR="00146DBE" w:rsidRPr="00953D47" w14:paraId="30B19540" w14:textId="77777777" w:rsidTr="00BE75F3">
        <w:trPr>
          <w:trHeight w:val="820"/>
        </w:trPr>
        <w:tc>
          <w:tcPr>
            <w:tcW w:w="626" w:type="dxa"/>
            <w:shd w:val="clear" w:color="auto" w:fill="auto"/>
            <w:vAlign w:val="center"/>
          </w:tcPr>
          <w:p w14:paraId="67F0AAF0"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vAlign w:val="bottom"/>
          </w:tcPr>
          <w:p w14:paraId="16DAB7AB" w14:textId="77777777" w:rsidR="00146DBE" w:rsidRPr="00953D47" w:rsidRDefault="00146DBE" w:rsidP="00601FD0">
            <w:pPr>
              <w:spacing w:line="360" w:lineRule="auto"/>
              <w:jc w:val="both"/>
              <w:rPr>
                <w:rFonts w:ascii="Times New Roman" w:hAnsi="Times New Roman" w:cs="Times New Roman"/>
                <w:bCs/>
                <w:iCs/>
                <w:sz w:val="20"/>
                <w:szCs w:val="24"/>
              </w:rPr>
            </w:pPr>
            <w:r w:rsidRPr="00953D47">
              <w:rPr>
                <w:rFonts w:ascii="Times New Roman" w:hAnsi="Times New Roman" w:cs="Times New Roman"/>
                <w:bCs/>
                <w:iCs/>
                <w:sz w:val="20"/>
                <w:szCs w:val="24"/>
              </w:rPr>
              <w:t>Elaboración de costos</w:t>
            </w:r>
          </w:p>
        </w:tc>
        <w:tc>
          <w:tcPr>
            <w:tcW w:w="1035" w:type="dxa"/>
            <w:shd w:val="clear" w:color="auto" w:fill="92D050"/>
          </w:tcPr>
          <w:p w14:paraId="5FC4E5F9" w14:textId="77777777" w:rsidR="00146DBE" w:rsidRPr="00953D47" w:rsidRDefault="00146DBE" w:rsidP="00601FD0">
            <w:pPr>
              <w:spacing w:line="360" w:lineRule="auto"/>
              <w:jc w:val="both"/>
              <w:rPr>
                <w:rFonts w:ascii="Times New Roman" w:hAnsi="Times New Roman" w:cs="Times New Roman"/>
                <w:sz w:val="20"/>
                <w:lang w:val="es-ES"/>
              </w:rPr>
            </w:pPr>
          </w:p>
        </w:tc>
        <w:tc>
          <w:tcPr>
            <w:tcW w:w="1288" w:type="dxa"/>
            <w:shd w:val="clear" w:color="auto" w:fill="92D050"/>
          </w:tcPr>
          <w:p w14:paraId="1FB76CE8"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5AD9C5E3"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6F898BD9" w14:textId="77777777" w:rsidR="00146DBE" w:rsidRPr="00953D47" w:rsidRDefault="00146DBE" w:rsidP="00601FD0">
            <w:pPr>
              <w:spacing w:line="360" w:lineRule="auto"/>
              <w:jc w:val="both"/>
              <w:rPr>
                <w:rFonts w:ascii="Times New Roman" w:hAnsi="Times New Roman" w:cs="Times New Roman"/>
                <w:sz w:val="20"/>
                <w:lang w:val="es-ES"/>
              </w:rPr>
            </w:pPr>
          </w:p>
        </w:tc>
        <w:tc>
          <w:tcPr>
            <w:tcW w:w="1276" w:type="dxa"/>
            <w:shd w:val="clear" w:color="auto" w:fill="92D050"/>
          </w:tcPr>
          <w:p w14:paraId="0AC703BD" w14:textId="77777777" w:rsidR="00146DBE" w:rsidRPr="00953D47" w:rsidRDefault="00146DBE" w:rsidP="00601FD0">
            <w:pPr>
              <w:spacing w:line="360" w:lineRule="auto"/>
              <w:jc w:val="both"/>
              <w:rPr>
                <w:rFonts w:ascii="Times New Roman" w:hAnsi="Times New Roman" w:cs="Times New Roman"/>
                <w:sz w:val="20"/>
                <w:lang w:val="es-ES"/>
              </w:rPr>
            </w:pPr>
          </w:p>
        </w:tc>
        <w:tc>
          <w:tcPr>
            <w:tcW w:w="1081" w:type="dxa"/>
            <w:vMerge/>
            <w:shd w:val="clear" w:color="auto" w:fill="auto"/>
          </w:tcPr>
          <w:p w14:paraId="0FE71F89" w14:textId="77777777" w:rsidR="00146DBE" w:rsidRPr="00953D47" w:rsidRDefault="00146DBE" w:rsidP="00601FD0">
            <w:pPr>
              <w:spacing w:line="360" w:lineRule="auto"/>
              <w:jc w:val="both"/>
              <w:rPr>
                <w:rFonts w:ascii="Times New Roman" w:hAnsi="Times New Roman" w:cs="Times New Roman"/>
                <w:sz w:val="20"/>
                <w:lang w:val="es-ES"/>
              </w:rPr>
            </w:pPr>
          </w:p>
        </w:tc>
      </w:tr>
      <w:tr w:rsidR="00146DBE" w:rsidRPr="00953D47" w14:paraId="7B499763" w14:textId="77777777" w:rsidTr="00BE75F3">
        <w:trPr>
          <w:trHeight w:val="832"/>
        </w:trPr>
        <w:tc>
          <w:tcPr>
            <w:tcW w:w="626" w:type="dxa"/>
            <w:shd w:val="clear" w:color="auto" w:fill="auto"/>
            <w:vAlign w:val="center"/>
          </w:tcPr>
          <w:p w14:paraId="27B780DB"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tcPr>
          <w:p w14:paraId="45D72BC6" w14:textId="77777777" w:rsidR="00146DBE" w:rsidRPr="00953D47" w:rsidRDefault="00146DBE" w:rsidP="00601FD0">
            <w:pPr>
              <w:spacing w:line="360" w:lineRule="auto"/>
              <w:jc w:val="both"/>
              <w:rPr>
                <w:rFonts w:ascii="Times New Roman" w:hAnsi="Times New Roman" w:cs="Times New Roman"/>
                <w:sz w:val="20"/>
                <w:szCs w:val="24"/>
              </w:rPr>
            </w:pPr>
            <w:r w:rsidRPr="00953D47">
              <w:rPr>
                <w:rFonts w:ascii="Times New Roman" w:hAnsi="Times New Roman" w:cs="Times New Roman"/>
                <w:sz w:val="20"/>
                <w:szCs w:val="24"/>
              </w:rPr>
              <w:t xml:space="preserve"> Elaboración de Masas con Levadura</w:t>
            </w:r>
          </w:p>
        </w:tc>
        <w:tc>
          <w:tcPr>
            <w:tcW w:w="1035" w:type="dxa"/>
            <w:shd w:val="clear" w:color="auto" w:fill="92D050"/>
          </w:tcPr>
          <w:p w14:paraId="6AB71914" w14:textId="77777777" w:rsidR="00146DBE" w:rsidRPr="00953D47" w:rsidRDefault="00146DBE" w:rsidP="00601FD0">
            <w:pPr>
              <w:spacing w:line="360" w:lineRule="auto"/>
              <w:jc w:val="both"/>
              <w:rPr>
                <w:rFonts w:ascii="Times New Roman" w:hAnsi="Times New Roman" w:cs="Times New Roman"/>
                <w:sz w:val="20"/>
                <w:lang w:val="es-ES"/>
              </w:rPr>
            </w:pPr>
          </w:p>
        </w:tc>
        <w:tc>
          <w:tcPr>
            <w:tcW w:w="1288" w:type="dxa"/>
            <w:shd w:val="clear" w:color="auto" w:fill="92D050"/>
          </w:tcPr>
          <w:p w14:paraId="0D49FF6B"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6AD8559B"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0858FBD2" w14:textId="77777777" w:rsidR="00146DBE" w:rsidRPr="00953D47" w:rsidRDefault="00146DBE" w:rsidP="00601FD0">
            <w:pPr>
              <w:spacing w:line="360" w:lineRule="auto"/>
              <w:jc w:val="both"/>
              <w:rPr>
                <w:rFonts w:ascii="Times New Roman" w:hAnsi="Times New Roman" w:cs="Times New Roman"/>
                <w:sz w:val="20"/>
                <w:lang w:val="es-ES"/>
              </w:rPr>
            </w:pPr>
          </w:p>
        </w:tc>
        <w:tc>
          <w:tcPr>
            <w:tcW w:w="1276" w:type="dxa"/>
            <w:shd w:val="clear" w:color="auto" w:fill="FFFFFF" w:themeFill="background1"/>
          </w:tcPr>
          <w:p w14:paraId="58C158F7" w14:textId="77777777" w:rsidR="00146DBE" w:rsidRPr="00953D47" w:rsidRDefault="00146DBE" w:rsidP="00601FD0">
            <w:pPr>
              <w:spacing w:line="360" w:lineRule="auto"/>
              <w:jc w:val="both"/>
              <w:rPr>
                <w:rFonts w:ascii="Times New Roman" w:hAnsi="Times New Roman" w:cs="Times New Roman"/>
                <w:sz w:val="20"/>
                <w:lang w:val="es-ES"/>
              </w:rPr>
            </w:pPr>
          </w:p>
        </w:tc>
        <w:tc>
          <w:tcPr>
            <w:tcW w:w="1081" w:type="dxa"/>
            <w:vMerge/>
            <w:shd w:val="clear" w:color="auto" w:fill="auto"/>
          </w:tcPr>
          <w:p w14:paraId="0C7EE5FB" w14:textId="77777777" w:rsidR="00146DBE" w:rsidRPr="00953D47" w:rsidRDefault="00146DBE" w:rsidP="00601FD0">
            <w:pPr>
              <w:spacing w:line="360" w:lineRule="auto"/>
              <w:jc w:val="both"/>
              <w:rPr>
                <w:rFonts w:ascii="Times New Roman" w:hAnsi="Times New Roman" w:cs="Times New Roman"/>
                <w:sz w:val="20"/>
                <w:lang w:val="es-ES"/>
              </w:rPr>
            </w:pPr>
          </w:p>
        </w:tc>
      </w:tr>
      <w:tr w:rsidR="00146DBE" w:rsidRPr="00953D47" w14:paraId="16FF9E11" w14:textId="77777777" w:rsidTr="00BE75F3">
        <w:trPr>
          <w:trHeight w:val="823"/>
        </w:trPr>
        <w:tc>
          <w:tcPr>
            <w:tcW w:w="626" w:type="dxa"/>
            <w:shd w:val="clear" w:color="auto" w:fill="auto"/>
            <w:vAlign w:val="center"/>
          </w:tcPr>
          <w:p w14:paraId="51419C90"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tcPr>
          <w:p w14:paraId="5D2013DB" w14:textId="77777777" w:rsidR="00146DBE" w:rsidRPr="00953D47" w:rsidRDefault="00146DBE" w:rsidP="00601FD0">
            <w:pPr>
              <w:spacing w:line="360" w:lineRule="auto"/>
              <w:jc w:val="both"/>
              <w:rPr>
                <w:rFonts w:ascii="Times New Roman" w:hAnsi="Times New Roman" w:cs="Times New Roman"/>
                <w:sz w:val="20"/>
                <w:szCs w:val="24"/>
              </w:rPr>
            </w:pPr>
            <w:r w:rsidRPr="00953D47">
              <w:rPr>
                <w:rFonts w:ascii="Times New Roman" w:hAnsi="Times New Roman" w:cs="Times New Roman"/>
                <w:sz w:val="20"/>
                <w:szCs w:val="24"/>
              </w:rPr>
              <w:t>Elaboración de Masas Semi Liquidas</w:t>
            </w:r>
          </w:p>
        </w:tc>
        <w:tc>
          <w:tcPr>
            <w:tcW w:w="1035" w:type="dxa"/>
            <w:shd w:val="clear" w:color="auto" w:fill="auto"/>
          </w:tcPr>
          <w:p w14:paraId="32A6A6B4" w14:textId="77777777" w:rsidR="00146DBE" w:rsidRPr="00953D47" w:rsidRDefault="00146DBE" w:rsidP="00601FD0">
            <w:pPr>
              <w:spacing w:line="360" w:lineRule="auto"/>
              <w:jc w:val="both"/>
              <w:rPr>
                <w:rFonts w:ascii="Times New Roman" w:hAnsi="Times New Roman" w:cs="Times New Roman"/>
                <w:sz w:val="20"/>
                <w:lang w:val="es-ES"/>
              </w:rPr>
            </w:pPr>
          </w:p>
        </w:tc>
        <w:tc>
          <w:tcPr>
            <w:tcW w:w="1288" w:type="dxa"/>
            <w:shd w:val="clear" w:color="auto" w:fill="auto"/>
          </w:tcPr>
          <w:p w14:paraId="3E5621AE"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0956E555"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auto"/>
          </w:tcPr>
          <w:p w14:paraId="65A8AE8A" w14:textId="77777777" w:rsidR="00146DBE" w:rsidRPr="00953D47" w:rsidRDefault="00146DBE" w:rsidP="00601FD0">
            <w:pPr>
              <w:spacing w:line="360" w:lineRule="auto"/>
              <w:jc w:val="both"/>
              <w:rPr>
                <w:rFonts w:ascii="Times New Roman" w:hAnsi="Times New Roman" w:cs="Times New Roman"/>
                <w:sz w:val="20"/>
                <w:lang w:val="es-ES"/>
              </w:rPr>
            </w:pPr>
          </w:p>
        </w:tc>
        <w:tc>
          <w:tcPr>
            <w:tcW w:w="1276" w:type="dxa"/>
            <w:shd w:val="clear" w:color="auto" w:fill="92D050"/>
          </w:tcPr>
          <w:p w14:paraId="133CDAF9" w14:textId="77777777" w:rsidR="00146DBE" w:rsidRPr="00953D47" w:rsidRDefault="00146DBE" w:rsidP="00601FD0">
            <w:pPr>
              <w:spacing w:line="360" w:lineRule="auto"/>
              <w:jc w:val="both"/>
              <w:rPr>
                <w:rFonts w:ascii="Times New Roman" w:hAnsi="Times New Roman" w:cs="Times New Roman"/>
                <w:sz w:val="20"/>
                <w:lang w:val="es-ES"/>
              </w:rPr>
            </w:pPr>
          </w:p>
        </w:tc>
        <w:tc>
          <w:tcPr>
            <w:tcW w:w="1081" w:type="dxa"/>
            <w:vMerge/>
            <w:shd w:val="clear" w:color="auto" w:fill="auto"/>
          </w:tcPr>
          <w:p w14:paraId="20A93915" w14:textId="77777777" w:rsidR="00146DBE" w:rsidRPr="00953D47" w:rsidRDefault="00146DBE" w:rsidP="00601FD0">
            <w:pPr>
              <w:spacing w:line="360" w:lineRule="auto"/>
              <w:jc w:val="both"/>
              <w:rPr>
                <w:rFonts w:ascii="Times New Roman" w:hAnsi="Times New Roman" w:cs="Times New Roman"/>
                <w:sz w:val="20"/>
                <w:lang w:val="es-ES"/>
              </w:rPr>
            </w:pPr>
          </w:p>
        </w:tc>
      </w:tr>
      <w:tr w:rsidR="00146DBE" w:rsidRPr="00953D47" w14:paraId="3103597F" w14:textId="77777777" w:rsidTr="00BE75F3">
        <w:trPr>
          <w:trHeight w:val="823"/>
        </w:trPr>
        <w:tc>
          <w:tcPr>
            <w:tcW w:w="626" w:type="dxa"/>
            <w:shd w:val="clear" w:color="auto" w:fill="auto"/>
            <w:vAlign w:val="center"/>
          </w:tcPr>
          <w:p w14:paraId="675FB7EF"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tcPr>
          <w:p w14:paraId="5E2029C8" w14:textId="77777777" w:rsidR="00146DBE" w:rsidRPr="00953D47" w:rsidRDefault="00146DBE" w:rsidP="00601FD0">
            <w:pPr>
              <w:spacing w:line="360" w:lineRule="auto"/>
              <w:jc w:val="both"/>
              <w:rPr>
                <w:rFonts w:ascii="Times New Roman" w:hAnsi="Times New Roman" w:cs="Times New Roman"/>
                <w:sz w:val="20"/>
                <w:szCs w:val="24"/>
              </w:rPr>
            </w:pPr>
            <w:r w:rsidRPr="00953D47">
              <w:rPr>
                <w:rFonts w:ascii="Times New Roman" w:hAnsi="Times New Roman" w:cs="Times New Roman"/>
                <w:sz w:val="20"/>
                <w:szCs w:val="24"/>
              </w:rPr>
              <w:t>Elaboración de Masas Tostada</w:t>
            </w:r>
          </w:p>
        </w:tc>
        <w:tc>
          <w:tcPr>
            <w:tcW w:w="1035" w:type="dxa"/>
            <w:shd w:val="clear" w:color="auto" w:fill="92D050"/>
          </w:tcPr>
          <w:p w14:paraId="12EFD552" w14:textId="77777777" w:rsidR="00146DBE" w:rsidRPr="00953D47" w:rsidRDefault="00146DBE" w:rsidP="00601FD0">
            <w:pPr>
              <w:spacing w:line="360" w:lineRule="auto"/>
              <w:jc w:val="both"/>
              <w:rPr>
                <w:rFonts w:ascii="Times New Roman" w:hAnsi="Times New Roman" w:cs="Times New Roman"/>
                <w:sz w:val="20"/>
                <w:lang w:val="es-ES"/>
              </w:rPr>
            </w:pPr>
          </w:p>
        </w:tc>
        <w:tc>
          <w:tcPr>
            <w:tcW w:w="1288" w:type="dxa"/>
            <w:shd w:val="clear" w:color="auto" w:fill="auto"/>
          </w:tcPr>
          <w:p w14:paraId="15D76157"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auto"/>
          </w:tcPr>
          <w:p w14:paraId="02BE0314"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92D050"/>
          </w:tcPr>
          <w:p w14:paraId="4E88B9C8" w14:textId="77777777" w:rsidR="00146DBE" w:rsidRPr="00953D47" w:rsidRDefault="00146DBE" w:rsidP="00601FD0">
            <w:pPr>
              <w:spacing w:line="360" w:lineRule="auto"/>
              <w:jc w:val="both"/>
              <w:rPr>
                <w:rFonts w:ascii="Times New Roman" w:hAnsi="Times New Roman" w:cs="Times New Roman"/>
                <w:sz w:val="20"/>
                <w:lang w:val="es-ES"/>
              </w:rPr>
            </w:pPr>
          </w:p>
        </w:tc>
        <w:tc>
          <w:tcPr>
            <w:tcW w:w="1276" w:type="dxa"/>
            <w:shd w:val="clear" w:color="auto" w:fill="auto"/>
          </w:tcPr>
          <w:p w14:paraId="6E4C0B3E" w14:textId="77777777" w:rsidR="00146DBE" w:rsidRPr="00953D47" w:rsidRDefault="00146DBE" w:rsidP="00601FD0">
            <w:pPr>
              <w:spacing w:line="360" w:lineRule="auto"/>
              <w:jc w:val="both"/>
              <w:rPr>
                <w:rFonts w:ascii="Times New Roman" w:hAnsi="Times New Roman" w:cs="Times New Roman"/>
                <w:sz w:val="20"/>
                <w:lang w:val="es-ES"/>
              </w:rPr>
            </w:pPr>
          </w:p>
        </w:tc>
        <w:tc>
          <w:tcPr>
            <w:tcW w:w="1081" w:type="dxa"/>
            <w:vMerge/>
            <w:shd w:val="clear" w:color="auto" w:fill="auto"/>
          </w:tcPr>
          <w:p w14:paraId="76583558" w14:textId="77777777" w:rsidR="00146DBE" w:rsidRPr="00953D47" w:rsidRDefault="00146DBE" w:rsidP="00601FD0">
            <w:pPr>
              <w:spacing w:line="360" w:lineRule="auto"/>
              <w:jc w:val="both"/>
              <w:rPr>
                <w:rFonts w:ascii="Times New Roman" w:hAnsi="Times New Roman" w:cs="Times New Roman"/>
                <w:sz w:val="20"/>
                <w:lang w:val="es-ES"/>
              </w:rPr>
            </w:pPr>
          </w:p>
        </w:tc>
      </w:tr>
      <w:tr w:rsidR="00146DBE" w:rsidRPr="00953D47" w14:paraId="06F2169A" w14:textId="77777777" w:rsidTr="00BE75F3">
        <w:trPr>
          <w:trHeight w:val="823"/>
        </w:trPr>
        <w:tc>
          <w:tcPr>
            <w:tcW w:w="626" w:type="dxa"/>
            <w:shd w:val="clear" w:color="auto" w:fill="auto"/>
            <w:vAlign w:val="center"/>
          </w:tcPr>
          <w:p w14:paraId="688D1F99" w14:textId="77777777" w:rsidR="00146DBE" w:rsidRPr="00953D47" w:rsidRDefault="00146DBE" w:rsidP="00146DBE">
            <w:pPr>
              <w:numPr>
                <w:ilvl w:val="0"/>
                <w:numId w:val="36"/>
              </w:numPr>
              <w:spacing w:after="160" w:line="360" w:lineRule="auto"/>
              <w:contextualSpacing/>
              <w:jc w:val="both"/>
              <w:rPr>
                <w:rFonts w:ascii="Times New Roman" w:hAnsi="Times New Roman" w:cs="Times New Roman"/>
                <w:bCs/>
                <w:iCs/>
                <w:sz w:val="20"/>
                <w:szCs w:val="20"/>
                <w:lang w:val="es-ES" w:eastAsia="es-ES"/>
              </w:rPr>
            </w:pPr>
          </w:p>
        </w:tc>
        <w:tc>
          <w:tcPr>
            <w:tcW w:w="1979" w:type="dxa"/>
            <w:shd w:val="clear" w:color="auto" w:fill="auto"/>
          </w:tcPr>
          <w:p w14:paraId="09020ED8" w14:textId="77777777" w:rsidR="00146DBE" w:rsidRPr="00953D47" w:rsidRDefault="00146DBE" w:rsidP="00601FD0">
            <w:pPr>
              <w:spacing w:line="360" w:lineRule="auto"/>
              <w:jc w:val="both"/>
              <w:rPr>
                <w:rFonts w:ascii="Times New Roman" w:hAnsi="Times New Roman" w:cs="Times New Roman"/>
                <w:sz w:val="20"/>
                <w:szCs w:val="24"/>
              </w:rPr>
            </w:pPr>
            <w:r w:rsidRPr="00953D47">
              <w:rPr>
                <w:rFonts w:ascii="Times New Roman" w:hAnsi="Times New Roman" w:cs="Times New Roman"/>
                <w:sz w:val="20"/>
                <w:szCs w:val="24"/>
              </w:rPr>
              <w:t>Elaboración de Repostería</w:t>
            </w:r>
          </w:p>
        </w:tc>
        <w:tc>
          <w:tcPr>
            <w:tcW w:w="1035" w:type="dxa"/>
            <w:shd w:val="clear" w:color="auto" w:fill="auto"/>
          </w:tcPr>
          <w:p w14:paraId="2F003B47" w14:textId="77777777" w:rsidR="00146DBE" w:rsidRPr="00953D47" w:rsidRDefault="00146DBE" w:rsidP="00601FD0">
            <w:pPr>
              <w:spacing w:line="360" w:lineRule="auto"/>
              <w:jc w:val="both"/>
              <w:rPr>
                <w:rFonts w:ascii="Times New Roman" w:hAnsi="Times New Roman" w:cs="Times New Roman"/>
                <w:sz w:val="20"/>
                <w:lang w:val="es-ES"/>
              </w:rPr>
            </w:pPr>
          </w:p>
        </w:tc>
        <w:tc>
          <w:tcPr>
            <w:tcW w:w="1288" w:type="dxa"/>
            <w:shd w:val="clear" w:color="auto" w:fill="92D050"/>
          </w:tcPr>
          <w:p w14:paraId="36EEDF39"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auto"/>
          </w:tcPr>
          <w:p w14:paraId="04F64BAD" w14:textId="77777777" w:rsidR="00146DBE" w:rsidRPr="00953D47" w:rsidRDefault="00146DBE" w:rsidP="00601FD0">
            <w:pPr>
              <w:spacing w:line="360" w:lineRule="auto"/>
              <w:jc w:val="both"/>
              <w:rPr>
                <w:rFonts w:ascii="Times New Roman" w:hAnsi="Times New Roman" w:cs="Times New Roman"/>
                <w:sz w:val="20"/>
                <w:lang w:val="es-ES"/>
              </w:rPr>
            </w:pPr>
          </w:p>
        </w:tc>
        <w:tc>
          <w:tcPr>
            <w:tcW w:w="1134" w:type="dxa"/>
            <w:shd w:val="clear" w:color="auto" w:fill="auto"/>
          </w:tcPr>
          <w:p w14:paraId="77C1E7A3" w14:textId="77777777" w:rsidR="00146DBE" w:rsidRPr="00953D47" w:rsidRDefault="00146DBE" w:rsidP="00601FD0">
            <w:pPr>
              <w:spacing w:line="360" w:lineRule="auto"/>
              <w:jc w:val="both"/>
              <w:rPr>
                <w:rFonts w:ascii="Times New Roman" w:hAnsi="Times New Roman" w:cs="Times New Roman"/>
                <w:sz w:val="20"/>
                <w:lang w:val="es-ES"/>
              </w:rPr>
            </w:pPr>
          </w:p>
        </w:tc>
        <w:tc>
          <w:tcPr>
            <w:tcW w:w="1276" w:type="dxa"/>
            <w:shd w:val="clear" w:color="auto" w:fill="92D050"/>
          </w:tcPr>
          <w:p w14:paraId="64E05678" w14:textId="77777777" w:rsidR="00146DBE" w:rsidRPr="00953D47" w:rsidRDefault="00146DBE" w:rsidP="00601FD0">
            <w:pPr>
              <w:spacing w:line="360" w:lineRule="auto"/>
              <w:jc w:val="both"/>
              <w:rPr>
                <w:rFonts w:ascii="Times New Roman" w:hAnsi="Times New Roman" w:cs="Times New Roman"/>
                <w:sz w:val="20"/>
                <w:lang w:val="es-ES"/>
              </w:rPr>
            </w:pPr>
          </w:p>
        </w:tc>
        <w:tc>
          <w:tcPr>
            <w:tcW w:w="1081" w:type="dxa"/>
            <w:vMerge/>
            <w:shd w:val="clear" w:color="auto" w:fill="auto"/>
          </w:tcPr>
          <w:p w14:paraId="0D6215FC" w14:textId="77777777" w:rsidR="00146DBE" w:rsidRPr="00953D47" w:rsidRDefault="00146DBE" w:rsidP="00601FD0">
            <w:pPr>
              <w:spacing w:line="360" w:lineRule="auto"/>
              <w:jc w:val="both"/>
              <w:rPr>
                <w:rFonts w:ascii="Times New Roman" w:hAnsi="Times New Roman" w:cs="Times New Roman"/>
                <w:sz w:val="20"/>
                <w:lang w:val="es-ES"/>
              </w:rPr>
            </w:pPr>
          </w:p>
        </w:tc>
      </w:tr>
      <w:tr w:rsidR="00146DBE" w:rsidRPr="00953D47" w14:paraId="55C1E20A" w14:textId="77777777" w:rsidTr="00BE75F3">
        <w:trPr>
          <w:trHeight w:val="823"/>
        </w:trPr>
        <w:tc>
          <w:tcPr>
            <w:tcW w:w="2605" w:type="dxa"/>
            <w:gridSpan w:val="2"/>
            <w:shd w:val="clear" w:color="auto" w:fill="auto"/>
            <w:vAlign w:val="center"/>
          </w:tcPr>
          <w:p w14:paraId="1059D250" w14:textId="77777777" w:rsidR="00146DBE" w:rsidRPr="00953D47" w:rsidRDefault="00146DBE" w:rsidP="00601FD0">
            <w:pPr>
              <w:spacing w:line="360" w:lineRule="auto"/>
              <w:jc w:val="both"/>
              <w:rPr>
                <w:rFonts w:ascii="Times New Roman" w:hAnsi="Times New Roman" w:cs="Times New Roman"/>
                <w:b/>
                <w:sz w:val="20"/>
                <w:szCs w:val="24"/>
              </w:rPr>
            </w:pPr>
            <w:proofErr w:type="gramStart"/>
            <w:r w:rsidRPr="00953D47">
              <w:rPr>
                <w:rFonts w:ascii="Times New Roman" w:hAnsi="Times New Roman" w:cs="Times New Roman"/>
                <w:b/>
                <w:sz w:val="20"/>
                <w:szCs w:val="24"/>
              </w:rPr>
              <w:t>TOTAL</w:t>
            </w:r>
            <w:proofErr w:type="gramEnd"/>
            <w:r w:rsidRPr="00953D47">
              <w:rPr>
                <w:rFonts w:ascii="Times New Roman" w:hAnsi="Times New Roman" w:cs="Times New Roman"/>
                <w:b/>
                <w:sz w:val="20"/>
                <w:szCs w:val="24"/>
              </w:rPr>
              <w:t xml:space="preserve"> HORAS </w:t>
            </w:r>
          </w:p>
        </w:tc>
        <w:tc>
          <w:tcPr>
            <w:tcW w:w="1035" w:type="dxa"/>
            <w:shd w:val="clear" w:color="auto" w:fill="auto"/>
          </w:tcPr>
          <w:p w14:paraId="60E5FBA9" w14:textId="77777777" w:rsidR="00146DBE" w:rsidRPr="00953D47" w:rsidRDefault="00146DBE" w:rsidP="00601FD0">
            <w:pPr>
              <w:spacing w:line="360" w:lineRule="auto"/>
              <w:jc w:val="both"/>
              <w:rPr>
                <w:rFonts w:ascii="Times New Roman" w:hAnsi="Times New Roman" w:cs="Times New Roman"/>
                <w:b/>
                <w:sz w:val="20"/>
                <w:lang w:val="es-ES"/>
              </w:rPr>
            </w:pPr>
            <w:r w:rsidRPr="00953D47">
              <w:rPr>
                <w:rFonts w:ascii="Times New Roman" w:hAnsi="Times New Roman" w:cs="Times New Roman"/>
                <w:b/>
                <w:sz w:val="20"/>
                <w:lang w:val="es-ES"/>
              </w:rPr>
              <w:t>9</w:t>
            </w:r>
          </w:p>
        </w:tc>
        <w:tc>
          <w:tcPr>
            <w:tcW w:w="1288" w:type="dxa"/>
            <w:shd w:val="clear" w:color="auto" w:fill="auto"/>
          </w:tcPr>
          <w:p w14:paraId="71F46FDD" w14:textId="77777777" w:rsidR="00146DBE" w:rsidRPr="00953D47" w:rsidRDefault="00146DBE" w:rsidP="00601FD0">
            <w:pPr>
              <w:spacing w:line="360" w:lineRule="auto"/>
              <w:jc w:val="both"/>
              <w:rPr>
                <w:rFonts w:ascii="Times New Roman" w:hAnsi="Times New Roman" w:cs="Times New Roman"/>
                <w:b/>
                <w:sz w:val="20"/>
                <w:lang w:val="es-ES"/>
              </w:rPr>
            </w:pPr>
            <w:r w:rsidRPr="00953D47">
              <w:rPr>
                <w:rFonts w:ascii="Times New Roman" w:hAnsi="Times New Roman" w:cs="Times New Roman"/>
                <w:b/>
                <w:sz w:val="20"/>
                <w:lang w:val="es-ES"/>
              </w:rPr>
              <w:t>9</w:t>
            </w:r>
          </w:p>
        </w:tc>
        <w:tc>
          <w:tcPr>
            <w:tcW w:w="1134" w:type="dxa"/>
            <w:shd w:val="clear" w:color="auto" w:fill="auto"/>
          </w:tcPr>
          <w:p w14:paraId="49745996" w14:textId="77777777" w:rsidR="00146DBE" w:rsidRPr="00953D47" w:rsidRDefault="00146DBE" w:rsidP="00601FD0">
            <w:pPr>
              <w:spacing w:line="360" w:lineRule="auto"/>
              <w:jc w:val="both"/>
              <w:rPr>
                <w:rFonts w:ascii="Times New Roman" w:hAnsi="Times New Roman" w:cs="Times New Roman"/>
                <w:b/>
                <w:sz w:val="20"/>
                <w:lang w:val="es-ES"/>
              </w:rPr>
            </w:pPr>
            <w:r w:rsidRPr="00953D47">
              <w:rPr>
                <w:rFonts w:ascii="Times New Roman" w:hAnsi="Times New Roman" w:cs="Times New Roman"/>
                <w:b/>
                <w:sz w:val="20"/>
                <w:lang w:val="es-ES"/>
              </w:rPr>
              <w:t>9</w:t>
            </w:r>
          </w:p>
        </w:tc>
        <w:tc>
          <w:tcPr>
            <w:tcW w:w="1134" w:type="dxa"/>
            <w:shd w:val="clear" w:color="auto" w:fill="auto"/>
          </w:tcPr>
          <w:p w14:paraId="0F9DA357" w14:textId="77777777" w:rsidR="00146DBE" w:rsidRPr="00953D47" w:rsidRDefault="00146DBE" w:rsidP="00601FD0">
            <w:pPr>
              <w:spacing w:line="360" w:lineRule="auto"/>
              <w:jc w:val="both"/>
              <w:rPr>
                <w:rFonts w:ascii="Times New Roman" w:hAnsi="Times New Roman" w:cs="Times New Roman"/>
                <w:b/>
                <w:sz w:val="20"/>
                <w:lang w:val="es-ES"/>
              </w:rPr>
            </w:pPr>
            <w:r w:rsidRPr="00953D47">
              <w:rPr>
                <w:rFonts w:ascii="Times New Roman" w:hAnsi="Times New Roman" w:cs="Times New Roman"/>
                <w:b/>
                <w:sz w:val="20"/>
                <w:lang w:val="es-ES"/>
              </w:rPr>
              <w:t>9</w:t>
            </w:r>
          </w:p>
        </w:tc>
        <w:tc>
          <w:tcPr>
            <w:tcW w:w="1276" w:type="dxa"/>
            <w:shd w:val="clear" w:color="auto" w:fill="auto"/>
          </w:tcPr>
          <w:p w14:paraId="2D8FFDE6" w14:textId="77777777" w:rsidR="00146DBE" w:rsidRPr="00953D47" w:rsidRDefault="00146DBE" w:rsidP="00601FD0">
            <w:pPr>
              <w:spacing w:line="360" w:lineRule="auto"/>
              <w:jc w:val="both"/>
              <w:rPr>
                <w:rFonts w:ascii="Times New Roman" w:hAnsi="Times New Roman" w:cs="Times New Roman"/>
                <w:b/>
                <w:sz w:val="20"/>
                <w:lang w:val="es-ES"/>
              </w:rPr>
            </w:pPr>
            <w:r w:rsidRPr="00953D47">
              <w:rPr>
                <w:rFonts w:ascii="Times New Roman" w:hAnsi="Times New Roman" w:cs="Times New Roman"/>
                <w:b/>
                <w:sz w:val="20"/>
                <w:lang w:val="es-ES"/>
              </w:rPr>
              <w:t>9</w:t>
            </w:r>
          </w:p>
        </w:tc>
        <w:tc>
          <w:tcPr>
            <w:tcW w:w="1081" w:type="dxa"/>
          </w:tcPr>
          <w:p w14:paraId="080C2A5D" w14:textId="77777777" w:rsidR="00146DBE" w:rsidRPr="00953D47" w:rsidRDefault="00146DBE" w:rsidP="00601FD0">
            <w:pPr>
              <w:spacing w:line="360" w:lineRule="auto"/>
              <w:jc w:val="both"/>
              <w:rPr>
                <w:rFonts w:ascii="Times New Roman" w:hAnsi="Times New Roman" w:cs="Times New Roman"/>
                <w:b/>
                <w:sz w:val="20"/>
                <w:lang w:val="es-ES"/>
              </w:rPr>
            </w:pPr>
            <w:r>
              <w:rPr>
                <w:rFonts w:ascii="Times New Roman" w:hAnsi="Times New Roman" w:cs="Times New Roman"/>
                <w:b/>
                <w:sz w:val="20"/>
                <w:lang w:val="es-ES"/>
              </w:rPr>
              <w:t>45</w:t>
            </w:r>
          </w:p>
        </w:tc>
      </w:tr>
    </w:tbl>
    <w:p w14:paraId="0A097294" w14:textId="77777777" w:rsidR="002B0174" w:rsidRPr="00146DBE" w:rsidRDefault="002B0174" w:rsidP="002B0174"/>
    <w:p w14:paraId="277D3C2F"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0A7A9532"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1BBA4288"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53972B0E"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695B9525"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79759D35"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301CE241"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5F20B5F2"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04F0F90F"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2B8F5665" w14:textId="77777777" w:rsidR="0067486A" w:rsidRDefault="0067486A" w:rsidP="00FD4DE4">
      <w:pPr>
        <w:tabs>
          <w:tab w:val="left" w:pos="3104"/>
        </w:tabs>
        <w:spacing w:after="160" w:line="259" w:lineRule="auto"/>
        <w:rPr>
          <w:rFonts w:ascii="Times New Roman" w:eastAsia="Calibri" w:hAnsi="Times New Roman" w:cs="Times New Roman"/>
          <w:sz w:val="24"/>
          <w:szCs w:val="24"/>
        </w:rPr>
      </w:pPr>
    </w:p>
    <w:p w14:paraId="34F21F08" w14:textId="77777777" w:rsidR="00FD4DE4" w:rsidRPr="00FD4DE4" w:rsidRDefault="00FD4DE4" w:rsidP="00FD4DE4">
      <w:pPr>
        <w:tabs>
          <w:tab w:val="left" w:pos="3104"/>
        </w:tabs>
        <w:spacing w:after="160" w:line="259" w:lineRule="auto"/>
        <w:rPr>
          <w:rFonts w:ascii="Times New Roman" w:eastAsia="Calibri" w:hAnsi="Times New Roman" w:cs="Times New Roman"/>
          <w:sz w:val="24"/>
          <w:szCs w:val="24"/>
        </w:rPr>
      </w:pPr>
      <w:r w:rsidRPr="00FD4DE4">
        <w:rPr>
          <w:rFonts w:ascii="Times New Roman" w:eastAsia="Calibri" w:hAnsi="Times New Roman" w:cs="Times New Roman"/>
          <w:sz w:val="24"/>
          <w:szCs w:val="24"/>
        </w:rPr>
        <w:lastRenderedPageBreak/>
        <w:t>CRONOGRAMA DE CAPACITACION ESPECIALIZADA EN ALIMENTOS</w:t>
      </w:r>
    </w:p>
    <w:tbl>
      <w:tblPr>
        <w:tblStyle w:val="Tablaconcuadrcula2"/>
        <w:tblW w:w="9942" w:type="dxa"/>
        <w:tblLook w:val="04A0" w:firstRow="1" w:lastRow="0" w:firstColumn="1" w:lastColumn="0" w:noHBand="0" w:noVBand="1"/>
      </w:tblPr>
      <w:tblGrid>
        <w:gridCol w:w="486"/>
        <w:gridCol w:w="1603"/>
        <w:gridCol w:w="1070"/>
        <w:gridCol w:w="1070"/>
        <w:gridCol w:w="1070"/>
        <w:gridCol w:w="950"/>
        <w:gridCol w:w="950"/>
        <w:gridCol w:w="950"/>
        <w:gridCol w:w="950"/>
        <w:gridCol w:w="843"/>
      </w:tblGrid>
      <w:tr w:rsidR="0067486A" w:rsidRPr="00FD4DE4" w14:paraId="5C7408EF" w14:textId="77777777" w:rsidTr="00864AE2">
        <w:trPr>
          <w:trHeight w:val="730"/>
        </w:trPr>
        <w:tc>
          <w:tcPr>
            <w:tcW w:w="486" w:type="dxa"/>
          </w:tcPr>
          <w:p w14:paraId="479D548A"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N°</w:t>
            </w:r>
          </w:p>
        </w:tc>
        <w:tc>
          <w:tcPr>
            <w:tcW w:w="1603" w:type="dxa"/>
          </w:tcPr>
          <w:p w14:paraId="79C11BC7"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ACTIVIDAD</w:t>
            </w:r>
          </w:p>
        </w:tc>
        <w:tc>
          <w:tcPr>
            <w:tcW w:w="1070" w:type="dxa"/>
          </w:tcPr>
          <w:p w14:paraId="0053A5D8"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24/07/21</w:t>
            </w:r>
          </w:p>
        </w:tc>
        <w:tc>
          <w:tcPr>
            <w:tcW w:w="1070" w:type="dxa"/>
          </w:tcPr>
          <w:p w14:paraId="240E0F62"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25/07/21</w:t>
            </w:r>
          </w:p>
        </w:tc>
        <w:tc>
          <w:tcPr>
            <w:tcW w:w="1070" w:type="dxa"/>
          </w:tcPr>
          <w:p w14:paraId="4A70FA1E"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31/07/21</w:t>
            </w:r>
          </w:p>
        </w:tc>
        <w:tc>
          <w:tcPr>
            <w:tcW w:w="950" w:type="dxa"/>
          </w:tcPr>
          <w:p w14:paraId="6B383F1E"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1/08/21</w:t>
            </w:r>
          </w:p>
        </w:tc>
        <w:tc>
          <w:tcPr>
            <w:tcW w:w="950" w:type="dxa"/>
          </w:tcPr>
          <w:p w14:paraId="67DA4327"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2/08/21</w:t>
            </w:r>
          </w:p>
        </w:tc>
        <w:tc>
          <w:tcPr>
            <w:tcW w:w="950" w:type="dxa"/>
          </w:tcPr>
          <w:p w14:paraId="3B4F26AE"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3/08/21</w:t>
            </w:r>
          </w:p>
        </w:tc>
        <w:tc>
          <w:tcPr>
            <w:tcW w:w="950" w:type="dxa"/>
          </w:tcPr>
          <w:p w14:paraId="668BB02F"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4/08/21</w:t>
            </w:r>
          </w:p>
        </w:tc>
        <w:tc>
          <w:tcPr>
            <w:tcW w:w="843" w:type="dxa"/>
          </w:tcPr>
          <w:p w14:paraId="17F2E626" w14:textId="77777777" w:rsidR="00FD4DE4" w:rsidRPr="00FD4DE4" w:rsidRDefault="00FD4DE4" w:rsidP="00FD4DE4">
            <w:pPr>
              <w:tabs>
                <w:tab w:val="left" w:pos="3104"/>
              </w:tabs>
              <w:rPr>
                <w:rFonts w:ascii="Times New Roman" w:eastAsia="Calibri" w:hAnsi="Times New Roman" w:cs="Times New Roman"/>
                <w:b/>
                <w:sz w:val="24"/>
                <w:szCs w:val="24"/>
                <w:lang w:val="en-US"/>
              </w:rPr>
            </w:pPr>
            <w:r w:rsidRPr="00FD4DE4">
              <w:rPr>
                <w:rFonts w:ascii="Times New Roman" w:eastAsia="Calibri" w:hAnsi="Times New Roman" w:cs="Times New Roman"/>
                <w:b/>
                <w:sz w:val="24"/>
                <w:szCs w:val="24"/>
                <w:lang w:val="en-US"/>
              </w:rPr>
              <w:t>Total Horas</w:t>
            </w:r>
          </w:p>
        </w:tc>
      </w:tr>
      <w:tr w:rsidR="0067486A" w:rsidRPr="00FD4DE4" w14:paraId="37F865BE" w14:textId="77777777" w:rsidTr="00864AE2">
        <w:trPr>
          <w:trHeight w:val="730"/>
        </w:trPr>
        <w:tc>
          <w:tcPr>
            <w:tcW w:w="486" w:type="dxa"/>
          </w:tcPr>
          <w:p w14:paraId="6A879D73"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1</w:t>
            </w:r>
          </w:p>
        </w:tc>
        <w:tc>
          <w:tcPr>
            <w:tcW w:w="1603" w:type="dxa"/>
          </w:tcPr>
          <w:p w14:paraId="6FB042CE" w14:textId="6181D7E1" w:rsidR="00FD4DE4" w:rsidRPr="00601FD0" w:rsidRDefault="00601FD0" w:rsidP="00FD4DE4">
            <w:pPr>
              <w:tabs>
                <w:tab w:val="left" w:pos="3104"/>
              </w:tabs>
              <w:rPr>
                <w:rFonts w:ascii="Times New Roman" w:eastAsia="Calibri" w:hAnsi="Times New Roman" w:cs="Times New Roman"/>
              </w:rPr>
            </w:pPr>
            <w:r w:rsidRPr="00601FD0">
              <w:rPr>
                <w:rFonts w:ascii="Times New Roman" w:eastAsia="Calibri" w:hAnsi="Times New Roman" w:cs="Times New Roman"/>
              </w:rPr>
              <w:t>Taller y charla de buenas prácticas en manipulación de alimentos e h</w:t>
            </w:r>
            <w:r>
              <w:rPr>
                <w:rFonts w:ascii="Times New Roman" w:eastAsia="Calibri" w:hAnsi="Times New Roman" w:cs="Times New Roman"/>
              </w:rPr>
              <w:t xml:space="preserve">igiene.  </w:t>
            </w:r>
          </w:p>
        </w:tc>
        <w:tc>
          <w:tcPr>
            <w:tcW w:w="1070" w:type="dxa"/>
            <w:shd w:val="clear" w:color="auto" w:fill="B2A1C7" w:themeFill="accent4" w:themeFillTint="99"/>
          </w:tcPr>
          <w:p w14:paraId="57FFC69B"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0A730633"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79C1767D"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0DEBA0CF"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384E15E"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3BC6A785"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4F156106"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0237F681"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3AC3689D" w14:textId="77777777" w:rsidTr="00864AE2">
        <w:trPr>
          <w:trHeight w:val="730"/>
        </w:trPr>
        <w:tc>
          <w:tcPr>
            <w:tcW w:w="486" w:type="dxa"/>
          </w:tcPr>
          <w:p w14:paraId="4F63EA50"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2</w:t>
            </w:r>
          </w:p>
        </w:tc>
        <w:tc>
          <w:tcPr>
            <w:tcW w:w="1603" w:type="dxa"/>
          </w:tcPr>
          <w:p w14:paraId="4720EA0F" w14:textId="32A0EAFA" w:rsidR="00FD4DE4" w:rsidRPr="00601FD0" w:rsidRDefault="00B376C5" w:rsidP="00FD4DE4">
            <w:pPr>
              <w:tabs>
                <w:tab w:val="left" w:pos="3104"/>
              </w:tabs>
              <w:rPr>
                <w:rFonts w:ascii="Times New Roman" w:eastAsia="Calibri" w:hAnsi="Times New Roman" w:cs="Times New Roman"/>
              </w:rPr>
            </w:pPr>
            <w:r w:rsidRPr="00B376C5">
              <w:rPr>
                <w:rFonts w:ascii="Times New Roman" w:eastAsia="Calibri" w:hAnsi="Times New Roman" w:cs="Times New Roman"/>
              </w:rPr>
              <w:t>Innovación y capacitación en la elaboración de 3 productos derivados del Cacao</w:t>
            </w:r>
          </w:p>
        </w:tc>
        <w:tc>
          <w:tcPr>
            <w:tcW w:w="1070" w:type="dxa"/>
            <w:shd w:val="clear" w:color="auto" w:fill="B2A1C7" w:themeFill="accent4" w:themeFillTint="99"/>
          </w:tcPr>
          <w:p w14:paraId="54C029F9" w14:textId="77777777" w:rsidR="00FD4DE4" w:rsidRPr="00601FD0" w:rsidRDefault="00FD4DE4" w:rsidP="00FD4DE4">
            <w:pPr>
              <w:tabs>
                <w:tab w:val="left" w:pos="3104"/>
              </w:tabs>
              <w:rPr>
                <w:rFonts w:ascii="Times New Roman" w:eastAsia="Calibri" w:hAnsi="Times New Roman" w:cs="Times New Roman"/>
              </w:rPr>
            </w:pPr>
          </w:p>
        </w:tc>
        <w:tc>
          <w:tcPr>
            <w:tcW w:w="1070" w:type="dxa"/>
            <w:shd w:val="clear" w:color="auto" w:fill="B2A1C7" w:themeFill="accent4" w:themeFillTint="99"/>
          </w:tcPr>
          <w:p w14:paraId="6B171E34"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70EEAE8B"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0FAAFBDE"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D8D2062"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1A2013F0"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5BA9AAD6"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170BCCFB"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234B41C1" w14:textId="77777777" w:rsidTr="00864AE2">
        <w:trPr>
          <w:trHeight w:val="730"/>
        </w:trPr>
        <w:tc>
          <w:tcPr>
            <w:tcW w:w="486" w:type="dxa"/>
          </w:tcPr>
          <w:p w14:paraId="7591280C"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3</w:t>
            </w:r>
          </w:p>
        </w:tc>
        <w:tc>
          <w:tcPr>
            <w:tcW w:w="1603" w:type="dxa"/>
          </w:tcPr>
          <w:p w14:paraId="5CBA4C78" w14:textId="77777777" w:rsidR="00FD4DE4" w:rsidRPr="00601FD0" w:rsidRDefault="00864AE2" w:rsidP="00FD4DE4">
            <w:pPr>
              <w:tabs>
                <w:tab w:val="left" w:pos="3104"/>
              </w:tabs>
              <w:rPr>
                <w:rFonts w:ascii="Times New Roman" w:eastAsia="Calibri" w:hAnsi="Times New Roman" w:cs="Times New Roman"/>
              </w:rPr>
            </w:pPr>
            <w:r>
              <w:rPr>
                <w:rFonts w:ascii="Times New Roman" w:eastAsia="Calibri" w:hAnsi="Times New Roman" w:cs="Times New Roman"/>
              </w:rPr>
              <w:t xml:space="preserve">Elaboración de diferentes típicos como Buñuelos, pupusas especiales </w:t>
            </w:r>
          </w:p>
        </w:tc>
        <w:tc>
          <w:tcPr>
            <w:tcW w:w="1070" w:type="dxa"/>
          </w:tcPr>
          <w:p w14:paraId="72147806" w14:textId="77777777" w:rsidR="00FD4DE4" w:rsidRPr="00601FD0" w:rsidRDefault="00FD4DE4" w:rsidP="00FD4DE4">
            <w:pPr>
              <w:tabs>
                <w:tab w:val="left" w:pos="3104"/>
              </w:tabs>
              <w:rPr>
                <w:rFonts w:ascii="Times New Roman" w:eastAsia="Calibri" w:hAnsi="Times New Roman" w:cs="Times New Roman"/>
              </w:rPr>
            </w:pPr>
          </w:p>
        </w:tc>
        <w:tc>
          <w:tcPr>
            <w:tcW w:w="1070" w:type="dxa"/>
            <w:shd w:val="clear" w:color="auto" w:fill="B2A1C7" w:themeFill="accent4" w:themeFillTint="99"/>
          </w:tcPr>
          <w:p w14:paraId="164D759E" w14:textId="77777777" w:rsidR="00FD4DE4" w:rsidRPr="00601FD0" w:rsidRDefault="00FD4DE4" w:rsidP="00FD4DE4">
            <w:pPr>
              <w:tabs>
                <w:tab w:val="left" w:pos="3104"/>
              </w:tabs>
              <w:rPr>
                <w:rFonts w:ascii="Times New Roman" w:eastAsia="Calibri" w:hAnsi="Times New Roman" w:cs="Times New Roman"/>
              </w:rPr>
            </w:pPr>
          </w:p>
        </w:tc>
        <w:tc>
          <w:tcPr>
            <w:tcW w:w="1070" w:type="dxa"/>
            <w:shd w:val="clear" w:color="auto" w:fill="B2A1C7" w:themeFill="accent4" w:themeFillTint="99"/>
          </w:tcPr>
          <w:p w14:paraId="34A5F68E"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5DF07C5A"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6DDF6F92"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FC81CF1"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B0B086B"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614EB38E"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3DE5178F" w14:textId="77777777" w:rsidTr="00864AE2">
        <w:trPr>
          <w:trHeight w:val="676"/>
        </w:trPr>
        <w:tc>
          <w:tcPr>
            <w:tcW w:w="486" w:type="dxa"/>
          </w:tcPr>
          <w:p w14:paraId="1926438F"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4</w:t>
            </w:r>
          </w:p>
        </w:tc>
        <w:tc>
          <w:tcPr>
            <w:tcW w:w="1603" w:type="dxa"/>
          </w:tcPr>
          <w:p w14:paraId="6BFA927F" w14:textId="0E6B4F78" w:rsidR="00FD4DE4" w:rsidRPr="00601FD0" w:rsidRDefault="00B376C5" w:rsidP="00FD4DE4">
            <w:pPr>
              <w:tabs>
                <w:tab w:val="left" w:pos="3104"/>
              </w:tabs>
              <w:rPr>
                <w:rFonts w:ascii="Times New Roman" w:eastAsia="Calibri" w:hAnsi="Times New Roman" w:cs="Times New Roman"/>
              </w:rPr>
            </w:pPr>
            <w:r>
              <w:rPr>
                <w:rFonts w:ascii="Times New Roman" w:eastAsia="Calibri" w:hAnsi="Times New Roman" w:cs="Times New Roman"/>
              </w:rPr>
              <w:t>Elaboración</w:t>
            </w:r>
            <w:r w:rsidR="00864AE2">
              <w:rPr>
                <w:rFonts w:ascii="Times New Roman" w:eastAsia="Calibri" w:hAnsi="Times New Roman" w:cs="Times New Roman"/>
              </w:rPr>
              <w:t xml:space="preserve"> de diferentes tipos de café gourmet </w:t>
            </w:r>
          </w:p>
        </w:tc>
        <w:tc>
          <w:tcPr>
            <w:tcW w:w="1070" w:type="dxa"/>
          </w:tcPr>
          <w:p w14:paraId="06D31245"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6A70858E"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79C08408"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699612E0"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3D5F11D6"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033C1F41"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3487B24B"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54CFAB22"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29C33937" w14:textId="77777777" w:rsidTr="00864AE2">
        <w:trPr>
          <w:trHeight w:val="730"/>
        </w:trPr>
        <w:tc>
          <w:tcPr>
            <w:tcW w:w="486" w:type="dxa"/>
          </w:tcPr>
          <w:p w14:paraId="18C5AB7C"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5</w:t>
            </w:r>
          </w:p>
        </w:tc>
        <w:tc>
          <w:tcPr>
            <w:tcW w:w="1603" w:type="dxa"/>
          </w:tcPr>
          <w:p w14:paraId="7250620D" w14:textId="5B0C25DE" w:rsidR="00FD4DE4" w:rsidRPr="00601FD0" w:rsidRDefault="00B376C5" w:rsidP="00FD4DE4">
            <w:pPr>
              <w:tabs>
                <w:tab w:val="left" w:pos="3104"/>
              </w:tabs>
              <w:rPr>
                <w:rFonts w:ascii="Times New Roman" w:eastAsia="Calibri" w:hAnsi="Times New Roman" w:cs="Times New Roman"/>
              </w:rPr>
            </w:pPr>
            <w:r>
              <w:rPr>
                <w:rFonts w:ascii="Times New Roman" w:eastAsia="Calibri" w:hAnsi="Times New Roman" w:cs="Times New Roman"/>
              </w:rPr>
              <w:t xml:space="preserve">Elaboración de otros típicos </w:t>
            </w:r>
          </w:p>
        </w:tc>
        <w:tc>
          <w:tcPr>
            <w:tcW w:w="1070" w:type="dxa"/>
          </w:tcPr>
          <w:p w14:paraId="10CE7ACC"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5C499124" w14:textId="77777777" w:rsidR="00FD4DE4" w:rsidRPr="00601FD0" w:rsidRDefault="00FD4DE4" w:rsidP="00FD4DE4">
            <w:pPr>
              <w:tabs>
                <w:tab w:val="left" w:pos="3104"/>
              </w:tabs>
              <w:rPr>
                <w:rFonts w:ascii="Times New Roman" w:eastAsia="Calibri" w:hAnsi="Times New Roman" w:cs="Times New Roman"/>
              </w:rPr>
            </w:pPr>
          </w:p>
        </w:tc>
        <w:tc>
          <w:tcPr>
            <w:tcW w:w="1070" w:type="dxa"/>
          </w:tcPr>
          <w:p w14:paraId="0D51F24A"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1BC8BD0E"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7F097017"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81E106D" w14:textId="77777777" w:rsidR="00FD4DE4" w:rsidRPr="00601FD0" w:rsidRDefault="00FD4DE4" w:rsidP="00FD4DE4">
            <w:pPr>
              <w:tabs>
                <w:tab w:val="left" w:pos="3104"/>
              </w:tabs>
              <w:rPr>
                <w:rFonts w:ascii="Times New Roman" w:eastAsia="Calibri" w:hAnsi="Times New Roman" w:cs="Times New Roman"/>
              </w:rPr>
            </w:pPr>
          </w:p>
        </w:tc>
        <w:tc>
          <w:tcPr>
            <w:tcW w:w="950" w:type="dxa"/>
          </w:tcPr>
          <w:p w14:paraId="2468F8FF"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6A25087B"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07D44186" w14:textId="77777777" w:rsidTr="00B376C5">
        <w:trPr>
          <w:trHeight w:val="730"/>
        </w:trPr>
        <w:tc>
          <w:tcPr>
            <w:tcW w:w="486" w:type="dxa"/>
          </w:tcPr>
          <w:p w14:paraId="4176C75A"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6</w:t>
            </w:r>
          </w:p>
        </w:tc>
        <w:tc>
          <w:tcPr>
            <w:tcW w:w="1603" w:type="dxa"/>
          </w:tcPr>
          <w:p w14:paraId="04CA8F68" w14:textId="46AE73CD" w:rsidR="00FD4DE4" w:rsidRPr="00601FD0" w:rsidRDefault="00B376C5" w:rsidP="00FD4DE4">
            <w:pPr>
              <w:tabs>
                <w:tab w:val="left" w:pos="3104"/>
              </w:tabs>
              <w:rPr>
                <w:rFonts w:ascii="Times New Roman" w:eastAsia="Calibri" w:hAnsi="Times New Roman" w:cs="Times New Roman"/>
              </w:rPr>
            </w:pPr>
            <w:r w:rsidRPr="00B376C5">
              <w:rPr>
                <w:rFonts w:ascii="Times New Roman" w:eastAsia="Calibri" w:hAnsi="Times New Roman" w:cs="Times New Roman"/>
              </w:rPr>
              <w:t>Costeo de productos.</w:t>
            </w:r>
          </w:p>
        </w:tc>
        <w:tc>
          <w:tcPr>
            <w:tcW w:w="1070" w:type="dxa"/>
            <w:shd w:val="clear" w:color="auto" w:fill="B2A1C7" w:themeFill="accent4" w:themeFillTint="99"/>
          </w:tcPr>
          <w:p w14:paraId="69EC35BC" w14:textId="77777777" w:rsidR="00FD4DE4" w:rsidRPr="00601FD0" w:rsidRDefault="00FD4DE4" w:rsidP="00FD4DE4">
            <w:pPr>
              <w:tabs>
                <w:tab w:val="left" w:pos="3104"/>
              </w:tabs>
              <w:rPr>
                <w:rFonts w:ascii="Times New Roman" w:eastAsia="Calibri" w:hAnsi="Times New Roman" w:cs="Times New Roman"/>
              </w:rPr>
            </w:pPr>
          </w:p>
        </w:tc>
        <w:tc>
          <w:tcPr>
            <w:tcW w:w="1070" w:type="dxa"/>
            <w:shd w:val="clear" w:color="auto" w:fill="B2A1C7" w:themeFill="accent4" w:themeFillTint="99"/>
          </w:tcPr>
          <w:p w14:paraId="25D66CE7" w14:textId="77777777" w:rsidR="00FD4DE4" w:rsidRPr="00601FD0" w:rsidRDefault="00FD4DE4" w:rsidP="00FD4DE4">
            <w:pPr>
              <w:tabs>
                <w:tab w:val="left" w:pos="3104"/>
              </w:tabs>
              <w:rPr>
                <w:rFonts w:ascii="Times New Roman" w:eastAsia="Calibri" w:hAnsi="Times New Roman" w:cs="Times New Roman"/>
              </w:rPr>
            </w:pPr>
          </w:p>
        </w:tc>
        <w:tc>
          <w:tcPr>
            <w:tcW w:w="1070" w:type="dxa"/>
            <w:shd w:val="clear" w:color="auto" w:fill="B2A1C7" w:themeFill="accent4" w:themeFillTint="99"/>
          </w:tcPr>
          <w:p w14:paraId="2E1C9A35"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1A54B740"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3F06DD7A"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056B7940" w14:textId="77777777" w:rsidR="00FD4DE4" w:rsidRPr="00601FD0" w:rsidRDefault="00FD4DE4" w:rsidP="00FD4DE4">
            <w:pPr>
              <w:tabs>
                <w:tab w:val="left" w:pos="3104"/>
              </w:tabs>
              <w:rPr>
                <w:rFonts w:ascii="Times New Roman" w:eastAsia="Calibri" w:hAnsi="Times New Roman" w:cs="Times New Roman"/>
              </w:rPr>
            </w:pPr>
          </w:p>
        </w:tc>
        <w:tc>
          <w:tcPr>
            <w:tcW w:w="950" w:type="dxa"/>
            <w:shd w:val="clear" w:color="auto" w:fill="B2A1C7" w:themeFill="accent4" w:themeFillTint="99"/>
          </w:tcPr>
          <w:p w14:paraId="07173D42" w14:textId="77777777" w:rsidR="00FD4DE4" w:rsidRPr="00601FD0" w:rsidRDefault="00FD4DE4" w:rsidP="00FD4DE4">
            <w:pPr>
              <w:tabs>
                <w:tab w:val="left" w:pos="3104"/>
              </w:tabs>
              <w:rPr>
                <w:rFonts w:ascii="Times New Roman" w:eastAsia="Calibri" w:hAnsi="Times New Roman" w:cs="Times New Roman"/>
              </w:rPr>
            </w:pPr>
          </w:p>
        </w:tc>
        <w:tc>
          <w:tcPr>
            <w:tcW w:w="843" w:type="dxa"/>
          </w:tcPr>
          <w:p w14:paraId="2195B883" w14:textId="77777777" w:rsidR="00FD4DE4" w:rsidRPr="00601FD0" w:rsidRDefault="00FD4DE4" w:rsidP="00FD4DE4">
            <w:pPr>
              <w:tabs>
                <w:tab w:val="left" w:pos="3104"/>
              </w:tabs>
              <w:rPr>
                <w:rFonts w:ascii="Times New Roman" w:eastAsia="Calibri" w:hAnsi="Times New Roman" w:cs="Times New Roman"/>
              </w:rPr>
            </w:pPr>
          </w:p>
        </w:tc>
      </w:tr>
      <w:tr w:rsidR="0067486A" w:rsidRPr="00FD4DE4" w14:paraId="466A2E55" w14:textId="77777777" w:rsidTr="00864AE2">
        <w:trPr>
          <w:trHeight w:val="676"/>
        </w:trPr>
        <w:tc>
          <w:tcPr>
            <w:tcW w:w="2089" w:type="dxa"/>
            <w:gridSpan w:val="2"/>
          </w:tcPr>
          <w:p w14:paraId="74E2738A" w14:textId="77777777" w:rsidR="00FD4DE4" w:rsidRPr="00601FD0" w:rsidRDefault="00FD4DE4" w:rsidP="00FD4DE4">
            <w:pPr>
              <w:tabs>
                <w:tab w:val="left" w:pos="3104"/>
              </w:tabs>
              <w:rPr>
                <w:rFonts w:ascii="Times New Roman" w:eastAsia="Calibri" w:hAnsi="Times New Roman" w:cs="Times New Roman"/>
              </w:rPr>
            </w:pPr>
            <w:proofErr w:type="gramStart"/>
            <w:r w:rsidRPr="00601FD0">
              <w:rPr>
                <w:rFonts w:ascii="Times New Roman" w:eastAsia="Calibri" w:hAnsi="Times New Roman" w:cs="Times New Roman"/>
              </w:rPr>
              <w:t>TOTAL</w:t>
            </w:r>
            <w:proofErr w:type="gramEnd"/>
            <w:r w:rsidRPr="00601FD0">
              <w:rPr>
                <w:rFonts w:ascii="Times New Roman" w:eastAsia="Calibri" w:hAnsi="Times New Roman" w:cs="Times New Roman"/>
              </w:rPr>
              <w:t xml:space="preserve"> HORAS</w:t>
            </w:r>
          </w:p>
        </w:tc>
        <w:tc>
          <w:tcPr>
            <w:tcW w:w="1070" w:type="dxa"/>
          </w:tcPr>
          <w:p w14:paraId="2E776860" w14:textId="77777777" w:rsidR="00FD4DE4" w:rsidRPr="00601FD0" w:rsidRDefault="00FD4DE4" w:rsidP="00FD4DE4">
            <w:pPr>
              <w:tabs>
                <w:tab w:val="left" w:pos="3104"/>
              </w:tabs>
              <w:rPr>
                <w:rFonts w:ascii="Times New Roman" w:eastAsia="Calibri" w:hAnsi="Times New Roman" w:cs="Times New Roman"/>
              </w:rPr>
            </w:pPr>
            <w:r w:rsidRPr="00601FD0">
              <w:rPr>
                <w:rFonts w:ascii="Times New Roman" w:eastAsia="Calibri" w:hAnsi="Times New Roman" w:cs="Times New Roman"/>
              </w:rPr>
              <w:t>12</w:t>
            </w:r>
          </w:p>
        </w:tc>
        <w:tc>
          <w:tcPr>
            <w:tcW w:w="1070" w:type="dxa"/>
          </w:tcPr>
          <w:p w14:paraId="35EBEC70"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12</w:t>
            </w:r>
          </w:p>
        </w:tc>
        <w:tc>
          <w:tcPr>
            <w:tcW w:w="1070" w:type="dxa"/>
          </w:tcPr>
          <w:p w14:paraId="36DA5C0E"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950" w:type="dxa"/>
          </w:tcPr>
          <w:p w14:paraId="720A56FB"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950" w:type="dxa"/>
          </w:tcPr>
          <w:p w14:paraId="11B7C97B"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950" w:type="dxa"/>
          </w:tcPr>
          <w:p w14:paraId="52B9358B"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950" w:type="dxa"/>
          </w:tcPr>
          <w:p w14:paraId="264808BD"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4</w:t>
            </w:r>
          </w:p>
        </w:tc>
        <w:tc>
          <w:tcPr>
            <w:tcW w:w="843" w:type="dxa"/>
          </w:tcPr>
          <w:p w14:paraId="3483FC13" w14:textId="77777777" w:rsidR="00FD4DE4" w:rsidRPr="00FD4DE4" w:rsidRDefault="00FD4DE4" w:rsidP="00FD4DE4">
            <w:pPr>
              <w:tabs>
                <w:tab w:val="left" w:pos="3104"/>
              </w:tabs>
              <w:rPr>
                <w:rFonts w:ascii="Times New Roman" w:eastAsia="Calibri" w:hAnsi="Times New Roman" w:cs="Times New Roman"/>
                <w:lang w:val="en-US"/>
              </w:rPr>
            </w:pPr>
            <w:r w:rsidRPr="00FD4DE4">
              <w:rPr>
                <w:rFonts w:ascii="Times New Roman" w:eastAsia="Calibri" w:hAnsi="Times New Roman" w:cs="Times New Roman"/>
                <w:lang w:val="en-US"/>
              </w:rPr>
              <w:t>60</w:t>
            </w:r>
          </w:p>
        </w:tc>
      </w:tr>
    </w:tbl>
    <w:p w14:paraId="1ACFCAF9" w14:textId="3E1B12F7" w:rsidR="00FD4DE4" w:rsidRDefault="00FD4DE4" w:rsidP="00FD4DE4">
      <w:pPr>
        <w:spacing w:after="160" w:line="259" w:lineRule="auto"/>
        <w:rPr>
          <w:rFonts w:ascii="Times New Roman" w:eastAsia="Calibri" w:hAnsi="Times New Roman" w:cs="Times New Roman"/>
          <w:lang w:val="en-US"/>
        </w:rPr>
      </w:pPr>
    </w:p>
    <w:p w14:paraId="2FB3738F" w14:textId="3AC25C5F" w:rsidR="00ED24CC" w:rsidRDefault="00ED24CC" w:rsidP="00FD4DE4">
      <w:pPr>
        <w:spacing w:after="160" w:line="259" w:lineRule="auto"/>
        <w:rPr>
          <w:rFonts w:ascii="Times New Roman" w:eastAsia="Calibri" w:hAnsi="Times New Roman" w:cs="Times New Roman"/>
          <w:lang w:val="en-US"/>
        </w:rPr>
      </w:pPr>
    </w:p>
    <w:p w14:paraId="4D5E8007" w14:textId="25B5F817" w:rsidR="00ED24CC" w:rsidRDefault="00ED24CC" w:rsidP="00FD4DE4">
      <w:pPr>
        <w:spacing w:after="160" w:line="259" w:lineRule="auto"/>
        <w:rPr>
          <w:rFonts w:ascii="Times New Roman" w:eastAsia="Calibri" w:hAnsi="Times New Roman" w:cs="Times New Roman"/>
          <w:lang w:val="en-US"/>
        </w:rPr>
      </w:pPr>
    </w:p>
    <w:p w14:paraId="50FB3FEE" w14:textId="0FB06F8E" w:rsidR="00ED24CC" w:rsidRDefault="00ED24CC" w:rsidP="00FD4DE4">
      <w:pPr>
        <w:spacing w:after="160" w:line="259" w:lineRule="auto"/>
        <w:rPr>
          <w:rFonts w:ascii="Times New Roman" w:eastAsia="Calibri" w:hAnsi="Times New Roman" w:cs="Times New Roman"/>
          <w:lang w:val="en-US"/>
        </w:rPr>
      </w:pPr>
    </w:p>
    <w:p w14:paraId="7EB44152" w14:textId="69793AC0" w:rsidR="00ED24CC" w:rsidRDefault="00ED24CC" w:rsidP="00FD4DE4">
      <w:pPr>
        <w:spacing w:after="160" w:line="259" w:lineRule="auto"/>
        <w:rPr>
          <w:rFonts w:ascii="Times New Roman" w:eastAsia="Calibri" w:hAnsi="Times New Roman" w:cs="Times New Roman"/>
          <w:lang w:val="en-US"/>
        </w:rPr>
      </w:pPr>
    </w:p>
    <w:p w14:paraId="6ACFC106" w14:textId="447B92C1" w:rsidR="00ED24CC" w:rsidRDefault="00ED24CC" w:rsidP="00FD4DE4">
      <w:pPr>
        <w:spacing w:after="160" w:line="259" w:lineRule="auto"/>
        <w:rPr>
          <w:rFonts w:ascii="Times New Roman" w:eastAsia="Calibri" w:hAnsi="Times New Roman" w:cs="Times New Roman"/>
          <w:lang w:val="en-US"/>
        </w:rPr>
      </w:pPr>
    </w:p>
    <w:p w14:paraId="53B9D0C7" w14:textId="0C1D5E95" w:rsidR="00ED24CC" w:rsidRDefault="00ED24CC" w:rsidP="00FD4DE4">
      <w:pPr>
        <w:spacing w:after="160" w:line="259" w:lineRule="auto"/>
        <w:rPr>
          <w:rFonts w:ascii="Times New Roman" w:eastAsia="Calibri" w:hAnsi="Times New Roman" w:cs="Times New Roman"/>
          <w:lang w:val="en-US"/>
        </w:rPr>
      </w:pPr>
    </w:p>
    <w:p w14:paraId="5DC229A2" w14:textId="79D2FB33" w:rsidR="00ED24CC" w:rsidRDefault="00ED24CC" w:rsidP="00FD4DE4">
      <w:pPr>
        <w:spacing w:after="160" w:line="259" w:lineRule="auto"/>
        <w:rPr>
          <w:rFonts w:ascii="Times New Roman" w:eastAsia="Calibri" w:hAnsi="Times New Roman" w:cs="Times New Roman"/>
          <w:lang w:val="en-US"/>
        </w:rPr>
      </w:pPr>
    </w:p>
    <w:p w14:paraId="2DFBBCE1" w14:textId="77777777" w:rsidR="00ED24CC" w:rsidRPr="00FD4DE4" w:rsidRDefault="00ED24CC" w:rsidP="00FD4DE4">
      <w:pPr>
        <w:spacing w:after="160" w:line="259" w:lineRule="auto"/>
        <w:rPr>
          <w:rFonts w:ascii="Times New Roman" w:eastAsia="Calibri" w:hAnsi="Times New Roman" w:cs="Times New Roman"/>
          <w:lang w:val="en-US"/>
        </w:rPr>
      </w:pPr>
    </w:p>
    <w:p w14:paraId="30AA858E" w14:textId="58BEA48A" w:rsidR="00FD4DE4" w:rsidRPr="00FD4DE4" w:rsidRDefault="00ED24CC" w:rsidP="00ED24CC">
      <w:pPr>
        <w:rPr>
          <w:rFonts w:ascii="Times New Roman" w:eastAsia="Calibri" w:hAnsi="Times New Roman" w:cs="Times New Roman"/>
        </w:rPr>
      </w:pPr>
      <w:r w:rsidRPr="00FD4DE4">
        <w:rPr>
          <w:rFonts w:ascii="Times New Roman" w:eastAsia="Calibri" w:hAnsi="Times New Roman" w:cs="Times New Roman"/>
        </w:rPr>
        <w:lastRenderedPageBreak/>
        <w:t>CAPACITACION TECNICA ESPECIALIZADA EN CALZADO</w:t>
      </w:r>
    </w:p>
    <w:tbl>
      <w:tblPr>
        <w:tblStyle w:val="Tablaconcuadrcula3"/>
        <w:tblW w:w="9456" w:type="dxa"/>
        <w:tblLook w:val="04A0" w:firstRow="1" w:lastRow="0" w:firstColumn="1" w:lastColumn="0" w:noHBand="0" w:noVBand="1"/>
      </w:tblPr>
      <w:tblGrid>
        <w:gridCol w:w="490"/>
        <w:gridCol w:w="2417"/>
        <w:gridCol w:w="999"/>
        <w:gridCol w:w="1005"/>
        <w:gridCol w:w="1013"/>
        <w:gridCol w:w="923"/>
        <w:gridCol w:w="889"/>
        <w:gridCol w:w="889"/>
        <w:gridCol w:w="831"/>
      </w:tblGrid>
      <w:tr w:rsidR="00FD4DE4" w:rsidRPr="00FD4DE4" w14:paraId="36B8E7C8" w14:textId="77777777" w:rsidTr="00ED24CC">
        <w:trPr>
          <w:trHeight w:val="793"/>
        </w:trPr>
        <w:tc>
          <w:tcPr>
            <w:tcW w:w="491" w:type="dxa"/>
          </w:tcPr>
          <w:p w14:paraId="18D25CEC" w14:textId="77777777" w:rsidR="00FD4DE4" w:rsidRPr="00FD4DE4" w:rsidRDefault="00FD4DE4" w:rsidP="00FD4DE4">
            <w:pPr>
              <w:rPr>
                <w:rFonts w:ascii="Times New Roman" w:eastAsia="Calibri" w:hAnsi="Times New Roman" w:cs="Times New Roman"/>
                <w:lang w:val="en-US"/>
              </w:rPr>
            </w:pPr>
            <w:r w:rsidRPr="00FD4DE4">
              <w:rPr>
                <w:rFonts w:ascii="Times New Roman" w:eastAsia="Calibri" w:hAnsi="Times New Roman" w:cs="Times New Roman"/>
                <w:lang w:val="en-US"/>
              </w:rPr>
              <w:t>N°</w:t>
            </w:r>
          </w:p>
        </w:tc>
        <w:tc>
          <w:tcPr>
            <w:tcW w:w="2452" w:type="dxa"/>
          </w:tcPr>
          <w:p w14:paraId="59439663" w14:textId="77777777" w:rsidR="00FD4DE4" w:rsidRPr="00FD4DE4" w:rsidRDefault="00FD4DE4" w:rsidP="00FD4DE4">
            <w:pPr>
              <w:rPr>
                <w:rFonts w:ascii="Times New Roman" w:eastAsia="Calibri" w:hAnsi="Times New Roman" w:cs="Times New Roman"/>
                <w:lang w:val="en-US"/>
              </w:rPr>
            </w:pPr>
            <w:r w:rsidRPr="00FD4DE4">
              <w:rPr>
                <w:rFonts w:ascii="Times New Roman" w:eastAsia="Calibri" w:hAnsi="Times New Roman" w:cs="Times New Roman"/>
                <w:lang w:val="en-US"/>
              </w:rPr>
              <w:t>ACTIVIDAD</w:t>
            </w:r>
          </w:p>
        </w:tc>
        <w:tc>
          <w:tcPr>
            <w:tcW w:w="958" w:type="dxa"/>
          </w:tcPr>
          <w:p w14:paraId="10ED26D7"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27/07/</w:t>
            </w:r>
            <w:r w:rsidRPr="00FD4DE4">
              <w:rPr>
                <w:rFonts w:ascii="Times New Roman" w:eastAsia="Calibri" w:hAnsi="Times New Roman" w:cs="Times New Roman"/>
                <w:lang w:val="en-US"/>
              </w:rPr>
              <w:t>21</w:t>
            </w:r>
          </w:p>
        </w:tc>
        <w:tc>
          <w:tcPr>
            <w:tcW w:w="1005" w:type="dxa"/>
          </w:tcPr>
          <w:p w14:paraId="74F7B588"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28/07/</w:t>
            </w:r>
            <w:r w:rsidRPr="00FD4DE4">
              <w:rPr>
                <w:rFonts w:ascii="Times New Roman" w:eastAsia="Calibri" w:hAnsi="Times New Roman" w:cs="Times New Roman"/>
                <w:lang w:val="en-US"/>
              </w:rPr>
              <w:t>21</w:t>
            </w:r>
          </w:p>
        </w:tc>
        <w:tc>
          <w:tcPr>
            <w:tcW w:w="1014" w:type="dxa"/>
          </w:tcPr>
          <w:p w14:paraId="5DFC21C8"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31/07/</w:t>
            </w:r>
            <w:r w:rsidRPr="00FD4DE4">
              <w:rPr>
                <w:rFonts w:ascii="Times New Roman" w:eastAsia="Calibri" w:hAnsi="Times New Roman" w:cs="Times New Roman"/>
                <w:lang w:val="en-US"/>
              </w:rPr>
              <w:t>21</w:t>
            </w:r>
          </w:p>
        </w:tc>
        <w:tc>
          <w:tcPr>
            <w:tcW w:w="924" w:type="dxa"/>
          </w:tcPr>
          <w:p w14:paraId="2CA8EDC5"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1/08/</w:t>
            </w:r>
            <w:r w:rsidRPr="00FD4DE4">
              <w:rPr>
                <w:rFonts w:ascii="Times New Roman" w:eastAsia="Calibri" w:hAnsi="Times New Roman" w:cs="Times New Roman"/>
                <w:lang w:val="en-US"/>
              </w:rPr>
              <w:t>21</w:t>
            </w:r>
          </w:p>
        </w:tc>
        <w:tc>
          <w:tcPr>
            <w:tcW w:w="889" w:type="dxa"/>
          </w:tcPr>
          <w:p w14:paraId="67B6588F"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4/08/</w:t>
            </w:r>
            <w:r w:rsidRPr="00FD4DE4">
              <w:rPr>
                <w:rFonts w:ascii="Times New Roman" w:eastAsia="Calibri" w:hAnsi="Times New Roman" w:cs="Times New Roman"/>
                <w:lang w:val="en-US"/>
              </w:rPr>
              <w:t>21</w:t>
            </w:r>
          </w:p>
        </w:tc>
        <w:tc>
          <w:tcPr>
            <w:tcW w:w="889" w:type="dxa"/>
          </w:tcPr>
          <w:p w14:paraId="5970566A" w14:textId="77777777" w:rsidR="00FD4DE4" w:rsidRPr="00FD4DE4" w:rsidRDefault="00FD4DE4" w:rsidP="00FD4DE4">
            <w:pPr>
              <w:rPr>
                <w:rFonts w:ascii="Times New Roman" w:eastAsia="Calibri" w:hAnsi="Times New Roman" w:cs="Times New Roman"/>
                <w:lang w:val="en-US"/>
              </w:rPr>
            </w:pPr>
            <w:r>
              <w:rPr>
                <w:rFonts w:ascii="Times New Roman" w:eastAsia="Calibri" w:hAnsi="Times New Roman" w:cs="Times New Roman"/>
                <w:lang w:val="en-US"/>
              </w:rPr>
              <w:t>5/08/</w:t>
            </w:r>
            <w:r w:rsidRPr="00FD4DE4">
              <w:rPr>
                <w:rFonts w:ascii="Times New Roman" w:eastAsia="Calibri" w:hAnsi="Times New Roman" w:cs="Times New Roman"/>
                <w:lang w:val="en-US"/>
              </w:rPr>
              <w:t>21</w:t>
            </w:r>
          </w:p>
        </w:tc>
        <w:tc>
          <w:tcPr>
            <w:tcW w:w="834" w:type="dxa"/>
          </w:tcPr>
          <w:p w14:paraId="66A533A1" w14:textId="77777777" w:rsidR="00ED24CC" w:rsidRDefault="00FD4DE4" w:rsidP="00FD4DE4">
            <w:pPr>
              <w:rPr>
                <w:rFonts w:ascii="Times New Roman" w:eastAsia="Calibri" w:hAnsi="Times New Roman" w:cs="Times New Roman"/>
                <w:lang w:val="en-US"/>
              </w:rPr>
            </w:pPr>
            <w:r w:rsidRPr="00FD4DE4">
              <w:rPr>
                <w:rFonts w:ascii="Times New Roman" w:eastAsia="Calibri" w:hAnsi="Times New Roman" w:cs="Times New Roman"/>
                <w:lang w:val="en-US"/>
              </w:rPr>
              <w:t xml:space="preserve">Total </w:t>
            </w:r>
          </w:p>
          <w:p w14:paraId="45B01300" w14:textId="73999991" w:rsidR="00FD4DE4" w:rsidRPr="00FD4DE4" w:rsidRDefault="00FD4DE4" w:rsidP="00FD4DE4">
            <w:pPr>
              <w:rPr>
                <w:rFonts w:ascii="Times New Roman" w:eastAsia="Calibri" w:hAnsi="Times New Roman" w:cs="Times New Roman"/>
                <w:lang w:val="en-US"/>
              </w:rPr>
            </w:pPr>
            <w:r w:rsidRPr="00FD4DE4">
              <w:rPr>
                <w:rFonts w:ascii="Times New Roman" w:eastAsia="Calibri" w:hAnsi="Times New Roman" w:cs="Times New Roman"/>
                <w:lang w:val="en-US"/>
              </w:rPr>
              <w:t>Horas</w:t>
            </w:r>
          </w:p>
          <w:p w14:paraId="0ED5AF76" w14:textId="77777777" w:rsidR="00FD4DE4" w:rsidRPr="00FD4DE4" w:rsidRDefault="00FD4DE4" w:rsidP="00FD4DE4">
            <w:pPr>
              <w:rPr>
                <w:rFonts w:ascii="Times New Roman" w:eastAsia="Calibri" w:hAnsi="Times New Roman" w:cs="Times New Roman"/>
                <w:lang w:val="en-US"/>
              </w:rPr>
            </w:pPr>
          </w:p>
        </w:tc>
      </w:tr>
      <w:tr w:rsidR="00ED24CC" w:rsidRPr="00FD4DE4" w14:paraId="3C5485D2" w14:textId="77777777" w:rsidTr="00ED24CC">
        <w:trPr>
          <w:trHeight w:val="793"/>
        </w:trPr>
        <w:tc>
          <w:tcPr>
            <w:tcW w:w="491" w:type="dxa"/>
          </w:tcPr>
          <w:p w14:paraId="6EA0BA0C"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1</w:t>
            </w:r>
          </w:p>
        </w:tc>
        <w:tc>
          <w:tcPr>
            <w:tcW w:w="2452" w:type="dxa"/>
          </w:tcPr>
          <w:p w14:paraId="270E48C2" w14:textId="42B41222"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Presentación de calzado, Identificación y manejo de las herramientas necesarias para el diseño y la creación.</w:t>
            </w:r>
          </w:p>
        </w:tc>
        <w:tc>
          <w:tcPr>
            <w:tcW w:w="958" w:type="dxa"/>
            <w:shd w:val="clear" w:color="auto" w:fill="B2A1C7" w:themeFill="accent4" w:themeFillTint="99"/>
          </w:tcPr>
          <w:p w14:paraId="6A0A119E" w14:textId="77777777" w:rsidR="00ED24CC" w:rsidRPr="00D171F4" w:rsidRDefault="00ED24CC" w:rsidP="00ED24CC">
            <w:pPr>
              <w:rPr>
                <w:rFonts w:ascii="Times New Roman" w:eastAsia="Calibri" w:hAnsi="Times New Roman" w:cs="Times New Roman"/>
                <w:sz w:val="20"/>
                <w:szCs w:val="20"/>
              </w:rPr>
            </w:pPr>
          </w:p>
        </w:tc>
        <w:tc>
          <w:tcPr>
            <w:tcW w:w="1005" w:type="dxa"/>
            <w:shd w:val="clear" w:color="auto" w:fill="B2A1C7" w:themeFill="accent4" w:themeFillTint="99"/>
          </w:tcPr>
          <w:p w14:paraId="1F52BDC1" w14:textId="77777777" w:rsidR="00ED24CC" w:rsidRPr="00601FD0" w:rsidRDefault="00ED24CC" w:rsidP="00ED24CC">
            <w:pPr>
              <w:rPr>
                <w:rFonts w:ascii="Times New Roman" w:eastAsia="Calibri" w:hAnsi="Times New Roman" w:cs="Times New Roman"/>
              </w:rPr>
            </w:pPr>
          </w:p>
        </w:tc>
        <w:tc>
          <w:tcPr>
            <w:tcW w:w="1014" w:type="dxa"/>
          </w:tcPr>
          <w:p w14:paraId="44466968" w14:textId="77777777" w:rsidR="00ED24CC" w:rsidRPr="00601FD0" w:rsidRDefault="00ED24CC" w:rsidP="00ED24CC">
            <w:pPr>
              <w:rPr>
                <w:rFonts w:ascii="Times New Roman" w:eastAsia="Calibri" w:hAnsi="Times New Roman" w:cs="Times New Roman"/>
              </w:rPr>
            </w:pPr>
          </w:p>
        </w:tc>
        <w:tc>
          <w:tcPr>
            <w:tcW w:w="924" w:type="dxa"/>
          </w:tcPr>
          <w:p w14:paraId="5C46A1E2" w14:textId="77777777" w:rsidR="00ED24CC" w:rsidRPr="00601FD0" w:rsidRDefault="00ED24CC" w:rsidP="00ED24CC">
            <w:pPr>
              <w:rPr>
                <w:rFonts w:ascii="Times New Roman" w:eastAsia="Calibri" w:hAnsi="Times New Roman" w:cs="Times New Roman"/>
              </w:rPr>
            </w:pPr>
          </w:p>
        </w:tc>
        <w:tc>
          <w:tcPr>
            <w:tcW w:w="889" w:type="dxa"/>
          </w:tcPr>
          <w:p w14:paraId="1CBD328C" w14:textId="77777777" w:rsidR="00ED24CC" w:rsidRPr="00601FD0" w:rsidRDefault="00ED24CC" w:rsidP="00ED24CC">
            <w:pPr>
              <w:rPr>
                <w:rFonts w:ascii="Times New Roman" w:eastAsia="Calibri" w:hAnsi="Times New Roman" w:cs="Times New Roman"/>
              </w:rPr>
            </w:pPr>
          </w:p>
        </w:tc>
        <w:tc>
          <w:tcPr>
            <w:tcW w:w="889" w:type="dxa"/>
          </w:tcPr>
          <w:p w14:paraId="2148D75D" w14:textId="77777777" w:rsidR="00ED24CC" w:rsidRPr="00601FD0" w:rsidRDefault="00ED24CC" w:rsidP="00ED24CC">
            <w:pPr>
              <w:rPr>
                <w:rFonts w:ascii="Times New Roman" w:eastAsia="Calibri" w:hAnsi="Times New Roman" w:cs="Times New Roman"/>
              </w:rPr>
            </w:pPr>
          </w:p>
        </w:tc>
        <w:tc>
          <w:tcPr>
            <w:tcW w:w="834" w:type="dxa"/>
          </w:tcPr>
          <w:p w14:paraId="027ACE99" w14:textId="77777777" w:rsidR="00ED24CC" w:rsidRPr="00601FD0" w:rsidRDefault="00ED24CC" w:rsidP="00ED24CC">
            <w:pPr>
              <w:rPr>
                <w:rFonts w:ascii="Times New Roman" w:eastAsia="Calibri" w:hAnsi="Times New Roman" w:cs="Times New Roman"/>
              </w:rPr>
            </w:pPr>
          </w:p>
        </w:tc>
      </w:tr>
      <w:tr w:rsidR="00ED24CC" w:rsidRPr="00FD4DE4" w14:paraId="141E6F23" w14:textId="77777777" w:rsidTr="00ED24CC">
        <w:trPr>
          <w:trHeight w:val="793"/>
        </w:trPr>
        <w:tc>
          <w:tcPr>
            <w:tcW w:w="491" w:type="dxa"/>
          </w:tcPr>
          <w:p w14:paraId="119E92A6"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2</w:t>
            </w:r>
          </w:p>
        </w:tc>
        <w:tc>
          <w:tcPr>
            <w:tcW w:w="2452" w:type="dxa"/>
          </w:tcPr>
          <w:p w14:paraId="0B6CAE1E" w14:textId="4C7744F1"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 xml:space="preserve">Hormas: Modelaje secuencia operativa, patronaje, forrado o encintado. </w:t>
            </w:r>
          </w:p>
        </w:tc>
        <w:tc>
          <w:tcPr>
            <w:tcW w:w="958" w:type="dxa"/>
          </w:tcPr>
          <w:p w14:paraId="63607722" w14:textId="77777777" w:rsidR="00ED24CC" w:rsidRPr="00D171F4" w:rsidRDefault="00ED24CC" w:rsidP="00ED24CC">
            <w:pPr>
              <w:rPr>
                <w:rFonts w:ascii="Times New Roman" w:eastAsia="Calibri" w:hAnsi="Times New Roman" w:cs="Times New Roman"/>
                <w:sz w:val="20"/>
                <w:szCs w:val="20"/>
              </w:rPr>
            </w:pPr>
          </w:p>
        </w:tc>
        <w:tc>
          <w:tcPr>
            <w:tcW w:w="1005" w:type="dxa"/>
          </w:tcPr>
          <w:p w14:paraId="06C74313" w14:textId="77777777" w:rsidR="00ED24CC" w:rsidRPr="00601FD0" w:rsidRDefault="00ED24CC" w:rsidP="00ED24CC">
            <w:pPr>
              <w:rPr>
                <w:rFonts w:ascii="Times New Roman" w:eastAsia="Calibri" w:hAnsi="Times New Roman" w:cs="Times New Roman"/>
              </w:rPr>
            </w:pPr>
          </w:p>
        </w:tc>
        <w:tc>
          <w:tcPr>
            <w:tcW w:w="1014" w:type="dxa"/>
            <w:shd w:val="clear" w:color="auto" w:fill="B2A1C7" w:themeFill="accent4" w:themeFillTint="99"/>
          </w:tcPr>
          <w:p w14:paraId="2564DCB6" w14:textId="77777777" w:rsidR="00ED24CC" w:rsidRPr="00601FD0" w:rsidRDefault="00ED24CC" w:rsidP="00ED24CC">
            <w:pPr>
              <w:rPr>
                <w:rFonts w:ascii="Times New Roman" w:eastAsia="Calibri" w:hAnsi="Times New Roman" w:cs="Times New Roman"/>
              </w:rPr>
            </w:pPr>
          </w:p>
        </w:tc>
        <w:tc>
          <w:tcPr>
            <w:tcW w:w="924" w:type="dxa"/>
            <w:shd w:val="clear" w:color="auto" w:fill="B2A1C7" w:themeFill="accent4" w:themeFillTint="99"/>
          </w:tcPr>
          <w:p w14:paraId="2973FD6C" w14:textId="77777777" w:rsidR="00ED24CC" w:rsidRPr="00601FD0" w:rsidRDefault="00ED24CC" w:rsidP="00ED24CC">
            <w:pPr>
              <w:rPr>
                <w:rFonts w:ascii="Times New Roman" w:eastAsia="Calibri" w:hAnsi="Times New Roman" w:cs="Times New Roman"/>
              </w:rPr>
            </w:pPr>
          </w:p>
        </w:tc>
        <w:tc>
          <w:tcPr>
            <w:tcW w:w="889" w:type="dxa"/>
          </w:tcPr>
          <w:p w14:paraId="61CDE0C3" w14:textId="77777777" w:rsidR="00ED24CC" w:rsidRPr="00601FD0" w:rsidRDefault="00ED24CC" w:rsidP="00ED24CC">
            <w:pPr>
              <w:rPr>
                <w:rFonts w:ascii="Times New Roman" w:eastAsia="Calibri" w:hAnsi="Times New Roman" w:cs="Times New Roman"/>
              </w:rPr>
            </w:pPr>
          </w:p>
        </w:tc>
        <w:tc>
          <w:tcPr>
            <w:tcW w:w="889" w:type="dxa"/>
          </w:tcPr>
          <w:p w14:paraId="32349273" w14:textId="77777777" w:rsidR="00ED24CC" w:rsidRPr="00601FD0" w:rsidRDefault="00ED24CC" w:rsidP="00ED24CC">
            <w:pPr>
              <w:rPr>
                <w:rFonts w:ascii="Times New Roman" w:eastAsia="Calibri" w:hAnsi="Times New Roman" w:cs="Times New Roman"/>
              </w:rPr>
            </w:pPr>
          </w:p>
        </w:tc>
        <w:tc>
          <w:tcPr>
            <w:tcW w:w="834" w:type="dxa"/>
          </w:tcPr>
          <w:p w14:paraId="25E3180D" w14:textId="77777777" w:rsidR="00ED24CC" w:rsidRPr="00601FD0" w:rsidRDefault="00ED24CC" w:rsidP="00ED24CC">
            <w:pPr>
              <w:rPr>
                <w:rFonts w:ascii="Times New Roman" w:eastAsia="Calibri" w:hAnsi="Times New Roman" w:cs="Times New Roman"/>
              </w:rPr>
            </w:pPr>
          </w:p>
        </w:tc>
      </w:tr>
      <w:tr w:rsidR="00ED24CC" w:rsidRPr="00FD4DE4" w14:paraId="3A3456E2" w14:textId="77777777" w:rsidTr="00ED24CC">
        <w:trPr>
          <w:trHeight w:val="793"/>
        </w:trPr>
        <w:tc>
          <w:tcPr>
            <w:tcW w:w="491" w:type="dxa"/>
          </w:tcPr>
          <w:p w14:paraId="6E9A3EF8"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3</w:t>
            </w:r>
          </w:p>
        </w:tc>
        <w:tc>
          <w:tcPr>
            <w:tcW w:w="2452" w:type="dxa"/>
          </w:tcPr>
          <w:p w14:paraId="2E6EA535" w14:textId="169CBA4E"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Dibujo sobre horma: líneas básicas, línea central del talón, tangente de la horma, línea de dedos, línea mediana, recorte de cinta, líneas principales.</w:t>
            </w:r>
          </w:p>
        </w:tc>
        <w:tc>
          <w:tcPr>
            <w:tcW w:w="958" w:type="dxa"/>
          </w:tcPr>
          <w:p w14:paraId="65C4B87F" w14:textId="77777777" w:rsidR="00ED24CC" w:rsidRPr="00D171F4" w:rsidRDefault="00ED24CC" w:rsidP="00ED24CC">
            <w:pPr>
              <w:rPr>
                <w:rFonts w:ascii="Times New Roman" w:eastAsia="Calibri" w:hAnsi="Times New Roman" w:cs="Times New Roman"/>
                <w:sz w:val="20"/>
                <w:szCs w:val="20"/>
              </w:rPr>
            </w:pPr>
          </w:p>
        </w:tc>
        <w:tc>
          <w:tcPr>
            <w:tcW w:w="1005" w:type="dxa"/>
          </w:tcPr>
          <w:p w14:paraId="46E6BC99" w14:textId="77777777" w:rsidR="00ED24CC" w:rsidRPr="00601FD0" w:rsidRDefault="00ED24CC" w:rsidP="00ED24CC">
            <w:pPr>
              <w:rPr>
                <w:rFonts w:ascii="Times New Roman" w:eastAsia="Calibri" w:hAnsi="Times New Roman" w:cs="Times New Roman"/>
              </w:rPr>
            </w:pPr>
          </w:p>
        </w:tc>
        <w:tc>
          <w:tcPr>
            <w:tcW w:w="1014" w:type="dxa"/>
            <w:shd w:val="clear" w:color="auto" w:fill="B2A1C7" w:themeFill="accent4" w:themeFillTint="99"/>
          </w:tcPr>
          <w:p w14:paraId="1CDE18F8" w14:textId="77777777" w:rsidR="00ED24CC" w:rsidRPr="00601FD0" w:rsidRDefault="00ED24CC" w:rsidP="00ED24CC">
            <w:pPr>
              <w:rPr>
                <w:rFonts w:ascii="Times New Roman" w:eastAsia="Calibri" w:hAnsi="Times New Roman" w:cs="Times New Roman"/>
              </w:rPr>
            </w:pPr>
          </w:p>
        </w:tc>
        <w:tc>
          <w:tcPr>
            <w:tcW w:w="924" w:type="dxa"/>
            <w:shd w:val="clear" w:color="auto" w:fill="B2A1C7" w:themeFill="accent4" w:themeFillTint="99"/>
          </w:tcPr>
          <w:p w14:paraId="0F709E57" w14:textId="77777777" w:rsidR="00ED24CC" w:rsidRPr="00601FD0" w:rsidRDefault="00ED24CC" w:rsidP="00ED24CC">
            <w:pPr>
              <w:rPr>
                <w:rFonts w:ascii="Times New Roman" w:eastAsia="Calibri" w:hAnsi="Times New Roman" w:cs="Times New Roman"/>
              </w:rPr>
            </w:pPr>
          </w:p>
        </w:tc>
        <w:tc>
          <w:tcPr>
            <w:tcW w:w="889" w:type="dxa"/>
          </w:tcPr>
          <w:p w14:paraId="6E772494" w14:textId="77777777" w:rsidR="00ED24CC" w:rsidRPr="00601FD0" w:rsidRDefault="00ED24CC" w:rsidP="00ED24CC">
            <w:pPr>
              <w:rPr>
                <w:rFonts w:ascii="Times New Roman" w:eastAsia="Calibri" w:hAnsi="Times New Roman" w:cs="Times New Roman"/>
              </w:rPr>
            </w:pPr>
          </w:p>
        </w:tc>
        <w:tc>
          <w:tcPr>
            <w:tcW w:w="889" w:type="dxa"/>
          </w:tcPr>
          <w:p w14:paraId="6BC32BB6" w14:textId="77777777" w:rsidR="00ED24CC" w:rsidRPr="00601FD0" w:rsidRDefault="00ED24CC" w:rsidP="00ED24CC">
            <w:pPr>
              <w:rPr>
                <w:rFonts w:ascii="Times New Roman" w:eastAsia="Calibri" w:hAnsi="Times New Roman" w:cs="Times New Roman"/>
              </w:rPr>
            </w:pPr>
          </w:p>
        </w:tc>
        <w:tc>
          <w:tcPr>
            <w:tcW w:w="834" w:type="dxa"/>
          </w:tcPr>
          <w:p w14:paraId="3970DF53" w14:textId="77777777" w:rsidR="00ED24CC" w:rsidRPr="00601FD0" w:rsidRDefault="00ED24CC" w:rsidP="00ED24CC">
            <w:pPr>
              <w:rPr>
                <w:rFonts w:ascii="Times New Roman" w:eastAsia="Calibri" w:hAnsi="Times New Roman" w:cs="Times New Roman"/>
              </w:rPr>
            </w:pPr>
          </w:p>
        </w:tc>
      </w:tr>
      <w:tr w:rsidR="00ED24CC" w:rsidRPr="00FD4DE4" w14:paraId="6075DDD3" w14:textId="77777777" w:rsidTr="00ED24CC">
        <w:trPr>
          <w:trHeight w:val="735"/>
        </w:trPr>
        <w:tc>
          <w:tcPr>
            <w:tcW w:w="491" w:type="dxa"/>
          </w:tcPr>
          <w:p w14:paraId="04F5ECE1"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4</w:t>
            </w:r>
          </w:p>
        </w:tc>
        <w:tc>
          <w:tcPr>
            <w:tcW w:w="2452" w:type="dxa"/>
          </w:tcPr>
          <w:p w14:paraId="15A3F344" w14:textId="77777777"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Despegado del Modelo: Pegado del patrón sobre cartulina.</w:t>
            </w:r>
          </w:p>
          <w:p w14:paraId="698D1FDE" w14:textId="4DB842A2"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Recorte de Patrón: corrección profesional del escote, corrección profesional de la punta y la puntera, margen de armado de enfranques y punteras</w:t>
            </w:r>
          </w:p>
        </w:tc>
        <w:tc>
          <w:tcPr>
            <w:tcW w:w="958" w:type="dxa"/>
          </w:tcPr>
          <w:p w14:paraId="660C8753" w14:textId="77777777" w:rsidR="00ED24CC" w:rsidRPr="00D171F4" w:rsidRDefault="00ED24CC" w:rsidP="00ED24CC">
            <w:pPr>
              <w:rPr>
                <w:rFonts w:ascii="Times New Roman" w:eastAsia="Calibri" w:hAnsi="Times New Roman" w:cs="Times New Roman"/>
                <w:sz w:val="20"/>
                <w:szCs w:val="20"/>
              </w:rPr>
            </w:pPr>
          </w:p>
        </w:tc>
        <w:tc>
          <w:tcPr>
            <w:tcW w:w="1005" w:type="dxa"/>
          </w:tcPr>
          <w:p w14:paraId="09B068C7" w14:textId="77777777" w:rsidR="00ED24CC" w:rsidRPr="00601FD0" w:rsidRDefault="00ED24CC" w:rsidP="00ED24CC">
            <w:pPr>
              <w:rPr>
                <w:rFonts w:ascii="Times New Roman" w:eastAsia="Calibri" w:hAnsi="Times New Roman" w:cs="Times New Roman"/>
              </w:rPr>
            </w:pPr>
          </w:p>
        </w:tc>
        <w:tc>
          <w:tcPr>
            <w:tcW w:w="1014" w:type="dxa"/>
          </w:tcPr>
          <w:p w14:paraId="4FB043CD" w14:textId="77777777" w:rsidR="00ED24CC" w:rsidRPr="00601FD0" w:rsidRDefault="00ED24CC" w:rsidP="00ED24CC">
            <w:pPr>
              <w:rPr>
                <w:rFonts w:ascii="Times New Roman" w:eastAsia="Calibri" w:hAnsi="Times New Roman" w:cs="Times New Roman"/>
              </w:rPr>
            </w:pPr>
          </w:p>
        </w:tc>
        <w:tc>
          <w:tcPr>
            <w:tcW w:w="924" w:type="dxa"/>
          </w:tcPr>
          <w:p w14:paraId="38260170" w14:textId="77777777" w:rsidR="00ED24CC" w:rsidRPr="00601FD0" w:rsidRDefault="00ED24CC" w:rsidP="00ED24CC">
            <w:pPr>
              <w:rPr>
                <w:rFonts w:ascii="Times New Roman" w:eastAsia="Calibri" w:hAnsi="Times New Roman" w:cs="Times New Roman"/>
              </w:rPr>
            </w:pPr>
          </w:p>
        </w:tc>
        <w:tc>
          <w:tcPr>
            <w:tcW w:w="889" w:type="dxa"/>
            <w:shd w:val="clear" w:color="auto" w:fill="B2A1C7" w:themeFill="accent4" w:themeFillTint="99"/>
          </w:tcPr>
          <w:p w14:paraId="25120A18" w14:textId="77777777" w:rsidR="00ED24CC" w:rsidRPr="00601FD0" w:rsidRDefault="00ED24CC" w:rsidP="00ED24CC">
            <w:pPr>
              <w:rPr>
                <w:rFonts w:ascii="Times New Roman" w:eastAsia="Calibri" w:hAnsi="Times New Roman" w:cs="Times New Roman"/>
              </w:rPr>
            </w:pPr>
          </w:p>
        </w:tc>
        <w:tc>
          <w:tcPr>
            <w:tcW w:w="889" w:type="dxa"/>
            <w:shd w:val="clear" w:color="auto" w:fill="B2A1C7" w:themeFill="accent4" w:themeFillTint="99"/>
          </w:tcPr>
          <w:p w14:paraId="4019FD7B" w14:textId="77777777" w:rsidR="00ED24CC" w:rsidRPr="00601FD0" w:rsidRDefault="00ED24CC" w:rsidP="00ED24CC">
            <w:pPr>
              <w:rPr>
                <w:rFonts w:ascii="Times New Roman" w:eastAsia="Calibri" w:hAnsi="Times New Roman" w:cs="Times New Roman"/>
              </w:rPr>
            </w:pPr>
          </w:p>
        </w:tc>
        <w:tc>
          <w:tcPr>
            <w:tcW w:w="834" w:type="dxa"/>
          </w:tcPr>
          <w:p w14:paraId="401E2B74" w14:textId="77777777" w:rsidR="00ED24CC" w:rsidRPr="00601FD0" w:rsidRDefault="00ED24CC" w:rsidP="00ED24CC">
            <w:pPr>
              <w:rPr>
                <w:rFonts w:ascii="Times New Roman" w:eastAsia="Calibri" w:hAnsi="Times New Roman" w:cs="Times New Roman"/>
              </w:rPr>
            </w:pPr>
          </w:p>
        </w:tc>
      </w:tr>
      <w:tr w:rsidR="00ED24CC" w:rsidRPr="00FD4DE4" w14:paraId="0F8072E5" w14:textId="77777777" w:rsidTr="00ED24CC">
        <w:trPr>
          <w:trHeight w:val="793"/>
        </w:trPr>
        <w:tc>
          <w:tcPr>
            <w:tcW w:w="491" w:type="dxa"/>
          </w:tcPr>
          <w:p w14:paraId="24CBDBF1"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5</w:t>
            </w:r>
          </w:p>
        </w:tc>
        <w:tc>
          <w:tcPr>
            <w:tcW w:w="2452" w:type="dxa"/>
          </w:tcPr>
          <w:p w14:paraId="3BC182CB" w14:textId="30E10CE8"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 xml:space="preserve">Obtención del patrón de plantilla: técnicas y referencias detalladas del patrón, correcciones y perfección. </w:t>
            </w:r>
          </w:p>
        </w:tc>
        <w:tc>
          <w:tcPr>
            <w:tcW w:w="958" w:type="dxa"/>
          </w:tcPr>
          <w:p w14:paraId="09C38236" w14:textId="77777777" w:rsidR="00ED24CC" w:rsidRPr="00D171F4" w:rsidRDefault="00ED24CC" w:rsidP="00ED24CC">
            <w:pPr>
              <w:rPr>
                <w:rFonts w:ascii="Times New Roman" w:eastAsia="Calibri" w:hAnsi="Times New Roman" w:cs="Times New Roman"/>
                <w:sz w:val="20"/>
                <w:szCs w:val="20"/>
              </w:rPr>
            </w:pPr>
          </w:p>
        </w:tc>
        <w:tc>
          <w:tcPr>
            <w:tcW w:w="1005" w:type="dxa"/>
          </w:tcPr>
          <w:p w14:paraId="2C670AA4" w14:textId="77777777" w:rsidR="00ED24CC" w:rsidRPr="00ED24CC" w:rsidRDefault="00ED24CC" w:rsidP="00ED24CC">
            <w:pPr>
              <w:rPr>
                <w:rFonts w:ascii="Times New Roman" w:eastAsia="Calibri" w:hAnsi="Times New Roman" w:cs="Times New Roman"/>
              </w:rPr>
            </w:pPr>
          </w:p>
        </w:tc>
        <w:tc>
          <w:tcPr>
            <w:tcW w:w="1014" w:type="dxa"/>
          </w:tcPr>
          <w:p w14:paraId="080FF1D3" w14:textId="77777777" w:rsidR="00ED24CC" w:rsidRPr="00ED24CC" w:rsidRDefault="00ED24CC" w:rsidP="00ED24CC">
            <w:pPr>
              <w:rPr>
                <w:rFonts w:ascii="Times New Roman" w:eastAsia="Calibri" w:hAnsi="Times New Roman" w:cs="Times New Roman"/>
              </w:rPr>
            </w:pPr>
          </w:p>
        </w:tc>
        <w:tc>
          <w:tcPr>
            <w:tcW w:w="924" w:type="dxa"/>
          </w:tcPr>
          <w:p w14:paraId="66BCE0A0"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77024412"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2CFA6099" w14:textId="77777777" w:rsidR="00ED24CC" w:rsidRPr="00ED24CC" w:rsidRDefault="00ED24CC" w:rsidP="00ED24CC">
            <w:pPr>
              <w:rPr>
                <w:rFonts w:ascii="Times New Roman" w:eastAsia="Calibri" w:hAnsi="Times New Roman" w:cs="Times New Roman"/>
              </w:rPr>
            </w:pPr>
          </w:p>
        </w:tc>
        <w:tc>
          <w:tcPr>
            <w:tcW w:w="834" w:type="dxa"/>
          </w:tcPr>
          <w:p w14:paraId="1C58A361" w14:textId="77777777" w:rsidR="00ED24CC" w:rsidRPr="00ED24CC" w:rsidRDefault="00ED24CC" w:rsidP="00ED24CC">
            <w:pPr>
              <w:rPr>
                <w:rFonts w:ascii="Times New Roman" w:eastAsia="Calibri" w:hAnsi="Times New Roman" w:cs="Times New Roman"/>
              </w:rPr>
            </w:pPr>
          </w:p>
        </w:tc>
      </w:tr>
      <w:tr w:rsidR="00ED24CC" w:rsidRPr="00FD4DE4" w14:paraId="6F8F187F" w14:textId="77777777" w:rsidTr="00ED24CC">
        <w:trPr>
          <w:trHeight w:val="793"/>
        </w:trPr>
        <w:tc>
          <w:tcPr>
            <w:tcW w:w="491" w:type="dxa"/>
          </w:tcPr>
          <w:p w14:paraId="267CFE91" w14:textId="77777777" w:rsidR="00ED24CC" w:rsidRPr="00ED24CC" w:rsidRDefault="00ED24CC" w:rsidP="00ED24CC">
            <w:pPr>
              <w:rPr>
                <w:rFonts w:ascii="Times New Roman" w:eastAsia="Calibri" w:hAnsi="Times New Roman" w:cs="Times New Roman"/>
              </w:rPr>
            </w:pPr>
          </w:p>
        </w:tc>
        <w:tc>
          <w:tcPr>
            <w:tcW w:w="2452" w:type="dxa"/>
          </w:tcPr>
          <w:p w14:paraId="243ED353" w14:textId="5817D2B5"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 xml:space="preserve">Armado de </w:t>
            </w:r>
            <w:r w:rsidR="00BE75F3" w:rsidRPr="00D171F4">
              <w:rPr>
                <w:rFonts w:ascii="Times New Roman" w:eastAsia="Calibri" w:hAnsi="Times New Roman" w:cs="Times New Roman"/>
                <w:sz w:val="20"/>
                <w:szCs w:val="20"/>
              </w:rPr>
              <w:t>alistado:</w:t>
            </w:r>
            <w:r w:rsidRPr="00D171F4">
              <w:rPr>
                <w:rFonts w:ascii="Times New Roman" w:eastAsia="Calibri" w:hAnsi="Times New Roman" w:cs="Times New Roman"/>
                <w:sz w:val="20"/>
                <w:szCs w:val="20"/>
              </w:rPr>
              <w:t xml:space="preserve"> el proceso de armado de corte de zapato deportivo y </w:t>
            </w:r>
            <w:r w:rsidR="00BE75F3" w:rsidRPr="00D171F4">
              <w:rPr>
                <w:rFonts w:ascii="Times New Roman" w:eastAsia="Calibri" w:hAnsi="Times New Roman" w:cs="Times New Roman"/>
                <w:sz w:val="20"/>
                <w:szCs w:val="20"/>
              </w:rPr>
              <w:t>casual.</w:t>
            </w:r>
          </w:p>
        </w:tc>
        <w:tc>
          <w:tcPr>
            <w:tcW w:w="958" w:type="dxa"/>
          </w:tcPr>
          <w:p w14:paraId="193DD80B" w14:textId="77777777" w:rsidR="00ED24CC" w:rsidRPr="00D171F4" w:rsidRDefault="00ED24CC" w:rsidP="00ED24CC">
            <w:pPr>
              <w:rPr>
                <w:rFonts w:ascii="Times New Roman" w:eastAsia="Calibri" w:hAnsi="Times New Roman" w:cs="Times New Roman"/>
                <w:sz w:val="20"/>
                <w:szCs w:val="20"/>
              </w:rPr>
            </w:pPr>
          </w:p>
        </w:tc>
        <w:tc>
          <w:tcPr>
            <w:tcW w:w="1005" w:type="dxa"/>
          </w:tcPr>
          <w:p w14:paraId="7495DD02" w14:textId="77777777" w:rsidR="00ED24CC" w:rsidRPr="00ED24CC" w:rsidRDefault="00ED24CC" w:rsidP="00ED24CC">
            <w:pPr>
              <w:rPr>
                <w:rFonts w:ascii="Times New Roman" w:eastAsia="Calibri" w:hAnsi="Times New Roman" w:cs="Times New Roman"/>
              </w:rPr>
            </w:pPr>
          </w:p>
        </w:tc>
        <w:tc>
          <w:tcPr>
            <w:tcW w:w="1014" w:type="dxa"/>
          </w:tcPr>
          <w:p w14:paraId="344C8CB7" w14:textId="77777777" w:rsidR="00ED24CC" w:rsidRPr="00ED24CC" w:rsidRDefault="00ED24CC" w:rsidP="00ED24CC">
            <w:pPr>
              <w:rPr>
                <w:rFonts w:ascii="Times New Roman" w:eastAsia="Calibri" w:hAnsi="Times New Roman" w:cs="Times New Roman"/>
              </w:rPr>
            </w:pPr>
          </w:p>
        </w:tc>
        <w:tc>
          <w:tcPr>
            <w:tcW w:w="924" w:type="dxa"/>
          </w:tcPr>
          <w:p w14:paraId="77BF0D09"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77641A30"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564D9075" w14:textId="77777777" w:rsidR="00ED24CC" w:rsidRPr="00ED24CC" w:rsidRDefault="00ED24CC" w:rsidP="00ED24CC">
            <w:pPr>
              <w:rPr>
                <w:rFonts w:ascii="Times New Roman" w:eastAsia="Calibri" w:hAnsi="Times New Roman" w:cs="Times New Roman"/>
              </w:rPr>
            </w:pPr>
          </w:p>
        </w:tc>
        <w:tc>
          <w:tcPr>
            <w:tcW w:w="834" w:type="dxa"/>
          </w:tcPr>
          <w:p w14:paraId="78ABBD6E" w14:textId="77777777" w:rsidR="00ED24CC" w:rsidRPr="00ED24CC" w:rsidRDefault="00ED24CC" w:rsidP="00ED24CC">
            <w:pPr>
              <w:rPr>
                <w:rFonts w:ascii="Times New Roman" w:eastAsia="Calibri" w:hAnsi="Times New Roman" w:cs="Times New Roman"/>
              </w:rPr>
            </w:pPr>
          </w:p>
        </w:tc>
      </w:tr>
      <w:tr w:rsidR="00ED24CC" w:rsidRPr="00FD4DE4" w14:paraId="0651DDDF" w14:textId="77777777" w:rsidTr="00ED24CC">
        <w:trPr>
          <w:trHeight w:val="793"/>
        </w:trPr>
        <w:tc>
          <w:tcPr>
            <w:tcW w:w="491" w:type="dxa"/>
          </w:tcPr>
          <w:p w14:paraId="5FABC3EF" w14:textId="77777777" w:rsidR="00ED24CC" w:rsidRPr="00ED24CC" w:rsidRDefault="00ED24CC" w:rsidP="00ED24CC">
            <w:pPr>
              <w:rPr>
                <w:rFonts w:ascii="Times New Roman" w:eastAsia="Calibri" w:hAnsi="Times New Roman" w:cs="Times New Roman"/>
              </w:rPr>
            </w:pPr>
          </w:p>
        </w:tc>
        <w:tc>
          <w:tcPr>
            <w:tcW w:w="2452" w:type="dxa"/>
          </w:tcPr>
          <w:p w14:paraId="5B889525" w14:textId="03BA12F8"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Distintos modelos de calzados: análisis y profundización, apuntes especiales sobre sandalias: técnicas y estructuras y zapato deportivo.</w:t>
            </w:r>
          </w:p>
        </w:tc>
        <w:tc>
          <w:tcPr>
            <w:tcW w:w="958" w:type="dxa"/>
          </w:tcPr>
          <w:p w14:paraId="21CE86CF" w14:textId="77777777" w:rsidR="00ED24CC" w:rsidRPr="00D171F4" w:rsidRDefault="00ED24CC" w:rsidP="00ED24CC">
            <w:pPr>
              <w:rPr>
                <w:rFonts w:ascii="Times New Roman" w:eastAsia="Calibri" w:hAnsi="Times New Roman" w:cs="Times New Roman"/>
                <w:sz w:val="20"/>
                <w:szCs w:val="20"/>
              </w:rPr>
            </w:pPr>
          </w:p>
        </w:tc>
        <w:tc>
          <w:tcPr>
            <w:tcW w:w="1005" w:type="dxa"/>
          </w:tcPr>
          <w:p w14:paraId="0B1668ED" w14:textId="77777777" w:rsidR="00ED24CC" w:rsidRPr="00ED24CC" w:rsidRDefault="00ED24CC" w:rsidP="00ED24CC">
            <w:pPr>
              <w:rPr>
                <w:rFonts w:ascii="Times New Roman" w:eastAsia="Calibri" w:hAnsi="Times New Roman" w:cs="Times New Roman"/>
              </w:rPr>
            </w:pPr>
          </w:p>
        </w:tc>
        <w:tc>
          <w:tcPr>
            <w:tcW w:w="1014" w:type="dxa"/>
          </w:tcPr>
          <w:p w14:paraId="75C408A3" w14:textId="77777777" w:rsidR="00ED24CC" w:rsidRPr="00ED24CC" w:rsidRDefault="00ED24CC" w:rsidP="00ED24CC">
            <w:pPr>
              <w:rPr>
                <w:rFonts w:ascii="Times New Roman" w:eastAsia="Calibri" w:hAnsi="Times New Roman" w:cs="Times New Roman"/>
              </w:rPr>
            </w:pPr>
          </w:p>
        </w:tc>
        <w:tc>
          <w:tcPr>
            <w:tcW w:w="924" w:type="dxa"/>
          </w:tcPr>
          <w:p w14:paraId="7C8C4C6C"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2D5CCB23"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5BE9D9F3" w14:textId="77777777" w:rsidR="00ED24CC" w:rsidRPr="00ED24CC" w:rsidRDefault="00ED24CC" w:rsidP="00ED24CC">
            <w:pPr>
              <w:rPr>
                <w:rFonts w:ascii="Times New Roman" w:eastAsia="Calibri" w:hAnsi="Times New Roman" w:cs="Times New Roman"/>
              </w:rPr>
            </w:pPr>
          </w:p>
        </w:tc>
        <w:tc>
          <w:tcPr>
            <w:tcW w:w="834" w:type="dxa"/>
          </w:tcPr>
          <w:p w14:paraId="355B301F" w14:textId="77777777" w:rsidR="00ED24CC" w:rsidRPr="00ED24CC" w:rsidRDefault="00ED24CC" w:rsidP="00ED24CC">
            <w:pPr>
              <w:rPr>
                <w:rFonts w:ascii="Times New Roman" w:eastAsia="Calibri" w:hAnsi="Times New Roman" w:cs="Times New Roman"/>
              </w:rPr>
            </w:pPr>
          </w:p>
        </w:tc>
      </w:tr>
      <w:tr w:rsidR="00ED24CC" w:rsidRPr="00FD4DE4" w14:paraId="39630978" w14:textId="77777777" w:rsidTr="00ED24CC">
        <w:trPr>
          <w:trHeight w:val="793"/>
        </w:trPr>
        <w:tc>
          <w:tcPr>
            <w:tcW w:w="491" w:type="dxa"/>
          </w:tcPr>
          <w:p w14:paraId="023B683B" w14:textId="77777777" w:rsidR="00ED24CC" w:rsidRPr="00ED24CC" w:rsidRDefault="00ED24CC" w:rsidP="00ED24CC">
            <w:pPr>
              <w:rPr>
                <w:rFonts w:ascii="Times New Roman" w:eastAsia="Calibri" w:hAnsi="Times New Roman" w:cs="Times New Roman"/>
              </w:rPr>
            </w:pPr>
          </w:p>
        </w:tc>
        <w:tc>
          <w:tcPr>
            <w:tcW w:w="2452" w:type="dxa"/>
          </w:tcPr>
          <w:p w14:paraId="147663C0" w14:textId="77777777"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 xml:space="preserve">Componentes del calzado. </w:t>
            </w:r>
          </w:p>
          <w:p w14:paraId="3C1A47F8" w14:textId="1CDD844F" w:rsidR="00ED24CC" w:rsidRPr="00D171F4" w:rsidRDefault="00ED24CC" w:rsidP="00ED24CC">
            <w:pPr>
              <w:rPr>
                <w:rFonts w:ascii="Times New Roman" w:eastAsia="Calibri" w:hAnsi="Times New Roman" w:cs="Times New Roman"/>
                <w:sz w:val="20"/>
                <w:szCs w:val="20"/>
              </w:rPr>
            </w:pPr>
            <w:r w:rsidRPr="00D171F4">
              <w:rPr>
                <w:rFonts w:ascii="Times New Roman" w:eastAsia="Calibri" w:hAnsi="Times New Roman" w:cs="Times New Roman"/>
                <w:sz w:val="20"/>
                <w:szCs w:val="20"/>
              </w:rPr>
              <w:t>Sistemas de medición y evaluación</w:t>
            </w:r>
          </w:p>
        </w:tc>
        <w:tc>
          <w:tcPr>
            <w:tcW w:w="958" w:type="dxa"/>
          </w:tcPr>
          <w:p w14:paraId="5747D933" w14:textId="77777777" w:rsidR="00ED24CC" w:rsidRPr="00D171F4" w:rsidRDefault="00ED24CC" w:rsidP="00ED24CC">
            <w:pPr>
              <w:rPr>
                <w:rFonts w:ascii="Times New Roman" w:eastAsia="Calibri" w:hAnsi="Times New Roman" w:cs="Times New Roman"/>
                <w:sz w:val="20"/>
                <w:szCs w:val="20"/>
              </w:rPr>
            </w:pPr>
          </w:p>
        </w:tc>
        <w:tc>
          <w:tcPr>
            <w:tcW w:w="1005" w:type="dxa"/>
          </w:tcPr>
          <w:p w14:paraId="7A645DC7" w14:textId="77777777" w:rsidR="00ED24CC" w:rsidRPr="00ED24CC" w:rsidRDefault="00ED24CC" w:rsidP="00ED24CC">
            <w:pPr>
              <w:rPr>
                <w:rFonts w:ascii="Times New Roman" w:eastAsia="Calibri" w:hAnsi="Times New Roman" w:cs="Times New Roman"/>
              </w:rPr>
            </w:pPr>
          </w:p>
        </w:tc>
        <w:tc>
          <w:tcPr>
            <w:tcW w:w="1014" w:type="dxa"/>
          </w:tcPr>
          <w:p w14:paraId="776E9CD7" w14:textId="77777777" w:rsidR="00ED24CC" w:rsidRPr="00ED24CC" w:rsidRDefault="00ED24CC" w:rsidP="00ED24CC">
            <w:pPr>
              <w:rPr>
                <w:rFonts w:ascii="Times New Roman" w:eastAsia="Calibri" w:hAnsi="Times New Roman" w:cs="Times New Roman"/>
              </w:rPr>
            </w:pPr>
          </w:p>
        </w:tc>
        <w:tc>
          <w:tcPr>
            <w:tcW w:w="924" w:type="dxa"/>
          </w:tcPr>
          <w:p w14:paraId="6983E68E"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0430B892" w14:textId="77777777" w:rsidR="00ED24CC" w:rsidRPr="00ED24CC" w:rsidRDefault="00ED24CC" w:rsidP="00ED24CC">
            <w:pPr>
              <w:rPr>
                <w:rFonts w:ascii="Times New Roman" w:eastAsia="Calibri" w:hAnsi="Times New Roman" w:cs="Times New Roman"/>
              </w:rPr>
            </w:pPr>
          </w:p>
        </w:tc>
        <w:tc>
          <w:tcPr>
            <w:tcW w:w="889" w:type="dxa"/>
            <w:shd w:val="clear" w:color="auto" w:fill="B2A1C7" w:themeFill="accent4" w:themeFillTint="99"/>
          </w:tcPr>
          <w:p w14:paraId="5C256A7E" w14:textId="77777777" w:rsidR="00ED24CC" w:rsidRPr="00ED24CC" w:rsidRDefault="00ED24CC" w:rsidP="00ED24CC">
            <w:pPr>
              <w:rPr>
                <w:rFonts w:ascii="Times New Roman" w:eastAsia="Calibri" w:hAnsi="Times New Roman" w:cs="Times New Roman"/>
              </w:rPr>
            </w:pPr>
          </w:p>
        </w:tc>
        <w:tc>
          <w:tcPr>
            <w:tcW w:w="834" w:type="dxa"/>
          </w:tcPr>
          <w:p w14:paraId="2273391E" w14:textId="77777777" w:rsidR="00ED24CC" w:rsidRPr="00ED24CC" w:rsidRDefault="00ED24CC" w:rsidP="00ED24CC">
            <w:pPr>
              <w:rPr>
                <w:rFonts w:ascii="Times New Roman" w:eastAsia="Calibri" w:hAnsi="Times New Roman" w:cs="Times New Roman"/>
              </w:rPr>
            </w:pPr>
          </w:p>
        </w:tc>
      </w:tr>
      <w:tr w:rsidR="00ED24CC" w:rsidRPr="00FD4DE4" w14:paraId="6E18FA28" w14:textId="77777777" w:rsidTr="00ED24CC">
        <w:trPr>
          <w:trHeight w:val="425"/>
        </w:trPr>
        <w:tc>
          <w:tcPr>
            <w:tcW w:w="2943" w:type="dxa"/>
            <w:gridSpan w:val="2"/>
          </w:tcPr>
          <w:p w14:paraId="4DC46693"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 xml:space="preserve">TOTAL HORAS </w:t>
            </w:r>
          </w:p>
        </w:tc>
        <w:tc>
          <w:tcPr>
            <w:tcW w:w="958" w:type="dxa"/>
          </w:tcPr>
          <w:p w14:paraId="029FF5C4"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1005" w:type="dxa"/>
          </w:tcPr>
          <w:p w14:paraId="4DA403F2"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10</w:t>
            </w:r>
          </w:p>
        </w:tc>
        <w:tc>
          <w:tcPr>
            <w:tcW w:w="1014" w:type="dxa"/>
          </w:tcPr>
          <w:p w14:paraId="2838270C"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924" w:type="dxa"/>
          </w:tcPr>
          <w:p w14:paraId="0D3EB075"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889" w:type="dxa"/>
          </w:tcPr>
          <w:p w14:paraId="39043BB7"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889" w:type="dxa"/>
          </w:tcPr>
          <w:p w14:paraId="7273B2B2"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834" w:type="dxa"/>
          </w:tcPr>
          <w:p w14:paraId="5B9B40FC" w14:textId="77777777" w:rsidR="00ED24CC" w:rsidRPr="00FD4DE4" w:rsidRDefault="00ED24CC" w:rsidP="00ED24CC">
            <w:pPr>
              <w:rPr>
                <w:rFonts w:ascii="Times New Roman" w:eastAsia="Calibri" w:hAnsi="Times New Roman" w:cs="Times New Roman"/>
                <w:lang w:val="en-US"/>
              </w:rPr>
            </w:pPr>
            <w:r w:rsidRPr="00FD4DE4">
              <w:rPr>
                <w:rFonts w:ascii="Times New Roman" w:eastAsia="Calibri" w:hAnsi="Times New Roman" w:cs="Times New Roman"/>
                <w:lang w:val="en-US"/>
              </w:rPr>
              <w:t>50</w:t>
            </w:r>
          </w:p>
        </w:tc>
      </w:tr>
    </w:tbl>
    <w:p w14:paraId="469CB85A" w14:textId="15693511" w:rsidR="000425A2" w:rsidRDefault="000425A2" w:rsidP="002B0174">
      <w:pPr>
        <w:rPr>
          <w:lang w:val="es-ES_tradnl"/>
        </w:rPr>
      </w:pPr>
    </w:p>
    <w:p w14:paraId="0025939D" w14:textId="13BB84AF" w:rsidR="00ED24CC" w:rsidRDefault="00ED24CC" w:rsidP="002B0174">
      <w:pPr>
        <w:rPr>
          <w:lang w:val="es-ES_tradnl"/>
        </w:rPr>
      </w:pPr>
    </w:p>
    <w:p w14:paraId="3DD1E829" w14:textId="6BA6535F" w:rsidR="00ED24CC" w:rsidRDefault="00ED24CC" w:rsidP="002B0174">
      <w:pPr>
        <w:rPr>
          <w:lang w:val="es-ES_tradnl"/>
        </w:rPr>
      </w:pPr>
    </w:p>
    <w:p w14:paraId="1DF64D3A" w14:textId="77777777" w:rsidR="00ED24CC" w:rsidRDefault="00ED24CC" w:rsidP="00ED24CC">
      <w:pPr>
        <w:tabs>
          <w:tab w:val="left" w:pos="3104"/>
        </w:tabs>
        <w:spacing w:after="160" w:line="259" w:lineRule="auto"/>
        <w:rPr>
          <w:rFonts w:ascii="Times New Roman" w:eastAsia="Calibri" w:hAnsi="Times New Roman" w:cs="Times New Roman"/>
          <w:sz w:val="24"/>
          <w:szCs w:val="24"/>
        </w:rPr>
      </w:pPr>
    </w:p>
    <w:p w14:paraId="0CFD6857" w14:textId="77777777" w:rsidR="00ED24CC" w:rsidRPr="00FD4DE4" w:rsidRDefault="00ED24CC" w:rsidP="00ED24CC">
      <w:pPr>
        <w:tabs>
          <w:tab w:val="left" w:pos="3104"/>
        </w:tabs>
        <w:spacing w:after="160" w:line="259" w:lineRule="auto"/>
        <w:rPr>
          <w:rFonts w:ascii="Times New Roman" w:eastAsia="Calibri" w:hAnsi="Times New Roman" w:cs="Times New Roman"/>
          <w:sz w:val="24"/>
          <w:szCs w:val="24"/>
        </w:rPr>
      </w:pPr>
      <w:r w:rsidRPr="00FD4DE4">
        <w:rPr>
          <w:rFonts w:ascii="Times New Roman" w:eastAsia="Calibri" w:hAnsi="Times New Roman" w:cs="Times New Roman"/>
          <w:sz w:val="24"/>
          <w:szCs w:val="24"/>
        </w:rPr>
        <w:t>CRONOGRAMA DE ESPECIALIZACION EN DULCES TIPICOS</w:t>
      </w:r>
    </w:p>
    <w:tbl>
      <w:tblPr>
        <w:tblStyle w:val="Tablaconcuadrcula3"/>
        <w:tblW w:w="9180" w:type="dxa"/>
        <w:tblLook w:val="04A0" w:firstRow="1" w:lastRow="0" w:firstColumn="1" w:lastColumn="0" w:noHBand="0" w:noVBand="1"/>
      </w:tblPr>
      <w:tblGrid>
        <w:gridCol w:w="688"/>
        <w:gridCol w:w="3179"/>
        <w:gridCol w:w="1219"/>
        <w:gridCol w:w="1035"/>
        <w:gridCol w:w="1109"/>
        <w:gridCol w:w="1109"/>
        <w:gridCol w:w="841"/>
      </w:tblGrid>
      <w:tr w:rsidR="00ED24CC" w:rsidRPr="00FD4DE4" w14:paraId="44EAA928" w14:textId="77777777" w:rsidTr="00246579">
        <w:trPr>
          <w:trHeight w:val="650"/>
        </w:trPr>
        <w:tc>
          <w:tcPr>
            <w:tcW w:w="688" w:type="dxa"/>
          </w:tcPr>
          <w:p w14:paraId="709882E8"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N°</w:t>
            </w:r>
          </w:p>
        </w:tc>
        <w:tc>
          <w:tcPr>
            <w:tcW w:w="3179" w:type="dxa"/>
          </w:tcPr>
          <w:p w14:paraId="25E2EC0E"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ACTIVIDAD</w:t>
            </w:r>
          </w:p>
        </w:tc>
        <w:tc>
          <w:tcPr>
            <w:tcW w:w="1219" w:type="dxa"/>
          </w:tcPr>
          <w:p w14:paraId="0D868C9C"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29/07/2021</w:t>
            </w:r>
          </w:p>
        </w:tc>
        <w:tc>
          <w:tcPr>
            <w:tcW w:w="1035" w:type="dxa"/>
          </w:tcPr>
          <w:p w14:paraId="7DCD06FF"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30/07/21</w:t>
            </w:r>
          </w:p>
        </w:tc>
        <w:tc>
          <w:tcPr>
            <w:tcW w:w="1109" w:type="dxa"/>
          </w:tcPr>
          <w:p w14:paraId="3D926C08"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1/08/2021</w:t>
            </w:r>
          </w:p>
        </w:tc>
        <w:tc>
          <w:tcPr>
            <w:tcW w:w="1109" w:type="dxa"/>
          </w:tcPr>
          <w:p w14:paraId="35475170"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2/08/2021</w:t>
            </w:r>
          </w:p>
        </w:tc>
        <w:tc>
          <w:tcPr>
            <w:tcW w:w="841" w:type="dxa"/>
          </w:tcPr>
          <w:p w14:paraId="0C0C0A0F"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Total Horas</w:t>
            </w:r>
          </w:p>
        </w:tc>
      </w:tr>
      <w:tr w:rsidR="00ED24CC" w:rsidRPr="00FD4DE4" w14:paraId="270005CC" w14:textId="77777777" w:rsidTr="00246579">
        <w:trPr>
          <w:trHeight w:val="650"/>
        </w:trPr>
        <w:tc>
          <w:tcPr>
            <w:tcW w:w="688" w:type="dxa"/>
          </w:tcPr>
          <w:p w14:paraId="796836D9"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1</w:t>
            </w:r>
          </w:p>
        </w:tc>
        <w:tc>
          <w:tcPr>
            <w:tcW w:w="3179" w:type="dxa"/>
          </w:tcPr>
          <w:p w14:paraId="2E0D2270" w14:textId="77777777" w:rsidR="00ED24CC" w:rsidRPr="00601FD0" w:rsidRDefault="00ED24CC" w:rsidP="00246579">
            <w:pPr>
              <w:rPr>
                <w:rFonts w:ascii="Times New Roman" w:eastAsia="Calibri" w:hAnsi="Times New Roman" w:cs="Times New Roman"/>
              </w:rPr>
            </w:pPr>
            <w:r>
              <w:rPr>
                <w:rFonts w:ascii="Times New Roman" w:eastAsia="Calibri" w:hAnsi="Times New Roman" w:cs="Times New Roman"/>
              </w:rPr>
              <w:t xml:space="preserve">Taller de manipulación de alimentos e higiene, elaboración de dulces de leche y maní </w:t>
            </w:r>
          </w:p>
        </w:tc>
        <w:tc>
          <w:tcPr>
            <w:tcW w:w="1219" w:type="dxa"/>
            <w:shd w:val="clear" w:color="auto" w:fill="B8CCE4" w:themeFill="accent1" w:themeFillTint="66"/>
          </w:tcPr>
          <w:p w14:paraId="48EEE30D" w14:textId="77777777" w:rsidR="00ED24CC" w:rsidRPr="00601FD0" w:rsidRDefault="00ED24CC" w:rsidP="00246579">
            <w:pPr>
              <w:rPr>
                <w:rFonts w:ascii="Times New Roman" w:eastAsia="Calibri" w:hAnsi="Times New Roman" w:cs="Times New Roman"/>
              </w:rPr>
            </w:pPr>
          </w:p>
        </w:tc>
        <w:tc>
          <w:tcPr>
            <w:tcW w:w="1035" w:type="dxa"/>
          </w:tcPr>
          <w:p w14:paraId="0F8944B0" w14:textId="77777777" w:rsidR="00ED24CC" w:rsidRPr="00601FD0" w:rsidRDefault="00ED24CC" w:rsidP="00246579">
            <w:pPr>
              <w:rPr>
                <w:rFonts w:ascii="Times New Roman" w:eastAsia="Calibri" w:hAnsi="Times New Roman" w:cs="Times New Roman"/>
              </w:rPr>
            </w:pPr>
          </w:p>
        </w:tc>
        <w:tc>
          <w:tcPr>
            <w:tcW w:w="1109" w:type="dxa"/>
          </w:tcPr>
          <w:p w14:paraId="201CDB0C" w14:textId="77777777" w:rsidR="00ED24CC" w:rsidRPr="00601FD0" w:rsidRDefault="00ED24CC" w:rsidP="00246579">
            <w:pPr>
              <w:rPr>
                <w:rFonts w:ascii="Times New Roman" w:eastAsia="Calibri" w:hAnsi="Times New Roman" w:cs="Times New Roman"/>
              </w:rPr>
            </w:pPr>
          </w:p>
        </w:tc>
        <w:tc>
          <w:tcPr>
            <w:tcW w:w="1109" w:type="dxa"/>
          </w:tcPr>
          <w:p w14:paraId="0E0C1D4D" w14:textId="77777777" w:rsidR="00ED24CC" w:rsidRPr="00601FD0" w:rsidRDefault="00ED24CC" w:rsidP="00246579">
            <w:pPr>
              <w:rPr>
                <w:rFonts w:ascii="Times New Roman" w:eastAsia="Calibri" w:hAnsi="Times New Roman" w:cs="Times New Roman"/>
              </w:rPr>
            </w:pPr>
          </w:p>
        </w:tc>
        <w:tc>
          <w:tcPr>
            <w:tcW w:w="841" w:type="dxa"/>
            <w:vMerge w:val="restart"/>
          </w:tcPr>
          <w:p w14:paraId="01CCC075" w14:textId="77777777" w:rsidR="00ED24CC" w:rsidRPr="00601FD0" w:rsidRDefault="00ED24CC" w:rsidP="00246579">
            <w:pPr>
              <w:rPr>
                <w:rFonts w:ascii="Times New Roman" w:eastAsia="Calibri" w:hAnsi="Times New Roman" w:cs="Times New Roman"/>
              </w:rPr>
            </w:pPr>
          </w:p>
        </w:tc>
      </w:tr>
      <w:tr w:rsidR="00ED24CC" w:rsidRPr="00FD4DE4" w14:paraId="0255EC17" w14:textId="77777777" w:rsidTr="00246579">
        <w:trPr>
          <w:trHeight w:val="650"/>
        </w:trPr>
        <w:tc>
          <w:tcPr>
            <w:tcW w:w="688" w:type="dxa"/>
          </w:tcPr>
          <w:p w14:paraId="46EB2CEA"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2</w:t>
            </w:r>
          </w:p>
        </w:tc>
        <w:tc>
          <w:tcPr>
            <w:tcW w:w="3179" w:type="dxa"/>
          </w:tcPr>
          <w:p w14:paraId="4726FAA1" w14:textId="77777777" w:rsidR="00ED24CC" w:rsidRPr="00601FD0" w:rsidRDefault="00ED24CC" w:rsidP="00246579">
            <w:pPr>
              <w:rPr>
                <w:rFonts w:ascii="Times New Roman" w:eastAsia="Calibri" w:hAnsi="Times New Roman" w:cs="Times New Roman"/>
              </w:rPr>
            </w:pPr>
            <w:r w:rsidRPr="00601FD0">
              <w:rPr>
                <w:rFonts w:ascii="Times New Roman" w:eastAsia="Calibri" w:hAnsi="Times New Roman" w:cs="Times New Roman"/>
              </w:rPr>
              <w:t xml:space="preserve">Elaboración de dulces de leche, con maní, de marañón </w:t>
            </w:r>
          </w:p>
        </w:tc>
        <w:tc>
          <w:tcPr>
            <w:tcW w:w="1219" w:type="dxa"/>
          </w:tcPr>
          <w:p w14:paraId="3D69C25D" w14:textId="77777777" w:rsidR="00ED24CC" w:rsidRPr="00601FD0" w:rsidRDefault="00ED24CC" w:rsidP="00246579">
            <w:pPr>
              <w:rPr>
                <w:rFonts w:ascii="Times New Roman" w:eastAsia="Calibri" w:hAnsi="Times New Roman" w:cs="Times New Roman"/>
              </w:rPr>
            </w:pPr>
          </w:p>
        </w:tc>
        <w:tc>
          <w:tcPr>
            <w:tcW w:w="1035" w:type="dxa"/>
            <w:shd w:val="clear" w:color="auto" w:fill="B8CCE4" w:themeFill="accent1" w:themeFillTint="66"/>
          </w:tcPr>
          <w:p w14:paraId="1D523564" w14:textId="77777777" w:rsidR="00ED24CC" w:rsidRPr="00601FD0" w:rsidRDefault="00ED24CC" w:rsidP="00246579">
            <w:pPr>
              <w:rPr>
                <w:rFonts w:ascii="Times New Roman" w:eastAsia="Calibri" w:hAnsi="Times New Roman" w:cs="Times New Roman"/>
              </w:rPr>
            </w:pPr>
          </w:p>
        </w:tc>
        <w:tc>
          <w:tcPr>
            <w:tcW w:w="1109" w:type="dxa"/>
          </w:tcPr>
          <w:p w14:paraId="75D6FB5E" w14:textId="77777777" w:rsidR="00ED24CC" w:rsidRPr="00601FD0" w:rsidRDefault="00ED24CC" w:rsidP="00246579">
            <w:pPr>
              <w:rPr>
                <w:rFonts w:ascii="Times New Roman" w:eastAsia="Calibri" w:hAnsi="Times New Roman" w:cs="Times New Roman"/>
              </w:rPr>
            </w:pPr>
          </w:p>
        </w:tc>
        <w:tc>
          <w:tcPr>
            <w:tcW w:w="1109" w:type="dxa"/>
          </w:tcPr>
          <w:p w14:paraId="53762E46" w14:textId="77777777" w:rsidR="00ED24CC" w:rsidRPr="00601FD0" w:rsidRDefault="00ED24CC" w:rsidP="00246579">
            <w:pPr>
              <w:rPr>
                <w:rFonts w:ascii="Times New Roman" w:eastAsia="Calibri" w:hAnsi="Times New Roman" w:cs="Times New Roman"/>
              </w:rPr>
            </w:pPr>
          </w:p>
        </w:tc>
        <w:tc>
          <w:tcPr>
            <w:tcW w:w="841" w:type="dxa"/>
            <w:vMerge/>
          </w:tcPr>
          <w:p w14:paraId="77DA0745" w14:textId="77777777" w:rsidR="00ED24CC" w:rsidRPr="00601FD0" w:rsidRDefault="00ED24CC" w:rsidP="00246579">
            <w:pPr>
              <w:rPr>
                <w:rFonts w:ascii="Times New Roman" w:eastAsia="Calibri" w:hAnsi="Times New Roman" w:cs="Times New Roman"/>
              </w:rPr>
            </w:pPr>
          </w:p>
        </w:tc>
      </w:tr>
      <w:tr w:rsidR="00ED24CC" w:rsidRPr="00FD4DE4" w14:paraId="42407775" w14:textId="77777777" w:rsidTr="00246579">
        <w:trPr>
          <w:trHeight w:val="650"/>
        </w:trPr>
        <w:tc>
          <w:tcPr>
            <w:tcW w:w="688" w:type="dxa"/>
          </w:tcPr>
          <w:p w14:paraId="354ED1F3"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3</w:t>
            </w:r>
          </w:p>
        </w:tc>
        <w:tc>
          <w:tcPr>
            <w:tcW w:w="3179" w:type="dxa"/>
          </w:tcPr>
          <w:p w14:paraId="2BD91579" w14:textId="77777777" w:rsidR="00ED24CC" w:rsidRPr="00FD4DE4" w:rsidRDefault="00ED24CC" w:rsidP="00246579">
            <w:pPr>
              <w:rPr>
                <w:rFonts w:ascii="Times New Roman" w:eastAsia="Calibri" w:hAnsi="Times New Roman" w:cs="Times New Roman"/>
                <w:lang w:val="en-US"/>
              </w:rPr>
            </w:pPr>
            <w:proofErr w:type="spellStart"/>
            <w:r>
              <w:rPr>
                <w:rFonts w:ascii="Times New Roman" w:eastAsia="Calibri" w:hAnsi="Times New Roman" w:cs="Times New Roman"/>
                <w:lang w:val="en-US"/>
              </w:rPr>
              <w:t>Elaboracion</w:t>
            </w:r>
            <w:proofErr w:type="spellEnd"/>
            <w:r>
              <w:rPr>
                <w:rFonts w:ascii="Times New Roman" w:eastAsia="Calibri" w:hAnsi="Times New Roman" w:cs="Times New Roman"/>
                <w:lang w:val="en-US"/>
              </w:rPr>
              <w:t xml:space="preserve"> de </w:t>
            </w:r>
            <w:proofErr w:type="spellStart"/>
            <w:r>
              <w:rPr>
                <w:rFonts w:ascii="Times New Roman" w:eastAsia="Calibri" w:hAnsi="Times New Roman" w:cs="Times New Roman"/>
                <w:lang w:val="en-US"/>
              </w:rPr>
              <w:t>tartaletas</w:t>
            </w:r>
            <w:proofErr w:type="spellEnd"/>
            <w:r>
              <w:rPr>
                <w:rFonts w:ascii="Times New Roman" w:eastAsia="Calibri" w:hAnsi="Times New Roman" w:cs="Times New Roman"/>
                <w:lang w:val="en-US"/>
              </w:rPr>
              <w:t xml:space="preserve"> </w:t>
            </w:r>
          </w:p>
        </w:tc>
        <w:tc>
          <w:tcPr>
            <w:tcW w:w="1219" w:type="dxa"/>
          </w:tcPr>
          <w:p w14:paraId="4219844B" w14:textId="77777777" w:rsidR="00ED24CC" w:rsidRPr="00FD4DE4" w:rsidRDefault="00ED24CC" w:rsidP="00246579">
            <w:pPr>
              <w:rPr>
                <w:rFonts w:ascii="Times New Roman" w:eastAsia="Calibri" w:hAnsi="Times New Roman" w:cs="Times New Roman"/>
                <w:lang w:val="en-US"/>
              </w:rPr>
            </w:pPr>
          </w:p>
        </w:tc>
        <w:tc>
          <w:tcPr>
            <w:tcW w:w="1035" w:type="dxa"/>
          </w:tcPr>
          <w:p w14:paraId="67F51A12" w14:textId="77777777" w:rsidR="00ED24CC" w:rsidRPr="00FD4DE4" w:rsidRDefault="00ED24CC" w:rsidP="00246579">
            <w:pPr>
              <w:rPr>
                <w:rFonts w:ascii="Times New Roman" w:eastAsia="Calibri" w:hAnsi="Times New Roman" w:cs="Times New Roman"/>
                <w:lang w:val="en-US"/>
              </w:rPr>
            </w:pPr>
          </w:p>
        </w:tc>
        <w:tc>
          <w:tcPr>
            <w:tcW w:w="1109" w:type="dxa"/>
            <w:shd w:val="clear" w:color="auto" w:fill="B8CCE4" w:themeFill="accent1" w:themeFillTint="66"/>
          </w:tcPr>
          <w:p w14:paraId="40F602CD" w14:textId="77777777" w:rsidR="00ED24CC" w:rsidRPr="00FD4DE4" w:rsidRDefault="00ED24CC" w:rsidP="00246579">
            <w:pPr>
              <w:rPr>
                <w:rFonts w:ascii="Times New Roman" w:eastAsia="Calibri" w:hAnsi="Times New Roman" w:cs="Times New Roman"/>
                <w:lang w:val="en-US"/>
              </w:rPr>
            </w:pPr>
          </w:p>
        </w:tc>
        <w:tc>
          <w:tcPr>
            <w:tcW w:w="1109" w:type="dxa"/>
          </w:tcPr>
          <w:p w14:paraId="38D63948" w14:textId="77777777" w:rsidR="00ED24CC" w:rsidRPr="00FD4DE4" w:rsidRDefault="00ED24CC" w:rsidP="00246579">
            <w:pPr>
              <w:rPr>
                <w:rFonts w:ascii="Times New Roman" w:eastAsia="Calibri" w:hAnsi="Times New Roman" w:cs="Times New Roman"/>
                <w:lang w:val="en-US"/>
              </w:rPr>
            </w:pPr>
          </w:p>
        </w:tc>
        <w:tc>
          <w:tcPr>
            <w:tcW w:w="841" w:type="dxa"/>
            <w:vMerge/>
          </w:tcPr>
          <w:p w14:paraId="0D604B96" w14:textId="77777777" w:rsidR="00ED24CC" w:rsidRPr="00FD4DE4" w:rsidRDefault="00ED24CC" w:rsidP="00246579">
            <w:pPr>
              <w:rPr>
                <w:rFonts w:ascii="Times New Roman" w:eastAsia="Calibri" w:hAnsi="Times New Roman" w:cs="Times New Roman"/>
                <w:lang w:val="en-US"/>
              </w:rPr>
            </w:pPr>
          </w:p>
        </w:tc>
      </w:tr>
      <w:tr w:rsidR="00ED24CC" w:rsidRPr="00FD4DE4" w14:paraId="31863817" w14:textId="77777777" w:rsidTr="00246579">
        <w:trPr>
          <w:trHeight w:val="603"/>
        </w:trPr>
        <w:tc>
          <w:tcPr>
            <w:tcW w:w="688" w:type="dxa"/>
          </w:tcPr>
          <w:p w14:paraId="3E33A5A9"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4</w:t>
            </w:r>
          </w:p>
        </w:tc>
        <w:tc>
          <w:tcPr>
            <w:tcW w:w="3179" w:type="dxa"/>
          </w:tcPr>
          <w:p w14:paraId="5E671C49" w14:textId="77777777" w:rsidR="00ED24CC" w:rsidRPr="00864AE2" w:rsidRDefault="00ED24CC" w:rsidP="00246579">
            <w:pPr>
              <w:rPr>
                <w:rFonts w:ascii="Times New Roman" w:eastAsia="Calibri" w:hAnsi="Times New Roman" w:cs="Times New Roman"/>
              </w:rPr>
            </w:pPr>
            <w:r w:rsidRPr="00864AE2">
              <w:rPr>
                <w:rFonts w:ascii="Times New Roman" w:eastAsia="Calibri" w:hAnsi="Times New Roman" w:cs="Times New Roman"/>
              </w:rPr>
              <w:t xml:space="preserve">Elaboración de Gomitas, y otros </w:t>
            </w:r>
          </w:p>
        </w:tc>
        <w:tc>
          <w:tcPr>
            <w:tcW w:w="1219" w:type="dxa"/>
          </w:tcPr>
          <w:p w14:paraId="34B4F8D5" w14:textId="77777777" w:rsidR="00ED24CC" w:rsidRPr="00864AE2" w:rsidRDefault="00ED24CC" w:rsidP="00246579">
            <w:pPr>
              <w:rPr>
                <w:rFonts w:ascii="Times New Roman" w:eastAsia="Calibri" w:hAnsi="Times New Roman" w:cs="Times New Roman"/>
              </w:rPr>
            </w:pPr>
          </w:p>
        </w:tc>
        <w:tc>
          <w:tcPr>
            <w:tcW w:w="1035" w:type="dxa"/>
          </w:tcPr>
          <w:p w14:paraId="1DBAD4D4" w14:textId="77777777" w:rsidR="00ED24CC" w:rsidRPr="00864AE2" w:rsidRDefault="00ED24CC" w:rsidP="00246579">
            <w:pPr>
              <w:rPr>
                <w:rFonts w:ascii="Times New Roman" w:eastAsia="Calibri" w:hAnsi="Times New Roman" w:cs="Times New Roman"/>
              </w:rPr>
            </w:pPr>
          </w:p>
        </w:tc>
        <w:tc>
          <w:tcPr>
            <w:tcW w:w="1109" w:type="dxa"/>
          </w:tcPr>
          <w:p w14:paraId="23838D81" w14:textId="77777777" w:rsidR="00ED24CC" w:rsidRPr="00864AE2" w:rsidRDefault="00ED24CC" w:rsidP="00246579">
            <w:pPr>
              <w:rPr>
                <w:rFonts w:ascii="Times New Roman" w:eastAsia="Calibri" w:hAnsi="Times New Roman" w:cs="Times New Roman"/>
              </w:rPr>
            </w:pPr>
          </w:p>
        </w:tc>
        <w:tc>
          <w:tcPr>
            <w:tcW w:w="1109" w:type="dxa"/>
            <w:shd w:val="clear" w:color="auto" w:fill="B8CCE4" w:themeFill="accent1" w:themeFillTint="66"/>
          </w:tcPr>
          <w:p w14:paraId="08D84218" w14:textId="77777777" w:rsidR="00ED24CC" w:rsidRPr="00864AE2" w:rsidRDefault="00ED24CC" w:rsidP="00246579">
            <w:pPr>
              <w:rPr>
                <w:rFonts w:ascii="Times New Roman" w:eastAsia="Calibri" w:hAnsi="Times New Roman" w:cs="Times New Roman"/>
              </w:rPr>
            </w:pPr>
          </w:p>
        </w:tc>
        <w:tc>
          <w:tcPr>
            <w:tcW w:w="841" w:type="dxa"/>
            <w:vMerge/>
          </w:tcPr>
          <w:p w14:paraId="6B6C36FB" w14:textId="77777777" w:rsidR="00ED24CC" w:rsidRPr="00864AE2" w:rsidRDefault="00ED24CC" w:rsidP="00246579">
            <w:pPr>
              <w:rPr>
                <w:rFonts w:ascii="Times New Roman" w:eastAsia="Calibri" w:hAnsi="Times New Roman" w:cs="Times New Roman"/>
              </w:rPr>
            </w:pPr>
          </w:p>
        </w:tc>
      </w:tr>
      <w:tr w:rsidR="00ED24CC" w:rsidRPr="00FD4DE4" w14:paraId="7729A110" w14:textId="77777777" w:rsidTr="00246579">
        <w:trPr>
          <w:trHeight w:val="650"/>
        </w:trPr>
        <w:tc>
          <w:tcPr>
            <w:tcW w:w="3867" w:type="dxa"/>
            <w:gridSpan w:val="2"/>
          </w:tcPr>
          <w:p w14:paraId="05229C68"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TOTAL HORAS</w:t>
            </w:r>
          </w:p>
        </w:tc>
        <w:tc>
          <w:tcPr>
            <w:tcW w:w="1219" w:type="dxa"/>
          </w:tcPr>
          <w:p w14:paraId="1BD6F14A"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9</w:t>
            </w:r>
          </w:p>
        </w:tc>
        <w:tc>
          <w:tcPr>
            <w:tcW w:w="1035" w:type="dxa"/>
          </w:tcPr>
          <w:p w14:paraId="1FF35D81"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9</w:t>
            </w:r>
          </w:p>
        </w:tc>
        <w:tc>
          <w:tcPr>
            <w:tcW w:w="1109" w:type="dxa"/>
          </w:tcPr>
          <w:p w14:paraId="5656EB7D"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9</w:t>
            </w:r>
          </w:p>
        </w:tc>
        <w:tc>
          <w:tcPr>
            <w:tcW w:w="1109" w:type="dxa"/>
          </w:tcPr>
          <w:p w14:paraId="5F94FB24"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8</w:t>
            </w:r>
          </w:p>
        </w:tc>
        <w:tc>
          <w:tcPr>
            <w:tcW w:w="841" w:type="dxa"/>
          </w:tcPr>
          <w:p w14:paraId="71738105" w14:textId="77777777" w:rsidR="00ED24CC" w:rsidRPr="00FD4DE4" w:rsidRDefault="00ED24CC" w:rsidP="00246579">
            <w:pPr>
              <w:rPr>
                <w:rFonts w:ascii="Times New Roman" w:eastAsia="Calibri" w:hAnsi="Times New Roman" w:cs="Times New Roman"/>
                <w:lang w:val="en-US"/>
              </w:rPr>
            </w:pPr>
            <w:r w:rsidRPr="00FD4DE4">
              <w:rPr>
                <w:rFonts w:ascii="Times New Roman" w:eastAsia="Calibri" w:hAnsi="Times New Roman" w:cs="Times New Roman"/>
                <w:lang w:val="en-US"/>
              </w:rPr>
              <w:t>35</w:t>
            </w:r>
          </w:p>
        </w:tc>
      </w:tr>
    </w:tbl>
    <w:p w14:paraId="66D95F72" w14:textId="0500AF67" w:rsidR="00ED24CC" w:rsidRDefault="00ED24CC" w:rsidP="002B0174">
      <w:pPr>
        <w:rPr>
          <w:lang w:val="es-ES_tradnl"/>
        </w:rPr>
      </w:pPr>
    </w:p>
    <w:p w14:paraId="0655B958" w14:textId="6C677282" w:rsidR="00ED24CC" w:rsidRDefault="00ED24CC" w:rsidP="002B0174">
      <w:pPr>
        <w:rPr>
          <w:lang w:val="es-ES_tradnl"/>
        </w:rPr>
      </w:pPr>
    </w:p>
    <w:p w14:paraId="57A0CB94" w14:textId="171EFEA7" w:rsidR="00ED24CC" w:rsidRDefault="00ED24CC" w:rsidP="002B0174">
      <w:pPr>
        <w:rPr>
          <w:lang w:val="es-ES_tradnl"/>
        </w:rPr>
      </w:pPr>
    </w:p>
    <w:p w14:paraId="1B1BFC40" w14:textId="5AFCD3A0" w:rsidR="00ED24CC" w:rsidRDefault="00ED24CC" w:rsidP="002B0174">
      <w:pPr>
        <w:rPr>
          <w:lang w:val="es-ES_tradnl"/>
        </w:rPr>
      </w:pPr>
    </w:p>
    <w:p w14:paraId="304F7F29" w14:textId="3CBC327A" w:rsidR="00ED24CC" w:rsidRDefault="00ED24CC" w:rsidP="002B0174">
      <w:pPr>
        <w:rPr>
          <w:lang w:val="es-ES_tradnl"/>
        </w:rPr>
      </w:pPr>
    </w:p>
    <w:p w14:paraId="1AE94DF6" w14:textId="6814DA60" w:rsidR="00ED24CC" w:rsidRDefault="00ED24CC" w:rsidP="002B0174">
      <w:pPr>
        <w:rPr>
          <w:lang w:val="es-ES_tradnl"/>
        </w:rPr>
      </w:pPr>
    </w:p>
    <w:p w14:paraId="030A8F3D" w14:textId="276F5F2C" w:rsidR="00ED24CC" w:rsidRDefault="00ED24CC" w:rsidP="002B0174">
      <w:pPr>
        <w:rPr>
          <w:lang w:val="es-ES_tradnl"/>
        </w:rPr>
      </w:pPr>
    </w:p>
    <w:p w14:paraId="76A2E203" w14:textId="0C495CC7" w:rsidR="00ED24CC" w:rsidRDefault="00ED24CC" w:rsidP="002B0174">
      <w:pPr>
        <w:rPr>
          <w:lang w:val="es-ES_tradnl"/>
        </w:rPr>
      </w:pPr>
    </w:p>
    <w:p w14:paraId="7578FFB4" w14:textId="5F613731" w:rsidR="00ED24CC" w:rsidRDefault="00ED24CC" w:rsidP="002B0174">
      <w:pPr>
        <w:rPr>
          <w:lang w:val="es-ES_tradnl"/>
        </w:rPr>
      </w:pPr>
    </w:p>
    <w:p w14:paraId="2F8F3183" w14:textId="38AEF91E" w:rsidR="00ED24CC" w:rsidRDefault="00ED24CC" w:rsidP="002B0174">
      <w:pPr>
        <w:rPr>
          <w:lang w:val="es-ES_tradnl"/>
        </w:rPr>
      </w:pPr>
    </w:p>
    <w:p w14:paraId="2B97D887" w14:textId="12290728" w:rsidR="00ED24CC" w:rsidRDefault="00ED24CC" w:rsidP="002B0174">
      <w:pPr>
        <w:rPr>
          <w:lang w:val="es-ES_tradnl"/>
        </w:rPr>
      </w:pPr>
    </w:p>
    <w:p w14:paraId="4B043404" w14:textId="1ED521D6" w:rsidR="00ED24CC" w:rsidRDefault="00ED24CC" w:rsidP="002B0174">
      <w:pPr>
        <w:rPr>
          <w:lang w:val="es-ES_tradnl"/>
        </w:rPr>
      </w:pPr>
    </w:p>
    <w:p w14:paraId="717FE07C" w14:textId="1AB5E432" w:rsidR="00ED24CC" w:rsidRDefault="00ED24CC" w:rsidP="002B0174">
      <w:pPr>
        <w:rPr>
          <w:lang w:val="es-ES_tradnl"/>
        </w:rPr>
      </w:pPr>
    </w:p>
    <w:p w14:paraId="4F000317" w14:textId="77777777" w:rsidR="00ED24CC" w:rsidRPr="002B0174" w:rsidRDefault="00ED24CC" w:rsidP="002B0174">
      <w:pPr>
        <w:rPr>
          <w:lang w:val="es-ES_tradnl"/>
        </w:rPr>
      </w:pPr>
    </w:p>
    <w:p w14:paraId="28484CC5" w14:textId="77777777" w:rsidR="00B13EBB" w:rsidRDefault="009E2F01" w:rsidP="00801544">
      <w:pPr>
        <w:pStyle w:val="Ttulo2"/>
      </w:pPr>
      <w:bookmarkStart w:id="29" w:name="_Toc79435771"/>
      <w:r w:rsidRPr="009E2F01">
        <w:lastRenderedPageBreak/>
        <w:t>8.</w:t>
      </w:r>
      <w:r w:rsidR="00031D47">
        <w:t xml:space="preserve">2 </w:t>
      </w:r>
      <w:r w:rsidR="00801544">
        <w:t>Informes validados de las capacitaciones y listados de asistencia de las jornadas de formación</w:t>
      </w:r>
      <w:bookmarkEnd w:id="29"/>
      <w:r w:rsidR="00801544">
        <w:t xml:space="preserve"> </w:t>
      </w:r>
    </w:p>
    <w:p w14:paraId="78B5F422" w14:textId="77777777" w:rsidR="00601FD0" w:rsidRDefault="00601FD0" w:rsidP="00601FD0"/>
    <w:p w14:paraId="7763C2FF" w14:textId="77777777" w:rsidR="00601FD0" w:rsidRDefault="00601FD0" w:rsidP="00601FD0"/>
    <w:p w14:paraId="493C9A36" w14:textId="77777777" w:rsidR="00601FD0" w:rsidRDefault="00601FD0" w:rsidP="00601FD0"/>
    <w:p w14:paraId="34F4E0E9" w14:textId="77777777" w:rsidR="00601FD0" w:rsidRDefault="00601FD0" w:rsidP="00601FD0"/>
    <w:p w14:paraId="31651593" w14:textId="77777777" w:rsidR="00601FD0" w:rsidRDefault="00601FD0" w:rsidP="00601FD0"/>
    <w:p w14:paraId="0DF97475" w14:textId="77777777" w:rsidR="00601FD0" w:rsidRDefault="00601FD0" w:rsidP="00601FD0"/>
    <w:p w14:paraId="35F56DFE" w14:textId="77777777" w:rsidR="00601FD0" w:rsidRDefault="00601FD0" w:rsidP="00601FD0"/>
    <w:p w14:paraId="238979AC" w14:textId="77777777" w:rsidR="00601FD0" w:rsidRDefault="00601FD0" w:rsidP="00601FD0"/>
    <w:p w14:paraId="6C0D9180" w14:textId="77777777" w:rsidR="00601FD0" w:rsidRDefault="00601FD0" w:rsidP="00601FD0"/>
    <w:p w14:paraId="5F93C96B" w14:textId="77777777" w:rsidR="00601FD0" w:rsidRDefault="00601FD0" w:rsidP="00601FD0"/>
    <w:p w14:paraId="43A2F9B1" w14:textId="77777777" w:rsidR="00601FD0" w:rsidRDefault="00601FD0" w:rsidP="00601FD0"/>
    <w:p w14:paraId="5E51E3C0" w14:textId="77777777" w:rsidR="00601FD0" w:rsidRDefault="00601FD0" w:rsidP="00601FD0"/>
    <w:p w14:paraId="069B1E89" w14:textId="77777777" w:rsidR="00601FD0" w:rsidRDefault="00601FD0" w:rsidP="00601FD0"/>
    <w:p w14:paraId="07EF22D3" w14:textId="77777777" w:rsidR="00601FD0" w:rsidRDefault="00601FD0" w:rsidP="00601FD0"/>
    <w:p w14:paraId="7C179CD7" w14:textId="77777777" w:rsidR="00601FD0" w:rsidRDefault="00601FD0" w:rsidP="00601FD0"/>
    <w:p w14:paraId="30E8DA0B" w14:textId="77777777" w:rsidR="00601FD0" w:rsidRDefault="00601FD0" w:rsidP="00601FD0"/>
    <w:p w14:paraId="7001AE3C" w14:textId="77777777" w:rsidR="00601FD0" w:rsidRDefault="00601FD0" w:rsidP="00601FD0"/>
    <w:p w14:paraId="0B8636A0" w14:textId="77777777" w:rsidR="00601FD0" w:rsidRDefault="00601FD0" w:rsidP="00601FD0"/>
    <w:p w14:paraId="36EA514C" w14:textId="77777777" w:rsidR="00601FD0" w:rsidRDefault="00601FD0" w:rsidP="00601FD0"/>
    <w:p w14:paraId="563D9ACA" w14:textId="77777777" w:rsidR="00601FD0" w:rsidRDefault="00601FD0" w:rsidP="00601FD0"/>
    <w:p w14:paraId="14680A7B" w14:textId="77777777" w:rsidR="00601FD0" w:rsidRDefault="00601FD0" w:rsidP="00601FD0"/>
    <w:p w14:paraId="7666D504" w14:textId="77777777" w:rsidR="00601FD0" w:rsidRDefault="00601FD0" w:rsidP="00601FD0"/>
    <w:p w14:paraId="6206ED77" w14:textId="77777777" w:rsidR="00601FD0" w:rsidRPr="00601FD0" w:rsidRDefault="00601FD0" w:rsidP="00601FD0"/>
    <w:p w14:paraId="3ED0E78A" w14:textId="77777777" w:rsidR="000F41F5" w:rsidRDefault="009E2F01" w:rsidP="00031D47">
      <w:pPr>
        <w:pStyle w:val="Ttulo2"/>
      </w:pPr>
      <w:bookmarkStart w:id="30" w:name="_Toc79435772"/>
      <w:r w:rsidRPr="009E2F01">
        <w:lastRenderedPageBreak/>
        <w:t>8.</w:t>
      </w:r>
      <w:r w:rsidR="00031D47">
        <w:t xml:space="preserve">3 </w:t>
      </w:r>
      <w:r w:rsidR="00801544">
        <w:t>Bitácora de Visita a las Instituciones de Alianza clave para la vinculación en proceso de producción, comercialización, sostenibilidad u otro.</w:t>
      </w:r>
      <w:bookmarkEnd w:id="30"/>
      <w:r w:rsidR="00801544">
        <w:t xml:space="preserve"> </w:t>
      </w:r>
    </w:p>
    <w:tbl>
      <w:tblPr>
        <w:tblStyle w:val="Tablaconcuadrcula"/>
        <w:tblW w:w="9464" w:type="dxa"/>
        <w:jc w:val="center"/>
        <w:tblLook w:val="04A0" w:firstRow="1" w:lastRow="0" w:firstColumn="1" w:lastColumn="0" w:noHBand="0" w:noVBand="1"/>
      </w:tblPr>
      <w:tblGrid>
        <w:gridCol w:w="653"/>
        <w:gridCol w:w="1257"/>
        <w:gridCol w:w="4080"/>
        <w:gridCol w:w="3474"/>
      </w:tblGrid>
      <w:tr w:rsidR="009302BE" w:rsidRPr="007729A0" w14:paraId="1BDA9444" w14:textId="77777777" w:rsidTr="00246579">
        <w:trPr>
          <w:jc w:val="center"/>
        </w:trPr>
        <w:tc>
          <w:tcPr>
            <w:tcW w:w="653" w:type="dxa"/>
          </w:tcPr>
          <w:p w14:paraId="6F4F75E4" w14:textId="77777777" w:rsidR="009302BE" w:rsidRPr="007729A0" w:rsidRDefault="009302BE" w:rsidP="00801544">
            <w:pPr>
              <w:rPr>
                <w:rFonts w:ascii="Times New Roman" w:hAnsi="Times New Roman" w:cs="Times New Roman"/>
                <w:b/>
              </w:rPr>
            </w:pPr>
            <w:proofErr w:type="spellStart"/>
            <w:r w:rsidRPr="007729A0">
              <w:rPr>
                <w:rFonts w:ascii="Times New Roman" w:hAnsi="Times New Roman" w:cs="Times New Roman"/>
                <w:b/>
              </w:rPr>
              <w:t>Nº</w:t>
            </w:r>
            <w:proofErr w:type="spellEnd"/>
            <w:r w:rsidRPr="007729A0">
              <w:rPr>
                <w:rFonts w:ascii="Times New Roman" w:hAnsi="Times New Roman" w:cs="Times New Roman"/>
                <w:b/>
              </w:rPr>
              <w:t xml:space="preserve"> </w:t>
            </w:r>
          </w:p>
        </w:tc>
        <w:tc>
          <w:tcPr>
            <w:tcW w:w="1257" w:type="dxa"/>
          </w:tcPr>
          <w:p w14:paraId="566AA716" w14:textId="77777777" w:rsidR="009302BE" w:rsidRPr="007729A0" w:rsidRDefault="009302BE" w:rsidP="00801544">
            <w:pPr>
              <w:rPr>
                <w:rFonts w:ascii="Times New Roman" w:hAnsi="Times New Roman" w:cs="Times New Roman"/>
                <w:b/>
              </w:rPr>
            </w:pPr>
            <w:r w:rsidRPr="007729A0">
              <w:rPr>
                <w:rFonts w:ascii="Times New Roman" w:hAnsi="Times New Roman" w:cs="Times New Roman"/>
                <w:b/>
              </w:rPr>
              <w:t xml:space="preserve">Fecha </w:t>
            </w:r>
          </w:p>
        </w:tc>
        <w:tc>
          <w:tcPr>
            <w:tcW w:w="4080" w:type="dxa"/>
          </w:tcPr>
          <w:p w14:paraId="5498C930" w14:textId="77777777" w:rsidR="009302BE" w:rsidRPr="007729A0" w:rsidRDefault="009302BE" w:rsidP="00801544">
            <w:pPr>
              <w:rPr>
                <w:rFonts w:ascii="Times New Roman" w:hAnsi="Times New Roman" w:cs="Times New Roman"/>
                <w:b/>
              </w:rPr>
            </w:pPr>
            <w:r w:rsidRPr="007729A0">
              <w:rPr>
                <w:rFonts w:ascii="Times New Roman" w:hAnsi="Times New Roman" w:cs="Times New Roman"/>
                <w:b/>
              </w:rPr>
              <w:t xml:space="preserve">INSTITUCIONES/ORGANIZACIONES CONTACTADAS </w:t>
            </w:r>
          </w:p>
        </w:tc>
        <w:tc>
          <w:tcPr>
            <w:tcW w:w="3474" w:type="dxa"/>
          </w:tcPr>
          <w:p w14:paraId="046B1A3F" w14:textId="77777777" w:rsidR="009302BE" w:rsidRPr="007729A0" w:rsidRDefault="009302BE" w:rsidP="00801544">
            <w:pPr>
              <w:rPr>
                <w:rFonts w:ascii="Times New Roman" w:hAnsi="Times New Roman" w:cs="Times New Roman"/>
                <w:b/>
              </w:rPr>
            </w:pPr>
            <w:r w:rsidRPr="007729A0">
              <w:rPr>
                <w:rFonts w:ascii="Times New Roman" w:hAnsi="Times New Roman" w:cs="Times New Roman"/>
                <w:b/>
              </w:rPr>
              <w:t>ACUEROS/COMPROMISOS</w:t>
            </w:r>
          </w:p>
        </w:tc>
      </w:tr>
      <w:tr w:rsidR="00246579" w:rsidRPr="007729A0" w14:paraId="1C24A075" w14:textId="77777777" w:rsidTr="00246579">
        <w:trPr>
          <w:jc w:val="center"/>
        </w:trPr>
        <w:tc>
          <w:tcPr>
            <w:tcW w:w="653" w:type="dxa"/>
          </w:tcPr>
          <w:p w14:paraId="32176B59" w14:textId="4F7D1A02" w:rsidR="00246579" w:rsidRPr="007729A0" w:rsidRDefault="00246579" w:rsidP="00246579">
            <w:pPr>
              <w:rPr>
                <w:rFonts w:ascii="Times New Roman" w:hAnsi="Times New Roman" w:cs="Times New Roman"/>
                <w:b/>
              </w:rPr>
            </w:pPr>
            <w:r>
              <w:rPr>
                <w:rFonts w:ascii="Times New Roman" w:hAnsi="Times New Roman" w:cs="Times New Roman"/>
                <w:b/>
              </w:rPr>
              <w:t>1</w:t>
            </w:r>
          </w:p>
        </w:tc>
        <w:tc>
          <w:tcPr>
            <w:tcW w:w="1257" w:type="dxa"/>
          </w:tcPr>
          <w:p w14:paraId="477E156D" w14:textId="066EB15A" w:rsidR="00246579" w:rsidRPr="007729A0" w:rsidRDefault="00246579" w:rsidP="00246579">
            <w:pPr>
              <w:rPr>
                <w:rFonts w:ascii="Times New Roman" w:hAnsi="Times New Roman" w:cs="Times New Roman"/>
                <w:b/>
              </w:rPr>
            </w:pPr>
            <w:r>
              <w:rPr>
                <w:rFonts w:ascii="Times New Roman" w:hAnsi="Times New Roman" w:cs="Times New Roman"/>
              </w:rPr>
              <w:t>17/03/2021</w:t>
            </w:r>
          </w:p>
        </w:tc>
        <w:tc>
          <w:tcPr>
            <w:tcW w:w="4080" w:type="dxa"/>
          </w:tcPr>
          <w:p w14:paraId="4B08E1DB" w14:textId="5F9676E0" w:rsidR="00246579" w:rsidRPr="007729A0" w:rsidRDefault="00246579" w:rsidP="00246579">
            <w:pPr>
              <w:rPr>
                <w:rFonts w:ascii="Times New Roman" w:hAnsi="Times New Roman" w:cs="Times New Roman"/>
                <w:b/>
              </w:rPr>
            </w:pPr>
            <w:r w:rsidRPr="007729A0">
              <w:rPr>
                <w:rFonts w:ascii="Times New Roman" w:hAnsi="Times New Roman" w:cs="Times New Roman"/>
              </w:rPr>
              <w:t xml:space="preserve">Ministerio de Agricultura y Ganadería / Unidad de Sanidad Avícola </w:t>
            </w:r>
          </w:p>
        </w:tc>
        <w:tc>
          <w:tcPr>
            <w:tcW w:w="3474" w:type="dxa"/>
          </w:tcPr>
          <w:p w14:paraId="2ECD7C41" w14:textId="2A5B5D85" w:rsidR="00246579" w:rsidRPr="007729A0" w:rsidRDefault="00246579" w:rsidP="00246579">
            <w:pPr>
              <w:rPr>
                <w:rFonts w:ascii="Times New Roman" w:hAnsi="Times New Roman" w:cs="Times New Roman"/>
                <w:b/>
              </w:rPr>
            </w:pPr>
            <w:r w:rsidRPr="007729A0">
              <w:rPr>
                <w:rFonts w:ascii="Times New Roman" w:hAnsi="Times New Roman" w:cs="Times New Roman"/>
              </w:rPr>
              <w:t>Asesoría y acompañamiento en</w:t>
            </w:r>
            <w:r>
              <w:rPr>
                <w:rFonts w:ascii="Times New Roman" w:hAnsi="Times New Roman" w:cs="Times New Roman"/>
              </w:rPr>
              <w:t xml:space="preserve"> la crianza de Pollo de engorde, se generó la primera jornada teórica para el manejo de granjas avícolas.  </w:t>
            </w:r>
          </w:p>
        </w:tc>
      </w:tr>
      <w:tr w:rsidR="00246579" w:rsidRPr="007729A0" w14:paraId="122C23BA" w14:textId="77777777" w:rsidTr="00246579">
        <w:trPr>
          <w:jc w:val="center"/>
        </w:trPr>
        <w:tc>
          <w:tcPr>
            <w:tcW w:w="653" w:type="dxa"/>
            <w:vMerge w:val="restart"/>
          </w:tcPr>
          <w:p w14:paraId="2B76C314" w14:textId="43AF1237" w:rsidR="00246579" w:rsidRPr="007729A0" w:rsidRDefault="00246579" w:rsidP="00246579">
            <w:pPr>
              <w:rPr>
                <w:rFonts w:ascii="Times New Roman" w:hAnsi="Times New Roman" w:cs="Times New Roman"/>
              </w:rPr>
            </w:pPr>
            <w:r>
              <w:rPr>
                <w:rFonts w:ascii="Times New Roman" w:hAnsi="Times New Roman" w:cs="Times New Roman"/>
              </w:rPr>
              <w:t>2</w:t>
            </w:r>
          </w:p>
        </w:tc>
        <w:tc>
          <w:tcPr>
            <w:tcW w:w="1257" w:type="dxa"/>
            <w:vMerge w:val="restart"/>
          </w:tcPr>
          <w:p w14:paraId="0626AFF5" w14:textId="696C69B6" w:rsidR="00246579" w:rsidRPr="007729A0" w:rsidRDefault="00246579" w:rsidP="00246579">
            <w:pPr>
              <w:rPr>
                <w:rFonts w:ascii="Times New Roman" w:hAnsi="Times New Roman" w:cs="Times New Roman"/>
              </w:rPr>
            </w:pPr>
            <w:r>
              <w:rPr>
                <w:rFonts w:ascii="Times New Roman" w:hAnsi="Times New Roman" w:cs="Times New Roman"/>
              </w:rPr>
              <w:t>1</w:t>
            </w:r>
            <w:r w:rsidRPr="007729A0">
              <w:rPr>
                <w:rFonts w:ascii="Times New Roman" w:hAnsi="Times New Roman" w:cs="Times New Roman"/>
              </w:rPr>
              <w:t>/06/2021</w:t>
            </w:r>
          </w:p>
        </w:tc>
        <w:tc>
          <w:tcPr>
            <w:tcW w:w="4080" w:type="dxa"/>
            <w:vMerge w:val="restart"/>
          </w:tcPr>
          <w:p w14:paraId="15390DBE" w14:textId="77777777" w:rsidR="00246579" w:rsidRPr="007729A0" w:rsidRDefault="00246579" w:rsidP="00246579">
            <w:pPr>
              <w:rPr>
                <w:rFonts w:ascii="Times New Roman" w:hAnsi="Times New Roman" w:cs="Times New Roman"/>
              </w:rPr>
            </w:pPr>
            <w:r w:rsidRPr="007729A0">
              <w:rPr>
                <w:rFonts w:ascii="Times New Roman" w:hAnsi="Times New Roman" w:cs="Times New Roman"/>
              </w:rPr>
              <w:t>CDMYPE-FADEMYPE</w:t>
            </w:r>
          </w:p>
        </w:tc>
        <w:tc>
          <w:tcPr>
            <w:tcW w:w="3474" w:type="dxa"/>
          </w:tcPr>
          <w:p w14:paraId="48D0ED4B" w14:textId="77777777" w:rsidR="00246579" w:rsidRPr="007729A0" w:rsidRDefault="00246579" w:rsidP="00246579">
            <w:pPr>
              <w:rPr>
                <w:rFonts w:ascii="Times New Roman" w:hAnsi="Times New Roman" w:cs="Times New Roman"/>
              </w:rPr>
            </w:pPr>
            <w:r w:rsidRPr="007729A0">
              <w:rPr>
                <w:rFonts w:ascii="Times New Roman" w:hAnsi="Times New Roman" w:cs="Times New Roman"/>
              </w:rPr>
              <w:t xml:space="preserve">Proporcionar </w:t>
            </w:r>
            <w:proofErr w:type="gramStart"/>
            <w:r w:rsidRPr="007729A0">
              <w:rPr>
                <w:rFonts w:ascii="Times New Roman" w:hAnsi="Times New Roman" w:cs="Times New Roman"/>
              </w:rPr>
              <w:t>asesorías empresarial</w:t>
            </w:r>
            <w:proofErr w:type="gramEnd"/>
            <w:r w:rsidRPr="007729A0">
              <w:rPr>
                <w:rFonts w:ascii="Times New Roman" w:hAnsi="Times New Roman" w:cs="Times New Roman"/>
              </w:rPr>
              <w:t xml:space="preserve"> (Presencial o virtual) </w:t>
            </w:r>
          </w:p>
        </w:tc>
      </w:tr>
      <w:tr w:rsidR="00246579" w:rsidRPr="007729A0" w14:paraId="3EA261AE" w14:textId="77777777" w:rsidTr="00246579">
        <w:trPr>
          <w:jc w:val="center"/>
        </w:trPr>
        <w:tc>
          <w:tcPr>
            <w:tcW w:w="653" w:type="dxa"/>
            <w:vMerge/>
          </w:tcPr>
          <w:p w14:paraId="42634301" w14:textId="77777777" w:rsidR="00246579" w:rsidRPr="007729A0" w:rsidRDefault="00246579" w:rsidP="00246579">
            <w:pPr>
              <w:rPr>
                <w:rFonts w:ascii="Times New Roman" w:hAnsi="Times New Roman" w:cs="Times New Roman"/>
              </w:rPr>
            </w:pPr>
          </w:p>
        </w:tc>
        <w:tc>
          <w:tcPr>
            <w:tcW w:w="1257" w:type="dxa"/>
            <w:vMerge/>
          </w:tcPr>
          <w:p w14:paraId="750E4C2F" w14:textId="77777777" w:rsidR="00246579" w:rsidRPr="007729A0" w:rsidRDefault="00246579" w:rsidP="00246579">
            <w:pPr>
              <w:rPr>
                <w:rFonts w:ascii="Times New Roman" w:hAnsi="Times New Roman" w:cs="Times New Roman"/>
              </w:rPr>
            </w:pPr>
          </w:p>
        </w:tc>
        <w:tc>
          <w:tcPr>
            <w:tcW w:w="4080" w:type="dxa"/>
            <w:vMerge/>
          </w:tcPr>
          <w:p w14:paraId="408DAA93" w14:textId="77777777" w:rsidR="00246579" w:rsidRPr="007729A0" w:rsidRDefault="00246579" w:rsidP="00246579">
            <w:pPr>
              <w:rPr>
                <w:rFonts w:ascii="Times New Roman" w:hAnsi="Times New Roman" w:cs="Times New Roman"/>
              </w:rPr>
            </w:pPr>
          </w:p>
        </w:tc>
        <w:tc>
          <w:tcPr>
            <w:tcW w:w="3474" w:type="dxa"/>
          </w:tcPr>
          <w:p w14:paraId="15D59ADA" w14:textId="5FD0C029" w:rsidR="00246579" w:rsidRPr="007729A0" w:rsidRDefault="00246579" w:rsidP="00246579">
            <w:pPr>
              <w:rPr>
                <w:rFonts w:ascii="Times New Roman" w:hAnsi="Times New Roman" w:cs="Times New Roman"/>
              </w:rPr>
            </w:pPr>
            <w:r w:rsidRPr="007729A0">
              <w:rPr>
                <w:rFonts w:ascii="Times New Roman" w:hAnsi="Times New Roman" w:cs="Times New Roman"/>
              </w:rPr>
              <w:t xml:space="preserve">Capacitación empresarial que este de acorde a la necesidad de </w:t>
            </w:r>
            <w:r>
              <w:rPr>
                <w:rFonts w:ascii="Times New Roman" w:hAnsi="Times New Roman" w:cs="Times New Roman"/>
              </w:rPr>
              <w:t xml:space="preserve">los negocios o emprendimientos del programa como también negocios del municipio, se acordó generar convocatoria para los emprendimientos del programa, además de integrar a los negocios del municipio en general. </w:t>
            </w:r>
          </w:p>
        </w:tc>
      </w:tr>
      <w:tr w:rsidR="00246579" w:rsidRPr="007729A0" w14:paraId="40744800" w14:textId="77777777" w:rsidTr="00246579">
        <w:trPr>
          <w:trHeight w:val="935"/>
          <w:jc w:val="center"/>
        </w:trPr>
        <w:tc>
          <w:tcPr>
            <w:tcW w:w="653" w:type="dxa"/>
          </w:tcPr>
          <w:p w14:paraId="768A2ACC" w14:textId="04E8402C" w:rsidR="00246579" w:rsidRPr="007729A0" w:rsidRDefault="00246579" w:rsidP="00246579">
            <w:pPr>
              <w:rPr>
                <w:rFonts w:ascii="Times New Roman" w:hAnsi="Times New Roman" w:cs="Times New Roman"/>
              </w:rPr>
            </w:pPr>
            <w:r>
              <w:rPr>
                <w:rFonts w:ascii="Times New Roman" w:hAnsi="Times New Roman" w:cs="Times New Roman"/>
              </w:rPr>
              <w:t>3</w:t>
            </w:r>
          </w:p>
        </w:tc>
        <w:tc>
          <w:tcPr>
            <w:tcW w:w="1257" w:type="dxa"/>
          </w:tcPr>
          <w:p w14:paraId="2D98C51A" w14:textId="6CA08022" w:rsidR="00246579" w:rsidRPr="007729A0" w:rsidRDefault="00246579" w:rsidP="00246579">
            <w:pPr>
              <w:rPr>
                <w:rFonts w:ascii="Times New Roman" w:hAnsi="Times New Roman" w:cs="Times New Roman"/>
              </w:rPr>
            </w:pPr>
            <w:r>
              <w:rPr>
                <w:rFonts w:ascii="Times New Roman" w:hAnsi="Times New Roman" w:cs="Times New Roman"/>
              </w:rPr>
              <w:t>15/06/2021</w:t>
            </w:r>
          </w:p>
        </w:tc>
        <w:tc>
          <w:tcPr>
            <w:tcW w:w="4080" w:type="dxa"/>
          </w:tcPr>
          <w:p w14:paraId="58CE4CFC" w14:textId="7F62B4EA" w:rsidR="00246579" w:rsidRPr="007729A0" w:rsidRDefault="00246579" w:rsidP="00246579">
            <w:pPr>
              <w:rPr>
                <w:rFonts w:ascii="Times New Roman" w:hAnsi="Times New Roman" w:cs="Times New Roman"/>
              </w:rPr>
            </w:pPr>
            <w:r w:rsidRPr="007729A0">
              <w:rPr>
                <w:rFonts w:ascii="Times New Roman" w:hAnsi="Times New Roman" w:cs="Times New Roman"/>
              </w:rPr>
              <w:t>CDMYPE-FADEMYPE</w:t>
            </w:r>
          </w:p>
        </w:tc>
        <w:tc>
          <w:tcPr>
            <w:tcW w:w="3474" w:type="dxa"/>
          </w:tcPr>
          <w:p w14:paraId="7D6C57E1" w14:textId="6EE5C159" w:rsidR="00246579" w:rsidRPr="007729A0" w:rsidRDefault="00246579" w:rsidP="00246579">
            <w:pPr>
              <w:rPr>
                <w:rFonts w:ascii="Times New Roman" w:hAnsi="Times New Roman" w:cs="Times New Roman"/>
              </w:rPr>
            </w:pPr>
            <w:r>
              <w:rPr>
                <w:rFonts w:ascii="Times New Roman" w:hAnsi="Times New Roman" w:cs="Times New Roman"/>
              </w:rPr>
              <w:t xml:space="preserve">Primera convocatoria general </w:t>
            </w:r>
            <w:r w:rsidR="00727E7D">
              <w:rPr>
                <w:rFonts w:ascii="Times New Roman" w:hAnsi="Times New Roman" w:cs="Times New Roman"/>
              </w:rPr>
              <w:t xml:space="preserve">para explicar la metodología de apoyo a los negocios y emprendedores del municipio y en especial a los beneficiados del programa, además de registro a fichas de CDMYPE para obtener calificación y nivel económico estable que se posee con cada uno de los negocios. </w:t>
            </w:r>
          </w:p>
        </w:tc>
      </w:tr>
      <w:tr w:rsidR="00246579" w:rsidRPr="007729A0" w14:paraId="43126926" w14:textId="77777777" w:rsidTr="00246579">
        <w:trPr>
          <w:jc w:val="center"/>
        </w:trPr>
        <w:tc>
          <w:tcPr>
            <w:tcW w:w="653" w:type="dxa"/>
          </w:tcPr>
          <w:p w14:paraId="47FB0C2E" w14:textId="77777777" w:rsidR="00246579" w:rsidRPr="007729A0" w:rsidRDefault="00246579" w:rsidP="00246579">
            <w:pPr>
              <w:rPr>
                <w:rFonts w:ascii="Times New Roman" w:hAnsi="Times New Roman" w:cs="Times New Roman"/>
              </w:rPr>
            </w:pPr>
            <w:r>
              <w:rPr>
                <w:rFonts w:ascii="Times New Roman" w:hAnsi="Times New Roman" w:cs="Times New Roman"/>
              </w:rPr>
              <w:t>3</w:t>
            </w:r>
          </w:p>
        </w:tc>
        <w:tc>
          <w:tcPr>
            <w:tcW w:w="1257" w:type="dxa"/>
          </w:tcPr>
          <w:p w14:paraId="050F14EF" w14:textId="77777777" w:rsidR="00246579" w:rsidRPr="007729A0" w:rsidRDefault="00246579" w:rsidP="00246579">
            <w:pPr>
              <w:rPr>
                <w:rFonts w:ascii="Times New Roman" w:hAnsi="Times New Roman" w:cs="Times New Roman"/>
              </w:rPr>
            </w:pPr>
            <w:r>
              <w:rPr>
                <w:rFonts w:ascii="Times New Roman" w:hAnsi="Times New Roman" w:cs="Times New Roman"/>
              </w:rPr>
              <w:t>14/07/2021</w:t>
            </w:r>
          </w:p>
        </w:tc>
        <w:tc>
          <w:tcPr>
            <w:tcW w:w="4080" w:type="dxa"/>
          </w:tcPr>
          <w:p w14:paraId="2EA2CE98" w14:textId="77777777" w:rsidR="00246579" w:rsidRPr="007729A0" w:rsidRDefault="00246579" w:rsidP="00246579">
            <w:pPr>
              <w:rPr>
                <w:rFonts w:ascii="Times New Roman" w:hAnsi="Times New Roman" w:cs="Times New Roman"/>
              </w:rPr>
            </w:pPr>
            <w:r w:rsidRPr="007729A0">
              <w:rPr>
                <w:rFonts w:ascii="Times New Roman" w:hAnsi="Times New Roman" w:cs="Times New Roman"/>
              </w:rPr>
              <w:t>Ministerio de Agricultura y Ganadería / Unidad de Sanidad Avícola</w:t>
            </w:r>
          </w:p>
        </w:tc>
        <w:tc>
          <w:tcPr>
            <w:tcW w:w="3474" w:type="dxa"/>
          </w:tcPr>
          <w:p w14:paraId="36DC78C8" w14:textId="77777777" w:rsidR="00246579" w:rsidRPr="007729A0" w:rsidRDefault="00246579" w:rsidP="00246579">
            <w:pPr>
              <w:rPr>
                <w:rFonts w:ascii="Times New Roman" w:hAnsi="Times New Roman" w:cs="Times New Roman"/>
              </w:rPr>
            </w:pPr>
            <w:r>
              <w:rPr>
                <w:rFonts w:ascii="Times New Roman" w:hAnsi="Times New Roman" w:cs="Times New Roman"/>
              </w:rPr>
              <w:t xml:space="preserve">Primera asesoría personalizada en las Granjitas Los Pascual, Granjita Ramos, Granjita Jacinto, Granjita Martínez. Manejo y crianza de pollos de engorde. </w:t>
            </w:r>
          </w:p>
        </w:tc>
      </w:tr>
      <w:tr w:rsidR="00246579" w:rsidRPr="007729A0" w14:paraId="05BF1C44" w14:textId="77777777" w:rsidTr="00246579">
        <w:trPr>
          <w:jc w:val="center"/>
        </w:trPr>
        <w:tc>
          <w:tcPr>
            <w:tcW w:w="653" w:type="dxa"/>
          </w:tcPr>
          <w:p w14:paraId="34589E23" w14:textId="77777777" w:rsidR="00246579" w:rsidRDefault="00246579" w:rsidP="00246579">
            <w:pPr>
              <w:rPr>
                <w:rFonts w:ascii="Times New Roman" w:hAnsi="Times New Roman" w:cs="Times New Roman"/>
              </w:rPr>
            </w:pPr>
            <w:r>
              <w:rPr>
                <w:rFonts w:ascii="Times New Roman" w:hAnsi="Times New Roman" w:cs="Times New Roman"/>
              </w:rPr>
              <w:t>4</w:t>
            </w:r>
          </w:p>
        </w:tc>
        <w:tc>
          <w:tcPr>
            <w:tcW w:w="1257" w:type="dxa"/>
          </w:tcPr>
          <w:p w14:paraId="46B77B8F" w14:textId="77777777" w:rsidR="00246579" w:rsidRPr="007729A0" w:rsidRDefault="00246579" w:rsidP="00246579">
            <w:pPr>
              <w:rPr>
                <w:rFonts w:ascii="Times New Roman" w:hAnsi="Times New Roman" w:cs="Times New Roman"/>
              </w:rPr>
            </w:pPr>
            <w:r>
              <w:rPr>
                <w:rFonts w:ascii="Times New Roman" w:hAnsi="Times New Roman" w:cs="Times New Roman"/>
              </w:rPr>
              <w:t>15/07/2021</w:t>
            </w:r>
          </w:p>
        </w:tc>
        <w:tc>
          <w:tcPr>
            <w:tcW w:w="4080" w:type="dxa"/>
          </w:tcPr>
          <w:p w14:paraId="080BE46F" w14:textId="77777777" w:rsidR="00246579" w:rsidRPr="007729A0" w:rsidRDefault="00246579" w:rsidP="00246579">
            <w:pPr>
              <w:rPr>
                <w:rFonts w:ascii="Times New Roman" w:hAnsi="Times New Roman" w:cs="Times New Roman"/>
              </w:rPr>
            </w:pPr>
            <w:r w:rsidRPr="007729A0">
              <w:rPr>
                <w:rFonts w:ascii="Times New Roman" w:hAnsi="Times New Roman" w:cs="Times New Roman"/>
              </w:rPr>
              <w:t>CDMYPE-FADEMYPE</w:t>
            </w:r>
          </w:p>
        </w:tc>
        <w:tc>
          <w:tcPr>
            <w:tcW w:w="3474" w:type="dxa"/>
          </w:tcPr>
          <w:p w14:paraId="4B4734BD" w14:textId="6B715560" w:rsidR="00246579" w:rsidRPr="007729A0" w:rsidRDefault="00246579" w:rsidP="00246579">
            <w:pPr>
              <w:rPr>
                <w:rFonts w:ascii="Times New Roman" w:hAnsi="Times New Roman" w:cs="Times New Roman"/>
              </w:rPr>
            </w:pPr>
            <w:r>
              <w:rPr>
                <w:rFonts w:ascii="Times New Roman" w:hAnsi="Times New Roman" w:cs="Times New Roman"/>
              </w:rPr>
              <w:t xml:space="preserve">Asesoría con emprendimientos del municipio e iniciativas del programa donde se impartió la temática de </w:t>
            </w:r>
            <w:r w:rsidRPr="00727E7D">
              <w:rPr>
                <w:rFonts w:ascii="Times New Roman" w:hAnsi="Times New Roman" w:cs="Times New Roman"/>
                <w:b/>
              </w:rPr>
              <w:t>Innovando el</w:t>
            </w:r>
            <w:r w:rsidR="00727E7D" w:rsidRPr="00727E7D">
              <w:rPr>
                <w:rFonts w:ascii="Times New Roman" w:hAnsi="Times New Roman" w:cs="Times New Roman"/>
                <w:b/>
              </w:rPr>
              <w:t xml:space="preserve"> servicio en época de pandemia</w:t>
            </w:r>
            <w:r w:rsidR="00727E7D">
              <w:rPr>
                <w:rFonts w:ascii="Times New Roman" w:hAnsi="Times New Roman" w:cs="Times New Roman"/>
              </w:rPr>
              <w:t xml:space="preserve">, con un grupo reducidos de emprendimientos por motivos de las nuevas medidas transitorias empleadas por el gobierno central. </w:t>
            </w:r>
          </w:p>
        </w:tc>
      </w:tr>
    </w:tbl>
    <w:p w14:paraId="0FAC1BDF" w14:textId="77777777" w:rsidR="000447B5" w:rsidRDefault="000447B5" w:rsidP="00801544"/>
    <w:p w14:paraId="58B5F235" w14:textId="77777777" w:rsidR="00601FD0" w:rsidRDefault="00601FD0" w:rsidP="00801544"/>
    <w:p w14:paraId="5719BDEF" w14:textId="77777777" w:rsidR="00601FD0" w:rsidRDefault="00601FD0" w:rsidP="00801544"/>
    <w:p w14:paraId="0181C9D2" w14:textId="35A7DC51" w:rsidR="00601FD0" w:rsidRDefault="00601FD0" w:rsidP="00801544"/>
    <w:p w14:paraId="60D0B6EC" w14:textId="695516E4" w:rsidR="00601FD0" w:rsidRPr="00801544" w:rsidRDefault="00601FD0" w:rsidP="00801544"/>
    <w:p w14:paraId="42065CC4" w14:textId="77777777" w:rsidR="00F27C95" w:rsidRDefault="009E2F01" w:rsidP="00F27C95">
      <w:pPr>
        <w:pStyle w:val="Ttulo2"/>
      </w:pPr>
      <w:bookmarkStart w:id="31" w:name="_Toc79435773"/>
      <w:r w:rsidRPr="009E2F01">
        <w:lastRenderedPageBreak/>
        <w:t>8</w:t>
      </w:r>
      <w:r w:rsidR="00031D47">
        <w:t>.4</w:t>
      </w:r>
      <w:r w:rsidRPr="009E2F01">
        <w:t xml:space="preserve"> </w:t>
      </w:r>
      <w:r w:rsidR="00801544">
        <w:t>Cuadro de Inversión real de los planes de inversión</w:t>
      </w:r>
      <w:bookmarkEnd w:id="31"/>
      <w:r w:rsidR="00801544">
        <w:t xml:space="preserve"> </w:t>
      </w:r>
    </w:p>
    <w:tbl>
      <w:tblPr>
        <w:tblStyle w:val="Tablaconcuadrcula"/>
        <w:tblW w:w="9923" w:type="dxa"/>
        <w:tblInd w:w="-601" w:type="dxa"/>
        <w:tblLayout w:type="fixed"/>
        <w:tblLook w:val="04A0" w:firstRow="1" w:lastRow="0" w:firstColumn="1" w:lastColumn="0" w:noHBand="0" w:noVBand="1"/>
      </w:tblPr>
      <w:tblGrid>
        <w:gridCol w:w="567"/>
        <w:gridCol w:w="2694"/>
        <w:gridCol w:w="2126"/>
        <w:gridCol w:w="1134"/>
        <w:gridCol w:w="851"/>
        <w:gridCol w:w="1275"/>
        <w:gridCol w:w="1276"/>
      </w:tblGrid>
      <w:tr w:rsidR="00EC2ECD" w:rsidRPr="00386620" w14:paraId="7C2BCA76" w14:textId="77777777" w:rsidTr="0068075F">
        <w:tc>
          <w:tcPr>
            <w:tcW w:w="567" w:type="dxa"/>
          </w:tcPr>
          <w:p w14:paraId="0921ADAA" w14:textId="77777777" w:rsidR="00801544" w:rsidRPr="00386620" w:rsidRDefault="00801544" w:rsidP="00801544">
            <w:pPr>
              <w:rPr>
                <w:rFonts w:ascii="Times New Roman" w:hAnsi="Times New Roman" w:cs="Times New Roman"/>
                <w:b/>
              </w:rPr>
            </w:pPr>
            <w:proofErr w:type="spellStart"/>
            <w:r w:rsidRPr="00386620">
              <w:rPr>
                <w:rFonts w:ascii="Times New Roman" w:hAnsi="Times New Roman" w:cs="Times New Roman"/>
                <w:b/>
              </w:rPr>
              <w:t>Nº</w:t>
            </w:r>
            <w:proofErr w:type="spellEnd"/>
          </w:p>
        </w:tc>
        <w:tc>
          <w:tcPr>
            <w:tcW w:w="2694" w:type="dxa"/>
          </w:tcPr>
          <w:p w14:paraId="6C0FF9CB" w14:textId="77777777" w:rsidR="00801544" w:rsidRPr="00386620" w:rsidRDefault="003905C5" w:rsidP="00801544">
            <w:pPr>
              <w:rPr>
                <w:rFonts w:ascii="Times New Roman" w:hAnsi="Times New Roman" w:cs="Times New Roman"/>
                <w:b/>
              </w:rPr>
            </w:pPr>
            <w:r w:rsidRPr="00386620">
              <w:rPr>
                <w:rFonts w:ascii="Times New Roman" w:hAnsi="Times New Roman" w:cs="Times New Roman"/>
                <w:b/>
              </w:rPr>
              <w:t xml:space="preserve">Comunidad/Barrio/Cantón </w:t>
            </w:r>
          </w:p>
        </w:tc>
        <w:tc>
          <w:tcPr>
            <w:tcW w:w="2126" w:type="dxa"/>
          </w:tcPr>
          <w:p w14:paraId="3BEED2F0" w14:textId="77777777" w:rsidR="00801544" w:rsidRPr="00386620" w:rsidRDefault="003905C5" w:rsidP="00801544">
            <w:pPr>
              <w:rPr>
                <w:rFonts w:ascii="Times New Roman" w:hAnsi="Times New Roman" w:cs="Times New Roman"/>
                <w:b/>
              </w:rPr>
            </w:pPr>
            <w:r w:rsidRPr="00386620">
              <w:rPr>
                <w:rFonts w:ascii="Times New Roman" w:hAnsi="Times New Roman" w:cs="Times New Roman"/>
                <w:b/>
              </w:rPr>
              <w:t xml:space="preserve">Nombre de la iniciativa productiva </w:t>
            </w:r>
          </w:p>
        </w:tc>
        <w:tc>
          <w:tcPr>
            <w:tcW w:w="1134" w:type="dxa"/>
          </w:tcPr>
          <w:p w14:paraId="541F1422" w14:textId="77777777" w:rsidR="00801544" w:rsidRPr="00386620" w:rsidRDefault="003905C5" w:rsidP="00801544">
            <w:pPr>
              <w:rPr>
                <w:rFonts w:ascii="Times New Roman" w:hAnsi="Times New Roman" w:cs="Times New Roman"/>
                <w:b/>
              </w:rPr>
            </w:pPr>
            <w:r w:rsidRPr="00386620">
              <w:rPr>
                <w:rFonts w:ascii="Times New Roman" w:hAnsi="Times New Roman" w:cs="Times New Roman"/>
                <w:b/>
              </w:rPr>
              <w:t>Rubro</w:t>
            </w:r>
          </w:p>
        </w:tc>
        <w:tc>
          <w:tcPr>
            <w:tcW w:w="851" w:type="dxa"/>
          </w:tcPr>
          <w:p w14:paraId="4754391D" w14:textId="77777777" w:rsidR="00801544" w:rsidRPr="00386620" w:rsidRDefault="003905C5" w:rsidP="00801544">
            <w:pPr>
              <w:rPr>
                <w:rFonts w:ascii="Times New Roman" w:hAnsi="Times New Roman" w:cs="Times New Roman"/>
                <w:b/>
              </w:rPr>
            </w:pPr>
            <w:proofErr w:type="spellStart"/>
            <w:r w:rsidRPr="00386620">
              <w:rPr>
                <w:rFonts w:ascii="Times New Roman" w:hAnsi="Times New Roman" w:cs="Times New Roman"/>
                <w:b/>
              </w:rPr>
              <w:t>Nº</w:t>
            </w:r>
            <w:proofErr w:type="spellEnd"/>
            <w:r w:rsidRPr="00386620">
              <w:rPr>
                <w:rFonts w:ascii="Times New Roman" w:hAnsi="Times New Roman" w:cs="Times New Roman"/>
                <w:b/>
              </w:rPr>
              <w:t xml:space="preserve"> de Participantes </w:t>
            </w:r>
          </w:p>
        </w:tc>
        <w:tc>
          <w:tcPr>
            <w:tcW w:w="1275" w:type="dxa"/>
          </w:tcPr>
          <w:p w14:paraId="051FE26F" w14:textId="77777777" w:rsidR="00801544" w:rsidRPr="00386620" w:rsidRDefault="003905C5" w:rsidP="00801544">
            <w:pPr>
              <w:rPr>
                <w:rFonts w:ascii="Times New Roman" w:hAnsi="Times New Roman" w:cs="Times New Roman"/>
                <w:b/>
              </w:rPr>
            </w:pPr>
            <w:r w:rsidRPr="00386620">
              <w:rPr>
                <w:rFonts w:ascii="Times New Roman" w:hAnsi="Times New Roman" w:cs="Times New Roman"/>
                <w:b/>
              </w:rPr>
              <w:t xml:space="preserve">Inversión proyectada </w:t>
            </w:r>
          </w:p>
        </w:tc>
        <w:tc>
          <w:tcPr>
            <w:tcW w:w="1276" w:type="dxa"/>
          </w:tcPr>
          <w:p w14:paraId="333E6815" w14:textId="77777777" w:rsidR="00801544" w:rsidRPr="00386620" w:rsidRDefault="003905C5" w:rsidP="00801544">
            <w:pPr>
              <w:rPr>
                <w:rFonts w:ascii="Times New Roman" w:hAnsi="Times New Roman" w:cs="Times New Roman"/>
                <w:b/>
              </w:rPr>
            </w:pPr>
            <w:r w:rsidRPr="00386620">
              <w:rPr>
                <w:rFonts w:ascii="Times New Roman" w:hAnsi="Times New Roman" w:cs="Times New Roman"/>
                <w:b/>
              </w:rPr>
              <w:t xml:space="preserve">Inversión Real </w:t>
            </w:r>
          </w:p>
        </w:tc>
      </w:tr>
      <w:tr w:rsidR="00EC2ECD" w:rsidRPr="00386620" w14:paraId="47FD4570" w14:textId="77777777" w:rsidTr="0068075F">
        <w:tc>
          <w:tcPr>
            <w:tcW w:w="567" w:type="dxa"/>
          </w:tcPr>
          <w:p w14:paraId="37031318"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1</w:t>
            </w:r>
          </w:p>
        </w:tc>
        <w:tc>
          <w:tcPr>
            <w:tcW w:w="2694" w:type="dxa"/>
          </w:tcPr>
          <w:p w14:paraId="0C004DDF"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Caserío Campamento KM 14 1/2                         San Salvador, Panchimalco</w:t>
            </w:r>
          </w:p>
        </w:tc>
        <w:tc>
          <w:tcPr>
            <w:tcW w:w="2126" w:type="dxa"/>
          </w:tcPr>
          <w:p w14:paraId="02B828CD"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 xml:space="preserve">Chocolate Artesanal Sofía </w:t>
            </w:r>
          </w:p>
        </w:tc>
        <w:tc>
          <w:tcPr>
            <w:tcW w:w="1134" w:type="dxa"/>
          </w:tcPr>
          <w:p w14:paraId="6E01EA35"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 xml:space="preserve">Alimentos </w:t>
            </w:r>
          </w:p>
        </w:tc>
        <w:tc>
          <w:tcPr>
            <w:tcW w:w="851" w:type="dxa"/>
          </w:tcPr>
          <w:p w14:paraId="5A82D3C3" w14:textId="77777777" w:rsidR="00801544" w:rsidRPr="00386620" w:rsidRDefault="00E23202" w:rsidP="00EC2ECD">
            <w:pPr>
              <w:jc w:val="center"/>
              <w:rPr>
                <w:rFonts w:ascii="Times New Roman" w:hAnsi="Times New Roman" w:cs="Times New Roman"/>
              </w:rPr>
            </w:pPr>
            <w:r w:rsidRPr="00386620">
              <w:rPr>
                <w:rFonts w:ascii="Times New Roman" w:hAnsi="Times New Roman" w:cs="Times New Roman"/>
              </w:rPr>
              <w:t>3</w:t>
            </w:r>
          </w:p>
        </w:tc>
        <w:tc>
          <w:tcPr>
            <w:tcW w:w="1275" w:type="dxa"/>
          </w:tcPr>
          <w:p w14:paraId="6802CEF5"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$1,500.00</w:t>
            </w:r>
          </w:p>
        </w:tc>
        <w:tc>
          <w:tcPr>
            <w:tcW w:w="1276" w:type="dxa"/>
          </w:tcPr>
          <w:p w14:paraId="4ECA7527" w14:textId="77777777" w:rsidR="00801544" w:rsidRPr="00386620" w:rsidRDefault="00E23202" w:rsidP="00801544">
            <w:pPr>
              <w:rPr>
                <w:rFonts w:ascii="Times New Roman" w:hAnsi="Times New Roman" w:cs="Times New Roman"/>
              </w:rPr>
            </w:pPr>
            <w:r w:rsidRPr="00386620">
              <w:rPr>
                <w:rFonts w:ascii="Times New Roman" w:hAnsi="Times New Roman" w:cs="Times New Roman"/>
              </w:rPr>
              <w:t>$1,500.00</w:t>
            </w:r>
          </w:p>
        </w:tc>
      </w:tr>
      <w:tr w:rsidR="00EC2ECD" w:rsidRPr="00386620" w14:paraId="3A485AF3" w14:textId="77777777" w:rsidTr="0068075F">
        <w:tc>
          <w:tcPr>
            <w:tcW w:w="567" w:type="dxa"/>
          </w:tcPr>
          <w:p w14:paraId="5A5DC595"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2</w:t>
            </w:r>
          </w:p>
        </w:tc>
        <w:tc>
          <w:tcPr>
            <w:tcW w:w="2694" w:type="dxa"/>
          </w:tcPr>
          <w:p w14:paraId="5A71D48C"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Barrio El Calvario, Pasaje Ramos                           San Salvador, Panchimalco</w:t>
            </w:r>
          </w:p>
        </w:tc>
        <w:tc>
          <w:tcPr>
            <w:tcW w:w="2126" w:type="dxa"/>
          </w:tcPr>
          <w:p w14:paraId="5BF3DC85"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Típicos Feria de Las Palmas</w:t>
            </w:r>
          </w:p>
        </w:tc>
        <w:tc>
          <w:tcPr>
            <w:tcW w:w="1134" w:type="dxa"/>
          </w:tcPr>
          <w:p w14:paraId="355FB61B"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Alimentos</w:t>
            </w:r>
          </w:p>
        </w:tc>
        <w:tc>
          <w:tcPr>
            <w:tcW w:w="851" w:type="dxa"/>
          </w:tcPr>
          <w:p w14:paraId="33D9F0D7" w14:textId="77777777" w:rsidR="00E23202" w:rsidRPr="00386620" w:rsidRDefault="00E23202" w:rsidP="00EC2ECD">
            <w:pPr>
              <w:jc w:val="center"/>
              <w:rPr>
                <w:rFonts w:ascii="Times New Roman" w:hAnsi="Times New Roman" w:cs="Times New Roman"/>
              </w:rPr>
            </w:pPr>
            <w:r w:rsidRPr="00386620">
              <w:rPr>
                <w:rFonts w:ascii="Times New Roman" w:hAnsi="Times New Roman" w:cs="Times New Roman"/>
              </w:rPr>
              <w:t>3</w:t>
            </w:r>
          </w:p>
        </w:tc>
        <w:tc>
          <w:tcPr>
            <w:tcW w:w="1275" w:type="dxa"/>
          </w:tcPr>
          <w:p w14:paraId="4AF94970"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$1,500.00</w:t>
            </w:r>
          </w:p>
        </w:tc>
        <w:tc>
          <w:tcPr>
            <w:tcW w:w="1276" w:type="dxa"/>
          </w:tcPr>
          <w:p w14:paraId="588325A7"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$1,500.00</w:t>
            </w:r>
          </w:p>
        </w:tc>
      </w:tr>
      <w:tr w:rsidR="00EC2ECD" w:rsidRPr="00386620" w14:paraId="2C39B195" w14:textId="77777777" w:rsidTr="0068075F">
        <w:tc>
          <w:tcPr>
            <w:tcW w:w="567" w:type="dxa"/>
          </w:tcPr>
          <w:p w14:paraId="04D5E99B"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3</w:t>
            </w:r>
          </w:p>
        </w:tc>
        <w:tc>
          <w:tcPr>
            <w:tcW w:w="2694" w:type="dxa"/>
          </w:tcPr>
          <w:p w14:paraId="1D6FA42C"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 xml:space="preserve">Barrio San Esteban a un costado de </w:t>
            </w:r>
            <w:proofErr w:type="spellStart"/>
            <w:r w:rsidRPr="00386620">
              <w:rPr>
                <w:rFonts w:ascii="Times New Roman" w:hAnsi="Times New Roman" w:cs="Times New Roman"/>
              </w:rPr>
              <w:t>de</w:t>
            </w:r>
            <w:proofErr w:type="spellEnd"/>
            <w:r w:rsidRPr="00386620">
              <w:rPr>
                <w:rFonts w:ascii="Times New Roman" w:hAnsi="Times New Roman" w:cs="Times New Roman"/>
              </w:rPr>
              <w:t xml:space="preserve"> la PNC, Calle principal casa </w:t>
            </w:r>
            <w:proofErr w:type="spellStart"/>
            <w:r w:rsidRPr="00386620">
              <w:rPr>
                <w:rFonts w:ascii="Times New Roman" w:hAnsi="Times New Roman" w:cs="Times New Roman"/>
              </w:rPr>
              <w:t>Nº</w:t>
            </w:r>
            <w:proofErr w:type="spellEnd"/>
            <w:r w:rsidRPr="00386620">
              <w:rPr>
                <w:rFonts w:ascii="Times New Roman" w:hAnsi="Times New Roman" w:cs="Times New Roman"/>
              </w:rPr>
              <w:t xml:space="preserve"> 10, San Salvador, Panchimalco</w:t>
            </w:r>
          </w:p>
        </w:tc>
        <w:tc>
          <w:tcPr>
            <w:tcW w:w="2126" w:type="dxa"/>
          </w:tcPr>
          <w:p w14:paraId="5EF9DCB0"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Panadería y Típicos Tía Vira</w:t>
            </w:r>
          </w:p>
        </w:tc>
        <w:tc>
          <w:tcPr>
            <w:tcW w:w="1134" w:type="dxa"/>
          </w:tcPr>
          <w:p w14:paraId="32942853"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Alimentos/Panificación</w:t>
            </w:r>
          </w:p>
        </w:tc>
        <w:tc>
          <w:tcPr>
            <w:tcW w:w="851" w:type="dxa"/>
          </w:tcPr>
          <w:p w14:paraId="78DBD091" w14:textId="77777777" w:rsidR="00E23202" w:rsidRPr="00386620" w:rsidRDefault="00E23202" w:rsidP="00EC2ECD">
            <w:pPr>
              <w:jc w:val="center"/>
              <w:rPr>
                <w:rFonts w:ascii="Times New Roman" w:hAnsi="Times New Roman" w:cs="Times New Roman"/>
              </w:rPr>
            </w:pPr>
            <w:r w:rsidRPr="00386620">
              <w:rPr>
                <w:rFonts w:ascii="Times New Roman" w:hAnsi="Times New Roman" w:cs="Times New Roman"/>
              </w:rPr>
              <w:t>3</w:t>
            </w:r>
          </w:p>
        </w:tc>
        <w:tc>
          <w:tcPr>
            <w:tcW w:w="1275" w:type="dxa"/>
          </w:tcPr>
          <w:p w14:paraId="23DD3168"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$1,500.00</w:t>
            </w:r>
          </w:p>
        </w:tc>
        <w:tc>
          <w:tcPr>
            <w:tcW w:w="1276" w:type="dxa"/>
          </w:tcPr>
          <w:p w14:paraId="77BD1774"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$1,500.00</w:t>
            </w:r>
          </w:p>
        </w:tc>
      </w:tr>
      <w:tr w:rsidR="00EC2ECD" w:rsidRPr="00386620" w14:paraId="16DB846F" w14:textId="77777777" w:rsidTr="0068075F">
        <w:tc>
          <w:tcPr>
            <w:tcW w:w="567" w:type="dxa"/>
          </w:tcPr>
          <w:p w14:paraId="3C5E5F18"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4</w:t>
            </w:r>
          </w:p>
        </w:tc>
        <w:tc>
          <w:tcPr>
            <w:tcW w:w="2694" w:type="dxa"/>
          </w:tcPr>
          <w:p w14:paraId="0B72FDE1"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Cantón San isidro, Caserío Los Tanques, San Salvador, Panchimalco</w:t>
            </w:r>
          </w:p>
        </w:tc>
        <w:tc>
          <w:tcPr>
            <w:tcW w:w="2126" w:type="dxa"/>
          </w:tcPr>
          <w:p w14:paraId="55825244"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Bordados y Confección Marisol</w:t>
            </w:r>
          </w:p>
        </w:tc>
        <w:tc>
          <w:tcPr>
            <w:tcW w:w="1134" w:type="dxa"/>
          </w:tcPr>
          <w:p w14:paraId="039AD705"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Confección</w:t>
            </w:r>
          </w:p>
        </w:tc>
        <w:tc>
          <w:tcPr>
            <w:tcW w:w="851" w:type="dxa"/>
          </w:tcPr>
          <w:p w14:paraId="663785E6" w14:textId="77777777" w:rsidR="00E23202" w:rsidRPr="00386620" w:rsidRDefault="00E23202" w:rsidP="00EC2ECD">
            <w:pPr>
              <w:jc w:val="center"/>
              <w:rPr>
                <w:rFonts w:ascii="Times New Roman" w:hAnsi="Times New Roman" w:cs="Times New Roman"/>
              </w:rPr>
            </w:pPr>
            <w:r w:rsidRPr="00386620">
              <w:rPr>
                <w:rFonts w:ascii="Times New Roman" w:hAnsi="Times New Roman" w:cs="Times New Roman"/>
              </w:rPr>
              <w:t>1</w:t>
            </w:r>
          </w:p>
        </w:tc>
        <w:tc>
          <w:tcPr>
            <w:tcW w:w="1275" w:type="dxa"/>
          </w:tcPr>
          <w:p w14:paraId="7B18B366"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$ 500.00</w:t>
            </w:r>
          </w:p>
        </w:tc>
        <w:tc>
          <w:tcPr>
            <w:tcW w:w="1276" w:type="dxa"/>
          </w:tcPr>
          <w:p w14:paraId="7DA75101" w14:textId="77777777" w:rsidR="00E23202" w:rsidRPr="00386620" w:rsidRDefault="00E23202" w:rsidP="00E23202">
            <w:pPr>
              <w:rPr>
                <w:rFonts w:ascii="Times New Roman" w:hAnsi="Times New Roman" w:cs="Times New Roman"/>
              </w:rPr>
            </w:pPr>
            <w:r w:rsidRPr="00386620">
              <w:rPr>
                <w:rFonts w:ascii="Times New Roman" w:hAnsi="Times New Roman" w:cs="Times New Roman"/>
              </w:rPr>
              <w:t>$ 500.00</w:t>
            </w:r>
          </w:p>
        </w:tc>
      </w:tr>
      <w:tr w:rsidR="00E23202" w:rsidRPr="00386620" w14:paraId="00D04462" w14:textId="77777777" w:rsidTr="0068075F">
        <w:tc>
          <w:tcPr>
            <w:tcW w:w="567" w:type="dxa"/>
          </w:tcPr>
          <w:p w14:paraId="7E744D8B"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5</w:t>
            </w:r>
          </w:p>
        </w:tc>
        <w:tc>
          <w:tcPr>
            <w:tcW w:w="2694" w:type="dxa"/>
          </w:tcPr>
          <w:p w14:paraId="4ECFC8AD"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Barrio El Calvario, pasaje la quebrada, frente a tienda santa cruz, San Salvador, Panchimalco</w:t>
            </w:r>
          </w:p>
        </w:tc>
        <w:tc>
          <w:tcPr>
            <w:tcW w:w="2126" w:type="dxa"/>
          </w:tcPr>
          <w:p w14:paraId="1452865E"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Típicos las Cofradía</w:t>
            </w:r>
          </w:p>
        </w:tc>
        <w:tc>
          <w:tcPr>
            <w:tcW w:w="1134" w:type="dxa"/>
          </w:tcPr>
          <w:p w14:paraId="3CF97EBE"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Alimentos</w:t>
            </w:r>
          </w:p>
        </w:tc>
        <w:tc>
          <w:tcPr>
            <w:tcW w:w="851" w:type="dxa"/>
          </w:tcPr>
          <w:p w14:paraId="4A801A83" w14:textId="77777777" w:rsidR="00E23202" w:rsidRPr="00386620" w:rsidRDefault="00386620" w:rsidP="00EC2ECD">
            <w:pPr>
              <w:jc w:val="center"/>
              <w:rPr>
                <w:rFonts w:ascii="Times New Roman" w:hAnsi="Times New Roman" w:cs="Times New Roman"/>
              </w:rPr>
            </w:pPr>
            <w:r w:rsidRPr="00386620">
              <w:rPr>
                <w:rFonts w:ascii="Times New Roman" w:hAnsi="Times New Roman" w:cs="Times New Roman"/>
              </w:rPr>
              <w:t>4</w:t>
            </w:r>
          </w:p>
        </w:tc>
        <w:tc>
          <w:tcPr>
            <w:tcW w:w="1275" w:type="dxa"/>
          </w:tcPr>
          <w:p w14:paraId="2F85E51D"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$2,000.00</w:t>
            </w:r>
          </w:p>
        </w:tc>
        <w:tc>
          <w:tcPr>
            <w:tcW w:w="1276" w:type="dxa"/>
          </w:tcPr>
          <w:p w14:paraId="3EB354FD" w14:textId="77777777" w:rsidR="00E23202" w:rsidRPr="00386620" w:rsidRDefault="00386620" w:rsidP="00E23202">
            <w:pPr>
              <w:rPr>
                <w:rFonts w:ascii="Times New Roman" w:hAnsi="Times New Roman" w:cs="Times New Roman"/>
              </w:rPr>
            </w:pPr>
            <w:r w:rsidRPr="00386620">
              <w:rPr>
                <w:rFonts w:ascii="Times New Roman" w:hAnsi="Times New Roman" w:cs="Times New Roman"/>
              </w:rPr>
              <w:t>$2,000.00</w:t>
            </w:r>
          </w:p>
        </w:tc>
      </w:tr>
      <w:tr w:rsidR="00386620" w:rsidRPr="00386620" w14:paraId="5C1B7BF5" w14:textId="77777777" w:rsidTr="0068075F">
        <w:tc>
          <w:tcPr>
            <w:tcW w:w="567" w:type="dxa"/>
          </w:tcPr>
          <w:p w14:paraId="50DC083E"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6</w:t>
            </w:r>
          </w:p>
        </w:tc>
        <w:tc>
          <w:tcPr>
            <w:tcW w:w="2694" w:type="dxa"/>
          </w:tcPr>
          <w:p w14:paraId="2435058C"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Colonia Florencia lote 4 polígono 10 calle principal San Salvador, Panchimalco</w:t>
            </w:r>
          </w:p>
        </w:tc>
        <w:tc>
          <w:tcPr>
            <w:tcW w:w="2126" w:type="dxa"/>
          </w:tcPr>
          <w:p w14:paraId="212294B1" w14:textId="77777777" w:rsidR="00386620" w:rsidRPr="00386620" w:rsidRDefault="00386620" w:rsidP="00386620">
            <w:pPr>
              <w:pStyle w:val="Prrafodelista"/>
              <w:ind w:left="0"/>
              <w:jc w:val="both"/>
              <w:rPr>
                <w:rFonts w:ascii="Times New Roman" w:hAnsi="Times New Roman" w:cs="Times New Roman"/>
                <w:lang w:val="es-SV"/>
              </w:rPr>
            </w:pPr>
            <w:r w:rsidRPr="00386620">
              <w:rPr>
                <w:rFonts w:ascii="Times New Roman" w:hAnsi="Times New Roman" w:cs="Times New Roman"/>
                <w:lang w:val="es-SV"/>
              </w:rPr>
              <w:t xml:space="preserve">Bordados y confecciones Ivania </w:t>
            </w:r>
          </w:p>
        </w:tc>
        <w:tc>
          <w:tcPr>
            <w:tcW w:w="1134" w:type="dxa"/>
          </w:tcPr>
          <w:p w14:paraId="46AF130E" w14:textId="77777777" w:rsidR="00386620" w:rsidRPr="00386620" w:rsidRDefault="00386620" w:rsidP="00386620">
            <w:pPr>
              <w:rPr>
                <w:rFonts w:ascii="Times New Roman" w:hAnsi="Times New Roman" w:cs="Times New Roman"/>
              </w:rPr>
            </w:pPr>
            <w:r>
              <w:rPr>
                <w:rFonts w:ascii="Times New Roman" w:hAnsi="Times New Roman" w:cs="Times New Roman"/>
              </w:rPr>
              <w:t>Confección</w:t>
            </w:r>
          </w:p>
        </w:tc>
        <w:tc>
          <w:tcPr>
            <w:tcW w:w="851" w:type="dxa"/>
          </w:tcPr>
          <w:p w14:paraId="457AE83C" w14:textId="77777777" w:rsidR="00386620" w:rsidRPr="00386620" w:rsidRDefault="00386620" w:rsidP="00EC2ECD">
            <w:pPr>
              <w:jc w:val="center"/>
              <w:rPr>
                <w:rFonts w:ascii="Times New Roman" w:hAnsi="Times New Roman" w:cs="Times New Roman"/>
              </w:rPr>
            </w:pPr>
            <w:r>
              <w:rPr>
                <w:rFonts w:ascii="Times New Roman" w:hAnsi="Times New Roman" w:cs="Times New Roman"/>
              </w:rPr>
              <w:t>2</w:t>
            </w:r>
          </w:p>
        </w:tc>
        <w:tc>
          <w:tcPr>
            <w:tcW w:w="1275" w:type="dxa"/>
          </w:tcPr>
          <w:p w14:paraId="172C3212"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$1,000.00</w:t>
            </w:r>
          </w:p>
        </w:tc>
        <w:tc>
          <w:tcPr>
            <w:tcW w:w="1276" w:type="dxa"/>
          </w:tcPr>
          <w:p w14:paraId="1589A213"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$1,000.00</w:t>
            </w:r>
          </w:p>
        </w:tc>
      </w:tr>
      <w:tr w:rsidR="00386620" w:rsidRPr="00386620" w14:paraId="38E66513" w14:textId="77777777" w:rsidTr="0068075F">
        <w:tc>
          <w:tcPr>
            <w:tcW w:w="567" w:type="dxa"/>
          </w:tcPr>
          <w:p w14:paraId="256F43AB" w14:textId="77777777" w:rsidR="00386620" w:rsidRPr="00386620" w:rsidRDefault="00386620" w:rsidP="00386620">
            <w:pPr>
              <w:rPr>
                <w:rFonts w:ascii="Times New Roman" w:hAnsi="Times New Roman" w:cs="Times New Roman"/>
              </w:rPr>
            </w:pPr>
            <w:r>
              <w:rPr>
                <w:rFonts w:ascii="Times New Roman" w:hAnsi="Times New Roman" w:cs="Times New Roman"/>
              </w:rPr>
              <w:t>7</w:t>
            </w:r>
          </w:p>
        </w:tc>
        <w:tc>
          <w:tcPr>
            <w:tcW w:w="2694" w:type="dxa"/>
          </w:tcPr>
          <w:p w14:paraId="3883AC8C"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Cantón San isidro, caserío los tanques                  San Salvador, Panchimalco</w:t>
            </w:r>
          </w:p>
        </w:tc>
        <w:tc>
          <w:tcPr>
            <w:tcW w:w="2126" w:type="dxa"/>
          </w:tcPr>
          <w:p w14:paraId="2E7F3DE5" w14:textId="77777777" w:rsidR="00386620" w:rsidRPr="00386620" w:rsidRDefault="00386620" w:rsidP="00386620">
            <w:pPr>
              <w:rPr>
                <w:rFonts w:ascii="Times New Roman" w:hAnsi="Times New Roman" w:cs="Times New Roman"/>
              </w:rPr>
            </w:pPr>
            <w:r>
              <w:rPr>
                <w:rFonts w:ascii="Times New Roman" w:hAnsi="Times New Roman" w:cs="Times New Roman"/>
              </w:rPr>
              <w:t>Granjita Ramos</w:t>
            </w:r>
          </w:p>
        </w:tc>
        <w:tc>
          <w:tcPr>
            <w:tcW w:w="1134" w:type="dxa"/>
          </w:tcPr>
          <w:p w14:paraId="62763528" w14:textId="77777777" w:rsidR="00386620" w:rsidRPr="00386620" w:rsidRDefault="00386620" w:rsidP="00386620">
            <w:pPr>
              <w:rPr>
                <w:rFonts w:ascii="Times New Roman" w:hAnsi="Times New Roman" w:cs="Times New Roman"/>
              </w:rPr>
            </w:pPr>
            <w:r>
              <w:rPr>
                <w:rFonts w:ascii="Times New Roman" w:hAnsi="Times New Roman" w:cs="Times New Roman"/>
              </w:rPr>
              <w:t xml:space="preserve">Avícola </w:t>
            </w:r>
          </w:p>
        </w:tc>
        <w:tc>
          <w:tcPr>
            <w:tcW w:w="851" w:type="dxa"/>
          </w:tcPr>
          <w:p w14:paraId="6BE23DDC" w14:textId="77777777" w:rsidR="00386620" w:rsidRPr="00386620" w:rsidRDefault="00386620" w:rsidP="00EC2ECD">
            <w:pPr>
              <w:jc w:val="center"/>
              <w:rPr>
                <w:rFonts w:ascii="Times New Roman" w:hAnsi="Times New Roman" w:cs="Times New Roman"/>
              </w:rPr>
            </w:pPr>
            <w:r>
              <w:rPr>
                <w:rFonts w:ascii="Times New Roman" w:hAnsi="Times New Roman" w:cs="Times New Roman"/>
              </w:rPr>
              <w:t>3</w:t>
            </w:r>
          </w:p>
        </w:tc>
        <w:tc>
          <w:tcPr>
            <w:tcW w:w="1275" w:type="dxa"/>
          </w:tcPr>
          <w:p w14:paraId="616C0433" w14:textId="77777777" w:rsidR="00386620" w:rsidRPr="00386620" w:rsidRDefault="00386620" w:rsidP="00386620">
            <w:pPr>
              <w:rPr>
                <w:rFonts w:ascii="Times New Roman" w:hAnsi="Times New Roman" w:cs="Times New Roman"/>
              </w:rPr>
            </w:pPr>
            <w:r>
              <w:rPr>
                <w:rFonts w:ascii="Times New Roman" w:hAnsi="Times New Roman" w:cs="Times New Roman"/>
              </w:rPr>
              <w:t>$1,500.00</w:t>
            </w:r>
          </w:p>
        </w:tc>
        <w:tc>
          <w:tcPr>
            <w:tcW w:w="1276" w:type="dxa"/>
          </w:tcPr>
          <w:p w14:paraId="07EA0C4C" w14:textId="77777777" w:rsidR="00386620" w:rsidRPr="00386620" w:rsidRDefault="00386620" w:rsidP="00386620">
            <w:pPr>
              <w:rPr>
                <w:rFonts w:ascii="Times New Roman" w:hAnsi="Times New Roman" w:cs="Times New Roman"/>
              </w:rPr>
            </w:pPr>
            <w:r>
              <w:rPr>
                <w:rFonts w:ascii="Times New Roman" w:hAnsi="Times New Roman" w:cs="Times New Roman"/>
              </w:rPr>
              <w:t>$1,500.00</w:t>
            </w:r>
          </w:p>
        </w:tc>
      </w:tr>
      <w:tr w:rsidR="00386620" w:rsidRPr="00386620" w14:paraId="0E89692E" w14:textId="77777777" w:rsidTr="0068075F">
        <w:tc>
          <w:tcPr>
            <w:tcW w:w="567" w:type="dxa"/>
          </w:tcPr>
          <w:p w14:paraId="79C05CD8" w14:textId="77777777" w:rsidR="00386620" w:rsidRPr="00386620" w:rsidRDefault="00386620" w:rsidP="00386620">
            <w:pPr>
              <w:rPr>
                <w:rFonts w:ascii="Times New Roman" w:hAnsi="Times New Roman" w:cs="Times New Roman"/>
              </w:rPr>
            </w:pPr>
            <w:r>
              <w:rPr>
                <w:rFonts w:ascii="Times New Roman" w:hAnsi="Times New Roman" w:cs="Times New Roman"/>
              </w:rPr>
              <w:t>8</w:t>
            </w:r>
          </w:p>
        </w:tc>
        <w:tc>
          <w:tcPr>
            <w:tcW w:w="2694" w:type="dxa"/>
          </w:tcPr>
          <w:p w14:paraId="63B6CD97"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Calle Delgado, barrio el centro                                San Salvador, Panchimalco.</w:t>
            </w:r>
          </w:p>
        </w:tc>
        <w:tc>
          <w:tcPr>
            <w:tcW w:w="2126" w:type="dxa"/>
          </w:tcPr>
          <w:p w14:paraId="76FA1542" w14:textId="77777777" w:rsidR="00386620" w:rsidRPr="00386620" w:rsidRDefault="00386620" w:rsidP="00386620">
            <w:pPr>
              <w:rPr>
                <w:rFonts w:ascii="Times New Roman" w:hAnsi="Times New Roman" w:cs="Times New Roman"/>
              </w:rPr>
            </w:pPr>
            <w:r>
              <w:rPr>
                <w:rFonts w:ascii="Times New Roman" w:hAnsi="Times New Roman" w:cs="Times New Roman"/>
              </w:rPr>
              <w:t>Artesanías Tonatiuh</w:t>
            </w:r>
          </w:p>
        </w:tc>
        <w:tc>
          <w:tcPr>
            <w:tcW w:w="1134" w:type="dxa"/>
          </w:tcPr>
          <w:p w14:paraId="730E8B65" w14:textId="77777777" w:rsidR="00386620" w:rsidRPr="00386620" w:rsidRDefault="00386620" w:rsidP="00386620">
            <w:pPr>
              <w:rPr>
                <w:rFonts w:ascii="Times New Roman" w:hAnsi="Times New Roman" w:cs="Times New Roman"/>
              </w:rPr>
            </w:pPr>
            <w:r>
              <w:rPr>
                <w:rFonts w:ascii="Times New Roman" w:hAnsi="Times New Roman" w:cs="Times New Roman"/>
              </w:rPr>
              <w:t>Arte y Pintura</w:t>
            </w:r>
          </w:p>
        </w:tc>
        <w:tc>
          <w:tcPr>
            <w:tcW w:w="851" w:type="dxa"/>
          </w:tcPr>
          <w:p w14:paraId="10069CCD" w14:textId="77777777" w:rsidR="00386620" w:rsidRPr="00386620" w:rsidRDefault="00386620" w:rsidP="00EC2ECD">
            <w:pPr>
              <w:jc w:val="center"/>
              <w:rPr>
                <w:rFonts w:ascii="Times New Roman" w:hAnsi="Times New Roman" w:cs="Times New Roman"/>
              </w:rPr>
            </w:pPr>
            <w:r>
              <w:rPr>
                <w:rFonts w:ascii="Times New Roman" w:hAnsi="Times New Roman" w:cs="Times New Roman"/>
              </w:rPr>
              <w:t>2</w:t>
            </w:r>
          </w:p>
        </w:tc>
        <w:tc>
          <w:tcPr>
            <w:tcW w:w="1275" w:type="dxa"/>
          </w:tcPr>
          <w:p w14:paraId="68BA28BB" w14:textId="77777777" w:rsidR="00386620" w:rsidRPr="00386620" w:rsidRDefault="00386620" w:rsidP="00386620">
            <w:pPr>
              <w:rPr>
                <w:rFonts w:ascii="Times New Roman" w:hAnsi="Times New Roman" w:cs="Times New Roman"/>
              </w:rPr>
            </w:pPr>
            <w:r>
              <w:rPr>
                <w:rFonts w:ascii="Times New Roman" w:hAnsi="Times New Roman" w:cs="Times New Roman"/>
              </w:rPr>
              <w:t>$1,000.00</w:t>
            </w:r>
          </w:p>
        </w:tc>
        <w:tc>
          <w:tcPr>
            <w:tcW w:w="1276" w:type="dxa"/>
          </w:tcPr>
          <w:p w14:paraId="48B979FB" w14:textId="77777777" w:rsidR="00386620" w:rsidRPr="00386620" w:rsidRDefault="00386620" w:rsidP="00386620">
            <w:pPr>
              <w:rPr>
                <w:rFonts w:ascii="Times New Roman" w:hAnsi="Times New Roman" w:cs="Times New Roman"/>
              </w:rPr>
            </w:pPr>
            <w:r>
              <w:rPr>
                <w:rFonts w:ascii="Times New Roman" w:hAnsi="Times New Roman" w:cs="Times New Roman"/>
              </w:rPr>
              <w:t>$1,000.00</w:t>
            </w:r>
          </w:p>
        </w:tc>
      </w:tr>
      <w:tr w:rsidR="00386620" w:rsidRPr="00386620" w14:paraId="2FEB87C1" w14:textId="77777777" w:rsidTr="0068075F">
        <w:tc>
          <w:tcPr>
            <w:tcW w:w="567" w:type="dxa"/>
          </w:tcPr>
          <w:p w14:paraId="4894B8C4" w14:textId="77777777" w:rsidR="00386620" w:rsidRPr="00386620" w:rsidRDefault="00386620" w:rsidP="00386620">
            <w:pPr>
              <w:rPr>
                <w:rFonts w:ascii="Times New Roman" w:hAnsi="Times New Roman" w:cs="Times New Roman"/>
              </w:rPr>
            </w:pPr>
            <w:r>
              <w:rPr>
                <w:rFonts w:ascii="Times New Roman" w:hAnsi="Times New Roman" w:cs="Times New Roman"/>
              </w:rPr>
              <w:t>9</w:t>
            </w:r>
          </w:p>
        </w:tc>
        <w:tc>
          <w:tcPr>
            <w:tcW w:w="2694" w:type="dxa"/>
          </w:tcPr>
          <w:p w14:paraId="0C8113BE" w14:textId="77777777" w:rsidR="00386620" w:rsidRPr="00386620" w:rsidRDefault="00386620" w:rsidP="00386620">
            <w:pPr>
              <w:rPr>
                <w:rFonts w:ascii="Times New Roman" w:hAnsi="Times New Roman" w:cs="Times New Roman"/>
              </w:rPr>
            </w:pPr>
            <w:r w:rsidRPr="00386620">
              <w:rPr>
                <w:rFonts w:ascii="Times New Roman" w:hAnsi="Times New Roman" w:cs="Times New Roman"/>
              </w:rPr>
              <w:t xml:space="preserve">Cantón El divisadero, </w:t>
            </w:r>
            <w:proofErr w:type="gramStart"/>
            <w:r w:rsidRPr="00386620">
              <w:rPr>
                <w:rFonts w:ascii="Times New Roman" w:hAnsi="Times New Roman" w:cs="Times New Roman"/>
              </w:rPr>
              <w:t>Caserío  la</w:t>
            </w:r>
            <w:proofErr w:type="gramEnd"/>
            <w:r w:rsidRPr="00386620">
              <w:rPr>
                <w:rFonts w:ascii="Times New Roman" w:hAnsi="Times New Roman" w:cs="Times New Roman"/>
              </w:rPr>
              <w:t xml:space="preserve"> escuela               San Salvador, Panchimalco</w:t>
            </w:r>
          </w:p>
        </w:tc>
        <w:tc>
          <w:tcPr>
            <w:tcW w:w="2126" w:type="dxa"/>
          </w:tcPr>
          <w:p w14:paraId="4EDF2003" w14:textId="77777777" w:rsidR="00386620" w:rsidRPr="00386620" w:rsidRDefault="00386620" w:rsidP="00386620">
            <w:pPr>
              <w:rPr>
                <w:rFonts w:ascii="Times New Roman" w:hAnsi="Times New Roman" w:cs="Times New Roman"/>
              </w:rPr>
            </w:pPr>
            <w:r>
              <w:rPr>
                <w:rFonts w:ascii="Times New Roman" w:hAnsi="Times New Roman" w:cs="Times New Roman"/>
              </w:rPr>
              <w:t>Telar y confecciones Reyna</w:t>
            </w:r>
          </w:p>
        </w:tc>
        <w:tc>
          <w:tcPr>
            <w:tcW w:w="1134" w:type="dxa"/>
          </w:tcPr>
          <w:p w14:paraId="60DBF193" w14:textId="77777777" w:rsidR="00386620" w:rsidRPr="00386620" w:rsidRDefault="00386620" w:rsidP="00386620">
            <w:pPr>
              <w:rPr>
                <w:rFonts w:ascii="Times New Roman" w:hAnsi="Times New Roman" w:cs="Times New Roman"/>
              </w:rPr>
            </w:pPr>
            <w:r>
              <w:rPr>
                <w:rFonts w:ascii="Times New Roman" w:hAnsi="Times New Roman" w:cs="Times New Roman"/>
              </w:rPr>
              <w:t>Textil/confección</w:t>
            </w:r>
          </w:p>
        </w:tc>
        <w:tc>
          <w:tcPr>
            <w:tcW w:w="851" w:type="dxa"/>
          </w:tcPr>
          <w:p w14:paraId="70CF701D" w14:textId="77777777" w:rsidR="00386620" w:rsidRPr="00386620" w:rsidRDefault="00386620" w:rsidP="00EC2ECD">
            <w:pPr>
              <w:jc w:val="center"/>
              <w:rPr>
                <w:rFonts w:ascii="Times New Roman" w:hAnsi="Times New Roman" w:cs="Times New Roman"/>
              </w:rPr>
            </w:pPr>
            <w:r>
              <w:rPr>
                <w:rFonts w:ascii="Times New Roman" w:hAnsi="Times New Roman" w:cs="Times New Roman"/>
              </w:rPr>
              <w:t>3</w:t>
            </w:r>
          </w:p>
        </w:tc>
        <w:tc>
          <w:tcPr>
            <w:tcW w:w="1275" w:type="dxa"/>
          </w:tcPr>
          <w:p w14:paraId="610CEEF6" w14:textId="77777777" w:rsidR="00386620" w:rsidRPr="00386620" w:rsidRDefault="00386620" w:rsidP="00386620">
            <w:pPr>
              <w:rPr>
                <w:rFonts w:ascii="Times New Roman" w:hAnsi="Times New Roman" w:cs="Times New Roman"/>
              </w:rPr>
            </w:pPr>
            <w:r>
              <w:rPr>
                <w:rFonts w:ascii="Times New Roman" w:hAnsi="Times New Roman" w:cs="Times New Roman"/>
              </w:rPr>
              <w:t>$1,500.00</w:t>
            </w:r>
          </w:p>
        </w:tc>
        <w:tc>
          <w:tcPr>
            <w:tcW w:w="1276" w:type="dxa"/>
          </w:tcPr>
          <w:p w14:paraId="483838E5" w14:textId="77777777" w:rsidR="00386620" w:rsidRPr="00386620" w:rsidRDefault="00386620" w:rsidP="00386620">
            <w:pPr>
              <w:rPr>
                <w:rFonts w:ascii="Times New Roman" w:hAnsi="Times New Roman" w:cs="Times New Roman"/>
              </w:rPr>
            </w:pPr>
            <w:r>
              <w:rPr>
                <w:rFonts w:ascii="Times New Roman" w:hAnsi="Times New Roman" w:cs="Times New Roman"/>
              </w:rPr>
              <w:t>$1,500.00</w:t>
            </w:r>
          </w:p>
        </w:tc>
      </w:tr>
      <w:tr w:rsidR="00E01E07" w:rsidRPr="00386620" w14:paraId="52F41A33" w14:textId="77777777" w:rsidTr="0068075F">
        <w:tc>
          <w:tcPr>
            <w:tcW w:w="567" w:type="dxa"/>
          </w:tcPr>
          <w:p w14:paraId="79C3B36D" w14:textId="77777777" w:rsidR="00E01E07" w:rsidRPr="00386620" w:rsidRDefault="00E01E07" w:rsidP="00E01E07">
            <w:pPr>
              <w:rPr>
                <w:rFonts w:ascii="Times New Roman" w:hAnsi="Times New Roman" w:cs="Times New Roman"/>
              </w:rPr>
            </w:pPr>
            <w:r>
              <w:rPr>
                <w:rFonts w:ascii="Times New Roman" w:hAnsi="Times New Roman" w:cs="Times New Roman"/>
              </w:rPr>
              <w:t>10</w:t>
            </w:r>
          </w:p>
        </w:tc>
        <w:tc>
          <w:tcPr>
            <w:tcW w:w="2694" w:type="dxa"/>
          </w:tcPr>
          <w:p w14:paraId="63C76544" w14:textId="77777777" w:rsidR="00E01E07" w:rsidRPr="00386620" w:rsidRDefault="00E01E07" w:rsidP="00E01E07">
            <w:pPr>
              <w:rPr>
                <w:rFonts w:ascii="Times New Roman" w:hAnsi="Times New Roman" w:cs="Times New Roman"/>
              </w:rPr>
            </w:pPr>
            <w:r>
              <w:rPr>
                <w:rFonts w:ascii="Times New Roman" w:hAnsi="Times New Roman" w:cs="Times New Roman"/>
              </w:rPr>
              <w:t>Calle antigua a P</w:t>
            </w:r>
            <w:r w:rsidRPr="00E01E07">
              <w:rPr>
                <w:rFonts w:ascii="Times New Roman" w:hAnsi="Times New Roman" w:cs="Times New Roman"/>
              </w:rPr>
              <w:t xml:space="preserve">anchimalco, comunidad </w:t>
            </w:r>
            <w:proofErr w:type="spellStart"/>
            <w:r w:rsidRPr="00E01E07">
              <w:rPr>
                <w:rFonts w:ascii="Times New Roman" w:hAnsi="Times New Roman" w:cs="Times New Roman"/>
              </w:rPr>
              <w:t>Amatitan</w:t>
            </w:r>
            <w:proofErr w:type="spellEnd"/>
            <w:r w:rsidRPr="00E01E07">
              <w:rPr>
                <w:rFonts w:ascii="Times New Roman" w:hAnsi="Times New Roman" w:cs="Times New Roman"/>
              </w:rPr>
              <w:t>, Caserío los guzmanes.</w:t>
            </w:r>
          </w:p>
        </w:tc>
        <w:tc>
          <w:tcPr>
            <w:tcW w:w="2126" w:type="dxa"/>
          </w:tcPr>
          <w:p w14:paraId="7384C787" w14:textId="77777777" w:rsidR="00E01E07" w:rsidRDefault="00E01E07" w:rsidP="00E01E07">
            <w:pPr>
              <w:pStyle w:val="Prrafodelista"/>
              <w:ind w:left="0"/>
              <w:jc w:val="both"/>
              <w:rPr>
                <w:rFonts w:ascii="Times New Roman" w:hAnsi="Times New Roman" w:cs="Times New Roman"/>
                <w:lang w:val="es-SV"/>
              </w:rPr>
            </w:pPr>
            <w:r>
              <w:rPr>
                <w:rFonts w:ascii="Times New Roman" w:hAnsi="Times New Roman" w:cs="Times New Roman"/>
                <w:lang w:val="es-SV"/>
              </w:rPr>
              <w:t xml:space="preserve">Dulces Típicos Azucena </w:t>
            </w:r>
          </w:p>
        </w:tc>
        <w:tc>
          <w:tcPr>
            <w:tcW w:w="1134" w:type="dxa"/>
          </w:tcPr>
          <w:p w14:paraId="47E7807A" w14:textId="77777777" w:rsidR="00E01E07" w:rsidRPr="00386620" w:rsidRDefault="00E01E07" w:rsidP="00E01E07">
            <w:pPr>
              <w:rPr>
                <w:rFonts w:ascii="Times New Roman" w:hAnsi="Times New Roman" w:cs="Times New Roman"/>
              </w:rPr>
            </w:pPr>
            <w:r w:rsidRPr="00386620">
              <w:rPr>
                <w:rFonts w:ascii="Times New Roman" w:hAnsi="Times New Roman" w:cs="Times New Roman"/>
              </w:rPr>
              <w:t>Alimentos</w:t>
            </w:r>
          </w:p>
        </w:tc>
        <w:tc>
          <w:tcPr>
            <w:tcW w:w="851" w:type="dxa"/>
          </w:tcPr>
          <w:p w14:paraId="17389AAB" w14:textId="77777777" w:rsidR="00E01E07" w:rsidRPr="00386620" w:rsidRDefault="00E01E07" w:rsidP="00EC2ECD">
            <w:pPr>
              <w:jc w:val="center"/>
              <w:rPr>
                <w:rFonts w:ascii="Times New Roman" w:hAnsi="Times New Roman" w:cs="Times New Roman"/>
              </w:rPr>
            </w:pPr>
            <w:r>
              <w:rPr>
                <w:rFonts w:ascii="Times New Roman" w:hAnsi="Times New Roman" w:cs="Times New Roman"/>
              </w:rPr>
              <w:t>3</w:t>
            </w:r>
          </w:p>
        </w:tc>
        <w:tc>
          <w:tcPr>
            <w:tcW w:w="1275" w:type="dxa"/>
          </w:tcPr>
          <w:p w14:paraId="71925D7F" w14:textId="77777777" w:rsidR="00E01E07" w:rsidRPr="00386620" w:rsidRDefault="00E01E07" w:rsidP="00E01E07">
            <w:pPr>
              <w:rPr>
                <w:rFonts w:ascii="Times New Roman" w:hAnsi="Times New Roman" w:cs="Times New Roman"/>
              </w:rPr>
            </w:pPr>
            <w:r>
              <w:rPr>
                <w:rFonts w:ascii="Times New Roman" w:hAnsi="Times New Roman" w:cs="Times New Roman"/>
              </w:rPr>
              <w:t>$1,500.00</w:t>
            </w:r>
          </w:p>
        </w:tc>
        <w:tc>
          <w:tcPr>
            <w:tcW w:w="1276" w:type="dxa"/>
          </w:tcPr>
          <w:p w14:paraId="1719C700" w14:textId="77777777" w:rsidR="00E01E07" w:rsidRPr="00386620" w:rsidRDefault="00E01E07" w:rsidP="00E01E07">
            <w:pPr>
              <w:rPr>
                <w:rFonts w:ascii="Times New Roman" w:hAnsi="Times New Roman" w:cs="Times New Roman"/>
              </w:rPr>
            </w:pPr>
            <w:r>
              <w:rPr>
                <w:rFonts w:ascii="Times New Roman" w:hAnsi="Times New Roman" w:cs="Times New Roman"/>
              </w:rPr>
              <w:t>$1,500.00</w:t>
            </w:r>
          </w:p>
        </w:tc>
      </w:tr>
      <w:tr w:rsidR="00E01E07" w:rsidRPr="00386620" w14:paraId="35492341" w14:textId="77777777" w:rsidTr="0068075F">
        <w:tc>
          <w:tcPr>
            <w:tcW w:w="567" w:type="dxa"/>
          </w:tcPr>
          <w:p w14:paraId="799DF023" w14:textId="77777777" w:rsidR="00E01E07" w:rsidRPr="00386620" w:rsidRDefault="00E01E07" w:rsidP="00E01E07">
            <w:pPr>
              <w:rPr>
                <w:rFonts w:ascii="Times New Roman" w:hAnsi="Times New Roman" w:cs="Times New Roman"/>
              </w:rPr>
            </w:pPr>
            <w:r>
              <w:rPr>
                <w:rFonts w:ascii="Times New Roman" w:hAnsi="Times New Roman" w:cs="Times New Roman"/>
              </w:rPr>
              <w:t>11</w:t>
            </w:r>
          </w:p>
        </w:tc>
        <w:tc>
          <w:tcPr>
            <w:tcW w:w="2694" w:type="dxa"/>
          </w:tcPr>
          <w:p w14:paraId="3B127835" w14:textId="77777777" w:rsidR="00E01E07" w:rsidRPr="00386620" w:rsidRDefault="00E01E07" w:rsidP="00E01E07">
            <w:pPr>
              <w:rPr>
                <w:rFonts w:ascii="Times New Roman" w:hAnsi="Times New Roman" w:cs="Times New Roman"/>
              </w:rPr>
            </w:pPr>
            <w:r w:rsidRPr="00E01E07">
              <w:rPr>
                <w:rFonts w:ascii="Times New Roman" w:hAnsi="Times New Roman" w:cs="Times New Roman"/>
              </w:rPr>
              <w:t xml:space="preserve">Calle al Divisadero, Caserío La Ceiba, San </w:t>
            </w:r>
            <w:proofErr w:type="gramStart"/>
            <w:r w:rsidRPr="00E01E07">
              <w:rPr>
                <w:rFonts w:ascii="Times New Roman" w:hAnsi="Times New Roman" w:cs="Times New Roman"/>
              </w:rPr>
              <w:t>Salvador ,</w:t>
            </w:r>
            <w:proofErr w:type="gramEnd"/>
            <w:r w:rsidRPr="00E01E07">
              <w:rPr>
                <w:rFonts w:ascii="Times New Roman" w:hAnsi="Times New Roman" w:cs="Times New Roman"/>
              </w:rPr>
              <w:t xml:space="preserve"> Panchimalco</w:t>
            </w:r>
          </w:p>
        </w:tc>
        <w:tc>
          <w:tcPr>
            <w:tcW w:w="2126" w:type="dxa"/>
          </w:tcPr>
          <w:p w14:paraId="4E9A6F15" w14:textId="77777777" w:rsidR="00E01E07" w:rsidRPr="00386620" w:rsidRDefault="00E01E07" w:rsidP="00E01E07">
            <w:pPr>
              <w:rPr>
                <w:rFonts w:ascii="Times New Roman" w:hAnsi="Times New Roman" w:cs="Times New Roman"/>
              </w:rPr>
            </w:pPr>
            <w:r>
              <w:rPr>
                <w:rFonts w:ascii="Times New Roman" w:hAnsi="Times New Roman" w:cs="Times New Roman"/>
              </w:rPr>
              <w:t>Calzado Estefanía</w:t>
            </w:r>
          </w:p>
        </w:tc>
        <w:tc>
          <w:tcPr>
            <w:tcW w:w="1134" w:type="dxa"/>
          </w:tcPr>
          <w:p w14:paraId="15A44CB4" w14:textId="77777777" w:rsidR="00E01E07" w:rsidRPr="00386620" w:rsidRDefault="00E01E07" w:rsidP="00E01E07">
            <w:pPr>
              <w:rPr>
                <w:rFonts w:ascii="Times New Roman" w:hAnsi="Times New Roman" w:cs="Times New Roman"/>
              </w:rPr>
            </w:pPr>
            <w:r>
              <w:rPr>
                <w:rFonts w:ascii="Times New Roman" w:hAnsi="Times New Roman" w:cs="Times New Roman"/>
              </w:rPr>
              <w:t xml:space="preserve">Zapatería </w:t>
            </w:r>
          </w:p>
        </w:tc>
        <w:tc>
          <w:tcPr>
            <w:tcW w:w="851" w:type="dxa"/>
          </w:tcPr>
          <w:p w14:paraId="5B1F4139" w14:textId="77777777" w:rsidR="00E01E07" w:rsidRDefault="00E01E07" w:rsidP="00EC2ECD">
            <w:pPr>
              <w:pStyle w:val="Prrafodelista"/>
              <w:ind w:left="0"/>
              <w:jc w:val="center"/>
              <w:rPr>
                <w:rFonts w:ascii="Times New Roman" w:hAnsi="Times New Roman" w:cs="Times New Roman"/>
                <w:lang w:val="es-SV"/>
              </w:rPr>
            </w:pPr>
            <w:r>
              <w:rPr>
                <w:rFonts w:ascii="Times New Roman" w:hAnsi="Times New Roman" w:cs="Times New Roman"/>
                <w:lang w:val="es-SV"/>
              </w:rPr>
              <w:t>4</w:t>
            </w:r>
          </w:p>
        </w:tc>
        <w:tc>
          <w:tcPr>
            <w:tcW w:w="1275" w:type="dxa"/>
          </w:tcPr>
          <w:p w14:paraId="59160B83" w14:textId="77777777" w:rsidR="00E01E07" w:rsidRDefault="00E01E07" w:rsidP="00E01E07">
            <w:pPr>
              <w:pStyle w:val="Prrafodelista"/>
              <w:ind w:left="0"/>
              <w:jc w:val="both"/>
              <w:rPr>
                <w:rFonts w:ascii="Times New Roman" w:hAnsi="Times New Roman" w:cs="Times New Roman"/>
                <w:lang w:val="es-SV"/>
              </w:rPr>
            </w:pPr>
            <w:r>
              <w:rPr>
                <w:rFonts w:ascii="Times New Roman" w:hAnsi="Times New Roman" w:cs="Times New Roman"/>
                <w:lang w:val="es-SV"/>
              </w:rPr>
              <w:t>$2,000.00</w:t>
            </w:r>
          </w:p>
        </w:tc>
        <w:tc>
          <w:tcPr>
            <w:tcW w:w="1276" w:type="dxa"/>
          </w:tcPr>
          <w:p w14:paraId="3DC47855" w14:textId="77777777" w:rsidR="00E01E07" w:rsidRDefault="00E01E07" w:rsidP="00E01E07">
            <w:pPr>
              <w:pStyle w:val="Prrafodelista"/>
              <w:ind w:left="0"/>
              <w:jc w:val="both"/>
              <w:rPr>
                <w:rFonts w:ascii="Times New Roman" w:hAnsi="Times New Roman" w:cs="Times New Roman"/>
                <w:lang w:val="es-SV"/>
              </w:rPr>
            </w:pPr>
            <w:r>
              <w:rPr>
                <w:rFonts w:ascii="Times New Roman" w:hAnsi="Times New Roman" w:cs="Times New Roman"/>
                <w:lang w:val="es-SV"/>
              </w:rPr>
              <w:t>$2,000.00</w:t>
            </w:r>
          </w:p>
        </w:tc>
      </w:tr>
      <w:tr w:rsidR="00E01E07" w:rsidRPr="00386620" w14:paraId="26EF0F14" w14:textId="77777777" w:rsidTr="0068075F">
        <w:tc>
          <w:tcPr>
            <w:tcW w:w="567" w:type="dxa"/>
          </w:tcPr>
          <w:p w14:paraId="51DA4E4D" w14:textId="77777777" w:rsidR="00E01E07" w:rsidRPr="00386620" w:rsidRDefault="00E01E07" w:rsidP="00E01E07">
            <w:pPr>
              <w:rPr>
                <w:rFonts w:ascii="Times New Roman" w:hAnsi="Times New Roman" w:cs="Times New Roman"/>
              </w:rPr>
            </w:pPr>
            <w:r>
              <w:rPr>
                <w:rFonts w:ascii="Times New Roman" w:hAnsi="Times New Roman" w:cs="Times New Roman"/>
              </w:rPr>
              <w:t>12</w:t>
            </w:r>
          </w:p>
        </w:tc>
        <w:tc>
          <w:tcPr>
            <w:tcW w:w="2694" w:type="dxa"/>
          </w:tcPr>
          <w:p w14:paraId="3EFACA12" w14:textId="77777777" w:rsidR="00E01E07" w:rsidRPr="00386620" w:rsidRDefault="00E01E07" w:rsidP="00E01E07">
            <w:pPr>
              <w:rPr>
                <w:rFonts w:ascii="Times New Roman" w:hAnsi="Times New Roman" w:cs="Times New Roman"/>
              </w:rPr>
            </w:pPr>
            <w:proofErr w:type="spellStart"/>
            <w:r w:rsidRPr="00E01E07">
              <w:rPr>
                <w:rFonts w:ascii="Times New Roman" w:hAnsi="Times New Roman" w:cs="Times New Roman"/>
              </w:rPr>
              <w:t>Canton</w:t>
            </w:r>
            <w:proofErr w:type="spellEnd"/>
            <w:r w:rsidRPr="00E01E07">
              <w:rPr>
                <w:rFonts w:ascii="Times New Roman" w:hAnsi="Times New Roman" w:cs="Times New Roman"/>
              </w:rPr>
              <w:t xml:space="preserve"> Panchimalquito, Calle al Conacaste</w:t>
            </w:r>
          </w:p>
        </w:tc>
        <w:tc>
          <w:tcPr>
            <w:tcW w:w="2126" w:type="dxa"/>
          </w:tcPr>
          <w:p w14:paraId="3626F62C" w14:textId="77777777" w:rsidR="00E01E07" w:rsidRPr="00386620" w:rsidRDefault="00E01E07" w:rsidP="00E01E07">
            <w:pPr>
              <w:rPr>
                <w:rFonts w:ascii="Times New Roman" w:hAnsi="Times New Roman" w:cs="Times New Roman"/>
              </w:rPr>
            </w:pPr>
            <w:r>
              <w:rPr>
                <w:rFonts w:ascii="Times New Roman" w:hAnsi="Times New Roman" w:cs="Times New Roman"/>
              </w:rPr>
              <w:t>Granja de Los Chapetones</w:t>
            </w:r>
          </w:p>
        </w:tc>
        <w:tc>
          <w:tcPr>
            <w:tcW w:w="1134" w:type="dxa"/>
          </w:tcPr>
          <w:p w14:paraId="0FBEC377" w14:textId="77777777" w:rsidR="00E01E07" w:rsidRPr="00386620" w:rsidRDefault="00E01E07" w:rsidP="00E01E07">
            <w:pPr>
              <w:rPr>
                <w:rFonts w:ascii="Times New Roman" w:hAnsi="Times New Roman" w:cs="Times New Roman"/>
              </w:rPr>
            </w:pPr>
            <w:r>
              <w:rPr>
                <w:rFonts w:ascii="Times New Roman" w:hAnsi="Times New Roman" w:cs="Times New Roman"/>
              </w:rPr>
              <w:t xml:space="preserve">Avícola </w:t>
            </w:r>
          </w:p>
        </w:tc>
        <w:tc>
          <w:tcPr>
            <w:tcW w:w="851" w:type="dxa"/>
          </w:tcPr>
          <w:p w14:paraId="245D58AA" w14:textId="77777777" w:rsidR="00E01E07" w:rsidRDefault="00E01E07" w:rsidP="00EC2ECD">
            <w:pPr>
              <w:pStyle w:val="Prrafodelista"/>
              <w:ind w:left="0"/>
              <w:jc w:val="center"/>
              <w:rPr>
                <w:rFonts w:ascii="Times New Roman" w:hAnsi="Times New Roman" w:cs="Times New Roman"/>
                <w:lang w:val="es-SV"/>
              </w:rPr>
            </w:pPr>
            <w:r>
              <w:rPr>
                <w:rFonts w:ascii="Times New Roman" w:hAnsi="Times New Roman" w:cs="Times New Roman"/>
                <w:lang w:val="es-SV"/>
              </w:rPr>
              <w:t>4</w:t>
            </w:r>
          </w:p>
        </w:tc>
        <w:tc>
          <w:tcPr>
            <w:tcW w:w="1275" w:type="dxa"/>
          </w:tcPr>
          <w:p w14:paraId="2C1F4095" w14:textId="77777777" w:rsidR="00E01E07" w:rsidRDefault="00E01E07" w:rsidP="00E01E07">
            <w:pPr>
              <w:pStyle w:val="Prrafodelista"/>
              <w:ind w:left="0"/>
              <w:jc w:val="both"/>
              <w:rPr>
                <w:rFonts w:ascii="Times New Roman" w:hAnsi="Times New Roman" w:cs="Times New Roman"/>
                <w:lang w:val="es-SV"/>
              </w:rPr>
            </w:pPr>
            <w:r>
              <w:rPr>
                <w:rFonts w:ascii="Times New Roman" w:hAnsi="Times New Roman" w:cs="Times New Roman"/>
                <w:lang w:val="es-SV"/>
              </w:rPr>
              <w:t>$2,000.00</w:t>
            </w:r>
          </w:p>
        </w:tc>
        <w:tc>
          <w:tcPr>
            <w:tcW w:w="1276" w:type="dxa"/>
          </w:tcPr>
          <w:p w14:paraId="45FD7144" w14:textId="77777777" w:rsidR="00E01E07" w:rsidRDefault="00E01E07" w:rsidP="00E01E07">
            <w:pPr>
              <w:pStyle w:val="Prrafodelista"/>
              <w:ind w:left="0"/>
              <w:jc w:val="both"/>
              <w:rPr>
                <w:rFonts w:ascii="Times New Roman" w:hAnsi="Times New Roman" w:cs="Times New Roman"/>
                <w:lang w:val="es-SV"/>
              </w:rPr>
            </w:pPr>
            <w:r>
              <w:rPr>
                <w:rFonts w:ascii="Times New Roman" w:hAnsi="Times New Roman" w:cs="Times New Roman"/>
                <w:lang w:val="es-SV"/>
              </w:rPr>
              <w:t>$2,000.00</w:t>
            </w:r>
          </w:p>
        </w:tc>
      </w:tr>
      <w:tr w:rsidR="00EC2ECD" w:rsidRPr="00386620" w14:paraId="57DDD594" w14:textId="77777777" w:rsidTr="0068075F">
        <w:tc>
          <w:tcPr>
            <w:tcW w:w="567" w:type="dxa"/>
          </w:tcPr>
          <w:p w14:paraId="3C222FC8" w14:textId="77777777" w:rsidR="00EC2ECD" w:rsidRPr="00386620" w:rsidRDefault="00EC2ECD" w:rsidP="00EC2ECD">
            <w:pPr>
              <w:rPr>
                <w:rFonts w:ascii="Times New Roman" w:hAnsi="Times New Roman" w:cs="Times New Roman"/>
              </w:rPr>
            </w:pPr>
            <w:r>
              <w:rPr>
                <w:rFonts w:ascii="Times New Roman" w:hAnsi="Times New Roman" w:cs="Times New Roman"/>
              </w:rPr>
              <w:t>13</w:t>
            </w:r>
          </w:p>
        </w:tc>
        <w:tc>
          <w:tcPr>
            <w:tcW w:w="2694" w:type="dxa"/>
          </w:tcPr>
          <w:p w14:paraId="068FEA5F"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Casa de la cultura, barrio el centro calle principal</w:t>
            </w:r>
          </w:p>
        </w:tc>
        <w:tc>
          <w:tcPr>
            <w:tcW w:w="2126" w:type="dxa"/>
          </w:tcPr>
          <w:p w14:paraId="5A1EE267" w14:textId="77777777" w:rsidR="00EC2ECD" w:rsidRPr="00386620" w:rsidRDefault="00EC2ECD" w:rsidP="00EC2ECD">
            <w:pPr>
              <w:rPr>
                <w:rFonts w:ascii="Times New Roman" w:hAnsi="Times New Roman" w:cs="Times New Roman"/>
              </w:rPr>
            </w:pPr>
            <w:r>
              <w:rPr>
                <w:rFonts w:ascii="Times New Roman" w:hAnsi="Times New Roman" w:cs="Times New Roman"/>
              </w:rPr>
              <w:t>Telares de Panchimalco</w:t>
            </w:r>
          </w:p>
        </w:tc>
        <w:tc>
          <w:tcPr>
            <w:tcW w:w="1134" w:type="dxa"/>
          </w:tcPr>
          <w:p w14:paraId="6DE0637B" w14:textId="77777777" w:rsidR="00EC2ECD" w:rsidRPr="00386620" w:rsidRDefault="00EC2ECD" w:rsidP="00EC2ECD">
            <w:pPr>
              <w:rPr>
                <w:rFonts w:ascii="Times New Roman" w:hAnsi="Times New Roman" w:cs="Times New Roman"/>
              </w:rPr>
            </w:pPr>
            <w:r>
              <w:rPr>
                <w:rFonts w:ascii="Times New Roman" w:hAnsi="Times New Roman" w:cs="Times New Roman"/>
              </w:rPr>
              <w:t>Textil</w:t>
            </w:r>
          </w:p>
        </w:tc>
        <w:tc>
          <w:tcPr>
            <w:tcW w:w="851" w:type="dxa"/>
          </w:tcPr>
          <w:p w14:paraId="54554C42" w14:textId="77777777" w:rsidR="00EC2ECD" w:rsidRPr="00386620" w:rsidRDefault="00EC2ECD" w:rsidP="00EC2ECD">
            <w:pPr>
              <w:jc w:val="center"/>
              <w:rPr>
                <w:rFonts w:ascii="Times New Roman" w:hAnsi="Times New Roman" w:cs="Times New Roman"/>
              </w:rPr>
            </w:pPr>
            <w:r>
              <w:rPr>
                <w:rFonts w:ascii="Times New Roman" w:hAnsi="Times New Roman" w:cs="Times New Roman"/>
              </w:rPr>
              <w:t>2</w:t>
            </w:r>
          </w:p>
        </w:tc>
        <w:tc>
          <w:tcPr>
            <w:tcW w:w="1275" w:type="dxa"/>
          </w:tcPr>
          <w:p w14:paraId="675B7370"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c>
          <w:tcPr>
            <w:tcW w:w="1276" w:type="dxa"/>
          </w:tcPr>
          <w:p w14:paraId="3A688C5E"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r>
      <w:tr w:rsidR="00EC2ECD" w:rsidRPr="00386620" w14:paraId="5973AF91" w14:textId="77777777" w:rsidTr="0068075F">
        <w:tc>
          <w:tcPr>
            <w:tcW w:w="567" w:type="dxa"/>
          </w:tcPr>
          <w:p w14:paraId="74576A07" w14:textId="77777777" w:rsidR="00EC2ECD" w:rsidRPr="00386620" w:rsidRDefault="00EC2ECD" w:rsidP="00EC2ECD">
            <w:pPr>
              <w:rPr>
                <w:rFonts w:ascii="Times New Roman" w:hAnsi="Times New Roman" w:cs="Times New Roman"/>
              </w:rPr>
            </w:pPr>
            <w:r>
              <w:rPr>
                <w:rFonts w:ascii="Times New Roman" w:hAnsi="Times New Roman" w:cs="Times New Roman"/>
              </w:rPr>
              <w:t>14</w:t>
            </w:r>
          </w:p>
        </w:tc>
        <w:tc>
          <w:tcPr>
            <w:tcW w:w="2694" w:type="dxa"/>
          </w:tcPr>
          <w:p w14:paraId="588B7186"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 xml:space="preserve">Calle al divisadero, barrio el calvario, </w:t>
            </w:r>
            <w:proofErr w:type="spellStart"/>
            <w:r w:rsidRPr="00EC2ECD">
              <w:rPr>
                <w:rFonts w:ascii="Times New Roman" w:hAnsi="Times New Roman" w:cs="Times New Roman"/>
              </w:rPr>
              <w:t>Pje</w:t>
            </w:r>
            <w:proofErr w:type="spellEnd"/>
            <w:r w:rsidRPr="00EC2ECD">
              <w:rPr>
                <w:rFonts w:ascii="Times New Roman" w:hAnsi="Times New Roman" w:cs="Times New Roman"/>
              </w:rPr>
              <w:t xml:space="preserve"> Los Martínez, San Salvador, Panchimalco</w:t>
            </w:r>
          </w:p>
        </w:tc>
        <w:tc>
          <w:tcPr>
            <w:tcW w:w="2126" w:type="dxa"/>
          </w:tcPr>
          <w:p w14:paraId="788EF991"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 xml:space="preserve">Calzado Alejandra </w:t>
            </w:r>
          </w:p>
        </w:tc>
        <w:tc>
          <w:tcPr>
            <w:tcW w:w="1134" w:type="dxa"/>
          </w:tcPr>
          <w:p w14:paraId="2009325A" w14:textId="77777777" w:rsidR="00EC2ECD" w:rsidRPr="00386620" w:rsidRDefault="00EC2ECD" w:rsidP="00EC2ECD">
            <w:pPr>
              <w:rPr>
                <w:rFonts w:ascii="Times New Roman" w:hAnsi="Times New Roman" w:cs="Times New Roman"/>
              </w:rPr>
            </w:pPr>
            <w:r>
              <w:rPr>
                <w:rFonts w:ascii="Times New Roman" w:hAnsi="Times New Roman" w:cs="Times New Roman"/>
              </w:rPr>
              <w:t xml:space="preserve">Zapatería </w:t>
            </w:r>
          </w:p>
        </w:tc>
        <w:tc>
          <w:tcPr>
            <w:tcW w:w="851" w:type="dxa"/>
          </w:tcPr>
          <w:p w14:paraId="1BDD7825" w14:textId="77777777" w:rsidR="00EC2ECD" w:rsidRPr="00386620" w:rsidRDefault="00EC2ECD" w:rsidP="00EC2ECD">
            <w:pPr>
              <w:jc w:val="center"/>
              <w:rPr>
                <w:rFonts w:ascii="Times New Roman" w:hAnsi="Times New Roman" w:cs="Times New Roman"/>
              </w:rPr>
            </w:pPr>
            <w:r>
              <w:rPr>
                <w:rFonts w:ascii="Times New Roman" w:hAnsi="Times New Roman" w:cs="Times New Roman"/>
              </w:rPr>
              <w:t>3</w:t>
            </w:r>
          </w:p>
        </w:tc>
        <w:tc>
          <w:tcPr>
            <w:tcW w:w="1275" w:type="dxa"/>
          </w:tcPr>
          <w:p w14:paraId="1A56E7EE" w14:textId="77777777" w:rsidR="00EC2ECD" w:rsidRPr="00386620" w:rsidRDefault="00EC2ECD" w:rsidP="00EC2ECD">
            <w:pPr>
              <w:rPr>
                <w:rFonts w:ascii="Times New Roman" w:hAnsi="Times New Roman" w:cs="Times New Roman"/>
              </w:rPr>
            </w:pPr>
            <w:r>
              <w:rPr>
                <w:rFonts w:ascii="Times New Roman" w:hAnsi="Times New Roman" w:cs="Times New Roman"/>
              </w:rPr>
              <w:t>$1,500.00</w:t>
            </w:r>
          </w:p>
        </w:tc>
        <w:tc>
          <w:tcPr>
            <w:tcW w:w="1276" w:type="dxa"/>
          </w:tcPr>
          <w:p w14:paraId="130C49B0" w14:textId="77777777" w:rsidR="00EC2ECD" w:rsidRPr="00386620" w:rsidRDefault="00EC2ECD" w:rsidP="00EC2ECD">
            <w:pPr>
              <w:rPr>
                <w:rFonts w:ascii="Times New Roman" w:hAnsi="Times New Roman" w:cs="Times New Roman"/>
              </w:rPr>
            </w:pPr>
            <w:r>
              <w:rPr>
                <w:rFonts w:ascii="Times New Roman" w:hAnsi="Times New Roman" w:cs="Times New Roman"/>
              </w:rPr>
              <w:t>$1,500.00</w:t>
            </w:r>
          </w:p>
        </w:tc>
      </w:tr>
      <w:tr w:rsidR="00EC2ECD" w:rsidRPr="00386620" w14:paraId="73582E5B" w14:textId="77777777" w:rsidTr="0068075F">
        <w:tc>
          <w:tcPr>
            <w:tcW w:w="567" w:type="dxa"/>
          </w:tcPr>
          <w:p w14:paraId="46232438" w14:textId="77777777" w:rsidR="00EC2ECD" w:rsidRPr="00386620" w:rsidRDefault="00EC2ECD" w:rsidP="00EC2ECD">
            <w:pPr>
              <w:rPr>
                <w:rFonts w:ascii="Times New Roman" w:hAnsi="Times New Roman" w:cs="Times New Roman"/>
              </w:rPr>
            </w:pPr>
            <w:r>
              <w:rPr>
                <w:rFonts w:ascii="Times New Roman" w:hAnsi="Times New Roman" w:cs="Times New Roman"/>
              </w:rPr>
              <w:t>15</w:t>
            </w:r>
          </w:p>
        </w:tc>
        <w:tc>
          <w:tcPr>
            <w:tcW w:w="2694" w:type="dxa"/>
          </w:tcPr>
          <w:p w14:paraId="4D314A51"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 xml:space="preserve">Col. Florencia Pol. 1 Lot. 5 </w:t>
            </w:r>
            <w:proofErr w:type="gramStart"/>
            <w:r w:rsidRPr="00EC2ECD">
              <w:rPr>
                <w:rFonts w:ascii="Times New Roman" w:hAnsi="Times New Roman" w:cs="Times New Roman"/>
              </w:rPr>
              <w:lastRenderedPageBreak/>
              <w:t>Carretera</w:t>
            </w:r>
            <w:proofErr w:type="gramEnd"/>
            <w:r w:rsidRPr="00EC2ECD">
              <w:rPr>
                <w:rFonts w:ascii="Times New Roman" w:hAnsi="Times New Roman" w:cs="Times New Roman"/>
              </w:rPr>
              <w:t xml:space="preserve"> a S.S. Panchimalco</w:t>
            </w:r>
          </w:p>
        </w:tc>
        <w:tc>
          <w:tcPr>
            <w:tcW w:w="2126" w:type="dxa"/>
          </w:tcPr>
          <w:p w14:paraId="76FCD452"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lastRenderedPageBreak/>
              <w:t xml:space="preserve">Panadería Carlos </w:t>
            </w:r>
          </w:p>
        </w:tc>
        <w:tc>
          <w:tcPr>
            <w:tcW w:w="1134" w:type="dxa"/>
          </w:tcPr>
          <w:p w14:paraId="5C6A5841" w14:textId="77777777" w:rsidR="00EC2ECD" w:rsidRPr="00386620" w:rsidRDefault="00EC2ECD" w:rsidP="00EC2ECD">
            <w:pPr>
              <w:rPr>
                <w:rFonts w:ascii="Times New Roman" w:hAnsi="Times New Roman" w:cs="Times New Roman"/>
              </w:rPr>
            </w:pPr>
            <w:r>
              <w:rPr>
                <w:rFonts w:ascii="Times New Roman" w:hAnsi="Times New Roman" w:cs="Times New Roman"/>
              </w:rPr>
              <w:t>Panificaci</w:t>
            </w:r>
            <w:r>
              <w:rPr>
                <w:rFonts w:ascii="Times New Roman" w:hAnsi="Times New Roman" w:cs="Times New Roman"/>
              </w:rPr>
              <w:lastRenderedPageBreak/>
              <w:t xml:space="preserve">ón </w:t>
            </w:r>
          </w:p>
        </w:tc>
        <w:tc>
          <w:tcPr>
            <w:tcW w:w="851" w:type="dxa"/>
          </w:tcPr>
          <w:p w14:paraId="76C8A93A" w14:textId="77777777" w:rsidR="00EC2ECD" w:rsidRPr="00386620" w:rsidRDefault="00EC2ECD" w:rsidP="00EC2ECD">
            <w:pPr>
              <w:jc w:val="center"/>
              <w:rPr>
                <w:rFonts w:ascii="Times New Roman" w:hAnsi="Times New Roman" w:cs="Times New Roman"/>
              </w:rPr>
            </w:pPr>
            <w:r>
              <w:rPr>
                <w:rFonts w:ascii="Times New Roman" w:hAnsi="Times New Roman" w:cs="Times New Roman"/>
              </w:rPr>
              <w:lastRenderedPageBreak/>
              <w:t>2</w:t>
            </w:r>
          </w:p>
        </w:tc>
        <w:tc>
          <w:tcPr>
            <w:tcW w:w="1275" w:type="dxa"/>
          </w:tcPr>
          <w:p w14:paraId="0B10FA54"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c>
          <w:tcPr>
            <w:tcW w:w="1276" w:type="dxa"/>
          </w:tcPr>
          <w:p w14:paraId="25601D7E"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r>
      <w:tr w:rsidR="00EC2ECD" w:rsidRPr="00386620" w14:paraId="0758693D" w14:textId="77777777" w:rsidTr="0068075F">
        <w:tc>
          <w:tcPr>
            <w:tcW w:w="567" w:type="dxa"/>
          </w:tcPr>
          <w:p w14:paraId="18F7531F" w14:textId="77777777" w:rsidR="00EC2ECD" w:rsidRPr="00386620" w:rsidRDefault="00EC2ECD" w:rsidP="00EC2ECD">
            <w:pPr>
              <w:rPr>
                <w:rFonts w:ascii="Times New Roman" w:hAnsi="Times New Roman" w:cs="Times New Roman"/>
              </w:rPr>
            </w:pPr>
            <w:r>
              <w:rPr>
                <w:rFonts w:ascii="Times New Roman" w:hAnsi="Times New Roman" w:cs="Times New Roman"/>
              </w:rPr>
              <w:t>16</w:t>
            </w:r>
          </w:p>
        </w:tc>
        <w:tc>
          <w:tcPr>
            <w:tcW w:w="2694" w:type="dxa"/>
          </w:tcPr>
          <w:p w14:paraId="633C7BB1"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Cantón El Divisadero, caserío El centro                     San Salvador, Panchimalco</w:t>
            </w:r>
          </w:p>
        </w:tc>
        <w:tc>
          <w:tcPr>
            <w:tcW w:w="2126" w:type="dxa"/>
          </w:tcPr>
          <w:p w14:paraId="22620E51"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 xml:space="preserve">Granjita Martínez </w:t>
            </w:r>
          </w:p>
        </w:tc>
        <w:tc>
          <w:tcPr>
            <w:tcW w:w="1134" w:type="dxa"/>
          </w:tcPr>
          <w:p w14:paraId="26CC0B2D" w14:textId="77777777" w:rsidR="00EC2ECD" w:rsidRPr="00386620" w:rsidRDefault="00EC2ECD" w:rsidP="00EC2ECD">
            <w:pPr>
              <w:rPr>
                <w:rFonts w:ascii="Times New Roman" w:hAnsi="Times New Roman" w:cs="Times New Roman"/>
              </w:rPr>
            </w:pPr>
            <w:r>
              <w:rPr>
                <w:rFonts w:ascii="Times New Roman" w:hAnsi="Times New Roman" w:cs="Times New Roman"/>
              </w:rPr>
              <w:t xml:space="preserve">Avícola </w:t>
            </w:r>
          </w:p>
        </w:tc>
        <w:tc>
          <w:tcPr>
            <w:tcW w:w="851" w:type="dxa"/>
          </w:tcPr>
          <w:p w14:paraId="7CD57757" w14:textId="77777777" w:rsidR="00EC2ECD" w:rsidRPr="00386620" w:rsidRDefault="00EC2ECD" w:rsidP="00EC2ECD">
            <w:pPr>
              <w:jc w:val="center"/>
              <w:rPr>
                <w:rFonts w:ascii="Times New Roman" w:hAnsi="Times New Roman" w:cs="Times New Roman"/>
              </w:rPr>
            </w:pPr>
            <w:r>
              <w:rPr>
                <w:rFonts w:ascii="Times New Roman" w:hAnsi="Times New Roman" w:cs="Times New Roman"/>
              </w:rPr>
              <w:t>2</w:t>
            </w:r>
          </w:p>
        </w:tc>
        <w:tc>
          <w:tcPr>
            <w:tcW w:w="1275" w:type="dxa"/>
          </w:tcPr>
          <w:p w14:paraId="24503513"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c>
          <w:tcPr>
            <w:tcW w:w="1276" w:type="dxa"/>
          </w:tcPr>
          <w:p w14:paraId="3410E61B"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r>
      <w:tr w:rsidR="00EC2ECD" w:rsidRPr="00386620" w14:paraId="30CB33D1" w14:textId="77777777" w:rsidTr="0068075F">
        <w:tc>
          <w:tcPr>
            <w:tcW w:w="567" w:type="dxa"/>
          </w:tcPr>
          <w:p w14:paraId="65C9EAF3" w14:textId="77777777" w:rsidR="00EC2ECD" w:rsidRDefault="00EC2ECD" w:rsidP="00EC2ECD">
            <w:pPr>
              <w:rPr>
                <w:rFonts w:ascii="Times New Roman" w:hAnsi="Times New Roman" w:cs="Times New Roman"/>
              </w:rPr>
            </w:pPr>
            <w:r>
              <w:rPr>
                <w:rFonts w:ascii="Times New Roman" w:hAnsi="Times New Roman" w:cs="Times New Roman"/>
              </w:rPr>
              <w:t>17</w:t>
            </w:r>
          </w:p>
        </w:tc>
        <w:tc>
          <w:tcPr>
            <w:tcW w:w="2694" w:type="dxa"/>
          </w:tcPr>
          <w:p w14:paraId="0E476969"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Cantón Crucitas, calle a san isidro, caserío el centro una cuadra debajo de iglesia católica San Salvador, Panchimalco</w:t>
            </w:r>
          </w:p>
        </w:tc>
        <w:tc>
          <w:tcPr>
            <w:tcW w:w="2126" w:type="dxa"/>
          </w:tcPr>
          <w:p w14:paraId="64A3A1A8"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Confecciones Estrella</w:t>
            </w:r>
          </w:p>
        </w:tc>
        <w:tc>
          <w:tcPr>
            <w:tcW w:w="1134" w:type="dxa"/>
          </w:tcPr>
          <w:p w14:paraId="747D92EE" w14:textId="77777777" w:rsidR="00EC2ECD" w:rsidRPr="00386620" w:rsidRDefault="00EC2ECD" w:rsidP="00EC2ECD">
            <w:pPr>
              <w:rPr>
                <w:rFonts w:ascii="Times New Roman" w:hAnsi="Times New Roman" w:cs="Times New Roman"/>
              </w:rPr>
            </w:pPr>
            <w:r>
              <w:rPr>
                <w:rFonts w:ascii="Times New Roman" w:hAnsi="Times New Roman" w:cs="Times New Roman"/>
              </w:rPr>
              <w:t>confección</w:t>
            </w:r>
          </w:p>
        </w:tc>
        <w:tc>
          <w:tcPr>
            <w:tcW w:w="851" w:type="dxa"/>
          </w:tcPr>
          <w:p w14:paraId="107A99B1" w14:textId="77777777" w:rsidR="00EC2ECD" w:rsidRPr="00386620" w:rsidRDefault="00EC2ECD" w:rsidP="00EC2ECD">
            <w:pPr>
              <w:jc w:val="center"/>
              <w:rPr>
                <w:rFonts w:ascii="Times New Roman" w:hAnsi="Times New Roman" w:cs="Times New Roman"/>
              </w:rPr>
            </w:pPr>
            <w:r w:rsidRPr="00386620">
              <w:rPr>
                <w:rFonts w:ascii="Times New Roman" w:hAnsi="Times New Roman" w:cs="Times New Roman"/>
              </w:rPr>
              <w:t>1</w:t>
            </w:r>
          </w:p>
        </w:tc>
        <w:tc>
          <w:tcPr>
            <w:tcW w:w="1275" w:type="dxa"/>
          </w:tcPr>
          <w:p w14:paraId="4A66DE10" w14:textId="77777777" w:rsidR="00EC2ECD" w:rsidRPr="00386620" w:rsidRDefault="00EC2ECD" w:rsidP="00EC2ECD">
            <w:pPr>
              <w:rPr>
                <w:rFonts w:ascii="Times New Roman" w:hAnsi="Times New Roman" w:cs="Times New Roman"/>
              </w:rPr>
            </w:pPr>
            <w:r w:rsidRPr="00386620">
              <w:rPr>
                <w:rFonts w:ascii="Times New Roman" w:hAnsi="Times New Roman" w:cs="Times New Roman"/>
              </w:rPr>
              <w:t>$ 500.00</w:t>
            </w:r>
          </w:p>
        </w:tc>
        <w:tc>
          <w:tcPr>
            <w:tcW w:w="1276" w:type="dxa"/>
          </w:tcPr>
          <w:p w14:paraId="6761DF95" w14:textId="77777777" w:rsidR="00EC2ECD" w:rsidRPr="00386620" w:rsidRDefault="00EC2ECD" w:rsidP="00EC2ECD">
            <w:pPr>
              <w:rPr>
                <w:rFonts w:ascii="Times New Roman" w:hAnsi="Times New Roman" w:cs="Times New Roman"/>
              </w:rPr>
            </w:pPr>
            <w:r w:rsidRPr="00386620">
              <w:rPr>
                <w:rFonts w:ascii="Times New Roman" w:hAnsi="Times New Roman" w:cs="Times New Roman"/>
              </w:rPr>
              <w:t>$ 500.00</w:t>
            </w:r>
          </w:p>
        </w:tc>
      </w:tr>
      <w:tr w:rsidR="00EC2ECD" w:rsidRPr="00386620" w14:paraId="41FF2C0D" w14:textId="77777777" w:rsidTr="0068075F">
        <w:tc>
          <w:tcPr>
            <w:tcW w:w="567" w:type="dxa"/>
          </w:tcPr>
          <w:p w14:paraId="7E8FA6D9" w14:textId="77777777" w:rsidR="00EC2ECD" w:rsidRDefault="00EC2ECD" w:rsidP="00EC2ECD">
            <w:pPr>
              <w:rPr>
                <w:rFonts w:ascii="Times New Roman" w:hAnsi="Times New Roman" w:cs="Times New Roman"/>
              </w:rPr>
            </w:pPr>
            <w:r>
              <w:rPr>
                <w:rFonts w:ascii="Times New Roman" w:hAnsi="Times New Roman" w:cs="Times New Roman"/>
              </w:rPr>
              <w:t>18</w:t>
            </w:r>
          </w:p>
        </w:tc>
        <w:tc>
          <w:tcPr>
            <w:tcW w:w="2694" w:type="dxa"/>
          </w:tcPr>
          <w:p w14:paraId="6800CF70"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Cantón San isidro, Cas, Los tanques, parada la sastrería, San Salvador, Panchimalco.</w:t>
            </w:r>
          </w:p>
        </w:tc>
        <w:tc>
          <w:tcPr>
            <w:tcW w:w="2126" w:type="dxa"/>
          </w:tcPr>
          <w:p w14:paraId="0222D83A"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 xml:space="preserve">Granjita Los Pascual </w:t>
            </w:r>
          </w:p>
        </w:tc>
        <w:tc>
          <w:tcPr>
            <w:tcW w:w="1134" w:type="dxa"/>
          </w:tcPr>
          <w:p w14:paraId="0DCDE910" w14:textId="77777777" w:rsidR="00EC2ECD" w:rsidRPr="00386620" w:rsidRDefault="00EC2ECD" w:rsidP="00EC2ECD">
            <w:pPr>
              <w:rPr>
                <w:rFonts w:ascii="Times New Roman" w:hAnsi="Times New Roman" w:cs="Times New Roman"/>
              </w:rPr>
            </w:pPr>
            <w:r>
              <w:rPr>
                <w:rFonts w:ascii="Times New Roman" w:hAnsi="Times New Roman" w:cs="Times New Roman"/>
              </w:rPr>
              <w:t xml:space="preserve">Avícola </w:t>
            </w:r>
          </w:p>
        </w:tc>
        <w:tc>
          <w:tcPr>
            <w:tcW w:w="851" w:type="dxa"/>
          </w:tcPr>
          <w:p w14:paraId="2F72C2F0" w14:textId="77777777" w:rsidR="00EC2ECD" w:rsidRPr="00386620" w:rsidRDefault="00EC2ECD" w:rsidP="00EC2ECD">
            <w:pPr>
              <w:jc w:val="center"/>
              <w:rPr>
                <w:rFonts w:ascii="Times New Roman" w:hAnsi="Times New Roman" w:cs="Times New Roman"/>
              </w:rPr>
            </w:pPr>
            <w:r>
              <w:rPr>
                <w:rFonts w:ascii="Times New Roman" w:hAnsi="Times New Roman" w:cs="Times New Roman"/>
              </w:rPr>
              <w:t>2</w:t>
            </w:r>
          </w:p>
        </w:tc>
        <w:tc>
          <w:tcPr>
            <w:tcW w:w="1275" w:type="dxa"/>
          </w:tcPr>
          <w:p w14:paraId="60AD3D8A"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c>
          <w:tcPr>
            <w:tcW w:w="1276" w:type="dxa"/>
          </w:tcPr>
          <w:p w14:paraId="711EB47E"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r>
      <w:tr w:rsidR="00EC2ECD" w:rsidRPr="00386620" w14:paraId="3EEAD7D2" w14:textId="77777777" w:rsidTr="0068075F">
        <w:tc>
          <w:tcPr>
            <w:tcW w:w="567" w:type="dxa"/>
          </w:tcPr>
          <w:p w14:paraId="7549C650" w14:textId="77777777" w:rsidR="00EC2ECD" w:rsidRDefault="00EC2ECD" w:rsidP="00EC2ECD">
            <w:pPr>
              <w:rPr>
                <w:rFonts w:ascii="Times New Roman" w:hAnsi="Times New Roman" w:cs="Times New Roman"/>
              </w:rPr>
            </w:pPr>
            <w:r>
              <w:rPr>
                <w:rFonts w:ascii="Times New Roman" w:hAnsi="Times New Roman" w:cs="Times New Roman"/>
              </w:rPr>
              <w:t>19</w:t>
            </w:r>
          </w:p>
        </w:tc>
        <w:tc>
          <w:tcPr>
            <w:tcW w:w="2694" w:type="dxa"/>
          </w:tcPr>
          <w:p w14:paraId="2A49D1DE"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Cantón San Isidro, Caserío Los Tanques, Cantarera 1, San Salvador, Panchimalco.</w:t>
            </w:r>
          </w:p>
        </w:tc>
        <w:tc>
          <w:tcPr>
            <w:tcW w:w="2126" w:type="dxa"/>
          </w:tcPr>
          <w:p w14:paraId="6D04ED37"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Granjita Jacinto</w:t>
            </w:r>
          </w:p>
        </w:tc>
        <w:tc>
          <w:tcPr>
            <w:tcW w:w="1134" w:type="dxa"/>
          </w:tcPr>
          <w:p w14:paraId="710D4054" w14:textId="77777777" w:rsidR="00EC2ECD" w:rsidRPr="00386620" w:rsidRDefault="00EC2ECD" w:rsidP="00EC2ECD">
            <w:pPr>
              <w:rPr>
                <w:rFonts w:ascii="Times New Roman" w:hAnsi="Times New Roman" w:cs="Times New Roman"/>
              </w:rPr>
            </w:pPr>
            <w:r>
              <w:rPr>
                <w:rFonts w:ascii="Times New Roman" w:hAnsi="Times New Roman" w:cs="Times New Roman"/>
              </w:rPr>
              <w:t>Avícola</w:t>
            </w:r>
          </w:p>
        </w:tc>
        <w:tc>
          <w:tcPr>
            <w:tcW w:w="851" w:type="dxa"/>
          </w:tcPr>
          <w:p w14:paraId="2469BF58" w14:textId="77777777" w:rsidR="00EC2ECD" w:rsidRPr="00386620" w:rsidRDefault="00EC2ECD" w:rsidP="00EC2ECD">
            <w:pPr>
              <w:jc w:val="center"/>
              <w:rPr>
                <w:rFonts w:ascii="Times New Roman" w:hAnsi="Times New Roman" w:cs="Times New Roman"/>
              </w:rPr>
            </w:pPr>
            <w:r>
              <w:rPr>
                <w:rFonts w:ascii="Times New Roman" w:hAnsi="Times New Roman" w:cs="Times New Roman"/>
              </w:rPr>
              <w:t>2</w:t>
            </w:r>
          </w:p>
        </w:tc>
        <w:tc>
          <w:tcPr>
            <w:tcW w:w="1275" w:type="dxa"/>
          </w:tcPr>
          <w:p w14:paraId="07DE4AF2"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c>
          <w:tcPr>
            <w:tcW w:w="1276" w:type="dxa"/>
          </w:tcPr>
          <w:p w14:paraId="75EDCD53" w14:textId="77777777" w:rsidR="00EC2ECD" w:rsidRPr="00386620" w:rsidRDefault="00EC2ECD" w:rsidP="00EC2ECD">
            <w:pPr>
              <w:rPr>
                <w:rFonts w:ascii="Times New Roman" w:hAnsi="Times New Roman" w:cs="Times New Roman"/>
              </w:rPr>
            </w:pPr>
            <w:r>
              <w:rPr>
                <w:rFonts w:ascii="Times New Roman" w:hAnsi="Times New Roman" w:cs="Times New Roman"/>
              </w:rPr>
              <w:t>$1,000.00</w:t>
            </w:r>
          </w:p>
        </w:tc>
      </w:tr>
      <w:tr w:rsidR="00EC2ECD" w:rsidRPr="00386620" w14:paraId="6074EEE2" w14:textId="77777777" w:rsidTr="0068075F">
        <w:tc>
          <w:tcPr>
            <w:tcW w:w="567" w:type="dxa"/>
          </w:tcPr>
          <w:p w14:paraId="52667811" w14:textId="77777777" w:rsidR="00EC2ECD" w:rsidRDefault="00EC2ECD" w:rsidP="00EC2ECD">
            <w:pPr>
              <w:rPr>
                <w:rFonts w:ascii="Times New Roman" w:hAnsi="Times New Roman" w:cs="Times New Roman"/>
              </w:rPr>
            </w:pPr>
            <w:r>
              <w:rPr>
                <w:rFonts w:ascii="Times New Roman" w:hAnsi="Times New Roman" w:cs="Times New Roman"/>
              </w:rPr>
              <w:t>20</w:t>
            </w:r>
          </w:p>
        </w:tc>
        <w:tc>
          <w:tcPr>
            <w:tcW w:w="2694" w:type="dxa"/>
          </w:tcPr>
          <w:p w14:paraId="401909C7" w14:textId="77777777" w:rsidR="00EC2ECD" w:rsidRPr="00386620" w:rsidRDefault="00EC2ECD" w:rsidP="00EC2ECD">
            <w:pPr>
              <w:rPr>
                <w:rFonts w:ascii="Times New Roman" w:hAnsi="Times New Roman" w:cs="Times New Roman"/>
              </w:rPr>
            </w:pPr>
            <w:r w:rsidRPr="00EC2ECD">
              <w:rPr>
                <w:rFonts w:ascii="Times New Roman" w:hAnsi="Times New Roman" w:cs="Times New Roman"/>
              </w:rPr>
              <w:t>B</w:t>
            </w:r>
            <w:r>
              <w:rPr>
                <w:rFonts w:ascii="Times New Roman" w:hAnsi="Times New Roman" w:cs="Times New Roman"/>
              </w:rPr>
              <w:t>o. El Calvario calle antigua a R</w:t>
            </w:r>
            <w:r w:rsidRPr="00EC2ECD">
              <w:rPr>
                <w:rFonts w:ascii="Times New Roman" w:hAnsi="Times New Roman" w:cs="Times New Roman"/>
              </w:rPr>
              <w:t>osario de mora, pasaje el progreso, San Salvador, Panchimalco.</w:t>
            </w:r>
          </w:p>
        </w:tc>
        <w:tc>
          <w:tcPr>
            <w:tcW w:w="2126" w:type="dxa"/>
          </w:tcPr>
          <w:p w14:paraId="1B98FCD3" w14:textId="77777777" w:rsidR="00EC2ECD" w:rsidRDefault="00EC2ECD" w:rsidP="00EC2ECD">
            <w:pPr>
              <w:pStyle w:val="Prrafodelista"/>
              <w:ind w:left="0"/>
              <w:jc w:val="both"/>
              <w:rPr>
                <w:rFonts w:ascii="Times New Roman" w:hAnsi="Times New Roman" w:cs="Times New Roman"/>
                <w:lang w:val="es-SV"/>
              </w:rPr>
            </w:pPr>
            <w:r>
              <w:rPr>
                <w:rFonts w:ascii="Times New Roman" w:hAnsi="Times New Roman" w:cs="Times New Roman"/>
                <w:lang w:val="es-SV"/>
              </w:rPr>
              <w:t>Candelas Julia</w:t>
            </w:r>
          </w:p>
        </w:tc>
        <w:tc>
          <w:tcPr>
            <w:tcW w:w="1134" w:type="dxa"/>
          </w:tcPr>
          <w:p w14:paraId="5727E2D9" w14:textId="77777777" w:rsidR="00EC2ECD" w:rsidRPr="00386620" w:rsidRDefault="00EC2ECD" w:rsidP="00EC2ECD">
            <w:pPr>
              <w:rPr>
                <w:rFonts w:ascii="Times New Roman" w:hAnsi="Times New Roman" w:cs="Times New Roman"/>
              </w:rPr>
            </w:pPr>
            <w:r>
              <w:rPr>
                <w:rFonts w:ascii="Times New Roman" w:hAnsi="Times New Roman" w:cs="Times New Roman"/>
              </w:rPr>
              <w:t xml:space="preserve">Elaboración Candelas </w:t>
            </w:r>
          </w:p>
        </w:tc>
        <w:tc>
          <w:tcPr>
            <w:tcW w:w="851" w:type="dxa"/>
          </w:tcPr>
          <w:p w14:paraId="30368184" w14:textId="77777777" w:rsidR="00EC2ECD" w:rsidRPr="00386620" w:rsidRDefault="00EC2ECD" w:rsidP="00EC2ECD">
            <w:pPr>
              <w:jc w:val="center"/>
              <w:rPr>
                <w:rFonts w:ascii="Times New Roman" w:hAnsi="Times New Roman" w:cs="Times New Roman"/>
              </w:rPr>
            </w:pPr>
            <w:r w:rsidRPr="00386620">
              <w:rPr>
                <w:rFonts w:ascii="Times New Roman" w:hAnsi="Times New Roman" w:cs="Times New Roman"/>
              </w:rPr>
              <w:t>1</w:t>
            </w:r>
          </w:p>
        </w:tc>
        <w:tc>
          <w:tcPr>
            <w:tcW w:w="1275" w:type="dxa"/>
          </w:tcPr>
          <w:p w14:paraId="361360E6" w14:textId="77777777" w:rsidR="00EC2ECD" w:rsidRPr="00386620" w:rsidRDefault="00EC2ECD" w:rsidP="00EC2ECD">
            <w:pPr>
              <w:rPr>
                <w:rFonts w:ascii="Times New Roman" w:hAnsi="Times New Roman" w:cs="Times New Roman"/>
              </w:rPr>
            </w:pPr>
            <w:r w:rsidRPr="00386620">
              <w:rPr>
                <w:rFonts w:ascii="Times New Roman" w:hAnsi="Times New Roman" w:cs="Times New Roman"/>
              </w:rPr>
              <w:t>$ 500.00</w:t>
            </w:r>
          </w:p>
        </w:tc>
        <w:tc>
          <w:tcPr>
            <w:tcW w:w="1276" w:type="dxa"/>
          </w:tcPr>
          <w:p w14:paraId="20791705" w14:textId="77777777" w:rsidR="00EC2ECD" w:rsidRPr="00386620" w:rsidRDefault="00EC2ECD" w:rsidP="00EC2ECD">
            <w:pPr>
              <w:rPr>
                <w:rFonts w:ascii="Times New Roman" w:hAnsi="Times New Roman" w:cs="Times New Roman"/>
              </w:rPr>
            </w:pPr>
            <w:r w:rsidRPr="00386620">
              <w:rPr>
                <w:rFonts w:ascii="Times New Roman" w:hAnsi="Times New Roman" w:cs="Times New Roman"/>
              </w:rPr>
              <w:t>$ 500.00</w:t>
            </w:r>
          </w:p>
        </w:tc>
      </w:tr>
      <w:tr w:rsidR="0071673A" w:rsidRPr="00386620" w14:paraId="3216E28D" w14:textId="77777777" w:rsidTr="0068075F">
        <w:tc>
          <w:tcPr>
            <w:tcW w:w="7372" w:type="dxa"/>
            <w:gridSpan w:val="5"/>
          </w:tcPr>
          <w:p w14:paraId="02A8527F" w14:textId="5856FDAA" w:rsidR="0071673A" w:rsidRPr="00386620" w:rsidRDefault="0071673A" w:rsidP="00EC2ECD">
            <w:pPr>
              <w:jc w:val="center"/>
              <w:rPr>
                <w:rFonts w:ascii="Times New Roman" w:hAnsi="Times New Roman" w:cs="Times New Roman"/>
              </w:rPr>
            </w:pPr>
            <w:r>
              <w:rPr>
                <w:rFonts w:ascii="Times New Roman" w:hAnsi="Times New Roman" w:cs="Times New Roman"/>
              </w:rPr>
              <w:t xml:space="preserve">TOTAL </w:t>
            </w:r>
          </w:p>
        </w:tc>
        <w:tc>
          <w:tcPr>
            <w:tcW w:w="1275" w:type="dxa"/>
          </w:tcPr>
          <w:p w14:paraId="0E717F2C" w14:textId="147A6F7B" w:rsidR="0071673A" w:rsidRPr="00386620" w:rsidRDefault="0071673A" w:rsidP="00EC2ECD">
            <w:pPr>
              <w:rPr>
                <w:rFonts w:ascii="Times New Roman" w:hAnsi="Times New Roman" w:cs="Times New Roman"/>
              </w:rPr>
            </w:pPr>
            <w:r>
              <w:rPr>
                <w:rFonts w:ascii="Times New Roman" w:hAnsi="Times New Roman" w:cs="Times New Roman"/>
              </w:rPr>
              <w:t>$25,000.00</w:t>
            </w:r>
          </w:p>
        </w:tc>
        <w:tc>
          <w:tcPr>
            <w:tcW w:w="1276" w:type="dxa"/>
          </w:tcPr>
          <w:p w14:paraId="332874D5" w14:textId="6B336B50" w:rsidR="0071673A" w:rsidRPr="00386620" w:rsidRDefault="0071673A" w:rsidP="00EC2ECD">
            <w:pPr>
              <w:rPr>
                <w:rFonts w:ascii="Times New Roman" w:hAnsi="Times New Roman" w:cs="Times New Roman"/>
              </w:rPr>
            </w:pPr>
            <w:r>
              <w:rPr>
                <w:rFonts w:ascii="Times New Roman" w:hAnsi="Times New Roman" w:cs="Times New Roman"/>
              </w:rPr>
              <w:t>$25,000.00</w:t>
            </w:r>
          </w:p>
        </w:tc>
      </w:tr>
    </w:tbl>
    <w:p w14:paraId="00FD4CAA" w14:textId="77777777" w:rsidR="00801544" w:rsidRDefault="00801544" w:rsidP="00801544"/>
    <w:p w14:paraId="1072D334" w14:textId="77777777" w:rsidR="00601FD0" w:rsidRDefault="00601FD0" w:rsidP="00801544"/>
    <w:p w14:paraId="201D2346" w14:textId="77777777" w:rsidR="00601FD0" w:rsidRDefault="00601FD0" w:rsidP="00801544"/>
    <w:p w14:paraId="18DEE7F2" w14:textId="77777777" w:rsidR="00601FD0" w:rsidRDefault="00601FD0" w:rsidP="00801544"/>
    <w:p w14:paraId="3A74F0E4" w14:textId="77777777" w:rsidR="00601FD0" w:rsidRDefault="00601FD0" w:rsidP="00801544"/>
    <w:p w14:paraId="334A1EFA" w14:textId="77777777" w:rsidR="00601FD0" w:rsidRDefault="00601FD0" w:rsidP="00801544"/>
    <w:p w14:paraId="3D932B32" w14:textId="77777777" w:rsidR="00601FD0" w:rsidRDefault="00601FD0" w:rsidP="00801544"/>
    <w:p w14:paraId="51ECF6DA" w14:textId="77777777" w:rsidR="00601FD0" w:rsidRDefault="00601FD0" w:rsidP="00801544"/>
    <w:p w14:paraId="0AC6F34C" w14:textId="77777777" w:rsidR="00601FD0" w:rsidRDefault="00601FD0" w:rsidP="00801544"/>
    <w:p w14:paraId="0D7065E2" w14:textId="77777777" w:rsidR="00601FD0" w:rsidRDefault="00601FD0" w:rsidP="00801544"/>
    <w:p w14:paraId="2C013637" w14:textId="77777777" w:rsidR="00601FD0" w:rsidRDefault="00601FD0" w:rsidP="00801544"/>
    <w:p w14:paraId="4589AEC7" w14:textId="77777777" w:rsidR="00601FD0" w:rsidRDefault="00601FD0" w:rsidP="00801544"/>
    <w:p w14:paraId="4E02D71E" w14:textId="77777777" w:rsidR="00601FD0" w:rsidRDefault="00601FD0" w:rsidP="00801544"/>
    <w:p w14:paraId="5E037708" w14:textId="77777777" w:rsidR="00601FD0" w:rsidRDefault="00601FD0" w:rsidP="00801544"/>
    <w:p w14:paraId="45FA65A4" w14:textId="77777777" w:rsidR="00601FD0" w:rsidRDefault="00601FD0" w:rsidP="00801544"/>
    <w:p w14:paraId="321A2875" w14:textId="77777777" w:rsidR="003905C5" w:rsidRDefault="003905C5" w:rsidP="003905C5">
      <w:pPr>
        <w:pStyle w:val="Ttulo2"/>
      </w:pPr>
      <w:bookmarkStart w:id="32" w:name="_Toc79435774"/>
      <w:r>
        <w:lastRenderedPageBreak/>
        <w:t>8.5 Bitácora de visitas a los emprendimientos instalados.</w:t>
      </w:r>
      <w:bookmarkEnd w:id="32"/>
      <w:r>
        <w:t xml:space="preserve"> </w:t>
      </w:r>
    </w:p>
    <w:p w14:paraId="308EEF37" w14:textId="77777777" w:rsidR="00601FD0" w:rsidRDefault="00601FD0" w:rsidP="00601FD0"/>
    <w:p w14:paraId="767BDB3B" w14:textId="77777777" w:rsidR="00601FD0" w:rsidRDefault="00601FD0" w:rsidP="00601FD0"/>
    <w:p w14:paraId="089666DD" w14:textId="77777777" w:rsidR="00601FD0" w:rsidRDefault="00601FD0" w:rsidP="00601FD0"/>
    <w:p w14:paraId="0CF4ECA7" w14:textId="77777777" w:rsidR="00601FD0" w:rsidRDefault="00601FD0" w:rsidP="00601FD0"/>
    <w:p w14:paraId="2B277745" w14:textId="77777777" w:rsidR="00601FD0" w:rsidRDefault="00601FD0" w:rsidP="00601FD0"/>
    <w:p w14:paraId="2417592D" w14:textId="77777777" w:rsidR="00601FD0" w:rsidRDefault="00601FD0" w:rsidP="00601FD0"/>
    <w:p w14:paraId="2EC4D549" w14:textId="77777777" w:rsidR="00601FD0" w:rsidRDefault="00601FD0" w:rsidP="00601FD0"/>
    <w:p w14:paraId="5037255D" w14:textId="77777777" w:rsidR="00601FD0" w:rsidRDefault="00601FD0" w:rsidP="00601FD0"/>
    <w:p w14:paraId="6EA14470" w14:textId="77777777" w:rsidR="00601FD0" w:rsidRDefault="00601FD0" w:rsidP="00601FD0"/>
    <w:p w14:paraId="3BCB6CDB" w14:textId="77777777" w:rsidR="00601FD0" w:rsidRDefault="00601FD0" w:rsidP="00601FD0"/>
    <w:p w14:paraId="061BE441" w14:textId="77777777" w:rsidR="00601FD0" w:rsidRDefault="00601FD0" w:rsidP="00601FD0"/>
    <w:p w14:paraId="77104B28" w14:textId="77777777" w:rsidR="00601FD0" w:rsidRDefault="00601FD0" w:rsidP="00601FD0"/>
    <w:p w14:paraId="47202A8D" w14:textId="77777777" w:rsidR="00601FD0" w:rsidRDefault="00601FD0" w:rsidP="00601FD0"/>
    <w:p w14:paraId="380D4827" w14:textId="77777777" w:rsidR="00601FD0" w:rsidRDefault="00601FD0" w:rsidP="00601FD0"/>
    <w:p w14:paraId="7095CD57" w14:textId="77777777" w:rsidR="00601FD0" w:rsidRDefault="00601FD0" w:rsidP="00601FD0"/>
    <w:p w14:paraId="3DF38641" w14:textId="77777777" w:rsidR="00601FD0" w:rsidRDefault="00601FD0" w:rsidP="00601FD0"/>
    <w:p w14:paraId="42724AFF" w14:textId="77777777" w:rsidR="00601FD0" w:rsidRDefault="00601FD0" w:rsidP="00601FD0"/>
    <w:p w14:paraId="35B3FB3E" w14:textId="77777777" w:rsidR="00601FD0" w:rsidRDefault="00601FD0" w:rsidP="00601FD0"/>
    <w:p w14:paraId="54BA54DC" w14:textId="77777777" w:rsidR="00601FD0" w:rsidRDefault="00601FD0" w:rsidP="00601FD0"/>
    <w:p w14:paraId="0B5665E0" w14:textId="77777777" w:rsidR="00601FD0" w:rsidRDefault="00601FD0" w:rsidP="00601FD0"/>
    <w:p w14:paraId="0C8EEFB6" w14:textId="77777777" w:rsidR="00601FD0" w:rsidRDefault="00601FD0" w:rsidP="00601FD0"/>
    <w:p w14:paraId="628EC878" w14:textId="77777777" w:rsidR="00601FD0" w:rsidRDefault="00601FD0" w:rsidP="00601FD0"/>
    <w:p w14:paraId="1AAD9C02" w14:textId="77777777" w:rsidR="00601FD0" w:rsidRDefault="00601FD0" w:rsidP="00601FD0"/>
    <w:p w14:paraId="1146A83C" w14:textId="77777777" w:rsidR="00601FD0" w:rsidRPr="00601FD0" w:rsidRDefault="00601FD0" w:rsidP="00601FD0"/>
    <w:p w14:paraId="5EB0BF6A" w14:textId="77777777" w:rsidR="003905C5" w:rsidRDefault="003905C5" w:rsidP="003905C5">
      <w:pPr>
        <w:pStyle w:val="Ttulo2"/>
      </w:pPr>
      <w:bookmarkStart w:id="33" w:name="_Toc79435775"/>
      <w:r>
        <w:lastRenderedPageBreak/>
        <w:t>8.6 Entrega de planes de vida laboral y personal validados por la técnica de habilitación social</w:t>
      </w:r>
      <w:bookmarkEnd w:id="33"/>
      <w:r>
        <w:t xml:space="preserve"> </w:t>
      </w:r>
    </w:p>
    <w:p w14:paraId="3DAC397F" w14:textId="77777777" w:rsidR="00E62D3F" w:rsidRDefault="00E62D3F" w:rsidP="00E62D3F"/>
    <w:p w14:paraId="13269DDF" w14:textId="77777777" w:rsidR="00E62D3F" w:rsidRDefault="00E62D3F" w:rsidP="00E62D3F"/>
    <w:p w14:paraId="4B833A98" w14:textId="77777777" w:rsidR="00E62D3F" w:rsidRDefault="00E62D3F" w:rsidP="00E62D3F"/>
    <w:p w14:paraId="046BB71C" w14:textId="77777777" w:rsidR="00E62D3F" w:rsidRDefault="00E62D3F" w:rsidP="00E62D3F"/>
    <w:p w14:paraId="335C5123" w14:textId="77777777" w:rsidR="00C927EA" w:rsidRDefault="00C927EA" w:rsidP="00E62D3F"/>
    <w:p w14:paraId="77A18CBE" w14:textId="77777777" w:rsidR="00C927EA" w:rsidRDefault="00C927EA" w:rsidP="00E62D3F"/>
    <w:p w14:paraId="0BA15DD9" w14:textId="77777777" w:rsidR="00C927EA" w:rsidRDefault="00C927EA" w:rsidP="00E62D3F"/>
    <w:p w14:paraId="4899F505" w14:textId="77777777" w:rsidR="00C927EA" w:rsidRDefault="00C927EA" w:rsidP="00E62D3F"/>
    <w:p w14:paraId="55599A94" w14:textId="77777777" w:rsidR="00C927EA" w:rsidRDefault="00C927EA" w:rsidP="00E62D3F"/>
    <w:p w14:paraId="698C10D5" w14:textId="77777777" w:rsidR="00C927EA" w:rsidRDefault="00C927EA" w:rsidP="00E62D3F"/>
    <w:p w14:paraId="3D6E98E4" w14:textId="77777777" w:rsidR="00E62D3F" w:rsidRDefault="00E62D3F" w:rsidP="00E62D3F"/>
    <w:p w14:paraId="56EC30AD" w14:textId="77777777" w:rsidR="00C6626A" w:rsidRDefault="00C6626A" w:rsidP="00E62D3F"/>
    <w:p w14:paraId="3E14527C" w14:textId="77777777" w:rsidR="0067486A" w:rsidRDefault="0067486A" w:rsidP="00E62D3F"/>
    <w:p w14:paraId="2CAD3FA2" w14:textId="77777777" w:rsidR="0067486A" w:rsidRDefault="0067486A" w:rsidP="00E62D3F"/>
    <w:p w14:paraId="0D6EE280" w14:textId="77777777" w:rsidR="0067486A" w:rsidRDefault="0067486A" w:rsidP="00E62D3F"/>
    <w:p w14:paraId="71F40843" w14:textId="77777777" w:rsidR="0067486A" w:rsidRDefault="0067486A" w:rsidP="00E62D3F"/>
    <w:p w14:paraId="39EDE249" w14:textId="77777777" w:rsidR="0067486A" w:rsidRDefault="0067486A" w:rsidP="00E62D3F"/>
    <w:p w14:paraId="760ECC61" w14:textId="77777777" w:rsidR="0067486A" w:rsidRDefault="0067486A" w:rsidP="00E62D3F"/>
    <w:p w14:paraId="30C3987B" w14:textId="77777777" w:rsidR="0067486A" w:rsidRDefault="0067486A" w:rsidP="00E62D3F"/>
    <w:p w14:paraId="5ABD683F" w14:textId="77777777" w:rsidR="0067486A" w:rsidRDefault="0067486A" w:rsidP="00E62D3F"/>
    <w:p w14:paraId="2F551041" w14:textId="77777777" w:rsidR="0067486A" w:rsidRDefault="0067486A" w:rsidP="00E62D3F"/>
    <w:p w14:paraId="6D5D5F82" w14:textId="77777777" w:rsidR="0067486A" w:rsidRDefault="0067486A" w:rsidP="00E62D3F"/>
    <w:p w14:paraId="3225EC86" w14:textId="77777777" w:rsidR="0067486A" w:rsidRPr="00E62D3F" w:rsidRDefault="0067486A" w:rsidP="00E62D3F"/>
    <w:p w14:paraId="09455EB1" w14:textId="77777777" w:rsidR="004B4402" w:rsidRPr="00550300" w:rsidRDefault="003905C5" w:rsidP="004B4402">
      <w:pPr>
        <w:pStyle w:val="Ttulo2"/>
      </w:pPr>
      <w:bookmarkStart w:id="34" w:name="_Toc79435776"/>
      <w:r>
        <w:lastRenderedPageBreak/>
        <w:t>8.7 Fotografías del proceso</w:t>
      </w:r>
      <w:bookmarkEnd w:id="34"/>
      <w:r>
        <w:t xml:space="preserve"> </w:t>
      </w:r>
    </w:p>
    <w:tbl>
      <w:tblPr>
        <w:tblStyle w:val="Tablaconcuadrcula"/>
        <w:tblW w:w="0" w:type="auto"/>
        <w:tblLook w:val="04A0" w:firstRow="1" w:lastRow="0" w:firstColumn="1" w:lastColumn="0" w:noHBand="0" w:noVBand="1"/>
      </w:tblPr>
      <w:tblGrid>
        <w:gridCol w:w="8946"/>
      </w:tblGrid>
      <w:tr w:rsidR="004B4402" w14:paraId="6C49D51E" w14:textId="77777777" w:rsidTr="000425A2">
        <w:tc>
          <w:tcPr>
            <w:tcW w:w="8946" w:type="dxa"/>
          </w:tcPr>
          <w:p w14:paraId="454E6A1E" w14:textId="77777777" w:rsidR="004B4402" w:rsidRPr="00BE60DE" w:rsidRDefault="004B4402" w:rsidP="000425A2">
            <w:pPr>
              <w:jc w:val="both"/>
              <w:rPr>
                <w:rFonts w:ascii="Times New Roman" w:hAnsi="Times New Roman" w:cs="Times New Roman"/>
                <w:sz w:val="24"/>
                <w:szCs w:val="24"/>
              </w:rPr>
            </w:pPr>
            <w:r w:rsidRPr="00BE60DE">
              <w:rPr>
                <w:rFonts w:ascii="Times New Roman" w:hAnsi="Times New Roman" w:cs="Times New Roman"/>
                <w:sz w:val="24"/>
                <w:szCs w:val="24"/>
              </w:rPr>
              <w:t xml:space="preserve">Reunión con Licda. Noemy </w:t>
            </w:r>
            <w:proofErr w:type="gramStart"/>
            <w:r w:rsidRPr="00BE60DE">
              <w:rPr>
                <w:rFonts w:ascii="Times New Roman" w:hAnsi="Times New Roman" w:cs="Times New Roman"/>
                <w:sz w:val="24"/>
                <w:szCs w:val="24"/>
              </w:rPr>
              <w:t>Quintanilla  Jefa</w:t>
            </w:r>
            <w:proofErr w:type="gramEnd"/>
            <w:r w:rsidRPr="00BE60DE">
              <w:rPr>
                <w:rFonts w:ascii="Times New Roman" w:hAnsi="Times New Roman" w:cs="Times New Roman"/>
                <w:sz w:val="24"/>
                <w:szCs w:val="24"/>
              </w:rPr>
              <w:t xml:space="preserve"> de Secretaría Municipal</w:t>
            </w:r>
          </w:p>
        </w:tc>
      </w:tr>
      <w:tr w:rsidR="004B4402" w14:paraId="77B0CE8A" w14:textId="77777777" w:rsidTr="000425A2">
        <w:tc>
          <w:tcPr>
            <w:tcW w:w="8946" w:type="dxa"/>
          </w:tcPr>
          <w:p w14:paraId="6781C008" w14:textId="77777777" w:rsidR="004B4402" w:rsidRPr="00BE60DE" w:rsidRDefault="004B4402" w:rsidP="000425A2">
            <w:pPr>
              <w:jc w:val="both"/>
              <w:rPr>
                <w:rFonts w:ascii="Times New Roman" w:hAnsi="Times New Roman" w:cs="Times New Roman"/>
                <w:sz w:val="24"/>
                <w:szCs w:val="24"/>
              </w:rPr>
            </w:pPr>
            <w:r w:rsidRPr="00BE60DE">
              <w:rPr>
                <w:rFonts w:ascii="Times New Roman" w:hAnsi="Times New Roman" w:cs="Times New Roman"/>
                <w:noProof/>
                <w:sz w:val="24"/>
                <w:szCs w:val="24"/>
                <w:lang w:eastAsia="es-SV"/>
              </w:rPr>
              <w:drawing>
                <wp:anchor distT="0" distB="0" distL="114300" distR="114300" simplePos="0" relativeHeight="251566080" behindDoc="0" locked="0" layoutInCell="1" allowOverlap="1" wp14:anchorId="1D9EC54F" wp14:editId="6F042DE8">
                  <wp:simplePos x="0" y="0"/>
                  <wp:positionH relativeFrom="column">
                    <wp:posOffset>66675</wp:posOffset>
                  </wp:positionH>
                  <wp:positionV relativeFrom="paragraph">
                    <wp:posOffset>78105</wp:posOffset>
                  </wp:positionV>
                  <wp:extent cx="5334000" cy="3312160"/>
                  <wp:effectExtent l="114300" t="76200" r="38100" b="116840"/>
                  <wp:wrapSquare wrapText="bothSides"/>
                  <wp:docPr id="102" name="Imagen 102" descr="C:\Users\Municipal\Downloads\20210713_09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13_09152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34000" cy="3312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2AE93F5E" w14:textId="77777777" w:rsidTr="000425A2">
        <w:tc>
          <w:tcPr>
            <w:tcW w:w="8946" w:type="dxa"/>
          </w:tcPr>
          <w:p w14:paraId="54F089F4" w14:textId="77777777" w:rsidR="004B4402" w:rsidRPr="00BE60DE" w:rsidRDefault="004B4402" w:rsidP="000425A2">
            <w:pPr>
              <w:jc w:val="both"/>
              <w:rPr>
                <w:rFonts w:ascii="Times New Roman" w:hAnsi="Times New Roman" w:cs="Times New Roman"/>
                <w:sz w:val="24"/>
                <w:szCs w:val="24"/>
              </w:rPr>
            </w:pPr>
            <w:r w:rsidRPr="00BE60DE">
              <w:rPr>
                <w:rFonts w:ascii="Times New Roman" w:hAnsi="Times New Roman" w:cs="Times New Roman"/>
                <w:noProof/>
                <w:sz w:val="24"/>
                <w:szCs w:val="24"/>
                <w:lang w:eastAsia="es-SV"/>
              </w:rPr>
              <w:drawing>
                <wp:anchor distT="0" distB="0" distL="114300" distR="114300" simplePos="0" relativeHeight="251568128" behindDoc="0" locked="0" layoutInCell="1" allowOverlap="1" wp14:anchorId="0E61FEB1" wp14:editId="607484DF">
                  <wp:simplePos x="0" y="0"/>
                  <wp:positionH relativeFrom="column">
                    <wp:posOffset>48895</wp:posOffset>
                  </wp:positionH>
                  <wp:positionV relativeFrom="paragraph">
                    <wp:posOffset>83185</wp:posOffset>
                  </wp:positionV>
                  <wp:extent cx="5372100" cy="3038475"/>
                  <wp:effectExtent l="114300" t="76200" r="57150" b="142875"/>
                  <wp:wrapSquare wrapText="bothSides"/>
                  <wp:docPr id="2" name="Imagen 2" descr="C:\Users\Municipal\Downloads\20210713_09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13_0915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2100"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550D5445" w14:textId="77777777" w:rsidTr="000425A2">
        <w:tc>
          <w:tcPr>
            <w:tcW w:w="8946" w:type="dxa"/>
          </w:tcPr>
          <w:p w14:paraId="5130B7F0" w14:textId="77777777" w:rsidR="004B4402" w:rsidRPr="00BE60DE" w:rsidRDefault="004B4402" w:rsidP="000425A2">
            <w:pPr>
              <w:jc w:val="both"/>
              <w:rPr>
                <w:rFonts w:ascii="Times New Roman" w:hAnsi="Times New Roman" w:cs="Times New Roman"/>
                <w:sz w:val="24"/>
                <w:szCs w:val="24"/>
              </w:rPr>
            </w:pPr>
            <w:r w:rsidRPr="00BE60DE">
              <w:rPr>
                <w:rFonts w:ascii="Times New Roman" w:hAnsi="Times New Roman" w:cs="Times New Roman"/>
                <w:sz w:val="24"/>
                <w:szCs w:val="24"/>
              </w:rPr>
              <w:t>Este día nos reunimos para informar a secretaría Municipal sobre el proceso de adenda del convenio y sus justificaciones para poder generar un acuerdo, a la misma vez solicitar información o pasos a seguir para poder generar el acuerdo lo más pronto posible.13/07/2021</w:t>
            </w:r>
          </w:p>
        </w:tc>
      </w:tr>
      <w:tr w:rsidR="004B4402" w14:paraId="2CE0E958" w14:textId="77777777" w:rsidTr="000425A2">
        <w:tc>
          <w:tcPr>
            <w:tcW w:w="8946" w:type="dxa"/>
          </w:tcPr>
          <w:p w14:paraId="7B66ABFC" w14:textId="77777777" w:rsidR="004B4402" w:rsidRPr="00DF1499" w:rsidRDefault="004B4402" w:rsidP="000425A2">
            <w:pPr>
              <w:jc w:val="both"/>
              <w:rPr>
                <w:rFonts w:ascii="Times New Roman" w:hAnsi="Times New Roman" w:cs="Times New Roman"/>
                <w:sz w:val="24"/>
                <w:szCs w:val="24"/>
              </w:rPr>
            </w:pPr>
            <w:r w:rsidRPr="00DF1499">
              <w:rPr>
                <w:rFonts w:ascii="Times New Roman" w:hAnsi="Times New Roman" w:cs="Times New Roman"/>
                <w:sz w:val="24"/>
                <w:szCs w:val="24"/>
              </w:rPr>
              <w:lastRenderedPageBreak/>
              <w:t xml:space="preserve">Visita de Henry González Técnico de Monitoreo </w:t>
            </w:r>
          </w:p>
        </w:tc>
      </w:tr>
      <w:tr w:rsidR="004B4402" w14:paraId="6F459BDF" w14:textId="77777777" w:rsidTr="000425A2">
        <w:tc>
          <w:tcPr>
            <w:tcW w:w="8946" w:type="dxa"/>
          </w:tcPr>
          <w:p w14:paraId="4B64A61E" w14:textId="77777777" w:rsidR="004B4402" w:rsidRPr="00DF1499" w:rsidRDefault="004B4402" w:rsidP="000425A2">
            <w:pPr>
              <w:jc w:val="both"/>
              <w:rPr>
                <w:rFonts w:ascii="Times New Roman" w:hAnsi="Times New Roman" w:cs="Times New Roman"/>
                <w:sz w:val="24"/>
                <w:szCs w:val="24"/>
              </w:rPr>
            </w:pPr>
            <w:r w:rsidRPr="00DF1499">
              <w:rPr>
                <w:rFonts w:ascii="Times New Roman" w:hAnsi="Times New Roman" w:cs="Times New Roman"/>
                <w:noProof/>
                <w:sz w:val="24"/>
                <w:szCs w:val="24"/>
                <w:lang w:eastAsia="es-SV"/>
              </w:rPr>
              <w:drawing>
                <wp:anchor distT="0" distB="0" distL="114300" distR="114300" simplePos="0" relativeHeight="251570176" behindDoc="0" locked="0" layoutInCell="1" allowOverlap="1" wp14:anchorId="711A3E2B" wp14:editId="16CFEBB0">
                  <wp:simplePos x="0" y="0"/>
                  <wp:positionH relativeFrom="column">
                    <wp:posOffset>133985</wp:posOffset>
                  </wp:positionH>
                  <wp:positionV relativeFrom="paragraph">
                    <wp:posOffset>76200</wp:posOffset>
                  </wp:positionV>
                  <wp:extent cx="5238750" cy="3209925"/>
                  <wp:effectExtent l="133350" t="76200" r="76200" b="142875"/>
                  <wp:wrapSquare wrapText="bothSides"/>
                  <wp:docPr id="3" name="Imagen 3" descr="C:\Users\Municipal\Downloads\20210713_13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713_1326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875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41BF0633" w14:textId="77777777" w:rsidTr="000425A2">
        <w:tc>
          <w:tcPr>
            <w:tcW w:w="8946" w:type="dxa"/>
          </w:tcPr>
          <w:p w14:paraId="5C79A515"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72224" behindDoc="0" locked="0" layoutInCell="1" allowOverlap="1" wp14:anchorId="4191805A" wp14:editId="05F5C621">
                  <wp:simplePos x="0" y="0"/>
                  <wp:positionH relativeFrom="column">
                    <wp:posOffset>114935</wp:posOffset>
                  </wp:positionH>
                  <wp:positionV relativeFrom="paragraph">
                    <wp:posOffset>78740</wp:posOffset>
                  </wp:positionV>
                  <wp:extent cx="5324475" cy="3086100"/>
                  <wp:effectExtent l="133350" t="76200" r="85725" b="133350"/>
                  <wp:wrapSquare wrapText="bothSides"/>
                  <wp:docPr id="4" name="Imagen 4" descr="C:\Users\Municipal\Downloads\20210713_13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713_1326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24475" cy="3086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1993E763" w14:textId="77777777" w:rsidTr="000425A2">
        <w:tc>
          <w:tcPr>
            <w:tcW w:w="8946" w:type="dxa"/>
          </w:tcPr>
          <w:p w14:paraId="585D97C3"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sz w:val="24"/>
                <w:szCs w:val="24"/>
              </w:rPr>
              <w:t>Este día se tuvo la vista de Henry González y se tomaron a consideración los puntos de solicitud de adendas al convenio y contratos de equipo técnico, agilizar proceso de contratación de técnicos especializados y vinculación a emprendedores con instituciones. 13/07/2021</w:t>
            </w:r>
          </w:p>
        </w:tc>
      </w:tr>
    </w:tbl>
    <w:p w14:paraId="5A2088BF" w14:textId="77777777" w:rsidR="004B4402" w:rsidRDefault="004B4402" w:rsidP="004B440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976"/>
      </w:tblGrid>
      <w:tr w:rsidR="004B4402" w:rsidRPr="00BF535A" w14:paraId="61207EF7" w14:textId="77777777" w:rsidTr="000425A2">
        <w:tc>
          <w:tcPr>
            <w:tcW w:w="8828" w:type="dxa"/>
          </w:tcPr>
          <w:p w14:paraId="2D2AE1AD"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lastRenderedPageBreak/>
              <w:t>Visita de Dr. Julio Romero Especialista en Granjas Avícolas de Ministerio de Agricultura y Ganadería</w:t>
            </w:r>
          </w:p>
        </w:tc>
      </w:tr>
      <w:tr w:rsidR="004B4402" w:rsidRPr="00BF535A" w14:paraId="2690D2F4" w14:textId="77777777" w:rsidTr="000425A2">
        <w:tc>
          <w:tcPr>
            <w:tcW w:w="8828" w:type="dxa"/>
          </w:tcPr>
          <w:p w14:paraId="36B3B0C2"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76320" behindDoc="0" locked="0" layoutInCell="1" allowOverlap="1" wp14:anchorId="40BE93C4" wp14:editId="6A378D62">
                  <wp:simplePos x="0" y="0"/>
                  <wp:positionH relativeFrom="column">
                    <wp:posOffset>48895</wp:posOffset>
                  </wp:positionH>
                  <wp:positionV relativeFrom="paragraph">
                    <wp:posOffset>78740</wp:posOffset>
                  </wp:positionV>
                  <wp:extent cx="5391150" cy="2895600"/>
                  <wp:effectExtent l="114300" t="76200" r="57150" b="133350"/>
                  <wp:wrapSquare wrapText="bothSides"/>
                  <wp:docPr id="5" name="Imagen 5" descr="C:\Users\Municipal\Downloads\20210714_1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14_1025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1150"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rsidRPr="00BF535A" w14:paraId="2D46A124" w14:textId="77777777" w:rsidTr="000425A2">
        <w:tc>
          <w:tcPr>
            <w:tcW w:w="8828" w:type="dxa"/>
          </w:tcPr>
          <w:p w14:paraId="1CF99144"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74272" behindDoc="0" locked="0" layoutInCell="1" allowOverlap="1" wp14:anchorId="7037D7DE" wp14:editId="296155BD">
                  <wp:simplePos x="0" y="0"/>
                  <wp:positionH relativeFrom="column">
                    <wp:posOffset>67945</wp:posOffset>
                  </wp:positionH>
                  <wp:positionV relativeFrom="paragraph">
                    <wp:posOffset>80645</wp:posOffset>
                  </wp:positionV>
                  <wp:extent cx="5330190" cy="3105150"/>
                  <wp:effectExtent l="133350" t="76200" r="80010" b="133350"/>
                  <wp:wrapSquare wrapText="bothSides"/>
                  <wp:docPr id="6" name="Imagen 6" descr="C:\Users\Municipal\Downloads\20210714_10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14_1032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30190"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73539AB3" w14:textId="77777777" w:rsidTr="000425A2">
        <w:tc>
          <w:tcPr>
            <w:tcW w:w="8828" w:type="dxa"/>
          </w:tcPr>
          <w:p w14:paraId="09A0A7D7"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Se tuvo la visita de Dr. Julio Romero Especialista en Granjas Avícolas de Ministerio de Agricultura y Ganadería y se visitó el emprendimiento Granjita Los Pascual en el cual se hicieron diferentes preguntas como parte del crecimiento del pollo, la alimentación y las vitaminas e inyecciones que se pueden utilizar durante el tiempo de vida del pollo hasta su venta. </w:t>
            </w:r>
            <w:r w:rsidRPr="00BF535A">
              <w:rPr>
                <w:rFonts w:ascii="Times New Roman" w:hAnsi="Times New Roman" w:cs="Times New Roman"/>
                <w:sz w:val="24"/>
                <w:szCs w:val="24"/>
              </w:rPr>
              <w:t>14/07/2021</w:t>
            </w:r>
          </w:p>
        </w:tc>
      </w:tr>
    </w:tbl>
    <w:p w14:paraId="6962BCB0" w14:textId="77777777" w:rsidR="004B4402" w:rsidRPr="00BF535A" w:rsidRDefault="004B4402" w:rsidP="004B440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9006"/>
      </w:tblGrid>
      <w:tr w:rsidR="004B4402" w:rsidRPr="00BF535A" w14:paraId="32AAAF89" w14:textId="77777777" w:rsidTr="000425A2">
        <w:tc>
          <w:tcPr>
            <w:tcW w:w="8976" w:type="dxa"/>
          </w:tcPr>
          <w:p w14:paraId="0BED88ED"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lastRenderedPageBreak/>
              <w:t>Visita de Dr. Julio Romero Especialista en Granjas Avícolas de Ministerio de Agricultura y Ganadería</w:t>
            </w:r>
          </w:p>
        </w:tc>
      </w:tr>
      <w:tr w:rsidR="004B4402" w:rsidRPr="00BF535A" w14:paraId="43DE7901" w14:textId="77777777" w:rsidTr="000425A2">
        <w:tc>
          <w:tcPr>
            <w:tcW w:w="8976" w:type="dxa"/>
          </w:tcPr>
          <w:p w14:paraId="591CE087"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80416" behindDoc="0" locked="0" layoutInCell="1" allowOverlap="1" wp14:anchorId="1622F154" wp14:editId="5590E9CC">
                  <wp:simplePos x="0" y="0"/>
                  <wp:positionH relativeFrom="column">
                    <wp:posOffset>67945</wp:posOffset>
                  </wp:positionH>
                  <wp:positionV relativeFrom="paragraph">
                    <wp:posOffset>76200</wp:posOffset>
                  </wp:positionV>
                  <wp:extent cx="5295900" cy="2943225"/>
                  <wp:effectExtent l="133350" t="76200" r="76200" b="142875"/>
                  <wp:wrapSquare wrapText="bothSides"/>
                  <wp:docPr id="103" name="Imagen 103" descr="C:\Users\Municipal\Downloads\20210714_1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714_1114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5900" cy="2943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2B87EC4F" w14:textId="77777777" w:rsidTr="000425A2">
        <w:tc>
          <w:tcPr>
            <w:tcW w:w="8976" w:type="dxa"/>
          </w:tcPr>
          <w:p w14:paraId="48D4ECA9"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78368" behindDoc="0" locked="0" layoutInCell="1" allowOverlap="1" wp14:anchorId="33661F7C" wp14:editId="6FD2B2DB">
                  <wp:simplePos x="0" y="0"/>
                  <wp:positionH relativeFrom="column">
                    <wp:posOffset>49530</wp:posOffset>
                  </wp:positionH>
                  <wp:positionV relativeFrom="paragraph">
                    <wp:posOffset>76835</wp:posOffset>
                  </wp:positionV>
                  <wp:extent cx="5351145" cy="3027680"/>
                  <wp:effectExtent l="114300" t="76200" r="40005" b="115570"/>
                  <wp:wrapSquare wrapText="bothSides"/>
                  <wp:docPr id="104" name="Imagen 104" descr="C:\Users\Municipal\Downloads\20210714_11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714_1121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51145" cy="3027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33C6EE80" w14:textId="77777777" w:rsidTr="000425A2">
        <w:tc>
          <w:tcPr>
            <w:tcW w:w="8976" w:type="dxa"/>
          </w:tcPr>
          <w:p w14:paraId="18814F2B"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Se tuvo la visita de Dr. Julio Romero Especialista en Granjas Avícolas de Ministerio de Agricultura y Ganadería y se visitó el emprendimiento Granjita Ramos en el cual se hicieron diferentes preguntas como parte del crecimiento del pollo, la alimentación y las vitaminas e inyecciones que se pueden utilizar durante el tiempo de vida del pollo hasta su venta además de verificar el lugar donde se está construyendo la galera para los pollos. </w:t>
            </w:r>
            <w:r w:rsidRPr="00BF535A">
              <w:rPr>
                <w:rFonts w:ascii="Times New Roman" w:hAnsi="Times New Roman" w:cs="Times New Roman"/>
                <w:sz w:val="24"/>
                <w:szCs w:val="24"/>
              </w:rPr>
              <w:t>14/07/2021</w:t>
            </w:r>
          </w:p>
        </w:tc>
      </w:tr>
      <w:tr w:rsidR="004B4402" w:rsidRPr="00BF535A" w14:paraId="4E635ACF" w14:textId="77777777" w:rsidTr="000425A2">
        <w:tc>
          <w:tcPr>
            <w:tcW w:w="8976" w:type="dxa"/>
          </w:tcPr>
          <w:p w14:paraId="71B88215"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lastRenderedPageBreak/>
              <w:t>Visita de Dr. Julio Romero Especialista en Granjas Avícolas de Ministerio de Agricultura y Ganadería</w:t>
            </w:r>
          </w:p>
        </w:tc>
      </w:tr>
      <w:tr w:rsidR="004B4402" w:rsidRPr="00BF535A" w14:paraId="0C185571" w14:textId="77777777" w:rsidTr="000425A2">
        <w:tc>
          <w:tcPr>
            <w:tcW w:w="8976" w:type="dxa"/>
          </w:tcPr>
          <w:p w14:paraId="549FA8B7"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84512" behindDoc="0" locked="0" layoutInCell="1" allowOverlap="1" wp14:anchorId="01248176" wp14:editId="70872FC1">
                  <wp:simplePos x="0" y="0"/>
                  <wp:positionH relativeFrom="column">
                    <wp:posOffset>48895</wp:posOffset>
                  </wp:positionH>
                  <wp:positionV relativeFrom="paragraph">
                    <wp:posOffset>76200</wp:posOffset>
                  </wp:positionV>
                  <wp:extent cx="5407025" cy="2929890"/>
                  <wp:effectExtent l="114300" t="76200" r="60325" b="137160"/>
                  <wp:wrapSquare wrapText="bothSides"/>
                  <wp:docPr id="9" name="Imagen 9" descr="C:\Users\Municipal\Downloads\20210714_12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714_12053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054"/>
                          <a:stretch/>
                        </pic:blipFill>
                        <pic:spPr bwMode="auto">
                          <a:xfrm>
                            <a:off x="0" y="0"/>
                            <a:ext cx="5407025" cy="2929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4B4402" w:rsidRPr="00BF535A" w14:paraId="3C0BE0DF" w14:textId="77777777" w:rsidTr="000425A2">
        <w:tc>
          <w:tcPr>
            <w:tcW w:w="8976" w:type="dxa"/>
          </w:tcPr>
          <w:p w14:paraId="1C92852D"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82464" behindDoc="0" locked="0" layoutInCell="1" allowOverlap="1" wp14:anchorId="0D3FFF8C" wp14:editId="6B3B433F">
                  <wp:simplePos x="0" y="0"/>
                  <wp:positionH relativeFrom="column">
                    <wp:posOffset>109855</wp:posOffset>
                  </wp:positionH>
                  <wp:positionV relativeFrom="paragraph">
                    <wp:posOffset>78740</wp:posOffset>
                  </wp:positionV>
                  <wp:extent cx="5334000" cy="3044825"/>
                  <wp:effectExtent l="114300" t="76200" r="38100" b="117475"/>
                  <wp:wrapSquare wrapText="bothSides"/>
                  <wp:docPr id="10" name="Imagen 10" descr="C:\Users\Municipal\Downloads\20210714_11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714_1151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4000" cy="3044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609F29B2" w14:textId="77777777" w:rsidTr="000425A2">
        <w:tc>
          <w:tcPr>
            <w:tcW w:w="8976" w:type="dxa"/>
          </w:tcPr>
          <w:p w14:paraId="2EBE9677"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Se tuvo la visita de Dr. Julio Romero Especialista en Granjas Avícolas de Ministerio de Agricultura y Ganadería y se visitó el emprendimiento Granjita Jacinto en el cual se hicieron diferentes preguntas como parte del crecimiento del pollo, la alimentación y las vitaminas e inyecciones que se pueden utilizar durante el tiempo de vida del pollo hasta su venta además de evidenciar el avance en la construcción de su granja. </w:t>
            </w:r>
            <w:r w:rsidRPr="00BF535A">
              <w:rPr>
                <w:rFonts w:ascii="Times New Roman" w:hAnsi="Times New Roman" w:cs="Times New Roman"/>
                <w:sz w:val="24"/>
                <w:szCs w:val="24"/>
              </w:rPr>
              <w:t>14/07/2021</w:t>
            </w:r>
          </w:p>
        </w:tc>
      </w:tr>
    </w:tbl>
    <w:p w14:paraId="550F8308" w14:textId="77777777" w:rsidR="004B4402" w:rsidRPr="00BF535A" w:rsidRDefault="004B4402" w:rsidP="004B440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86"/>
      </w:tblGrid>
      <w:tr w:rsidR="004B4402" w:rsidRPr="00BF535A" w14:paraId="7DEB13D3" w14:textId="77777777" w:rsidTr="000425A2">
        <w:trPr>
          <w:trHeight w:val="512"/>
        </w:trPr>
        <w:tc>
          <w:tcPr>
            <w:tcW w:w="8886" w:type="dxa"/>
          </w:tcPr>
          <w:p w14:paraId="4F229CED"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lastRenderedPageBreak/>
              <w:t>Visita de Dr. Julio Romero Especialista en Granjas Avícolas de Ministerio de Agricultura y Ganadería</w:t>
            </w:r>
          </w:p>
        </w:tc>
      </w:tr>
      <w:tr w:rsidR="004B4402" w:rsidRPr="00BF535A" w14:paraId="30142408" w14:textId="77777777" w:rsidTr="000425A2">
        <w:trPr>
          <w:trHeight w:val="4872"/>
        </w:trPr>
        <w:tc>
          <w:tcPr>
            <w:tcW w:w="8886" w:type="dxa"/>
          </w:tcPr>
          <w:p w14:paraId="3E647CCA"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86560" behindDoc="0" locked="0" layoutInCell="1" allowOverlap="1" wp14:anchorId="5B8FBA3A" wp14:editId="33E8241A">
                  <wp:simplePos x="0" y="0"/>
                  <wp:positionH relativeFrom="column">
                    <wp:posOffset>127000</wp:posOffset>
                  </wp:positionH>
                  <wp:positionV relativeFrom="paragraph">
                    <wp:posOffset>73660</wp:posOffset>
                  </wp:positionV>
                  <wp:extent cx="5263515" cy="2915285"/>
                  <wp:effectExtent l="133350" t="76200" r="70485" b="113665"/>
                  <wp:wrapSquare wrapText="bothSides"/>
                  <wp:docPr id="105" name="Imagen 105" descr="C:\Users\Municipal\Downloads\20210714_12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714_1237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3515" cy="2915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7BB2DC1F" w14:textId="77777777" w:rsidTr="000425A2">
        <w:trPr>
          <w:trHeight w:val="5090"/>
        </w:trPr>
        <w:tc>
          <w:tcPr>
            <w:tcW w:w="8886" w:type="dxa"/>
          </w:tcPr>
          <w:p w14:paraId="0FB707CC"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88608" behindDoc="0" locked="0" layoutInCell="1" allowOverlap="1" wp14:anchorId="6BBDDBE6" wp14:editId="6DA9FA51">
                  <wp:simplePos x="0" y="0"/>
                  <wp:positionH relativeFrom="column">
                    <wp:posOffset>83820</wp:posOffset>
                  </wp:positionH>
                  <wp:positionV relativeFrom="paragraph">
                    <wp:posOffset>82550</wp:posOffset>
                  </wp:positionV>
                  <wp:extent cx="5286375" cy="3044825"/>
                  <wp:effectExtent l="133350" t="76200" r="66675" b="117475"/>
                  <wp:wrapSquare wrapText="bothSides"/>
                  <wp:docPr id="106" name="Imagen 106" descr="C:\Users\Municipal\Downloads\20210714_12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714_1243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6375" cy="3044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rsidRPr="00BF535A" w14:paraId="5D7EC3CF" w14:textId="77777777" w:rsidTr="000425A2">
        <w:trPr>
          <w:trHeight w:val="1551"/>
        </w:trPr>
        <w:tc>
          <w:tcPr>
            <w:tcW w:w="8886" w:type="dxa"/>
          </w:tcPr>
          <w:p w14:paraId="17B38840" w14:textId="77777777" w:rsidR="004B4402" w:rsidRPr="00BF535A"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Se tuvo la visita de Dr. Julio Romero Especialista en Granjas Avícolas de Ministerio de Agricultura y Ganadería y se visitó el emprendimiento Granjita Martínez y Granja de Los Chapetones en el cual se hicieron diferentes preguntas como parte del crecimiento del pollo, la alimentación y las vitaminas e inyecciones que se pueden utilizar durante el tiempo de vida del pollo hasta su venta además de verificar el lugar donde se está construyendo la galera para los pollos. </w:t>
            </w:r>
            <w:r w:rsidRPr="00BF535A">
              <w:rPr>
                <w:rFonts w:ascii="Times New Roman" w:hAnsi="Times New Roman" w:cs="Times New Roman"/>
                <w:sz w:val="24"/>
                <w:szCs w:val="24"/>
              </w:rPr>
              <w:t>14/07/2021</w:t>
            </w:r>
          </w:p>
        </w:tc>
      </w:tr>
      <w:tr w:rsidR="004B4402" w:rsidRPr="00BF535A" w14:paraId="79BE81FB" w14:textId="77777777" w:rsidTr="000425A2">
        <w:tc>
          <w:tcPr>
            <w:tcW w:w="8886" w:type="dxa"/>
          </w:tcPr>
          <w:p w14:paraId="632ABDC1"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sz w:val="24"/>
                <w:szCs w:val="24"/>
              </w:rPr>
              <w:lastRenderedPageBreak/>
              <w:t>Reunión con comisión evaluadora para evaluar contrataciones de técnicos especialistas para los emprendimientos.</w:t>
            </w:r>
          </w:p>
        </w:tc>
      </w:tr>
      <w:tr w:rsidR="004B4402" w:rsidRPr="00BF535A" w14:paraId="7A2CDEAD" w14:textId="77777777" w:rsidTr="000425A2">
        <w:tc>
          <w:tcPr>
            <w:tcW w:w="8886" w:type="dxa"/>
          </w:tcPr>
          <w:p w14:paraId="1C8D7777"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90656" behindDoc="0" locked="0" layoutInCell="1" allowOverlap="1" wp14:anchorId="2CF4E7B1" wp14:editId="4A694B4A">
                  <wp:simplePos x="0" y="0"/>
                  <wp:positionH relativeFrom="column">
                    <wp:posOffset>105410</wp:posOffset>
                  </wp:positionH>
                  <wp:positionV relativeFrom="paragraph">
                    <wp:posOffset>76200</wp:posOffset>
                  </wp:positionV>
                  <wp:extent cx="5267325" cy="2787650"/>
                  <wp:effectExtent l="133350" t="76200" r="85725" b="127000"/>
                  <wp:wrapSquare wrapText="bothSides"/>
                  <wp:docPr id="110" name="Imagen 110" descr="C:\Users\Municipal\Downloads\20210714_15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714_1510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7325" cy="2787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rsidRPr="00BF535A" w14:paraId="6F86BFC6" w14:textId="77777777" w:rsidTr="000425A2">
        <w:tc>
          <w:tcPr>
            <w:tcW w:w="8886" w:type="dxa"/>
          </w:tcPr>
          <w:p w14:paraId="266799DF"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noProof/>
                <w:sz w:val="24"/>
                <w:szCs w:val="24"/>
                <w:lang w:eastAsia="es-SV"/>
              </w:rPr>
              <w:drawing>
                <wp:anchor distT="0" distB="0" distL="114300" distR="114300" simplePos="0" relativeHeight="251592704" behindDoc="0" locked="0" layoutInCell="1" allowOverlap="1" wp14:anchorId="447A357E" wp14:editId="1F62F3EC">
                  <wp:simplePos x="0" y="0"/>
                  <wp:positionH relativeFrom="column">
                    <wp:posOffset>127000</wp:posOffset>
                  </wp:positionH>
                  <wp:positionV relativeFrom="paragraph">
                    <wp:posOffset>75565</wp:posOffset>
                  </wp:positionV>
                  <wp:extent cx="5180965" cy="3329305"/>
                  <wp:effectExtent l="133350" t="76200" r="57785" b="118745"/>
                  <wp:wrapSquare wrapText="bothSides"/>
                  <wp:docPr id="111" name="Imagen 111" descr="C:\Users\Municipal\Downloads\20210714_15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714_1500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80965" cy="3329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BF535A" w14:paraId="5979993C" w14:textId="77777777" w:rsidTr="000425A2">
        <w:tc>
          <w:tcPr>
            <w:tcW w:w="8886" w:type="dxa"/>
          </w:tcPr>
          <w:p w14:paraId="1F77FEE0" w14:textId="77777777" w:rsidR="004B4402" w:rsidRPr="00BF535A" w:rsidRDefault="004B4402" w:rsidP="000425A2">
            <w:pPr>
              <w:jc w:val="both"/>
              <w:rPr>
                <w:rFonts w:ascii="Times New Roman" w:hAnsi="Times New Roman" w:cs="Times New Roman"/>
                <w:sz w:val="24"/>
                <w:szCs w:val="24"/>
              </w:rPr>
            </w:pPr>
            <w:r w:rsidRPr="00BF535A">
              <w:rPr>
                <w:rFonts w:ascii="Times New Roman" w:hAnsi="Times New Roman" w:cs="Times New Roman"/>
                <w:sz w:val="24"/>
                <w:szCs w:val="24"/>
              </w:rPr>
              <w:t xml:space="preserve">Este día se reunió la comisión evaluadora para asignar puntaje a los técnicos especializados ofertantes al proceso publicado en </w:t>
            </w:r>
            <w:proofErr w:type="spellStart"/>
            <w:r w:rsidRPr="00BF535A">
              <w:rPr>
                <w:rFonts w:ascii="Times New Roman" w:hAnsi="Times New Roman" w:cs="Times New Roman"/>
                <w:sz w:val="24"/>
                <w:szCs w:val="24"/>
              </w:rPr>
              <w:t>Comprasal</w:t>
            </w:r>
            <w:proofErr w:type="spellEnd"/>
            <w:r w:rsidRPr="00BF535A">
              <w:rPr>
                <w:rFonts w:ascii="Times New Roman" w:hAnsi="Times New Roman" w:cs="Times New Roman"/>
                <w:sz w:val="24"/>
                <w:szCs w:val="24"/>
              </w:rPr>
              <w:t xml:space="preserve"> para el programa emprendimiento solidario. 14/07/2021</w:t>
            </w:r>
          </w:p>
        </w:tc>
      </w:tr>
    </w:tbl>
    <w:p w14:paraId="28F8860A" w14:textId="77777777" w:rsidR="004B4402" w:rsidRPr="00BF535A" w:rsidRDefault="004B4402" w:rsidP="004B4402">
      <w:pPr>
        <w:spacing w:line="240" w:lineRule="auto"/>
        <w:jc w:val="both"/>
        <w:rPr>
          <w:rFonts w:ascii="Times New Roman" w:hAnsi="Times New Roman" w:cs="Times New Roman"/>
          <w:sz w:val="24"/>
          <w:szCs w:val="24"/>
        </w:rPr>
      </w:pPr>
    </w:p>
    <w:p w14:paraId="613AEF0B" w14:textId="77777777" w:rsidR="004B4402" w:rsidRDefault="004B4402" w:rsidP="004B4402"/>
    <w:p w14:paraId="2CF168CA" w14:textId="77777777" w:rsidR="004B4402" w:rsidRDefault="004B4402" w:rsidP="004B4402"/>
    <w:tbl>
      <w:tblPr>
        <w:tblStyle w:val="Tablaconcuadrcula"/>
        <w:tblW w:w="0" w:type="auto"/>
        <w:tblLook w:val="04A0" w:firstRow="1" w:lastRow="0" w:firstColumn="1" w:lastColumn="0" w:noHBand="0" w:noVBand="1"/>
      </w:tblPr>
      <w:tblGrid>
        <w:gridCol w:w="8976"/>
      </w:tblGrid>
      <w:tr w:rsidR="004B4402" w14:paraId="7BB7C6DC" w14:textId="77777777" w:rsidTr="000425A2">
        <w:tc>
          <w:tcPr>
            <w:tcW w:w="8828" w:type="dxa"/>
          </w:tcPr>
          <w:p w14:paraId="444DE786" w14:textId="77777777" w:rsidR="004B4402" w:rsidRPr="00FE5B70" w:rsidRDefault="004B4402" w:rsidP="000425A2">
            <w:pPr>
              <w:rPr>
                <w:rFonts w:ascii="Times New Roman" w:hAnsi="Times New Roman" w:cs="Times New Roman"/>
                <w:sz w:val="24"/>
                <w:szCs w:val="24"/>
              </w:rPr>
            </w:pPr>
            <w:r w:rsidRPr="00FE5B70">
              <w:rPr>
                <w:rFonts w:ascii="Times New Roman" w:hAnsi="Times New Roman" w:cs="Times New Roman"/>
                <w:sz w:val="24"/>
                <w:szCs w:val="24"/>
              </w:rPr>
              <w:t>Capacitación de emprendedores del municipio en conjunto con CDMYPE</w:t>
            </w:r>
            <w:r>
              <w:rPr>
                <w:rFonts w:ascii="Times New Roman" w:hAnsi="Times New Roman" w:cs="Times New Roman"/>
                <w:sz w:val="24"/>
                <w:szCs w:val="24"/>
              </w:rPr>
              <w:t xml:space="preserve">, ALCALDIA Y Programa Emprendimiento Solidario. </w:t>
            </w:r>
          </w:p>
        </w:tc>
      </w:tr>
      <w:tr w:rsidR="004B4402" w14:paraId="55838899" w14:textId="77777777" w:rsidTr="000425A2">
        <w:tc>
          <w:tcPr>
            <w:tcW w:w="8828" w:type="dxa"/>
          </w:tcPr>
          <w:p w14:paraId="5454D531" w14:textId="77777777" w:rsidR="004B4402" w:rsidRPr="00FE5B70" w:rsidRDefault="004B4402" w:rsidP="000425A2">
            <w:pPr>
              <w:rPr>
                <w:rFonts w:ascii="Times New Roman" w:hAnsi="Times New Roman" w:cs="Times New Roman"/>
                <w:sz w:val="24"/>
                <w:szCs w:val="24"/>
              </w:rPr>
            </w:pPr>
            <w:r w:rsidRPr="00FE5B70">
              <w:rPr>
                <w:rFonts w:ascii="Times New Roman" w:hAnsi="Times New Roman" w:cs="Times New Roman"/>
                <w:noProof/>
                <w:sz w:val="24"/>
                <w:szCs w:val="24"/>
                <w:lang w:eastAsia="es-SV"/>
              </w:rPr>
              <w:drawing>
                <wp:anchor distT="0" distB="0" distL="114300" distR="114300" simplePos="0" relativeHeight="251594752" behindDoc="0" locked="0" layoutInCell="1" allowOverlap="1" wp14:anchorId="323473B6" wp14:editId="2147D1D4">
                  <wp:simplePos x="0" y="0"/>
                  <wp:positionH relativeFrom="column">
                    <wp:posOffset>67310</wp:posOffset>
                  </wp:positionH>
                  <wp:positionV relativeFrom="paragraph">
                    <wp:posOffset>60960</wp:posOffset>
                  </wp:positionV>
                  <wp:extent cx="5353050" cy="2608580"/>
                  <wp:effectExtent l="114300" t="57150" r="57150" b="115570"/>
                  <wp:wrapSquare wrapText="bothSides"/>
                  <wp:docPr id="15" name="Imagen 15" descr="C:\Users\Municipal\Downloads\20210715_09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15_09452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518" r="1589"/>
                          <a:stretch/>
                        </pic:blipFill>
                        <pic:spPr bwMode="auto">
                          <a:xfrm>
                            <a:off x="0" y="0"/>
                            <a:ext cx="5353050" cy="2608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4B4402" w14:paraId="00E6564B" w14:textId="77777777" w:rsidTr="000425A2">
        <w:tc>
          <w:tcPr>
            <w:tcW w:w="8828" w:type="dxa"/>
          </w:tcPr>
          <w:p w14:paraId="321C4095" w14:textId="77777777" w:rsidR="004B4402" w:rsidRPr="00FE5B70" w:rsidRDefault="004B4402" w:rsidP="000425A2">
            <w:pPr>
              <w:rPr>
                <w:rFonts w:ascii="Times New Roman" w:hAnsi="Times New Roman" w:cs="Times New Roman"/>
                <w:sz w:val="24"/>
                <w:szCs w:val="24"/>
              </w:rPr>
            </w:pPr>
            <w:r w:rsidRPr="00FE5B70">
              <w:rPr>
                <w:rFonts w:ascii="Times New Roman" w:hAnsi="Times New Roman" w:cs="Times New Roman"/>
                <w:noProof/>
                <w:sz w:val="24"/>
                <w:szCs w:val="24"/>
                <w:lang w:eastAsia="es-SV"/>
              </w:rPr>
              <w:drawing>
                <wp:anchor distT="0" distB="0" distL="114300" distR="114300" simplePos="0" relativeHeight="251596800" behindDoc="0" locked="0" layoutInCell="1" allowOverlap="1" wp14:anchorId="5B497B25" wp14:editId="2D061F12">
                  <wp:simplePos x="0" y="0"/>
                  <wp:positionH relativeFrom="column">
                    <wp:posOffset>67310</wp:posOffset>
                  </wp:positionH>
                  <wp:positionV relativeFrom="paragraph">
                    <wp:posOffset>76200</wp:posOffset>
                  </wp:positionV>
                  <wp:extent cx="5381625" cy="2762250"/>
                  <wp:effectExtent l="114300" t="76200" r="66675" b="133350"/>
                  <wp:wrapSquare wrapText="bothSides"/>
                  <wp:docPr id="16" name="Imagen 16" descr="C:\Users\Municipal\Downloads\20210715_11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15_1134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1625" cy="276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414D60BA" w14:textId="77777777" w:rsidTr="000425A2">
        <w:tc>
          <w:tcPr>
            <w:tcW w:w="8828" w:type="dxa"/>
          </w:tcPr>
          <w:p w14:paraId="1F893DA3" w14:textId="77777777" w:rsidR="004B4402" w:rsidRPr="00FE5B70" w:rsidRDefault="004B4402" w:rsidP="000425A2">
            <w:pPr>
              <w:rPr>
                <w:rFonts w:ascii="Times New Roman" w:hAnsi="Times New Roman" w:cs="Times New Roman"/>
                <w:sz w:val="24"/>
                <w:szCs w:val="24"/>
              </w:rPr>
            </w:pPr>
            <w:r w:rsidRPr="00FE5B70">
              <w:rPr>
                <w:rFonts w:ascii="Times New Roman" w:hAnsi="Times New Roman" w:cs="Times New Roman"/>
                <w:sz w:val="24"/>
                <w:szCs w:val="24"/>
              </w:rPr>
              <w:t xml:space="preserve">Este día se vinculó a emprendedores del municipio en conjunto con CDMYPE- ALCALIA y el programa emprendimiento solidario para poder ayudar a mejorar los temas de </w:t>
            </w:r>
          </w:p>
          <w:p w14:paraId="6F0E4724" w14:textId="77777777" w:rsidR="004B4402" w:rsidRPr="00FE5B70" w:rsidRDefault="004B4402" w:rsidP="004B4402">
            <w:pPr>
              <w:pStyle w:val="Prrafodelista"/>
              <w:numPr>
                <w:ilvl w:val="0"/>
                <w:numId w:val="31"/>
              </w:numPr>
              <w:suppressAutoHyphens w:val="0"/>
              <w:rPr>
                <w:rFonts w:ascii="Times New Roman" w:hAnsi="Times New Roman" w:cs="Times New Roman"/>
                <w:sz w:val="24"/>
                <w:szCs w:val="24"/>
              </w:rPr>
            </w:pPr>
            <w:r w:rsidRPr="00FE5B70">
              <w:rPr>
                <w:rFonts w:ascii="Times New Roman" w:hAnsi="Times New Roman" w:cs="Times New Roman"/>
                <w:sz w:val="24"/>
                <w:szCs w:val="24"/>
              </w:rPr>
              <w:t>Servicio al cliente</w:t>
            </w:r>
          </w:p>
          <w:p w14:paraId="11CC2CE0" w14:textId="77777777" w:rsidR="004B4402" w:rsidRPr="00FE5B70" w:rsidRDefault="004B4402" w:rsidP="004B4402">
            <w:pPr>
              <w:pStyle w:val="Prrafodelista"/>
              <w:numPr>
                <w:ilvl w:val="0"/>
                <w:numId w:val="31"/>
              </w:numPr>
              <w:suppressAutoHyphens w:val="0"/>
              <w:rPr>
                <w:rFonts w:ascii="Times New Roman" w:hAnsi="Times New Roman" w:cs="Times New Roman"/>
                <w:sz w:val="24"/>
                <w:szCs w:val="24"/>
              </w:rPr>
            </w:pPr>
            <w:r w:rsidRPr="00FE5B70">
              <w:rPr>
                <w:rFonts w:ascii="Times New Roman" w:hAnsi="Times New Roman" w:cs="Times New Roman"/>
                <w:sz w:val="24"/>
                <w:szCs w:val="24"/>
              </w:rPr>
              <w:t xml:space="preserve">Presentación del producto </w:t>
            </w:r>
          </w:p>
          <w:p w14:paraId="60E241C0" w14:textId="77777777" w:rsidR="004B4402" w:rsidRPr="00FE5B70" w:rsidRDefault="004B4402" w:rsidP="004B4402">
            <w:pPr>
              <w:pStyle w:val="Prrafodelista"/>
              <w:numPr>
                <w:ilvl w:val="0"/>
                <w:numId w:val="31"/>
              </w:numPr>
              <w:suppressAutoHyphens w:val="0"/>
              <w:rPr>
                <w:rFonts w:ascii="Times New Roman" w:hAnsi="Times New Roman" w:cs="Times New Roman"/>
                <w:sz w:val="24"/>
                <w:szCs w:val="24"/>
              </w:rPr>
            </w:pPr>
            <w:r w:rsidRPr="00FE5B70">
              <w:rPr>
                <w:rFonts w:ascii="Times New Roman" w:hAnsi="Times New Roman" w:cs="Times New Roman"/>
                <w:sz w:val="24"/>
                <w:szCs w:val="24"/>
              </w:rPr>
              <w:t xml:space="preserve">Fidelización de clientes </w:t>
            </w:r>
          </w:p>
          <w:p w14:paraId="63013B50" w14:textId="77777777" w:rsidR="004B4402" w:rsidRPr="00FE5B70" w:rsidRDefault="004B4402" w:rsidP="004B4402">
            <w:pPr>
              <w:pStyle w:val="Prrafodelista"/>
              <w:numPr>
                <w:ilvl w:val="0"/>
                <w:numId w:val="31"/>
              </w:numPr>
              <w:suppressAutoHyphens w:val="0"/>
              <w:rPr>
                <w:rFonts w:ascii="Times New Roman" w:hAnsi="Times New Roman" w:cs="Times New Roman"/>
                <w:sz w:val="24"/>
                <w:szCs w:val="24"/>
              </w:rPr>
            </w:pPr>
            <w:r w:rsidRPr="00FE5B70">
              <w:rPr>
                <w:rFonts w:ascii="Times New Roman" w:hAnsi="Times New Roman" w:cs="Times New Roman"/>
                <w:sz w:val="24"/>
                <w:szCs w:val="24"/>
              </w:rPr>
              <w:t xml:space="preserve">Las marcas de nuestros productos. </w:t>
            </w:r>
            <w:r>
              <w:rPr>
                <w:rFonts w:ascii="Times New Roman" w:hAnsi="Times New Roman" w:cs="Times New Roman"/>
                <w:sz w:val="24"/>
                <w:szCs w:val="24"/>
              </w:rPr>
              <w:t>(15/07/2021)</w:t>
            </w:r>
          </w:p>
        </w:tc>
      </w:tr>
    </w:tbl>
    <w:p w14:paraId="5084924A" w14:textId="77777777" w:rsidR="004B4402" w:rsidRDefault="004B4402" w:rsidP="004B4402">
      <w:pPr>
        <w:ind w:firstLine="708"/>
      </w:pPr>
    </w:p>
    <w:tbl>
      <w:tblPr>
        <w:tblStyle w:val="Tablaconcuadrcula"/>
        <w:tblW w:w="0" w:type="auto"/>
        <w:tblLook w:val="04A0" w:firstRow="1" w:lastRow="0" w:firstColumn="1" w:lastColumn="0" w:noHBand="0" w:noVBand="1"/>
      </w:tblPr>
      <w:tblGrid>
        <w:gridCol w:w="8916"/>
      </w:tblGrid>
      <w:tr w:rsidR="004B4402" w:rsidRPr="0096683D" w14:paraId="096939B5" w14:textId="77777777" w:rsidTr="000425A2">
        <w:trPr>
          <w:trHeight w:val="266"/>
        </w:trPr>
        <w:tc>
          <w:tcPr>
            <w:tcW w:w="8916" w:type="dxa"/>
          </w:tcPr>
          <w:p w14:paraId="08ED0F1B" w14:textId="77777777" w:rsidR="004B4402" w:rsidRPr="0096683D" w:rsidRDefault="004B4402" w:rsidP="000425A2">
            <w:pPr>
              <w:jc w:val="both"/>
              <w:rPr>
                <w:rFonts w:ascii="Times New Roman" w:hAnsi="Times New Roman" w:cs="Times New Roman"/>
                <w:sz w:val="24"/>
                <w:szCs w:val="24"/>
              </w:rPr>
            </w:pPr>
            <w:r w:rsidRPr="0096683D">
              <w:rPr>
                <w:rFonts w:ascii="Times New Roman" w:hAnsi="Times New Roman" w:cs="Times New Roman"/>
                <w:sz w:val="24"/>
                <w:szCs w:val="24"/>
              </w:rPr>
              <w:lastRenderedPageBreak/>
              <w:t>Visita de Técnico de Monitoreo Henry González</w:t>
            </w:r>
          </w:p>
        </w:tc>
      </w:tr>
      <w:tr w:rsidR="004B4402" w:rsidRPr="0096683D" w14:paraId="7A3EE05D" w14:textId="77777777" w:rsidTr="000425A2">
        <w:trPr>
          <w:trHeight w:val="5463"/>
        </w:trPr>
        <w:tc>
          <w:tcPr>
            <w:tcW w:w="8916" w:type="dxa"/>
          </w:tcPr>
          <w:p w14:paraId="24D77F64" w14:textId="77777777" w:rsidR="004B4402" w:rsidRPr="0096683D" w:rsidRDefault="004B4402" w:rsidP="000425A2">
            <w:pPr>
              <w:jc w:val="both"/>
              <w:rPr>
                <w:rFonts w:ascii="Times New Roman" w:hAnsi="Times New Roman" w:cs="Times New Roman"/>
                <w:sz w:val="24"/>
                <w:szCs w:val="24"/>
              </w:rPr>
            </w:pPr>
            <w:r w:rsidRPr="00DD117A">
              <w:rPr>
                <w:rFonts w:ascii="Times New Roman" w:hAnsi="Times New Roman" w:cs="Times New Roman"/>
                <w:noProof/>
                <w:sz w:val="24"/>
                <w:szCs w:val="24"/>
                <w:lang w:eastAsia="es-SV"/>
              </w:rPr>
              <w:drawing>
                <wp:anchor distT="0" distB="0" distL="114300" distR="114300" simplePos="0" relativeHeight="251598848" behindDoc="0" locked="0" layoutInCell="1" allowOverlap="1" wp14:anchorId="5EE2CD34" wp14:editId="3DE731A9">
                  <wp:simplePos x="0" y="0"/>
                  <wp:positionH relativeFrom="column">
                    <wp:posOffset>67310</wp:posOffset>
                  </wp:positionH>
                  <wp:positionV relativeFrom="paragraph">
                    <wp:posOffset>76200</wp:posOffset>
                  </wp:positionV>
                  <wp:extent cx="5343525" cy="3152775"/>
                  <wp:effectExtent l="114300" t="76200" r="66675" b="142875"/>
                  <wp:wrapSquare wrapText="bothSides"/>
                  <wp:docPr id="112" name="Imagen 112" descr="C:\Users\Municipal\Downloads\20210721_13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21_13373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43525" cy="3152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rsidRPr="0096683D" w14:paraId="784504E6" w14:textId="77777777" w:rsidTr="000425A2">
        <w:trPr>
          <w:trHeight w:val="5810"/>
        </w:trPr>
        <w:tc>
          <w:tcPr>
            <w:tcW w:w="8916" w:type="dxa"/>
          </w:tcPr>
          <w:p w14:paraId="59324319" w14:textId="77777777" w:rsidR="004B4402" w:rsidRPr="0096683D" w:rsidRDefault="004B4402" w:rsidP="000425A2">
            <w:pPr>
              <w:jc w:val="both"/>
              <w:rPr>
                <w:rFonts w:ascii="Times New Roman" w:hAnsi="Times New Roman" w:cs="Times New Roman"/>
                <w:sz w:val="24"/>
                <w:szCs w:val="24"/>
              </w:rPr>
            </w:pPr>
            <w:r w:rsidRPr="00DD117A">
              <w:rPr>
                <w:rFonts w:ascii="Times New Roman" w:hAnsi="Times New Roman" w:cs="Times New Roman"/>
                <w:noProof/>
                <w:sz w:val="24"/>
                <w:szCs w:val="24"/>
                <w:lang w:eastAsia="es-SV"/>
              </w:rPr>
              <w:drawing>
                <wp:anchor distT="0" distB="0" distL="114300" distR="114300" simplePos="0" relativeHeight="251600896" behindDoc="0" locked="0" layoutInCell="1" allowOverlap="1" wp14:anchorId="6968FE34" wp14:editId="7BECFA9C">
                  <wp:simplePos x="0" y="0"/>
                  <wp:positionH relativeFrom="column">
                    <wp:posOffset>118745</wp:posOffset>
                  </wp:positionH>
                  <wp:positionV relativeFrom="paragraph">
                    <wp:posOffset>76835</wp:posOffset>
                  </wp:positionV>
                  <wp:extent cx="5248275" cy="3407410"/>
                  <wp:effectExtent l="133350" t="76200" r="66675" b="116840"/>
                  <wp:wrapSquare wrapText="bothSides"/>
                  <wp:docPr id="113" name="Imagen 113" descr="C:\Users\Municipal\Downloads\20210721_13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21_1337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48275" cy="34074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rsidRPr="0096683D" w14:paraId="632DFAB4" w14:textId="77777777" w:rsidTr="000425A2">
        <w:trPr>
          <w:trHeight w:val="1076"/>
        </w:trPr>
        <w:tc>
          <w:tcPr>
            <w:tcW w:w="8916" w:type="dxa"/>
          </w:tcPr>
          <w:p w14:paraId="0AD9DE33" w14:textId="77777777" w:rsidR="004B4402" w:rsidRPr="0096683D"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Se tuvo la visita de técnico de monitoreo en el cual se verifico que se está avanzando en el proceso de técnicos especializados y la documentación pertinente para elaboración del informe, además se recomendó trabajar en las cartas compromiso con las instituciones, realizar proceso de entrega de estrategias de vida y laborales. </w:t>
            </w:r>
            <w:r w:rsidRPr="0096683D">
              <w:rPr>
                <w:rFonts w:ascii="Times New Roman" w:hAnsi="Times New Roman" w:cs="Times New Roman"/>
                <w:sz w:val="24"/>
                <w:szCs w:val="24"/>
              </w:rPr>
              <w:t>21/07/2021</w:t>
            </w:r>
          </w:p>
        </w:tc>
      </w:tr>
    </w:tbl>
    <w:p w14:paraId="75F7C3B9" w14:textId="77777777" w:rsidR="004B4402" w:rsidRDefault="004B4402" w:rsidP="004B440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856"/>
      </w:tblGrid>
      <w:tr w:rsidR="004B4402" w:rsidRPr="0096683D" w14:paraId="0A3930C7" w14:textId="77777777" w:rsidTr="000425A2">
        <w:tc>
          <w:tcPr>
            <w:tcW w:w="8856" w:type="dxa"/>
          </w:tcPr>
          <w:p w14:paraId="3D1C8578" w14:textId="77777777" w:rsidR="004B4402" w:rsidRPr="0096683D" w:rsidRDefault="004B4402" w:rsidP="000425A2">
            <w:pPr>
              <w:rPr>
                <w:rFonts w:ascii="Times New Roman" w:hAnsi="Times New Roman" w:cs="Times New Roman"/>
                <w:sz w:val="24"/>
                <w:szCs w:val="24"/>
              </w:rPr>
            </w:pPr>
            <w:r w:rsidRPr="0096683D">
              <w:rPr>
                <w:rFonts w:ascii="Times New Roman" w:hAnsi="Times New Roman" w:cs="Times New Roman"/>
                <w:sz w:val="24"/>
                <w:szCs w:val="24"/>
              </w:rPr>
              <w:t xml:space="preserve">Visita de Técnico de Habilitación Social </w:t>
            </w:r>
            <w:r>
              <w:rPr>
                <w:rFonts w:ascii="Times New Roman" w:hAnsi="Times New Roman" w:cs="Times New Roman"/>
                <w:sz w:val="24"/>
                <w:szCs w:val="24"/>
              </w:rPr>
              <w:t xml:space="preserve">Licda. </w:t>
            </w:r>
            <w:r w:rsidRPr="0096683D">
              <w:rPr>
                <w:rFonts w:ascii="Times New Roman" w:hAnsi="Times New Roman" w:cs="Times New Roman"/>
                <w:sz w:val="24"/>
                <w:szCs w:val="24"/>
              </w:rPr>
              <w:t>Patricia Silva</w:t>
            </w:r>
          </w:p>
        </w:tc>
      </w:tr>
      <w:tr w:rsidR="004B4402" w:rsidRPr="0096683D" w14:paraId="57D9C1F0" w14:textId="77777777" w:rsidTr="000425A2">
        <w:tc>
          <w:tcPr>
            <w:tcW w:w="8856" w:type="dxa"/>
          </w:tcPr>
          <w:p w14:paraId="4F10F026" w14:textId="77777777" w:rsidR="004B4402" w:rsidRPr="0096683D" w:rsidRDefault="004B4402" w:rsidP="000425A2">
            <w:pPr>
              <w:rPr>
                <w:rFonts w:ascii="Times New Roman" w:hAnsi="Times New Roman" w:cs="Times New Roman"/>
                <w:sz w:val="24"/>
                <w:szCs w:val="24"/>
              </w:rPr>
            </w:pPr>
            <w:r w:rsidRPr="0096683D">
              <w:rPr>
                <w:rFonts w:ascii="Times New Roman" w:hAnsi="Times New Roman" w:cs="Times New Roman"/>
                <w:noProof/>
                <w:sz w:val="24"/>
                <w:szCs w:val="24"/>
                <w:lang w:eastAsia="es-SV"/>
              </w:rPr>
              <w:drawing>
                <wp:inline distT="0" distB="0" distL="0" distR="0" wp14:anchorId="4D573E30" wp14:editId="26F999AC">
                  <wp:extent cx="5275580" cy="3088256"/>
                  <wp:effectExtent l="133350" t="76200" r="58420" b="112395"/>
                  <wp:docPr id="114" name="Imagen 114" descr="C:\Users\Municipal\Downloads\WhatsApp Image 2021-07-21 at 10.54.4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WhatsApp Image 2021-07-21 at 10.54.46 AM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91004" cy="3097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B4402" w:rsidRPr="0096683D" w14:paraId="7787713D" w14:textId="77777777" w:rsidTr="000425A2">
        <w:tc>
          <w:tcPr>
            <w:tcW w:w="8856" w:type="dxa"/>
          </w:tcPr>
          <w:p w14:paraId="57F1EFC0" w14:textId="77777777" w:rsidR="004B4402" w:rsidRPr="0096683D" w:rsidRDefault="004B4402" w:rsidP="000425A2">
            <w:pPr>
              <w:rPr>
                <w:rFonts w:ascii="Times New Roman" w:hAnsi="Times New Roman" w:cs="Times New Roman"/>
                <w:sz w:val="24"/>
                <w:szCs w:val="24"/>
              </w:rPr>
            </w:pPr>
            <w:r w:rsidRPr="0096683D">
              <w:rPr>
                <w:rFonts w:ascii="Times New Roman" w:hAnsi="Times New Roman" w:cs="Times New Roman"/>
                <w:noProof/>
                <w:sz w:val="24"/>
                <w:szCs w:val="24"/>
                <w:lang w:eastAsia="es-SV"/>
              </w:rPr>
              <w:drawing>
                <wp:inline distT="0" distB="0" distL="0" distR="0" wp14:anchorId="508913FB" wp14:editId="35D05C60">
                  <wp:extent cx="5262245" cy="3433313"/>
                  <wp:effectExtent l="133350" t="76200" r="52705" b="110490"/>
                  <wp:docPr id="115" name="Imagen 115" descr="C:\Users\Municipal\Downloads\WhatsApp Image 2021-07-21 at 10.54.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WhatsApp Image 2021-07-21 at 10.54.46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82933" cy="34468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B4402" w:rsidRPr="0096683D" w14:paraId="5F7C8E66" w14:textId="77777777" w:rsidTr="000425A2">
        <w:tc>
          <w:tcPr>
            <w:tcW w:w="8856" w:type="dxa"/>
          </w:tcPr>
          <w:p w14:paraId="22101EDB" w14:textId="77777777" w:rsidR="004B4402" w:rsidRPr="0096683D" w:rsidRDefault="004B4402" w:rsidP="000425A2">
            <w:pPr>
              <w:jc w:val="both"/>
              <w:rPr>
                <w:rFonts w:ascii="Times New Roman" w:hAnsi="Times New Roman" w:cs="Times New Roman"/>
                <w:sz w:val="24"/>
                <w:szCs w:val="24"/>
              </w:rPr>
            </w:pPr>
            <w:r>
              <w:rPr>
                <w:rFonts w:ascii="Times New Roman" w:hAnsi="Times New Roman" w:cs="Times New Roman"/>
                <w:sz w:val="24"/>
                <w:szCs w:val="24"/>
              </w:rPr>
              <w:t xml:space="preserve">Este día se estuvo trabajando en la verificación del cumplimiento de metas en el anexo 1.11 y las evidencias de ellas, así mismo verificar a que porcentaje del cumplimiento estamos a nivel del Programa emprendimiento solidario ejecutado aquí en Panchimalco. </w:t>
            </w:r>
            <w:r w:rsidRPr="0096683D">
              <w:rPr>
                <w:rFonts w:ascii="Times New Roman" w:hAnsi="Times New Roman" w:cs="Times New Roman"/>
                <w:sz w:val="24"/>
                <w:szCs w:val="24"/>
              </w:rPr>
              <w:t>21/07/2021</w:t>
            </w:r>
          </w:p>
        </w:tc>
      </w:tr>
    </w:tbl>
    <w:p w14:paraId="486FCCE6" w14:textId="77777777" w:rsidR="004B4402" w:rsidRDefault="004B4402" w:rsidP="004B4402"/>
    <w:tbl>
      <w:tblPr>
        <w:tblStyle w:val="Tablaconcuadrcula"/>
        <w:tblW w:w="0" w:type="auto"/>
        <w:tblLook w:val="04A0" w:firstRow="1" w:lastRow="0" w:firstColumn="1" w:lastColumn="0" w:noHBand="0" w:noVBand="1"/>
      </w:tblPr>
      <w:tblGrid>
        <w:gridCol w:w="8946"/>
      </w:tblGrid>
      <w:tr w:rsidR="004B4402" w14:paraId="20593A7C" w14:textId="77777777" w:rsidTr="000425A2">
        <w:tc>
          <w:tcPr>
            <w:tcW w:w="8828" w:type="dxa"/>
          </w:tcPr>
          <w:p w14:paraId="04147856" w14:textId="77777777" w:rsidR="004B4402" w:rsidRPr="00B65183" w:rsidRDefault="004B4402" w:rsidP="000425A2">
            <w:pPr>
              <w:jc w:val="both"/>
              <w:rPr>
                <w:rFonts w:ascii="Times New Roman" w:hAnsi="Times New Roman" w:cs="Times New Roman"/>
                <w:sz w:val="24"/>
                <w:szCs w:val="24"/>
              </w:rPr>
            </w:pPr>
            <w:r w:rsidRPr="00B65183">
              <w:rPr>
                <w:rFonts w:ascii="Times New Roman" w:hAnsi="Times New Roman" w:cs="Times New Roman"/>
                <w:sz w:val="24"/>
                <w:szCs w:val="24"/>
              </w:rPr>
              <w:t xml:space="preserve">Visita de Técnica especialista en Velas aromáticas y jabón Licda. Maritza </w:t>
            </w:r>
          </w:p>
        </w:tc>
      </w:tr>
      <w:tr w:rsidR="004B4402" w14:paraId="27CF042E" w14:textId="77777777" w:rsidTr="000425A2">
        <w:tc>
          <w:tcPr>
            <w:tcW w:w="8828" w:type="dxa"/>
          </w:tcPr>
          <w:p w14:paraId="1A256637" w14:textId="77777777" w:rsidR="004B4402" w:rsidRPr="00B65183" w:rsidRDefault="004B4402" w:rsidP="000425A2">
            <w:pPr>
              <w:jc w:val="both"/>
              <w:rPr>
                <w:rFonts w:ascii="Times New Roman" w:hAnsi="Times New Roman" w:cs="Times New Roman"/>
                <w:sz w:val="24"/>
                <w:szCs w:val="24"/>
              </w:rPr>
            </w:pPr>
            <w:r w:rsidRPr="00B65183">
              <w:rPr>
                <w:rFonts w:ascii="Times New Roman" w:hAnsi="Times New Roman" w:cs="Times New Roman"/>
                <w:noProof/>
                <w:sz w:val="24"/>
                <w:szCs w:val="24"/>
                <w:lang w:eastAsia="es-SV"/>
              </w:rPr>
              <w:drawing>
                <wp:anchor distT="0" distB="0" distL="114300" distR="114300" simplePos="0" relativeHeight="251602944" behindDoc="0" locked="0" layoutInCell="1" allowOverlap="1" wp14:anchorId="1574A0B3" wp14:editId="3645B3FE">
                  <wp:simplePos x="0" y="0"/>
                  <wp:positionH relativeFrom="column">
                    <wp:posOffset>48895</wp:posOffset>
                  </wp:positionH>
                  <wp:positionV relativeFrom="paragraph">
                    <wp:posOffset>79375</wp:posOffset>
                  </wp:positionV>
                  <wp:extent cx="5343525" cy="2853055"/>
                  <wp:effectExtent l="114300" t="76200" r="66675" b="137795"/>
                  <wp:wrapSquare wrapText="bothSides"/>
                  <wp:docPr id="116" name="Imagen 116" descr="C:\Users\Municipal\Downloads\20210721_10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721_1025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43525" cy="2853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14:paraId="6E938FD9" w14:textId="77777777" w:rsidTr="000425A2">
        <w:tc>
          <w:tcPr>
            <w:tcW w:w="8828" w:type="dxa"/>
          </w:tcPr>
          <w:p w14:paraId="4BE01507" w14:textId="77777777" w:rsidR="004B4402" w:rsidRPr="00B65183" w:rsidRDefault="004B4402" w:rsidP="000425A2">
            <w:pPr>
              <w:jc w:val="both"/>
              <w:rPr>
                <w:rFonts w:ascii="Times New Roman" w:hAnsi="Times New Roman" w:cs="Times New Roman"/>
                <w:sz w:val="24"/>
                <w:szCs w:val="24"/>
              </w:rPr>
            </w:pPr>
            <w:r w:rsidRPr="00B65183">
              <w:rPr>
                <w:rFonts w:ascii="Times New Roman" w:hAnsi="Times New Roman" w:cs="Times New Roman"/>
                <w:noProof/>
                <w:sz w:val="24"/>
                <w:szCs w:val="24"/>
                <w:lang w:eastAsia="es-SV"/>
              </w:rPr>
              <w:drawing>
                <wp:anchor distT="0" distB="0" distL="114300" distR="114300" simplePos="0" relativeHeight="251604992" behindDoc="0" locked="0" layoutInCell="1" allowOverlap="1" wp14:anchorId="2B16DD42" wp14:editId="2732F97B">
                  <wp:simplePos x="0" y="0"/>
                  <wp:positionH relativeFrom="column">
                    <wp:posOffset>67945</wp:posOffset>
                  </wp:positionH>
                  <wp:positionV relativeFrom="paragraph">
                    <wp:posOffset>80010</wp:posOffset>
                  </wp:positionV>
                  <wp:extent cx="5324475" cy="2921000"/>
                  <wp:effectExtent l="133350" t="76200" r="85725" b="127000"/>
                  <wp:wrapSquare wrapText="bothSides"/>
                  <wp:docPr id="117" name="Imagen 117" descr="C:\Users\Municipal\Downloads\20210721_10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721_10252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24475" cy="2921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14:paraId="2BCFF08A" w14:textId="77777777" w:rsidTr="000425A2">
        <w:tc>
          <w:tcPr>
            <w:tcW w:w="8828" w:type="dxa"/>
          </w:tcPr>
          <w:p w14:paraId="2E025DA9" w14:textId="77777777" w:rsidR="004B4402" w:rsidRPr="00B65183" w:rsidRDefault="004B4402" w:rsidP="000425A2">
            <w:pPr>
              <w:jc w:val="both"/>
              <w:rPr>
                <w:rFonts w:ascii="Times New Roman" w:hAnsi="Times New Roman" w:cs="Times New Roman"/>
                <w:sz w:val="24"/>
                <w:szCs w:val="24"/>
              </w:rPr>
            </w:pPr>
            <w:r w:rsidRPr="00B65183">
              <w:rPr>
                <w:rFonts w:ascii="Times New Roman" w:hAnsi="Times New Roman" w:cs="Times New Roman"/>
                <w:sz w:val="24"/>
                <w:szCs w:val="24"/>
              </w:rPr>
              <w:t>Este día se coordinó la metodología de trabajo que se llevara a cabo durante la capacitación especializada en el e</w:t>
            </w:r>
            <w:r>
              <w:rPr>
                <w:rFonts w:ascii="Times New Roman" w:hAnsi="Times New Roman" w:cs="Times New Roman"/>
                <w:sz w:val="24"/>
                <w:szCs w:val="24"/>
              </w:rPr>
              <w:t>mprendimiento de Candelas Julia y la elaboración del informe y otros anexos que se requieren como programa.</w:t>
            </w:r>
            <w:r w:rsidRPr="00B65183">
              <w:rPr>
                <w:rFonts w:ascii="Times New Roman" w:hAnsi="Times New Roman" w:cs="Times New Roman"/>
                <w:sz w:val="24"/>
                <w:szCs w:val="24"/>
              </w:rPr>
              <w:t xml:space="preserve"> 21/07/2021</w:t>
            </w:r>
          </w:p>
        </w:tc>
      </w:tr>
    </w:tbl>
    <w:p w14:paraId="634BB74C" w14:textId="77777777" w:rsidR="004B4402" w:rsidRDefault="004B4402" w:rsidP="004B4402"/>
    <w:p w14:paraId="6AC3BE4A" w14:textId="77777777" w:rsidR="004B4402" w:rsidRDefault="004B4402" w:rsidP="004B4402"/>
    <w:tbl>
      <w:tblPr>
        <w:tblStyle w:val="Tablaconcuadrcula"/>
        <w:tblW w:w="0" w:type="auto"/>
        <w:tblLook w:val="04A0" w:firstRow="1" w:lastRow="0" w:firstColumn="1" w:lastColumn="0" w:noHBand="0" w:noVBand="1"/>
      </w:tblPr>
      <w:tblGrid>
        <w:gridCol w:w="8916"/>
      </w:tblGrid>
      <w:tr w:rsidR="004B4402" w14:paraId="1EEE89A4" w14:textId="77777777" w:rsidTr="000425A2">
        <w:tc>
          <w:tcPr>
            <w:tcW w:w="8828" w:type="dxa"/>
          </w:tcPr>
          <w:p w14:paraId="72681B5C" w14:textId="77777777" w:rsidR="004B4402" w:rsidRPr="00BB29B1" w:rsidRDefault="004B4402" w:rsidP="000425A2">
            <w:pPr>
              <w:jc w:val="both"/>
              <w:rPr>
                <w:rFonts w:ascii="Times New Roman" w:hAnsi="Times New Roman" w:cs="Times New Roman"/>
                <w:sz w:val="24"/>
                <w:szCs w:val="24"/>
              </w:rPr>
            </w:pPr>
            <w:r w:rsidRPr="00BB29B1">
              <w:rPr>
                <w:rFonts w:ascii="Times New Roman" w:hAnsi="Times New Roman" w:cs="Times New Roman"/>
                <w:sz w:val="24"/>
                <w:szCs w:val="24"/>
              </w:rPr>
              <w:lastRenderedPageBreak/>
              <w:t xml:space="preserve">Inicio de Capacitación especializada en el Emprendimiento Candelas Julia </w:t>
            </w:r>
          </w:p>
        </w:tc>
      </w:tr>
      <w:tr w:rsidR="004B4402" w14:paraId="1E38A83D" w14:textId="77777777" w:rsidTr="000425A2">
        <w:tc>
          <w:tcPr>
            <w:tcW w:w="8828" w:type="dxa"/>
          </w:tcPr>
          <w:p w14:paraId="40231DBD" w14:textId="77777777" w:rsidR="004B4402" w:rsidRPr="00BB29B1" w:rsidRDefault="004B4402" w:rsidP="000425A2">
            <w:pPr>
              <w:jc w:val="both"/>
              <w:rPr>
                <w:rFonts w:ascii="Times New Roman" w:hAnsi="Times New Roman" w:cs="Times New Roman"/>
                <w:sz w:val="24"/>
                <w:szCs w:val="24"/>
              </w:rPr>
            </w:pPr>
            <w:r w:rsidRPr="00BB29B1">
              <w:rPr>
                <w:rFonts w:ascii="Times New Roman" w:hAnsi="Times New Roman" w:cs="Times New Roman"/>
                <w:noProof/>
                <w:sz w:val="24"/>
                <w:szCs w:val="24"/>
                <w:lang w:eastAsia="es-SV"/>
              </w:rPr>
              <w:drawing>
                <wp:anchor distT="0" distB="0" distL="114300" distR="114300" simplePos="0" relativeHeight="251607040" behindDoc="0" locked="0" layoutInCell="1" allowOverlap="1" wp14:anchorId="6999A89E" wp14:editId="46E6936F">
                  <wp:simplePos x="0" y="0"/>
                  <wp:positionH relativeFrom="column">
                    <wp:posOffset>67945</wp:posOffset>
                  </wp:positionH>
                  <wp:positionV relativeFrom="paragraph">
                    <wp:posOffset>76200</wp:posOffset>
                  </wp:positionV>
                  <wp:extent cx="5305425" cy="3057525"/>
                  <wp:effectExtent l="133350" t="76200" r="85725" b="142875"/>
                  <wp:wrapSquare wrapText="bothSides"/>
                  <wp:docPr id="118" name="Imagen 118" descr="C:\Users\Municipal\Downloads\20210722_08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22_08193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05425" cy="3057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1A2B57BB" w14:textId="77777777" w:rsidTr="000425A2">
        <w:tc>
          <w:tcPr>
            <w:tcW w:w="8828" w:type="dxa"/>
          </w:tcPr>
          <w:p w14:paraId="7E9AF80F" w14:textId="77777777" w:rsidR="004B4402" w:rsidRPr="00BB29B1" w:rsidRDefault="004B4402" w:rsidP="000425A2">
            <w:pPr>
              <w:jc w:val="both"/>
              <w:rPr>
                <w:rFonts w:ascii="Times New Roman" w:hAnsi="Times New Roman" w:cs="Times New Roman"/>
                <w:sz w:val="24"/>
                <w:szCs w:val="24"/>
              </w:rPr>
            </w:pPr>
            <w:r w:rsidRPr="00BB29B1">
              <w:rPr>
                <w:rFonts w:ascii="Times New Roman" w:hAnsi="Times New Roman" w:cs="Times New Roman"/>
                <w:noProof/>
                <w:sz w:val="24"/>
                <w:szCs w:val="24"/>
                <w:lang w:eastAsia="es-SV"/>
              </w:rPr>
              <w:drawing>
                <wp:anchor distT="0" distB="0" distL="114300" distR="114300" simplePos="0" relativeHeight="251609088" behindDoc="0" locked="0" layoutInCell="1" allowOverlap="1" wp14:anchorId="16B2E198" wp14:editId="678536A5">
                  <wp:simplePos x="0" y="0"/>
                  <wp:positionH relativeFrom="column">
                    <wp:posOffset>67310</wp:posOffset>
                  </wp:positionH>
                  <wp:positionV relativeFrom="paragraph">
                    <wp:posOffset>83185</wp:posOffset>
                  </wp:positionV>
                  <wp:extent cx="5334000" cy="3295650"/>
                  <wp:effectExtent l="114300" t="76200" r="57150" b="133350"/>
                  <wp:wrapSquare wrapText="bothSides"/>
                  <wp:docPr id="119" name="Imagen 119" descr="C:\Users\Municipal\Downloads\20210722_08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22_0819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34000" cy="329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787213E2" w14:textId="77777777" w:rsidTr="000425A2">
        <w:tc>
          <w:tcPr>
            <w:tcW w:w="8828" w:type="dxa"/>
          </w:tcPr>
          <w:p w14:paraId="0BD15337" w14:textId="77777777" w:rsidR="004B4402" w:rsidRPr="00BB29B1" w:rsidRDefault="004B4402" w:rsidP="000425A2">
            <w:pPr>
              <w:jc w:val="both"/>
              <w:rPr>
                <w:rFonts w:ascii="Times New Roman" w:hAnsi="Times New Roman" w:cs="Times New Roman"/>
                <w:sz w:val="24"/>
                <w:szCs w:val="24"/>
              </w:rPr>
            </w:pPr>
            <w:r w:rsidRPr="00BB29B1">
              <w:rPr>
                <w:rFonts w:ascii="Times New Roman" w:hAnsi="Times New Roman" w:cs="Times New Roman"/>
                <w:sz w:val="24"/>
                <w:szCs w:val="24"/>
              </w:rPr>
              <w:t xml:space="preserve">Se presentó técnico especialista en candelas y jabón a Maritza en el cual </w:t>
            </w:r>
            <w:proofErr w:type="spellStart"/>
            <w:r w:rsidRPr="00BB29B1">
              <w:rPr>
                <w:rFonts w:ascii="Times New Roman" w:hAnsi="Times New Roman" w:cs="Times New Roman"/>
                <w:sz w:val="24"/>
                <w:szCs w:val="24"/>
              </w:rPr>
              <w:t>tambien</w:t>
            </w:r>
            <w:proofErr w:type="spellEnd"/>
            <w:r w:rsidRPr="00BB29B1">
              <w:rPr>
                <w:rFonts w:ascii="Times New Roman" w:hAnsi="Times New Roman" w:cs="Times New Roman"/>
                <w:sz w:val="24"/>
                <w:szCs w:val="24"/>
              </w:rPr>
              <w:t xml:space="preserve"> se designó los días y horarios de capacitación en el emprendimiento, recordando tomar en cuenta las medidas de bioseguridad.  22/07/2021</w:t>
            </w:r>
          </w:p>
        </w:tc>
      </w:tr>
    </w:tbl>
    <w:p w14:paraId="4B71BA10" w14:textId="77777777" w:rsidR="004B4402" w:rsidRDefault="004B4402" w:rsidP="004B4402"/>
    <w:tbl>
      <w:tblPr>
        <w:tblStyle w:val="Tablaconcuadrcula"/>
        <w:tblW w:w="0" w:type="auto"/>
        <w:tblLook w:val="04A0" w:firstRow="1" w:lastRow="0" w:firstColumn="1" w:lastColumn="0" w:noHBand="0" w:noVBand="1"/>
      </w:tblPr>
      <w:tblGrid>
        <w:gridCol w:w="8886"/>
      </w:tblGrid>
      <w:tr w:rsidR="004B4402" w14:paraId="2EC5E163" w14:textId="77777777" w:rsidTr="000425A2">
        <w:tc>
          <w:tcPr>
            <w:tcW w:w="8828" w:type="dxa"/>
          </w:tcPr>
          <w:p w14:paraId="64FBE67B" w14:textId="77777777" w:rsidR="004B4402" w:rsidRPr="00C720C8" w:rsidRDefault="004B4402" w:rsidP="000425A2">
            <w:pPr>
              <w:rPr>
                <w:rFonts w:ascii="Times New Roman" w:hAnsi="Times New Roman" w:cs="Times New Roman"/>
                <w:sz w:val="24"/>
                <w:szCs w:val="24"/>
              </w:rPr>
            </w:pPr>
            <w:r w:rsidRPr="00C720C8">
              <w:rPr>
                <w:rFonts w:ascii="Times New Roman" w:hAnsi="Times New Roman" w:cs="Times New Roman"/>
                <w:sz w:val="24"/>
                <w:szCs w:val="24"/>
              </w:rPr>
              <w:lastRenderedPageBreak/>
              <w:t xml:space="preserve">Monitoreo y seguimiento a emprendedores de Candelas Julia y Calzado Estefanía </w:t>
            </w:r>
          </w:p>
        </w:tc>
      </w:tr>
      <w:tr w:rsidR="004B4402" w14:paraId="4066E43B" w14:textId="77777777" w:rsidTr="000425A2">
        <w:tc>
          <w:tcPr>
            <w:tcW w:w="8828" w:type="dxa"/>
          </w:tcPr>
          <w:p w14:paraId="78647199" w14:textId="77777777" w:rsidR="004B4402" w:rsidRDefault="004B4402" w:rsidP="000425A2">
            <w:r w:rsidRPr="00ED25F3">
              <w:rPr>
                <w:noProof/>
                <w:lang w:eastAsia="es-SV"/>
              </w:rPr>
              <w:drawing>
                <wp:anchor distT="0" distB="0" distL="114300" distR="114300" simplePos="0" relativeHeight="251613184" behindDoc="0" locked="0" layoutInCell="1" allowOverlap="1" wp14:anchorId="7C8E3B25" wp14:editId="777FE729">
                  <wp:simplePos x="0" y="0"/>
                  <wp:positionH relativeFrom="column">
                    <wp:posOffset>67945</wp:posOffset>
                  </wp:positionH>
                  <wp:positionV relativeFrom="paragraph">
                    <wp:posOffset>78740</wp:posOffset>
                  </wp:positionV>
                  <wp:extent cx="5295900" cy="3171825"/>
                  <wp:effectExtent l="133350" t="76200" r="76200" b="142875"/>
                  <wp:wrapSquare wrapText="bothSides"/>
                  <wp:docPr id="120" name="Imagen 120" descr="C:\Users\Municipal\Downloads\20210723_1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23_1044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95900" cy="3171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4E081857" w14:textId="77777777" w:rsidTr="000425A2">
        <w:tc>
          <w:tcPr>
            <w:tcW w:w="8828" w:type="dxa"/>
          </w:tcPr>
          <w:p w14:paraId="464E89C5" w14:textId="77777777" w:rsidR="004B4402" w:rsidRDefault="004B4402" w:rsidP="000425A2">
            <w:r w:rsidRPr="00ED25F3">
              <w:rPr>
                <w:noProof/>
                <w:lang w:eastAsia="es-SV"/>
              </w:rPr>
              <w:drawing>
                <wp:anchor distT="0" distB="0" distL="114300" distR="114300" simplePos="0" relativeHeight="251611136" behindDoc="0" locked="0" layoutInCell="1" allowOverlap="1" wp14:anchorId="00D3FF51" wp14:editId="5FF67DCC">
                  <wp:simplePos x="0" y="0"/>
                  <wp:positionH relativeFrom="column">
                    <wp:posOffset>67945</wp:posOffset>
                  </wp:positionH>
                  <wp:positionV relativeFrom="paragraph">
                    <wp:posOffset>80010</wp:posOffset>
                  </wp:positionV>
                  <wp:extent cx="5295900" cy="3114675"/>
                  <wp:effectExtent l="133350" t="76200" r="76200" b="142875"/>
                  <wp:wrapSquare wrapText="bothSides"/>
                  <wp:docPr id="121" name="Imagen 121" descr="C:\Users\Municipal\Downloads\20210723_11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23_11582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95900" cy="3114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74695221" w14:textId="77777777" w:rsidTr="000425A2">
        <w:tc>
          <w:tcPr>
            <w:tcW w:w="8828" w:type="dxa"/>
          </w:tcPr>
          <w:p w14:paraId="279AB047" w14:textId="77777777" w:rsidR="004B4402" w:rsidRPr="00C720C8" w:rsidRDefault="004B4402" w:rsidP="000425A2">
            <w:pPr>
              <w:rPr>
                <w:rFonts w:ascii="Times New Roman" w:hAnsi="Times New Roman" w:cs="Times New Roman"/>
                <w:sz w:val="24"/>
                <w:szCs w:val="24"/>
              </w:rPr>
            </w:pPr>
            <w:r w:rsidRPr="00C720C8">
              <w:rPr>
                <w:rFonts w:ascii="Times New Roman" w:hAnsi="Times New Roman" w:cs="Times New Roman"/>
                <w:sz w:val="24"/>
                <w:szCs w:val="24"/>
              </w:rPr>
              <w:t>Se visitó emprendimientos para verificar la asistencia técnica recibida y aspectos que conlleva el buen funcionamiento del negocio. 23/07/2021</w:t>
            </w:r>
          </w:p>
        </w:tc>
      </w:tr>
    </w:tbl>
    <w:p w14:paraId="0780C0FD" w14:textId="77777777" w:rsidR="004B4402" w:rsidRDefault="004B4402" w:rsidP="004B4402"/>
    <w:p w14:paraId="71786D45" w14:textId="77777777" w:rsidR="004B4402" w:rsidRDefault="004B4402" w:rsidP="004B4402"/>
    <w:tbl>
      <w:tblPr>
        <w:tblStyle w:val="Tablaconcuadrcula"/>
        <w:tblW w:w="0" w:type="auto"/>
        <w:tblLook w:val="04A0" w:firstRow="1" w:lastRow="0" w:firstColumn="1" w:lastColumn="0" w:noHBand="0" w:noVBand="1"/>
      </w:tblPr>
      <w:tblGrid>
        <w:gridCol w:w="8916"/>
      </w:tblGrid>
      <w:tr w:rsidR="004B4402" w14:paraId="3874A793" w14:textId="77777777" w:rsidTr="000425A2">
        <w:tc>
          <w:tcPr>
            <w:tcW w:w="8828" w:type="dxa"/>
          </w:tcPr>
          <w:p w14:paraId="3404D538" w14:textId="77777777" w:rsidR="004B4402" w:rsidRPr="00905B12" w:rsidRDefault="004B4402" w:rsidP="000425A2">
            <w:pPr>
              <w:jc w:val="both"/>
              <w:rPr>
                <w:rFonts w:ascii="Times New Roman" w:hAnsi="Times New Roman" w:cs="Times New Roman"/>
                <w:sz w:val="24"/>
                <w:szCs w:val="24"/>
              </w:rPr>
            </w:pPr>
            <w:r w:rsidRPr="00905B12">
              <w:rPr>
                <w:rFonts w:ascii="Times New Roman" w:hAnsi="Times New Roman" w:cs="Times New Roman"/>
                <w:sz w:val="24"/>
                <w:szCs w:val="24"/>
              </w:rPr>
              <w:lastRenderedPageBreak/>
              <w:t>Monitoreo y seguimiento, asistencia técnica impartida a emprendedores de Granja Los Pascual</w:t>
            </w:r>
          </w:p>
        </w:tc>
      </w:tr>
      <w:tr w:rsidR="004B4402" w14:paraId="30CA8F88" w14:textId="77777777" w:rsidTr="000425A2">
        <w:tc>
          <w:tcPr>
            <w:tcW w:w="8828" w:type="dxa"/>
          </w:tcPr>
          <w:p w14:paraId="6E4D9142" w14:textId="77777777" w:rsidR="004B4402" w:rsidRPr="00905B12" w:rsidRDefault="004B4402" w:rsidP="000425A2">
            <w:pPr>
              <w:jc w:val="both"/>
              <w:rPr>
                <w:rFonts w:ascii="Times New Roman" w:hAnsi="Times New Roman" w:cs="Times New Roman"/>
                <w:sz w:val="24"/>
                <w:szCs w:val="24"/>
              </w:rPr>
            </w:pPr>
            <w:r w:rsidRPr="00905B12">
              <w:rPr>
                <w:rFonts w:ascii="Times New Roman" w:hAnsi="Times New Roman" w:cs="Times New Roman"/>
                <w:noProof/>
                <w:sz w:val="24"/>
                <w:szCs w:val="24"/>
                <w:lang w:eastAsia="es-SV"/>
              </w:rPr>
              <w:drawing>
                <wp:inline distT="0" distB="0" distL="0" distR="0" wp14:anchorId="0E44DDDF" wp14:editId="03005C07">
                  <wp:extent cx="5305288" cy="3289465"/>
                  <wp:effectExtent l="133350" t="76200" r="86360" b="139700"/>
                  <wp:docPr id="122" name="Imagen 122" descr="C:\Users\Municipal\Downloads\20210724_08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724_0828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12385" cy="32938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B4402" w14:paraId="6F574644" w14:textId="77777777" w:rsidTr="000425A2">
        <w:tc>
          <w:tcPr>
            <w:tcW w:w="8828" w:type="dxa"/>
          </w:tcPr>
          <w:p w14:paraId="65F1264D" w14:textId="77777777" w:rsidR="004B4402" w:rsidRPr="00905B12" w:rsidRDefault="004B4402" w:rsidP="000425A2">
            <w:pPr>
              <w:jc w:val="both"/>
              <w:rPr>
                <w:rFonts w:ascii="Times New Roman" w:hAnsi="Times New Roman" w:cs="Times New Roman"/>
                <w:sz w:val="24"/>
                <w:szCs w:val="24"/>
              </w:rPr>
            </w:pPr>
            <w:r w:rsidRPr="00905B12">
              <w:rPr>
                <w:rFonts w:ascii="Times New Roman" w:hAnsi="Times New Roman" w:cs="Times New Roman"/>
                <w:noProof/>
                <w:sz w:val="24"/>
                <w:szCs w:val="24"/>
                <w:lang w:eastAsia="es-SV"/>
              </w:rPr>
              <w:drawing>
                <wp:inline distT="0" distB="0" distL="0" distR="0" wp14:anchorId="3FD72BDF" wp14:editId="3CBACDC0">
                  <wp:extent cx="5341620" cy="3111335"/>
                  <wp:effectExtent l="114300" t="76200" r="68580" b="127635"/>
                  <wp:docPr id="123" name="Imagen 123" descr="C:\Users\Municipal\Downloads\20210724_09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724_0925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50995" cy="31167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B4402" w14:paraId="74582569" w14:textId="77777777" w:rsidTr="000425A2">
        <w:tc>
          <w:tcPr>
            <w:tcW w:w="8828" w:type="dxa"/>
          </w:tcPr>
          <w:p w14:paraId="022F86EF" w14:textId="77777777" w:rsidR="004B4402" w:rsidRPr="00905B12" w:rsidRDefault="004B4402" w:rsidP="000425A2">
            <w:pPr>
              <w:jc w:val="both"/>
              <w:rPr>
                <w:rFonts w:ascii="Times New Roman" w:hAnsi="Times New Roman" w:cs="Times New Roman"/>
                <w:sz w:val="24"/>
                <w:szCs w:val="24"/>
              </w:rPr>
            </w:pPr>
            <w:r w:rsidRPr="00905B12">
              <w:rPr>
                <w:rFonts w:ascii="Times New Roman" w:hAnsi="Times New Roman" w:cs="Times New Roman"/>
                <w:sz w:val="24"/>
                <w:szCs w:val="24"/>
              </w:rPr>
              <w:t>Se inició capacitación especializada en granjita los pascual, donde se realizó diagnóstico del emprendimiento, inventario de producto, alimentación promedio de cada pollo e inspección de galera para pollos. 24/07/2021</w:t>
            </w:r>
          </w:p>
        </w:tc>
      </w:tr>
    </w:tbl>
    <w:p w14:paraId="74A01BE3" w14:textId="77777777" w:rsidR="004B4402" w:rsidRDefault="004B4402" w:rsidP="004B4402"/>
    <w:p w14:paraId="3D5AD637" w14:textId="77777777" w:rsidR="004B4402" w:rsidRDefault="004B4402" w:rsidP="004B4402"/>
    <w:tbl>
      <w:tblPr>
        <w:tblStyle w:val="Tablaconcuadrcula"/>
        <w:tblW w:w="0" w:type="auto"/>
        <w:tblLook w:val="04A0" w:firstRow="1" w:lastRow="0" w:firstColumn="1" w:lastColumn="0" w:noHBand="0" w:noVBand="1"/>
      </w:tblPr>
      <w:tblGrid>
        <w:gridCol w:w="8976"/>
      </w:tblGrid>
      <w:tr w:rsidR="004B4402" w14:paraId="795BED49" w14:textId="77777777" w:rsidTr="000425A2">
        <w:tc>
          <w:tcPr>
            <w:tcW w:w="8828" w:type="dxa"/>
          </w:tcPr>
          <w:p w14:paraId="60D8D478" w14:textId="77777777" w:rsidR="004B4402" w:rsidRDefault="004B4402" w:rsidP="000425A2">
            <w:r w:rsidRPr="00905B12">
              <w:rPr>
                <w:rFonts w:ascii="Times New Roman" w:hAnsi="Times New Roman" w:cs="Times New Roman"/>
                <w:sz w:val="24"/>
                <w:szCs w:val="24"/>
              </w:rPr>
              <w:lastRenderedPageBreak/>
              <w:t>Monitoreo y seguimiento, asistencia técnica impartida a emprendedores de</w:t>
            </w:r>
            <w:r>
              <w:rPr>
                <w:rFonts w:ascii="Times New Roman" w:hAnsi="Times New Roman" w:cs="Times New Roman"/>
                <w:sz w:val="24"/>
                <w:szCs w:val="24"/>
              </w:rPr>
              <w:t xml:space="preserve"> granjita Jacinto</w:t>
            </w:r>
          </w:p>
        </w:tc>
      </w:tr>
      <w:tr w:rsidR="004B4402" w14:paraId="7A2DD520" w14:textId="77777777" w:rsidTr="000425A2">
        <w:tc>
          <w:tcPr>
            <w:tcW w:w="8828" w:type="dxa"/>
          </w:tcPr>
          <w:p w14:paraId="56AB06B9" w14:textId="77777777" w:rsidR="004B4402" w:rsidRDefault="004B4402" w:rsidP="000425A2">
            <w:r w:rsidRPr="001133BC">
              <w:rPr>
                <w:noProof/>
                <w:lang w:eastAsia="es-SV"/>
              </w:rPr>
              <w:drawing>
                <wp:anchor distT="0" distB="0" distL="114300" distR="114300" simplePos="0" relativeHeight="251617280" behindDoc="0" locked="0" layoutInCell="1" allowOverlap="1" wp14:anchorId="65741105" wp14:editId="30BDD797">
                  <wp:simplePos x="0" y="0"/>
                  <wp:positionH relativeFrom="column">
                    <wp:posOffset>49423</wp:posOffset>
                  </wp:positionH>
                  <wp:positionV relativeFrom="paragraph">
                    <wp:posOffset>76546</wp:posOffset>
                  </wp:positionV>
                  <wp:extent cx="5360670" cy="3063834"/>
                  <wp:effectExtent l="114300" t="76200" r="68580" b="137160"/>
                  <wp:wrapSquare wrapText="bothSides"/>
                  <wp:docPr id="124" name="Imagen 124" descr="C:\Users\Municipal\Downloads\20210724_13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24_13152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60670" cy="3063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40F1D625" w14:textId="77777777" w:rsidTr="000425A2">
        <w:tc>
          <w:tcPr>
            <w:tcW w:w="8828" w:type="dxa"/>
          </w:tcPr>
          <w:p w14:paraId="4B56185F" w14:textId="77777777" w:rsidR="004B4402" w:rsidRDefault="004B4402" w:rsidP="000425A2">
            <w:r w:rsidRPr="001133BC">
              <w:rPr>
                <w:noProof/>
                <w:lang w:eastAsia="es-SV"/>
              </w:rPr>
              <w:drawing>
                <wp:anchor distT="0" distB="0" distL="114300" distR="114300" simplePos="0" relativeHeight="251615232" behindDoc="0" locked="0" layoutInCell="1" allowOverlap="1" wp14:anchorId="7E048F79" wp14:editId="10010A13">
                  <wp:simplePos x="0" y="0"/>
                  <wp:positionH relativeFrom="column">
                    <wp:posOffset>49423</wp:posOffset>
                  </wp:positionH>
                  <wp:positionV relativeFrom="paragraph">
                    <wp:posOffset>76208</wp:posOffset>
                  </wp:positionV>
                  <wp:extent cx="5387975" cy="3087585"/>
                  <wp:effectExtent l="114300" t="76200" r="60325" b="132080"/>
                  <wp:wrapSquare wrapText="bothSides"/>
                  <wp:docPr id="125" name="Imagen 125" descr="C:\Users\Municipal\Downloads\20210724_13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24_1347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7975" cy="3087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5CC9082A" w14:textId="77777777" w:rsidTr="000425A2">
        <w:tc>
          <w:tcPr>
            <w:tcW w:w="8828" w:type="dxa"/>
          </w:tcPr>
          <w:p w14:paraId="18B116EC" w14:textId="77777777" w:rsidR="004B4402" w:rsidRDefault="004B4402" w:rsidP="000425A2">
            <w:r w:rsidRPr="00905B12">
              <w:rPr>
                <w:rFonts w:ascii="Times New Roman" w:hAnsi="Times New Roman" w:cs="Times New Roman"/>
                <w:sz w:val="24"/>
                <w:szCs w:val="24"/>
              </w:rPr>
              <w:t xml:space="preserve">Se inició capacitación especializada en granjita los pascual, donde se realizó diagnóstico del emprendimiento, inventario de producto, alimentación promedio de cada pollo e inspección de galera para pollos. </w:t>
            </w:r>
            <w:r>
              <w:t>24/07/2021</w:t>
            </w:r>
          </w:p>
        </w:tc>
      </w:tr>
    </w:tbl>
    <w:p w14:paraId="274B2873" w14:textId="77777777" w:rsidR="004B4402" w:rsidRDefault="004B4402" w:rsidP="004B4402"/>
    <w:p w14:paraId="095B7A8E" w14:textId="77777777" w:rsidR="004B4402" w:rsidRDefault="004B4402" w:rsidP="004B4402"/>
    <w:tbl>
      <w:tblPr>
        <w:tblStyle w:val="Tablaconcuadrcula"/>
        <w:tblW w:w="0" w:type="auto"/>
        <w:tblLook w:val="04A0" w:firstRow="1" w:lastRow="0" w:firstColumn="1" w:lastColumn="0" w:noHBand="0" w:noVBand="1"/>
      </w:tblPr>
      <w:tblGrid>
        <w:gridCol w:w="8946"/>
      </w:tblGrid>
      <w:tr w:rsidR="004B4402" w14:paraId="68495F19" w14:textId="77777777" w:rsidTr="000425A2">
        <w:tc>
          <w:tcPr>
            <w:tcW w:w="8828" w:type="dxa"/>
          </w:tcPr>
          <w:p w14:paraId="15794499" w14:textId="77777777" w:rsidR="004B4402" w:rsidRDefault="004B4402" w:rsidP="000425A2">
            <w:r w:rsidRPr="00905B12">
              <w:rPr>
                <w:rFonts w:ascii="Times New Roman" w:hAnsi="Times New Roman" w:cs="Times New Roman"/>
                <w:sz w:val="24"/>
                <w:szCs w:val="24"/>
              </w:rPr>
              <w:lastRenderedPageBreak/>
              <w:t>Monitoreo y seguimiento, asistencia técnica impartida a emprendedores de</w:t>
            </w:r>
            <w:r>
              <w:rPr>
                <w:rFonts w:ascii="Times New Roman" w:hAnsi="Times New Roman" w:cs="Times New Roman"/>
                <w:sz w:val="24"/>
                <w:szCs w:val="24"/>
              </w:rPr>
              <w:t>l programa</w:t>
            </w:r>
          </w:p>
        </w:tc>
      </w:tr>
      <w:tr w:rsidR="004B4402" w14:paraId="5540D600" w14:textId="77777777" w:rsidTr="000425A2">
        <w:tc>
          <w:tcPr>
            <w:tcW w:w="8828" w:type="dxa"/>
          </w:tcPr>
          <w:p w14:paraId="61D220CA" w14:textId="77777777" w:rsidR="004B4402" w:rsidRDefault="004B4402" w:rsidP="000425A2">
            <w:r w:rsidRPr="001A36E0">
              <w:rPr>
                <w:noProof/>
                <w:lang w:eastAsia="es-SV"/>
              </w:rPr>
              <w:drawing>
                <wp:anchor distT="0" distB="0" distL="114300" distR="114300" simplePos="0" relativeHeight="251619328" behindDoc="0" locked="0" layoutInCell="1" allowOverlap="1" wp14:anchorId="12EC2AC9" wp14:editId="0932171F">
                  <wp:simplePos x="0" y="0"/>
                  <wp:positionH relativeFrom="column">
                    <wp:posOffset>67945</wp:posOffset>
                  </wp:positionH>
                  <wp:positionV relativeFrom="paragraph">
                    <wp:posOffset>76200</wp:posOffset>
                  </wp:positionV>
                  <wp:extent cx="5324475" cy="2952750"/>
                  <wp:effectExtent l="133350" t="76200" r="85725" b="133350"/>
                  <wp:wrapSquare wrapText="bothSides"/>
                  <wp:docPr id="126" name="Imagen 126" descr="C:\Users\Municipal\Downloads\WhatsApp Image 2021-07-27 at 2.23.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WhatsApp Image 2021-07-27 at 2.23.50 PM.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24475" cy="2952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4EFC8464" w14:textId="77777777" w:rsidTr="000425A2">
        <w:tc>
          <w:tcPr>
            <w:tcW w:w="8828" w:type="dxa"/>
          </w:tcPr>
          <w:p w14:paraId="335E9811" w14:textId="77777777" w:rsidR="004B4402" w:rsidRDefault="004B4402" w:rsidP="000425A2">
            <w:r w:rsidRPr="00AC6241">
              <w:rPr>
                <w:noProof/>
                <w:lang w:eastAsia="es-SV"/>
              </w:rPr>
              <w:drawing>
                <wp:anchor distT="0" distB="0" distL="114300" distR="114300" simplePos="0" relativeHeight="251621376" behindDoc="0" locked="0" layoutInCell="1" allowOverlap="1" wp14:anchorId="61ADB948" wp14:editId="60A9E1C3">
                  <wp:simplePos x="0" y="0"/>
                  <wp:positionH relativeFrom="column">
                    <wp:posOffset>86360</wp:posOffset>
                  </wp:positionH>
                  <wp:positionV relativeFrom="paragraph">
                    <wp:posOffset>78105</wp:posOffset>
                  </wp:positionV>
                  <wp:extent cx="5286375" cy="2895600"/>
                  <wp:effectExtent l="133350" t="76200" r="85725" b="133350"/>
                  <wp:wrapSquare wrapText="bothSides"/>
                  <wp:docPr id="127" name="Imagen 127" descr="C:\Users\Municipal\Downloads\WhatsApp Image 2021-07-27 at 2.23.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WhatsApp Image 2021-07-27 at 2.23.57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8637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01C01B69" w14:textId="77777777" w:rsidTr="000425A2">
        <w:tc>
          <w:tcPr>
            <w:tcW w:w="8828" w:type="dxa"/>
          </w:tcPr>
          <w:p w14:paraId="486FBD5B" w14:textId="77777777" w:rsidR="004B4402" w:rsidRPr="007216F6" w:rsidRDefault="004B4402" w:rsidP="000425A2">
            <w:pPr>
              <w:rPr>
                <w:rFonts w:ascii="Times New Roman" w:hAnsi="Times New Roman" w:cs="Times New Roman"/>
                <w:sz w:val="24"/>
                <w:szCs w:val="24"/>
              </w:rPr>
            </w:pPr>
            <w:r w:rsidRPr="007216F6">
              <w:rPr>
                <w:rFonts w:ascii="Times New Roman" w:hAnsi="Times New Roman" w:cs="Times New Roman"/>
                <w:sz w:val="24"/>
                <w:szCs w:val="24"/>
              </w:rPr>
              <w:t>Este día se tuvo reunión con emprendedores de típicos para programar las capacitaciones para cada uno de sus negocios, emprendimientos típicos la cofradía, feria de las flores y las palmas, típicos tía vira y chocolate artesanal Sofía. 24/07/2021</w:t>
            </w:r>
          </w:p>
        </w:tc>
      </w:tr>
    </w:tbl>
    <w:p w14:paraId="41E84C55" w14:textId="77777777" w:rsidR="004B4402" w:rsidRDefault="004B4402" w:rsidP="004B4402"/>
    <w:p w14:paraId="07C533C6" w14:textId="77777777" w:rsidR="004B4402" w:rsidRDefault="004B4402" w:rsidP="004B4402"/>
    <w:p w14:paraId="335FE3B6" w14:textId="77777777" w:rsidR="004B4402" w:rsidRDefault="004B4402" w:rsidP="004B4402"/>
    <w:tbl>
      <w:tblPr>
        <w:tblStyle w:val="Tablaconcuadrcula"/>
        <w:tblW w:w="0" w:type="auto"/>
        <w:tblLook w:val="04A0" w:firstRow="1" w:lastRow="0" w:firstColumn="1" w:lastColumn="0" w:noHBand="0" w:noVBand="1"/>
      </w:tblPr>
      <w:tblGrid>
        <w:gridCol w:w="9054"/>
      </w:tblGrid>
      <w:tr w:rsidR="004B4402" w14:paraId="66EC5877" w14:textId="77777777" w:rsidTr="000425A2">
        <w:tc>
          <w:tcPr>
            <w:tcW w:w="8828" w:type="dxa"/>
          </w:tcPr>
          <w:p w14:paraId="00AF7A1D" w14:textId="77777777" w:rsidR="004B4402" w:rsidRDefault="004B4402" w:rsidP="000425A2">
            <w:r w:rsidRPr="00905B12">
              <w:rPr>
                <w:rFonts w:ascii="Times New Roman" w:hAnsi="Times New Roman" w:cs="Times New Roman"/>
                <w:sz w:val="24"/>
                <w:szCs w:val="24"/>
              </w:rPr>
              <w:lastRenderedPageBreak/>
              <w:t>Monitoreo y seguimiento, asistencia técnica impartida a emprendedores de</w:t>
            </w:r>
            <w:r>
              <w:rPr>
                <w:rFonts w:ascii="Times New Roman" w:hAnsi="Times New Roman" w:cs="Times New Roman"/>
                <w:sz w:val="24"/>
                <w:szCs w:val="24"/>
              </w:rPr>
              <w:t xml:space="preserve"> Panadería y Típicos Tía Vira </w:t>
            </w:r>
          </w:p>
        </w:tc>
      </w:tr>
      <w:tr w:rsidR="004B4402" w14:paraId="79B503C8" w14:textId="77777777" w:rsidTr="000425A2">
        <w:tc>
          <w:tcPr>
            <w:tcW w:w="8828" w:type="dxa"/>
          </w:tcPr>
          <w:p w14:paraId="140AB456" w14:textId="77777777" w:rsidR="004B4402" w:rsidRDefault="004B4402" w:rsidP="000425A2">
            <w:r w:rsidRPr="00794E90">
              <w:rPr>
                <w:noProof/>
                <w:lang w:eastAsia="es-SV"/>
              </w:rPr>
              <w:drawing>
                <wp:inline distT="0" distB="0" distL="0" distR="0" wp14:anchorId="7046D12D" wp14:editId="67D3954B">
                  <wp:extent cx="5371783" cy="2886075"/>
                  <wp:effectExtent l="114300" t="76200" r="57785" b="142875"/>
                  <wp:docPr id="128" name="Imagen 128" descr="C:\Users\Municipal\Downloads\20210726_14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726_1416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6705" cy="28940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B4402" w14:paraId="48974C30" w14:textId="77777777" w:rsidTr="000425A2">
        <w:tc>
          <w:tcPr>
            <w:tcW w:w="8828" w:type="dxa"/>
          </w:tcPr>
          <w:p w14:paraId="305F06DE" w14:textId="77777777" w:rsidR="004B4402" w:rsidRDefault="004B4402" w:rsidP="000425A2">
            <w:r w:rsidRPr="00794E90">
              <w:rPr>
                <w:noProof/>
                <w:lang w:eastAsia="es-SV"/>
              </w:rPr>
              <w:drawing>
                <wp:anchor distT="0" distB="0" distL="114300" distR="114300" simplePos="0" relativeHeight="251623424" behindDoc="0" locked="0" layoutInCell="1" allowOverlap="1" wp14:anchorId="3B135874" wp14:editId="70353DCB">
                  <wp:simplePos x="0" y="0"/>
                  <wp:positionH relativeFrom="column">
                    <wp:posOffset>67945</wp:posOffset>
                  </wp:positionH>
                  <wp:positionV relativeFrom="paragraph">
                    <wp:posOffset>76200</wp:posOffset>
                  </wp:positionV>
                  <wp:extent cx="5448300" cy="3361690"/>
                  <wp:effectExtent l="133350" t="76200" r="76200" b="124460"/>
                  <wp:wrapSquare wrapText="bothSides"/>
                  <wp:docPr id="129" name="Imagen 129" descr="C:\Users\Municipal\Downloads\20210726_14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20210726_1417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48300" cy="3361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14:paraId="51413C74" w14:textId="77777777" w:rsidTr="000425A2">
        <w:tc>
          <w:tcPr>
            <w:tcW w:w="8828" w:type="dxa"/>
          </w:tcPr>
          <w:p w14:paraId="6F52A999" w14:textId="77777777" w:rsidR="004B4402" w:rsidRPr="007216F6" w:rsidRDefault="004B4402" w:rsidP="000425A2">
            <w:pPr>
              <w:rPr>
                <w:rFonts w:ascii="Times New Roman" w:hAnsi="Times New Roman" w:cs="Times New Roman"/>
                <w:sz w:val="24"/>
                <w:szCs w:val="24"/>
              </w:rPr>
            </w:pPr>
            <w:r w:rsidRPr="007216F6">
              <w:rPr>
                <w:rFonts w:ascii="Times New Roman" w:hAnsi="Times New Roman" w:cs="Times New Roman"/>
                <w:sz w:val="24"/>
                <w:szCs w:val="24"/>
              </w:rPr>
              <w:t xml:space="preserve">Se visitó emprendimiento de Panadería y Típicos Tía Vira evidenciar el trabajo realizado por los emprendedores y el técnico </w:t>
            </w:r>
            <w:r>
              <w:rPr>
                <w:rFonts w:ascii="Times New Roman" w:hAnsi="Times New Roman" w:cs="Times New Roman"/>
                <w:sz w:val="24"/>
                <w:szCs w:val="24"/>
              </w:rPr>
              <w:t>especialista que está impartiendo la capacitación.</w:t>
            </w:r>
            <w:r w:rsidRPr="007216F6">
              <w:rPr>
                <w:rFonts w:ascii="Times New Roman" w:hAnsi="Times New Roman" w:cs="Times New Roman"/>
                <w:sz w:val="24"/>
                <w:szCs w:val="24"/>
              </w:rPr>
              <w:t xml:space="preserve"> 26/07/2021</w:t>
            </w:r>
          </w:p>
        </w:tc>
      </w:tr>
    </w:tbl>
    <w:p w14:paraId="4EB9214E" w14:textId="77777777" w:rsidR="004B4402" w:rsidRDefault="004B4402" w:rsidP="004B4402"/>
    <w:p w14:paraId="2F3F8E25" w14:textId="77777777" w:rsidR="004B4402" w:rsidRDefault="004B4402" w:rsidP="004B4402"/>
    <w:tbl>
      <w:tblPr>
        <w:tblStyle w:val="Tablaconcuadrcula"/>
        <w:tblW w:w="0" w:type="auto"/>
        <w:tblLook w:val="04A0" w:firstRow="1" w:lastRow="0" w:firstColumn="1" w:lastColumn="0" w:noHBand="0" w:noVBand="1"/>
      </w:tblPr>
      <w:tblGrid>
        <w:gridCol w:w="8916"/>
      </w:tblGrid>
      <w:tr w:rsidR="004B4402" w14:paraId="20A9600A" w14:textId="77777777" w:rsidTr="000425A2">
        <w:tc>
          <w:tcPr>
            <w:tcW w:w="8828" w:type="dxa"/>
          </w:tcPr>
          <w:p w14:paraId="343CEEFE" w14:textId="77777777" w:rsidR="004B4402" w:rsidRDefault="004B4402" w:rsidP="000425A2">
            <w:r w:rsidRPr="00905B12">
              <w:rPr>
                <w:rFonts w:ascii="Times New Roman" w:hAnsi="Times New Roman" w:cs="Times New Roman"/>
                <w:sz w:val="24"/>
                <w:szCs w:val="24"/>
              </w:rPr>
              <w:lastRenderedPageBreak/>
              <w:t>Monitoreo y seguimiento, asistencia técnica impartida a emprendedores de</w:t>
            </w:r>
            <w:r>
              <w:rPr>
                <w:rFonts w:ascii="Times New Roman" w:hAnsi="Times New Roman" w:cs="Times New Roman"/>
                <w:sz w:val="24"/>
                <w:szCs w:val="24"/>
              </w:rPr>
              <w:t xml:space="preserve"> Típicos La Cofradía</w:t>
            </w:r>
          </w:p>
        </w:tc>
      </w:tr>
      <w:tr w:rsidR="004B4402" w14:paraId="5F2302C0" w14:textId="77777777" w:rsidTr="000425A2">
        <w:tc>
          <w:tcPr>
            <w:tcW w:w="8828" w:type="dxa"/>
          </w:tcPr>
          <w:p w14:paraId="1CD62A57" w14:textId="77777777" w:rsidR="004B4402" w:rsidRDefault="004B4402" w:rsidP="000425A2">
            <w:r w:rsidRPr="00794E90">
              <w:rPr>
                <w:noProof/>
                <w:lang w:eastAsia="es-SV"/>
              </w:rPr>
              <w:drawing>
                <wp:anchor distT="0" distB="0" distL="114300" distR="114300" simplePos="0" relativeHeight="251625472" behindDoc="0" locked="0" layoutInCell="1" allowOverlap="1" wp14:anchorId="459084EA" wp14:editId="5447DBB3">
                  <wp:simplePos x="0" y="0"/>
                  <wp:positionH relativeFrom="column">
                    <wp:posOffset>67945</wp:posOffset>
                  </wp:positionH>
                  <wp:positionV relativeFrom="paragraph">
                    <wp:posOffset>76200</wp:posOffset>
                  </wp:positionV>
                  <wp:extent cx="5314950" cy="3124200"/>
                  <wp:effectExtent l="133350" t="76200" r="76200" b="133350"/>
                  <wp:wrapSquare wrapText="bothSides"/>
                  <wp:docPr id="130" name="Imagen 130" descr="C:\Users\Municipal\Downloads\20210726_14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726_1428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14950" cy="3124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33C69A01" w14:textId="77777777" w:rsidTr="000425A2">
        <w:tc>
          <w:tcPr>
            <w:tcW w:w="8828" w:type="dxa"/>
          </w:tcPr>
          <w:p w14:paraId="5D2D73F6" w14:textId="77777777" w:rsidR="004B4402" w:rsidRDefault="004B4402" w:rsidP="000425A2">
            <w:r w:rsidRPr="00794E90">
              <w:rPr>
                <w:noProof/>
                <w:lang w:eastAsia="es-SV"/>
              </w:rPr>
              <w:drawing>
                <wp:anchor distT="0" distB="0" distL="114300" distR="114300" simplePos="0" relativeHeight="251627520" behindDoc="0" locked="0" layoutInCell="1" allowOverlap="1" wp14:anchorId="63C441EF" wp14:editId="7B225AD7">
                  <wp:simplePos x="0" y="0"/>
                  <wp:positionH relativeFrom="column">
                    <wp:posOffset>67310</wp:posOffset>
                  </wp:positionH>
                  <wp:positionV relativeFrom="paragraph">
                    <wp:posOffset>76200</wp:posOffset>
                  </wp:positionV>
                  <wp:extent cx="5334000" cy="2948940"/>
                  <wp:effectExtent l="114300" t="76200" r="57150" b="137160"/>
                  <wp:wrapSquare wrapText="bothSides"/>
                  <wp:docPr id="131" name="Imagen 131" descr="C:\Users\Municipal\Downloads\WhatsApp Image 2021-07-27 at 3.05.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WhatsApp Image 2021-07-27 at 3.05.30 P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34000" cy="2948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14:paraId="0A713AED" w14:textId="77777777" w:rsidTr="000425A2">
        <w:tc>
          <w:tcPr>
            <w:tcW w:w="8828" w:type="dxa"/>
          </w:tcPr>
          <w:p w14:paraId="650EF8F2" w14:textId="77777777" w:rsidR="004B4402" w:rsidRPr="009F7948" w:rsidRDefault="004B4402" w:rsidP="000425A2">
            <w:pPr>
              <w:jc w:val="both"/>
              <w:rPr>
                <w:rFonts w:ascii="Times New Roman" w:hAnsi="Times New Roman" w:cs="Times New Roman"/>
                <w:sz w:val="24"/>
                <w:szCs w:val="24"/>
              </w:rPr>
            </w:pPr>
            <w:r w:rsidRPr="009F7948">
              <w:rPr>
                <w:rFonts w:ascii="Times New Roman" w:hAnsi="Times New Roman" w:cs="Times New Roman"/>
                <w:sz w:val="24"/>
                <w:szCs w:val="24"/>
              </w:rPr>
              <w:t>Se Visitó emprendimiento para evidenciar el aprendizaje recibido por la técnica especialista en alimentos donde comentaron estar satisfechos por el conocimiento aprendido.26/07/2021</w:t>
            </w:r>
          </w:p>
        </w:tc>
      </w:tr>
    </w:tbl>
    <w:p w14:paraId="34EE55DD" w14:textId="77777777" w:rsidR="004B4402" w:rsidRDefault="004B4402" w:rsidP="004B4402"/>
    <w:p w14:paraId="3660C8DE" w14:textId="77777777" w:rsidR="004B4402" w:rsidRDefault="004B4402" w:rsidP="004B4402"/>
    <w:tbl>
      <w:tblPr>
        <w:tblStyle w:val="Tablaconcuadrcula"/>
        <w:tblW w:w="0" w:type="auto"/>
        <w:tblLook w:val="04A0" w:firstRow="1" w:lastRow="0" w:firstColumn="1" w:lastColumn="0" w:noHBand="0" w:noVBand="1"/>
      </w:tblPr>
      <w:tblGrid>
        <w:gridCol w:w="8916"/>
      </w:tblGrid>
      <w:tr w:rsidR="004B4402" w14:paraId="2D5BE4BA" w14:textId="77777777" w:rsidTr="000425A2">
        <w:tc>
          <w:tcPr>
            <w:tcW w:w="8828" w:type="dxa"/>
          </w:tcPr>
          <w:p w14:paraId="3A06AE5C" w14:textId="77777777" w:rsidR="004B4402" w:rsidRPr="009F7948" w:rsidRDefault="004B4402" w:rsidP="000425A2">
            <w:pPr>
              <w:rPr>
                <w:rFonts w:ascii="Times New Roman" w:hAnsi="Times New Roman" w:cs="Times New Roman"/>
                <w:sz w:val="24"/>
                <w:szCs w:val="24"/>
              </w:rPr>
            </w:pPr>
            <w:r w:rsidRPr="009F7948">
              <w:rPr>
                <w:rFonts w:ascii="Times New Roman" w:hAnsi="Times New Roman" w:cs="Times New Roman"/>
                <w:sz w:val="24"/>
                <w:szCs w:val="24"/>
              </w:rPr>
              <w:lastRenderedPageBreak/>
              <w:t>Entrega de estrategias laborales y personales de vida a emprendedores de Típicos de la feria de las flores y las palmas y chocolate artesanal Sofía.</w:t>
            </w:r>
          </w:p>
        </w:tc>
      </w:tr>
      <w:tr w:rsidR="004B4402" w14:paraId="126AE2C1" w14:textId="77777777" w:rsidTr="000425A2">
        <w:tc>
          <w:tcPr>
            <w:tcW w:w="8828" w:type="dxa"/>
          </w:tcPr>
          <w:p w14:paraId="39627D3A" w14:textId="77777777" w:rsidR="004B4402" w:rsidRDefault="004B4402" w:rsidP="000425A2">
            <w:r w:rsidRPr="00794E90">
              <w:rPr>
                <w:noProof/>
                <w:lang w:eastAsia="es-SV"/>
              </w:rPr>
              <w:drawing>
                <wp:anchor distT="0" distB="0" distL="114300" distR="114300" simplePos="0" relativeHeight="251629568" behindDoc="0" locked="0" layoutInCell="1" allowOverlap="1" wp14:anchorId="7003F552" wp14:editId="62E73782">
                  <wp:simplePos x="0" y="0"/>
                  <wp:positionH relativeFrom="column">
                    <wp:posOffset>67945</wp:posOffset>
                  </wp:positionH>
                  <wp:positionV relativeFrom="paragraph">
                    <wp:posOffset>60960</wp:posOffset>
                  </wp:positionV>
                  <wp:extent cx="5314950" cy="2800350"/>
                  <wp:effectExtent l="133350" t="57150" r="76200" b="133350"/>
                  <wp:wrapSquare wrapText="bothSides"/>
                  <wp:docPr id="132" name="Imagen 132" descr="C:\Users\Municipal\Downloads\20210727_09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727_09262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322" t="-972" r="26337" b="972"/>
                          <a:stretch/>
                        </pic:blipFill>
                        <pic:spPr bwMode="auto">
                          <a:xfrm>
                            <a:off x="0" y="0"/>
                            <a:ext cx="5314950" cy="2800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4402" w14:paraId="24BB5ADB" w14:textId="77777777" w:rsidTr="000425A2">
        <w:tc>
          <w:tcPr>
            <w:tcW w:w="8828" w:type="dxa"/>
          </w:tcPr>
          <w:p w14:paraId="2989C0EF" w14:textId="77777777" w:rsidR="004B4402" w:rsidRDefault="004B4402" w:rsidP="000425A2">
            <w:r w:rsidRPr="00794E90">
              <w:rPr>
                <w:noProof/>
                <w:lang w:eastAsia="es-SV"/>
              </w:rPr>
              <w:drawing>
                <wp:anchor distT="0" distB="0" distL="114300" distR="114300" simplePos="0" relativeHeight="251631616" behindDoc="0" locked="0" layoutInCell="1" allowOverlap="1" wp14:anchorId="5B4965A5" wp14:editId="29CD489A">
                  <wp:simplePos x="0" y="0"/>
                  <wp:positionH relativeFrom="column">
                    <wp:posOffset>86360</wp:posOffset>
                  </wp:positionH>
                  <wp:positionV relativeFrom="paragraph">
                    <wp:posOffset>280035</wp:posOffset>
                  </wp:positionV>
                  <wp:extent cx="5340985" cy="2809875"/>
                  <wp:effectExtent l="114300" t="76200" r="69215" b="142875"/>
                  <wp:wrapSquare wrapText="bothSides"/>
                  <wp:docPr id="133" name="Imagen 133" descr="C:\Users\Municipal\Downloads\20210727_13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727_13041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041" t="6931" r="22789" b="4950"/>
                          <a:stretch/>
                        </pic:blipFill>
                        <pic:spPr bwMode="auto">
                          <a:xfrm>
                            <a:off x="0" y="0"/>
                            <a:ext cx="5340985" cy="2809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4402" w14:paraId="0D87876D" w14:textId="77777777" w:rsidTr="000425A2">
        <w:tc>
          <w:tcPr>
            <w:tcW w:w="8828" w:type="dxa"/>
          </w:tcPr>
          <w:p w14:paraId="429948B8" w14:textId="77777777" w:rsidR="004B4402" w:rsidRPr="009F7948" w:rsidRDefault="004B4402" w:rsidP="000425A2">
            <w:pPr>
              <w:jc w:val="both"/>
              <w:rPr>
                <w:rFonts w:ascii="Times New Roman" w:hAnsi="Times New Roman" w:cs="Times New Roman"/>
                <w:sz w:val="24"/>
                <w:szCs w:val="24"/>
              </w:rPr>
            </w:pPr>
            <w:r w:rsidRPr="009F7948">
              <w:rPr>
                <w:rFonts w:ascii="Times New Roman" w:hAnsi="Times New Roman" w:cs="Times New Roman"/>
                <w:sz w:val="24"/>
                <w:szCs w:val="24"/>
              </w:rPr>
              <w:t>Este día se realizó la entrega de estrategias de vida personales y laborales a emprendimientos y animar al cumplimiento de las mismas, así mismo proponerse nuevas metas para el transcurso del año. 27/07/2021</w:t>
            </w:r>
          </w:p>
        </w:tc>
      </w:tr>
    </w:tbl>
    <w:p w14:paraId="23630624" w14:textId="77777777" w:rsidR="004B4402" w:rsidRDefault="004B4402" w:rsidP="004B4402"/>
    <w:p w14:paraId="28EF46A1" w14:textId="77777777" w:rsidR="004B4402" w:rsidRDefault="004B4402" w:rsidP="004B4402"/>
    <w:p w14:paraId="7E756720" w14:textId="77777777" w:rsidR="004B4402" w:rsidRDefault="004B4402" w:rsidP="004B4402"/>
    <w:tbl>
      <w:tblPr>
        <w:tblStyle w:val="Tablaconcuadrcula"/>
        <w:tblW w:w="0" w:type="auto"/>
        <w:tblLook w:val="04A0" w:firstRow="1" w:lastRow="0" w:firstColumn="1" w:lastColumn="0" w:noHBand="0" w:noVBand="1"/>
      </w:tblPr>
      <w:tblGrid>
        <w:gridCol w:w="8976"/>
      </w:tblGrid>
      <w:tr w:rsidR="004B4402" w14:paraId="644EDCB9" w14:textId="77777777" w:rsidTr="000425A2">
        <w:tc>
          <w:tcPr>
            <w:tcW w:w="8828" w:type="dxa"/>
          </w:tcPr>
          <w:p w14:paraId="79023241" w14:textId="77777777" w:rsidR="004B4402" w:rsidRDefault="004B4402" w:rsidP="000425A2">
            <w:r w:rsidRPr="009F7948">
              <w:rPr>
                <w:rFonts w:ascii="Times New Roman" w:hAnsi="Times New Roman" w:cs="Times New Roman"/>
                <w:sz w:val="24"/>
                <w:szCs w:val="24"/>
              </w:rPr>
              <w:lastRenderedPageBreak/>
              <w:t>Entrega de estrategias laborales y personales de vida a emprendedores</w:t>
            </w:r>
            <w:r>
              <w:rPr>
                <w:rFonts w:ascii="Times New Roman" w:hAnsi="Times New Roman" w:cs="Times New Roman"/>
                <w:sz w:val="24"/>
                <w:szCs w:val="24"/>
              </w:rPr>
              <w:t xml:space="preserve"> de Dulces Típicos Azucena y Panadería Carlos.</w:t>
            </w:r>
          </w:p>
        </w:tc>
      </w:tr>
      <w:tr w:rsidR="004B4402" w14:paraId="222A8507" w14:textId="77777777" w:rsidTr="000425A2">
        <w:tc>
          <w:tcPr>
            <w:tcW w:w="8828" w:type="dxa"/>
          </w:tcPr>
          <w:p w14:paraId="4076A1D0" w14:textId="77777777" w:rsidR="004B4402" w:rsidRDefault="004B4402" w:rsidP="000425A2">
            <w:r w:rsidRPr="00B936BB">
              <w:rPr>
                <w:noProof/>
                <w:lang w:eastAsia="es-SV"/>
              </w:rPr>
              <w:drawing>
                <wp:anchor distT="0" distB="0" distL="114300" distR="114300" simplePos="0" relativeHeight="251633664" behindDoc="0" locked="0" layoutInCell="1" allowOverlap="1" wp14:anchorId="436717BC" wp14:editId="65064E54">
                  <wp:simplePos x="0" y="0"/>
                  <wp:positionH relativeFrom="column">
                    <wp:posOffset>49530</wp:posOffset>
                  </wp:positionH>
                  <wp:positionV relativeFrom="paragraph">
                    <wp:posOffset>73660</wp:posOffset>
                  </wp:positionV>
                  <wp:extent cx="5400675" cy="2717165"/>
                  <wp:effectExtent l="114300" t="76200" r="47625" b="121285"/>
                  <wp:wrapSquare wrapText="bothSides"/>
                  <wp:docPr id="134" name="Imagen 134" descr="C:\Users\Municipal\Downloads\WhatsApp Image 2021-07-27 at 10.59.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WhatsApp Image 2021-07-27 at 10.59.33 AM.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675" cy="2717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6CF474EA" w14:textId="77777777" w:rsidTr="000425A2">
        <w:tc>
          <w:tcPr>
            <w:tcW w:w="8828" w:type="dxa"/>
          </w:tcPr>
          <w:p w14:paraId="543E1690" w14:textId="77777777" w:rsidR="004B4402" w:rsidRDefault="004B4402" w:rsidP="000425A2">
            <w:r w:rsidRPr="00B936BB">
              <w:rPr>
                <w:noProof/>
                <w:lang w:eastAsia="es-SV"/>
              </w:rPr>
              <w:drawing>
                <wp:anchor distT="0" distB="0" distL="114300" distR="114300" simplePos="0" relativeHeight="251635712" behindDoc="0" locked="0" layoutInCell="1" allowOverlap="1" wp14:anchorId="3DF7CDD9" wp14:editId="66A0D5CC">
                  <wp:simplePos x="0" y="0"/>
                  <wp:positionH relativeFrom="column">
                    <wp:posOffset>635</wp:posOffset>
                  </wp:positionH>
                  <wp:positionV relativeFrom="paragraph">
                    <wp:posOffset>3175</wp:posOffset>
                  </wp:positionV>
                  <wp:extent cx="5362575" cy="3352800"/>
                  <wp:effectExtent l="114300" t="76200" r="66675" b="133350"/>
                  <wp:wrapSquare wrapText="bothSides"/>
                  <wp:docPr id="135" name="Imagen 135" descr="C:\Users\Municipal\Downloads\20210722_16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722_16443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851" r="27934" b="13961"/>
                          <a:stretch/>
                        </pic:blipFill>
                        <pic:spPr bwMode="auto">
                          <a:xfrm>
                            <a:off x="0" y="0"/>
                            <a:ext cx="5362575"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4B4402" w14:paraId="2FDDA7C7" w14:textId="77777777" w:rsidTr="000425A2">
        <w:tc>
          <w:tcPr>
            <w:tcW w:w="8828" w:type="dxa"/>
          </w:tcPr>
          <w:p w14:paraId="793636B5" w14:textId="77777777" w:rsidR="004B4402" w:rsidRPr="009F7948" w:rsidRDefault="004B4402" w:rsidP="000425A2">
            <w:pPr>
              <w:jc w:val="both"/>
              <w:rPr>
                <w:rFonts w:ascii="Times New Roman" w:hAnsi="Times New Roman" w:cs="Times New Roman"/>
                <w:sz w:val="24"/>
                <w:szCs w:val="24"/>
              </w:rPr>
            </w:pPr>
            <w:r w:rsidRPr="009F7948">
              <w:rPr>
                <w:rFonts w:ascii="Times New Roman" w:hAnsi="Times New Roman" w:cs="Times New Roman"/>
                <w:sz w:val="24"/>
                <w:szCs w:val="24"/>
              </w:rPr>
              <w:t>Este día se realizó la entrega de estrategias de vida personales y laborales a emprendimientos y animar al cumplimiento de las mismas, así mismo proponerse nuevas metas para el transcurso del año. 27/07/2021</w:t>
            </w:r>
          </w:p>
        </w:tc>
      </w:tr>
    </w:tbl>
    <w:p w14:paraId="657A5807" w14:textId="77777777" w:rsidR="004B4402" w:rsidRDefault="004B4402" w:rsidP="004B4402"/>
    <w:p w14:paraId="21900379" w14:textId="77777777" w:rsidR="004B4402" w:rsidRDefault="004B4402" w:rsidP="004B4402"/>
    <w:p w14:paraId="2CE20742" w14:textId="77777777" w:rsidR="004B4402" w:rsidRDefault="004B4402" w:rsidP="004B4402"/>
    <w:tbl>
      <w:tblPr>
        <w:tblStyle w:val="Tablaconcuadrcula"/>
        <w:tblW w:w="0" w:type="auto"/>
        <w:tblLook w:val="04A0" w:firstRow="1" w:lastRow="0" w:firstColumn="1" w:lastColumn="0" w:noHBand="0" w:noVBand="1"/>
      </w:tblPr>
      <w:tblGrid>
        <w:gridCol w:w="8946"/>
      </w:tblGrid>
      <w:tr w:rsidR="004B4402" w14:paraId="270E37E3" w14:textId="77777777" w:rsidTr="000425A2">
        <w:tc>
          <w:tcPr>
            <w:tcW w:w="8828" w:type="dxa"/>
          </w:tcPr>
          <w:p w14:paraId="763D41B2" w14:textId="77777777" w:rsidR="004B4402" w:rsidRPr="0014220A" w:rsidRDefault="004B4402" w:rsidP="000425A2">
            <w:pPr>
              <w:jc w:val="both"/>
              <w:rPr>
                <w:rFonts w:ascii="Times New Roman" w:hAnsi="Times New Roman" w:cs="Times New Roman"/>
                <w:sz w:val="24"/>
                <w:szCs w:val="24"/>
              </w:rPr>
            </w:pPr>
            <w:r w:rsidRPr="0014220A">
              <w:rPr>
                <w:rFonts w:ascii="Times New Roman" w:hAnsi="Times New Roman" w:cs="Times New Roman"/>
                <w:sz w:val="24"/>
                <w:szCs w:val="24"/>
              </w:rPr>
              <w:t>Visita de técnica de Habilitación Social Patricia Silva a emprendimiento Calzado Alejandra</w:t>
            </w:r>
          </w:p>
        </w:tc>
      </w:tr>
      <w:tr w:rsidR="004B4402" w:rsidRPr="0014220A" w14:paraId="1D370C4B" w14:textId="77777777" w:rsidTr="000425A2">
        <w:tc>
          <w:tcPr>
            <w:tcW w:w="8828" w:type="dxa"/>
          </w:tcPr>
          <w:p w14:paraId="6782BA6E" w14:textId="77777777" w:rsidR="004B4402" w:rsidRDefault="004B4402" w:rsidP="000425A2">
            <w:r w:rsidRPr="0014220A">
              <w:rPr>
                <w:noProof/>
                <w:lang w:eastAsia="es-SV"/>
              </w:rPr>
              <w:drawing>
                <wp:anchor distT="0" distB="0" distL="114300" distR="114300" simplePos="0" relativeHeight="251637760" behindDoc="0" locked="0" layoutInCell="1" allowOverlap="1" wp14:anchorId="4336D664" wp14:editId="29CB87A8">
                  <wp:simplePos x="0" y="0"/>
                  <wp:positionH relativeFrom="column">
                    <wp:posOffset>49530</wp:posOffset>
                  </wp:positionH>
                  <wp:positionV relativeFrom="paragraph">
                    <wp:posOffset>104140</wp:posOffset>
                  </wp:positionV>
                  <wp:extent cx="5378450" cy="2975610"/>
                  <wp:effectExtent l="114300" t="76200" r="50800" b="110490"/>
                  <wp:wrapSquare wrapText="bothSides"/>
                  <wp:docPr id="136" name="Imagen 136" descr="C:\Users\Municipal\Downloads\20210728_09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28_09171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78450" cy="2975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09F95696" w14:textId="77777777" w:rsidTr="000425A2">
        <w:tc>
          <w:tcPr>
            <w:tcW w:w="8828" w:type="dxa"/>
          </w:tcPr>
          <w:p w14:paraId="63DF5629" w14:textId="77777777" w:rsidR="004B4402" w:rsidRDefault="004B4402" w:rsidP="000425A2">
            <w:r w:rsidRPr="0014220A">
              <w:rPr>
                <w:noProof/>
                <w:lang w:eastAsia="es-SV"/>
              </w:rPr>
              <w:drawing>
                <wp:anchor distT="0" distB="0" distL="114300" distR="114300" simplePos="0" relativeHeight="251639808" behindDoc="0" locked="0" layoutInCell="1" allowOverlap="1" wp14:anchorId="001FFCE5" wp14:editId="66358DE5">
                  <wp:simplePos x="0" y="0"/>
                  <wp:positionH relativeFrom="column">
                    <wp:posOffset>49530</wp:posOffset>
                  </wp:positionH>
                  <wp:positionV relativeFrom="paragraph">
                    <wp:posOffset>81280</wp:posOffset>
                  </wp:positionV>
                  <wp:extent cx="5367020" cy="3096260"/>
                  <wp:effectExtent l="114300" t="76200" r="43180" b="123190"/>
                  <wp:wrapSquare wrapText="bothSides"/>
                  <wp:docPr id="137" name="Imagen 137" descr="C:\Users\Municipal\Downloads\20210728_09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28_0915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67020" cy="3096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4584BCC3" w14:textId="77777777" w:rsidTr="000425A2">
        <w:tc>
          <w:tcPr>
            <w:tcW w:w="8828" w:type="dxa"/>
          </w:tcPr>
          <w:p w14:paraId="3D7B7D5A" w14:textId="77777777" w:rsidR="004B4402" w:rsidRPr="0014220A" w:rsidRDefault="004B4402" w:rsidP="000425A2">
            <w:pPr>
              <w:jc w:val="both"/>
              <w:rPr>
                <w:rFonts w:ascii="Times New Roman" w:hAnsi="Times New Roman" w:cs="Times New Roman"/>
                <w:sz w:val="24"/>
                <w:szCs w:val="24"/>
              </w:rPr>
            </w:pPr>
            <w:r w:rsidRPr="0014220A">
              <w:rPr>
                <w:rFonts w:ascii="Times New Roman" w:hAnsi="Times New Roman" w:cs="Times New Roman"/>
                <w:sz w:val="24"/>
                <w:szCs w:val="24"/>
              </w:rPr>
              <w:t>Se visitó a emprendimiento Calzado Alejandra para hacer entrega de estrategias personales y laborales para dar seguimiento a las metas propuestas en la capacitación de habilidades para la vida.</w:t>
            </w:r>
            <w:r>
              <w:rPr>
                <w:rFonts w:ascii="Times New Roman" w:hAnsi="Times New Roman" w:cs="Times New Roman"/>
                <w:sz w:val="24"/>
                <w:szCs w:val="24"/>
              </w:rPr>
              <w:t xml:space="preserve"> 28/07/2021</w:t>
            </w:r>
          </w:p>
        </w:tc>
      </w:tr>
    </w:tbl>
    <w:p w14:paraId="104A613B" w14:textId="77777777" w:rsidR="004B4402" w:rsidRDefault="004B4402" w:rsidP="004B4402"/>
    <w:p w14:paraId="1080C67D" w14:textId="77777777" w:rsidR="004B4402" w:rsidRDefault="004B4402" w:rsidP="004B4402"/>
    <w:tbl>
      <w:tblPr>
        <w:tblStyle w:val="Tablaconcuadrcula"/>
        <w:tblW w:w="0" w:type="auto"/>
        <w:tblLook w:val="04A0" w:firstRow="1" w:lastRow="0" w:firstColumn="1" w:lastColumn="0" w:noHBand="0" w:noVBand="1"/>
      </w:tblPr>
      <w:tblGrid>
        <w:gridCol w:w="8946"/>
      </w:tblGrid>
      <w:tr w:rsidR="004B4402" w14:paraId="6325ABE4" w14:textId="77777777" w:rsidTr="000425A2">
        <w:tc>
          <w:tcPr>
            <w:tcW w:w="8828" w:type="dxa"/>
          </w:tcPr>
          <w:p w14:paraId="374B69C6" w14:textId="77777777" w:rsidR="004B4402" w:rsidRDefault="004B4402" w:rsidP="000425A2">
            <w:pPr>
              <w:jc w:val="both"/>
            </w:pPr>
            <w:r w:rsidRPr="0014220A">
              <w:rPr>
                <w:rFonts w:ascii="Times New Roman" w:hAnsi="Times New Roman" w:cs="Times New Roman"/>
                <w:sz w:val="24"/>
                <w:szCs w:val="24"/>
              </w:rPr>
              <w:t>Visita de técnica de Habilitación Social Patricia Silva a emprendimiento</w:t>
            </w:r>
            <w:r>
              <w:rPr>
                <w:rFonts w:ascii="Times New Roman" w:hAnsi="Times New Roman" w:cs="Times New Roman"/>
                <w:sz w:val="24"/>
                <w:szCs w:val="24"/>
              </w:rPr>
              <w:t xml:space="preserve"> Calzado Estefanía</w:t>
            </w:r>
          </w:p>
        </w:tc>
      </w:tr>
      <w:tr w:rsidR="004B4402" w14:paraId="359646E9" w14:textId="77777777" w:rsidTr="000425A2">
        <w:tc>
          <w:tcPr>
            <w:tcW w:w="8828" w:type="dxa"/>
          </w:tcPr>
          <w:p w14:paraId="3740374D" w14:textId="77777777" w:rsidR="004B4402" w:rsidRDefault="004B4402" w:rsidP="000425A2">
            <w:r w:rsidRPr="00975696">
              <w:rPr>
                <w:noProof/>
                <w:lang w:eastAsia="es-SV"/>
              </w:rPr>
              <w:drawing>
                <wp:anchor distT="0" distB="0" distL="114300" distR="114300" simplePos="0" relativeHeight="251643904" behindDoc="0" locked="0" layoutInCell="1" allowOverlap="1" wp14:anchorId="2F916695" wp14:editId="78192290">
                  <wp:simplePos x="0" y="0"/>
                  <wp:positionH relativeFrom="column">
                    <wp:posOffset>16</wp:posOffset>
                  </wp:positionH>
                  <wp:positionV relativeFrom="paragraph">
                    <wp:posOffset>107</wp:posOffset>
                  </wp:positionV>
                  <wp:extent cx="5366385" cy="3120756"/>
                  <wp:effectExtent l="114300" t="76200" r="62865" b="137160"/>
                  <wp:wrapSquare wrapText="bothSides"/>
                  <wp:docPr id="138" name="Imagen 138" descr="C:\Users\Municipal\Downloads\20210728_09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728_0951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66385" cy="31207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B4402" w14:paraId="50569B10" w14:textId="77777777" w:rsidTr="000425A2">
        <w:tc>
          <w:tcPr>
            <w:tcW w:w="8828" w:type="dxa"/>
          </w:tcPr>
          <w:p w14:paraId="612B2C7D" w14:textId="77777777" w:rsidR="004B4402" w:rsidRDefault="004B4402" w:rsidP="000425A2">
            <w:r w:rsidRPr="00975696">
              <w:rPr>
                <w:noProof/>
                <w:lang w:eastAsia="es-SV"/>
              </w:rPr>
              <w:drawing>
                <wp:anchor distT="0" distB="0" distL="114300" distR="114300" simplePos="0" relativeHeight="251641856" behindDoc="0" locked="0" layoutInCell="1" allowOverlap="1" wp14:anchorId="774FF69B" wp14:editId="51B481BB">
                  <wp:simplePos x="0" y="0"/>
                  <wp:positionH relativeFrom="column">
                    <wp:posOffset>48895</wp:posOffset>
                  </wp:positionH>
                  <wp:positionV relativeFrom="paragraph">
                    <wp:posOffset>76200</wp:posOffset>
                  </wp:positionV>
                  <wp:extent cx="5366385" cy="2867025"/>
                  <wp:effectExtent l="114300" t="76200" r="62865" b="142875"/>
                  <wp:wrapSquare wrapText="bothSides"/>
                  <wp:docPr id="139" name="Imagen 139" descr="C:\Users\Municipal\Downloads\20210728_09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728_09582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66385" cy="2867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5FD107CD" w14:textId="77777777" w:rsidTr="000425A2">
        <w:tc>
          <w:tcPr>
            <w:tcW w:w="8828" w:type="dxa"/>
          </w:tcPr>
          <w:p w14:paraId="2587A4FB" w14:textId="77777777" w:rsidR="004B4402" w:rsidRDefault="004B4402" w:rsidP="000425A2">
            <w:pPr>
              <w:jc w:val="both"/>
            </w:pPr>
            <w:r w:rsidRPr="0014220A">
              <w:rPr>
                <w:rFonts w:ascii="Times New Roman" w:hAnsi="Times New Roman" w:cs="Times New Roman"/>
                <w:sz w:val="24"/>
                <w:szCs w:val="24"/>
              </w:rPr>
              <w:t xml:space="preserve">Se visitó a </w:t>
            </w:r>
            <w:r>
              <w:rPr>
                <w:rFonts w:ascii="Times New Roman" w:hAnsi="Times New Roman" w:cs="Times New Roman"/>
                <w:sz w:val="24"/>
                <w:szCs w:val="24"/>
              </w:rPr>
              <w:t>emprendimiento Calzado Estefanía</w:t>
            </w:r>
            <w:r w:rsidRPr="0014220A">
              <w:rPr>
                <w:rFonts w:ascii="Times New Roman" w:hAnsi="Times New Roman" w:cs="Times New Roman"/>
                <w:sz w:val="24"/>
                <w:szCs w:val="24"/>
              </w:rPr>
              <w:t xml:space="preserve"> para hacer entrega de estrategias personales y laborales para dar seguimiento a las metas propuestas en la capacitación de habilidades para la vida</w:t>
            </w:r>
            <w:r>
              <w:rPr>
                <w:rFonts w:ascii="Times New Roman" w:hAnsi="Times New Roman" w:cs="Times New Roman"/>
                <w:sz w:val="24"/>
                <w:szCs w:val="24"/>
              </w:rPr>
              <w:t xml:space="preserve"> 28/07/2021</w:t>
            </w:r>
          </w:p>
        </w:tc>
      </w:tr>
    </w:tbl>
    <w:p w14:paraId="71251C69" w14:textId="77777777" w:rsidR="004B4402" w:rsidRDefault="004B4402" w:rsidP="004B4402"/>
    <w:tbl>
      <w:tblPr>
        <w:tblStyle w:val="Tablaconcuadrcula"/>
        <w:tblW w:w="0" w:type="auto"/>
        <w:tblLook w:val="04A0" w:firstRow="1" w:lastRow="0" w:firstColumn="1" w:lastColumn="0" w:noHBand="0" w:noVBand="1"/>
      </w:tblPr>
      <w:tblGrid>
        <w:gridCol w:w="9006"/>
      </w:tblGrid>
      <w:tr w:rsidR="004B4402" w14:paraId="55FFAA26" w14:textId="77777777" w:rsidTr="000425A2">
        <w:tc>
          <w:tcPr>
            <w:tcW w:w="8828" w:type="dxa"/>
          </w:tcPr>
          <w:p w14:paraId="37BFD949" w14:textId="77777777" w:rsidR="004B4402" w:rsidRPr="00975696" w:rsidRDefault="004B4402" w:rsidP="000425A2">
            <w:pPr>
              <w:jc w:val="both"/>
              <w:rPr>
                <w:rFonts w:ascii="Times New Roman" w:hAnsi="Times New Roman" w:cs="Times New Roman"/>
                <w:sz w:val="24"/>
                <w:szCs w:val="24"/>
              </w:rPr>
            </w:pPr>
            <w:r w:rsidRPr="00975696">
              <w:rPr>
                <w:rFonts w:ascii="Times New Roman" w:hAnsi="Times New Roman" w:cs="Times New Roman"/>
                <w:sz w:val="24"/>
                <w:szCs w:val="24"/>
              </w:rPr>
              <w:lastRenderedPageBreak/>
              <w:t>Monitoreo y seguimiento de Capacitación técnica especializada en Calzado y Panadería</w:t>
            </w:r>
          </w:p>
        </w:tc>
      </w:tr>
      <w:tr w:rsidR="004B4402" w14:paraId="4D6F285D" w14:textId="77777777" w:rsidTr="000425A2">
        <w:tc>
          <w:tcPr>
            <w:tcW w:w="8828" w:type="dxa"/>
          </w:tcPr>
          <w:p w14:paraId="4C2F4B78" w14:textId="77777777" w:rsidR="004B4402" w:rsidRDefault="004B4402" w:rsidP="000425A2">
            <w:r w:rsidRPr="00975696">
              <w:rPr>
                <w:noProof/>
                <w:lang w:eastAsia="es-SV"/>
              </w:rPr>
              <w:drawing>
                <wp:anchor distT="0" distB="0" distL="114300" distR="114300" simplePos="0" relativeHeight="251648000" behindDoc="0" locked="0" layoutInCell="1" allowOverlap="1" wp14:anchorId="14E1D2A8" wp14:editId="365B23D7">
                  <wp:simplePos x="0" y="0"/>
                  <wp:positionH relativeFrom="column">
                    <wp:posOffset>16</wp:posOffset>
                  </wp:positionH>
                  <wp:positionV relativeFrom="paragraph">
                    <wp:posOffset>190</wp:posOffset>
                  </wp:positionV>
                  <wp:extent cx="5355772" cy="3316605"/>
                  <wp:effectExtent l="114300" t="76200" r="54610" b="131445"/>
                  <wp:wrapSquare wrapText="bothSides"/>
                  <wp:docPr id="140" name="Imagen 140" descr="C:\Users\Municipal\Downloads\20210728_10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728_10271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55772" cy="3316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B4402" w14:paraId="231C91F2" w14:textId="77777777" w:rsidTr="000425A2">
        <w:tc>
          <w:tcPr>
            <w:tcW w:w="8828" w:type="dxa"/>
          </w:tcPr>
          <w:p w14:paraId="3C6C5599" w14:textId="77777777" w:rsidR="004B4402" w:rsidRDefault="004B4402" w:rsidP="000425A2">
            <w:r w:rsidRPr="00975696">
              <w:rPr>
                <w:noProof/>
                <w:lang w:eastAsia="es-SV"/>
              </w:rPr>
              <w:drawing>
                <wp:anchor distT="0" distB="0" distL="114300" distR="114300" simplePos="0" relativeHeight="251645952" behindDoc="0" locked="0" layoutInCell="1" allowOverlap="1" wp14:anchorId="617ABA68" wp14:editId="3C4E16AD">
                  <wp:simplePos x="0" y="0"/>
                  <wp:positionH relativeFrom="column">
                    <wp:posOffset>48895</wp:posOffset>
                  </wp:positionH>
                  <wp:positionV relativeFrom="paragraph">
                    <wp:posOffset>76200</wp:posOffset>
                  </wp:positionV>
                  <wp:extent cx="5400675" cy="3279140"/>
                  <wp:effectExtent l="114300" t="76200" r="66675" b="130810"/>
                  <wp:wrapSquare wrapText="bothSides"/>
                  <wp:docPr id="141" name="Imagen 141" descr="C:\Users\Municipal\Downloads\20210728_11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728_11105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675" cy="3279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B4402" w14:paraId="19BC6E79" w14:textId="77777777" w:rsidTr="000425A2">
        <w:tc>
          <w:tcPr>
            <w:tcW w:w="8828" w:type="dxa"/>
          </w:tcPr>
          <w:p w14:paraId="1A17AFB5" w14:textId="77777777" w:rsidR="004B4402" w:rsidRPr="00975696" w:rsidRDefault="004B4402" w:rsidP="000425A2">
            <w:pPr>
              <w:jc w:val="both"/>
              <w:rPr>
                <w:rFonts w:ascii="Times New Roman" w:hAnsi="Times New Roman" w:cs="Times New Roman"/>
                <w:sz w:val="24"/>
                <w:szCs w:val="24"/>
              </w:rPr>
            </w:pPr>
            <w:r w:rsidRPr="00975696">
              <w:rPr>
                <w:rFonts w:ascii="Times New Roman" w:hAnsi="Times New Roman" w:cs="Times New Roman"/>
                <w:sz w:val="24"/>
                <w:szCs w:val="24"/>
              </w:rPr>
              <w:t xml:space="preserve">Se visitó emprendedores con la finalidad de que estén los grupos completos, aprovechando el tiempo con el especialista y dando todo su empeño además de cuidar su salud contra el </w:t>
            </w:r>
            <w:proofErr w:type="spellStart"/>
            <w:r w:rsidRPr="00975696">
              <w:rPr>
                <w:rFonts w:ascii="Times New Roman" w:hAnsi="Times New Roman" w:cs="Times New Roman"/>
                <w:sz w:val="24"/>
                <w:szCs w:val="24"/>
              </w:rPr>
              <w:t>covid</w:t>
            </w:r>
            <w:proofErr w:type="spellEnd"/>
            <w:r w:rsidRPr="00975696">
              <w:rPr>
                <w:rFonts w:ascii="Times New Roman" w:hAnsi="Times New Roman" w:cs="Times New Roman"/>
                <w:sz w:val="24"/>
                <w:szCs w:val="24"/>
              </w:rPr>
              <w:t>. 28/07/2021</w:t>
            </w:r>
          </w:p>
        </w:tc>
      </w:tr>
    </w:tbl>
    <w:p w14:paraId="6CE6E8E1" w14:textId="77777777" w:rsidR="004B4402" w:rsidRDefault="004B4402" w:rsidP="004B4402"/>
    <w:tbl>
      <w:tblPr>
        <w:tblStyle w:val="Tablaconcuadrcula"/>
        <w:tblW w:w="0" w:type="auto"/>
        <w:tblLook w:val="04A0" w:firstRow="1" w:lastRow="0" w:firstColumn="1" w:lastColumn="0" w:noHBand="0" w:noVBand="1"/>
      </w:tblPr>
      <w:tblGrid>
        <w:gridCol w:w="8916"/>
      </w:tblGrid>
      <w:tr w:rsidR="004B4402" w14:paraId="7824C921" w14:textId="77777777" w:rsidTr="000425A2">
        <w:tc>
          <w:tcPr>
            <w:tcW w:w="8828" w:type="dxa"/>
          </w:tcPr>
          <w:p w14:paraId="7180E02B" w14:textId="77777777" w:rsidR="004B4402" w:rsidRPr="001A1A6A" w:rsidRDefault="004B4402" w:rsidP="000425A2">
            <w:pPr>
              <w:jc w:val="both"/>
              <w:rPr>
                <w:rFonts w:ascii="Times New Roman" w:hAnsi="Times New Roman" w:cs="Times New Roman"/>
                <w:sz w:val="24"/>
                <w:szCs w:val="24"/>
              </w:rPr>
            </w:pPr>
            <w:r w:rsidRPr="001A1A6A">
              <w:rPr>
                <w:rFonts w:ascii="Times New Roman" w:hAnsi="Times New Roman" w:cs="Times New Roman"/>
                <w:sz w:val="24"/>
                <w:szCs w:val="24"/>
              </w:rPr>
              <w:lastRenderedPageBreak/>
              <w:t xml:space="preserve">Inicio de Capacitación especializada en emprendimiento de Panadería Carlos </w:t>
            </w:r>
          </w:p>
        </w:tc>
      </w:tr>
      <w:tr w:rsidR="004B4402" w14:paraId="0D2DF72D" w14:textId="77777777" w:rsidTr="000425A2">
        <w:tc>
          <w:tcPr>
            <w:tcW w:w="8828" w:type="dxa"/>
          </w:tcPr>
          <w:p w14:paraId="3644EC67" w14:textId="77777777" w:rsidR="004B4402" w:rsidRDefault="004B4402" w:rsidP="000425A2">
            <w:r w:rsidRPr="001A1A6A">
              <w:rPr>
                <w:noProof/>
                <w:lang w:eastAsia="es-SV"/>
              </w:rPr>
              <w:drawing>
                <wp:anchor distT="0" distB="0" distL="114300" distR="114300" simplePos="0" relativeHeight="251652096" behindDoc="0" locked="0" layoutInCell="1" allowOverlap="1" wp14:anchorId="1AC8BE18" wp14:editId="223170FE">
                  <wp:simplePos x="0" y="0"/>
                  <wp:positionH relativeFrom="column">
                    <wp:posOffset>67310</wp:posOffset>
                  </wp:positionH>
                  <wp:positionV relativeFrom="paragraph">
                    <wp:posOffset>76200</wp:posOffset>
                  </wp:positionV>
                  <wp:extent cx="5353050" cy="3031490"/>
                  <wp:effectExtent l="114300" t="76200" r="57150" b="130810"/>
                  <wp:wrapSquare wrapText="bothSides"/>
                  <wp:docPr id="142" name="Imagen 142" descr="C:\Users\Municipal\Downloads\20210728_14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20210728_1447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53050" cy="3031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4B4402" w14:paraId="6360A43F" w14:textId="77777777" w:rsidTr="000425A2">
        <w:tc>
          <w:tcPr>
            <w:tcW w:w="8828" w:type="dxa"/>
          </w:tcPr>
          <w:p w14:paraId="37701EF6" w14:textId="77777777" w:rsidR="004B4402" w:rsidRDefault="004B4402" w:rsidP="000425A2">
            <w:r w:rsidRPr="001A1A6A">
              <w:rPr>
                <w:noProof/>
                <w:lang w:eastAsia="es-SV"/>
              </w:rPr>
              <w:drawing>
                <wp:anchor distT="0" distB="0" distL="114300" distR="114300" simplePos="0" relativeHeight="251650048" behindDoc="0" locked="0" layoutInCell="1" allowOverlap="1" wp14:anchorId="5DC884AE" wp14:editId="70970131">
                  <wp:simplePos x="0" y="0"/>
                  <wp:positionH relativeFrom="column">
                    <wp:posOffset>67945</wp:posOffset>
                  </wp:positionH>
                  <wp:positionV relativeFrom="paragraph">
                    <wp:posOffset>76200</wp:posOffset>
                  </wp:positionV>
                  <wp:extent cx="5271135" cy="2947670"/>
                  <wp:effectExtent l="133350" t="76200" r="81915" b="138430"/>
                  <wp:wrapSquare wrapText="bothSides"/>
                  <wp:docPr id="143" name="Imagen 143" descr="C:\Users\Municipal\Downloads\20210728_14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nicipal\Downloads\20210728_14472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1135" cy="29476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4B4402" w14:paraId="0225FE37" w14:textId="77777777" w:rsidTr="000425A2">
        <w:tc>
          <w:tcPr>
            <w:tcW w:w="8828" w:type="dxa"/>
          </w:tcPr>
          <w:p w14:paraId="0D89FFC6" w14:textId="77777777" w:rsidR="004B4402" w:rsidRPr="001A1A6A" w:rsidRDefault="004B4402" w:rsidP="000425A2">
            <w:pPr>
              <w:jc w:val="both"/>
              <w:rPr>
                <w:rFonts w:ascii="Times New Roman" w:hAnsi="Times New Roman" w:cs="Times New Roman"/>
                <w:sz w:val="24"/>
                <w:szCs w:val="24"/>
              </w:rPr>
            </w:pPr>
            <w:r w:rsidRPr="001A1A6A">
              <w:rPr>
                <w:rFonts w:ascii="Times New Roman" w:hAnsi="Times New Roman" w:cs="Times New Roman"/>
                <w:sz w:val="24"/>
                <w:szCs w:val="24"/>
              </w:rPr>
              <w:t xml:space="preserve">Se visitó a emprendedores para comentar que deben aprovechar el tiempo al máximo con el especialista, tomar en cuenta su salud contra el </w:t>
            </w:r>
            <w:proofErr w:type="spellStart"/>
            <w:r w:rsidRPr="001A1A6A">
              <w:rPr>
                <w:rFonts w:ascii="Times New Roman" w:hAnsi="Times New Roman" w:cs="Times New Roman"/>
                <w:sz w:val="24"/>
                <w:szCs w:val="24"/>
              </w:rPr>
              <w:t>covid</w:t>
            </w:r>
            <w:proofErr w:type="spellEnd"/>
            <w:r w:rsidRPr="001A1A6A">
              <w:rPr>
                <w:rFonts w:ascii="Times New Roman" w:hAnsi="Times New Roman" w:cs="Times New Roman"/>
                <w:sz w:val="24"/>
                <w:szCs w:val="24"/>
              </w:rPr>
              <w:t>, además de lleva</w:t>
            </w:r>
            <w:r>
              <w:rPr>
                <w:rFonts w:ascii="Times New Roman" w:hAnsi="Times New Roman" w:cs="Times New Roman"/>
                <w:sz w:val="24"/>
                <w:szCs w:val="24"/>
              </w:rPr>
              <w:t xml:space="preserve">r registro diario de sus ventas y seguimiento y monitoreo a capacitación especializada. </w:t>
            </w:r>
            <w:r w:rsidRPr="001A1A6A">
              <w:rPr>
                <w:rFonts w:ascii="Times New Roman" w:hAnsi="Times New Roman" w:cs="Times New Roman"/>
                <w:sz w:val="24"/>
                <w:szCs w:val="24"/>
              </w:rPr>
              <w:t xml:space="preserve"> 28/07/2021</w:t>
            </w:r>
          </w:p>
        </w:tc>
      </w:tr>
    </w:tbl>
    <w:p w14:paraId="069628B3" w14:textId="77777777" w:rsidR="004B4402" w:rsidRDefault="004B4402" w:rsidP="004B4402"/>
    <w:p w14:paraId="49A40EA8" w14:textId="77777777" w:rsidR="004B4402" w:rsidRDefault="004B4402" w:rsidP="004B4402"/>
    <w:tbl>
      <w:tblPr>
        <w:tblStyle w:val="Tablaconcuadrcula"/>
        <w:tblW w:w="8784" w:type="dxa"/>
        <w:tblLook w:val="04A0" w:firstRow="1" w:lastRow="0" w:firstColumn="1" w:lastColumn="0" w:noHBand="0" w:noVBand="1"/>
      </w:tblPr>
      <w:tblGrid>
        <w:gridCol w:w="4617"/>
        <w:gridCol w:w="4437"/>
      </w:tblGrid>
      <w:tr w:rsidR="004B4402" w14:paraId="7D971D39" w14:textId="77777777" w:rsidTr="000425A2">
        <w:trPr>
          <w:trHeight w:val="745"/>
        </w:trPr>
        <w:tc>
          <w:tcPr>
            <w:tcW w:w="8784" w:type="dxa"/>
            <w:gridSpan w:val="2"/>
          </w:tcPr>
          <w:p w14:paraId="35D31345" w14:textId="77777777" w:rsidR="004B4402" w:rsidRDefault="004B4402" w:rsidP="000425A2">
            <w:r w:rsidRPr="003A5D6E">
              <w:rPr>
                <w:rFonts w:ascii="Times New Roman" w:hAnsi="Times New Roman" w:cs="Times New Roman"/>
                <w:sz w:val="24"/>
                <w:szCs w:val="24"/>
              </w:rPr>
              <w:lastRenderedPageBreak/>
              <w:t xml:space="preserve">Inicio de capacitación </w:t>
            </w:r>
            <w:proofErr w:type="gramStart"/>
            <w:r w:rsidRPr="003A5D6E">
              <w:rPr>
                <w:rFonts w:ascii="Times New Roman" w:hAnsi="Times New Roman" w:cs="Times New Roman"/>
                <w:sz w:val="24"/>
                <w:szCs w:val="24"/>
              </w:rPr>
              <w:t>especializada  en</w:t>
            </w:r>
            <w:proofErr w:type="gramEnd"/>
            <w:r w:rsidRPr="003A5D6E">
              <w:rPr>
                <w:rFonts w:ascii="Times New Roman" w:hAnsi="Times New Roman" w:cs="Times New Roman"/>
                <w:sz w:val="24"/>
                <w:szCs w:val="24"/>
              </w:rPr>
              <w:t xml:space="preserve"> Mercadeo y promoción de productos en Artesanías Tonatiuh ( </w:t>
            </w:r>
            <w:proofErr w:type="spellStart"/>
            <w:r w:rsidRPr="003A5D6E">
              <w:rPr>
                <w:rFonts w:ascii="Times New Roman" w:hAnsi="Times New Roman" w:cs="Times New Roman"/>
                <w:sz w:val="24"/>
                <w:szCs w:val="24"/>
              </w:rPr>
              <w:t>Tlapali</w:t>
            </w:r>
            <w:proofErr w:type="spellEnd"/>
            <w:r w:rsidRPr="003A5D6E">
              <w:rPr>
                <w:rFonts w:ascii="Times New Roman" w:hAnsi="Times New Roman" w:cs="Times New Roman"/>
                <w:sz w:val="24"/>
                <w:szCs w:val="24"/>
              </w:rPr>
              <w:t>)</w:t>
            </w:r>
          </w:p>
        </w:tc>
      </w:tr>
      <w:tr w:rsidR="004B4402" w14:paraId="53331166" w14:textId="77777777" w:rsidTr="000425A2">
        <w:trPr>
          <w:trHeight w:val="372"/>
        </w:trPr>
        <w:tc>
          <w:tcPr>
            <w:tcW w:w="5106" w:type="dxa"/>
          </w:tcPr>
          <w:p w14:paraId="294907C6" w14:textId="77777777" w:rsidR="004B4402" w:rsidRDefault="004B4402" w:rsidP="000425A2">
            <w:r w:rsidRPr="00673A1A">
              <w:rPr>
                <w:noProof/>
                <w:lang w:eastAsia="es-SV"/>
              </w:rPr>
              <w:drawing>
                <wp:anchor distT="0" distB="0" distL="114300" distR="114300" simplePos="0" relativeHeight="251658240" behindDoc="0" locked="0" layoutInCell="1" allowOverlap="1" wp14:anchorId="6C15A9E9" wp14:editId="16244C41">
                  <wp:simplePos x="0" y="0"/>
                  <wp:positionH relativeFrom="column">
                    <wp:posOffset>66675</wp:posOffset>
                  </wp:positionH>
                  <wp:positionV relativeFrom="paragraph">
                    <wp:posOffset>80645</wp:posOffset>
                  </wp:positionV>
                  <wp:extent cx="2590800" cy="2880995"/>
                  <wp:effectExtent l="114300" t="76200" r="38100" b="109855"/>
                  <wp:wrapSquare wrapText="bothSides"/>
                  <wp:docPr id="144" name="Imagen 144" descr="C:\Users\Municipal\Downloads\20210729_08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729_08590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0800" cy="2880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3678" w:type="dxa"/>
          </w:tcPr>
          <w:p w14:paraId="71BBF857" w14:textId="77777777" w:rsidR="004B4402" w:rsidRDefault="004B4402" w:rsidP="000425A2">
            <w:r w:rsidRPr="00673A1A">
              <w:rPr>
                <w:noProof/>
                <w:lang w:eastAsia="es-SV"/>
              </w:rPr>
              <w:drawing>
                <wp:anchor distT="0" distB="0" distL="114300" distR="114300" simplePos="0" relativeHeight="251660288" behindDoc="0" locked="0" layoutInCell="1" allowOverlap="1" wp14:anchorId="098E0FCA" wp14:editId="2A007860">
                  <wp:simplePos x="0" y="0"/>
                  <wp:positionH relativeFrom="column">
                    <wp:posOffset>59738</wp:posOffset>
                  </wp:positionH>
                  <wp:positionV relativeFrom="paragraph">
                    <wp:posOffset>80921</wp:posOffset>
                  </wp:positionV>
                  <wp:extent cx="2457450" cy="2889849"/>
                  <wp:effectExtent l="133350" t="76200" r="57150" b="120650"/>
                  <wp:wrapSquare wrapText="bothSides"/>
                  <wp:docPr id="145" name="Imagen 145" descr="C:\Users\Municipal\Downloads\20210729_09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20210729_09263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7450" cy="28898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27EB003D" w14:textId="77777777" w:rsidTr="000425A2">
        <w:trPr>
          <w:trHeight w:val="352"/>
        </w:trPr>
        <w:tc>
          <w:tcPr>
            <w:tcW w:w="5106" w:type="dxa"/>
          </w:tcPr>
          <w:p w14:paraId="692F5031" w14:textId="77777777" w:rsidR="004B4402" w:rsidRDefault="004B4402" w:rsidP="000425A2">
            <w:r w:rsidRPr="00490FCD">
              <w:rPr>
                <w:noProof/>
                <w:lang w:eastAsia="es-SV"/>
              </w:rPr>
              <w:drawing>
                <wp:anchor distT="0" distB="0" distL="114300" distR="114300" simplePos="0" relativeHeight="251662336" behindDoc="0" locked="0" layoutInCell="1" allowOverlap="1" wp14:anchorId="6F16B2FE" wp14:editId="54DDBC59">
                  <wp:simplePos x="0" y="0"/>
                  <wp:positionH relativeFrom="column">
                    <wp:posOffset>114935</wp:posOffset>
                  </wp:positionH>
                  <wp:positionV relativeFrom="paragraph">
                    <wp:posOffset>75565</wp:posOffset>
                  </wp:positionV>
                  <wp:extent cx="2628265" cy="2609850"/>
                  <wp:effectExtent l="114300" t="57150" r="57785" b="114300"/>
                  <wp:wrapSquare wrapText="bothSides"/>
                  <wp:docPr id="146" name="Imagen 146" descr="C:\Users\Municipal\Downloads\WhatsApp Image 2021-08-02 at 8.32.4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WhatsApp Image 2021-08-02 at 8.32.43 AM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8265" cy="2609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3678" w:type="dxa"/>
          </w:tcPr>
          <w:p w14:paraId="57245558" w14:textId="77777777" w:rsidR="004B4402" w:rsidRDefault="004B4402" w:rsidP="000425A2">
            <w:r w:rsidRPr="00490FCD">
              <w:rPr>
                <w:noProof/>
                <w:lang w:eastAsia="es-SV"/>
              </w:rPr>
              <w:drawing>
                <wp:anchor distT="0" distB="0" distL="114300" distR="114300" simplePos="0" relativeHeight="251664384" behindDoc="0" locked="0" layoutInCell="1" allowOverlap="1" wp14:anchorId="598F88C2" wp14:editId="727E5FED">
                  <wp:simplePos x="0" y="0"/>
                  <wp:positionH relativeFrom="column">
                    <wp:posOffset>67945</wp:posOffset>
                  </wp:positionH>
                  <wp:positionV relativeFrom="paragraph">
                    <wp:posOffset>76200</wp:posOffset>
                  </wp:positionV>
                  <wp:extent cx="2476500" cy="2638425"/>
                  <wp:effectExtent l="133350" t="76200" r="76200" b="142875"/>
                  <wp:wrapSquare wrapText="bothSides"/>
                  <wp:docPr id="147" name="Imagen 147" descr="C:\Users\Municipal\Downloads\WhatsApp Image 2021-08-02 at 8.32.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WhatsApp Image 2021-08-02 at 8.32.28 A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76500" cy="263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0ABD0922" w14:textId="77777777" w:rsidTr="000425A2">
        <w:trPr>
          <w:trHeight w:val="352"/>
        </w:trPr>
        <w:tc>
          <w:tcPr>
            <w:tcW w:w="8784" w:type="dxa"/>
            <w:gridSpan w:val="2"/>
          </w:tcPr>
          <w:p w14:paraId="7D74F3E1" w14:textId="77777777" w:rsidR="004B4402" w:rsidRDefault="004B4402" w:rsidP="000425A2">
            <w:pPr>
              <w:jc w:val="both"/>
            </w:pPr>
            <w:r w:rsidRPr="005A4D2A">
              <w:rPr>
                <w:rFonts w:ascii="Times New Roman" w:hAnsi="Times New Roman" w:cs="Times New Roman"/>
                <w:sz w:val="24"/>
                <w:szCs w:val="24"/>
              </w:rPr>
              <w:t xml:space="preserve">Se visitó para dar seguimiento y monitoreo a capacitación especializada a emprendedores de artesanías </w:t>
            </w:r>
            <w:proofErr w:type="spellStart"/>
            <w:r w:rsidRPr="005A4D2A">
              <w:rPr>
                <w:rFonts w:ascii="Times New Roman" w:hAnsi="Times New Roman" w:cs="Times New Roman"/>
                <w:sz w:val="24"/>
                <w:szCs w:val="24"/>
              </w:rPr>
              <w:t>Tlapali</w:t>
            </w:r>
            <w:proofErr w:type="spellEnd"/>
            <w:r w:rsidRPr="005A4D2A">
              <w:rPr>
                <w:rFonts w:ascii="Times New Roman" w:hAnsi="Times New Roman" w:cs="Times New Roman"/>
                <w:sz w:val="24"/>
                <w:szCs w:val="24"/>
              </w:rPr>
              <w:t xml:space="preserve"> y evidenciar el conocimiento que se está adquiriendo por parte del técnico especialista donde se estaba especializando en redes sociales WhatsApp </w:t>
            </w:r>
            <w:proofErr w:type="spellStart"/>
            <w:r w:rsidRPr="005A4D2A">
              <w:rPr>
                <w:rFonts w:ascii="Times New Roman" w:hAnsi="Times New Roman" w:cs="Times New Roman"/>
                <w:sz w:val="24"/>
                <w:szCs w:val="24"/>
              </w:rPr>
              <w:t>business</w:t>
            </w:r>
            <w:proofErr w:type="spellEnd"/>
            <w:r w:rsidRPr="005A4D2A">
              <w:rPr>
                <w:rFonts w:ascii="Times New Roman" w:hAnsi="Times New Roman" w:cs="Times New Roman"/>
                <w:sz w:val="24"/>
                <w:szCs w:val="24"/>
              </w:rPr>
              <w:t xml:space="preserve"> y otros. 29/07/2021</w:t>
            </w:r>
          </w:p>
        </w:tc>
      </w:tr>
    </w:tbl>
    <w:p w14:paraId="111423B6" w14:textId="77777777" w:rsidR="004B4402" w:rsidRDefault="004B4402" w:rsidP="004B4402"/>
    <w:p w14:paraId="4CAAC619" w14:textId="77777777" w:rsidR="004B4402" w:rsidRDefault="004B4402" w:rsidP="004B440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916"/>
      </w:tblGrid>
      <w:tr w:rsidR="004B4402" w14:paraId="669222D6" w14:textId="77777777" w:rsidTr="000425A2">
        <w:tc>
          <w:tcPr>
            <w:tcW w:w="8828" w:type="dxa"/>
          </w:tcPr>
          <w:p w14:paraId="4E7E83C6" w14:textId="77777777" w:rsidR="004B4402" w:rsidRDefault="004B4402" w:rsidP="000425A2">
            <w:pPr>
              <w:rPr>
                <w:rFonts w:ascii="Times New Roman" w:hAnsi="Times New Roman" w:cs="Times New Roman"/>
                <w:sz w:val="24"/>
                <w:szCs w:val="24"/>
              </w:rPr>
            </w:pPr>
            <w:r>
              <w:rPr>
                <w:rFonts w:ascii="Times New Roman" w:hAnsi="Times New Roman" w:cs="Times New Roman"/>
                <w:sz w:val="24"/>
                <w:szCs w:val="24"/>
              </w:rPr>
              <w:lastRenderedPageBreak/>
              <w:t>Entrega de estrategias de vida personales y laborales a emprendimiento de artesanías Tonatiuh (</w:t>
            </w:r>
            <w:proofErr w:type="spellStart"/>
            <w:r>
              <w:rPr>
                <w:rFonts w:ascii="Times New Roman" w:hAnsi="Times New Roman" w:cs="Times New Roman"/>
                <w:sz w:val="24"/>
                <w:szCs w:val="24"/>
              </w:rPr>
              <w:t>Tlapali</w:t>
            </w:r>
            <w:proofErr w:type="spellEnd"/>
            <w:r>
              <w:rPr>
                <w:rFonts w:ascii="Times New Roman" w:hAnsi="Times New Roman" w:cs="Times New Roman"/>
                <w:sz w:val="24"/>
                <w:szCs w:val="24"/>
              </w:rPr>
              <w:t>)</w:t>
            </w:r>
          </w:p>
        </w:tc>
      </w:tr>
      <w:tr w:rsidR="004B4402" w14:paraId="720D15B1" w14:textId="77777777" w:rsidTr="000425A2">
        <w:tc>
          <w:tcPr>
            <w:tcW w:w="8828" w:type="dxa"/>
          </w:tcPr>
          <w:p w14:paraId="0F4F58C4" w14:textId="77777777" w:rsidR="004B4402" w:rsidRDefault="004B4402" w:rsidP="000425A2">
            <w:pPr>
              <w:rPr>
                <w:rFonts w:ascii="Times New Roman" w:hAnsi="Times New Roman" w:cs="Times New Roman"/>
                <w:sz w:val="24"/>
                <w:szCs w:val="24"/>
              </w:rPr>
            </w:pPr>
            <w:r w:rsidRPr="00490FCD">
              <w:rPr>
                <w:rFonts w:ascii="Times New Roman" w:hAnsi="Times New Roman" w:cs="Times New Roman"/>
                <w:noProof/>
                <w:sz w:val="24"/>
                <w:szCs w:val="24"/>
                <w:lang w:eastAsia="es-SV"/>
              </w:rPr>
              <w:drawing>
                <wp:anchor distT="0" distB="0" distL="114300" distR="114300" simplePos="0" relativeHeight="251666432" behindDoc="0" locked="0" layoutInCell="1" allowOverlap="1" wp14:anchorId="7533050D" wp14:editId="4155AA99">
                  <wp:simplePos x="0" y="0"/>
                  <wp:positionH relativeFrom="column">
                    <wp:posOffset>67310</wp:posOffset>
                  </wp:positionH>
                  <wp:positionV relativeFrom="paragraph">
                    <wp:posOffset>79375</wp:posOffset>
                  </wp:positionV>
                  <wp:extent cx="5343525" cy="2886075"/>
                  <wp:effectExtent l="114300" t="76200" r="66675" b="142875"/>
                  <wp:wrapSquare wrapText="bothSides"/>
                  <wp:docPr id="148" name="Imagen 148" descr="C:\Users\Municipal\Downloads\WhatsApp Image 2021-08-02 at 8.32.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WhatsApp Image 2021-08-02 at 8.32.42 AM.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43525" cy="2886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3335337F" w14:textId="77777777" w:rsidTr="000425A2">
        <w:tc>
          <w:tcPr>
            <w:tcW w:w="8828" w:type="dxa"/>
          </w:tcPr>
          <w:p w14:paraId="7B0613DE" w14:textId="77777777" w:rsidR="004B4402" w:rsidRDefault="004B4402" w:rsidP="000425A2">
            <w:pPr>
              <w:rPr>
                <w:rFonts w:ascii="Times New Roman" w:hAnsi="Times New Roman" w:cs="Times New Roman"/>
                <w:sz w:val="24"/>
                <w:szCs w:val="24"/>
              </w:rPr>
            </w:pPr>
            <w:r w:rsidRPr="00490FCD">
              <w:rPr>
                <w:rFonts w:ascii="Times New Roman" w:hAnsi="Times New Roman" w:cs="Times New Roman"/>
                <w:noProof/>
                <w:sz w:val="24"/>
                <w:szCs w:val="24"/>
                <w:lang w:eastAsia="es-SV"/>
              </w:rPr>
              <w:drawing>
                <wp:anchor distT="0" distB="0" distL="114300" distR="114300" simplePos="0" relativeHeight="251668480" behindDoc="0" locked="0" layoutInCell="1" allowOverlap="1" wp14:anchorId="0E7E988F" wp14:editId="29AF6BC9">
                  <wp:simplePos x="0" y="0"/>
                  <wp:positionH relativeFrom="column">
                    <wp:posOffset>67945</wp:posOffset>
                  </wp:positionH>
                  <wp:positionV relativeFrom="paragraph">
                    <wp:posOffset>76200</wp:posOffset>
                  </wp:positionV>
                  <wp:extent cx="5276850" cy="2990850"/>
                  <wp:effectExtent l="133350" t="76200" r="76200" b="133350"/>
                  <wp:wrapSquare wrapText="bothSides"/>
                  <wp:docPr id="149" name="Imagen 149" descr="C:\Users\Municipal\Downloads\WhatsApp Image 2021-08-02 at 8.32.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WhatsApp Image 2021-08-02 at 8.32.43 A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685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35AAFDC2" w14:textId="77777777" w:rsidTr="000425A2">
        <w:tc>
          <w:tcPr>
            <w:tcW w:w="8828" w:type="dxa"/>
          </w:tcPr>
          <w:p w14:paraId="1B054EC1" w14:textId="77777777" w:rsidR="004B4402" w:rsidRDefault="004B4402" w:rsidP="000425A2">
            <w:pPr>
              <w:jc w:val="both"/>
              <w:rPr>
                <w:rFonts w:ascii="Times New Roman" w:hAnsi="Times New Roman" w:cs="Times New Roman"/>
                <w:sz w:val="24"/>
                <w:szCs w:val="24"/>
              </w:rPr>
            </w:pPr>
            <w:r>
              <w:rPr>
                <w:rFonts w:ascii="Times New Roman" w:hAnsi="Times New Roman" w:cs="Times New Roman"/>
                <w:sz w:val="24"/>
                <w:szCs w:val="24"/>
              </w:rPr>
              <w:t>Se realizó entrega de estrategias de vida personales y laborales a los integrantes del emprendimiento así mismo incentivar al cumplimiento de ellos, proponiéndose más metas para lo que resta del año.29/07/2021</w:t>
            </w:r>
          </w:p>
        </w:tc>
      </w:tr>
    </w:tbl>
    <w:p w14:paraId="7BD5C56D" w14:textId="77777777" w:rsidR="004B4402" w:rsidRDefault="004B4402" w:rsidP="004B4402">
      <w:pPr>
        <w:rPr>
          <w:rFonts w:ascii="Times New Roman" w:hAnsi="Times New Roman" w:cs="Times New Roman"/>
          <w:sz w:val="24"/>
          <w:szCs w:val="24"/>
        </w:rPr>
      </w:pPr>
    </w:p>
    <w:p w14:paraId="5303F184" w14:textId="77777777" w:rsidR="004B4402" w:rsidRDefault="004B4402" w:rsidP="004B440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54"/>
        <w:gridCol w:w="4600"/>
      </w:tblGrid>
      <w:tr w:rsidR="004B4402" w14:paraId="329802F0" w14:textId="77777777" w:rsidTr="000425A2">
        <w:tc>
          <w:tcPr>
            <w:tcW w:w="8828" w:type="dxa"/>
            <w:gridSpan w:val="2"/>
          </w:tcPr>
          <w:p w14:paraId="595525CD" w14:textId="77777777" w:rsidR="004B4402" w:rsidRDefault="004B4402" w:rsidP="000425A2">
            <w:pPr>
              <w:rPr>
                <w:rFonts w:ascii="Times New Roman" w:hAnsi="Times New Roman" w:cs="Times New Roman"/>
                <w:sz w:val="24"/>
                <w:szCs w:val="24"/>
              </w:rPr>
            </w:pPr>
            <w:r>
              <w:rPr>
                <w:rFonts w:ascii="Times New Roman" w:hAnsi="Times New Roman" w:cs="Times New Roman"/>
                <w:sz w:val="24"/>
                <w:szCs w:val="24"/>
              </w:rPr>
              <w:lastRenderedPageBreak/>
              <w:t>Inicio de Capacitación especializada en dulces típicos y seguimiento y monitoreo de capacitación especializada.</w:t>
            </w:r>
          </w:p>
        </w:tc>
      </w:tr>
      <w:tr w:rsidR="004B4402" w14:paraId="002E3B27" w14:textId="77777777" w:rsidTr="000425A2">
        <w:tc>
          <w:tcPr>
            <w:tcW w:w="4343" w:type="dxa"/>
          </w:tcPr>
          <w:p w14:paraId="0CB58662" w14:textId="77777777" w:rsidR="004B4402" w:rsidRDefault="004B4402" w:rsidP="000425A2">
            <w:pPr>
              <w:rPr>
                <w:rFonts w:ascii="Times New Roman" w:hAnsi="Times New Roman" w:cs="Times New Roman"/>
                <w:sz w:val="24"/>
                <w:szCs w:val="24"/>
              </w:rPr>
            </w:pPr>
            <w:r w:rsidRPr="00C8768E">
              <w:rPr>
                <w:rFonts w:ascii="Times New Roman" w:hAnsi="Times New Roman" w:cs="Times New Roman"/>
                <w:noProof/>
                <w:sz w:val="24"/>
                <w:szCs w:val="24"/>
                <w:lang w:eastAsia="es-SV"/>
              </w:rPr>
              <w:drawing>
                <wp:anchor distT="0" distB="0" distL="114300" distR="114300" simplePos="0" relativeHeight="251674624" behindDoc="0" locked="0" layoutInCell="1" allowOverlap="1" wp14:anchorId="49C6BC96" wp14:editId="683D93AB">
                  <wp:simplePos x="0" y="0"/>
                  <wp:positionH relativeFrom="column">
                    <wp:posOffset>67945</wp:posOffset>
                  </wp:positionH>
                  <wp:positionV relativeFrom="paragraph">
                    <wp:posOffset>79375</wp:posOffset>
                  </wp:positionV>
                  <wp:extent cx="2552700" cy="2962275"/>
                  <wp:effectExtent l="133350" t="76200" r="76200" b="142875"/>
                  <wp:wrapSquare wrapText="bothSides"/>
                  <wp:docPr id="150" name="Imagen 150" descr="C:\Users\Municipal\Downloads\WhatsApp Image 2021-08-02 at 8.33.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WhatsApp Image 2021-08-02 at 8.33.35 A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2700"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85" w:type="dxa"/>
          </w:tcPr>
          <w:p w14:paraId="2AF1253C" w14:textId="77777777" w:rsidR="004B4402" w:rsidRDefault="004B4402" w:rsidP="000425A2">
            <w:pPr>
              <w:rPr>
                <w:rFonts w:ascii="Times New Roman" w:hAnsi="Times New Roman" w:cs="Times New Roman"/>
                <w:sz w:val="24"/>
                <w:szCs w:val="24"/>
              </w:rPr>
            </w:pPr>
            <w:r w:rsidRPr="00C8768E">
              <w:rPr>
                <w:rFonts w:ascii="Times New Roman" w:hAnsi="Times New Roman" w:cs="Times New Roman"/>
                <w:noProof/>
                <w:sz w:val="24"/>
                <w:szCs w:val="24"/>
                <w:lang w:eastAsia="es-SV"/>
              </w:rPr>
              <w:drawing>
                <wp:anchor distT="0" distB="0" distL="114300" distR="114300" simplePos="0" relativeHeight="251676672" behindDoc="0" locked="0" layoutInCell="1" allowOverlap="1" wp14:anchorId="1D56E469" wp14:editId="29854917">
                  <wp:simplePos x="0" y="0"/>
                  <wp:positionH relativeFrom="column">
                    <wp:posOffset>71755</wp:posOffset>
                  </wp:positionH>
                  <wp:positionV relativeFrom="paragraph">
                    <wp:posOffset>80010</wp:posOffset>
                  </wp:positionV>
                  <wp:extent cx="2571750" cy="3000375"/>
                  <wp:effectExtent l="133350" t="76200" r="76200" b="142875"/>
                  <wp:wrapSquare wrapText="bothSides"/>
                  <wp:docPr id="151" name="Imagen 151" descr="C:\Users\Municipal\Downloads\WhatsApp Image 2021-08-02 at 8.33.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WhatsApp Image 2021-08-02 at 8.33.32 A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1750"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3084A8AA" w14:textId="77777777" w:rsidTr="000425A2">
        <w:tc>
          <w:tcPr>
            <w:tcW w:w="4343" w:type="dxa"/>
          </w:tcPr>
          <w:p w14:paraId="089FFE2B" w14:textId="77777777" w:rsidR="004B4402" w:rsidRDefault="004B4402" w:rsidP="000425A2">
            <w:pPr>
              <w:rPr>
                <w:rFonts w:ascii="Times New Roman" w:hAnsi="Times New Roman" w:cs="Times New Roman"/>
                <w:sz w:val="24"/>
                <w:szCs w:val="24"/>
              </w:rPr>
            </w:pPr>
            <w:r w:rsidRPr="005A4D2A">
              <w:rPr>
                <w:rFonts w:ascii="Times New Roman" w:hAnsi="Times New Roman" w:cs="Times New Roman"/>
                <w:noProof/>
                <w:sz w:val="24"/>
                <w:szCs w:val="24"/>
                <w:lang w:eastAsia="es-SV"/>
              </w:rPr>
              <w:drawing>
                <wp:anchor distT="0" distB="0" distL="114300" distR="114300" simplePos="0" relativeHeight="251670528" behindDoc="0" locked="0" layoutInCell="1" allowOverlap="1" wp14:anchorId="7951D2FD" wp14:editId="531839BB">
                  <wp:simplePos x="0" y="0"/>
                  <wp:positionH relativeFrom="column">
                    <wp:posOffset>67945</wp:posOffset>
                  </wp:positionH>
                  <wp:positionV relativeFrom="paragraph">
                    <wp:posOffset>76200</wp:posOffset>
                  </wp:positionV>
                  <wp:extent cx="2552700" cy="2914650"/>
                  <wp:effectExtent l="133350" t="76200" r="76200" b="133350"/>
                  <wp:wrapSquare wrapText="bothSides"/>
                  <wp:docPr id="152" name="Imagen 152" descr="C:\Users\Municipal\Downloads\20210729_1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20210729_1023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52700" cy="291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85" w:type="dxa"/>
          </w:tcPr>
          <w:p w14:paraId="7CE67788" w14:textId="77777777" w:rsidR="004B4402" w:rsidRDefault="004B4402" w:rsidP="000425A2">
            <w:pPr>
              <w:rPr>
                <w:rFonts w:ascii="Times New Roman" w:hAnsi="Times New Roman" w:cs="Times New Roman"/>
                <w:sz w:val="24"/>
                <w:szCs w:val="24"/>
              </w:rPr>
            </w:pPr>
            <w:r w:rsidRPr="005A4D2A">
              <w:rPr>
                <w:rFonts w:ascii="Times New Roman" w:hAnsi="Times New Roman" w:cs="Times New Roman"/>
                <w:noProof/>
                <w:sz w:val="24"/>
                <w:szCs w:val="24"/>
                <w:lang w:eastAsia="es-SV"/>
              </w:rPr>
              <w:drawing>
                <wp:anchor distT="0" distB="0" distL="114300" distR="114300" simplePos="0" relativeHeight="251672576" behindDoc="0" locked="0" layoutInCell="1" allowOverlap="1" wp14:anchorId="636BA4A8" wp14:editId="3398A62F">
                  <wp:simplePos x="0" y="0"/>
                  <wp:positionH relativeFrom="column">
                    <wp:posOffset>67945</wp:posOffset>
                  </wp:positionH>
                  <wp:positionV relativeFrom="paragraph">
                    <wp:posOffset>76200</wp:posOffset>
                  </wp:positionV>
                  <wp:extent cx="2653030" cy="2990850"/>
                  <wp:effectExtent l="133350" t="76200" r="71120" b="133350"/>
                  <wp:wrapSquare wrapText="bothSides"/>
                  <wp:docPr id="153" name="Imagen 153" descr="C:\Users\Municipal\Downloads\20210729_10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20210729_1032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303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067B2650" w14:textId="77777777" w:rsidTr="000425A2">
        <w:tc>
          <w:tcPr>
            <w:tcW w:w="8828" w:type="dxa"/>
            <w:gridSpan w:val="2"/>
          </w:tcPr>
          <w:p w14:paraId="6C474DA8" w14:textId="77777777" w:rsidR="004B4402" w:rsidRDefault="004B4402" w:rsidP="000425A2">
            <w:pPr>
              <w:jc w:val="both"/>
              <w:rPr>
                <w:rFonts w:ascii="Times New Roman" w:hAnsi="Times New Roman" w:cs="Times New Roman"/>
                <w:sz w:val="24"/>
                <w:szCs w:val="24"/>
              </w:rPr>
            </w:pPr>
            <w:r w:rsidRPr="00C276B9">
              <w:rPr>
                <w:rFonts w:ascii="Times New Roman" w:hAnsi="Times New Roman" w:cs="Times New Roman"/>
                <w:sz w:val="24"/>
                <w:szCs w:val="24"/>
              </w:rPr>
              <w:t>Seguimiento y monitoreo a capacitación especializada en dulces típicos Azucena donde se inició la capacitación y se programó los días de capacitación en el lugar de trabajo además de verificar mejoras del establecimiento y el llenado de libro de registro. 29/07/2021</w:t>
            </w:r>
          </w:p>
        </w:tc>
      </w:tr>
    </w:tbl>
    <w:p w14:paraId="3D797D57" w14:textId="77777777" w:rsidR="004B4402" w:rsidRDefault="004B4402" w:rsidP="004B4402">
      <w:pPr>
        <w:rPr>
          <w:rFonts w:ascii="Times New Roman" w:hAnsi="Times New Roman" w:cs="Times New Roman"/>
          <w:sz w:val="24"/>
          <w:szCs w:val="24"/>
        </w:rPr>
      </w:pPr>
    </w:p>
    <w:p w14:paraId="78CA47DF" w14:textId="77777777" w:rsidR="004B4402" w:rsidRDefault="004B4402" w:rsidP="004B440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4468"/>
        <w:gridCol w:w="4586"/>
      </w:tblGrid>
      <w:tr w:rsidR="004B4402" w14:paraId="03618121" w14:textId="77777777" w:rsidTr="000425A2">
        <w:tc>
          <w:tcPr>
            <w:tcW w:w="8828" w:type="dxa"/>
            <w:gridSpan w:val="2"/>
          </w:tcPr>
          <w:p w14:paraId="03342AFB" w14:textId="77777777" w:rsidR="004B4402" w:rsidRPr="00C276B9" w:rsidRDefault="004B4402" w:rsidP="000425A2">
            <w:pPr>
              <w:rPr>
                <w:rFonts w:ascii="Times New Roman" w:hAnsi="Times New Roman" w:cs="Times New Roman"/>
                <w:sz w:val="24"/>
                <w:szCs w:val="24"/>
              </w:rPr>
            </w:pPr>
            <w:r w:rsidRPr="00C276B9">
              <w:rPr>
                <w:rFonts w:ascii="Times New Roman" w:hAnsi="Times New Roman" w:cs="Times New Roman"/>
                <w:sz w:val="24"/>
                <w:szCs w:val="24"/>
              </w:rPr>
              <w:lastRenderedPageBreak/>
              <w:t>Segunda entrega de pollos para em</w:t>
            </w:r>
            <w:r>
              <w:rPr>
                <w:rFonts w:ascii="Times New Roman" w:hAnsi="Times New Roman" w:cs="Times New Roman"/>
                <w:sz w:val="24"/>
                <w:szCs w:val="24"/>
              </w:rPr>
              <w:t>prendedores de granjita Jacinto,</w:t>
            </w:r>
            <w:r w:rsidRPr="00C276B9">
              <w:rPr>
                <w:rFonts w:ascii="Times New Roman" w:hAnsi="Times New Roman" w:cs="Times New Roman"/>
                <w:sz w:val="24"/>
                <w:szCs w:val="24"/>
              </w:rPr>
              <w:t xml:space="preserve"> Granjita Los Pascual</w:t>
            </w:r>
            <w:r>
              <w:rPr>
                <w:rFonts w:ascii="Times New Roman" w:hAnsi="Times New Roman" w:cs="Times New Roman"/>
                <w:sz w:val="24"/>
                <w:szCs w:val="24"/>
              </w:rPr>
              <w:t>, Granjita Martínez, Granja de los chapetones y Granjita Ramos.</w:t>
            </w:r>
          </w:p>
        </w:tc>
      </w:tr>
      <w:tr w:rsidR="004B4402" w14:paraId="6EA4EDBC" w14:textId="77777777" w:rsidTr="000425A2">
        <w:tc>
          <w:tcPr>
            <w:tcW w:w="4414" w:type="dxa"/>
          </w:tcPr>
          <w:p w14:paraId="4EA38D55" w14:textId="77777777" w:rsidR="004B4402" w:rsidRDefault="004B4402" w:rsidP="000425A2">
            <w:pPr>
              <w:rPr>
                <w:rFonts w:ascii="Times New Roman" w:hAnsi="Times New Roman" w:cs="Times New Roman"/>
                <w:sz w:val="24"/>
                <w:szCs w:val="24"/>
              </w:rPr>
            </w:pPr>
            <w:r w:rsidRPr="00C276B9">
              <w:rPr>
                <w:rFonts w:ascii="Times New Roman" w:hAnsi="Times New Roman" w:cs="Times New Roman"/>
                <w:noProof/>
                <w:sz w:val="24"/>
                <w:szCs w:val="24"/>
                <w:lang w:eastAsia="es-SV"/>
              </w:rPr>
              <w:drawing>
                <wp:anchor distT="0" distB="0" distL="114300" distR="114300" simplePos="0" relativeHeight="251678720" behindDoc="0" locked="0" layoutInCell="1" allowOverlap="1" wp14:anchorId="022C3B29" wp14:editId="75E63E73">
                  <wp:simplePos x="0" y="0"/>
                  <wp:positionH relativeFrom="column">
                    <wp:posOffset>67945</wp:posOffset>
                  </wp:positionH>
                  <wp:positionV relativeFrom="paragraph">
                    <wp:posOffset>80010</wp:posOffset>
                  </wp:positionV>
                  <wp:extent cx="2489835" cy="3048000"/>
                  <wp:effectExtent l="133350" t="76200" r="81915" b="133350"/>
                  <wp:wrapSquare wrapText="bothSides"/>
                  <wp:docPr id="154" name="Imagen 154" descr="C:\Users\Municipal\Downloads\20210729_15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20210729_15593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9835" cy="304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7371C524" w14:textId="77777777" w:rsidR="004B4402" w:rsidRDefault="004B4402" w:rsidP="000425A2">
            <w:pPr>
              <w:rPr>
                <w:rFonts w:ascii="Times New Roman" w:hAnsi="Times New Roman" w:cs="Times New Roman"/>
                <w:sz w:val="24"/>
                <w:szCs w:val="24"/>
              </w:rPr>
            </w:pPr>
            <w:r w:rsidRPr="00C276B9">
              <w:rPr>
                <w:rFonts w:ascii="Times New Roman" w:hAnsi="Times New Roman" w:cs="Times New Roman"/>
                <w:noProof/>
                <w:sz w:val="24"/>
                <w:szCs w:val="24"/>
                <w:lang w:eastAsia="es-SV"/>
              </w:rPr>
              <w:drawing>
                <wp:anchor distT="0" distB="0" distL="114300" distR="114300" simplePos="0" relativeHeight="251680768" behindDoc="0" locked="0" layoutInCell="1" allowOverlap="1" wp14:anchorId="1CF6C894" wp14:editId="4279977A">
                  <wp:simplePos x="0" y="0"/>
                  <wp:positionH relativeFrom="column">
                    <wp:posOffset>53340</wp:posOffset>
                  </wp:positionH>
                  <wp:positionV relativeFrom="paragraph">
                    <wp:posOffset>80010</wp:posOffset>
                  </wp:positionV>
                  <wp:extent cx="2628900" cy="3067050"/>
                  <wp:effectExtent l="114300" t="76200" r="57150" b="133350"/>
                  <wp:wrapSquare wrapText="bothSides"/>
                  <wp:docPr id="155" name="Imagen 155" descr="C:\Users\Municipal\Downloads\20210729_16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20210729_1600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8900" cy="3067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3373DDA7" w14:textId="77777777" w:rsidTr="000425A2">
        <w:tc>
          <w:tcPr>
            <w:tcW w:w="4414" w:type="dxa"/>
          </w:tcPr>
          <w:p w14:paraId="484148A5" w14:textId="77777777" w:rsidR="004B4402" w:rsidRDefault="004B4402" w:rsidP="000425A2">
            <w:pPr>
              <w:rPr>
                <w:rFonts w:ascii="Times New Roman" w:hAnsi="Times New Roman" w:cs="Times New Roman"/>
                <w:sz w:val="24"/>
                <w:szCs w:val="24"/>
              </w:rPr>
            </w:pPr>
            <w:r w:rsidRPr="00C276B9">
              <w:rPr>
                <w:noProof/>
                <w:lang w:eastAsia="es-SV"/>
              </w:rPr>
              <w:drawing>
                <wp:anchor distT="0" distB="0" distL="114300" distR="114300" simplePos="0" relativeHeight="251682816" behindDoc="0" locked="0" layoutInCell="1" allowOverlap="1" wp14:anchorId="4DB5089F" wp14:editId="3518ABC8">
                  <wp:simplePos x="0" y="0"/>
                  <wp:positionH relativeFrom="column">
                    <wp:posOffset>66675</wp:posOffset>
                  </wp:positionH>
                  <wp:positionV relativeFrom="paragraph">
                    <wp:posOffset>79375</wp:posOffset>
                  </wp:positionV>
                  <wp:extent cx="2576195" cy="3053715"/>
                  <wp:effectExtent l="133350" t="76200" r="52705" b="108585"/>
                  <wp:wrapSquare wrapText="bothSides"/>
                  <wp:docPr id="156" name="Imagen 156" descr="C:\Users\Municipal\Downloads\20210729_16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20210729_16024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76195" cy="3053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0B8CCBD2" w14:textId="77777777" w:rsidR="004B4402" w:rsidRDefault="004B4402" w:rsidP="000425A2">
            <w:pPr>
              <w:rPr>
                <w:rFonts w:ascii="Times New Roman" w:hAnsi="Times New Roman" w:cs="Times New Roman"/>
                <w:sz w:val="24"/>
                <w:szCs w:val="24"/>
              </w:rPr>
            </w:pPr>
            <w:r w:rsidRPr="00C276B9">
              <w:rPr>
                <w:noProof/>
                <w:lang w:eastAsia="es-SV"/>
              </w:rPr>
              <w:drawing>
                <wp:anchor distT="0" distB="0" distL="114300" distR="114300" simplePos="0" relativeHeight="251684864" behindDoc="0" locked="0" layoutInCell="1" allowOverlap="1" wp14:anchorId="0E82E057" wp14:editId="4DE5246C">
                  <wp:simplePos x="0" y="0"/>
                  <wp:positionH relativeFrom="column">
                    <wp:posOffset>67945</wp:posOffset>
                  </wp:positionH>
                  <wp:positionV relativeFrom="paragraph">
                    <wp:posOffset>79375</wp:posOffset>
                  </wp:positionV>
                  <wp:extent cx="2638425" cy="3053715"/>
                  <wp:effectExtent l="133350" t="76200" r="66675" b="108585"/>
                  <wp:wrapSquare wrapText="bothSides"/>
                  <wp:docPr id="157" name="Imagen 157" descr="C:\Users\Municipal\Downloads\20210729_16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20210729_16073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38425" cy="3053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6A4431E5" w14:textId="77777777" w:rsidTr="000425A2">
        <w:tc>
          <w:tcPr>
            <w:tcW w:w="8828" w:type="dxa"/>
            <w:gridSpan w:val="2"/>
          </w:tcPr>
          <w:p w14:paraId="7F0B2981" w14:textId="77777777" w:rsidR="004B4402" w:rsidRDefault="004B4402" w:rsidP="000425A2">
            <w:pPr>
              <w:rPr>
                <w:rFonts w:ascii="Times New Roman" w:hAnsi="Times New Roman" w:cs="Times New Roman"/>
                <w:sz w:val="24"/>
                <w:szCs w:val="24"/>
              </w:rPr>
            </w:pPr>
            <w:r w:rsidRPr="00C276B9">
              <w:rPr>
                <w:rFonts w:ascii="Times New Roman" w:hAnsi="Times New Roman" w:cs="Times New Roman"/>
                <w:sz w:val="24"/>
                <w:szCs w:val="24"/>
              </w:rPr>
              <w:t>Este día se realizó la segunda entrega de pollos a emprendedores de granjas</w:t>
            </w:r>
            <w:r>
              <w:rPr>
                <w:rFonts w:ascii="Times New Roman" w:hAnsi="Times New Roman" w:cs="Times New Roman"/>
                <w:sz w:val="24"/>
                <w:szCs w:val="24"/>
              </w:rPr>
              <w:t xml:space="preserve"> del cantón San Isidro, Cantón el Divisadero y Cantón Panchimalquito. </w:t>
            </w:r>
            <w:r w:rsidRPr="00C276B9">
              <w:rPr>
                <w:rFonts w:ascii="Times New Roman" w:hAnsi="Times New Roman" w:cs="Times New Roman"/>
                <w:sz w:val="24"/>
                <w:szCs w:val="24"/>
              </w:rPr>
              <w:t>29/07/2021</w:t>
            </w:r>
          </w:p>
        </w:tc>
      </w:tr>
    </w:tbl>
    <w:p w14:paraId="553B1E18" w14:textId="77777777" w:rsidR="004B4402" w:rsidRPr="00C276B9" w:rsidRDefault="004B4402" w:rsidP="004B4402">
      <w:pPr>
        <w:rPr>
          <w:rFonts w:ascii="Times New Roman" w:hAnsi="Times New Roman" w:cs="Times New Roman"/>
          <w:sz w:val="24"/>
          <w:szCs w:val="24"/>
        </w:rPr>
      </w:pPr>
    </w:p>
    <w:p w14:paraId="57FE5AE1" w14:textId="77777777" w:rsidR="004B4402" w:rsidRDefault="004B4402" w:rsidP="004B4402"/>
    <w:tbl>
      <w:tblPr>
        <w:tblStyle w:val="Tablaconcuadrcula"/>
        <w:tblW w:w="0" w:type="auto"/>
        <w:tblLook w:val="04A0" w:firstRow="1" w:lastRow="0" w:firstColumn="1" w:lastColumn="0" w:noHBand="0" w:noVBand="1"/>
      </w:tblPr>
      <w:tblGrid>
        <w:gridCol w:w="4497"/>
        <w:gridCol w:w="4557"/>
      </w:tblGrid>
      <w:tr w:rsidR="004B4402" w14:paraId="6C217AC2" w14:textId="77777777" w:rsidTr="000425A2">
        <w:tc>
          <w:tcPr>
            <w:tcW w:w="8828" w:type="dxa"/>
            <w:gridSpan w:val="2"/>
          </w:tcPr>
          <w:p w14:paraId="53F1539C" w14:textId="77777777" w:rsidR="004B4402" w:rsidRPr="00C720C8" w:rsidRDefault="004B4402" w:rsidP="000425A2">
            <w:pPr>
              <w:jc w:val="both"/>
              <w:rPr>
                <w:rFonts w:ascii="Times New Roman" w:hAnsi="Times New Roman" w:cs="Times New Roman"/>
                <w:sz w:val="24"/>
                <w:szCs w:val="24"/>
              </w:rPr>
            </w:pPr>
            <w:r w:rsidRPr="00C720C8">
              <w:rPr>
                <w:rFonts w:ascii="Times New Roman" w:hAnsi="Times New Roman" w:cs="Times New Roman"/>
                <w:sz w:val="24"/>
                <w:szCs w:val="24"/>
              </w:rPr>
              <w:lastRenderedPageBreak/>
              <w:t>Monitoreo y seguimiento a emprendedores de panadería Carlos y visita de técnico de monitoreo Lic. Henry González.</w:t>
            </w:r>
          </w:p>
        </w:tc>
      </w:tr>
      <w:tr w:rsidR="004B4402" w14:paraId="6173EF5C" w14:textId="77777777" w:rsidTr="000425A2">
        <w:tc>
          <w:tcPr>
            <w:tcW w:w="3964" w:type="dxa"/>
          </w:tcPr>
          <w:p w14:paraId="5B6F64AD" w14:textId="77777777" w:rsidR="004B4402" w:rsidRDefault="004B4402" w:rsidP="000425A2">
            <w:r w:rsidRPr="005C7240">
              <w:rPr>
                <w:noProof/>
                <w:lang w:eastAsia="es-SV"/>
              </w:rPr>
              <w:drawing>
                <wp:anchor distT="0" distB="0" distL="114300" distR="114300" simplePos="0" relativeHeight="251686912" behindDoc="0" locked="0" layoutInCell="1" allowOverlap="1" wp14:anchorId="6AB333A0" wp14:editId="77D06CA5">
                  <wp:simplePos x="0" y="0"/>
                  <wp:positionH relativeFrom="column">
                    <wp:posOffset>67945</wp:posOffset>
                  </wp:positionH>
                  <wp:positionV relativeFrom="paragraph">
                    <wp:posOffset>80010</wp:posOffset>
                  </wp:positionV>
                  <wp:extent cx="2505075" cy="3038475"/>
                  <wp:effectExtent l="133350" t="76200" r="85725" b="142875"/>
                  <wp:wrapSquare wrapText="bothSides"/>
                  <wp:docPr id="158" name="Imagen 158" descr="C:\Users\Municipal\Downloads\20210730_09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20210730_0926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05075"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864" w:type="dxa"/>
          </w:tcPr>
          <w:p w14:paraId="5B7638F5" w14:textId="77777777" w:rsidR="004B4402" w:rsidRPr="005C7240" w:rsidRDefault="004B4402" w:rsidP="000425A2">
            <w:pPr>
              <w:rPr>
                <w:noProof/>
                <w:lang w:eastAsia="es-SV"/>
              </w:rPr>
            </w:pPr>
            <w:r w:rsidRPr="00A407E4">
              <w:rPr>
                <w:noProof/>
                <w:lang w:eastAsia="es-SV"/>
              </w:rPr>
              <w:drawing>
                <wp:anchor distT="0" distB="0" distL="114300" distR="114300" simplePos="0" relativeHeight="251691008" behindDoc="0" locked="0" layoutInCell="1" allowOverlap="1" wp14:anchorId="11E4E8E2" wp14:editId="15C6F228">
                  <wp:simplePos x="0" y="0"/>
                  <wp:positionH relativeFrom="column">
                    <wp:posOffset>67945</wp:posOffset>
                  </wp:positionH>
                  <wp:positionV relativeFrom="paragraph">
                    <wp:posOffset>80010</wp:posOffset>
                  </wp:positionV>
                  <wp:extent cx="2581275" cy="3038475"/>
                  <wp:effectExtent l="133350" t="76200" r="85725" b="142875"/>
                  <wp:wrapSquare wrapText="bothSides"/>
                  <wp:docPr id="159" name="Imagen 159" descr="C:\Users\Municipal\Downloads\WhatsApp Image 2021-08-02 at 8.34.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nicipal\Downloads\WhatsApp Image 2021-08-02 at 8.34.53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1275"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7450C975" w14:textId="77777777" w:rsidTr="000425A2">
        <w:tc>
          <w:tcPr>
            <w:tcW w:w="3964" w:type="dxa"/>
          </w:tcPr>
          <w:p w14:paraId="37B28CE4" w14:textId="77777777" w:rsidR="004B4402" w:rsidRDefault="004B4402" w:rsidP="000425A2">
            <w:r w:rsidRPr="005C7240">
              <w:rPr>
                <w:noProof/>
                <w:lang w:eastAsia="es-SV"/>
              </w:rPr>
              <w:drawing>
                <wp:anchor distT="0" distB="0" distL="114300" distR="114300" simplePos="0" relativeHeight="251688960" behindDoc="0" locked="0" layoutInCell="1" allowOverlap="1" wp14:anchorId="0C44AA06" wp14:editId="413B5237">
                  <wp:simplePos x="0" y="0"/>
                  <wp:positionH relativeFrom="column">
                    <wp:posOffset>66675</wp:posOffset>
                  </wp:positionH>
                  <wp:positionV relativeFrom="paragraph">
                    <wp:posOffset>77470</wp:posOffset>
                  </wp:positionV>
                  <wp:extent cx="2562225" cy="3105150"/>
                  <wp:effectExtent l="133350" t="76200" r="66675" b="114300"/>
                  <wp:wrapSquare wrapText="bothSides"/>
                  <wp:docPr id="160" name="Imagen 160" descr="C:\Users\Municipal\Downloads\20210730_09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20210730_09253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62225"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864" w:type="dxa"/>
          </w:tcPr>
          <w:p w14:paraId="57D3D2F4" w14:textId="77777777" w:rsidR="004B4402" w:rsidRPr="005C7240" w:rsidRDefault="004B4402" w:rsidP="000425A2">
            <w:pPr>
              <w:rPr>
                <w:noProof/>
                <w:lang w:eastAsia="es-SV"/>
              </w:rPr>
            </w:pPr>
            <w:r w:rsidRPr="00A407E4">
              <w:rPr>
                <w:noProof/>
                <w:lang w:eastAsia="es-SV"/>
              </w:rPr>
              <w:drawing>
                <wp:anchor distT="0" distB="0" distL="114300" distR="114300" simplePos="0" relativeHeight="251693056" behindDoc="0" locked="0" layoutInCell="1" allowOverlap="1" wp14:anchorId="1BCDDE00" wp14:editId="43CA6D8E">
                  <wp:simplePos x="0" y="0"/>
                  <wp:positionH relativeFrom="column">
                    <wp:posOffset>66675</wp:posOffset>
                  </wp:positionH>
                  <wp:positionV relativeFrom="paragraph">
                    <wp:posOffset>94615</wp:posOffset>
                  </wp:positionV>
                  <wp:extent cx="2533650" cy="3053715"/>
                  <wp:effectExtent l="133350" t="76200" r="57150" b="108585"/>
                  <wp:wrapSquare wrapText="bothSides"/>
                  <wp:docPr id="161" name="Imagen 161" descr="C:\Users\Municipal\Downloads\20210730_09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nicipal\Downloads\20210730_09250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33650" cy="3053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6A39E1FB" w14:textId="77777777" w:rsidTr="000425A2">
        <w:tc>
          <w:tcPr>
            <w:tcW w:w="8828" w:type="dxa"/>
            <w:gridSpan w:val="2"/>
          </w:tcPr>
          <w:p w14:paraId="5A4D8025" w14:textId="77777777" w:rsidR="004B4402" w:rsidRPr="00C720C8" w:rsidRDefault="004B4402" w:rsidP="000425A2">
            <w:pPr>
              <w:jc w:val="both"/>
              <w:rPr>
                <w:rFonts w:ascii="Times New Roman" w:hAnsi="Times New Roman" w:cs="Times New Roman"/>
                <w:sz w:val="24"/>
                <w:szCs w:val="24"/>
              </w:rPr>
            </w:pPr>
            <w:r w:rsidRPr="00C720C8">
              <w:rPr>
                <w:rFonts w:ascii="Times New Roman" w:hAnsi="Times New Roman" w:cs="Times New Roman"/>
                <w:sz w:val="24"/>
                <w:szCs w:val="24"/>
              </w:rPr>
              <w:t>Este día se realizó monitoreo y seguimiento a capacitación especializada a emprendedores de Panadería Carlos. 30/07/2021</w:t>
            </w:r>
          </w:p>
        </w:tc>
      </w:tr>
    </w:tbl>
    <w:p w14:paraId="499F5285" w14:textId="77777777" w:rsidR="004B4402" w:rsidRDefault="004B4402" w:rsidP="004B4402">
      <w:pPr>
        <w:spacing w:line="240" w:lineRule="auto"/>
        <w:jc w:val="both"/>
        <w:rPr>
          <w:rFonts w:ascii="Times New Roman" w:hAnsi="Times New Roman" w:cs="Times New Roman"/>
          <w:sz w:val="24"/>
          <w:szCs w:val="24"/>
        </w:rPr>
      </w:pPr>
    </w:p>
    <w:p w14:paraId="002D8738" w14:textId="77777777" w:rsidR="004B4402" w:rsidRPr="00C720C8" w:rsidRDefault="004B4402" w:rsidP="004B4402">
      <w:pPr>
        <w:spacing w:line="24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9054"/>
      </w:tblGrid>
      <w:tr w:rsidR="004B4402" w:rsidRPr="00C720C8" w14:paraId="0E337240" w14:textId="77777777" w:rsidTr="000425A2">
        <w:tc>
          <w:tcPr>
            <w:tcW w:w="8828" w:type="dxa"/>
          </w:tcPr>
          <w:p w14:paraId="6DA92D15" w14:textId="77777777" w:rsidR="004B4402" w:rsidRPr="00C720C8" w:rsidRDefault="004B4402" w:rsidP="000425A2">
            <w:pPr>
              <w:jc w:val="both"/>
              <w:rPr>
                <w:rFonts w:ascii="Times New Roman" w:hAnsi="Times New Roman" w:cs="Times New Roman"/>
                <w:sz w:val="24"/>
                <w:szCs w:val="24"/>
              </w:rPr>
            </w:pPr>
            <w:r w:rsidRPr="00C720C8">
              <w:rPr>
                <w:rFonts w:ascii="Times New Roman" w:hAnsi="Times New Roman" w:cs="Times New Roman"/>
                <w:sz w:val="24"/>
                <w:szCs w:val="24"/>
              </w:rPr>
              <w:lastRenderedPageBreak/>
              <w:t>Visita de Técnico de Monitoreo Lic. Henry González</w:t>
            </w:r>
          </w:p>
        </w:tc>
      </w:tr>
      <w:tr w:rsidR="004B4402" w14:paraId="6EC6AC85" w14:textId="77777777" w:rsidTr="000425A2">
        <w:tc>
          <w:tcPr>
            <w:tcW w:w="8828" w:type="dxa"/>
          </w:tcPr>
          <w:p w14:paraId="66B2A73D" w14:textId="77777777" w:rsidR="004B4402" w:rsidRDefault="004B4402" w:rsidP="000425A2">
            <w:r w:rsidRPr="005C7240">
              <w:rPr>
                <w:noProof/>
                <w:lang w:eastAsia="es-SV"/>
              </w:rPr>
              <w:drawing>
                <wp:anchor distT="0" distB="0" distL="114300" distR="114300" simplePos="0" relativeHeight="251654144" behindDoc="0" locked="0" layoutInCell="1" allowOverlap="1" wp14:anchorId="47D9CC55" wp14:editId="0980BA5D">
                  <wp:simplePos x="0" y="0"/>
                  <wp:positionH relativeFrom="column">
                    <wp:posOffset>48895</wp:posOffset>
                  </wp:positionH>
                  <wp:positionV relativeFrom="paragraph">
                    <wp:posOffset>76200</wp:posOffset>
                  </wp:positionV>
                  <wp:extent cx="5403215" cy="3209925"/>
                  <wp:effectExtent l="114300" t="76200" r="64135" b="142875"/>
                  <wp:wrapSquare wrapText="bothSides"/>
                  <wp:docPr id="162" name="Imagen 162" descr="C:\Users\Municipal\Downloads\20210730_10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20210730_10515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3215"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5081AECF" w14:textId="77777777" w:rsidTr="000425A2">
        <w:tc>
          <w:tcPr>
            <w:tcW w:w="8828" w:type="dxa"/>
          </w:tcPr>
          <w:p w14:paraId="56D55098" w14:textId="77777777" w:rsidR="004B4402" w:rsidRDefault="004B4402" w:rsidP="000425A2">
            <w:r w:rsidRPr="005C7240">
              <w:rPr>
                <w:noProof/>
                <w:lang w:eastAsia="es-SV"/>
              </w:rPr>
              <w:drawing>
                <wp:anchor distT="0" distB="0" distL="114300" distR="114300" simplePos="0" relativeHeight="251656192" behindDoc="0" locked="0" layoutInCell="1" allowOverlap="1" wp14:anchorId="2A7A4153" wp14:editId="2F28E831">
                  <wp:simplePos x="0" y="0"/>
                  <wp:positionH relativeFrom="column">
                    <wp:posOffset>67945</wp:posOffset>
                  </wp:positionH>
                  <wp:positionV relativeFrom="paragraph">
                    <wp:posOffset>78105</wp:posOffset>
                  </wp:positionV>
                  <wp:extent cx="5461635" cy="3105150"/>
                  <wp:effectExtent l="133350" t="76200" r="81915" b="133350"/>
                  <wp:wrapSquare wrapText="bothSides"/>
                  <wp:docPr id="163" name="Imagen 163" descr="C:\Users\Municipal\Downloads\20210730_10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20210730_10520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61635" cy="3105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44513BEE" w14:textId="77777777" w:rsidTr="000425A2">
        <w:tc>
          <w:tcPr>
            <w:tcW w:w="8828" w:type="dxa"/>
          </w:tcPr>
          <w:p w14:paraId="1A1C2201" w14:textId="77777777" w:rsidR="004B4402" w:rsidRPr="00C720C8" w:rsidRDefault="004B4402" w:rsidP="000425A2">
            <w:pPr>
              <w:jc w:val="both"/>
              <w:rPr>
                <w:rFonts w:ascii="Times New Roman" w:hAnsi="Times New Roman" w:cs="Times New Roman"/>
                <w:sz w:val="24"/>
                <w:szCs w:val="24"/>
              </w:rPr>
            </w:pPr>
            <w:r w:rsidRPr="00C720C8">
              <w:rPr>
                <w:rFonts w:ascii="Times New Roman" w:hAnsi="Times New Roman" w:cs="Times New Roman"/>
                <w:sz w:val="24"/>
                <w:szCs w:val="24"/>
              </w:rPr>
              <w:t>En la visita del técnico de monitoreo se evidencio el avance de los técnicos especialistas, así como del equipo técnico, además de ver la manera de modificar el acuerdo de adenda del convenio y contratos de equipo técnico, además también se verifico a detalle el proceso de liquidación del bono productivo. 30/07/2021</w:t>
            </w:r>
          </w:p>
        </w:tc>
      </w:tr>
    </w:tbl>
    <w:p w14:paraId="7B7502CF" w14:textId="77777777" w:rsidR="004B4402" w:rsidRDefault="004B4402" w:rsidP="004B4402"/>
    <w:tbl>
      <w:tblPr>
        <w:tblStyle w:val="Tablaconcuadrcula"/>
        <w:tblW w:w="0" w:type="auto"/>
        <w:tblLook w:val="04A0" w:firstRow="1" w:lastRow="0" w:firstColumn="1" w:lastColumn="0" w:noHBand="0" w:noVBand="1"/>
      </w:tblPr>
      <w:tblGrid>
        <w:gridCol w:w="4497"/>
        <w:gridCol w:w="4557"/>
      </w:tblGrid>
      <w:tr w:rsidR="004B4402" w14:paraId="4EAA0CC6" w14:textId="77777777" w:rsidTr="000425A2">
        <w:tc>
          <w:tcPr>
            <w:tcW w:w="8828" w:type="dxa"/>
            <w:gridSpan w:val="2"/>
          </w:tcPr>
          <w:p w14:paraId="52F9A7E0" w14:textId="77777777" w:rsidR="004B4402" w:rsidRPr="003B6417" w:rsidRDefault="004B4402" w:rsidP="000425A2">
            <w:pPr>
              <w:rPr>
                <w:rFonts w:ascii="Times New Roman" w:hAnsi="Times New Roman" w:cs="Times New Roman"/>
                <w:sz w:val="24"/>
                <w:szCs w:val="24"/>
              </w:rPr>
            </w:pPr>
            <w:r>
              <w:rPr>
                <w:rFonts w:ascii="Times New Roman" w:hAnsi="Times New Roman" w:cs="Times New Roman"/>
                <w:sz w:val="24"/>
                <w:szCs w:val="24"/>
              </w:rPr>
              <w:lastRenderedPageBreak/>
              <w:t>Seguimiento y monitoreo de capacitación especializada en mercadeo y elaboración de video para promoción de productos.</w:t>
            </w:r>
          </w:p>
        </w:tc>
      </w:tr>
      <w:tr w:rsidR="004B4402" w14:paraId="04A02934" w14:textId="77777777" w:rsidTr="000425A2">
        <w:tc>
          <w:tcPr>
            <w:tcW w:w="4414" w:type="dxa"/>
          </w:tcPr>
          <w:p w14:paraId="6CB8DDF2" w14:textId="77777777" w:rsidR="004B4402" w:rsidRPr="003B6417" w:rsidRDefault="004B4402" w:rsidP="000425A2">
            <w:pPr>
              <w:rPr>
                <w:rFonts w:ascii="Times New Roman" w:hAnsi="Times New Roman" w:cs="Times New Roman"/>
                <w:sz w:val="24"/>
                <w:szCs w:val="24"/>
              </w:rPr>
            </w:pPr>
            <w:r w:rsidRPr="003B6417">
              <w:rPr>
                <w:rFonts w:ascii="Times New Roman" w:hAnsi="Times New Roman" w:cs="Times New Roman"/>
                <w:noProof/>
                <w:sz w:val="24"/>
                <w:szCs w:val="24"/>
                <w:lang w:eastAsia="es-SV"/>
              </w:rPr>
              <w:drawing>
                <wp:anchor distT="0" distB="0" distL="114300" distR="114300" simplePos="0" relativeHeight="251695104" behindDoc="0" locked="0" layoutInCell="1" allowOverlap="1" wp14:anchorId="4F606DE0" wp14:editId="41640E8E">
                  <wp:simplePos x="0" y="0"/>
                  <wp:positionH relativeFrom="column">
                    <wp:posOffset>67945</wp:posOffset>
                  </wp:positionH>
                  <wp:positionV relativeFrom="paragraph">
                    <wp:posOffset>78740</wp:posOffset>
                  </wp:positionV>
                  <wp:extent cx="2543175" cy="2783205"/>
                  <wp:effectExtent l="133350" t="76200" r="85725" b="131445"/>
                  <wp:wrapSquare wrapText="bothSides"/>
                  <wp:docPr id="164" name="Imagen 164" descr="C:\Users\Municipal\Downloads\WhatsApp Image 2021-08-02 at 8.36.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nicipal\Downloads\WhatsApp Image 2021-08-02 at 8.36.16 AM.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43175" cy="27832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c>
          <w:tcPr>
            <w:tcW w:w="4414" w:type="dxa"/>
          </w:tcPr>
          <w:p w14:paraId="0B277AD6" w14:textId="77777777" w:rsidR="004B4402" w:rsidRPr="003B6417" w:rsidRDefault="004B4402" w:rsidP="000425A2">
            <w:pPr>
              <w:rPr>
                <w:rFonts w:ascii="Times New Roman" w:hAnsi="Times New Roman" w:cs="Times New Roman"/>
                <w:sz w:val="24"/>
                <w:szCs w:val="24"/>
              </w:rPr>
            </w:pPr>
            <w:r w:rsidRPr="003B6417">
              <w:rPr>
                <w:rFonts w:ascii="Times New Roman" w:hAnsi="Times New Roman" w:cs="Times New Roman"/>
                <w:noProof/>
                <w:sz w:val="24"/>
                <w:szCs w:val="24"/>
                <w:lang w:eastAsia="es-SV"/>
              </w:rPr>
              <w:drawing>
                <wp:anchor distT="0" distB="0" distL="114300" distR="114300" simplePos="0" relativeHeight="251697152" behindDoc="0" locked="0" layoutInCell="1" allowOverlap="1" wp14:anchorId="368F31CE" wp14:editId="2E768BF8">
                  <wp:simplePos x="0" y="0"/>
                  <wp:positionH relativeFrom="column">
                    <wp:posOffset>67945</wp:posOffset>
                  </wp:positionH>
                  <wp:positionV relativeFrom="paragraph">
                    <wp:posOffset>76200</wp:posOffset>
                  </wp:positionV>
                  <wp:extent cx="2581275" cy="2754630"/>
                  <wp:effectExtent l="133350" t="76200" r="85725" b="140970"/>
                  <wp:wrapSquare wrapText="bothSides"/>
                  <wp:docPr id="165" name="Imagen 165" descr="C:\Users\Municipal\Downloads\WhatsApp Image 2021-08-02 at 8.36.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nicipal\Downloads\WhatsApp Image 2021-08-02 at 8.36.33 A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81275" cy="2754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5A24A05B" w14:textId="77777777" w:rsidTr="000425A2">
        <w:tc>
          <w:tcPr>
            <w:tcW w:w="4414" w:type="dxa"/>
          </w:tcPr>
          <w:p w14:paraId="0F5971FB" w14:textId="77777777" w:rsidR="004B4402" w:rsidRPr="003B6417" w:rsidRDefault="004B4402" w:rsidP="000425A2">
            <w:pPr>
              <w:rPr>
                <w:rFonts w:ascii="Times New Roman" w:hAnsi="Times New Roman" w:cs="Times New Roman"/>
                <w:sz w:val="24"/>
                <w:szCs w:val="24"/>
              </w:rPr>
            </w:pPr>
            <w:r w:rsidRPr="003B6417">
              <w:rPr>
                <w:rFonts w:ascii="Times New Roman" w:hAnsi="Times New Roman" w:cs="Times New Roman"/>
                <w:noProof/>
                <w:sz w:val="24"/>
                <w:szCs w:val="24"/>
                <w:lang w:eastAsia="es-SV"/>
              </w:rPr>
              <w:drawing>
                <wp:anchor distT="0" distB="0" distL="114300" distR="114300" simplePos="0" relativeHeight="251699200" behindDoc="0" locked="0" layoutInCell="1" allowOverlap="1" wp14:anchorId="14E484A9" wp14:editId="1DC1F986">
                  <wp:simplePos x="0" y="0"/>
                  <wp:positionH relativeFrom="column">
                    <wp:posOffset>67945</wp:posOffset>
                  </wp:positionH>
                  <wp:positionV relativeFrom="paragraph">
                    <wp:posOffset>80010</wp:posOffset>
                  </wp:positionV>
                  <wp:extent cx="2552700" cy="3305175"/>
                  <wp:effectExtent l="133350" t="76200" r="76200" b="142875"/>
                  <wp:wrapSquare wrapText="bothSides"/>
                  <wp:docPr id="166" name="Imagen 166" descr="C:\Users\Municipal\Downloads\WhatsApp Image 2021-08-02 at 8.36.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nicipal\Downloads\WhatsApp Image 2021-08-02 at 8.36.35 A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52700" cy="3305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75766599" w14:textId="77777777" w:rsidR="004B4402" w:rsidRPr="003B6417" w:rsidRDefault="004B4402" w:rsidP="000425A2">
            <w:pPr>
              <w:rPr>
                <w:rFonts w:ascii="Times New Roman" w:hAnsi="Times New Roman" w:cs="Times New Roman"/>
                <w:sz w:val="24"/>
                <w:szCs w:val="24"/>
              </w:rPr>
            </w:pPr>
            <w:r w:rsidRPr="003B6417">
              <w:rPr>
                <w:rFonts w:ascii="Times New Roman" w:hAnsi="Times New Roman" w:cs="Times New Roman"/>
                <w:noProof/>
                <w:sz w:val="24"/>
                <w:szCs w:val="24"/>
                <w:lang w:eastAsia="es-SV"/>
              </w:rPr>
              <w:drawing>
                <wp:anchor distT="0" distB="0" distL="114300" distR="114300" simplePos="0" relativeHeight="251701248" behindDoc="0" locked="0" layoutInCell="1" allowOverlap="1" wp14:anchorId="358E5103" wp14:editId="2FC6B6EF">
                  <wp:simplePos x="0" y="0"/>
                  <wp:positionH relativeFrom="column">
                    <wp:posOffset>67945</wp:posOffset>
                  </wp:positionH>
                  <wp:positionV relativeFrom="paragraph">
                    <wp:posOffset>80645</wp:posOffset>
                  </wp:positionV>
                  <wp:extent cx="2562225" cy="3276600"/>
                  <wp:effectExtent l="133350" t="76200" r="85725" b="133350"/>
                  <wp:wrapSquare wrapText="bothSides"/>
                  <wp:docPr id="167" name="Imagen 167" descr="C:\Users\Municipal\Downloads\WhatsApp Image 2021-08-02 at 8.36.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nicipal\Downloads\WhatsApp Image 2021-08-02 at 8.36.38 AM.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2225" cy="3276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168D4D66" w14:textId="77777777" w:rsidTr="000425A2">
        <w:tc>
          <w:tcPr>
            <w:tcW w:w="8828" w:type="dxa"/>
            <w:gridSpan w:val="2"/>
          </w:tcPr>
          <w:p w14:paraId="4A28B3FA" w14:textId="77777777" w:rsidR="004B4402" w:rsidRPr="003B6417" w:rsidRDefault="004B4402" w:rsidP="000425A2">
            <w:pPr>
              <w:jc w:val="both"/>
              <w:rPr>
                <w:rFonts w:ascii="Times New Roman" w:hAnsi="Times New Roman" w:cs="Times New Roman"/>
                <w:sz w:val="24"/>
                <w:szCs w:val="24"/>
              </w:rPr>
            </w:pPr>
            <w:r w:rsidRPr="003B6417">
              <w:rPr>
                <w:rFonts w:ascii="Times New Roman" w:hAnsi="Times New Roman" w:cs="Times New Roman"/>
                <w:sz w:val="24"/>
                <w:szCs w:val="24"/>
              </w:rPr>
              <w:t>Seguimiento y monitoreo de capacitación especializada de mercadeo y promoción de productos en redes sociales y los empre</w:t>
            </w:r>
            <w:r>
              <w:rPr>
                <w:rFonts w:ascii="Times New Roman" w:hAnsi="Times New Roman" w:cs="Times New Roman"/>
                <w:sz w:val="24"/>
                <w:szCs w:val="24"/>
              </w:rPr>
              <w:t xml:space="preserve">ndedores de artesanías Tonatiuh, este día se había programado en realizar tomas representativas para edición de video de promoción de productos y servicios. </w:t>
            </w:r>
            <w:r w:rsidRPr="003B6417">
              <w:rPr>
                <w:rFonts w:ascii="Times New Roman" w:hAnsi="Times New Roman" w:cs="Times New Roman"/>
                <w:sz w:val="24"/>
                <w:szCs w:val="24"/>
              </w:rPr>
              <w:t>(</w:t>
            </w:r>
            <w:proofErr w:type="spellStart"/>
            <w:r w:rsidRPr="003B6417">
              <w:rPr>
                <w:rFonts w:ascii="Times New Roman" w:hAnsi="Times New Roman" w:cs="Times New Roman"/>
                <w:sz w:val="24"/>
                <w:szCs w:val="24"/>
              </w:rPr>
              <w:t>Tlapali</w:t>
            </w:r>
            <w:proofErr w:type="spellEnd"/>
            <w:r w:rsidRPr="003B6417">
              <w:rPr>
                <w:rFonts w:ascii="Times New Roman" w:hAnsi="Times New Roman" w:cs="Times New Roman"/>
                <w:sz w:val="24"/>
                <w:szCs w:val="24"/>
              </w:rPr>
              <w:t>). 31/07/2021</w:t>
            </w:r>
          </w:p>
        </w:tc>
      </w:tr>
    </w:tbl>
    <w:p w14:paraId="45DEF1C9" w14:textId="77777777" w:rsidR="004B4402" w:rsidRDefault="004B4402" w:rsidP="004B4402"/>
    <w:p w14:paraId="14EE7A8C" w14:textId="77777777" w:rsidR="004B4402" w:rsidRDefault="004B4402" w:rsidP="004B4402"/>
    <w:tbl>
      <w:tblPr>
        <w:tblStyle w:val="Tablaconcuadrcula"/>
        <w:tblW w:w="0" w:type="auto"/>
        <w:tblLook w:val="04A0" w:firstRow="1" w:lastRow="0" w:firstColumn="1" w:lastColumn="0" w:noHBand="0" w:noVBand="1"/>
      </w:tblPr>
      <w:tblGrid>
        <w:gridCol w:w="4527"/>
        <w:gridCol w:w="4527"/>
      </w:tblGrid>
      <w:tr w:rsidR="004B4402" w14:paraId="7D8A9D1D" w14:textId="77777777" w:rsidTr="000425A2">
        <w:tc>
          <w:tcPr>
            <w:tcW w:w="8828" w:type="dxa"/>
            <w:gridSpan w:val="2"/>
          </w:tcPr>
          <w:p w14:paraId="1BE00E20" w14:textId="77777777" w:rsidR="004B4402" w:rsidRPr="00D43E79" w:rsidRDefault="004B4402" w:rsidP="000425A2">
            <w:pPr>
              <w:jc w:val="both"/>
              <w:rPr>
                <w:rFonts w:ascii="Times New Roman" w:hAnsi="Times New Roman" w:cs="Times New Roman"/>
                <w:sz w:val="24"/>
                <w:szCs w:val="24"/>
              </w:rPr>
            </w:pPr>
            <w:r w:rsidRPr="00D43E79">
              <w:rPr>
                <w:rFonts w:ascii="Times New Roman" w:hAnsi="Times New Roman" w:cs="Times New Roman"/>
                <w:sz w:val="24"/>
                <w:szCs w:val="24"/>
              </w:rPr>
              <w:t>Monitoreo y seguimiento de capacitación especializada en Candelas Julia</w:t>
            </w:r>
          </w:p>
        </w:tc>
      </w:tr>
      <w:tr w:rsidR="004B4402" w14:paraId="0BB4DAAE" w14:textId="77777777" w:rsidTr="000425A2">
        <w:tc>
          <w:tcPr>
            <w:tcW w:w="4414" w:type="dxa"/>
          </w:tcPr>
          <w:p w14:paraId="49BA6A47" w14:textId="77777777" w:rsidR="004B4402" w:rsidRDefault="004B4402" w:rsidP="000425A2">
            <w:r w:rsidRPr="0014237A">
              <w:rPr>
                <w:noProof/>
                <w:lang w:eastAsia="es-SV"/>
              </w:rPr>
              <w:drawing>
                <wp:anchor distT="0" distB="0" distL="114300" distR="114300" simplePos="0" relativeHeight="251705344" behindDoc="0" locked="0" layoutInCell="1" allowOverlap="1" wp14:anchorId="7564B64E" wp14:editId="33B2B31E">
                  <wp:simplePos x="0" y="0"/>
                  <wp:positionH relativeFrom="column">
                    <wp:posOffset>66675</wp:posOffset>
                  </wp:positionH>
                  <wp:positionV relativeFrom="paragraph">
                    <wp:posOffset>76200</wp:posOffset>
                  </wp:positionV>
                  <wp:extent cx="2543175" cy="2975610"/>
                  <wp:effectExtent l="133350" t="76200" r="66675" b="110490"/>
                  <wp:wrapSquare wrapText="bothSides"/>
                  <wp:docPr id="168" name="Imagen 168" descr="C:\Users\Municipal\Downloads\WhatsApp Image 2021-08-02 at 8.36.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nicipal\Downloads\WhatsApp Image 2021-08-02 at 8.36.41 AM.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3175" cy="2975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0F8C12AB" w14:textId="77777777" w:rsidR="004B4402" w:rsidRDefault="004B4402" w:rsidP="000425A2">
            <w:r w:rsidRPr="0014237A">
              <w:rPr>
                <w:noProof/>
                <w:lang w:eastAsia="es-SV"/>
              </w:rPr>
              <w:drawing>
                <wp:anchor distT="0" distB="0" distL="114300" distR="114300" simplePos="0" relativeHeight="251703296" behindDoc="0" locked="0" layoutInCell="1" allowOverlap="1" wp14:anchorId="698E4536" wp14:editId="1202151E">
                  <wp:simplePos x="0" y="0"/>
                  <wp:positionH relativeFrom="column">
                    <wp:posOffset>64770</wp:posOffset>
                  </wp:positionH>
                  <wp:positionV relativeFrom="paragraph">
                    <wp:posOffset>85090</wp:posOffset>
                  </wp:positionV>
                  <wp:extent cx="2533650" cy="2984500"/>
                  <wp:effectExtent l="133350" t="76200" r="57150" b="120650"/>
                  <wp:wrapSquare wrapText="bothSides"/>
                  <wp:docPr id="169" name="Imagen 169" descr="C:\Users\Municipal\Downloads\WhatsApp Image 2021-08-02 at 8.36.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unicipal\Downloads\WhatsApp Image 2021-08-02 at 8.36.42 AM.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33650" cy="298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2E4FDFAF" w14:textId="77777777" w:rsidTr="000425A2">
        <w:tc>
          <w:tcPr>
            <w:tcW w:w="4414" w:type="dxa"/>
          </w:tcPr>
          <w:p w14:paraId="3435ED4C" w14:textId="77777777" w:rsidR="004B4402" w:rsidRDefault="004B4402" w:rsidP="000425A2">
            <w:r w:rsidRPr="0014237A">
              <w:rPr>
                <w:noProof/>
                <w:lang w:eastAsia="es-SV"/>
              </w:rPr>
              <w:drawing>
                <wp:anchor distT="0" distB="0" distL="114300" distR="114300" simplePos="0" relativeHeight="251707392" behindDoc="0" locked="0" layoutInCell="1" allowOverlap="1" wp14:anchorId="74F0D3F8" wp14:editId="5600DA83">
                  <wp:simplePos x="0" y="0"/>
                  <wp:positionH relativeFrom="column">
                    <wp:posOffset>49530</wp:posOffset>
                  </wp:positionH>
                  <wp:positionV relativeFrom="paragraph">
                    <wp:posOffset>81915</wp:posOffset>
                  </wp:positionV>
                  <wp:extent cx="2590800" cy="3018790"/>
                  <wp:effectExtent l="114300" t="76200" r="38100" b="105410"/>
                  <wp:wrapSquare wrapText="bothSides"/>
                  <wp:docPr id="170" name="Imagen 170" descr="C:\Users\Municipal\Downloads\WhatsApp Image 2021-08-02 at 8.37.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unicipal\Downloads\WhatsApp Image 2021-08-02 at 8.37.04 AM.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90800" cy="3018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13DD5D45" w14:textId="77777777" w:rsidR="004B4402" w:rsidRDefault="004B4402" w:rsidP="000425A2">
            <w:r w:rsidRPr="0014237A">
              <w:rPr>
                <w:noProof/>
                <w:lang w:eastAsia="es-SV"/>
              </w:rPr>
              <w:drawing>
                <wp:anchor distT="0" distB="0" distL="114300" distR="114300" simplePos="0" relativeHeight="251709440" behindDoc="0" locked="0" layoutInCell="1" allowOverlap="1" wp14:anchorId="79CBB285" wp14:editId="168C9DD7">
                  <wp:simplePos x="0" y="0"/>
                  <wp:positionH relativeFrom="column">
                    <wp:posOffset>56503</wp:posOffset>
                  </wp:positionH>
                  <wp:positionV relativeFrom="paragraph">
                    <wp:posOffset>90961</wp:posOffset>
                  </wp:positionV>
                  <wp:extent cx="2552700" cy="3010163"/>
                  <wp:effectExtent l="133350" t="76200" r="57150" b="114300"/>
                  <wp:wrapSquare wrapText="bothSides"/>
                  <wp:docPr id="171" name="Imagen 171" descr="C:\Users\Municipal\Downloads\WhatsApp Image 2021-08-02 at 8.36.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unicipal\Downloads\WhatsApp Image 2021-08-02 at 8.36.55 AM.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52700" cy="3010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75F3464C" w14:textId="77777777" w:rsidTr="000425A2">
        <w:tc>
          <w:tcPr>
            <w:tcW w:w="8828" w:type="dxa"/>
            <w:gridSpan w:val="2"/>
          </w:tcPr>
          <w:p w14:paraId="4944F838" w14:textId="77777777" w:rsidR="004B4402" w:rsidRPr="00D43E79" w:rsidRDefault="004B4402" w:rsidP="000425A2">
            <w:pPr>
              <w:jc w:val="both"/>
              <w:rPr>
                <w:rFonts w:ascii="Times New Roman" w:hAnsi="Times New Roman" w:cs="Times New Roman"/>
                <w:sz w:val="24"/>
                <w:szCs w:val="24"/>
              </w:rPr>
            </w:pPr>
            <w:r w:rsidRPr="00D43E79">
              <w:rPr>
                <w:rFonts w:ascii="Times New Roman" w:hAnsi="Times New Roman" w:cs="Times New Roman"/>
                <w:sz w:val="24"/>
                <w:szCs w:val="24"/>
              </w:rPr>
              <w:t>Finalización de capacitación especializada en candelas y jabones para emprendimiento de candelas julia. 31/07/2021</w:t>
            </w:r>
          </w:p>
        </w:tc>
      </w:tr>
    </w:tbl>
    <w:p w14:paraId="10DCB62B" w14:textId="77777777" w:rsidR="004B4402" w:rsidRDefault="004B4402" w:rsidP="004B4402"/>
    <w:p w14:paraId="7E453A1A" w14:textId="77777777" w:rsidR="004B4402" w:rsidRDefault="004B4402" w:rsidP="004B4402"/>
    <w:p w14:paraId="40D2F746" w14:textId="77777777" w:rsidR="004B4402" w:rsidRDefault="004B4402" w:rsidP="004B4402"/>
    <w:tbl>
      <w:tblPr>
        <w:tblStyle w:val="Tablaconcuadrcula"/>
        <w:tblW w:w="0" w:type="auto"/>
        <w:tblLook w:val="04A0" w:firstRow="1" w:lastRow="0" w:firstColumn="1" w:lastColumn="0" w:noHBand="0" w:noVBand="1"/>
      </w:tblPr>
      <w:tblGrid>
        <w:gridCol w:w="4586"/>
        <w:gridCol w:w="4468"/>
      </w:tblGrid>
      <w:tr w:rsidR="004B4402" w14:paraId="57CE3A7F" w14:textId="77777777" w:rsidTr="000425A2">
        <w:tc>
          <w:tcPr>
            <w:tcW w:w="8828" w:type="dxa"/>
            <w:gridSpan w:val="2"/>
          </w:tcPr>
          <w:p w14:paraId="78650DC5" w14:textId="77777777" w:rsidR="004B4402" w:rsidRPr="00D43E79" w:rsidRDefault="004B4402" w:rsidP="000425A2">
            <w:pPr>
              <w:jc w:val="both"/>
              <w:rPr>
                <w:rFonts w:ascii="Times New Roman" w:hAnsi="Times New Roman" w:cs="Times New Roman"/>
                <w:sz w:val="24"/>
                <w:szCs w:val="24"/>
              </w:rPr>
            </w:pPr>
            <w:r w:rsidRPr="00D43E79">
              <w:rPr>
                <w:rFonts w:ascii="Times New Roman" w:hAnsi="Times New Roman" w:cs="Times New Roman"/>
                <w:sz w:val="24"/>
                <w:szCs w:val="24"/>
              </w:rPr>
              <w:t>Capacitación especializada en emprendimiento de Chocolate artesanal Sofía</w:t>
            </w:r>
          </w:p>
        </w:tc>
      </w:tr>
      <w:tr w:rsidR="004B4402" w14:paraId="472C55AC" w14:textId="77777777" w:rsidTr="000425A2">
        <w:tc>
          <w:tcPr>
            <w:tcW w:w="4414" w:type="dxa"/>
          </w:tcPr>
          <w:p w14:paraId="1DA704C3" w14:textId="77777777" w:rsidR="004B4402" w:rsidRDefault="004B4402" w:rsidP="000425A2">
            <w:r w:rsidRPr="009D5659">
              <w:rPr>
                <w:noProof/>
                <w:lang w:eastAsia="es-SV"/>
              </w:rPr>
              <w:drawing>
                <wp:anchor distT="0" distB="0" distL="114300" distR="114300" simplePos="0" relativeHeight="251713536" behindDoc="0" locked="0" layoutInCell="1" allowOverlap="1" wp14:anchorId="2B900EF5" wp14:editId="509A9C47">
                  <wp:simplePos x="0" y="0"/>
                  <wp:positionH relativeFrom="column">
                    <wp:posOffset>66675</wp:posOffset>
                  </wp:positionH>
                  <wp:positionV relativeFrom="paragraph">
                    <wp:posOffset>85090</wp:posOffset>
                  </wp:positionV>
                  <wp:extent cx="2647950" cy="3208655"/>
                  <wp:effectExtent l="133350" t="76200" r="57150" b="106045"/>
                  <wp:wrapSquare wrapText="bothSides"/>
                  <wp:docPr id="172" name="Imagen 172" descr="C:\Users\Municipal\Downloads\WhatsApp Image 2021-08-02 at 8.36.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unicipal\Downloads\WhatsApp Image 2021-08-02 at 8.36.45 AM.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7950" cy="3208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414" w:type="dxa"/>
          </w:tcPr>
          <w:p w14:paraId="2B6E7286" w14:textId="77777777" w:rsidR="004B4402" w:rsidRDefault="004B4402" w:rsidP="000425A2">
            <w:r w:rsidRPr="009D5659">
              <w:rPr>
                <w:noProof/>
                <w:lang w:eastAsia="es-SV"/>
              </w:rPr>
              <w:drawing>
                <wp:anchor distT="0" distB="0" distL="114300" distR="114300" simplePos="0" relativeHeight="251711488" behindDoc="0" locked="0" layoutInCell="1" allowOverlap="1" wp14:anchorId="566A3060" wp14:editId="42CEB1E2">
                  <wp:simplePos x="0" y="0"/>
                  <wp:positionH relativeFrom="column">
                    <wp:posOffset>53280</wp:posOffset>
                  </wp:positionH>
                  <wp:positionV relativeFrom="paragraph">
                    <wp:posOffset>102690</wp:posOffset>
                  </wp:positionV>
                  <wp:extent cx="2571750" cy="3191774"/>
                  <wp:effectExtent l="133350" t="76200" r="57150" b="123190"/>
                  <wp:wrapSquare wrapText="bothSides"/>
                  <wp:docPr id="173" name="Imagen 173" descr="C:\Users\Municipal\Downloads\WhatsApp Image 2021-08-02 at 8.36.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nicipal\Downloads\WhatsApp Image 2021-08-02 at 8.36.52 A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0" cy="31917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137DF67F" w14:textId="77777777" w:rsidTr="000425A2">
        <w:tc>
          <w:tcPr>
            <w:tcW w:w="4414" w:type="dxa"/>
          </w:tcPr>
          <w:p w14:paraId="0ADF7CE8" w14:textId="77777777" w:rsidR="004B4402" w:rsidRDefault="004B4402" w:rsidP="000425A2">
            <w:r w:rsidRPr="009D5659">
              <w:rPr>
                <w:noProof/>
                <w:lang w:eastAsia="es-SV"/>
              </w:rPr>
              <w:drawing>
                <wp:anchor distT="0" distB="0" distL="114300" distR="114300" simplePos="0" relativeHeight="251715584" behindDoc="0" locked="0" layoutInCell="1" allowOverlap="1" wp14:anchorId="0E8B113B" wp14:editId="0820CE04">
                  <wp:simplePos x="0" y="0"/>
                  <wp:positionH relativeFrom="column">
                    <wp:posOffset>67945</wp:posOffset>
                  </wp:positionH>
                  <wp:positionV relativeFrom="paragraph">
                    <wp:posOffset>76200</wp:posOffset>
                  </wp:positionV>
                  <wp:extent cx="2562225" cy="2876550"/>
                  <wp:effectExtent l="133350" t="76200" r="85725" b="133350"/>
                  <wp:wrapSquare wrapText="bothSides"/>
                  <wp:docPr id="174" name="Imagen 174" descr="C:\Users\Municipal\Downloads\WhatsApp Image 2021-08-02 at 8.36.5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unicipal\Downloads\WhatsApp Image 2021-08-02 at 8.36.54 AM (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2225" cy="2876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3AC78674" w14:textId="77777777" w:rsidR="004B4402" w:rsidRDefault="004B4402" w:rsidP="000425A2">
            <w:r w:rsidRPr="009D5659">
              <w:rPr>
                <w:noProof/>
                <w:lang w:eastAsia="es-SV"/>
              </w:rPr>
              <w:drawing>
                <wp:anchor distT="0" distB="0" distL="114300" distR="114300" simplePos="0" relativeHeight="251717632" behindDoc="0" locked="0" layoutInCell="1" allowOverlap="1" wp14:anchorId="6D8C312A" wp14:editId="3646FD90">
                  <wp:simplePos x="0" y="0"/>
                  <wp:positionH relativeFrom="column">
                    <wp:posOffset>67945</wp:posOffset>
                  </wp:positionH>
                  <wp:positionV relativeFrom="paragraph">
                    <wp:posOffset>76200</wp:posOffset>
                  </wp:positionV>
                  <wp:extent cx="2552700" cy="2905125"/>
                  <wp:effectExtent l="133350" t="76200" r="76200" b="142875"/>
                  <wp:wrapSquare wrapText="bothSides"/>
                  <wp:docPr id="175" name="Imagen 175" descr="C:\Users\Municipal\Downloads\WhatsApp Image 2021-08-02 at 8.36.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unicipal\Downloads\WhatsApp Image 2021-08-02 at 8.36.48 AM.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2700" cy="2905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02A3A5B1" w14:textId="77777777" w:rsidTr="000425A2">
        <w:tc>
          <w:tcPr>
            <w:tcW w:w="8828" w:type="dxa"/>
            <w:gridSpan w:val="2"/>
          </w:tcPr>
          <w:p w14:paraId="62661E42" w14:textId="77777777" w:rsidR="004B4402" w:rsidRPr="00515651" w:rsidRDefault="004B4402" w:rsidP="000425A2">
            <w:pPr>
              <w:jc w:val="both"/>
              <w:rPr>
                <w:rFonts w:ascii="Times New Roman" w:hAnsi="Times New Roman" w:cs="Times New Roman"/>
                <w:sz w:val="24"/>
                <w:szCs w:val="24"/>
              </w:rPr>
            </w:pPr>
            <w:r w:rsidRPr="00515651">
              <w:rPr>
                <w:rFonts w:ascii="Times New Roman" w:hAnsi="Times New Roman" w:cs="Times New Roman"/>
                <w:sz w:val="24"/>
                <w:szCs w:val="24"/>
              </w:rPr>
              <w:t>Este día se dio monitoreo y seguimiento de capacitación especializada en emprendimiento chocolate artesanal Sofía donde se aprendió a hacer bebidas de chocolate y chocolate de diferentes formas y sabores. 31/07/2021</w:t>
            </w:r>
          </w:p>
        </w:tc>
      </w:tr>
    </w:tbl>
    <w:p w14:paraId="5B18375D" w14:textId="77777777" w:rsidR="004B4402" w:rsidRDefault="004B4402" w:rsidP="004B4402"/>
    <w:p w14:paraId="4B10D03D" w14:textId="77777777" w:rsidR="004B4402" w:rsidRDefault="004B4402" w:rsidP="004B4402"/>
    <w:tbl>
      <w:tblPr>
        <w:tblStyle w:val="Tablaconcuadrcula"/>
        <w:tblW w:w="0" w:type="auto"/>
        <w:tblLook w:val="04A0" w:firstRow="1" w:lastRow="0" w:firstColumn="1" w:lastColumn="0" w:noHBand="0" w:noVBand="1"/>
      </w:tblPr>
      <w:tblGrid>
        <w:gridCol w:w="4600"/>
        <w:gridCol w:w="4454"/>
      </w:tblGrid>
      <w:tr w:rsidR="004B4402" w14:paraId="429DA3D9" w14:textId="77777777" w:rsidTr="000425A2">
        <w:tc>
          <w:tcPr>
            <w:tcW w:w="8828" w:type="dxa"/>
            <w:gridSpan w:val="2"/>
          </w:tcPr>
          <w:p w14:paraId="5F11A2C1" w14:textId="77777777" w:rsidR="004B4402" w:rsidRPr="00005D95" w:rsidRDefault="004B4402" w:rsidP="000425A2">
            <w:pPr>
              <w:jc w:val="both"/>
              <w:rPr>
                <w:rFonts w:ascii="Times New Roman" w:hAnsi="Times New Roman" w:cs="Times New Roman"/>
                <w:sz w:val="24"/>
                <w:szCs w:val="24"/>
              </w:rPr>
            </w:pPr>
            <w:r w:rsidRPr="00005D95">
              <w:rPr>
                <w:rFonts w:ascii="Times New Roman" w:hAnsi="Times New Roman" w:cs="Times New Roman"/>
                <w:sz w:val="24"/>
                <w:szCs w:val="24"/>
              </w:rPr>
              <w:t xml:space="preserve">Entrega de Estrategias de vida personales y </w:t>
            </w:r>
            <w:proofErr w:type="gramStart"/>
            <w:r w:rsidRPr="00005D95">
              <w:rPr>
                <w:rFonts w:ascii="Times New Roman" w:hAnsi="Times New Roman" w:cs="Times New Roman"/>
                <w:sz w:val="24"/>
                <w:szCs w:val="24"/>
              </w:rPr>
              <w:t>laborales  a</w:t>
            </w:r>
            <w:proofErr w:type="gramEnd"/>
            <w:r w:rsidRPr="00005D95">
              <w:rPr>
                <w:rFonts w:ascii="Times New Roman" w:hAnsi="Times New Roman" w:cs="Times New Roman"/>
                <w:sz w:val="24"/>
                <w:szCs w:val="24"/>
              </w:rPr>
              <w:t xml:space="preserve"> emprendedores.</w:t>
            </w:r>
          </w:p>
        </w:tc>
      </w:tr>
      <w:tr w:rsidR="004B4402" w14:paraId="39D445E9" w14:textId="77777777" w:rsidTr="000425A2">
        <w:tc>
          <w:tcPr>
            <w:tcW w:w="4386" w:type="dxa"/>
          </w:tcPr>
          <w:p w14:paraId="34A39E97" w14:textId="77777777" w:rsidR="004B4402" w:rsidRDefault="004B4402" w:rsidP="000425A2">
            <w:r w:rsidRPr="00CA76A5">
              <w:rPr>
                <w:noProof/>
                <w:lang w:eastAsia="es-SV"/>
              </w:rPr>
              <w:drawing>
                <wp:anchor distT="0" distB="0" distL="114300" distR="114300" simplePos="0" relativeHeight="251727872" behindDoc="0" locked="0" layoutInCell="1" allowOverlap="1" wp14:anchorId="5C7A46F7" wp14:editId="5A0160C6">
                  <wp:simplePos x="0" y="0"/>
                  <wp:positionH relativeFrom="column">
                    <wp:posOffset>67945</wp:posOffset>
                  </wp:positionH>
                  <wp:positionV relativeFrom="paragraph">
                    <wp:posOffset>76200</wp:posOffset>
                  </wp:positionV>
                  <wp:extent cx="2638425" cy="2886075"/>
                  <wp:effectExtent l="133350" t="76200" r="85725" b="142875"/>
                  <wp:wrapSquare wrapText="bothSides"/>
                  <wp:docPr id="176" name="Imagen 176" descr="C:\Users\Municipal\Downloads\20210731_08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unicipal\Downloads\20210731_081556.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6147" t="21772" r="31885"/>
                          <a:stretch/>
                        </pic:blipFill>
                        <pic:spPr bwMode="auto">
                          <a:xfrm>
                            <a:off x="0" y="0"/>
                            <a:ext cx="2638425" cy="2886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442" w:type="dxa"/>
          </w:tcPr>
          <w:p w14:paraId="0407C9C5" w14:textId="77777777" w:rsidR="004B4402" w:rsidRDefault="004B4402" w:rsidP="000425A2">
            <w:r w:rsidRPr="00005D95">
              <w:rPr>
                <w:noProof/>
                <w:lang w:eastAsia="es-SV"/>
              </w:rPr>
              <w:drawing>
                <wp:anchor distT="0" distB="0" distL="114300" distR="114300" simplePos="0" relativeHeight="251721728" behindDoc="0" locked="0" layoutInCell="1" allowOverlap="1" wp14:anchorId="01EA6D1E" wp14:editId="1968BB91">
                  <wp:simplePos x="0" y="0"/>
                  <wp:positionH relativeFrom="column">
                    <wp:posOffset>29845</wp:posOffset>
                  </wp:positionH>
                  <wp:positionV relativeFrom="paragraph">
                    <wp:posOffset>76200</wp:posOffset>
                  </wp:positionV>
                  <wp:extent cx="2619375" cy="2905125"/>
                  <wp:effectExtent l="95250" t="76200" r="47625" b="142875"/>
                  <wp:wrapSquare wrapText="bothSides"/>
                  <wp:docPr id="177" name="Imagen 177" descr="C:\Users\Municipal\Downloads\WhatsApp Image 2021-08-02 at 4.53.2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unicipal\Downloads\WhatsApp Image 2021-08-02 at 4.53.21 AM (1).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19375" cy="2905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4928EF1B" w14:textId="77777777" w:rsidTr="000425A2">
        <w:tc>
          <w:tcPr>
            <w:tcW w:w="4386" w:type="dxa"/>
          </w:tcPr>
          <w:p w14:paraId="1F8AD017" w14:textId="77777777" w:rsidR="004B4402" w:rsidRDefault="004B4402" w:rsidP="000425A2">
            <w:r w:rsidRPr="00005D95">
              <w:rPr>
                <w:noProof/>
                <w:lang w:eastAsia="es-SV"/>
              </w:rPr>
              <w:drawing>
                <wp:anchor distT="0" distB="0" distL="114300" distR="114300" simplePos="0" relativeHeight="251723776" behindDoc="0" locked="0" layoutInCell="1" allowOverlap="1" wp14:anchorId="61F06ED6" wp14:editId="5FD8EB52">
                  <wp:simplePos x="0" y="0"/>
                  <wp:positionH relativeFrom="column">
                    <wp:posOffset>67945</wp:posOffset>
                  </wp:positionH>
                  <wp:positionV relativeFrom="paragraph">
                    <wp:posOffset>78105</wp:posOffset>
                  </wp:positionV>
                  <wp:extent cx="2644775" cy="2895600"/>
                  <wp:effectExtent l="133350" t="76200" r="79375" b="133350"/>
                  <wp:wrapSquare wrapText="bothSides"/>
                  <wp:docPr id="178" name="Imagen 178" descr="C:\Users\Municipal\Downloads\20210731_08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nicipal\Downloads\20210731_08055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4477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42" w:type="dxa"/>
          </w:tcPr>
          <w:p w14:paraId="2B5DD108" w14:textId="77777777" w:rsidR="004B4402" w:rsidRDefault="004B4402" w:rsidP="000425A2">
            <w:r w:rsidRPr="00005D95">
              <w:rPr>
                <w:noProof/>
                <w:lang w:eastAsia="es-SV"/>
              </w:rPr>
              <w:drawing>
                <wp:anchor distT="0" distB="0" distL="114300" distR="114300" simplePos="0" relativeHeight="251725824" behindDoc="0" locked="0" layoutInCell="1" allowOverlap="1" wp14:anchorId="1FC891FE" wp14:editId="6C9571A5">
                  <wp:simplePos x="0" y="0"/>
                  <wp:positionH relativeFrom="column">
                    <wp:posOffset>67945</wp:posOffset>
                  </wp:positionH>
                  <wp:positionV relativeFrom="paragraph">
                    <wp:posOffset>125730</wp:posOffset>
                  </wp:positionV>
                  <wp:extent cx="2552700" cy="2847975"/>
                  <wp:effectExtent l="133350" t="76200" r="76200" b="142875"/>
                  <wp:wrapSquare wrapText="bothSides"/>
                  <wp:docPr id="179" name="Imagen 179" descr="C:\Users\Municipal\Downloads\20210731_08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nicipal\Downloads\20210731_08160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3287" t="21774" r="34943"/>
                          <a:stretch/>
                        </pic:blipFill>
                        <pic:spPr bwMode="auto">
                          <a:xfrm>
                            <a:off x="0" y="0"/>
                            <a:ext cx="2552700" cy="284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4402" w14:paraId="6CD4EA5D" w14:textId="77777777" w:rsidTr="000425A2">
        <w:tc>
          <w:tcPr>
            <w:tcW w:w="8828" w:type="dxa"/>
            <w:gridSpan w:val="2"/>
          </w:tcPr>
          <w:p w14:paraId="4269B86C" w14:textId="77777777" w:rsidR="004B4402" w:rsidRPr="00005D95" w:rsidRDefault="004B4402" w:rsidP="000425A2">
            <w:pPr>
              <w:jc w:val="both"/>
              <w:rPr>
                <w:rFonts w:ascii="Times New Roman" w:hAnsi="Times New Roman" w:cs="Times New Roman"/>
                <w:sz w:val="24"/>
                <w:szCs w:val="24"/>
              </w:rPr>
            </w:pPr>
            <w:r w:rsidRPr="00005D95">
              <w:rPr>
                <w:rFonts w:ascii="Times New Roman" w:hAnsi="Times New Roman" w:cs="Times New Roman"/>
                <w:sz w:val="24"/>
                <w:szCs w:val="24"/>
              </w:rPr>
              <w:t>Se visitó emprendimientos de Granjita Jacinto, Granjit</w:t>
            </w:r>
            <w:r>
              <w:rPr>
                <w:rFonts w:ascii="Times New Roman" w:hAnsi="Times New Roman" w:cs="Times New Roman"/>
                <w:sz w:val="24"/>
                <w:szCs w:val="24"/>
              </w:rPr>
              <w:t>a Ramos y Granjita Los Pascual p</w:t>
            </w:r>
            <w:r w:rsidRPr="00005D95">
              <w:rPr>
                <w:rFonts w:ascii="Times New Roman" w:hAnsi="Times New Roman" w:cs="Times New Roman"/>
                <w:sz w:val="24"/>
                <w:szCs w:val="24"/>
              </w:rPr>
              <w:t>ara hacer entrega de las estrategias de vida personales y laborales e incentivarlos para que aprovechemos el cumplimiento de las metas además de proponerse más metas en su vida personal. 31/07/2021</w:t>
            </w:r>
          </w:p>
        </w:tc>
      </w:tr>
    </w:tbl>
    <w:p w14:paraId="3F2FD78A" w14:textId="77777777" w:rsidR="004B4402" w:rsidRDefault="004B4402" w:rsidP="004B4402"/>
    <w:p w14:paraId="296C9663" w14:textId="77777777" w:rsidR="004B4402" w:rsidRDefault="004B4402" w:rsidP="004B4402"/>
    <w:tbl>
      <w:tblPr>
        <w:tblStyle w:val="Tablaconcuadrcula"/>
        <w:tblW w:w="0" w:type="auto"/>
        <w:tblLook w:val="04A0" w:firstRow="1" w:lastRow="0" w:firstColumn="1" w:lastColumn="0" w:noHBand="0" w:noVBand="1"/>
      </w:tblPr>
      <w:tblGrid>
        <w:gridCol w:w="4626"/>
        <w:gridCol w:w="4414"/>
      </w:tblGrid>
      <w:tr w:rsidR="004B4402" w14:paraId="2703D9C0" w14:textId="77777777" w:rsidTr="000425A2">
        <w:tc>
          <w:tcPr>
            <w:tcW w:w="8828" w:type="dxa"/>
            <w:gridSpan w:val="2"/>
          </w:tcPr>
          <w:p w14:paraId="45D211DB" w14:textId="77777777" w:rsidR="004B4402" w:rsidRPr="00B464F0" w:rsidRDefault="004B4402" w:rsidP="000425A2">
            <w:pPr>
              <w:rPr>
                <w:rFonts w:ascii="Times New Roman" w:hAnsi="Times New Roman" w:cs="Times New Roman"/>
                <w:sz w:val="24"/>
                <w:szCs w:val="24"/>
              </w:rPr>
            </w:pPr>
            <w:r w:rsidRPr="00B464F0">
              <w:rPr>
                <w:rFonts w:ascii="Times New Roman" w:hAnsi="Times New Roman" w:cs="Times New Roman"/>
                <w:sz w:val="24"/>
                <w:szCs w:val="24"/>
              </w:rPr>
              <w:t>Monitoreo y seguimiento de capacitación especializada en granjita los pascual</w:t>
            </w:r>
          </w:p>
        </w:tc>
      </w:tr>
      <w:tr w:rsidR="004B4402" w14:paraId="79BFC93D" w14:textId="77777777" w:rsidTr="000425A2">
        <w:tc>
          <w:tcPr>
            <w:tcW w:w="4414" w:type="dxa"/>
          </w:tcPr>
          <w:p w14:paraId="59C55066" w14:textId="77777777" w:rsidR="004B4402" w:rsidRDefault="004B4402" w:rsidP="000425A2">
            <w:r w:rsidRPr="00CA76A5">
              <w:rPr>
                <w:noProof/>
                <w:lang w:eastAsia="es-SV"/>
              </w:rPr>
              <w:drawing>
                <wp:anchor distT="0" distB="0" distL="114300" distR="114300" simplePos="0" relativeHeight="251719680" behindDoc="0" locked="0" layoutInCell="1" allowOverlap="1" wp14:anchorId="3C35C5DF" wp14:editId="75F4CA75">
                  <wp:simplePos x="0" y="0"/>
                  <wp:positionH relativeFrom="column">
                    <wp:posOffset>114935</wp:posOffset>
                  </wp:positionH>
                  <wp:positionV relativeFrom="paragraph">
                    <wp:posOffset>76200</wp:posOffset>
                  </wp:positionV>
                  <wp:extent cx="2629535" cy="3114675"/>
                  <wp:effectExtent l="114300" t="76200" r="56515" b="142875"/>
                  <wp:wrapSquare wrapText="bothSides"/>
                  <wp:docPr id="180" name="Imagen 180" descr="C:\Users\Municipal\Downloads\WhatsApp Image 2021-08-02 at 4.53.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unicipal\Downloads\WhatsApp Image 2021-08-02 at 4.53.21 AM.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29535" cy="3114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01AA34FF" w14:textId="77777777" w:rsidR="004B4402" w:rsidRDefault="004B4402" w:rsidP="000425A2">
            <w:r w:rsidRPr="00A3434F">
              <w:rPr>
                <w:noProof/>
                <w:lang w:eastAsia="es-SV"/>
              </w:rPr>
              <w:drawing>
                <wp:anchor distT="0" distB="0" distL="114300" distR="114300" simplePos="0" relativeHeight="251734016" behindDoc="0" locked="0" layoutInCell="1" allowOverlap="1" wp14:anchorId="4B07F186" wp14:editId="0AC987CF">
                  <wp:simplePos x="0" y="0"/>
                  <wp:positionH relativeFrom="column">
                    <wp:posOffset>67945</wp:posOffset>
                  </wp:positionH>
                  <wp:positionV relativeFrom="paragraph">
                    <wp:posOffset>76200</wp:posOffset>
                  </wp:positionV>
                  <wp:extent cx="2433955" cy="3095625"/>
                  <wp:effectExtent l="133350" t="76200" r="80645" b="142875"/>
                  <wp:wrapSquare wrapText="bothSides"/>
                  <wp:docPr id="181" name="Imagen 181" descr="C:\Users\Municipal\Downloads\20210731_08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nicipal\Downloads\20210731_08562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3955" cy="30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793718F0" w14:textId="77777777" w:rsidTr="000425A2">
        <w:tc>
          <w:tcPr>
            <w:tcW w:w="4414" w:type="dxa"/>
          </w:tcPr>
          <w:p w14:paraId="4D98289D" w14:textId="77777777" w:rsidR="004B4402" w:rsidRDefault="004B4402" w:rsidP="000425A2">
            <w:r w:rsidRPr="001A133C">
              <w:rPr>
                <w:noProof/>
                <w:lang w:eastAsia="es-SV"/>
              </w:rPr>
              <w:drawing>
                <wp:anchor distT="0" distB="0" distL="114300" distR="114300" simplePos="0" relativeHeight="251736064" behindDoc="0" locked="0" layoutInCell="1" allowOverlap="1" wp14:anchorId="706BD9C7" wp14:editId="748E8F5E">
                  <wp:simplePos x="0" y="0"/>
                  <wp:positionH relativeFrom="column">
                    <wp:posOffset>76835</wp:posOffset>
                  </wp:positionH>
                  <wp:positionV relativeFrom="paragraph">
                    <wp:posOffset>78105</wp:posOffset>
                  </wp:positionV>
                  <wp:extent cx="2552700" cy="2990850"/>
                  <wp:effectExtent l="133350" t="76200" r="76200" b="133350"/>
                  <wp:wrapSquare wrapText="bothSides"/>
                  <wp:docPr id="182" name="Imagen 182" descr="C:\Users\Municipal\Downloads\20210731_08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20210731_085331.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9788" r="25088"/>
                          <a:stretch/>
                        </pic:blipFill>
                        <pic:spPr bwMode="auto">
                          <a:xfrm>
                            <a:off x="0" y="0"/>
                            <a:ext cx="255270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615AF35D" w14:textId="77777777" w:rsidR="004B4402" w:rsidRDefault="004B4402" w:rsidP="000425A2">
            <w:r w:rsidRPr="001A133C">
              <w:rPr>
                <w:noProof/>
                <w:lang w:eastAsia="es-SV"/>
              </w:rPr>
              <w:drawing>
                <wp:anchor distT="0" distB="0" distL="114300" distR="114300" simplePos="0" relativeHeight="251738112" behindDoc="0" locked="0" layoutInCell="1" allowOverlap="1" wp14:anchorId="1C1EEE87" wp14:editId="69B181BD">
                  <wp:simplePos x="0" y="0"/>
                  <wp:positionH relativeFrom="column">
                    <wp:posOffset>93980</wp:posOffset>
                  </wp:positionH>
                  <wp:positionV relativeFrom="paragraph">
                    <wp:posOffset>76200</wp:posOffset>
                  </wp:positionV>
                  <wp:extent cx="2333625" cy="2981325"/>
                  <wp:effectExtent l="133350" t="76200" r="85725" b="142875"/>
                  <wp:wrapSquare wrapText="bothSides"/>
                  <wp:docPr id="183" name="Imagen 183" descr="C:\Users\Municipal\Downloads\20210731_08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731_08400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33625" cy="2981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013EA471" w14:textId="77777777" w:rsidTr="000425A2">
        <w:tc>
          <w:tcPr>
            <w:tcW w:w="8828" w:type="dxa"/>
            <w:gridSpan w:val="2"/>
          </w:tcPr>
          <w:p w14:paraId="51C4AD71" w14:textId="77777777" w:rsidR="004B4402" w:rsidRPr="001A133C" w:rsidRDefault="004B4402" w:rsidP="000425A2">
            <w:pPr>
              <w:jc w:val="both"/>
              <w:rPr>
                <w:rFonts w:ascii="Times New Roman" w:hAnsi="Times New Roman" w:cs="Times New Roman"/>
                <w:sz w:val="24"/>
                <w:szCs w:val="24"/>
              </w:rPr>
            </w:pPr>
            <w:r w:rsidRPr="001A133C">
              <w:rPr>
                <w:rFonts w:ascii="Times New Roman" w:hAnsi="Times New Roman" w:cs="Times New Roman"/>
                <w:sz w:val="24"/>
                <w:szCs w:val="24"/>
              </w:rPr>
              <w:t>Monitoreo y seguimiento de capacitación especializada en granjas avícolas en granjita Los pascual, donde se entregó material de apoyo y se aprendió a vacunar a cada pollo según la fecha indicada. 31/07/2021</w:t>
            </w:r>
          </w:p>
        </w:tc>
      </w:tr>
    </w:tbl>
    <w:p w14:paraId="5B37351A" w14:textId="77777777" w:rsidR="004B4402" w:rsidRDefault="004B4402" w:rsidP="004B4402"/>
    <w:p w14:paraId="6FFD0D2C" w14:textId="77777777" w:rsidR="004B4402" w:rsidRDefault="004B4402" w:rsidP="004B4402"/>
    <w:tbl>
      <w:tblPr>
        <w:tblStyle w:val="Tablaconcuadrcula"/>
        <w:tblW w:w="0" w:type="auto"/>
        <w:tblLook w:val="04A0" w:firstRow="1" w:lastRow="0" w:firstColumn="1" w:lastColumn="0" w:noHBand="0" w:noVBand="1"/>
      </w:tblPr>
      <w:tblGrid>
        <w:gridCol w:w="4557"/>
        <w:gridCol w:w="4497"/>
      </w:tblGrid>
      <w:tr w:rsidR="004B4402" w14:paraId="492D9CAC" w14:textId="77777777" w:rsidTr="000425A2">
        <w:tc>
          <w:tcPr>
            <w:tcW w:w="8828" w:type="dxa"/>
            <w:gridSpan w:val="2"/>
          </w:tcPr>
          <w:p w14:paraId="59EF3769" w14:textId="77777777" w:rsidR="004B4402" w:rsidRDefault="004B4402" w:rsidP="000425A2">
            <w:r w:rsidRPr="00B464F0">
              <w:rPr>
                <w:rFonts w:ascii="Times New Roman" w:hAnsi="Times New Roman" w:cs="Times New Roman"/>
                <w:sz w:val="24"/>
                <w:szCs w:val="24"/>
              </w:rPr>
              <w:t>Monitoreo y seguimiento de capacitación</w:t>
            </w:r>
            <w:r>
              <w:rPr>
                <w:rFonts w:ascii="Times New Roman" w:hAnsi="Times New Roman" w:cs="Times New Roman"/>
                <w:sz w:val="24"/>
                <w:szCs w:val="24"/>
              </w:rPr>
              <w:t xml:space="preserve"> especializada en G</w:t>
            </w:r>
            <w:r w:rsidRPr="00B464F0">
              <w:rPr>
                <w:rFonts w:ascii="Times New Roman" w:hAnsi="Times New Roman" w:cs="Times New Roman"/>
                <w:sz w:val="24"/>
                <w:szCs w:val="24"/>
              </w:rPr>
              <w:t>ranjita</w:t>
            </w:r>
            <w:r>
              <w:rPr>
                <w:rFonts w:ascii="Times New Roman" w:hAnsi="Times New Roman" w:cs="Times New Roman"/>
                <w:sz w:val="24"/>
                <w:szCs w:val="24"/>
              </w:rPr>
              <w:t xml:space="preserve"> Ramos</w:t>
            </w:r>
          </w:p>
        </w:tc>
      </w:tr>
      <w:tr w:rsidR="004B4402" w14:paraId="2F8AD03B" w14:textId="77777777" w:rsidTr="000425A2">
        <w:tc>
          <w:tcPr>
            <w:tcW w:w="4414" w:type="dxa"/>
          </w:tcPr>
          <w:p w14:paraId="75E0510A" w14:textId="77777777" w:rsidR="004B4402" w:rsidRDefault="004B4402" w:rsidP="000425A2">
            <w:r w:rsidRPr="005E4490">
              <w:rPr>
                <w:noProof/>
                <w:lang w:eastAsia="es-SV"/>
              </w:rPr>
              <w:drawing>
                <wp:anchor distT="0" distB="0" distL="114300" distR="114300" simplePos="0" relativeHeight="251742208" behindDoc="0" locked="0" layoutInCell="1" allowOverlap="1" wp14:anchorId="59CB218D" wp14:editId="60D2FBA8">
                  <wp:simplePos x="0" y="0"/>
                  <wp:positionH relativeFrom="column">
                    <wp:posOffset>41299</wp:posOffset>
                  </wp:positionH>
                  <wp:positionV relativeFrom="paragraph">
                    <wp:posOffset>76811</wp:posOffset>
                  </wp:positionV>
                  <wp:extent cx="2590800" cy="3200400"/>
                  <wp:effectExtent l="114300" t="76200" r="38100" b="114300"/>
                  <wp:wrapSquare wrapText="bothSides"/>
                  <wp:docPr id="184" name="Imagen 184" descr="C:\Users\Municipal\Downloads\WhatsApp Image 2021-08-02 at 4.53.2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nicipal\Downloads\WhatsApp Image 2021-08-02 at 4.53.24 AM (2).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90800" cy="3200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14" w:type="dxa"/>
          </w:tcPr>
          <w:p w14:paraId="3991F5AD" w14:textId="77777777" w:rsidR="004B4402" w:rsidRDefault="004B4402" w:rsidP="000425A2">
            <w:r w:rsidRPr="005E4490">
              <w:rPr>
                <w:noProof/>
                <w:lang w:eastAsia="es-SV"/>
              </w:rPr>
              <w:drawing>
                <wp:anchor distT="0" distB="0" distL="114300" distR="114300" simplePos="0" relativeHeight="251740160" behindDoc="0" locked="0" layoutInCell="1" allowOverlap="1" wp14:anchorId="190D4948" wp14:editId="2DC0FC31">
                  <wp:simplePos x="0" y="0"/>
                  <wp:positionH relativeFrom="column">
                    <wp:posOffset>62865</wp:posOffset>
                  </wp:positionH>
                  <wp:positionV relativeFrom="paragraph">
                    <wp:posOffset>85090</wp:posOffset>
                  </wp:positionV>
                  <wp:extent cx="2514600" cy="3191510"/>
                  <wp:effectExtent l="133350" t="76200" r="57150" b="123190"/>
                  <wp:wrapSquare wrapText="bothSides"/>
                  <wp:docPr id="185" name="Imagen 185" descr="C:\Users\Municipal\Downloads\20210801_10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01_104759.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20664"/>
                          <a:stretch/>
                        </pic:blipFill>
                        <pic:spPr bwMode="auto">
                          <a:xfrm>
                            <a:off x="0" y="0"/>
                            <a:ext cx="2514600" cy="3191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4402" w14:paraId="7DF05939" w14:textId="77777777" w:rsidTr="000425A2">
        <w:tc>
          <w:tcPr>
            <w:tcW w:w="4414" w:type="dxa"/>
          </w:tcPr>
          <w:p w14:paraId="7B632DDD" w14:textId="77777777" w:rsidR="004B4402" w:rsidRDefault="004B4402" w:rsidP="000425A2">
            <w:r w:rsidRPr="005E4490">
              <w:rPr>
                <w:noProof/>
                <w:lang w:eastAsia="es-SV"/>
              </w:rPr>
              <w:drawing>
                <wp:anchor distT="0" distB="0" distL="114300" distR="114300" simplePos="0" relativeHeight="251744256" behindDoc="0" locked="0" layoutInCell="1" allowOverlap="1" wp14:anchorId="5F979DA5" wp14:editId="5687A579">
                  <wp:simplePos x="0" y="0"/>
                  <wp:positionH relativeFrom="column">
                    <wp:posOffset>66675</wp:posOffset>
                  </wp:positionH>
                  <wp:positionV relativeFrom="paragraph">
                    <wp:posOffset>79375</wp:posOffset>
                  </wp:positionV>
                  <wp:extent cx="2581275" cy="2872105"/>
                  <wp:effectExtent l="133350" t="76200" r="66675" b="118745"/>
                  <wp:wrapSquare wrapText="bothSides"/>
                  <wp:docPr id="186" name="Imagen 186" descr="C:\Users\Municipal\Downloads\20210801_10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01_10464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9538"/>
                          <a:stretch/>
                        </pic:blipFill>
                        <pic:spPr bwMode="auto">
                          <a:xfrm>
                            <a:off x="0" y="0"/>
                            <a:ext cx="2581275" cy="2872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26E36D99" w14:textId="77777777" w:rsidR="004B4402" w:rsidRDefault="004B4402" w:rsidP="000425A2">
            <w:r w:rsidRPr="005E4490">
              <w:rPr>
                <w:noProof/>
                <w:lang w:eastAsia="es-SV"/>
              </w:rPr>
              <w:drawing>
                <wp:anchor distT="0" distB="0" distL="114300" distR="114300" simplePos="0" relativeHeight="251746304" behindDoc="0" locked="0" layoutInCell="1" allowOverlap="1" wp14:anchorId="2CE3E754" wp14:editId="3E2E4939">
                  <wp:simplePos x="0" y="0"/>
                  <wp:positionH relativeFrom="column">
                    <wp:posOffset>54706</wp:posOffset>
                  </wp:positionH>
                  <wp:positionV relativeFrom="paragraph">
                    <wp:posOffset>88445</wp:posOffset>
                  </wp:positionV>
                  <wp:extent cx="2543175" cy="2829464"/>
                  <wp:effectExtent l="133350" t="76200" r="66675" b="123825"/>
                  <wp:wrapSquare wrapText="bothSides"/>
                  <wp:docPr id="187" name="Imagen 187" descr="C:\Users\Municipal\Downloads\20210801_11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01_11022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3175" cy="28294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60EC4851" w14:textId="77777777" w:rsidTr="000425A2">
        <w:tc>
          <w:tcPr>
            <w:tcW w:w="8828" w:type="dxa"/>
            <w:gridSpan w:val="2"/>
          </w:tcPr>
          <w:p w14:paraId="089BED53" w14:textId="77777777" w:rsidR="004B4402" w:rsidRDefault="004B4402" w:rsidP="000425A2">
            <w:pPr>
              <w:jc w:val="both"/>
            </w:pPr>
            <w:r w:rsidRPr="001A133C">
              <w:rPr>
                <w:rFonts w:ascii="Times New Roman" w:hAnsi="Times New Roman" w:cs="Times New Roman"/>
                <w:sz w:val="24"/>
                <w:szCs w:val="24"/>
              </w:rPr>
              <w:t xml:space="preserve">Monitoreo y seguimiento de capacitación especializada en granjas </w:t>
            </w:r>
            <w:r>
              <w:rPr>
                <w:rFonts w:ascii="Times New Roman" w:hAnsi="Times New Roman" w:cs="Times New Roman"/>
                <w:sz w:val="24"/>
                <w:szCs w:val="24"/>
              </w:rPr>
              <w:t>avícolas en granjita Ramos</w:t>
            </w:r>
            <w:r w:rsidRPr="001A133C">
              <w:rPr>
                <w:rFonts w:ascii="Times New Roman" w:hAnsi="Times New Roman" w:cs="Times New Roman"/>
                <w:sz w:val="24"/>
                <w:szCs w:val="24"/>
              </w:rPr>
              <w:t>, donde se entregó material de apoyo y se aprendió a vacunar a cada pollo según la fecha indicada</w:t>
            </w:r>
            <w:r>
              <w:rPr>
                <w:rFonts w:ascii="Times New Roman" w:hAnsi="Times New Roman" w:cs="Times New Roman"/>
                <w:sz w:val="24"/>
                <w:szCs w:val="24"/>
              </w:rPr>
              <w:t>. 01/08/2021</w:t>
            </w:r>
          </w:p>
        </w:tc>
      </w:tr>
    </w:tbl>
    <w:p w14:paraId="639F29FC" w14:textId="77777777" w:rsidR="004B4402" w:rsidRDefault="004B4402" w:rsidP="004B4402"/>
    <w:p w14:paraId="6C1A8B3A" w14:textId="77777777" w:rsidR="004B4402" w:rsidRDefault="004B4402" w:rsidP="004B4402"/>
    <w:tbl>
      <w:tblPr>
        <w:tblStyle w:val="Tablaconcuadrcula"/>
        <w:tblW w:w="0" w:type="auto"/>
        <w:tblLook w:val="04A0" w:firstRow="1" w:lastRow="0" w:firstColumn="1" w:lastColumn="0" w:noHBand="0" w:noVBand="1"/>
      </w:tblPr>
      <w:tblGrid>
        <w:gridCol w:w="9006"/>
      </w:tblGrid>
      <w:tr w:rsidR="004B4402" w14:paraId="5439D2B4" w14:textId="77777777" w:rsidTr="000425A2">
        <w:tc>
          <w:tcPr>
            <w:tcW w:w="8784" w:type="dxa"/>
          </w:tcPr>
          <w:p w14:paraId="515C1260" w14:textId="77777777" w:rsidR="004B4402" w:rsidRPr="00B464F0" w:rsidRDefault="004B4402" w:rsidP="000425A2">
            <w:pPr>
              <w:jc w:val="both"/>
              <w:rPr>
                <w:rFonts w:ascii="Times New Roman" w:hAnsi="Times New Roman" w:cs="Times New Roman"/>
                <w:noProof/>
                <w:sz w:val="24"/>
                <w:szCs w:val="24"/>
                <w:lang w:eastAsia="es-SV"/>
              </w:rPr>
            </w:pPr>
            <w:r w:rsidRPr="00B464F0">
              <w:rPr>
                <w:rFonts w:ascii="Times New Roman" w:hAnsi="Times New Roman" w:cs="Times New Roman"/>
                <w:noProof/>
                <w:sz w:val="24"/>
                <w:szCs w:val="24"/>
                <w:lang w:eastAsia="es-SV"/>
              </w:rPr>
              <w:t>Monitoreo y seguimiento de Capacitacion especializada en granjas avicolas y entrega de estrategias de vida personales y laborales.</w:t>
            </w:r>
          </w:p>
        </w:tc>
      </w:tr>
      <w:tr w:rsidR="004B4402" w14:paraId="6071DC10" w14:textId="77777777" w:rsidTr="000425A2">
        <w:tc>
          <w:tcPr>
            <w:tcW w:w="8784" w:type="dxa"/>
          </w:tcPr>
          <w:p w14:paraId="49551776" w14:textId="77777777" w:rsidR="004B4402" w:rsidRDefault="004B4402" w:rsidP="000425A2">
            <w:r w:rsidRPr="00005D95">
              <w:rPr>
                <w:noProof/>
                <w:lang w:eastAsia="es-SV"/>
              </w:rPr>
              <w:drawing>
                <wp:anchor distT="0" distB="0" distL="114300" distR="114300" simplePos="0" relativeHeight="251731968" behindDoc="0" locked="0" layoutInCell="1" allowOverlap="1" wp14:anchorId="10BBE308" wp14:editId="13015CC9">
                  <wp:simplePos x="0" y="0"/>
                  <wp:positionH relativeFrom="column">
                    <wp:posOffset>49530</wp:posOffset>
                  </wp:positionH>
                  <wp:positionV relativeFrom="paragraph">
                    <wp:posOffset>82550</wp:posOffset>
                  </wp:positionV>
                  <wp:extent cx="5334000" cy="3018790"/>
                  <wp:effectExtent l="114300" t="76200" r="38100" b="105410"/>
                  <wp:wrapSquare wrapText="bothSides"/>
                  <wp:docPr id="188" name="Imagen 188" descr="C:\Users\Municipal\Downloads\WhatsApp Image 2021-08-02 at 4.53.2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nicipal\Downloads\WhatsApp Image 2021-08-02 at 4.53.24 AM (1).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993" r="22359"/>
                          <a:stretch/>
                        </pic:blipFill>
                        <pic:spPr bwMode="auto">
                          <a:xfrm>
                            <a:off x="0" y="0"/>
                            <a:ext cx="5334000" cy="3018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4402" w14:paraId="2159C624" w14:textId="77777777" w:rsidTr="000425A2">
        <w:tc>
          <w:tcPr>
            <w:tcW w:w="8784" w:type="dxa"/>
          </w:tcPr>
          <w:p w14:paraId="0B14359F" w14:textId="77777777" w:rsidR="004B4402" w:rsidRDefault="004B4402" w:rsidP="000425A2">
            <w:r w:rsidRPr="00A3434F">
              <w:rPr>
                <w:noProof/>
                <w:lang w:eastAsia="es-SV"/>
              </w:rPr>
              <w:drawing>
                <wp:anchor distT="0" distB="0" distL="114300" distR="114300" simplePos="0" relativeHeight="251729920" behindDoc="0" locked="0" layoutInCell="1" allowOverlap="1" wp14:anchorId="36514B4F" wp14:editId="67C2E9B1">
                  <wp:simplePos x="0" y="0"/>
                  <wp:positionH relativeFrom="column">
                    <wp:posOffset>48895</wp:posOffset>
                  </wp:positionH>
                  <wp:positionV relativeFrom="paragraph">
                    <wp:posOffset>175260</wp:posOffset>
                  </wp:positionV>
                  <wp:extent cx="5410200" cy="2990850"/>
                  <wp:effectExtent l="114300" t="76200" r="57150" b="133350"/>
                  <wp:wrapSquare wrapText="bothSides"/>
                  <wp:docPr id="189" name="Imagen 189" descr="C:\Users\Municipal\Downloads\WhatsApp Image 2021-08-02 at 4.53.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unicipal\Downloads\WhatsApp Image 2021-08-02 at 4.53.19 A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1020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4B4402" w14:paraId="54F738D4" w14:textId="77777777" w:rsidTr="000425A2">
        <w:tc>
          <w:tcPr>
            <w:tcW w:w="8784" w:type="dxa"/>
          </w:tcPr>
          <w:p w14:paraId="0C132175" w14:textId="77777777" w:rsidR="004B4402" w:rsidRPr="00B464F0" w:rsidRDefault="004B4402" w:rsidP="000425A2">
            <w:pPr>
              <w:jc w:val="both"/>
              <w:rPr>
                <w:rFonts w:ascii="Times New Roman" w:hAnsi="Times New Roman" w:cs="Times New Roman"/>
                <w:noProof/>
                <w:sz w:val="24"/>
                <w:szCs w:val="24"/>
                <w:lang w:eastAsia="es-SV"/>
              </w:rPr>
            </w:pPr>
            <w:r w:rsidRPr="00B464F0">
              <w:rPr>
                <w:rFonts w:ascii="Times New Roman" w:hAnsi="Times New Roman" w:cs="Times New Roman"/>
                <w:noProof/>
                <w:sz w:val="24"/>
                <w:szCs w:val="24"/>
                <w:lang w:eastAsia="es-SV"/>
              </w:rPr>
              <w:t>Se visito emprendimiento y verifico la forma de trabajo de ellos y la alimentacion de los animales asi como la limpieza de la granja, ademas se entrego las estrategias de vida personales y laborales. 1/08/2021</w:t>
            </w:r>
          </w:p>
        </w:tc>
      </w:tr>
    </w:tbl>
    <w:p w14:paraId="2B4C071E" w14:textId="77777777" w:rsidR="004B4402" w:rsidRDefault="004B4402" w:rsidP="004B4402"/>
    <w:p w14:paraId="1EB9C52B" w14:textId="77777777" w:rsidR="004B4402" w:rsidRDefault="004B4402" w:rsidP="004B4402"/>
    <w:tbl>
      <w:tblPr>
        <w:tblStyle w:val="Tablaconcuadrcula"/>
        <w:tblW w:w="0" w:type="auto"/>
        <w:tblLook w:val="04A0" w:firstRow="1" w:lastRow="0" w:firstColumn="1" w:lastColumn="0" w:noHBand="0" w:noVBand="1"/>
      </w:tblPr>
      <w:tblGrid>
        <w:gridCol w:w="7"/>
        <w:gridCol w:w="4345"/>
        <w:gridCol w:w="4702"/>
      </w:tblGrid>
      <w:tr w:rsidR="004B4402" w14:paraId="0DB521E2" w14:textId="77777777" w:rsidTr="000425A2">
        <w:tc>
          <w:tcPr>
            <w:tcW w:w="8965" w:type="dxa"/>
            <w:gridSpan w:val="3"/>
          </w:tcPr>
          <w:p w14:paraId="57CDD019" w14:textId="77777777" w:rsidR="004B4402" w:rsidRPr="00A766AA" w:rsidRDefault="004B4402" w:rsidP="000425A2">
            <w:pPr>
              <w:jc w:val="both"/>
              <w:rPr>
                <w:rFonts w:ascii="Times New Roman" w:hAnsi="Times New Roman" w:cs="Times New Roman"/>
                <w:sz w:val="24"/>
                <w:szCs w:val="24"/>
              </w:rPr>
            </w:pPr>
            <w:r w:rsidRPr="00A766AA">
              <w:rPr>
                <w:rFonts w:ascii="Times New Roman" w:hAnsi="Times New Roman" w:cs="Times New Roman"/>
                <w:sz w:val="24"/>
                <w:szCs w:val="24"/>
              </w:rPr>
              <w:t>Coordinación e inicio de capacitación especializada en confección.</w:t>
            </w:r>
          </w:p>
        </w:tc>
      </w:tr>
      <w:tr w:rsidR="004B4402" w14:paraId="7E810872" w14:textId="77777777" w:rsidTr="000425A2">
        <w:tc>
          <w:tcPr>
            <w:tcW w:w="8965" w:type="dxa"/>
            <w:gridSpan w:val="3"/>
          </w:tcPr>
          <w:p w14:paraId="78E1838F" w14:textId="77777777" w:rsidR="004B4402" w:rsidRPr="00A766AA" w:rsidRDefault="004B4402" w:rsidP="000425A2">
            <w:pPr>
              <w:rPr>
                <w:rFonts w:ascii="Times New Roman" w:hAnsi="Times New Roman" w:cs="Times New Roman"/>
                <w:sz w:val="24"/>
                <w:szCs w:val="24"/>
              </w:rPr>
            </w:pPr>
            <w:r w:rsidRPr="00A766AA">
              <w:rPr>
                <w:rFonts w:ascii="Times New Roman" w:hAnsi="Times New Roman" w:cs="Times New Roman"/>
                <w:noProof/>
                <w:sz w:val="24"/>
                <w:szCs w:val="24"/>
                <w:lang w:eastAsia="es-SV"/>
              </w:rPr>
              <w:drawing>
                <wp:anchor distT="0" distB="0" distL="114300" distR="114300" simplePos="0" relativeHeight="251750400" behindDoc="0" locked="0" layoutInCell="1" allowOverlap="1" wp14:anchorId="3B8C1CE5" wp14:editId="093D3EC2">
                  <wp:simplePos x="0" y="0"/>
                  <wp:positionH relativeFrom="column">
                    <wp:posOffset>114935</wp:posOffset>
                  </wp:positionH>
                  <wp:positionV relativeFrom="paragraph">
                    <wp:posOffset>76200</wp:posOffset>
                  </wp:positionV>
                  <wp:extent cx="5284470" cy="2962275"/>
                  <wp:effectExtent l="133350" t="76200" r="87630" b="142875"/>
                  <wp:wrapSquare wrapText="bothSides"/>
                  <wp:docPr id="190" name="Imagen 190" descr="C:\Users\Municipal\Downloads\20210802_11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02_1149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84470"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792576A0" w14:textId="77777777" w:rsidTr="000425A2">
        <w:tc>
          <w:tcPr>
            <w:tcW w:w="8965" w:type="dxa"/>
            <w:gridSpan w:val="3"/>
          </w:tcPr>
          <w:p w14:paraId="372DF53A" w14:textId="77777777" w:rsidR="004B4402" w:rsidRPr="00A766AA" w:rsidRDefault="004B4402" w:rsidP="000425A2">
            <w:pPr>
              <w:rPr>
                <w:rFonts w:ascii="Times New Roman" w:hAnsi="Times New Roman" w:cs="Times New Roman"/>
                <w:sz w:val="24"/>
                <w:szCs w:val="24"/>
              </w:rPr>
            </w:pPr>
            <w:r w:rsidRPr="00A766AA">
              <w:rPr>
                <w:rFonts w:ascii="Times New Roman" w:hAnsi="Times New Roman" w:cs="Times New Roman"/>
                <w:noProof/>
                <w:sz w:val="24"/>
                <w:szCs w:val="24"/>
                <w:lang w:eastAsia="es-SV"/>
              </w:rPr>
              <w:drawing>
                <wp:anchor distT="0" distB="0" distL="114300" distR="114300" simplePos="0" relativeHeight="251748352" behindDoc="0" locked="0" layoutInCell="1" allowOverlap="1" wp14:anchorId="0D9D497C" wp14:editId="6618C594">
                  <wp:simplePos x="0" y="0"/>
                  <wp:positionH relativeFrom="column">
                    <wp:posOffset>118745</wp:posOffset>
                  </wp:positionH>
                  <wp:positionV relativeFrom="paragraph">
                    <wp:posOffset>82550</wp:posOffset>
                  </wp:positionV>
                  <wp:extent cx="5219700" cy="3329305"/>
                  <wp:effectExtent l="133350" t="76200" r="57150" b="118745"/>
                  <wp:wrapSquare wrapText="bothSides"/>
                  <wp:docPr id="191" name="Imagen 191" descr="C:\Users\Municipal\Downloads\20210802_11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nicipal\Downloads\20210802_11492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19700" cy="3329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4B4402" w14:paraId="4653F304" w14:textId="77777777" w:rsidTr="000425A2">
        <w:tc>
          <w:tcPr>
            <w:tcW w:w="8965" w:type="dxa"/>
            <w:gridSpan w:val="3"/>
          </w:tcPr>
          <w:p w14:paraId="2D44E00C" w14:textId="77777777" w:rsidR="004B4402" w:rsidRPr="00A766AA" w:rsidRDefault="004B4402" w:rsidP="000425A2">
            <w:pPr>
              <w:jc w:val="both"/>
              <w:rPr>
                <w:rFonts w:ascii="Times New Roman" w:hAnsi="Times New Roman" w:cs="Times New Roman"/>
                <w:sz w:val="24"/>
                <w:szCs w:val="24"/>
              </w:rPr>
            </w:pPr>
            <w:r>
              <w:rPr>
                <w:rFonts w:ascii="Times New Roman" w:hAnsi="Times New Roman" w:cs="Times New Roman"/>
                <w:sz w:val="24"/>
                <w:szCs w:val="24"/>
              </w:rPr>
              <w:t>Coordinación de días de Capacitación con emprendedores de confección e inicio de la misma, se inició trabajando en papel y medición de una persona para confeccionar una falda y una blusa.02/08/2021</w:t>
            </w:r>
          </w:p>
        </w:tc>
      </w:tr>
      <w:tr w:rsidR="00744DE6" w14:paraId="1C298C8D" w14:textId="77777777" w:rsidTr="000425A2">
        <w:trPr>
          <w:gridBefore w:val="1"/>
          <w:wBefore w:w="113" w:type="dxa"/>
        </w:trPr>
        <w:tc>
          <w:tcPr>
            <w:tcW w:w="8828" w:type="dxa"/>
            <w:gridSpan w:val="2"/>
          </w:tcPr>
          <w:p w14:paraId="51649EB6" w14:textId="77777777" w:rsidR="00744DE6" w:rsidRPr="00531C63" w:rsidRDefault="00744DE6" w:rsidP="000425A2">
            <w:pPr>
              <w:jc w:val="both"/>
              <w:rPr>
                <w:rFonts w:ascii="Times New Roman" w:hAnsi="Times New Roman" w:cs="Times New Roman"/>
                <w:sz w:val="24"/>
                <w:szCs w:val="24"/>
              </w:rPr>
            </w:pPr>
            <w:proofErr w:type="spellStart"/>
            <w:r w:rsidRPr="00531C63">
              <w:rPr>
                <w:rFonts w:ascii="Times New Roman" w:hAnsi="Times New Roman" w:cs="Times New Roman"/>
                <w:sz w:val="24"/>
                <w:szCs w:val="24"/>
              </w:rPr>
              <w:lastRenderedPageBreak/>
              <w:t>Capacitacion</w:t>
            </w:r>
            <w:proofErr w:type="spellEnd"/>
            <w:r w:rsidRPr="00531C63">
              <w:rPr>
                <w:rFonts w:ascii="Times New Roman" w:hAnsi="Times New Roman" w:cs="Times New Roman"/>
                <w:sz w:val="24"/>
                <w:szCs w:val="24"/>
              </w:rPr>
              <w:t xml:space="preserve"> especializada en confección par</w:t>
            </w:r>
            <w:r>
              <w:rPr>
                <w:rFonts w:ascii="Times New Roman" w:hAnsi="Times New Roman" w:cs="Times New Roman"/>
                <w:sz w:val="24"/>
                <w:szCs w:val="24"/>
              </w:rPr>
              <w:t>a los emprendedores del programa emprendimiento solidario.</w:t>
            </w:r>
          </w:p>
        </w:tc>
      </w:tr>
      <w:tr w:rsidR="00744DE6" w14:paraId="5ACED33B" w14:textId="77777777" w:rsidTr="00744DE6">
        <w:trPr>
          <w:gridBefore w:val="1"/>
          <w:wBefore w:w="113" w:type="dxa"/>
        </w:trPr>
        <w:tc>
          <w:tcPr>
            <w:tcW w:w="4240" w:type="dxa"/>
          </w:tcPr>
          <w:p w14:paraId="0101CE4D" w14:textId="77777777" w:rsidR="00744DE6" w:rsidRDefault="00744DE6" w:rsidP="000425A2">
            <w:r w:rsidRPr="00FF4225">
              <w:rPr>
                <w:noProof/>
                <w:lang w:eastAsia="es-SV"/>
              </w:rPr>
              <w:drawing>
                <wp:inline distT="0" distB="0" distL="0" distR="0" wp14:anchorId="63BBC0A8" wp14:editId="34DAE67E">
                  <wp:extent cx="2428240" cy="3171825"/>
                  <wp:effectExtent l="133350" t="76200" r="86360" b="142875"/>
                  <wp:docPr id="13" name="Imagen 13" descr="C:\Users\Municipal\Downloads\20210803_11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nicipal\Downloads\20210803_11134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6539" t="25225" r="23462"/>
                          <a:stretch/>
                        </pic:blipFill>
                        <pic:spPr bwMode="auto">
                          <a:xfrm>
                            <a:off x="0" y="0"/>
                            <a:ext cx="2438301" cy="31849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4588" w:type="dxa"/>
          </w:tcPr>
          <w:p w14:paraId="3D54019E" w14:textId="77777777" w:rsidR="00744DE6" w:rsidRDefault="00744DE6" w:rsidP="000425A2">
            <w:r w:rsidRPr="00531C63">
              <w:rPr>
                <w:noProof/>
                <w:lang w:eastAsia="es-SV"/>
              </w:rPr>
              <w:drawing>
                <wp:anchor distT="0" distB="0" distL="114300" distR="114300" simplePos="0" relativeHeight="251752448" behindDoc="0" locked="0" layoutInCell="1" allowOverlap="1" wp14:anchorId="4CC9341C" wp14:editId="5DE0E2D2">
                  <wp:simplePos x="0" y="0"/>
                  <wp:positionH relativeFrom="column">
                    <wp:posOffset>108585</wp:posOffset>
                  </wp:positionH>
                  <wp:positionV relativeFrom="paragraph">
                    <wp:posOffset>76200</wp:posOffset>
                  </wp:positionV>
                  <wp:extent cx="2514600" cy="3162300"/>
                  <wp:effectExtent l="133350" t="76200" r="76200" b="133350"/>
                  <wp:wrapSquare wrapText="bothSides"/>
                  <wp:docPr id="18" name="Imagen 18" descr="C:\Users\Municipal\Downloads\20210803_11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nicipal\Downloads\20210803_111418.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4237" r="27797"/>
                          <a:stretch/>
                        </pic:blipFill>
                        <pic:spPr bwMode="auto">
                          <a:xfrm>
                            <a:off x="0" y="0"/>
                            <a:ext cx="2514600" cy="316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44DE6" w14:paraId="34388409" w14:textId="77777777" w:rsidTr="00744DE6">
        <w:trPr>
          <w:gridBefore w:val="1"/>
          <w:wBefore w:w="113" w:type="dxa"/>
        </w:trPr>
        <w:tc>
          <w:tcPr>
            <w:tcW w:w="4240" w:type="dxa"/>
          </w:tcPr>
          <w:p w14:paraId="4B8A52A7" w14:textId="77777777" w:rsidR="00744DE6" w:rsidRDefault="00744DE6" w:rsidP="000425A2">
            <w:r w:rsidRPr="00531C63">
              <w:rPr>
                <w:noProof/>
                <w:lang w:eastAsia="es-SV"/>
              </w:rPr>
              <w:drawing>
                <wp:inline distT="0" distB="0" distL="0" distR="0" wp14:anchorId="176A8B87" wp14:editId="6D776978">
                  <wp:extent cx="2428875" cy="3124200"/>
                  <wp:effectExtent l="133350" t="76200" r="85725" b="133350"/>
                  <wp:docPr id="19" name="Imagen 19" descr="C:\Users\Municipal\Downloads\20210803_11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nicipal\Downloads\20210803_11151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31997" cy="31282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588" w:type="dxa"/>
          </w:tcPr>
          <w:p w14:paraId="1491B0CE" w14:textId="77777777" w:rsidR="00744DE6" w:rsidRDefault="00744DE6" w:rsidP="000425A2">
            <w:r w:rsidRPr="00531C63">
              <w:rPr>
                <w:noProof/>
                <w:lang w:eastAsia="es-SV"/>
              </w:rPr>
              <w:drawing>
                <wp:anchor distT="0" distB="0" distL="114300" distR="114300" simplePos="0" relativeHeight="251753472" behindDoc="0" locked="0" layoutInCell="1" allowOverlap="1" wp14:anchorId="19161FF9" wp14:editId="00D56535">
                  <wp:simplePos x="0" y="0"/>
                  <wp:positionH relativeFrom="column">
                    <wp:posOffset>127000</wp:posOffset>
                  </wp:positionH>
                  <wp:positionV relativeFrom="paragraph">
                    <wp:posOffset>77470</wp:posOffset>
                  </wp:positionV>
                  <wp:extent cx="2667000" cy="3076575"/>
                  <wp:effectExtent l="133350" t="76200" r="76200" b="142875"/>
                  <wp:wrapSquare wrapText="bothSides"/>
                  <wp:docPr id="20" name="Imagen 20" descr="C:\Users\Municipal\Downloads\20210803_1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nicipal\Downloads\20210803_111402.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9148" r="17786"/>
                          <a:stretch/>
                        </pic:blipFill>
                        <pic:spPr bwMode="auto">
                          <a:xfrm>
                            <a:off x="0" y="0"/>
                            <a:ext cx="2667000" cy="3076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744DE6" w14:paraId="406B712C" w14:textId="77777777" w:rsidTr="000425A2">
        <w:trPr>
          <w:gridBefore w:val="1"/>
          <w:wBefore w:w="113" w:type="dxa"/>
        </w:trPr>
        <w:tc>
          <w:tcPr>
            <w:tcW w:w="8828" w:type="dxa"/>
            <w:gridSpan w:val="2"/>
          </w:tcPr>
          <w:p w14:paraId="772E25C2" w14:textId="77777777" w:rsidR="00744DE6" w:rsidRPr="00E92CC4" w:rsidRDefault="00744DE6" w:rsidP="000425A2">
            <w:pPr>
              <w:jc w:val="both"/>
              <w:rPr>
                <w:rFonts w:ascii="Times New Roman" w:hAnsi="Times New Roman" w:cs="Times New Roman"/>
                <w:sz w:val="24"/>
                <w:szCs w:val="24"/>
              </w:rPr>
            </w:pPr>
            <w:r w:rsidRPr="00E92CC4">
              <w:rPr>
                <w:rFonts w:ascii="Times New Roman" w:hAnsi="Times New Roman" w:cs="Times New Roman"/>
                <w:sz w:val="24"/>
                <w:szCs w:val="24"/>
              </w:rPr>
              <w:t>Este día se visitó grupo de emprendedores que está recibiendo capacitación especializada en confecciones Ivania y confecciones estrella donde se está recibiendo el conocimiento de confección de camisa manga larga y Pantalón de caballero. 3/08/2021</w:t>
            </w:r>
          </w:p>
        </w:tc>
      </w:tr>
    </w:tbl>
    <w:p w14:paraId="74E17BD3" w14:textId="77777777" w:rsidR="00744DE6" w:rsidRDefault="00744DE6" w:rsidP="00744DE6"/>
    <w:tbl>
      <w:tblPr>
        <w:tblStyle w:val="Tablaconcuadrcula"/>
        <w:tblW w:w="0" w:type="auto"/>
        <w:tblLook w:val="04A0" w:firstRow="1" w:lastRow="0" w:firstColumn="1" w:lastColumn="0" w:noHBand="0" w:noVBand="1"/>
      </w:tblPr>
      <w:tblGrid>
        <w:gridCol w:w="9054"/>
      </w:tblGrid>
      <w:tr w:rsidR="00744DE6" w14:paraId="18EF5C11" w14:textId="77777777" w:rsidTr="000425A2">
        <w:tc>
          <w:tcPr>
            <w:tcW w:w="8828" w:type="dxa"/>
          </w:tcPr>
          <w:p w14:paraId="09583B80" w14:textId="77777777" w:rsidR="00744DE6" w:rsidRPr="00057A51" w:rsidRDefault="00744DE6" w:rsidP="000425A2">
            <w:pPr>
              <w:jc w:val="both"/>
              <w:rPr>
                <w:rFonts w:ascii="Times New Roman" w:hAnsi="Times New Roman" w:cs="Times New Roman"/>
                <w:sz w:val="24"/>
                <w:szCs w:val="24"/>
              </w:rPr>
            </w:pPr>
            <w:r w:rsidRPr="00057A51">
              <w:rPr>
                <w:rFonts w:ascii="Times New Roman" w:hAnsi="Times New Roman" w:cs="Times New Roman"/>
                <w:sz w:val="24"/>
                <w:szCs w:val="24"/>
              </w:rPr>
              <w:lastRenderedPageBreak/>
              <w:t>Seguimiento y monitoreo de capacitación especializada en Artesanías Tonatiuh (</w:t>
            </w:r>
            <w:proofErr w:type="spellStart"/>
            <w:r w:rsidRPr="00057A51">
              <w:rPr>
                <w:rFonts w:ascii="Times New Roman" w:hAnsi="Times New Roman" w:cs="Times New Roman"/>
                <w:sz w:val="24"/>
                <w:szCs w:val="24"/>
              </w:rPr>
              <w:t>Tlapali</w:t>
            </w:r>
            <w:proofErr w:type="spellEnd"/>
            <w:r w:rsidRPr="00057A51">
              <w:rPr>
                <w:rFonts w:ascii="Times New Roman" w:hAnsi="Times New Roman" w:cs="Times New Roman"/>
                <w:sz w:val="24"/>
                <w:szCs w:val="24"/>
              </w:rPr>
              <w:t>)</w:t>
            </w:r>
          </w:p>
        </w:tc>
      </w:tr>
      <w:tr w:rsidR="00744DE6" w14:paraId="25BEEAFC" w14:textId="77777777" w:rsidTr="000425A2">
        <w:tc>
          <w:tcPr>
            <w:tcW w:w="8828" w:type="dxa"/>
          </w:tcPr>
          <w:p w14:paraId="31ABC55A" w14:textId="77777777" w:rsidR="00744DE6" w:rsidRDefault="00744DE6" w:rsidP="000425A2">
            <w:r>
              <w:rPr>
                <w:noProof/>
                <w:lang w:eastAsia="es-SV"/>
              </w:rPr>
              <w:drawing>
                <wp:anchor distT="0" distB="0" distL="114300" distR="114300" simplePos="0" relativeHeight="251765760" behindDoc="0" locked="0" layoutInCell="1" allowOverlap="1" wp14:anchorId="15985C40" wp14:editId="1117CD5C">
                  <wp:simplePos x="0" y="0"/>
                  <wp:positionH relativeFrom="column">
                    <wp:posOffset>48895</wp:posOffset>
                  </wp:positionH>
                  <wp:positionV relativeFrom="paragraph">
                    <wp:posOffset>76200</wp:posOffset>
                  </wp:positionV>
                  <wp:extent cx="5396230" cy="2857500"/>
                  <wp:effectExtent l="114300" t="76200" r="52070" b="133350"/>
                  <wp:wrapSquare wrapText="bothSides"/>
                  <wp:docPr id="21" name="Imagen 21" descr="C:\Users\FAMYLY\AppData\Local\Microsoft\Windows\INetCache\Content.Word\IMG-2021080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AMYLY\AppData\Local\Microsoft\Windows\INetCache\Content.Word\IMG-20210805-WA003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6230"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44DE6" w14:paraId="2686836A" w14:textId="77777777" w:rsidTr="000425A2">
        <w:tc>
          <w:tcPr>
            <w:tcW w:w="8828" w:type="dxa"/>
          </w:tcPr>
          <w:p w14:paraId="28497E7F" w14:textId="77777777" w:rsidR="00744DE6" w:rsidRDefault="00744DE6" w:rsidP="000425A2">
            <w:r>
              <w:rPr>
                <w:noProof/>
                <w:lang w:eastAsia="es-SV"/>
              </w:rPr>
              <w:drawing>
                <wp:anchor distT="0" distB="0" distL="114300" distR="114300" simplePos="0" relativeHeight="251764736" behindDoc="0" locked="0" layoutInCell="1" allowOverlap="1" wp14:anchorId="592DF3B0" wp14:editId="52EA7E0A">
                  <wp:simplePos x="0" y="0"/>
                  <wp:positionH relativeFrom="column">
                    <wp:posOffset>67945</wp:posOffset>
                  </wp:positionH>
                  <wp:positionV relativeFrom="paragraph">
                    <wp:posOffset>78105</wp:posOffset>
                  </wp:positionV>
                  <wp:extent cx="5419725" cy="3314700"/>
                  <wp:effectExtent l="133350" t="76200" r="66675" b="133350"/>
                  <wp:wrapSquare wrapText="bothSides"/>
                  <wp:docPr id="22" name="Imagen 22" descr="C:\Users\FAMYLY\AppData\Local\Microsoft\Windows\INetCache\Content.Word\IMG-202108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AMYLY\AppData\Local\Microsoft\Windows\INetCache\Content.Word\IMG-20210805-WA0029.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19725" cy="3314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44DE6" w14:paraId="7EDE2784" w14:textId="77777777" w:rsidTr="000425A2">
        <w:tc>
          <w:tcPr>
            <w:tcW w:w="8828" w:type="dxa"/>
          </w:tcPr>
          <w:p w14:paraId="116C329B" w14:textId="77777777" w:rsidR="00744DE6" w:rsidRPr="00057A51" w:rsidRDefault="00744DE6" w:rsidP="000425A2">
            <w:pPr>
              <w:jc w:val="both"/>
              <w:rPr>
                <w:rFonts w:ascii="Times New Roman" w:hAnsi="Times New Roman" w:cs="Times New Roman"/>
                <w:sz w:val="24"/>
                <w:szCs w:val="24"/>
              </w:rPr>
            </w:pPr>
            <w:r w:rsidRPr="00057A51">
              <w:rPr>
                <w:rFonts w:ascii="Times New Roman" w:hAnsi="Times New Roman" w:cs="Times New Roman"/>
                <w:sz w:val="24"/>
                <w:szCs w:val="24"/>
              </w:rPr>
              <w:t xml:space="preserve">Monitoreo y seguimiento a capacitación técnica especializada en mercadeo y promoción de productos utilizando las redes sociales de Facebook y </w:t>
            </w:r>
            <w:proofErr w:type="spellStart"/>
            <w:r w:rsidRPr="00057A51">
              <w:rPr>
                <w:rFonts w:ascii="Times New Roman" w:hAnsi="Times New Roman" w:cs="Times New Roman"/>
                <w:sz w:val="24"/>
                <w:szCs w:val="24"/>
              </w:rPr>
              <w:t>tik</w:t>
            </w:r>
            <w:proofErr w:type="spellEnd"/>
            <w:r w:rsidRPr="00057A51">
              <w:rPr>
                <w:rFonts w:ascii="Times New Roman" w:hAnsi="Times New Roman" w:cs="Times New Roman"/>
                <w:sz w:val="24"/>
                <w:szCs w:val="24"/>
              </w:rPr>
              <w:t xml:space="preserve"> </w:t>
            </w:r>
            <w:proofErr w:type="spellStart"/>
            <w:r w:rsidRPr="00057A51">
              <w:rPr>
                <w:rFonts w:ascii="Times New Roman" w:hAnsi="Times New Roman" w:cs="Times New Roman"/>
                <w:sz w:val="24"/>
                <w:szCs w:val="24"/>
              </w:rPr>
              <w:t>tok</w:t>
            </w:r>
            <w:proofErr w:type="spellEnd"/>
            <w:r w:rsidRPr="00057A51">
              <w:rPr>
                <w:rFonts w:ascii="Times New Roman" w:hAnsi="Times New Roman" w:cs="Times New Roman"/>
                <w:sz w:val="24"/>
                <w:szCs w:val="24"/>
              </w:rPr>
              <w:t>, se verifico que estuvieran con la disposición de seguir aprendiendo. 05/08/2021</w:t>
            </w:r>
          </w:p>
        </w:tc>
      </w:tr>
    </w:tbl>
    <w:p w14:paraId="2B9EF089" w14:textId="77777777" w:rsidR="00744DE6" w:rsidRPr="000158DF" w:rsidRDefault="00744DE6" w:rsidP="00744DE6"/>
    <w:p w14:paraId="0B7E7BBC" w14:textId="77777777" w:rsidR="00744DE6" w:rsidRDefault="00744DE6" w:rsidP="00744DE6"/>
    <w:tbl>
      <w:tblPr>
        <w:tblStyle w:val="Tablaconcuadrcula"/>
        <w:tblW w:w="0" w:type="auto"/>
        <w:tblLook w:val="04A0" w:firstRow="1" w:lastRow="0" w:firstColumn="1" w:lastColumn="0" w:noHBand="0" w:noVBand="1"/>
      </w:tblPr>
      <w:tblGrid>
        <w:gridCol w:w="4585"/>
        <w:gridCol w:w="4469"/>
      </w:tblGrid>
      <w:tr w:rsidR="00744DE6" w14:paraId="34C84449" w14:textId="77777777" w:rsidTr="000425A2">
        <w:tc>
          <w:tcPr>
            <w:tcW w:w="8828" w:type="dxa"/>
            <w:gridSpan w:val="2"/>
          </w:tcPr>
          <w:p w14:paraId="0E5D851C" w14:textId="77777777" w:rsidR="00744DE6" w:rsidRPr="00057A51" w:rsidRDefault="00744DE6" w:rsidP="000425A2">
            <w:pPr>
              <w:rPr>
                <w:rFonts w:ascii="Times New Roman" w:hAnsi="Times New Roman" w:cs="Times New Roman"/>
                <w:sz w:val="24"/>
                <w:szCs w:val="24"/>
              </w:rPr>
            </w:pPr>
            <w:proofErr w:type="spellStart"/>
            <w:r w:rsidRPr="00057A51">
              <w:rPr>
                <w:rFonts w:ascii="Times New Roman" w:hAnsi="Times New Roman" w:cs="Times New Roman"/>
                <w:sz w:val="24"/>
                <w:szCs w:val="24"/>
              </w:rPr>
              <w:lastRenderedPageBreak/>
              <w:t>Capacitacion</w:t>
            </w:r>
            <w:proofErr w:type="spellEnd"/>
            <w:r w:rsidRPr="00057A51">
              <w:rPr>
                <w:rFonts w:ascii="Times New Roman" w:hAnsi="Times New Roman" w:cs="Times New Roman"/>
                <w:sz w:val="24"/>
                <w:szCs w:val="24"/>
              </w:rPr>
              <w:t xml:space="preserve"> </w:t>
            </w:r>
            <w:r>
              <w:rPr>
                <w:rFonts w:ascii="Times New Roman" w:hAnsi="Times New Roman" w:cs="Times New Roman"/>
                <w:sz w:val="24"/>
                <w:szCs w:val="24"/>
              </w:rPr>
              <w:t xml:space="preserve">técnica </w:t>
            </w:r>
            <w:r w:rsidRPr="00057A51">
              <w:rPr>
                <w:rFonts w:ascii="Times New Roman" w:hAnsi="Times New Roman" w:cs="Times New Roman"/>
                <w:sz w:val="24"/>
                <w:szCs w:val="24"/>
              </w:rPr>
              <w:t xml:space="preserve">especializada de confección </w:t>
            </w:r>
          </w:p>
        </w:tc>
      </w:tr>
      <w:tr w:rsidR="00744DE6" w14:paraId="73DB01BF" w14:textId="77777777" w:rsidTr="000425A2">
        <w:tc>
          <w:tcPr>
            <w:tcW w:w="4189" w:type="dxa"/>
          </w:tcPr>
          <w:p w14:paraId="01F07871" w14:textId="77777777" w:rsidR="00744DE6" w:rsidRDefault="00744DE6" w:rsidP="000425A2">
            <w:r>
              <w:rPr>
                <w:noProof/>
                <w:lang w:eastAsia="es-SV"/>
              </w:rPr>
              <w:drawing>
                <wp:anchor distT="0" distB="0" distL="114300" distR="114300" simplePos="0" relativeHeight="251761664" behindDoc="0" locked="0" layoutInCell="1" allowOverlap="1" wp14:anchorId="08F238BA" wp14:editId="4F76EB0C">
                  <wp:simplePos x="0" y="0"/>
                  <wp:positionH relativeFrom="column">
                    <wp:posOffset>67945</wp:posOffset>
                  </wp:positionH>
                  <wp:positionV relativeFrom="paragraph">
                    <wp:posOffset>76200</wp:posOffset>
                  </wp:positionV>
                  <wp:extent cx="2643505" cy="2962275"/>
                  <wp:effectExtent l="133350" t="76200" r="80645" b="142875"/>
                  <wp:wrapSquare wrapText="bothSides"/>
                  <wp:docPr id="14" name="Imagen 14" descr="C:\Users\FAMYLY\AppData\Local\Microsoft\Windows\INetCache\Content.Word\IMG-2021080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MYLY\AppData\Local\Microsoft\Windows\INetCache\Content.Word\IMG-20210805-WA004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43505"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639" w:type="dxa"/>
          </w:tcPr>
          <w:p w14:paraId="01494B51" w14:textId="77777777" w:rsidR="00744DE6" w:rsidRDefault="00744DE6" w:rsidP="000425A2">
            <w:r>
              <w:rPr>
                <w:noProof/>
                <w:lang w:eastAsia="es-SV"/>
              </w:rPr>
              <w:drawing>
                <wp:anchor distT="0" distB="0" distL="114300" distR="114300" simplePos="0" relativeHeight="251760640" behindDoc="0" locked="0" layoutInCell="1" allowOverlap="1" wp14:anchorId="2023FD09" wp14:editId="1FAEF54C">
                  <wp:simplePos x="0" y="0"/>
                  <wp:positionH relativeFrom="column">
                    <wp:posOffset>67945</wp:posOffset>
                  </wp:positionH>
                  <wp:positionV relativeFrom="paragraph">
                    <wp:posOffset>76200</wp:posOffset>
                  </wp:positionV>
                  <wp:extent cx="2562225" cy="3000375"/>
                  <wp:effectExtent l="133350" t="76200" r="85725" b="142875"/>
                  <wp:wrapSquare wrapText="bothSides"/>
                  <wp:docPr id="23" name="Imagen 23" descr="C:\Users\FAMYLY\AppData\Local\Microsoft\Windows\INetCache\Content.Word\IMG-2021080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MYLY\AppData\Local\Microsoft\Windows\INetCache\Content.Word\IMG-20210805-WA003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62225" cy="3000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44DE6" w14:paraId="629CFA10" w14:textId="77777777" w:rsidTr="000425A2">
        <w:tc>
          <w:tcPr>
            <w:tcW w:w="4189" w:type="dxa"/>
          </w:tcPr>
          <w:p w14:paraId="33DEEA60" w14:textId="77777777" w:rsidR="00744DE6" w:rsidRDefault="00744DE6" w:rsidP="000425A2">
            <w:r>
              <w:rPr>
                <w:noProof/>
                <w:lang w:eastAsia="es-SV"/>
              </w:rPr>
              <w:drawing>
                <wp:anchor distT="0" distB="0" distL="114300" distR="114300" simplePos="0" relativeHeight="251762688" behindDoc="0" locked="0" layoutInCell="1" allowOverlap="1" wp14:anchorId="160532D6" wp14:editId="607C077E">
                  <wp:simplePos x="0" y="0"/>
                  <wp:positionH relativeFrom="column">
                    <wp:posOffset>67945</wp:posOffset>
                  </wp:positionH>
                  <wp:positionV relativeFrom="paragraph">
                    <wp:posOffset>78105</wp:posOffset>
                  </wp:positionV>
                  <wp:extent cx="2524125" cy="2743200"/>
                  <wp:effectExtent l="133350" t="76200" r="85725" b="133350"/>
                  <wp:wrapSquare wrapText="bothSides"/>
                  <wp:docPr id="24" name="Imagen 24" descr="C:\Users\FAMYLY\AppData\Local\Microsoft\Windows\INetCache\Content.Word\IMG-2021080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MYLY\AppData\Local\Microsoft\Windows\INetCache\Content.Word\IMG-20210805-WA003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4125" cy="2743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c>
          <w:tcPr>
            <w:tcW w:w="4639" w:type="dxa"/>
          </w:tcPr>
          <w:p w14:paraId="09D24490" w14:textId="77777777" w:rsidR="00744DE6" w:rsidRDefault="00744DE6" w:rsidP="000425A2">
            <w:r>
              <w:rPr>
                <w:noProof/>
                <w:lang w:eastAsia="es-SV"/>
              </w:rPr>
              <w:drawing>
                <wp:anchor distT="0" distB="0" distL="114300" distR="114300" simplePos="0" relativeHeight="251763712" behindDoc="0" locked="0" layoutInCell="1" allowOverlap="1" wp14:anchorId="11385F1E" wp14:editId="3AA5BC6B">
                  <wp:simplePos x="0" y="0"/>
                  <wp:positionH relativeFrom="column">
                    <wp:posOffset>67945</wp:posOffset>
                  </wp:positionH>
                  <wp:positionV relativeFrom="paragraph">
                    <wp:posOffset>78105</wp:posOffset>
                  </wp:positionV>
                  <wp:extent cx="2552700" cy="2781300"/>
                  <wp:effectExtent l="133350" t="76200" r="76200" b="133350"/>
                  <wp:wrapSquare wrapText="bothSides"/>
                  <wp:docPr id="17" name="Imagen 17" descr="C:\Users\FAMYLY\AppData\Local\Microsoft\Windows\INetCache\Content.Word\IMG-2021080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MYLY\AppData\Local\Microsoft\Windows\INetCache\Content.Word\IMG-20210805-WA003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52700" cy="2781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44DE6" w14:paraId="0E5CDCFE" w14:textId="77777777" w:rsidTr="000425A2">
        <w:tc>
          <w:tcPr>
            <w:tcW w:w="8828" w:type="dxa"/>
            <w:gridSpan w:val="2"/>
          </w:tcPr>
          <w:p w14:paraId="3B322908" w14:textId="77777777" w:rsidR="00744DE6" w:rsidRPr="00057A51" w:rsidRDefault="00744DE6" w:rsidP="000425A2">
            <w:pPr>
              <w:jc w:val="both"/>
              <w:rPr>
                <w:rFonts w:ascii="Times New Roman" w:hAnsi="Times New Roman" w:cs="Times New Roman"/>
                <w:sz w:val="24"/>
                <w:szCs w:val="24"/>
              </w:rPr>
            </w:pPr>
            <w:r w:rsidRPr="00057A51">
              <w:rPr>
                <w:rFonts w:ascii="Times New Roman" w:hAnsi="Times New Roman" w:cs="Times New Roman"/>
                <w:sz w:val="24"/>
                <w:szCs w:val="24"/>
              </w:rPr>
              <w:t>Monitoreo y seguimiento a capacitación especializada de confección donde se estuvo enseñando a utilizar la maquina industrial plana y rana donde los emprendedores manifestaron tener dificultades para utilizarla. 05/08/2021</w:t>
            </w:r>
          </w:p>
        </w:tc>
      </w:tr>
    </w:tbl>
    <w:p w14:paraId="1B96C1E2" w14:textId="77777777" w:rsidR="00744DE6" w:rsidRDefault="00744DE6" w:rsidP="00744DE6"/>
    <w:p w14:paraId="0198CB21" w14:textId="77777777" w:rsidR="00744DE6" w:rsidRDefault="00744DE6" w:rsidP="00744DE6"/>
    <w:p w14:paraId="5DB5642A" w14:textId="77777777" w:rsidR="00744DE6" w:rsidRDefault="00744DE6" w:rsidP="00744DE6"/>
    <w:tbl>
      <w:tblPr>
        <w:tblStyle w:val="Tablaconcuadrcula"/>
        <w:tblW w:w="0" w:type="auto"/>
        <w:tblLook w:val="04A0" w:firstRow="1" w:lastRow="0" w:firstColumn="1" w:lastColumn="0" w:noHBand="0" w:noVBand="1"/>
      </w:tblPr>
      <w:tblGrid>
        <w:gridCol w:w="8886"/>
      </w:tblGrid>
      <w:tr w:rsidR="00744DE6" w14:paraId="631BAD35" w14:textId="77777777" w:rsidTr="000425A2">
        <w:tc>
          <w:tcPr>
            <w:tcW w:w="8828" w:type="dxa"/>
          </w:tcPr>
          <w:p w14:paraId="12D07B6D" w14:textId="77777777" w:rsidR="00744DE6" w:rsidRPr="00057A51" w:rsidRDefault="00744DE6" w:rsidP="000425A2">
            <w:pPr>
              <w:rPr>
                <w:rFonts w:ascii="Times New Roman" w:hAnsi="Times New Roman" w:cs="Times New Roman"/>
                <w:sz w:val="24"/>
                <w:szCs w:val="24"/>
              </w:rPr>
            </w:pPr>
            <w:r w:rsidRPr="00057A51">
              <w:rPr>
                <w:rFonts w:ascii="Times New Roman" w:hAnsi="Times New Roman" w:cs="Times New Roman"/>
                <w:sz w:val="24"/>
                <w:szCs w:val="24"/>
              </w:rPr>
              <w:lastRenderedPageBreak/>
              <w:t>Entrega de pollos a granjas avícolas del programa emprendimiento solidario.</w:t>
            </w:r>
          </w:p>
        </w:tc>
      </w:tr>
      <w:tr w:rsidR="00744DE6" w14:paraId="5CC920A5" w14:textId="77777777" w:rsidTr="000425A2">
        <w:tc>
          <w:tcPr>
            <w:tcW w:w="8828" w:type="dxa"/>
          </w:tcPr>
          <w:p w14:paraId="37D0B554" w14:textId="77777777" w:rsidR="00744DE6" w:rsidRDefault="00744DE6" w:rsidP="000425A2">
            <w:r>
              <w:rPr>
                <w:noProof/>
                <w:lang w:eastAsia="es-SV"/>
              </w:rPr>
              <w:drawing>
                <wp:inline distT="0" distB="0" distL="0" distR="0" wp14:anchorId="033A2965" wp14:editId="6952B6F8">
                  <wp:extent cx="5248275" cy="3048000"/>
                  <wp:effectExtent l="133350" t="76200" r="85725" b="133350"/>
                  <wp:docPr id="25" name="Imagen 25" descr="C:\Users\FAMYLY\AppData\Local\Microsoft\Windows\INetCache\Content.Word\IMG-2021080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MYLY\AppData\Local\Microsoft\Windows\INetCache\Content.Word\IMG-20210805-WA004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93194" cy="30740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744DE6" w14:paraId="43CB3EB5" w14:textId="77777777" w:rsidTr="000425A2">
        <w:tc>
          <w:tcPr>
            <w:tcW w:w="8828" w:type="dxa"/>
          </w:tcPr>
          <w:p w14:paraId="2AF63E92" w14:textId="77777777" w:rsidR="00744DE6" w:rsidRDefault="00744DE6" w:rsidP="000425A2">
            <w:r>
              <w:rPr>
                <w:noProof/>
                <w:lang w:eastAsia="es-SV"/>
              </w:rPr>
              <w:drawing>
                <wp:anchor distT="0" distB="0" distL="114300" distR="114300" simplePos="0" relativeHeight="251766784" behindDoc="0" locked="0" layoutInCell="1" allowOverlap="1" wp14:anchorId="2542398A" wp14:editId="78A62DC2">
                  <wp:simplePos x="0" y="0"/>
                  <wp:positionH relativeFrom="column">
                    <wp:posOffset>67310</wp:posOffset>
                  </wp:positionH>
                  <wp:positionV relativeFrom="paragraph">
                    <wp:posOffset>77470</wp:posOffset>
                  </wp:positionV>
                  <wp:extent cx="5334000" cy="3524250"/>
                  <wp:effectExtent l="114300" t="76200" r="57150" b="133350"/>
                  <wp:wrapSquare wrapText="bothSides"/>
                  <wp:docPr id="26" name="Imagen 26" descr="C:\Users\FAMYLY\AppData\Local\Microsoft\Windows\INetCache\Content.Word\IMG-2021080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AMYLY\AppData\Local\Microsoft\Windows\INetCache\Content.Word\IMG-20210805-WA002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34000" cy="3524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44DE6" w14:paraId="6E359BB4" w14:textId="77777777" w:rsidTr="000425A2">
        <w:tc>
          <w:tcPr>
            <w:tcW w:w="8828" w:type="dxa"/>
          </w:tcPr>
          <w:p w14:paraId="67316D29" w14:textId="77777777" w:rsidR="00744DE6" w:rsidRPr="00736D05" w:rsidRDefault="00744DE6" w:rsidP="000425A2">
            <w:pPr>
              <w:jc w:val="both"/>
              <w:rPr>
                <w:rFonts w:ascii="Times New Roman" w:hAnsi="Times New Roman" w:cs="Times New Roman"/>
                <w:sz w:val="24"/>
                <w:szCs w:val="24"/>
              </w:rPr>
            </w:pPr>
            <w:r w:rsidRPr="00736D05">
              <w:rPr>
                <w:rFonts w:ascii="Times New Roman" w:hAnsi="Times New Roman" w:cs="Times New Roman"/>
                <w:sz w:val="24"/>
                <w:szCs w:val="24"/>
              </w:rPr>
              <w:t>Se realizó la tercera entrega de pollos a los emprendimientos de granjas avícolas de los cantones de San Isidro, El Divisadero y Panchimalquito. 05/08/2021</w:t>
            </w:r>
          </w:p>
        </w:tc>
      </w:tr>
    </w:tbl>
    <w:p w14:paraId="19A3321E" w14:textId="77777777" w:rsidR="00744DE6" w:rsidRDefault="00744DE6" w:rsidP="00744DE6"/>
    <w:p w14:paraId="24C667C4" w14:textId="77777777" w:rsidR="00744DE6" w:rsidRDefault="00744DE6" w:rsidP="00744DE6"/>
    <w:tbl>
      <w:tblPr>
        <w:tblStyle w:val="Tablaconcuadrcula"/>
        <w:tblW w:w="0" w:type="auto"/>
        <w:tblLook w:val="04A0" w:firstRow="1" w:lastRow="0" w:firstColumn="1" w:lastColumn="0" w:noHBand="0" w:noVBand="1"/>
      </w:tblPr>
      <w:tblGrid>
        <w:gridCol w:w="8886"/>
      </w:tblGrid>
      <w:tr w:rsidR="00744DE6" w14:paraId="6D34D3A1" w14:textId="77777777" w:rsidTr="000425A2">
        <w:tc>
          <w:tcPr>
            <w:tcW w:w="8828" w:type="dxa"/>
          </w:tcPr>
          <w:p w14:paraId="6A878CE3" w14:textId="77777777" w:rsidR="00744DE6" w:rsidRPr="005933E1" w:rsidRDefault="00744DE6" w:rsidP="000425A2">
            <w:pPr>
              <w:rPr>
                <w:rFonts w:ascii="Times New Roman" w:hAnsi="Times New Roman" w:cs="Times New Roman"/>
                <w:sz w:val="24"/>
                <w:szCs w:val="24"/>
              </w:rPr>
            </w:pPr>
            <w:r w:rsidRPr="005933E1">
              <w:rPr>
                <w:rFonts w:ascii="Times New Roman" w:hAnsi="Times New Roman" w:cs="Times New Roman"/>
                <w:sz w:val="24"/>
                <w:szCs w:val="24"/>
              </w:rPr>
              <w:lastRenderedPageBreak/>
              <w:t>Visi</w:t>
            </w:r>
            <w:r>
              <w:rPr>
                <w:rFonts w:ascii="Times New Roman" w:hAnsi="Times New Roman" w:cs="Times New Roman"/>
                <w:sz w:val="24"/>
                <w:szCs w:val="24"/>
              </w:rPr>
              <w:t>ta a emprendedores de Típicos</w:t>
            </w:r>
            <w:r w:rsidRPr="005933E1">
              <w:rPr>
                <w:rFonts w:ascii="Times New Roman" w:hAnsi="Times New Roman" w:cs="Times New Roman"/>
                <w:sz w:val="24"/>
                <w:szCs w:val="24"/>
              </w:rPr>
              <w:t xml:space="preserve"> La Cofradía</w:t>
            </w:r>
          </w:p>
        </w:tc>
      </w:tr>
      <w:tr w:rsidR="00744DE6" w14:paraId="20F0392A" w14:textId="77777777" w:rsidTr="000425A2">
        <w:tc>
          <w:tcPr>
            <w:tcW w:w="8828" w:type="dxa"/>
          </w:tcPr>
          <w:p w14:paraId="1EA7A84C" w14:textId="77777777" w:rsidR="00744DE6" w:rsidRDefault="00744DE6" w:rsidP="000425A2">
            <w:r>
              <w:rPr>
                <w:noProof/>
                <w:lang w:eastAsia="es-SV"/>
              </w:rPr>
              <w:drawing>
                <wp:anchor distT="0" distB="0" distL="114300" distR="114300" simplePos="0" relativeHeight="251759616" behindDoc="0" locked="0" layoutInCell="1" allowOverlap="1" wp14:anchorId="1A366862" wp14:editId="344F49A6">
                  <wp:simplePos x="0" y="0"/>
                  <wp:positionH relativeFrom="column">
                    <wp:posOffset>67945</wp:posOffset>
                  </wp:positionH>
                  <wp:positionV relativeFrom="paragraph">
                    <wp:posOffset>140970</wp:posOffset>
                  </wp:positionV>
                  <wp:extent cx="5299075" cy="2990850"/>
                  <wp:effectExtent l="133350" t="76200" r="73025" b="133350"/>
                  <wp:wrapSquare wrapText="bothSides"/>
                  <wp:docPr id="12" name="Imagen 12" descr="C:\Users\FAMYLY\AppData\Local\Microsoft\Windows\INetCache\Content.Word\20210806_12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YLY\AppData\Local\Microsoft\Windows\INetCache\Content.Word\20210806_12135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0800000" flipV="1">
                            <a:off x="0" y="0"/>
                            <a:ext cx="5299075"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44DE6" w14:paraId="0072251A" w14:textId="77777777" w:rsidTr="000425A2">
        <w:tc>
          <w:tcPr>
            <w:tcW w:w="8828" w:type="dxa"/>
          </w:tcPr>
          <w:p w14:paraId="3ACDB3A9" w14:textId="77777777" w:rsidR="00744DE6" w:rsidRDefault="00744DE6" w:rsidP="000425A2">
            <w:r>
              <w:rPr>
                <w:noProof/>
                <w:lang w:eastAsia="es-SV"/>
              </w:rPr>
              <w:drawing>
                <wp:anchor distT="0" distB="0" distL="114300" distR="114300" simplePos="0" relativeHeight="251754496" behindDoc="0" locked="0" layoutInCell="1" allowOverlap="1" wp14:anchorId="60C93B2C" wp14:editId="22EFE6F8">
                  <wp:simplePos x="0" y="0"/>
                  <wp:positionH relativeFrom="column">
                    <wp:posOffset>133985</wp:posOffset>
                  </wp:positionH>
                  <wp:positionV relativeFrom="paragraph">
                    <wp:posOffset>80010</wp:posOffset>
                  </wp:positionV>
                  <wp:extent cx="5209540" cy="3219450"/>
                  <wp:effectExtent l="133350" t="76200" r="86360" b="133350"/>
                  <wp:wrapSquare wrapText="bothSides"/>
                  <wp:docPr id="27" name="Imagen 27" descr="C:\Users\FAMYLY\AppData\Local\Microsoft\Windows\INetCache\Content.Word\20210806_12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YLY\AppData\Local\Microsoft\Windows\INetCache\Content.Word\20210806_12134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09540" cy="3219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44DE6" w14:paraId="21444E13" w14:textId="77777777" w:rsidTr="000425A2">
        <w:tc>
          <w:tcPr>
            <w:tcW w:w="8828" w:type="dxa"/>
          </w:tcPr>
          <w:p w14:paraId="36060D98" w14:textId="77777777" w:rsidR="00744DE6" w:rsidRPr="005933E1" w:rsidRDefault="00744DE6" w:rsidP="000425A2">
            <w:pPr>
              <w:jc w:val="both"/>
              <w:rPr>
                <w:rFonts w:ascii="Times New Roman" w:hAnsi="Times New Roman" w:cs="Times New Roman"/>
                <w:sz w:val="24"/>
                <w:szCs w:val="24"/>
              </w:rPr>
            </w:pPr>
            <w:r w:rsidRPr="005933E1">
              <w:rPr>
                <w:rFonts w:ascii="Times New Roman" w:hAnsi="Times New Roman" w:cs="Times New Roman"/>
                <w:sz w:val="24"/>
                <w:szCs w:val="24"/>
              </w:rPr>
              <w:t xml:space="preserve">Se visitó emprendimiento de típicos la cofradía para hacer entrega de estrategias de vida personales y laborales, también se les </w:t>
            </w:r>
            <w:proofErr w:type="spellStart"/>
            <w:r w:rsidRPr="005933E1">
              <w:rPr>
                <w:rFonts w:ascii="Times New Roman" w:hAnsi="Times New Roman" w:cs="Times New Roman"/>
                <w:sz w:val="24"/>
                <w:szCs w:val="24"/>
              </w:rPr>
              <w:t>animo</w:t>
            </w:r>
            <w:proofErr w:type="spellEnd"/>
            <w:r w:rsidRPr="005933E1">
              <w:rPr>
                <w:rFonts w:ascii="Times New Roman" w:hAnsi="Times New Roman" w:cs="Times New Roman"/>
                <w:sz w:val="24"/>
                <w:szCs w:val="24"/>
              </w:rPr>
              <w:t xml:space="preserve"> para poder ponerse más metas a lo largo del año. </w:t>
            </w:r>
            <w:r>
              <w:rPr>
                <w:rFonts w:ascii="Times New Roman" w:hAnsi="Times New Roman" w:cs="Times New Roman"/>
                <w:sz w:val="24"/>
                <w:szCs w:val="24"/>
              </w:rPr>
              <w:t>06</w:t>
            </w:r>
            <w:r w:rsidRPr="005933E1">
              <w:rPr>
                <w:rFonts w:ascii="Times New Roman" w:hAnsi="Times New Roman" w:cs="Times New Roman"/>
                <w:sz w:val="24"/>
                <w:szCs w:val="24"/>
              </w:rPr>
              <w:t>/08/2021</w:t>
            </w:r>
          </w:p>
        </w:tc>
      </w:tr>
    </w:tbl>
    <w:p w14:paraId="7CE2F35B" w14:textId="70B68224" w:rsidR="00744DE6" w:rsidRDefault="00744DE6" w:rsidP="00744DE6"/>
    <w:tbl>
      <w:tblPr>
        <w:tblStyle w:val="Tablaconcuadrcula"/>
        <w:tblW w:w="0" w:type="auto"/>
        <w:tblLook w:val="04A0" w:firstRow="1" w:lastRow="0" w:firstColumn="1" w:lastColumn="0" w:noHBand="0" w:noVBand="1"/>
      </w:tblPr>
      <w:tblGrid>
        <w:gridCol w:w="4512"/>
        <w:gridCol w:w="4542"/>
      </w:tblGrid>
      <w:tr w:rsidR="00744DE6" w14:paraId="4ED33201" w14:textId="77777777" w:rsidTr="000425A2">
        <w:tc>
          <w:tcPr>
            <w:tcW w:w="8828" w:type="dxa"/>
            <w:gridSpan w:val="2"/>
          </w:tcPr>
          <w:p w14:paraId="299EDEB9" w14:textId="77777777" w:rsidR="00744DE6" w:rsidRPr="00736D05" w:rsidRDefault="00744DE6" w:rsidP="000425A2">
            <w:pPr>
              <w:jc w:val="both"/>
              <w:rPr>
                <w:rFonts w:ascii="Times New Roman" w:hAnsi="Times New Roman" w:cs="Times New Roman"/>
                <w:sz w:val="24"/>
                <w:szCs w:val="24"/>
              </w:rPr>
            </w:pPr>
            <w:r w:rsidRPr="00736D05">
              <w:rPr>
                <w:rFonts w:ascii="Times New Roman" w:hAnsi="Times New Roman" w:cs="Times New Roman"/>
                <w:sz w:val="24"/>
                <w:szCs w:val="24"/>
              </w:rPr>
              <w:lastRenderedPageBreak/>
              <w:t xml:space="preserve">Monitoreo y seguimiento de capacitación técnica especializada en granjas avícolas </w:t>
            </w:r>
          </w:p>
        </w:tc>
      </w:tr>
      <w:tr w:rsidR="00744DE6" w14:paraId="43BD45C6" w14:textId="77777777" w:rsidTr="000425A2">
        <w:tc>
          <w:tcPr>
            <w:tcW w:w="4351" w:type="dxa"/>
          </w:tcPr>
          <w:p w14:paraId="17321F31" w14:textId="77777777" w:rsidR="00744DE6" w:rsidRPr="00736D05" w:rsidRDefault="00744DE6" w:rsidP="000425A2">
            <w:pPr>
              <w:rPr>
                <w:rFonts w:ascii="Times New Roman" w:hAnsi="Times New Roman" w:cs="Times New Roman"/>
                <w:sz w:val="24"/>
                <w:szCs w:val="24"/>
              </w:rPr>
            </w:pPr>
            <w:r w:rsidRPr="00736D05">
              <w:rPr>
                <w:rFonts w:ascii="Times New Roman" w:hAnsi="Times New Roman" w:cs="Times New Roman"/>
                <w:noProof/>
                <w:sz w:val="24"/>
                <w:szCs w:val="24"/>
                <w:lang w:eastAsia="es-SV"/>
              </w:rPr>
              <w:drawing>
                <wp:anchor distT="0" distB="0" distL="114300" distR="114300" simplePos="0" relativeHeight="251756544" behindDoc="0" locked="0" layoutInCell="1" allowOverlap="1" wp14:anchorId="687C85B8" wp14:editId="0C22C494">
                  <wp:simplePos x="0" y="0"/>
                  <wp:positionH relativeFrom="column">
                    <wp:posOffset>48895</wp:posOffset>
                  </wp:positionH>
                  <wp:positionV relativeFrom="paragraph">
                    <wp:posOffset>76200</wp:posOffset>
                  </wp:positionV>
                  <wp:extent cx="2457450" cy="3286125"/>
                  <wp:effectExtent l="114300" t="76200" r="57150" b="142875"/>
                  <wp:wrapSquare wrapText="bothSides"/>
                  <wp:docPr id="28" name="Imagen 28" descr="C:\Users\FAMYLY\AppData\Local\Microsoft\Windows\INetCache\Content.Word\20210808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YLY\AppData\Local\Microsoft\Windows\INetCache\Content.Word\20210808_141451.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5999" t="9472" r="25258" b="11327"/>
                          <a:stretch/>
                        </pic:blipFill>
                        <pic:spPr bwMode="auto">
                          <a:xfrm>
                            <a:off x="0" y="0"/>
                            <a:ext cx="2457450" cy="3286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77" w:type="dxa"/>
          </w:tcPr>
          <w:p w14:paraId="78E35192" w14:textId="77777777" w:rsidR="00744DE6" w:rsidRDefault="00744DE6" w:rsidP="000425A2">
            <w:r>
              <w:rPr>
                <w:noProof/>
                <w:lang w:eastAsia="es-SV"/>
              </w:rPr>
              <w:drawing>
                <wp:anchor distT="0" distB="0" distL="114300" distR="114300" simplePos="0" relativeHeight="251755520" behindDoc="0" locked="0" layoutInCell="1" allowOverlap="1" wp14:anchorId="2CDC2859" wp14:editId="1504BC38">
                  <wp:simplePos x="0" y="0"/>
                  <wp:positionH relativeFrom="column">
                    <wp:posOffset>67945</wp:posOffset>
                  </wp:positionH>
                  <wp:positionV relativeFrom="paragraph">
                    <wp:posOffset>93345</wp:posOffset>
                  </wp:positionV>
                  <wp:extent cx="2524125" cy="3228975"/>
                  <wp:effectExtent l="133350" t="76200" r="85725" b="142875"/>
                  <wp:wrapSquare wrapText="bothSides"/>
                  <wp:docPr id="29" name="Imagen 29" descr="C:\Users\FAMYLY\AppData\Local\Microsoft\Windows\INetCache\Content.Word\20210808_14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YLY\AppData\Local\Microsoft\Windows\INetCache\Content.Word\20210808_1418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24125" cy="3228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744DE6" w14:paraId="5AF79FAE" w14:textId="77777777" w:rsidTr="000425A2">
        <w:tc>
          <w:tcPr>
            <w:tcW w:w="4351" w:type="dxa"/>
          </w:tcPr>
          <w:p w14:paraId="4F2AA0F5" w14:textId="77777777" w:rsidR="00744DE6" w:rsidRDefault="00744DE6" w:rsidP="000425A2">
            <w:r>
              <w:rPr>
                <w:noProof/>
                <w:lang w:eastAsia="es-SV"/>
              </w:rPr>
              <w:drawing>
                <wp:anchor distT="0" distB="0" distL="114300" distR="114300" simplePos="0" relativeHeight="251757568" behindDoc="0" locked="0" layoutInCell="1" allowOverlap="1" wp14:anchorId="71B57AAB" wp14:editId="5A2FF984">
                  <wp:simplePos x="0" y="0"/>
                  <wp:positionH relativeFrom="column">
                    <wp:posOffset>48895</wp:posOffset>
                  </wp:positionH>
                  <wp:positionV relativeFrom="paragraph">
                    <wp:posOffset>83185</wp:posOffset>
                  </wp:positionV>
                  <wp:extent cx="2610485" cy="3133725"/>
                  <wp:effectExtent l="114300" t="76200" r="56515" b="142875"/>
                  <wp:wrapSquare wrapText="bothSides"/>
                  <wp:docPr id="30" name="Imagen 30" descr="C:\Users\FAMYLY\AppData\Local\Microsoft\Windows\INetCache\Content.Word\20210808_14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YLY\AppData\Local\Microsoft\Windows\INetCache\Content.Word\20210808_14224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10485" cy="3133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c>
          <w:tcPr>
            <w:tcW w:w="4477" w:type="dxa"/>
          </w:tcPr>
          <w:p w14:paraId="316DC3A7" w14:textId="77777777" w:rsidR="00744DE6" w:rsidRDefault="00744DE6" w:rsidP="000425A2">
            <w:r>
              <w:rPr>
                <w:noProof/>
                <w:lang w:eastAsia="es-SV"/>
              </w:rPr>
              <w:drawing>
                <wp:anchor distT="0" distB="0" distL="114300" distR="114300" simplePos="0" relativeHeight="251758592" behindDoc="0" locked="0" layoutInCell="1" allowOverlap="1" wp14:anchorId="7D841F7B" wp14:editId="50B8AC6A">
                  <wp:simplePos x="0" y="0"/>
                  <wp:positionH relativeFrom="column">
                    <wp:posOffset>53975</wp:posOffset>
                  </wp:positionH>
                  <wp:positionV relativeFrom="paragraph">
                    <wp:posOffset>83185</wp:posOffset>
                  </wp:positionV>
                  <wp:extent cx="2632075" cy="3133725"/>
                  <wp:effectExtent l="114300" t="76200" r="53975" b="142875"/>
                  <wp:wrapSquare wrapText="bothSides"/>
                  <wp:docPr id="11" name="Imagen 11" descr="C:\Users\FAMYLY\AppData\Local\Microsoft\Windows\INetCache\Content.Word\20210808_14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MYLY\AppData\Local\Microsoft\Windows\INetCache\Content.Word\20210808_1414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0800000" flipV="1">
                            <a:off x="0" y="0"/>
                            <a:ext cx="2632075" cy="3133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tc>
      </w:tr>
      <w:tr w:rsidR="00744DE6" w14:paraId="1D5512B7" w14:textId="77777777" w:rsidTr="000425A2">
        <w:tc>
          <w:tcPr>
            <w:tcW w:w="8828" w:type="dxa"/>
            <w:gridSpan w:val="2"/>
          </w:tcPr>
          <w:p w14:paraId="68B5B106" w14:textId="77777777" w:rsidR="00744DE6" w:rsidRPr="005933E1" w:rsidRDefault="00744DE6" w:rsidP="000425A2">
            <w:pPr>
              <w:jc w:val="both"/>
              <w:rPr>
                <w:rFonts w:ascii="Times New Roman" w:hAnsi="Times New Roman" w:cs="Times New Roman"/>
                <w:sz w:val="24"/>
                <w:szCs w:val="24"/>
              </w:rPr>
            </w:pPr>
            <w:r w:rsidRPr="005933E1">
              <w:rPr>
                <w:rFonts w:ascii="Times New Roman" w:hAnsi="Times New Roman" w:cs="Times New Roman"/>
                <w:sz w:val="24"/>
                <w:szCs w:val="24"/>
              </w:rPr>
              <w:t>Este día se visitó a granjita de los chapetones para culminar con las capacitaciones con los emprendedores de la granja de la danza de los chapetones en donde se evaluaron los conocimientos de cada uno de los integrantes. 08/08/2021</w:t>
            </w:r>
          </w:p>
        </w:tc>
      </w:tr>
    </w:tbl>
    <w:p w14:paraId="417472AB" w14:textId="5159099E" w:rsidR="00E62D3F" w:rsidRPr="00E62D3F" w:rsidRDefault="00E62D3F" w:rsidP="004B4402">
      <w:pPr>
        <w:pStyle w:val="Ttulo2"/>
      </w:pPr>
    </w:p>
    <w:sectPr w:rsidR="00E62D3F" w:rsidRPr="00E62D3F" w:rsidSect="00D73E26">
      <w:footerReference w:type="default" r:id="rId12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AA122" w14:textId="77777777" w:rsidR="008B02D0" w:rsidRDefault="008B02D0" w:rsidP="00F47791">
      <w:pPr>
        <w:spacing w:after="0" w:line="240" w:lineRule="auto"/>
      </w:pPr>
      <w:r>
        <w:separator/>
      </w:r>
    </w:p>
  </w:endnote>
  <w:endnote w:type="continuationSeparator" w:id="0">
    <w:p w14:paraId="2A84B255" w14:textId="77777777" w:rsidR="008B02D0" w:rsidRDefault="008B02D0" w:rsidP="00F47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yriad Pro">
    <w:altName w:val="Arial"/>
    <w:panose1 w:val="00000000000000000000"/>
    <w:charset w:val="00"/>
    <w:family w:val="swiss"/>
    <w:notTrueType/>
    <w:pitch w:val="variable"/>
    <w:sig w:usb0="A00002AF" w:usb1="5000204B" w:usb2="00000000" w:usb3="00000000" w:csb0="0000019F" w:csb1="00000000"/>
  </w:font>
  <w:font w:name="Baskerville Old Face">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F4178" w14:textId="77777777" w:rsidR="00246579" w:rsidRDefault="00246579">
    <w:pPr>
      <w:pStyle w:val="Piedepgina"/>
      <w:jc w:val="right"/>
    </w:pPr>
  </w:p>
  <w:p w14:paraId="353F6C4A" w14:textId="77777777" w:rsidR="00246579" w:rsidRDefault="002465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888"/>
      <w:docPartObj>
        <w:docPartGallery w:val="Page Numbers (Bottom of Page)"/>
        <w:docPartUnique/>
      </w:docPartObj>
    </w:sdtPr>
    <w:sdtEndPr/>
    <w:sdtContent>
      <w:p w14:paraId="35646DFE" w14:textId="2223E854" w:rsidR="00246579" w:rsidRDefault="00246579">
        <w:pPr>
          <w:pStyle w:val="Piedepgina"/>
          <w:jc w:val="right"/>
        </w:pPr>
        <w:r>
          <w:fldChar w:fldCharType="begin"/>
        </w:r>
        <w:r>
          <w:instrText xml:space="preserve"> PAGE   \* MERGEFORMAT </w:instrText>
        </w:r>
        <w:r>
          <w:fldChar w:fldCharType="separate"/>
        </w:r>
        <w:r w:rsidR="00727E7D">
          <w:rPr>
            <w:noProof/>
          </w:rPr>
          <w:t>2</w:t>
        </w:r>
        <w:r>
          <w:rPr>
            <w:noProof/>
          </w:rPr>
          <w:fldChar w:fldCharType="end"/>
        </w:r>
      </w:p>
    </w:sdtContent>
  </w:sdt>
  <w:p w14:paraId="68DC7F24" w14:textId="77777777" w:rsidR="00246579" w:rsidRDefault="0024657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9902370"/>
      <w:docPartObj>
        <w:docPartGallery w:val="Page Numbers (Bottom of Page)"/>
        <w:docPartUnique/>
      </w:docPartObj>
    </w:sdtPr>
    <w:sdtEndPr/>
    <w:sdtContent>
      <w:p w14:paraId="06D2FB71" w14:textId="6900B08E" w:rsidR="00246579" w:rsidRDefault="00246579">
        <w:pPr>
          <w:pStyle w:val="Piedepgina"/>
          <w:jc w:val="right"/>
        </w:pPr>
        <w:r>
          <w:fldChar w:fldCharType="begin"/>
        </w:r>
        <w:r>
          <w:instrText xml:space="preserve"> PAGE   \* MERGEFORMAT </w:instrText>
        </w:r>
        <w:r>
          <w:fldChar w:fldCharType="separate"/>
        </w:r>
        <w:r w:rsidR="00727E7D">
          <w:rPr>
            <w:noProof/>
          </w:rPr>
          <w:t>28</w:t>
        </w:r>
        <w:r>
          <w:rPr>
            <w:noProof/>
          </w:rPr>
          <w:fldChar w:fldCharType="end"/>
        </w:r>
      </w:p>
    </w:sdtContent>
  </w:sdt>
  <w:p w14:paraId="6704D86B" w14:textId="77777777" w:rsidR="00246579" w:rsidRDefault="002465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41233" w14:textId="77777777" w:rsidR="008B02D0" w:rsidRDefault="008B02D0" w:rsidP="00F47791">
      <w:pPr>
        <w:spacing w:after="0" w:line="240" w:lineRule="auto"/>
      </w:pPr>
      <w:r>
        <w:separator/>
      </w:r>
    </w:p>
  </w:footnote>
  <w:footnote w:type="continuationSeparator" w:id="0">
    <w:p w14:paraId="682EAEBA" w14:textId="77777777" w:rsidR="008B02D0" w:rsidRDefault="008B02D0" w:rsidP="00F477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9" type="#_x0000_t75" style="width:11.25pt;height:11.25pt" o:bullet="t">
        <v:imagedata r:id="rId1" o:title="mso3A58"/>
      </v:shape>
    </w:pict>
  </w:numPicBullet>
  <w:abstractNum w:abstractNumId="0" w15:restartNumberingAfterBreak="0">
    <w:nsid w:val="04265AEC"/>
    <w:multiLevelType w:val="hybridMultilevel"/>
    <w:tmpl w:val="A9BE6C8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7032FB9"/>
    <w:multiLevelType w:val="multilevel"/>
    <w:tmpl w:val="0EF2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A5C0B"/>
    <w:multiLevelType w:val="hybridMultilevel"/>
    <w:tmpl w:val="CD2A4DAC"/>
    <w:lvl w:ilvl="0" w:tplc="0C0A0007">
      <w:start w:val="1"/>
      <w:numFmt w:val="bullet"/>
      <w:lvlText w:val=""/>
      <w:lvlPicBulletId w:val="0"/>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 w15:restartNumberingAfterBreak="0">
    <w:nsid w:val="0CB06B5A"/>
    <w:multiLevelType w:val="hybridMultilevel"/>
    <w:tmpl w:val="968AD144"/>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E2C504B"/>
    <w:multiLevelType w:val="hybridMultilevel"/>
    <w:tmpl w:val="6290C36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 w15:restartNumberingAfterBreak="0">
    <w:nsid w:val="15343112"/>
    <w:multiLevelType w:val="multilevel"/>
    <w:tmpl w:val="5ACA5460"/>
    <w:lvl w:ilvl="0">
      <w:start w:val="1"/>
      <w:numFmt w:val="decimal"/>
      <w:lvlText w:val="%1."/>
      <w:lvlJc w:val="left"/>
      <w:pPr>
        <w:ind w:left="720" w:hanging="360"/>
      </w:p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18617F54"/>
    <w:multiLevelType w:val="hybridMultilevel"/>
    <w:tmpl w:val="04C42F8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1B3E5467"/>
    <w:multiLevelType w:val="hybridMultilevel"/>
    <w:tmpl w:val="7706C082"/>
    <w:lvl w:ilvl="0" w:tplc="440A0011">
      <w:start w:val="1"/>
      <w:numFmt w:val="decimal"/>
      <w:lvlText w:val="%1)"/>
      <w:lvlJc w:val="left"/>
      <w:pPr>
        <w:ind w:left="36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22844D0A"/>
    <w:multiLevelType w:val="hybridMultilevel"/>
    <w:tmpl w:val="56EE5E66"/>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23582727"/>
    <w:multiLevelType w:val="hybridMultilevel"/>
    <w:tmpl w:val="3D78A5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2D6D660B"/>
    <w:multiLevelType w:val="hybridMultilevel"/>
    <w:tmpl w:val="F0105288"/>
    <w:lvl w:ilvl="0" w:tplc="0C0A00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D9849A0"/>
    <w:multiLevelType w:val="hybridMultilevel"/>
    <w:tmpl w:val="E0B29254"/>
    <w:lvl w:ilvl="0" w:tplc="440A000F">
      <w:start w:val="1"/>
      <w:numFmt w:val="decimal"/>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2" w15:restartNumberingAfterBreak="0">
    <w:nsid w:val="30171A66"/>
    <w:multiLevelType w:val="hybridMultilevel"/>
    <w:tmpl w:val="C6B2480A"/>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32BC20B5"/>
    <w:multiLevelType w:val="hybridMultilevel"/>
    <w:tmpl w:val="DBB8D736"/>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374F21DF"/>
    <w:multiLevelType w:val="hybridMultilevel"/>
    <w:tmpl w:val="3014FA6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38EA259C"/>
    <w:multiLevelType w:val="hybridMultilevel"/>
    <w:tmpl w:val="8764867C"/>
    <w:lvl w:ilvl="0" w:tplc="440A0001">
      <w:start w:val="1"/>
      <w:numFmt w:val="bullet"/>
      <w:lvlText w:val=""/>
      <w:lvlJc w:val="left"/>
      <w:pPr>
        <w:ind w:left="776" w:hanging="360"/>
      </w:pPr>
      <w:rPr>
        <w:rFonts w:ascii="Symbol" w:hAnsi="Symbol" w:hint="default"/>
      </w:rPr>
    </w:lvl>
    <w:lvl w:ilvl="1" w:tplc="440A0003" w:tentative="1">
      <w:start w:val="1"/>
      <w:numFmt w:val="bullet"/>
      <w:lvlText w:val="o"/>
      <w:lvlJc w:val="left"/>
      <w:pPr>
        <w:ind w:left="1496" w:hanging="360"/>
      </w:pPr>
      <w:rPr>
        <w:rFonts w:ascii="Courier New" w:hAnsi="Courier New" w:cs="Courier New" w:hint="default"/>
      </w:rPr>
    </w:lvl>
    <w:lvl w:ilvl="2" w:tplc="440A0005" w:tentative="1">
      <w:start w:val="1"/>
      <w:numFmt w:val="bullet"/>
      <w:lvlText w:val=""/>
      <w:lvlJc w:val="left"/>
      <w:pPr>
        <w:ind w:left="2216" w:hanging="360"/>
      </w:pPr>
      <w:rPr>
        <w:rFonts w:ascii="Wingdings" w:hAnsi="Wingdings" w:hint="default"/>
      </w:rPr>
    </w:lvl>
    <w:lvl w:ilvl="3" w:tplc="440A0001" w:tentative="1">
      <w:start w:val="1"/>
      <w:numFmt w:val="bullet"/>
      <w:lvlText w:val=""/>
      <w:lvlJc w:val="left"/>
      <w:pPr>
        <w:ind w:left="2936" w:hanging="360"/>
      </w:pPr>
      <w:rPr>
        <w:rFonts w:ascii="Symbol" w:hAnsi="Symbol" w:hint="default"/>
      </w:rPr>
    </w:lvl>
    <w:lvl w:ilvl="4" w:tplc="440A0003" w:tentative="1">
      <w:start w:val="1"/>
      <w:numFmt w:val="bullet"/>
      <w:lvlText w:val="o"/>
      <w:lvlJc w:val="left"/>
      <w:pPr>
        <w:ind w:left="3656" w:hanging="360"/>
      </w:pPr>
      <w:rPr>
        <w:rFonts w:ascii="Courier New" w:hAnsi="Courier New" w:cs="Courier New" w:hint="default"/>
      </w:rPr>
    </w:lvl>
    <w:lvl w:ilvl="5" w:tplc="440A0005" w:tentative="1">
      <w:start w:val="1"/>
      <w:numFmt w:val="bullet"/>
      <w:lvlText w:val=""/>
      <w:lvlJc w:val="left"/>
      <w:pPr>
        <w:ind w:left="4376" w:hanging="360"/>
      </w:pPr>
      <w:rPr>
        <w:rFonts w:ascii="Wingdings" w:hAnsi="Wingdings" w:hint="default"/>
      </w:rPr>
    </w:lvl>
    <w:lvl w:ilvl="6" w:tplc="440A0001" w:tentative="1">
      <w:start w:val="1"/>
      <w:numFmt w:val="bullet"/>
      <w:lvlText w:val=""/>
      <w:lvlJc w:val="left"/>
      <w:pPr>
        <w:ind w:left="5096" w:hanging="360"/>
      </w:pPr>
      <w:rPr>
        <w:rFonts w:ascii="Symbol" w:hAnsi="Symbol" w:hint="default"/>
      </w:rPr>
    </w:lvl>
    <w:lvl w:ilvl="7" w:tplc="440A0003" w:tentative="1">
      <w:start w:val="1"/>
      <w:numFmt w:val="bullet"/>
      <w:lvlText w:val="o"/>
      <w:lvlJc w:val="left"/>
      <w:pPr>
        <w:ind w:left="5816" w:hanging="360"/>
      </w:pPr>
      <w:rPr>
        <w:rFonts w:ascii="Courier New" w:hAnsi="Courier New" w:cs="Courier New" w:hint="default"/>
      </w:rPr>
    </w:lvl>
    <w:lvl w:ilvl="8" w:tplc="440A0005" w:tentative="1">
      <w:start w:val="1"/>
      <w:numFmt w:val="bullet"/>
      <w:lvlText w:val=""/>
      <w:lvlJc w:val="left"/>
      <w:pPr>
        <w:ind w:left="6536" w:hanging="360"/>
      </w:pPr>
      <w:rPr>
        <w:rFonts w:ascii="Wingdings" w:hAnsi="Wingdings" w:hint="default"/>
      </w:rPr>
    </w:lvl>
  </w:abstractNum>
  <w:abstractNum w:abstractNumId="16" w15:restartNumberingAfterBreak="0">
    <w:nsid w:val="398B5819"/>
    <w:multiLevelType w:val="hybridMultilevel"/>
    <w:tmpl w:val="1B4C875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3B4C0AEF"/>
    <w:multiLevelType w:val="hybridMultilevel"/>
    <w:tmpl w:val="416644F8"/>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3C4F56F7"/>
    <w:multiLevelType w:val="hybridMultilevel"/>
    <w:tmpl w:val="00CE1B7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15:restartNumberingAfterBreak="0">
    <w:nsid w:val="400A1080"/>
    <w:multiLevelType w:val="multilevel"/>
    <w:tmpl w:val="70AAA800"/>
    <w:lvl w:ilvl="0">
      <w:start w:val="1"/>
      <w:numFmt w:val="decimal"/>
      <w:lvlText w:val="%1."/>
      <w:lvlJc w:val="left"/>
      <w:pPr>
        <w:ind w:left="720" w:hanging="360"/>
      </w:pPr>
    </w:lvl>
    <w:lvl w:ilvl="1">
      <w:start w:val="3"/>
      <w:numFmt w:val="decimal"/>
      <w:lvlText w:val="%1.%2"/>
      <w:lvlJc w:val="left"/>
      <w:pPr>
        <w:ind w:left="1125" w:hanging="405"/>
      </w:pPr>
    </w:lvl>
    <w:lvl w:ilvl="2">
      <w:start w:val="1"/>
      <w:numFmt w:val="decimal"/>
      <w:lvlText w:val="%1.%2.%3"/>
      <w:lvlJc w:val="left"/>
      <w:pPr>
        <w:ind w:left="1800" w:hanging="720"/>
      </w:pPr>
    </w:lvl>
    <w:lvl w:ilvl="3">
      <w:start w:val="1"/>
      <w:numFmt w:val="decimal"/>
      <w:lvlText w:val="%1.%2.%3.%4"/>
      <w:lvlJc w:val="left"/>
      <w:pPr>
        <w:ind w:left="2520" w:hanging="1080"/>
      </w:pPr>
    </w:lvl>
    <w:lvl w:ilvl="4">
      <w:start w:val="1"/>
      <w:numFmt w:val="decimal"/>
      <w:lvlText w:val="%1.%2.%3.%4.%5"/>
      <w:lvlJc w:val="left"/>
      <w:pPr>
        <w:ind w:left="2880" w:hanging="1080"/>
      </w:pPr>
    </w:lvl>
    <w:lvl w:ilvl="5">
      <w:start w:val="1"/>
      <w:numFmt w:val="decimal"/>
      <w:lvlText w:val="%1.%2.%3.%4.%5.%6"/>
      <w:lvlJc w:val="left"/>
      <w:pPr>
        <w:ind w:left="3600" w:hanging="1440"/>
      </w:pPr>
    </w:lvl>
    <w:lvl w:ilvl="6">
      <w:start w:val="1"/>
      <w:numFmt w:val="decimal"/>
      <w:lvlText w:val="%1.%2.%3.%4.%5.%6.%7"/>
      <w:lvlJc w:val="left"/>
      <w:pPr>
        <w:ind w:left="3960" w:hanging="1440"/>
      </w:pPr>
    </w:lvl>
    <w:lvl w:ilvl="7">
      <w:start w:val="1"/>
      <w:numFmt w:val="decimal"/>
      <w:lvlText w:val="%1.%2.%3.%4.%5.%6.%7.%8"/>
      <w:lvlJc w:val="left"/>
      <w:pPr>
        <w:ind w:left="4680" w:hanging="1800"/>
      </w:pPr>
    </w:lvl>
    <w:lvl w:ilvl="8">
      <w:start w:val="1"/>
      <w:numFmt w:val="decimal"/>
      <w:lvlText w:val="%1.%2.%3.%4.%5.%6.%7.%8.%9"/>
      <w:lvlJc w:val="left"/>
      <w:pPr>
        <w:ind w:left="5040" w:hanging="1800"/>
      </w:pPr>
    </w:lvl>
  </w:abstractNum>
  <w:abstractNum w:abstractNumId="20" w15:restartNumberingAfterBreak="0">
    <w:nsid w:val="440C339F"/>
    <w:multiLevelType w:val="multilevel"/>
    <w:tmpl w:val="5ACA5460"/>
    <w:lvl w:ilvl="0">
      <w:start w:val="1"/>
      <w:numFmt w:val="decimal"/>
      <w:lvlText w:val="%1."/>
      <w:lvlJc w:val="left"/>
      <w:pPr>
        <w:ind w:left="720" w:hanging="360"/>
      </w:p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47A24943"/>
    <w:multiLevelType w:val="hybridMultilevel"/>
    <w:tmpl w:val="1462515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4923135C"/>
    <w:multiLevelType w:val="hybridMultilevel"/>
    <w:tmpl w:val="8F9242C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15:restartNumberingAfterBreak="0">
    <w:nsid w:val="4DE5184B"/>
    <w:multiLevelType w:val="hybridMultilevel"/>
    <w:tmpl w:val="56D6D16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548240D3"/>
    <w:multiLevelType w:val="hybridMultilevel"/>
    <w:tmpl w:val="E7787800"/>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15:restartNumberingAfterBreak="0">
    <w:nsid w:val="56780476"/>
    <w:multiLevelType w:val="hybridMultilevel"/>
    <w:tmpl w:val="AD4A9E72"/>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5AC877BA"/>
    <w:multiLevelType w:val="hybridMultilevel"/>
    <w:tmpl w:val="CA6E8EE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15:restartNumberingAfterBreak="0">
    <w:nsid w:val="699F366F"/>
    <w:multiLevelType w:val="hybridMultilevel"/>
    <w:tmpl w:val="DE54C714"/>
    <w:lvl w:ilvl="0" w:tplc="440A000F">
      <w:start w:val="1"/>
      <w:numFmt w:val="decimal"/>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28" w15:restartNumberingAfterBreak="0">
    <w:nsid w:val="6AB43F80"/>
    <w:multiLevelType w:val="hybridMultilevel"/>
    <w:tmpl w:val="9904B05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6CB069FA"/>
    <w:multiLevelType w:val="hybridMultilevel"/>
    <w:tmpl w:val="3BF4563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6EB55254"/>
    <w:multiLevelType w:val="hybridMultilevel"/>
    <w:tmpl w:val="4B38FE3E"/>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15:restartNumberingAfterBreak="0">
    <w:nsid w:val="6ECA03C7"/>
    <w:multiLevelType w:val="hybridMultilevel"/>
    <w:tmpl w:val="113C960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15:restartNumberingAfterBreak="0">
    <w:nsid w:val="728B0655"/>
    <w:multiLevelType w:val="hybridMultilevel"/>
    <w:tmpl w:val="388E317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15:restartNumberingAfterBreak="0">
    <w:nsid w:val="745534B6"/>
    <w:multiLevelType w:val="hybridMultilevel"/>
    <w:tmpl w:val="B1386798"/>
    <w:lvl w:ilvl="0" w:tplc="440A000D">
      <w:start w:val="1"/>
      <w:numFmt w:val="bullet"/>
      <w:lvlText w:val=""/>
      <w:lvlJc w:val="left"/>
      <w:pPr>
        <w:ind w:left="770" w:hanging="360"/>
      </w:pPr>
      <w:rPr>
        <w:rFonts w:ascii="Wingdings" w:hAnsi="Wingdings" w:hint="default"/>
      </w:rPr>
    </w:lvl>
    <w:lvl w:ilvl="1" w:tplc="440A0003" w:tentative="1">
      <w:start w:val="1"/>
      <w:numFmt w:val="bullet"/>
      <w:lvlText w:val="o"/>
      <w:lvlJc w:val="left"/>
      <w:pPr>
        <w:ind w:left="1490" w:hanging="360"/>
      </w:pPr>
      <w:rPr>
        <w:rFonts w:ascii="Courier New" w:hAnsi="Courier New" w:cs="Courier New" w:hint="default"/>
      </w:rPr>
    </w:lvl>
    <w:lvl w:ilvl="2" w:tplc="440A0005" w:tentative="1">
      <w:start w:val="1"/>
      <w:numFmt w:val="bullet"/>
      <w:lvlText w:val=""/>
      <w:lvlJc w:val="left"/>
      <w:pPr>
        <w:ind w:left="2210" w:hanging="360"/>
      </w:pPr>
      <w:rPr>
        <w:rFonts w:ascii="Wingdings" w:hAnsi="Wingdings" w:hint="default"/>
      </w:rPr>
    </w:lvl>
    <w:lvl w:ilvl="3" w:tplc="440A0001" w:tentative="1">
      <w:start w:val="1"/>
      <w:numFmt w:val="bullet"/>
      <w:lvlText w:val=""/>
      <w:lvlJc w:val="left"/>
      <w:pPr>
        <w:ind w:left="2930" w:hanging="360"/>
      </w:pPr>
      <w:rPr>
        <w:rFonts w:ascii="Symbol" w:hAnsi="Symbol" w:hint="default"/>
      </w:rPr>
    </w:lvl>
    <w:lvl w:ilvl="4" w:tplc="440A0003" w:tentative="1">
      <w:start w:val="1"/>
      <w:numFmt w:val="bullet"/>
      <w:lvlText w:val="o"/>
      <w:lvlJc w:val="left"/>
      <w:pPr>
        <w:ind w:left="3650" w:hanging="360"/>
      </w:pPr>
      <w:rPr>
        <w:rFonts w:ascii="Courier New" w:hAnsi="Courier New" w:cs="Courier New" w:hint="default"/>
      </w:rPr>
    </w:lvl>
    <w:lvl w:ilvl="5" w:tplc="440A0005" w:tentative="1">
      <w:start w:val="1"/>
      <w:numFmt w:val="bullet"/>
      <w:lvlText w:val=""/>
      <w:lvlJc w:val="left"/>
      <w:pPr>
        <w:ind w:left="4370" w:hanging="360"/>
      </w:pPr>
      <w:rPr>
        <w:rFonts w:ascii="Wingdings" w:hAnsi="Wingdings" w:hint="default"/>
      </w:rPr>
    </w:lvl>
    <w:lvl w:ilvl="6" w:tplc="440A0001" w:tentative="1">
      <w:start w:val="1"/>
      <w:numFmt w:val="bullet"/>
      <w:lvlText w:val=""/>
      <w:lvlJc w:val="left"/>
      <w:pPr>
        <w:ind w:left="5090" w:hanging="360"/>
      </w:pPr>
      <w:rPr>
        <w:rFonts w:ascii="Symbol" w:hAnsi="Symbol" w:hint="default"/>
      </w:rPr>
    </w:lvl>
    <w:lvl w:ilvl="7" w:tplc="440A0003" w:tentative="1">
      <w:start w:val="1"/>
      <w:numFmt w:val="bullet"/>
      <w:lvlText w:val="o"/>
      <w:lvlJc w:val="left"/>
      <w:pPr>
        <w:ind w:left="5810" w:hanging="360"/>
      </w:pPr>
      <w:rPr>
        <w:rFonts w:ascii="Courier New" w:hAnsi="Courier New" w:cs="Courier New" w:hint="default"/>
      </w:rPr>
    </w:lvl>
    <w:lvl w:ilvl="8" w:tplc="440A0005" w:tentative="1">
      <w:start w:val="1"/>
      <w:numFmt w:val="bullet"/>
      <w:lvlText w:val=""/>
      <w:lvlJc w:val="left"/>
      <w:pPr>
        <w:ind w:left="6530" w:hanging="360"/>
      </w:pPr>
      <w:rPr>
        <w:rFonts w:ascii="Wingdings" w:hAnsi="Wingdings" w:hint="default"/>
      </w:rPr>
    </w:lvl>
  </w:abstractNum>
  <w:abstractNum w:abstractNumId="34" w15:restartNumberingAfterBreak="0">
    <w:nsid w:val="77D169D1"/>
    <w:multiLevelType w:val="hybridMultilevel"/>
    <w:tmpl w:val="ED06C45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77F12955"/>
    <w:multiLevelType w:val="hybridMultilevel"/>
    <w:tmpl w:val="61F8EC2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15:restartNumberingAfterBreak="0">
    <w:nsid w:val="7F677783"/>
    <w:multiLevelType w:val="hybridMultilevel"/>
    <w:tmpl w:val="6568A83C"/>
    <w:lvl w:ilvl="0" w:tplc="0C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15:restartNumberingAfterBreak="0">
    <w:nsid w:val="7F9A7D31"/>
    <w:multiLevelType w:val="hybridMultilevel"/>
    <w:tmpl w:val="249259C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33"/>
  </w:num>
  <w:num w:numId="2">
    <w:abstractNumId w:val="7"/>
  </w:num>
  <w:num w:numId="3">
    <w:abstractNumId w:val="25"/>
  </w:num>
  <w:num w:numId="4">
    <w:abstractNumId w:val="18"/>
  </w:num>
  <w:num w:numId="5">
    <w:abstractNumId w:val="4"/>
  </w:num>
  <w:num w:numId="6">
    <w:abstractNumId w:val="26"/>
  </w:num>
  <w:num w:numId="7">
    <w:abstractNumId w:val="16"/>
  </w:num>
  <w:num w:numId="8">
    <w:abstractNumId w:val="37"/>
  </w:num>
  <w:num w:numId="9">
    <w:abstractNumId w:val="28"/>
  </w:num>
  <w:num w:numId="10">
    <w:abstractNumId w:val="34"/>
  </w:num>
  <w:num w:numId="11">
    <w:abstractNumId w:val="35"/>
  </w:num>
  <w:num w:numId="12">
    <w:abstractNumId w:val="31"/>
  </w:num>
  <w:num w:numId="13">
    <w:abstractNumId w:val="9"/>
  </w:num>
  <w:num w:numId="14">
    <w:abstractNumId w:val="14"/>
  </w:num>
  <w:num w:numId="15">
    <w:abstractNumId w:val="1"/>
  </w:num>
  <w:num w:numId="16">
    <w:abstractNumId w:val="21"/>
  </w:num>
  <w:num w:numId="17">
    <w:abstractNumId w:val="29"/>
  </w:num>
  <w:num w:numId="18">
    <w:abstractNumId w:val="15"/>
  </w:num>
  <w:num w:numId="19">
    <w:abstractNumId w:val="22"/>
  </w:num>
  <w:num w:numId="20">
    <w:abstractNumId w:val="6"/>
  </w:num>
  <w:num w:numId="21">
    <w:abstractNumId w:val="23"/>
  </w:num>
  <w:num w:numId="22">
    <w:abstractNumId w:val="3"/>
  </w:num>
  <w:num w:numId="23">
    <w:abstractNumId w:val="8"/>
  </w:num>
  <w:num w:numId="24">
    <w:abstractNumId w:val="36"/>
  </w:num>
  <w:num w:numId="25">
    <w:abstractNumId w:val="24"/>
  </w:num>
  <w:num w:numId="26">
    <w:abstractNumId w:val="13"/>
  </w:num>
  <w:num w:numId="27">
    <w:abstractNumId w:val="17"/>
  </w:num>
  <w:num w:numId="28">
    <w:abstractNumId w:val="12"/>
  </w:num>
  <w:num w:numId="29">
    <w:abstractNumId w:val="10"/>
  </w:num>
  <w:num w:numId="30">
    <w:abstractNumId w:val="30"/>
  </w:num>
  <w:num w:numId="31">
    <w:abstractNumId w:val="32"/>
  </w:num>
  <w:num w:numId="32">
    <w:abstractNumId w:val="11"/>
  </w:num>
  <w:num w:numId="33">
    <w:abstractNumId w:val="5"/>
  </w:num>
  <w:num w:numId="34">
    <w:abstractNumId w:val="0"/>
  </w:num>
  <w:num w:numId="35">
    <w:abstractNumId w:val="27"/>
  </w:num>
  <w:num w:numId="36">
    <w:abstractNumId w:val="20"/>
  </w:num>
  <w:num w:numId="37">
    <w:abstractNumId w:val="2"/>
  </w:num>
  <w:num w:numId="38">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scar Cortez">
    <w15:presenceInfo w15:providerId="Windows Live" w15:userId="ed5322fc0c93d426"/>
  </w15:person>
  <w15:person w15:author="Daniela Gómez">
    <w15:presenceInfo w15:providerId="None" w15:userId="Daniela Góme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61862"/>
    <w:rsid w:val="00001DA7"/>
    <w:rsid w:val="00002C77"/>
    <w:rsid w:val="000116F0"/>
    <w:rsid w:val="000142BD"/>
    <w:rsid w:val="000175B4"/>
    <w:rsid w:val="00022436"/>
    <w:rsid w:val="000238C4"/>
    <w:rsid w:val="00031D47"/>
    <w:rsid w:val="00033E7F"/>
    <w:rsid w:val="00042197"/>
    <w:rsid w:val="000425A2"/>
    <w:rsid w:val="0004304A"/>
    <w:rsid w:val="000447B5"/>
    <w:rsid w:val="00046220"/>
    <w:rsid w:val="0005045C"/>
    <w:rsid w:val="00052570"/>
    <w:rsid w:val="00054088"/>
    <w:rsid w:val="00056178"/>
    <w:rsid w:val="000615FC"/>
    <w:rsid w:val="000624B8"/>
    <w:rsid w:val="00063B0F"/>
    <w:rsid w:val="00066888"/>
    <w:rsid w:val="00067DA5"/>
    <w:rsid w:val="000712EA"/>
    <w:rsid w:val="00081504"/>
    <w:rsid w:val="00085642"/>
    <w:rsid w:val="00090DD4"/>
    <w:rsid w:val="0009526D"/>
    <w:rsid w:val="000953C0"/>
    <w:rsid w:val="00097BAC"/>
    <w:rsid w:val="00097FC3"/>
    <w:rsid w:val="000A5219"/>
    <w:rsid w:val="000A61F6"/>
    <w:rsid w:val="000A73C9"/>
    <w:rsid w:val="000B20A9"/>
    <w:rsid w:val="000B61DF"/>
    <w:rsid w:val="000B6C49"/>
    <w:rsid w:val="000C1F1C"/>
    <w:rsid w:val="000C3FB8"/>
    <w:rsid w:val="000C5987"/>
    <w:rsid w:val="000C6085"/>
    <w:rsid w:val="000D0172"/>
    <w:rsid w:val="000D0749"/>
    <w:rsid w:val="000D698A"/>
    <w:rsid w:val="000E3BF6"/>
    <w:rsid w:val="000E485F"/>
    <w:rsid w:val="000E583F"/>
    <w:rsid w:val="000E689A"/>
    <w:rsid w:val="000F41F5"/>
    <w:rsid w:val="000F77BF"/>
    <w:rsid w:val="00100083"/>
    <w:rsid w:val="00106595"/>
    <w:rsid w:val="0010686A"/>
    <w:rsid w:val="00106E35"/>
    <w:rsid w:val="00112CAD"/>
    <w:rsid w:val="00121EEA"/>
    <w:rsid w:val="0014492E"/>
    <w:rsid w:val="00145AE6"/>
    <w:rsid w:val="00146CCF"/>
    <w:rsid w:val="00146DBE"/>
    <w:rsid w:val="00152CC6"/>
    <w:rsid w:val="00152DA8"/>
    <w:rsid w:val="001630D9"/>
    <w:rsid w:val="00163E81"/>
    <w:rsid w:val="00166237"/>
    <w:rsid w:val="001677F4"/>
    <w:rsid w:val="00167F78"/>
    <w:rsid w:val="001755CF"/>
    <w:rsid w:val="001813FA"/>
    <w:rsid w:val="001815AE"/>
    <w:rsid w:val="001857C7"/>
    <w:rsid w:val="001923D6"/>
    <w:rsid w:val="0019315A"/>
    <w:rsid w:val="00195C69"/>
    <w:rsid w:val="0019691C"/>
    <w:rsid w:val="001A1AD3"/>
    <w:rsid w:val="001A325C"/>
    <w:rsid w:val="001A3415"/>
    <w:rsid w:val="001A3EE1"/>
    <w:rsid w:val="001A45D2"/>
    <w:rsid w:val="001A4BF4"/>
    <w:rsid w:val="001A6325"/>
    <w:rsid w:val="001B4648"/>
    <w:rsid w:val="001B5C49"/>
    <w:rsid w:val="001B7E42"/>
    <w:rsid w:val="001C497E"/>
    <w:rsid w:val="001C5B51"/>
    <w:rsid w:val="001C652D"/>
    <w:rsid w:val="001D07CD"/>
    <w:rsid w:val="001D4FE8"/>
    <w:rsid w:val="001D62E7"/>
    <w:rsid w:val="001E7370"/>
    <w:rsid w:val="001E7CDC"/>
    <w:rsid w:val="001F03A5"/>
    <w:rsid w:val="001F3B30"/>
    <w:rsid w:val="001F65D6"/>
    <w:rsid w:val="00201877"/>
    <w:rsid w:val="00202E4B"/>
    <w:rsid w:val="00204AF4"/>
    <w:rsid w:val="00204F9B"/>
    <w:rsid w:val="002119BC"/>
    <w:rsid w:val="0022030B"/>
    <w:rsid w:val="0022166F"/>
    <w:rsid w:val="00222225"/>
    <w:rsid w:val="00223690"/>
    <w:rsid w:val="002349B0"/>
    <w:rsid w:val="002362D3"/>
    <w:rsid w:val="002408A0"/>
    <w:rsid w:val="00240A55"/>
    <w:rsid w:val="00246579"/>
    <w:rsid w:val="002532C7"/>
    <w:rsid w:val="002533F0"/>
    <w:rsid w:val="0025362D"/>
    <w:rsid w:val="0025370E"/>
    <w:rsid w:val="002545FF"/>
    <w:rsid w:val="00256CC8"/>
    <w:rsid w:val="002630E6"/>
    <w:rsid w:val="00265725"/>
    <w:rsid w:val="00266F68"/>
    <w:rsid w:val="00267C18"/>
    <w:rsid w:val="00270628"/>
    <w:rsid w:val="00276D93"/>
    <w:rsid w:val="002775E7"/>
    <w:rsid w:val="00280139"/>
    <w:rsid w:val="00280B71"/>
    <w:rsid w:val="00291334"/>
    <w:rsid w:val="00293E90"/>
    <w:rsid w:val="00297CD9"/>
    <w:rsid w:val="002A6233"/>
    <w:rsid w:val="002B0174"/>
    <w:rsid w:val="002B03FB"/>
    <w:rsid w:val="002B43B0"/>
    <w:rsid w:val="002B5218"/>
    <w:rsid w:val="002B54A4"/>
    <w:rsid w:val="002B64D4"/>
    <w:rsid w:val="002B6DF2"/>
    <w:rsid w:val="002C6BF1"/>
    <w:rsid w:val="002D5992"/>
    <w:rsid w:val="002D63E5"/>
    <w:rsid w:val="002F0456"/>
    <w:rsid w:val="002F6869"/>
    <w:rsid w:val="002F7E78"/>
    <w:rsid w:val="003039F1"/>
    <w:rsid w:val="00317E59"/>
    <w:rsid w:val="00325C21"/>
    <w:rsid w:val="00337815"/>
    <w:rsid w:val="0034121B"/>
    <w:rsid w:val="00342117"/>
    <w:rsid w:val="00343CB9"/>
    <w:rsid w:val="003501CC"/>
    <w:rsid w:val="00354E55"/>
    <w:rsid w:val="003557C2"/>
    <w:rsid w:val="00357C69"/>
    <w:rsid w:val="00365BC0"/>
    <w:rsid w:val="003707B9"/>
    <w:rsid w:val="00373DE1"/>
    <w:rsid w:val="00375A7C"/>
    <w:rsid w:val="00376777"/>
    <w:rsid w:val="003802DC"/>
    <w:rsid w:val="00384106"/>
    <w:rsid w:val="00386620"/>
    <w:rsid w:val="003905C5"/>
    <w:rsid w:val="00391115"/>
    <w:rsid w:val="0039266F"/>
    <w:rsid w:val="00397116"/>
    <w:rsid w:val="003B0767"/>
    <w:rsid w:val="003B0ADE"/>
    <w:rsid w:val="003B0EFA"/>
    <w:rsid w:val="003B768E"/>
    <w:rsid w:val="003C360E"/>
    <w:rsid w:val="003C78CA"/>
    <w:rsid w:val="003D1609"/>
    <w:rsid w:val="003E2107"/>
    <w:rsid w:val="003E3B9F"/>
    <w:rsid w:val="003E441C"/>
    <w:rsid w:val="003F0B99"/>
    <w:rsid w:val="00401114"/>
    <w:rsid w:val="004139DB"/>
    <w:rsid w:val="00415498"/>
    <w:rsid w:val="00420717"/>
    <w:rsid w:val="0042682F"/>
    <w:rsid w:val="004348D4"/>
    <w:rsid w:val="00435407"/>
    <w:rsid w:val="004514EA"/>
    <w:rsid w:val="004517BA"/>
    <w:rsid w:val="00460576"/>
    <w:rsid w:val="00463FC0"/>
    <w:rsid w:val="00465BC5"/>
    <w:rsid w:val="00477911"/>
    <w:rsid w:val="0048156B"/>
    <w:rsid w:val="00482604"/>
    <w:rsid w:val="004934B3"/>
    <w:rsid w:val="004A13FB"/>
    <w:rsid w:val="004A22CE"/>
    <w:rsid w:val="004A2C33"/>
    <w:rsid w:val="004A437F"/>
    <w:rsid w:val="004A49A5"/>
    <w:rsid w:val="004A67B6"/>
    <w:rsid w:val="004B2DA8"/>
    <w:rsid w:val="004B4402"/>
    <w:rsid w:val="004B4BA6"/>
    <w:rsid w:val="004C114B"/>
    <w:rsid w:val="004C49E2"/>
    <w:rsid w:val="004C6039"/>
    <w:rsid w:val="004C7004"/>
    <w:rsid w:val="004D10B4"/>
    <w:rsid w:val="004D2252"/>
    <w:rsid w:val="004D5ED3"/>
    <w:rsid w:val="004D6406"/>
    <w:rsid w:val="004D6A39"/>
    <w:rsid w:val="004D7987"/>
    <w:rsid w:val="004D7B60"/>
    <w:rsid w:val="004F22DA"/>
    <w:rsid w:val="004F5321"/>
    <w:rsid w:val="00506AA7"/>
    <w:rsid w:val="00510456"/>
    <w:rsid w:val="00513AA3"/>
    <w:rsid w:val="0052147B"/>
    <w:rsid w:val="00531125"/>
    <w:rsid w:val="005347A2"/>
    <w:rsid w:val="00543E1D"/>
    <w:rsid w:val="00550F58"/>
    <w:rsid w:val="00561F6D"/>
    <w:rsid w:val="005653E6"/>
    <w:rsid w:val="00567BA9"/>
    <w:rsid w:val="00572B21"/>
    <w:rsid w:val="0057785A"/>
    <w:rsid w:val="00590D95"/>
    <w:rsid w:val="005A10BC"/>
    <w:rsid w:val="005A1499"/>
    <w:rsid w:val="005A562C"/>
    <w:rsid w:val="005A7528"/>
    <w:rsid w:val="005B09B8"/>
    <w:rsid w:val="005B20BE"/>
    <w:rsid w:val="005C609C"/>
    <w:rsid w:val="005D4A48"/>
    <w:rsid w:val="005D620F"/>
    <w:rsid w:val="005E03AB"/>
    <w:rsid w:val="005E66A5"/>
    <w:rsid w:val="005E7BB6"/>
    <w:rsid w:val="005F3D21"/>
    <w:rsid w:val="005F4886"/>
    <w:rsid w:val="00601FD0"/>
    <w:rsid w:val="00603BDA"/>
    <w:rsid w:val="00613E22"/>
    <w:rsid w:val="00620C5F"/>
    <w:rsid w:val="006236FB"/>
    <w:rsid w:val="00627F7E"/>
    <w:rsid w:val="006335C9"/>
    <w:rsid w:val="00634F4D"/>
    <w:rsid w:val="00635529"/>
    <w:rsid w:val="006650DB"/>
    <w:rsid w:val="006709D2"/>
    <w:rsid w:val="00672D7D"/>
    <w:rsid w:val="0067486A"/>
    <w:rsid w:val="0067528A"/>
    <w:rsid w:val="00675BD2"/>
    <w:rsid w:val="00680041"/>
    <w:rsid w:val="0068075F"/>
    <w:rsid w:val="00684F05"/>
    <w:rsid w:val="00686F46"/>
    <w:rsid w:val="0069698E"/>
    <w:rsid w:val="006A2341"/>
    <w:rsid w:val="006A5303"/>
    <w:rsid w:val="006A5F64"/>
    <w:rsid w:val="006B2356"/>
    <w:rsid w:val="006B29DE"/>
    <w:rsid w:val="006B69D6"/>
    <w:rsid w:val="006D2C29"/>
    <w:rsid w:val="006D7B02"/>
    <w:rsid w:val="006E3A29"/>
    <w:rsid w:val="006E6A0B"/>
    <w:rsid w:val="006F511B"/>
    <w:rsid w:val="006F6D0B"/>
    <w:rsid w:val="006F73C5"/>
    <w:rsid w:val="00701E01"/>
    <w:rsid w:val="007071F4"/>
    <w:rsid w:val="00713F86"/>
    <w:rsid w:val="00714AF7"/>
    <w:rsid w:val="00714F6B"/>
    <w:rsid w:val="0071673A"/>
    <w:rsid w:val="00716C58"/>
    <w:rsid w:val="00721526"/>
    <w:rsid w:val="00727E7D"/>
    <w:rsid w:val="0073343F"/>
    <w:rsid w:val="00744DE6"/>
    <w:rsid w:val="007460F5"/>
    <w:rsid w:val="007522AC"/>
    <w:rsid w:val="007560B7"/>
    <w:rsid w:val="00761862"/>
    <w:rsid w:val="00763747"/>
    <w:rsid w:val="00765F25"/>
    <w:rsid w:val="007729A0"/>
    <w:rsid w:val="007774BE"/>
    <w:rsid w:val="00785175"/>
    <w:rsid w:val="00790FE3"/>
    <w:rsid w:val="007A3E0A"/>
    <w:rsid w:val="007B4382"/>
    <w:rsid w:val="007C0F21"/>
    <w:rsid w:val="007C2B8E"/>
    <w:rsid w:val="007C3A9D"/>
    <w:rsid w:val="007C4681"/>
    <w:rsid w:val="007C5ED5"/>
    <w:rsid w:val="007C7D6F"/>
    <w:rsid w:val="007D0B4C"/>
    <w:rsid w:val="007D7085"/>
    <w:rsid w:val="007E066C"/>
    <w:rsid w:val="007E0BAE"/>
    <w:rsid w:val="007E14D9"/>
    <w:rsid w:val="007E361E"/>
    <w:rsid w:val="007E51CA"/>
    <w:rsid w:val="007F0844"/>
    <w:rsid w:val="007F5B05"/>
    <w:rsid w:val="00801544"/>
    <w:rsid w:val="00801F7C"/>
    <w:rsid w:val="00810225"/>
    <w:rsid w:val="00816248"/>
    <w:rsid w:val="00820A35"/>
    <w:rsid w:val="008231F8"/>
    <w:rsid w:val="00827AEE"/>
    <w:rsid w:val="00832B75"/>
    <w:rsid w:val="0083735F"/>
    <w:rsid w:val="008454AC"/>
    <w:rsid w:val="00846513"/>
    <w:rsid w:val="008465D2"/>
    <w:rsid w:val="008465EA"/>
    <w:rsid w:val="008606F5"/>
    <w:rsid w:val="00864AE2"/>
    <w:rsid w:val="0086779E"/>
    <w:rsid w:val="008768AB"/>
    <w:rsid w:val="00877C81"/>
    <w:rsid w:val="00886A27"/>
    <w:rsid w:val="00887431"/>
    <w:rsid w:val="00890BF2"/>
    <w:rsid w:val="00891809"/>
    <w:rsid w:val="008A0732"/>
    <w:rsid w:val="008A2D57"/>
    <w:rsid w:val="008A4795"/>
    <w:rsid w:val="008A6268"/>
    <w:rsid w:val="008B02D0"/>
    <w:rsid w:val="008B0749"/>
    <w:rsid w:val="008B75B8"/>
    <w:rsid w:val="008B7DBD"/>
    <w:rsid w:val="008C3C81"/>
    <w:rsid w:val="008D3E24"/>
    <w:rsid w:val="008D446F"/>
    <w:rsid w:val="008D4898"/>
    <w:rsid w:val="008D707A"/>
    <w:rsid w:val="008E3EA9"/>
    <w:rsid w:val="008E5B45"/>
    <w:rsid w:val="008E7FB7"/>
    <w:rsid w:val="008F1D2D"/>
    <w:rsid w:val="008F52F9"/>
    <w:rsid w:val="008F72B9"/>
    <w:rsid w:val="00914F15"/>
    <w:rsid w:val="0091591B"/>
    <w:rsid w:val="00915C8A"/>
    <w:rsid w:val="009164FC"/>
    <w:rsid w:val="00921B88"/>
    <w:rsid w:val="009270FB"/>
    <w:rsid w:val="0092716C"/>
    <w:rsid w:val="009302BE"/>
    <w:rsid w:val="0094157A"/>
    <w:rsid w:val="0094295D"/>
    <w:rsid w:val="00944DED"/>
    <w:rsid w:val="00951DA2"/>
    <w:rsid w:val="00953452"/>
    <w:rsid w:val="00955D00"/>
    <w:rsid w:val="0096732C"/>
    <w:rsid w:val="00972A7F"/>
    <w:rsid w:val="00985173"/>
    <w:rsid w:val="0098518A"/>
    <w:rsid w:val="009856C2"/>
    <w:rsid w:val="009871E2"/>
    <w:rsid w:val="00994ACB"/>
    <w:rsid w:val="0099772A"/>
    <w:rsid w:val="009A2755"/>
    <w:rsid w:val="009B2B39"/>
    <w:rsid w:val="009B2F78"/>
    <w:rsid w:val="009B46BF"/>
    <w:rsid w:val="009D2EC6"/>
    <w:rsid w:val="009D474C"/>
    <w:rsid w:val="009D673B"/>
    <w:rsid w:val="009E00A9"/>
    <w:rsid w:val="009E2F01"/>
    <w:rsid w:val="009E445C"/>
    <w:rsid w:val="009E6C81"/>
    <w:rsid w:val="009E7076"/>
    <w:rsid w:val="009F3E6D"/>
    <w:rsid w:val="009F5888"/>
    <w:rsid w:val="00A0249F"/>
    <w:rsid w:val="00A1793E"/>
    <w:rsid w:val="00A34DA0"/>
    <w:rsid w:val="00A359C7"/>
    <w:rsid w:val="00A37137"/>
    <w:rsid w:val="00A3743A"/>
    <w:rsid w:val="00A37DDA"/>
    <w:rsid w:val="00A51579"/>
    <w:rsid w:val="00A534CC"/>
    <w:rsid w:val="00A535CF"/>
    <w:rsid w:val="00A5400D"/>
    <w:rsid w:val="00A575CE"/>
    <w:rsid w:val="00A611CA"/>
    <w:rsid w:val="00A65D1A"/>
    <w:rsid w:val="00A666AE"/>
    <w:rsid w:val="00A72B54"/>
    <w:rsid w:val="00A72FFD"/>
    <w:rsid w:val="00A74877"/>
    <w:rsid w:val="00A76C5B"/>
    <w:rsid w:val="00A85848"/>
    <w:rsid w:val="00A86224"/>
    <w:rsid w:val="00A9117B"/>
    <w:rsid w:val="00A939E0"/>
    <w:rsid w:val="00A94FA0"/>
    <w:rsid w:val="00AA5DBC"/>
    <w:rsid w:val="00AC0BAA"/>
    <w:rsid w:val="00AD4015"/>
    <w:rsid w:val="00AD58AD"/>
    <w:rsid w:val="00AE0D16"/>
    <w:rsid w:val="00AE164B"/>
    <w:rsid w:val="00AF4101"/>
    <w:rsid w:val="00AF56D9"/>
    <w:rsid w:val="00AF6BEF"/>
    <w:rsid w:val="00AF724A"/>
    <w:rsid w:val="00B0199B"/>
    <w:rsid w:val="00B022C3"/>
    <w:rsid w:val="00B03216"/>
    <w:rsid w:val="00B06ADD"/>
    <w:rsid w:val="00B07847"/>
    <w:rsid w:val="00B13EBB"/>
    <w:rsid w:val="00B1641B"/>
    <w:rsid w:val="00B22B87"/>
    <w:rsid w:val="00B25296"/>
    <w:rsid w:val="00B314DF"/>
    <w:rsid w:val="00B32E99"/>
    <w:rsid w:val="00B349DB"/>
    <w:rsid w:val="00B376C5"/>
    <w:rsid w:val="00B37E5B"/>
    <w:rsid w:val="00B46C7C"/>
    <w:rsid w:val="00B513E5"/>
    <w:rsid w:val="00B52B98"/>
    <w:rsid w:val="00B541A5"/>
    <w:rsid w:val="00B54B6C"/>
    <w:rsid w:val="00B56DF2"/>
    <w:rsid w:val="00B608CF"/>
    <w:rsid w:val="00B61153"/>
    <w:rsid w:val="00B62412"/>
    <w:rsid w:val="00B62631"/>
    <w:rsid w:val="00B6497B"/>
    <w:rsid w:val="00B66525"/>
    <w:rsid w:val="00B71E67"/>
    <w:rsid w:val="00B814E6"/>
    <w:rsid w:val="00B90343"/>
    <w:rsid w:val="00B914DF"/>
    <w:rsid w:val="00B91F7F"/>
    <w:rsid w:val="00B97326"/>
    <w:rsid w:val="00B97F9D"/>
    <w:rsid w:val="00BA2C95"/>
    <w:rsid w:val="00BA31C8"/>
    <w:rsid w:val="00BA7076"/>
    <w:rsid w:val="00BA7942"/>
    <w:rsid w:val="00BB0566"/>
    <w:rsid w:val="00BB117A"/>
    <w:rsid w:val="00BB2062"/>
    <w:rsid w:val="00BB347F"/>
    <w:rsid w:val="00BB43AC"/>
    <w:rsid w:val="00BC3799"/>
    <w:rsid w:val="00BD684C"/>
    <w:rsid w:val="00BE1278"/>
    <w:rsid w:val="00BE508D"/>
    <w:rsid w:val="00BE5722"/>
    <w:rsid w:val="00BE75F3"/>
    <w:rsid w:val="00BF315C"/>
    <w:rsid w:val="00BF3907"/>
    <w:rsid w:val="00BF7443"/>
    <w:rsid w:val="00C23606"/>
    <w:rsid w:val="00C25AE1"/>
    <w:rsid w:val="00C34AAD"/>
    <w:rsid w:val="00C406DE"/>
    <w:rsid w:val="00C436B3"/>
    <w:rsid w:val="00C43B11"/>
    <w:rsid w:val="00C44D7B"/>
    <w:rsid w:val="00C520AE"/>
    <w:rsid w:val="00C53A7D"/>
    <w:rsid w:val="00C56FDB"/>
    <w:rsid w:val="00C65248"/>
    <w:rsid w:val="00C6626A"/>
    <w:rsid w:val="00C67C38"/>
    <w:rsid w:val="00C71960"/>
    <w:rsid w:val="00C76232"/>
    <w:rsid w:val="00C91230"/>
    <w:rsid w:val="00C920AC"/>
    <w:rsid w:val="00C9267E"/>
    <w:rsid w:val="00C927EA"/>
    <w:rsid w:val="00C932DE"/>
    <w:rsid w:val="00C9439C"/>
    <w:rsid w:val="00C959C8"/>
    <w:rsid w:val="00CA2407"/>
    <w:rsid w:val="00CA28B0"/>
    <w:rsid w:val="00CA3915"/>
    <w:rsid w:val="00CA7AF7"/>
    <w:rsid w:val="00CB6D38"/>
    <w:rsid w:val="00CC3CE0"/>
    <w:rsid w:val="00CC6BFA"/>
    <w:rsid w:val="00CC78EF"/>
    <w:rsid w:val="00CD1278"/>
    <w:rsid w:val="00CD15AD"/>
    <w:rsid w:val="00CD2305"/>
    <w:rsid w:val="00CD71BA"/>
    <w:rsid w:val="00CE1696"/>
    <w:rsid w:val="00CE2804"/>
    <w:rsid w:val="00CE4AA2"/>
    <w:rsid w:val="00CE58E2"/>
    <w:rsid w:val="00CE6964"/>
    <w:rsid w:val="00CE78F1"/>
    <w:rsid w:val="00CF07E8"/>
    <w:rsid w:val="00CF33B4"/>
    <w:rsid w:val="00CF6F52"/>
    <w:rsid w:val="00D01C31"/>
    <w:rsid w:val="00D027A6"/>
    <w:rsid w:val="00D02D42"/>
    <w:rsid w:val="00D05368"/>
    <w:rsid w:val="00D06271"/>
    <w:rsid w:val="00D102BD"/>
    <w:rsid w:val="00D136D8"/>
    <w:rsid w:val="00D171F4"/>
    <w:rsid w:val="00D22D88"/>
    <w:rsid w:val="00D263B7"/>
    <w:rsid w:val="00D26FF9"/>
    <w:rsid w:val="00D31DC6"/>
    <w:rsid w:val="00D331B4"/>
    <w:rsid w:val="00D34D5D"/>
    <w:rsid w:val="00D41826"/>
    <w:rsid w:val="00D41882"/>
    <w:rsid w:val="00D41E38"/>
    <w:rsid w:val="00D4267B"/>
    <w:rsid w:val="00D45F2D"/>
    <w:rsid w:val="00D53178"/>
    <w:rsid w:val="00D57251"/>
    <w:rsid w:val="00D5780E"/>
    <w:rsid w:val="00D73E26"/>
    <w:rsid w:val="00D744C0"/>
    <w:rsid w:val="00D840CB"/>
    <w:rsid w:val="00D905D2"/>
    <w:rsid w:val="00D90D69"/>
    <w:rsid w:val="00DA28E4"/>
    <w:rsid w:val="00DB13A1"/>
    <w:rsid w:val="00DB1E7A"/>
    <w:rsid w:val="00DB7D9F"/>
    <w:rsid w:val="00DC217F"/>
    <w:rsid w:val="00DC5225"/>
    <w:rsid w:val="00DC6C33"/>
    <w:rsid w:val="00DD11C7"/>
    <w:rsid w:val="00DD154E"/>
    <w:rsid w:val="00DE292D"/>
    <w:rsid w:val="00DE2A52"/>
    <w:rsid w:val="00DE3523"/>
    <w:rsid w:val="00DE6F2E"/>
    <w:rsid w:val="00DF06FD"/>
    <w:rsid w:val="00DF2DEB"/>
    <w:rsid w:val="00DF4334"/>
    <w:rsid w:val="00DF582B"/>
    <w:rsid w:val="00E01E07"/>
    <w:rsid w:val="00E039B5"/>
    <w:rsid w:val="00E05679"/>
    <w:rsid w:val="00E12DC0"/>
    <w:rsid w:val="00E179CD"/>
    <w:rsid w:val="00E218EC"/>
    <w:rsid w:val="00E22879"/>
    <w:rsid w:val="00E23202"/>
    <w:rsid w:val="00E23A82"/>
    <w:rsid w:val="00E27E88"/>
    <w:rsid w:val="00E35E8C"/>
    <w:rsid w:val="00E37B21"/>
    <w:rsid w:val="00E417E3"/>
    <w:rsid w:val="00E45B44"/>
    <w:rsid w:val="00E6113E"/>
    <w:rsid w:val="00E62D3F"/>
    <w:rsid w:val="00E63428"/>
    <w:rsid w:val="00E66548"/>
    <w:rsid w:val="00E73E01"/>
    <w:rsid w:val="00E754B6"/>
    <w:rsid w:val="00E75DEA"/>
    <w:rsid w:val="00E75F2B"/>
    <w:rsid w:val="00E76666"/>
    <w:rsid w:val="00E76A5B"/>
    <w:rsid w:val="00E80314"/>
    <w:rsid w:val="00E805CD"/>
    <w:rsid w:val="00E80B68"/>
    <w:rsid w:val="00E81F8E"/>
    <w:rsid w:val="00E931A9"/>
    <w:rsid w:val="00E9447A"/>
    <w:rsid w:val="00EA4BEE"/>
    <w:rsid w:val="00EA4C28"/>
    <w:rsid w:val="00EB43F0"/>
    <w:rsid w:val="00EB671C"/>
    <w:rsid w:val="00EB6CBA"/>
    <w:rsid w:val="00EC0D8F"/>
    <w:rsid w:val="00EC2ECD"/>
    <w:rsid w:val="00EC7E34"/>
    <w:rsid w:val="00ED0B62"/>
    <w:rsid w:val="00ED10CA"/>
    <w:rsid w:val="00ED1A24"/>
    <w:rsid w:val="00ED24CC"/>
    <w:rsid w:val="00ED6E40"/>
    <w:rsid w:val="00EE5868"/>
    <w:rsid w:val="00EE6943"/>
    <w:rsid w:val="00EF0FE9"/>
    <w:rsid w:val="00EF3CA2"/>
    <w:rsid w:val="00EF416D"/>
    <w:rsid w:val="00EF4C55"/>
    <w:rsid w:val="00F06F6A"/>
    <w:rsid w:val="00F115D3"/>
    <w:rsid w:val="00F201CB"/>
    <w:rsid w:val="00F25979"/>
    <w:rsid w:val="00F27C95"/>
    <w:rsid w:val="00F31CF7"/>
    <w:rsid w:val="00F37220"/>
    <w:rsid w:val="00F4414F"/>
    <w:rsid w:val="00F47791"/>
    <w:rsid w:val="00F47E18"/>
    <w:rsid w:val="00F60045"/>
    <w:rsid w:val="00F6369E"/>
    <w:rsid w:val="00F704DB"/>
    <w:rsid w:val="00F70970"/>
    <w:rsid w:val="00F72EF0"/>
    <w:rsid w:val="00F755C1"/>
    <w:rsid w:val="00F820AC"/>
    <w:rsid w:val="00F85B1A"/>
    <w:rsid w:val="00F86612"/>
    <w:rsid w:val="00F900FF"/>
    <w:rsid w:val="00F91A46"/>
    <w:rsid w:val="00FA06AF"/>
    <w:rsid w:val="00FA341D"/>
    <w:rsid w:val="00FA3732"/>
    <w:rsid w:val="00FA391C"/>
    <w:rsid w:val="00FA6C3E"/>
    <w:rsid w:val="00FB17BC"/>
    <w:rsid w:val="00FB20D3"/>
    <w:rsid w:val="00FC0950"/>
    <w:rsid w:val="00FC36CB"/>
    <w:rsid w:val="00FC68B9"/>
    <w:rsid w:val="00FD4DE4"/>
    <w:rsid w:val="00FE0F01"/>
    <w:rsid w:val="00FE2AE0"/>
    <w:rsid w:val="00FE34CF"/>
    <w:rsid w:val="00FF3F2B"/>
    <w:rsid w:val="00FF47A5"/>
    <w:rsid w:val="00FF4CC2"/>
    <w:rsid w:val="00FF7416"/>
    <w:rsid w:val="00FF7A0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BE14DD"/>
  <w15:docId w15:val="{F4E0F229-77A5-45B7-9F43-74F35DB90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B51"/>
  </w:style>
  <w:style w:type="paragraph" w:styleId="Ttulo1">
    <w:name w:val="heading 1"/>
    <w:basedOn w:val="Normal"/>
    <w:next w:val="Normal"/>
    <w:link w:val="Ttulo1Car"/>
    <w:uiPriority w:val="9"/>
    <w:qFormat/>
    <w:rsid w:val="0038410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3841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D58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AE164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618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61862"/>
    <w:rPr>
      <w:rFonts w:ascii="Tahoma" w:hAnsi="Tahoma" w:cs="Tahoma"/>
      <w:sz w:val="16"/>
      <w:szCs w:val="16"/>
    </w:rPr>
  </w:style>
  <w:style w:type="paragraph" w:styleId="Prrafodelista">
    <w:name w:val="List Paragraph"/>
    <w:basedOn w:val="Normal"/>
    <w:uiPriority w:val="34"/>
    <w:qFormat/>
    <w:rsid w:val="00F47791"/>
    <w:pPr>
      <w:suppressAutoHyphens/>
      <w:ind w:left="720"/>
      <w:contextualSpacing/>
    </w:pPr>
    <w:rPr>
      <w:rFonts w:ascii="Calibri" w:eastAsia="Calibri" w:hAnsi="Calibri" w:cs="Calibri"/>
      <w:lang w:val="es-MX" w:eastAsia="zh-CN"/>
    </w:rPr>
  </w:style>
  <w:style w:type="paragraph" w:styleId="Encabezado">
    <w:name w:val="header"/>
    <w:basedOn w:val="Normal"/>
    <w:link w:val="EncabezadoCar"/>
    <w:uiPriority w:val="99"/>
    <w:unhideWhenUsed/>
    <w:rsid w:val="00F477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7791"/>
  </w:style>
  <w:style w:type="paragraph" w:styleId="Piedepgina">
    <w:name w:val="footer"/>
    <w:basedOn w:val="Normal"/>
    <w:link w:val="PiedepginaCar"/>
    <w:uiPriority w:val="99"/>
    <w:unhideWhenUsed/>
    <w:rsid w:val="00F477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7791"/>
  </w:style>
  <w:style w:type="table" w:styleId="Tablaconcuadrcula">
    <w:name w:val="Table Grid"/>
    <w:basedOn w:val="Tablanormal"/>
    <w:uiPriority w:val="39"/>
    <w:rsid w:val="00FA341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C91230"/>
    <w:rPr>
      <w:color w:val="0000FF" w:themeColor="hyperlink"/>
      <w:u w:val="single"/>
    </w:rPr>
  </w:style>
  <w:style w:type="character" w:customStyle="1" w:styleId="Ttulo1Car">
    <w:name w:val="Título 1 Car"/>
    <w:basedOn w:val="Fuentedeprrafopredeter"/>
    <w:link w:val="Ttulo1"/>
    <w:uiPriority w:val="9"/>
    <w:rsid w:val="00384106"/>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link w:val="Ttulo2"/>
    <w:uiPriority w:val="9"/>
    <w:rsid w:val="00384106"/>
    <w:rPr>
      <w:rFonts w:asciiTheme="majorHAnsi" w:eastAsiaTheme="majorEastAsia" w:hAnsiTheme="majorHAnsi" w:cstheme="majorBidi"/>
      <w:color w:val="365F91" w:themeColor="accent1" w:themeShade="BF"/>
      <w:sz w:val="26"/>
      <w:szCs w:val="26"/>
    </w:rPr>
  </w:style>
  <w:style w:type="paragraph" w:styleId="TtuloTDC">
    <w:name w:val="TOC Heading"/>
    <w:basedOn w:val="Ttulo1"/>
    <w:next w:val="Normal"/>
    <w:uiPriority w:val="39"/>
    <w:unhideWhenUsed/>
    <w:qFormat/>
    <w:rsid w:val="00201877"/>
    <w:pPr>
      <w:spacing w:line="259" w:lineRule="auto"/>
      <w:outlineLvl w:val="9"/>
    </w:pPr>
    <w:rPr>
      <w:lang w:eastAsia="es-SV"/>
    </w:rPr>
  </w:style>
  <w:style w:type="paragraph" w:styleId="TDC1">
    <w:name w:val="toc 1"/>
    <w:basedOn w:val="Normal"/>
    <w:next w:val="Normal"/>
    <w:autoRedefine/>
    <w:uiPriority w:val="39"/>
    <w:unhideWhenUsed/>
    <w:qFormat/>
    <w:rsid w:val="00201877"/>
    <w:pPr>
      <w:spacing w:after="100"/>
    </w:pPr>
  </w:style>
  <w:style w:type="paragraph" w:styleId="TDC2">
    <w:name w:val="toc 2"/>
    <w:basedOn w:val="Normal"/>
    <w:next w:val="Normal"/>
    <w:autoRedefine/>
    <w:uiPriority w:val="39"/>
    <w:unhideWhenUsed/>
    <w:qFormat/>
    <w:rsid w:val="000D0749"/>
    <w:pPr>
      <w:tabs>
        <w:tab w:val="right" w:leader="dot" w:pos="8828"/>
      </w:tabs>
      <w:spacing w:after="100"/>
      <w:ind w:left="220"/>
    </w:pPr>
  </w:style>
  <w:style w:type="paragraph" w:styleId="Textonotaalfinal">
    <w:name w:val="endnote text"/>
    <w:basedOn w:val="Normal"/>
    <w:link w:val="TextonotaalfinalCar"/>
    <w:uiPriority w:val="99"/>
    <w:semiHidden/>
    <w:unhideWhenUsed/>
    <w:rsid w:val="001A1AD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A1AD3"/>
    <w:rPr>
      <w:sz w:val="20"/>
      <w:szCs w:val="20"/>
    </w:rPr>
  </w:style>
  <w:style w:type="character" w:styleId="Refdenotaalfinal">
    <w:name w:val="endnote reference"/>
    <w:basedOn w:val="Fuentedeprrafopredeter"/>
    <w:uiPriority w:val="99"/>
    <w:semiHidden/>
    <w:unhideWhenUsed/>
    <w:rsid w:val="001A1AD3"/>
    <w:rPr>
      <w:vertAlign w:val="superscript"/>
    </w:rPr>
  </w:style>
  <w:style w:type="paragraph" w:styleId="Sinespaciado">
    <w:name w:val="No Spacing"/>
    <w:link w:val="SinespaciadoCar"/>
    <w:uiPriority w:val="1"/>
    <w:qFormat/>
    <w:rsid w:val="00D26FF9"/>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D26FF9"/>
    <w:rPr>
      <w:rFonts w:eastAsiaTheme="minorEastAsia"/>
      <w:lang w:val="es-ES"/>
    </w:rPr>
  </w:style>
  <w:style w:type="paragraph" w:styleId="Revisin">
    <w:name w:val="Revision"/>
    <w:hidden/>
    <w:uiPriority w:val="99"/>
    <w:semiHidden/>
    <w:rsid w:val="00F6369E"/>
    <w:pPr>
      <w:spacing w:after="0" w:line="240" w:lineRule="auto"/>
    </w:pPr>
  </w:style>
  <w:style w:type="character" w:styleId="Refdecomentario">
    <w:name w:val="annotation reference"/>
    <w:basedOn w:val="Fuentedeprrafopredeter"/>
    <w:uiPriority w:val="99"/>
    <w:semiHidden/>
    <w:unhideWhenUsed/>
    <w:rsid w:val="00F6369E"/>
    <w:rPr>
      <w:sz w:val="16"/>
      <w:szCs w:val="16"/>
    </w:rPr>
  </w:style>
  <w:style w:type="paragraph" w:styleId="Textocomentario">
    <w:name w:val="annotation text"/>
    <w:basedOn w:val="Normal"/>
    <w:link w:val="TextocomentarioCar"/>
    <w:uiPriority w:val="99"/>
    <w:semiHidden/>
    <w:unhideWhenUsed/>
    <w:rsid w:val="00F6369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6369E"/>
    <w:rPr>
      <w:sz w:val="20"/>
      <w:szCs w:val="20"/>
    </w:rPr>
  </w:style>
  <w:style w:type="paragraph" w:styleId="Asuntodelcomentario">
    <w:name w:val="annotation subject"/>
    <w:basedOn w:val="Textocomentario"/>
    <w:next w:val="Textocomentario"/>
    <w:link w:val="AsuntodelcomentarioCar"/>
    <w:uiPriority w:val="99"/>
    <w:semiHidden/>
    <w:unhideWhenUsed/>
    <w:rsid w:val="00F6369E"/>
    <w:rPr>
      <w:b/>
      <w:bCs/>
    </w:rPr>
  </w:style>
  <w:style w:type="character" w:customStyle="1" w:styleId="AsuntodelcomentarioCar">
    <w:name w:val="Asunto del comentario Car"/>
    <w:basedOn w:val="TextocomentarioCar"/>
    <w:link w:val="Asuntodelcomentario"/>
    <w:uiPriority w:val="99"/>
    <w:semiHidden/>
    <w:rsid w:val="00F6369E"/>
    <w:rPr>
      <w:b/>
      <w:bCs/>
      <w:sz w:val="20"/>
      <w:szCs w:val="20"/>
    </w:rPr>
  </w:style>
  <w:style w:type="paragraph" w:styleId="Subttulo">
    <w:name w:val="Subtitle"/>
    <w:basedOn w:val="Normal"/>
    <w:next w:val="Normal"/>
    <w:link w:val="SubttuloCar"/>
    <w:uiPriority w:val="11"/>
    <w:qFormat/>
    <w:rsid w:val="003E3B9F"/>
    <w:pPr>
      <w:numPr>
        <w:ilvl w:val="1"/>
      </w:numPr>
      <w:spacing w:after="160"/>
    </w:pPr>
    <w:rPr>
      <w:rFonts w:eastAsiaTheme="minorEastAsia"/>
      <w:color w:val="5A5A5A" w:themeColor="text1" w:themeTint="A5"/>
      <w:spacing w:val="15"/>
      <w:lang w:eastAsia="es-SV"/>
    </w:rPr>
  </w:style>
  <w:style w:type="character" w:customStyle="1" w:styleId="SubttuloCar">
    <w:name w:val="Subtítulo Car"/>
    <w:basedOn w:val="Fuentedeprrafopredeter"/>
    <w:link w:val="Subttulo"/>
    <w:uiPriority w:val="11"/>
    <w:rsid w:val="003E3B9F"/>
    <w:rPr>
      <w:rFonts w:eastAsiaTheme="minorEastAsia"/>
      <w:color w:val="5A5A5A" w:themeColor="text1" w:themeTint="A5"/>
      <w:spacing w:val="15"/>
      <w:lang w:eastAsia="es-SV"/>
    </w:rPr>
  </w:style>
  <w:style w:type="table" w:customStyle="1" w:styleId="Tablaconcuadrcula1">
    <w:name w:val="Tabla con cuadrícula1"/>
    <w:basedOn w:val="Tablanormal"/>
    <w:next w:val="Tablaconcuadrcula"/>
    <w:rsid w:val="00D840CB"/>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AD58AD"/>
    <w:rPr>
      <w:rFonts w:asciiTheme="majorHAnsi" w:eastAsiaTheme="majorEastAsia" w:hAnsiTheme="majorHAnsi" w:cstheme="majorBidi"/>
      <w:color w:val="243F60" w:themeColor="accent1" w:themeShade="7F"/>
      <w:sz w:val="24"/>
      <w:szCs w:val="24"/>
    </w:rPr>
  </w:style>
  <w:style w:type="paragraph" w:customStyle="1" w:styleId="Default">
    <w:name w:val="Default"/>
    <w:rsid w:val="00AD58AD"/>
    <w:pPr>
      <w:autoSpaceDE w:val="0"/>
      <w:autoSpaceDN w:val="0"/>
      <w:adjustRightInd w:val="0"/>
      <w:spacing w:after="0" w:line="240" w:lineRule="auto"/>
    </w:pPr>
    <w:rPr>
      <w:rFonts w:ascii="Arial" w:eastAsia="Calibri" w:hAnsi="Arial" w:cs="Arial"/>
      <w:color w:val="000000"/>
      <w:sz w:val="24"/>
      <w:szCs w:val="24"/>
      <w:lang w:val="es-ES"/>
    </w:rPr>
  </w:style>
  <w:style w:type="paragraph" w:customStyle="1" w:styleId="Pa1">
    <w:name w:val="Pa1"/>
    <w:basedOn w:val="Default"/>
    <w:next w:val="Default"/>
    <w:uiPriority w:val="99"/>
    <w:rsid w:val="00AD58AD"/>
    <w:pPr>
      <w:spacing w:line="241" w:lineRule="atLeast"/>
    </w:pPr>
    <w:rPr>
      <w:rFonts w:ascii="Myriad Pro" w:hAnsi="Myriad Pro" w:cs="Times New Roman"/>
      <w:color w:val="auto"/>
    </w:rPr>
  </w:style>
  <w:style w:type="character" w:customStyle="1" w:styleId="A3">
    <w:name w:val="A3"/>
    <w:uiPriority w:val="99"/>
    <w:rsid w:val="00AD58AD"/>
    <w:rPr>
      <w:rFonts w:cs="Myriad Pro"/>
      <w:color w:val="000000"/>
      <w:sz w:val="22"/>
      <w:szCs w:val="22"/>
    </w:rPr>
  </w:style>
  <w:style w:type="paragraph" w:styleId="Descripcin">
    <w:name w:val="caption"/>
    <w:basedOn w:val="Normal"/>
    <w:next w:val="Normal"/>
    <w:uiPriority w:val="35"/>
    <w:unhideWhenUsed/>
    <w:qFormat/>
    <w:rsid w:val="004A67B6"/>
    <w:pPr>
      <w:spacing w:line="240" w:lineRule="auto"/>
    </w:pPr>
    <w:rPr>
      <w:b/>
      <w:bCs/>
      <w:color w:val="4F81BD" w:themeColor="accent1"/>
      <w:sz w:val="18"/>
      <w:szCs w:val="18"/>
    </w:rPr>
  </w:style>
  <w:style w:type="paragraph" w:styleId="TDC3">
    <w:name w:val="toc 3"/>
    <w:basedOn w:val="Normal"/>
    <w:next w:val="Normal"/>
    <w:autoRedefine/>
    <w:uiPriority w:val="39"/>
    <w:unhideWhenUsed/>
    <w:qFormat/>
    <w:rsid w:val="00F47E18"/>
    <w:pPr>
      <w:tabs>
        <w:tab w:val="right" w:leader="dot" w:pos="8828"/>
      </w:tabs>
      <w:spacing w:after="100"/>
      <w:ind w:left="440"/>
    </w:pPr>
  </w:style>
  <w:style w:type="character" w:customStyle="1" w:styleId="Ttulo4Car">
    <w:name w:val="Título 4 Car"/>
    <w:basedOn w:val="Fuentedeprrafopredeter"/>
    <w:link w:val="Ttulo4"/>
    <w:uiPriority w:val="9"/>
    <w:rsid w:val="00AE164B"/>
    <w:rPr>
      <w:rFonts w:asciiTheme="majorHAnsi" w:eastAsiaTheme="majorEastAsia" w:hAnsiTheme="majorHAnsi" w:cstheme="majorBidi"/>
      <w:b/>
      <w:bCs/>
      <w:i/>
      <w:iCs/>
      <w:color w:val="4F81BD" w:themeColor="accent1"/>
    </w:rPr>
  </w:style>
  <w:style w:type="table" w:customStyle="1" w:styleId="Tablaconcuadrcula2">
    <w:name w:val="Tabla con cuadrícula2"/>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D4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4"/>
    <w:basedOn w:val="Tablanormal"/>
    <w:rsid w:val="00D171F4"/>
    <w:pPr>
      <w:spacing w:after="160" w:line="312" w:lineRule="auto"/>
    </w:pPr>
    <w:rPr>
      <w:rFonts w:ascii="Calibri" w:eastAsia="Calibri" w:hAnsi="Calibri" w:cs="Calibri"/>
      <w:sz w:val="21"/>
      <w:szCs w:val="21"/>
    </w:rPr>
    <w:tblPr>
      <w:tblStyleRowBandSize w:val="1"/>
      <w:tblStyleColBandSize w:val="1"/>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767310">
      <w:bodyDiv w:val="1"/>
      <w:marLeft w:val="0"/>
      <w:marRight w:val="0"/>
      <w:marTop w:val="0"/>
      <w:marBottom w:val="0"/>
      <w:divBdr>
        <w:top w:val="none" w:sz="0" w:space="0" w:color="auto"/>
        <w:left w:val="none" w:sz="0" w:space="0" w:color="auto"/>
        <w:bottom w:val="none" w:sz="0" w:space="0" w:color="auto"/>
        <w:right w:val="none" w:sz="0" w:space="0" w:color="auto"/>
      </w:divBdr>
    </w:div>
    <w:div w:id="1123887788">
      <w:bodyDiv w:val="1"/>
      <w:marLeft w:val="0"/>
      <w:marRight w:val="0"/>
      <w:marTop w:val="0"/>
      <w:marBottom w:val="0"/>
      <w:divBdr>
        <w:top w:val="none" w:sz="0" w:space="0" w:color="auto"/>
        <w:left w:val="none" w:sz="0" w:space="0" w:color="auto"/>
        <w:bottom w:val="none" w:sz="0" w:space="0" w:color="auto"/>
        <w:right w:val="none" w:sz="0" w:space="0" w:color="auto"/>
      </w:divBdr>
    </w:div>
    <w:div w:id="1127090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microsoft.com/office/2011/relationships/people" Target="peop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footer" Target="footer3.xm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9E148D-0A9A-4F35-A0DF-DD525F7CA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4186</TotalTime>
  <Pages>76</Pages>
  <Words>8221</Words>
  <Characters>45220</Characters>
  <Application>Microsoft Office Word</Application>
  <DocSecurity>0</DocSecurity>
  <Lines>376</Lines>
  <Paragraphs>106</Paragraphs>
  <ScaleCrop>false</ScaleCrop>
  <HeadingPairs>
    <vt:vector size="2" baseType="variant">
      <vt:variant>
        <vt:lpstr>Título</vt:lpstr>
      </vt:variant>
      <vt:variant>
        <vt:i4>1</vt:i4>
      </vt:variant>
    </vt:vector>
  </HeadingPairs>
  <TitlesOfParts>
    <vt:vector size="1" baseType="lpstr">
      <vt:lpstr/>
    </vt:vector>
  </TitlesOfParts>
  <Company>http://www.centor.mx.gd</Company>
  <LinksUpToDate>false</LinksUpToDate>
  <CharactersWithSpaces>53335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Centor</dc:creator>
  <cp:lastModifiedBy>PC7</cp:lastModifiedBy>
  <cp:revision>202</cp:revision>
  <cp:lastPrinted>2020-11-06T15:37:00Z</cp:lastPrinted>
  <dcterms:created xsi:type="dcterms:W3CDTF">2020-10-25T14:51:00Z</dcterms:created>
  <dcterms:modified xsi:type="dcterms:W3CDTF">2021-11-08T14:39:00Z</dcterms:modified>
</cp:coreProperties>
</file>