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DCA164F" w14:textId="564FFE30" w:rsidR="001D7BB6" w:rsidRDefault="00364166" w:rsidP="00364166">
      <w:pPr>
        <w:pStyle w:val="Ttulo"/>
        <w:rPr>
          <w:noProof/>
          <w:sz w:val="44"/>
          <w:szCs w:val="44"/>
          <w:lang w:val="es-SV" w:eastAsia="es-SV"/>
        </w:rPr>
      </w:pPr>
      <w:r w:rsidRPr="007471AE">
        <w:rPr>
          <w:noProof/>
          <w:lang w:val="es-SV" w:eastAsia="es-SV"/>
        </w:rPr>
        <w:drawing>
          <wp:anchor distT="0" distB="0" distL="114300" distR="114300" simplePos="0" relativeHeight="251772928" behindDoc="0" locked="0" layoutInCell="1" allowOverlap="1" wp14:anchorId="1A891729" wp14:editId="5CA9C835">
            <wp:simplePos x="0" y="0"/>
            <wp:positionH relativeFrom="column">
              <wp:posOffset>2976880</wp:posOffset>
            </wp:positionH>
            <wp:positionV relativeFrom="paragraph">
              <wp:posOffset>1049655</wp:posOffset>
            </wp:positionV>
            <wp:extent cx="1323975" cy="827405"/>
            <wp:effectExtent l="0" t="0" r="9525" b="0"/>
            <wp:wrapSquare wrapText="bothSides"/>
            <wp:docPr id="34" name="Imagen 34" descr="C:\Users\ANejapa1\Desktop\logo sal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japa1\Desktop\logo salu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napToGrid w:val="0"/>
          <w:color w:val="000000"/>
          <w:w w:val="0"/>
          <w:sz w:val="0"/>
          <w:szCs w:val="0"/>
          <w:u w:color="000000"/>
          <w:bdr w:val="none" w:sz="0" w:space="0" w:color="000000"/>
          <w:shd w:val="clear" w:color="000000" w:fill="000000"/>
          <w:lang w:val="es-SV" w:eastAsia="es-SV"/>
        </w:rPr>
        <w:drawing>
          <wp:anchor distT="0" distB="0" distL="114300" distR="114300" simplePos="0" relativeHeight="251777024" behindDoc="0" locked="0" layoutInCell="1" allowOverlap="1" wp14:anchorId="487638EF" wp14:editId="605220B3">
            <wp:simplePos x="0" y="0"/>
            <wp:positionH relativeFrom="page">
              <wp:posOffset>6572250</wp:posOffset>
            </wp:positionH>
            <wp:positionV relativeFrom="paragraph">
              <wp:posOffset>1097280</wp:posOffset>
            </wp:positionV>
            <wp:extent cx="971550" cy="8953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pic:spPr>
                </pic:pic>
              </a:graphicData>
            </a:graphic>
            <wp14:sizeRelH relativeFrom="margin">
              <wp14:pctWidth>0</wp14:pctWidth>
            </wp14:sizeRelH>
            <wp14:sizeRelV relativeFrom="margin">
              <wp14:pctHeight>0</wp14:pctHeight>
            </wp14:sizeRelV>
          </wp:anchor>
        </w:drawing>
      </w:r>
      <w:r w:rsidRPr="00141499">
        <w:rPr>
          <w:noProof/>
          <w:lang w:val="es-SV" w:eastAsia="es-SV"/>
        </w:rPr>
        <w:drawing>
          <wp:anchor distT="0" distB="0" distL="114300" distR="114300" simplePos="0" relativeHeight="251764736" behindDoc="0" locked="0" layoutInCell="1" allowOverlap="1" wp14:anchorId="7F33DF77" wp14:editId="58DE65D9">
            <wp:simplePos x="0" y="0"/>
            <wp:positionH relativeFrom="margin">
              <wp:posOffset>4253865</wp:posOffset>
            </wp:positionH>
            <wp:positionV relativeFrom="paragraph">
              <wp:posOffset>1010920</wp:posOffset>
            </wp:positionV>
            <wp:extent cx="1114425" cy="1014730"/>
            <wp:effectExtent l="0" t="0" r="0" b="0"/>
            <wp:wrapSquare wrapText="bothSides"/>
            <wp:docPr id="26" name="Imagen 26" descr="C:\Users\ANejapa1\Desktop\logo p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japa1\Desktop\logo pn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334">
        <w:rPr>
          <w:noProof/>
          <w:lang w:val="es-SV" w:eastAsia="es-SV"/>
        </w:rPr>
        <w:drawing>
          <wp:anchor distT="0" distB="0" distL="114300" distR="114300" simplePos="0" relativeHeight="251770880" behindDoc="0" locked="0" layoutInCell="1" allowOverlap="1" wp14:anchorId="29F1F9F5" wp14:editId="407A51EE">
            <wp:simplePos x="0" y="0"/>
            <wp:positionH relativeFrom="margin">
              <wp:posOffset>700405</wp:posOffset>
            </wp:positionH>
            <wp:positionV relativeFrom="paragraph">
              <wp:posOffset>1078230</wp:posOffset>
            </wp:positionV>
            <wp:extent cx="923925" cy="906780"/>
            <wp:effectExtent l="0" t="0" r="9525" b="7620"/>
            <wp:wrapSquare wrapText="bothSides"/>
            <wp:docPr id="33" name="Imagen 33" descr="C:\Users\ANejapa1\Desktop\logo proteccion civ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japa1\Desktop\logo proteccion civi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7334">
        <w:rPr>
          <w:noProof/>
          <w:lang w:val="es-SV" w:eastAsia="es-SV"/>
        </w:rPr>
        <w:drawing>
          <wp:anchor distT="0" distB="0" distL="114300" distR="114300" simplePos="0" relativeHeight="251766784" behindDoc="0" locked="0" layoutInCell="1" allowOverlap="1" wp14:anchorId="5DB67D1E" wp14:editId="24B85E2D">
            <wp:simplePos x="0" y="0"/>
            <wp:positionH relativeFrom="column">
              <wp:posOffset>1701165</wp:posOffset>
            </wp:positionH>
            <wp:positionV relativeFrom="paragraph">
              <wp:posOffset>959485</wp:posOffset>
            </wp:positionV>
            <wp:extent cx="1219200" cy="1028700"/>
            <wp:effectExtent l="0" t="0" r="0" b="0"/>
            <wp:wrapSquare wrapText="bothSides"/>
            <wp:docPr id="31" name="Imagen 31" descr="C:\Users\ANejapa1\Desktop\Logo coman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japa1\Desktop\Logo comando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91A">
        <w:rPr>
          <w:noProof/>
          <w:color w:val="C00000"/>
          <w:sz w:val="72"/>
          <w:szCs w:val="96"/>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762688" behindDoc="0" locked="0" layoutInCell="1" allowOverlap="1" wp14:anchorId="17780872" wp14:editId="267DB60D">
            <wp:simplePos x="0" y="0"/>
            <wp:positionH relativeFrom="leftMargin">
              <wp:posOffset>438150</wp:posOffset>
            </wp:positionH>
            <wp:positionV relativeFrom="paragraph">
              <wp:posOffset>897255</wp:posOffset>
            </wp:positionV>
            <wp:extent cx="1247775" cy="1092200"/>
            <wp:effectExtent l="0" t="0" r="9525" b="0"/>
            <wp:wrapSquare wrapText="bothSides"/>
            <wp:docPr id="25" name="Imagen 25" descr="C:\Users\ANejapa1\Desktop\logo 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ejapa1\Desktop\logo alcaldi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7775" cy="1092200"/>
                    </a:xfrm>
                    <a:prstGeom prst="rect">
                      <a:avLst/>
                    </a:prstGeom>
                    <a:noFill/>
                    <a:ln>
                      <a:noFill/>
                    </a:ln>
                  </pic:spPr>
                </pic:pic>
              </a:graphicData>
            </a:graphic>
            <wp14:sizeRelH relativeFrom="margin">
              <wp14:pctWidth>0</wp14:pctWidth>
            </wp14:sizeRelH>
          </wp:anchor>
        </w:drawing>
      </w:r>
      <w:r w:rsidR="00677EAD" w:rsidRPr="005B5C2D">
        <w:rPr>
          <w:noProof/>
          <w:sz w:val="44"/>
          <w:szCs w:val="44"/>
          <w:lang w:val="es-SV" w:eastAsia="es-SV"/>
        </w:rPr>
        <w:t xml:space="preserve">Plan Municipal de Proteccion Civil Nejapa </w:t>
      </w:r>
      <w:bookmarkStart w:id="0" w:name="_GoBack"/>
      <w:bookmarkEnd w:id="0"/>
      <w:r w:rsidR="00677EAD" w:rsidRPr="005B5C2D">
        <w:rPr>
          <w:noProof/>
          <w:sz w:val="44"/>
          <w:szCs w:val="44"/>
          <w:lang w:val="es-SV" w:eastAsia="es-SV"/>
        </w:rPr>
        <w:t>2021</w:t>
      </w:r>
    </w:p>
    <w:p w14:paraId="2B8EBAA8" w14:textId="1D136B01" w:rsidR="005B5C2D" w:rsidRPr="001D7BB6" w:rsidRDefault="00364166" w:rsidP="001D7BB6">
      <w:pPr>
        <w:pStyle w:val="Ttulo"/>
        <w:rPr>
          <w:noProof/>
          <w:sz w:val="44"/>
          <w:szCs w:val="44"/>
          <w:lang w:val="es-SV" w:eastAsia="es-SV"/>
        </w:rPr>
      </w:pPr>
      <w:r w:rsidRPr="007471AE">
        <w:rPr>
          <w:noProof/>
          <w:lang w:val="es-SV" w:eastAsia="es-SV"/>
        </w:rPr>
        <w:drawing>
          <wp:anchor distT="0" distB="0" distL="114300" distR="114300" simplePos="0" relativeHeight="251768832" behindDoc="0" locked="0" layoutInCell="1" allowOverlap="1" wp14:anchorId="2802FB40" wp14:editId="46F0517B">
            <wp:simplePos x="0" y="0"/>
            <wp:positionH relativeFrom="column">
              <wp:posOffset>-365760</wp:posOffset>
            </wp:positionH>
            <wp:positionV relativeFrom="paragraph">
              <wp:posOffset>1451610</wp:posOffset>
            </wp:positionV>
            <wp:extent cx="1524000" cy="752475"/>
            <wp:effectExtent l="0" t="0" r="0" b="9525"/>
            <wp:wrapSquare wrapText="bothSides"/>
            <wp:docPr id="32" name="Imagen 32" descr="C:\Users\ANejapa1\Desktop\logo m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japa1\Desktop\logo min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77D">
        <w:rPr>
          <w:noProof/>
          <w:lang w:val="es-SV" w:eastAsia="es-SV"/>
        </w:rPr>
        <w:drawing>
          <wp:anchor distT="0" distB="0" distL="114300" distR="114300" simplePos="0" relativeHeight="251796480" behindDoc="0" locked="0" layoutInCell="1" allowOverlap="1" wp14:anchorId="196802AD" wp14:editId="6E89B734">
            <wp:simplePos x="0" y="0"/>
            <wp:positionH relativeFrom="column">
              <wp:posOffset>1586865</wp:posOffset>
            </wp:positionH>
            <wp:positionV relativeFrom="paragraph">
              <wp:posOffset>1423035</wp:posOffset>
            </wp:positionV>
            <wp:extent cx="1295400" cy="885825"/>
            <wp:effectExtent l="0" t="0" r="0" b="9525"/>
            <wp:wrapSquare wrapText="bothSides"/>
            <wp:docPr id="4" name="Imagen 4" descr="E:\Logo Iglesia Luter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Iglesia Luterana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8DF15" w14:textId="19D9CA1B" w:rsidR="00364166" w:rsidRDefault="00364166" w:rsidP="005B5C2D">
      <w:pPr>
        <w:tabs>
          <w:tab w:val="left" w:pos="4080"/>
        </w:tabs>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64166">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797504" behindDoc="0" locked="0" layoutInCell="1" allowOverlap="1" wp14:anchorId="277BFEDC" wp14:editId="2B430DA6">
            <wp:simplePos x="0" y="0"/>
            <wp:positionH relativeFrom="margin">
              <wp:posOffset>3310255</wp:posOffset>
            </wp:positionH>
            <wp:positionV relativeFrom="paragraph">
              <wp:posOffset>5715</wp:posOffset>
            </wp:positionV>
            <wp:extent cx="1438275" cy="704850"/>
            <wp:effectExtent l="0" t="0" r="9525" b="0"/>
            <wp:wrapSquare wrapText="bothSides"/>
            <wp:docPr id="8" name="Imagen 8" descr="C:\Users\ANejapa1\Desktop\logo i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japa1\Desktop\logo iss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4C2">
        <w:rPr>
          <w:noProof/>
          <w:lang w:val="es-SV" w:eastAsia="es-SV"/>
        </w:rPr>
        <w:drawing>
          <wp:anchor distT="0" distB="0" distL="114300" distR="114300" simplePos="0" relativeHeight="251774976" behindDoc="0" locked="0" layoutInCell="1" allowOverlap="1" wp14:anchorId="476AFBC9" wp14:editId="3318D759">
            <wp:simplePos x="0" y="0"/>
            <wp:positionH relativeFrom="margin">
              <wp:posOffset>5273040</wp:posOffset>
            </wp:positionH>
            <wp:positionV relativeFrom="paragraph">
              <wp:posOffset>6985</wp:posOffset>
            </wp:positionV>
            <wp:extent cx="1114425" cy="790575"/>
            <wp:effectExtent l="0" t="0" r="9525" b="9525"/>
            <wp:wrapSquare wrapText="bothSides"/>
            <wp:docPr id="35" name="Imagen 35" descr="C:\Users\ANejapa1\Desktop\logo pro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japa1\Desktop\logo provid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44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C2D" w:rsidRPr="00D820A9">
        <w:rPr>
          <w:b/>
          <w:noProof/>
          <w:lang w:val="es-SV" w:eastAsia="es-SV"/>
        </w:rPr>
        <w:drawing>
          <wp:anchor distT="0" distB="0" distL="114300" distR="114300" simplePos="0" relativeHeight="251795456" behindDoc="0" locked="0" layoutInCell="1" allowOverlap="1" wp14:anchorId="64EAA02D" wp14:editId="4EDB1679">
            <wp:simplePos x="0" y="0"/>
            <wp:positionH relativeFrom="margin">
              <wp:align>center</wp:align>
            </wp:positionH>
            <wp:positionV relativeFrom="paragraph">
              <wp:posOffset>1487853</wp:posOffset>
            </wp:positionV>
            <wp:extent cx="6167887" cy="3181350"/>
            <wp:effectExtent l="0" t="0" r="4445" b="0"/>
            <wp:wrapSquare wrapText="bothSides"/>
            <wp:docPr id="3" name="Imagen 3" descr="C:\Users\Nere\Downloads\WhatsApp Image 2021-05-14 at 3.57.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re\Downloads\WhatsApp Image 2021-05-14 at 3.57.37 PM.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10465" t="7984" r="13372"/>
                    <a:stretch/>
                  </pic:blipFill>
                  <pic:spPr bwMode="auto">
                    <a:xfrm>
                      <a:off x="0" y="0"/>
                      <a:ext cx="6167887" cy="3181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C2D">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744C97C3" w14:textId="071F3621" w:rsidR="00364166" w:rsidRDefault="00364166" w:rsidP="005B5C2D">
      <w:pPr>
        <w:tabs>
          <w:tab w:val="left" w:pos="4080"/>
        </w:tabs>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E4B6BDA" w14:textId="65DC7811" w:rsidR="00364166" w:rsidRDefault="00364166" w:rsidP="005B5C2D">
      <w:pPr>
        <w:tabs>
          <w:tab w:val="left" w:pos="4080"/>
        </w:tabs>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6036056" w14:textId="0D25858F" w:rsidR="005B5C2D" w:rsidRPr="00364166" w:rsidRDefault="005B5C2D" w:rsidP="00364166">
      <w:pPr>
        <w:tabs>
          <w:tab w:val="left" w:pos="4080"/>
        </w:tabs>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B5C2D">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Comision </w:t>
      </w:r>
      <w:r>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M</w:t>
      </w:r>
      <w:r w:rsidRPr="005B5C2D">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unicipal</w:t>
      </w:r>
      <w:r w:rsidR="0034430C" w:rsidRPr="005B5C2D">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noProof/>
          <w:color w:val="C00000"/>
          <w:sz w:val="52"/>
          <w:szCs w:val="52"/>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Proteccion   Civil.</w:t>
      </w:r>
      <w:r w:rsidR="00364166">
        <w:rPr>
          <w:noProof/>
          <w:sz w:val="72"/>
          <w:szCs w:val="96"/>
          <w:lang w:val="es-SV" w:eastAsia="es-SV"/>
        </w:rPr>
        <w:t xml:space="preserve">          </w:t>
      </w:r>
    </w:p>
    <w:p w14:paraId="7A93B68E" w14:textId="77777777" w:rsidR="005B5C2D" w:rsidRPr="005B5C2D" w:rsidRDefault="005B5C2D" w:rsidP="005B5C2D">
      <w:pPr>
        <w:rPr>
          <w:lang w:val="es-SV"/>
        </w:rPr>
      </w:pPr>
    </w:p>
    <w:sdt>
      <w:sdtPr>
        <w:rPr>
          <w:rFonts w:asciiTheme="minorHAnsi" w:eastAsiaTheme="minorEastAsia" w:hAnsiTheme="minorHAnsi"/>
          <w:b w:val="0"/>
          <w:bCs w:val="0"/>
          <w:kern w:val="0"/>
          <w:sz w:val="24"/>
          <w:szCs w:val="24"/>
        </w:rPr>
        <w:id w:val="-467750603"/>
        <w:docPartObj>
          <w:docPartGallery w:val="Table of Contents"/>
          <w:docPartUnique/>
        </w:docPartObj>
      </w:sdtPr>
      <w:sdtContent>
        <w:p w14:paraId="5235BBB5" w14:textId="05EC1F9F" w:rsidR="00283584" w:rsidRDefault="00283584">
          <w:pPr>
            <w:pStyle w:val="TtuloTDC"/>
          </w:pPr>
          <w:r>
            <w:t>Contenido</w:t>
          </w:r>
        </w:p>
        <w:p w14:paraId="533FA0D6" w14:textId="02E909D2" w:rsidR="00283584" w:rsidRDefault="00283584" w:rsidP="006E2DD6">
          <w:pPr>
            <w:pStyle w:val="TDC2"/>
            <w:tabs>
              <w:tab w:val="right" w:leader="dot" w:pos="8828"/>
            </w:tabs>
            <w:jc w:val="both"/>
            <w:rPr>
              <w:rFonts w:cstheme="minorBidi"/>
              <w:noProof/>
              <w:sz w:val="22"/>
              <w:szCs w:val="22"/>
              <w:lang w:val="es-SV" w:eastAsia="ja-JP"/>
            </w:rPr>
          </w:pPr>
          <w:r>
            <w:fldChar w:fldCharType="begin"/>
          </w:r>
          <w:r>
            <w:instrText xml:space="preserve"> TOC \o "1-3" \h \z \u </w:instrText>
          </w:r>
          <w:r>
            <w:fldChar w:fldCharType="separate"/>
          </w:r>
          <w:hyperlink w:anchor="_Toc71105847" w:history="1">
            <w:r w:rsidRPr="00C22F57">
              <w:rPr>
                <w:rStyle w:val="Hipervnculo"/>
                <w:noProof/>
                <w:lang w:val="es-MX"/>
              </w:rPr>
              <w:t>VISIÓN</w:t>
            </w:r>
            <w:r>
              <w:rPr>
                <w:noProof/>
                <w:webHidden/>
              </w:rPr>
              <w:tab/>
            </w:r>
            <w:r>
              <w:rPr>
                <w:noProof/>
                <w:webHidden/>
              </w:rPr>
              <w:fldChar w:fldCharType="begin"/>
            </w:r>
            <w:r>
              <w:rPr>
                <w:noProof/>
                <w:webHidden/>
              </w:rPr>
              <w:instrText xml:space="preserve"> PAGEREF _Toc71105847 \h </w:instrText>
            </w:r>
            <w:r>
              <w:rPr>
                <w:noProof/>
                <w:webHidden/>
              </w:rPr>
            </w:r>
            <w:r>
              <w:rPr>
                <w:noProof/>
                <w:webHidden/>
              </w:rPr>
              <w:fldChar w:fldCharType="separate"/>
            </w:r>
            <w:r w:rsidR="00F35E3A">
              <w:rPr>
                <w:noProof/>
                <w:webHidden/>
              </w:rPr>
              <w:t>5</w:t>
            </w:r>
            <w:r>
              <w:rPr>
                <w:noProof/>
                <w:webHidden/>
              </w:rPr>
              <w:fldChar w:fldCharType="end"/>
            </w:r>
          </w:hyperlink>
        </w:p>
        <w:p w14:paraId="4B0A18B1" w14:textId="071104B0" w:rsidR="00283584" w:rsidRDefault="002D1725" w:rsidP="006E2DD6">
          <w:pPr>
            <w:pStyle w:val="TDC3"/>
            <w:tabs>
              <w:tab w:val="right" w:leader="dot" w:pos="8828"/>
            </w:tabs>
            <w:jc w:val="both"/>
            <w:rPr>
              <w:rFonts w:cstheme="minorBidi"/>
              <w:noProof/>
              <w:sz w:val="22"/>
              <w:szCs w:val="22"/>
              <w:lang w:val="es-SV" w:eastAsia="ja-JP"/>
            </w:rPr>
          </w:pPr>
          <w:hyperlink w:anchor="_Toc71105848" w:history="1">
            <w:r w:rsidR="00283584" w:rsidRPr="00C22F57">
              <w:rPr>
                <w:rStyle w:val="Hipervnculo"/>
                <w:rFonts w:eastAsia="Arial Unicode MS"/>
                <w:noProof/>
                <w:lang w:val="es-PE"/>
              </w:rPr>
              <w:t xml:space="preserve">Ser una </w:t>
            </w:r>
            <w:r w:rsidR="00283584" w:rsidRPr="00C22F57">
              <w:rPr>
                <w:rStyle w:val="Hipervnculo"/>
                <w:rFonts w:eastAsia="Arial Unicode MS"/>
                <w:noProof/>
              </w:rPr>
              <w:t xml:space="preserve">Comisión De Protección Civil </w:t>
            </w:r>
            <w:r w:rsidR="00283584" w:rsidRPr="00C22F57">
              <w:rPr>
                <w:rStyle w:val="Hipervnculo"/>
                <w:rFonts w:eastAsia="Arial Unicode MS"/>
                <w:noProof/>
                <w:lang w:val="es-PE"/>
              </w:rPr>
              <w:t>Municipal que goce del reconocimiento local y</w:t>
            </w:r>
            <w:r w:rsidR="00283584">
              <w:rPr>
                <w:noProof/>
                <w:webHidden/>
              </w:rPr>
              <w:tab/>
            </w:r>
            <w:r w:rsidR="00283584">
              <w:rPr>
                <w:noProof/>
                <w:webHidden/>
              </w:rPr>
              <w:fldChar w:fldCharType="begin"/>
            </w:r>
            <w:r w:rsidR="00283584">
              <w:rPr>
                <w:noProof/>
                <w:webHidden/>
              </w:rPr>
              <w:instrText xml:space="preserve"> PAGEREF _Toc71105848 \h </w:instrText>
            </w:r>
            <w:r w:rsidR="00283584">
              <w:rPr>
                <w:noProof/>
                <w:webHidden/>
              </w:rPr>
            </w:r>
            <w:r w:rsidR="00283584">
              <w:rPr>
                <w:noProof/>
                <w:webHidden/>
              </w:rPr>
              <w:fldChar w:fldCharType="separate"/>
            </w:r>
            <w:r w:rsidR="00F35E3A">
              <w:rPr>
                <w:noProof/>
                <w:webHidden/>
              </w:rPr>
              <w:t>5</w:t>
            </w:r>
            <w:r w:rsidR="00283584">
              <w:rPr>
                <w:noProof/>
                <w:webHidden/>
              </w:rPr>
              <w:fldChar w:fldCharType="end"/>
            </w:r>
          </w:hyperlink>
        </w:p>
        <w:p w14:paraId="5D622E2B" w14:textId="5C03AF9A" w:rsidR="00283584" w:rsidRDefault="002D1725" w:rsidP="006E2DD6">
          <w:pPr>
            <w:pStyle w:val="TDC3"/>
            <w:tabs>
              <w:tab w:val="right" w:leader="dot" w:pos="8828"/>
            </w:tabs>
            <w:jc w:val="both"/>
            <w:rPr>
              <w:rFonts w:cstheme="minorBidi"/>
              <w:noProof/>
              <w:sz w:val="22"/>
              <w:szCs w:val="22"/>
              <w:lang w:val="es-SV" w:eastAsia="ja-JP"/>
            </w:rPr>
          </w:pPr>
          <w:hyperlink w:anchor="_Toc71105849" w:history="1">
            <w:r w:rsidR="00283584" w:rsidRPr="00C22F57">
              <w:rPr>
                <w:rStyle w:val="Hipervnculo"/>
                <w:rFonts w:eastAsia="Arial Unicode MS"/>
                <w:noProof/>
                <w:lang w:val="es-PE"/>
              </w:rPr>
              <w:t>Nacional, preparado para solventar cualquier tipo de eventos o desastre natural, social y antrópicos, que cuente con los recursos necesarios y con la participación de todos los actores locales</w:t>
            </w:r>
            <w:r w:rsidR="00283584">
              <w:rPr>
                <w:noProof/>
                <w:webHidden/>
              </w:rPr>
              <w:tab/>
            </w:r>
            <w:r w:rsidR="00283584">
              <w:rPr>
                <w:noProof/>
                <w:webHidden/>
              </w:rPr>
              <w:fldChar w:fldCharType="begin"/>
            </w:r>
            <w:r w:rsidR="00283584">
              <w:rPr>
                <w:noProof/>
                <w:webHidden/>
              </w:rPr>
              <w:instrText xml:space="preserve"> PAGEREF _Toc71105849 \h </w:instrText>
            </w:r>
            <w:r w:rsidR="00283584">
              <w:rPr>
                <w:noProof/>
                <w:webHidden/>
              </w:rPr>
            </w:r>
            <w:r w:rsidR="00283584">
              <w:rPr>
                <w:noProof/>
                <w:webHidden/>
              </w:rPr>
              <w:fldChar w:fldCharType="separate"/>
            </w:r>
            <w:r w:rsidR="00F35E3A">
              <w:rPr>
                <w:noProof/>
                <w:webHidden/>
              </w:rPr>
              <w:t>5</w:t>
            </w:r>
            <w:r w:rsidR="00283584">
              <w:rPr>
                <w:noProof/>
                <w:webHidden/>
              </w:rPr>
              <w:fldChar w:fldCharType="end"/>
            </w:r>
          </w:hyperlink>
        </w:p>
        <w:p w14:paraId="1A9208BB" w14:textId="581DE6EB" w:rsidR="00283584" w:rsidRDefault="002D1725" w:rsidP="006E2DD6">
          <w:pPr>
            <w:pStyle w:val="TDC2"/>
            <w:tabs>
              <w:tab w:val="right" w:leader="dot" w:pos="8828"/>
            </w:tabs>
            <w:jc w:val="both"/>
            <w:rPr>
              <w:rFonts w:cstheme="minorBidi"/>
              <w:noProof/>
              <w:sz w:val="22"/>
              <w:szCs w:val="22"/>
              <w:lang w:val="es-SV" w:eastAsia="ja-JP"/>
            </w:rPr>
          </w:pPr>
          <w:hyperlink w:anchor="_Toc71105850" w:history="1">
            <w:r w:rsidR="00283584" w:rsidRPr="00C22F57">
              <w:rPr>
                <w:rStyle w:val="Hipervnculo"/>
                <w:noProof/>
                <w:lang w:val="es-PE"/>
              </w:rPr>
              <w:t>MISIÓN</w:t>
            </w:r>
            <w:r w:rsidR="00283584">
              <w:rPr>
                <w:noProof/>
                <w:webHidden/>
              </w:rPr>
              <w:tab/>
            </w:r>
            <w:r w:rsidR="00283584">
              <w:rPr>
                <w:noProof/>
                <w:webHidden/>
              </w:rPr>
              <w:fldChar w:fldCharType="begin"/>
            </w:r>
            <w:r w:rsidR="00283584">
              <w:rPr>
                <w:noProof/>
                <w:webHidden/>
              </w:rPr>
              <w:instrText xml:space="preserve"> PAGEREF _Toc71105850 \h </w:instrText>
            </w:r>
            <w:r w:rsidR="00283584">
              <w:rPr>
                <w:noProof/>
                <w:webHidden/>
              </w:rPr>
            </w:r>
            <w:r w:rsidR="00283584">
              <w:rPr>
                <w:noProof/>
                <w:webHidden/>
              </w:rPr>
              <w:fldChar w:fldCharType="separate"/>
            </w:r>
            <w:r w:rsidR="00F35E3A">
              <w:rPr>
                <w:noProof/>
                <w:webHidden/>
              </w:rPr>
              <w:t>5</w:t>
            </w:r>
            <w:r w:rsidR="00283584">
              <w:rPr>
                <w:noProof/>
                <w:webHidden/>
              </w:rPr>
              <w:fldChar w:fldCharType="end"/>
            </w:r>
          </w:hyperlink>
        </w:p>
        <w:p w14:paraId="6F65B0FE" w14:textId="7C04F904" w:rsidR="00283584" w:rsidRDefault="002D1725" w:rsidP="006E2DD6">
          <w:pPr>
            <w:pStyle w:val="TDC3"/>
            <w:tabs>
              <w:tab w:val="right" w:leader="dot" w:pos="8828"/>
            </w:tabs>
            <w:jc w:val="both"/>
            <w:rPr>
              <w:rFonts w:cstheme="minorBidi"/>
              <w:noProof/>
              <w:sz w:val="22"/>
              <w:szCs w:val="22"/>
              <w:lang w:val="es-SV" w:eastAsia="ja-JP"/>
            </w:rPr>
          </w:pPr>
          <w:hyperlink w:anchor="_Toc71105851" w:history="1">
            <w:r w:rsidR="00283584" w:rsidRPr="00C22F57">
              <w:rPr>
                <w:rStyle w:val="Hipervnculo"/>
                <w:rFonts w:eastAsia="Arial Unicode MS"/>
                <w:noProof/>
                <w:lang w:val="es-PE"/>
              </w:rPr>
              <w:t xml:space="preserve">La </w:t>
            </w:r>
            <w:r w:rsidR="00283584" w:rsidRPr="00C22F57">
              <w:rPr>
                <w:rStyle w:val="Hipervnculo"/>
                <w:rFonts w:eastAsia="Arial Unicode MS"/>
                <w:noProof/>
              </w:rPr>
              <w:t xml:space="preserve">Comisión </w:t>
            </w:r>
            <w:r w:rsidR="00283584" w:rsidRPr="00C22F57">
              <w:rPr>
                <w:rStyle w:val="Hipervnculo"/>
                <w:rFonts w:eastAsia="Arial Unicode MS"/>
                <w:noProof/>
                <w:lang w:val="es-PE"/>
              </w:rPr>
              <w:t>Municipal</w:t>
            </w:r>
            <w:r w:rsidR="00283584" w:rsidRPr="00C22F57">
              <w:rPr>
                <w:rStyle w:val="Hipervnculo"/>
                <w:rFonts w:eastAsia="Arial Unicode MS"/>
                <w:noProof/>
              </w:rPr>
              <w:t xml:space="preserve"> De Protección Civil </w:t>
            </w:r>
            <w:r w:rsidR="00283584" w:rsidRPr="00C22F57">
              <w:rPr>
                <w:rStyle w:val="Hipervnculo"/>
                <w:rFonts w:eastAsia="Arial Unicode MS"/>
                <w:noProof/>
                <w:lang w:val="es-PE"/>
              </w:rPr>
              <w:t>del municipio de NEJAPA, responderá de inmediato a cualquier eventualidad, utilizando los recursos adecuadamente para brindar a la población una atención inmediata de acuerdo a la emergencia.</w:t>
            </w:r>
            <w:r w:rsidR="00283584">
              <w:rPr>
                <w:noProof/>
                <w:webHidden/>
              </w:rPr>
              <w:tab/>
            </w:r>
            <w:r w:rsidR="00283584">
              <w:rPr>
                <w:noProof/>
                <w:webHidden/>
              </w:rPr>
              <w:fldChar w:fldCharType="begin"/>
            </w:r>
            <w:r w:rsidR="00283584">
              <w:rPr>
                <w:noProof/>
                <w:webHidden/>
              </w:rPr>
              <w:instrText xml:space="preserve"> PAGEREF _Toc71105851 \h </w:instrText>
            </w:r>
            <w:r w:rsidR="00283584">
              <w:rPr>
                <w:noProof/>
                <w:webHidden/>
              </w:rPr>
            </w:r>
            <w:r w:rsidR="00283584">
              <w:rPr>
                <w:noProof/>
                <w:webHidden/>
              </w:rPr>
              <w:fldChar w:fldCharType="separate"/>
            </w:r>
            <w:r w:rsidR="00F35E3A">
              <w:rPr>
                <w:noProof/>
                <w:webHidden/>
              </w:rPr>
              <w:t>5</w:t>
            </w:r>
            <w:r w:rsidR="00283584">
              <w:rPr>
                <w:noProof/>
                <w:webHidden/>
              </w:rPr>
              <w:fldChar w:fldCharType="end"/>
            </w:r>
          </w:hyperlink>
        </w:p>
        <w:p w14:paraId="2B43EFEB" w14:textId="466F3604" w:rsidR="00283584" w:rsidRDefault="002D1725" w:rsidP="006E2DD6">
          <w:pPr>
            <w:pStyle w:val="TDC3"/>
            <w:tabs>
              <w:tab w:val="right" w:leader="dot" w:pos="8828"/>
            </w:tabs>
            <w:jc w:val="both"/>
            <w:rPr>
              <w:rFonts w:cstheme="minorBidi"/>
              <w:noProof/>
              <w:sz w:val="22"/>
              <w:szCs w:val="22"/>
              <w:lang w:val="es-SV" w:eastAsia="ja-JP"/>
            </w:rPr>
          </w:pPr>
          <w:hyperlink w:anchor="_Toc71105852" w:history="1">
            <w:r w:rsidR="00283584" w:rsidRPr="00C22F57">
              <w:rPr>
                <w:rStyle w:val="Hipervnculo"/>
                <w:rFonts w:eastAsia="Arial Unicode MS"/>
                <w:noProof/>
                <w:lang w:val="es-PE"/>
              </w:rPr>
              <w:t>Somos una Comisión Municipal de Protección Civil, capacitados para dar respuesta de inmediato a cualquier eventualidad, utilizando los recursos humanos y materiales</w:t>
            </w:r>
            <w:r w:rsidR="00283584">
              <w:rPr>
                <w:noProof/>
                <w:webHidden/>
              </w:rPr>
              <w:tab/>
            </w:r>
            <w:r w:rsidR="00283584">
              <w:rPr>
                <w:noProof/>
                <w:webHidden/>
              </w:rPr>
              <w:fldChar w:fldCharType="begin"/>
            </w:r>
            <w:r w:rsidR="00283584">
              <w:rPr>
                <w:noProof/>
                <w:webHidden/>
              </w:rPr>
              <w:instrText xml:space="preserve"> PAGEREF _Toc71105852 \h </w:instrText>
            </w:r>
            <w:r w:rsidR="00283584">
              <w:rPr>
                <w:noProof/>
                <w:webHidden/>
              </w:rPr>
            </w:r>
            <w:r w:rsidR="00283584">
              <w:rPr>
                <w:noProof/>
                <w:webHidden/>
              </w:rPr>
              <w:fldChar w:fldCharType="separate"/>
            </w:r>
            <w:r w:rsidR="00F35E3A">
              <w:rPr>
                <w:noProof/>
                <w:webHidden/>
              </w:rPr>
              <w:t>5</w:t>
            </w:r>
            <w:r w:rsidR="00283584">
              <w:rPr>
                <w:noProof/>
                <w:webHidden/>
              </w:rPr>
              <w:fldChar w:fldCharType="end"/>
            </w:r>
          </w:hyperlink>
        </w:p>
        <w:p w14:paraId="6857D6B9" w14:textId="2210C6D7" w:rsidR="00283584" w:rsidRDefault="002D1725" w:rsidP="006E2DD6">
          <w:pPr>
            <w:pStyle w:val="TDC3"/>
            <w:tabs>
              <w:tab w:val="right" w:leader="dot" w:pos="8828"/>
            </w:tabs>
            <w:jc w:val="both"/>
            <w:rPr>
              <w:rFonts w:cstheme="minorBidi"/>
              <w:noProof/>
              <w:sz w:val="22"/>
              <w:szCs w:val="22"/>
              <w:lang w:val="es-SV" w:eastAsia="ja-JP"/>
            </w:rPr>
          </w:pPr>
          <w:hyperlink w:anchor="_Toc71105853" w:history="1">
            <w:r w:rsidR="00283584" w:rsidRPr="00C22F57">
              <w:rPr>
                <w:rStyle w:val="Hipervnculo"/>
                <w:rFonts w:eastAsia="Arial Unicode MS"/>
                <w:noProof/>
                <w:lang w:val="es-PE"/>
              </w:rPr>
              <w:t>Naturaleza de la emergencia. Adecuadamente, para atender oportuna y eficientemente a la población afectada por la</w:t>
            </w:r>
            <w:r w:rsidR="00283584">
              <w:rPr>
                <w:noProof/>
                <w:webHidden/>
              </w:rPr>
              <w:tab/>
            </w:r>
            <w:r w:rsidR="00283584">
              <w:rPr>
                <w:noProof/>
                <w:webHidden/>
              </w:rPr>
              <w:fldChar w:fldCharType="begin"/>
            </w:r>
            <w:r w:rsidR="00283584">
              <w:rPr>
                <w:noProof/>
                <w:webHidden/>
              </w:rPr>
              <w:instrText xml:space="preserve"> PAGEREF _Toc71105853 \h </w:instrText>
            </w:r>
            <w:r w:rsidR="00283584">
              <w:rPr>
                <w:noProof/>
                <w:webHidden/>
              </w:rPr>
            </w:r>
            <w:r w:rsidR="00283584">
              <w:rPr>
                <w:noProof/>
                <w:webHidden/>
              </w:rPr>
              <w:fldChar w:fldCharType="separate"/>
            </w:r>
            <w:r w:rsidR="00F35E3A">
              <w:rPr>
                <w:noProof/>
                <w:webHidden/>
              </w:rPr>
              <w:t>5</w:t>
            </w:r>
            <w:r w:rsidR="00283584">
              <w:rPr>
                <w:noProof/>
                <w:webHidden/>
              </w:rPr>
              <w:fldChar w:fldCharType="end"/>
            </w:r>
          </w:hyperlink>
        </w:p>
        <w:p w14:paraId="0CD55492" w14:textId="03703B1F" w:rsidR="00283584" w:rsidRDefault="002D1725" w:rsidP="006E2DD6">
          <w:pPr>
            <w:pStyle w:val="TDC2"/>
            <w:tabs>
              <w:tab w:val="right" w:leader="dot" w:pos="8828"/>
            </w:tabs>
            <w:jc w:val="both"/>
            <w:rPr>
              <w:rFonts w:cstheme="minorBidi"/>
              <w:noProof/>
              <w:sz w:val="22"/>
              <w:szCs w:val="22"/>
              <w:lang w:val="es-SV" w:eastAsia="ja-JP"/>
            </w:rPr>
          </w:pPr>
          <w:hyperlink w:anchor="_Toc71105854" w:history="1">
            <w:r w:rsidR="00283584" w:rsidRPr="00C22F57">
              <w:rPr>
                <w:rStyle w:val="Hipervnculo"/>
                <w:noProof/>
                <w:lang w:val="es-PE"/>
              </w:rPr>
              <w:t>PROPÓSITO</w:t>
            </w:r>
            <w:r w:rsidR="00283584">
              <w:rPr>
                <w:noProof/>
                <w:webHidden/>
              </w:rPr>
              <w:tab/>
            </w:r>
            <w:r w:rsidR="00283584">
              <w:rPr>
                <w:noProof/>
                <w:webHidden/>
              </w:rPr>
              <w:fldChar w:fldCharType="begin"/>
            </w:r>
            <w:r w:rsidR="00283584">
              <w:rPr>
                <w:noProof/>
                <w:webHidden/>
              </w:rPr>
              <w:instrText xml:space="preserve"> PAGEREF _Toc71105854 \h </w:instrText>
            </w:r>
            <w:r w:rsidR="00283584">
              <w:rPr>
                <w:noProof/>
                <w:webHidden/>
              </w:rPr>
            </w:r>
            <w:r w:rsidR="00283584">
              <w:rPr>
                <w:noProof/>
                <w:webHidden/>
              </w:rPr>
              <w:fldChar w:fldCharType="separate"/>
            </w:r>
            <w:r w:rsidR="00F35E3A">
              <w:rPr>
                <w:noProof/>
                <w:webHidden/>
              </w:rPr>
              <w:t>5</w:t>
            </w:r>
            <w:r w:rsidR="00283584">
              <w:rPr>
                <w:noProof/>
                <w:webHidden/>
              </w:rPr>
              <w:fldChar w:fldCharType="end"/>
            </w:r>
          </w:hyperlink>
        </w:p>
        <w:p w14:paraId="6F1A24F3" w14:textId="15508510" w:rsidR="00283584" w:rsidRDefault="002D1725" w:rsidP="006E2DD6">
          <w:pPr>
            <w:pStyle w:val="TDC2"/>
            <w:tabs>
              <w:tab w:val="right" w:leader="dot" w:pos="8828"/>
            </w:tabs>
            <w:ind w:left="0"/>
            <w:jc w:val="both"/>
            <w:rPr>
              <w:rFonts w:cstheme="minorBidi"/>
              <w:noProof/>
              <w:sz w:val="22"/>
              <w:szCs w:val="22"/>
              <w:lang w:val="es-SV" w:eastAsia="ja-JP"/>
            </w:rPr>
          </w:pPr>
          <w:hyperlink w:anchor="_Toc71105855" w:history="1">
            <w:r w:rsidR="00283584" w:rsidRPr="00C22F57">
              <w:rPr>
                <w:rStyle w:val="Hipervnculo"/>
                <w:noProof/>
              </w:rPr>
              <w:t>FACTORES A TOMAR EN CUENTA:</w:t>
            </w:r>
            <w:r w:rsidR="00283584">
              <w:rPr>
                <w:noProof/>
                <w:webHidden/>
              </w:rPr>
              <w:tab/>
            </w:r>
            <w:r w:rsidR="00283584">
              <w:rPr>
                <w:noProof/>
                <w:webHidden/>
              </w:rPr>
              <w:fldChar w:fldCharType="begin"/>
            </w:r>
            <w:r w:rsidR="00283584">
              <w:rPr>
                <w:noProof/>
                <w:webHidden/>
              </w:rPr>
              <w:instrText xml:space="preserve"> PAGEREF _Toc71105855 \h </w:instrText>
            </w:r>
            <w:r w:rsidR="00283584">
              <w:rPr>
                <w:noProof/>
                <w:webHidden/>
              </w:rPr>
            </w:r>
            <w:r w:rsidR="00283584">
              <w:rPr>
                <w:noProof/>
                <w:webHidden/>
              </w:rPr>
              <w:fldChar w:fldCharType="separate"/>
            </w:r>
            <w:r w:rsidR="00F35E3A">
              <w:rPr>
                <w:noProof/>
                <w:webHidden/>
              </w:rPr>
              <w:t>6</w:t>
            </w:r>
            <w:r w:rsidR="00283584">
              <w:rPr>
                <w:noProof/>
                <w:webHidden/>
              </w:rPr>
              <w:fldChar w:fldCharType="end"/>
            </w:r>
          </w:hyperlink>
        </w:p>
        <w:p w14:paraId="59087C28" w14:textId="16E7283B" w:rsidR="00283584" w:rsidRDefault="002D1725" w:rsidP="006E2DD6">
          <w:pPr>
            <w:pStyle w:val="TDC1"/>
            <w:jc w:val="both"/>
            <w:rPr>
              <w:rFonts w:cstheme="minorBidi"/>
              <w:noProof/>
              <w:sz w:val="22"/>
              <w:szCs w:val="22"/>
              <w:lang w:val="es-SV" w:eastAsia="ja-JP"/>
            </w:rPr>
          </w:pPr>
          <w:hyperlink w:anchor="_Toc71105856" w:history="1">
            <w:r w:rsidR="00283584" w:rsidRPr="00C22F57">
              <w:rPr>
                <w:rStyle w:val="Hipervnculo"/>
                <w:rFonts w:ascii="Arial Narrow" w:hAnsi="Arial Narrow"/>
                <w:noProof/>
                <w:lang w:val="es-PE"/>
              </w:rPr>
              <w:t>OBJETIVO GENERAL</w:t>
            </w:r>
            <w:r w:rsidR="00283584">
              <w:rPr>
                <w:noProof/>
                <w:webHidden/>
              </w:rPr>
              <w:tab/>
            </w:r>
            <w:r w:rsidR="00283584">
              <w:rPr>
                <w:noProof/>
                <w:webHidden/>
              </w:rPr>
              <w:fldChar w:fldCharType="begin"/>
            </w:r>
            <w:r w:rsidR="00283584">
              <w:rPr>
                <w:noProof/>
                <w:webHidden/>
              </w:rPr>
              <w:instrText xml:space="preserve"> PAGEREF _Toc71105856 \h </w:instrText>
            </w:r>
            <w:r w:rsidR="00283584">
              <w:rPr>
                <w:noProof/>
                <w:webHidden/>
              </w:rPr>
            </w:r>
            <w:r w:rsidR="00283584">
              <w:rPr>
                <w:noProof/>
                <w:webHidden/>
              </w:rPr>
              <w:fldChar w:fldCharType="separate"/>
            </w:r>
            <w:r w:rsidR="00F35E3A">
              <w:rPr>
                <w:noProof/>
                <w:webHidden/>
              </w:rPr>
              <w:t>6</w:t>
            </w:r>
            <w:r w:rsidR="00283584">
              <w:rPr>
                <w:noProof/>
                <w:webHidden/>
              </w:rPr>
              <w:fldChar w:fldCharType="end"/>
            </w:r>
          </w:hyperlink>
        </w:p>
        <w:p w14:paraId="358FEA5E" w14:textId="20D5C2B3" w:rsidR="00283584" w:rsidRDefault="002D1725" w:rsidP="006E2DD6">
          <w:pPr>
            <w:pStyle w:val="TDC1"/>
            <w:jc w:val="both"/>
            <w:rPr>
              <w:rFonts w:cstheme="minorBidi"/>
              <w:noProof/>
              <w:sz w:val="22"/>
              <w:szCs w:val="22"/>
              <w:lang w:val="es-SV" w:eastAsia="ja-JP"/>
            </w:rPr>
          </w:pPr>
          <w:hyperlink w:anchor="_Toc71105857" w:history="1">
            <w:r w:rsidR="00283584" w:rsidRPr="00C22F57">
              <w:rPr>
                <w:rStyle w:val="Hipervnculo"/>
                <w:rFonts w:ascii="Arial Narrow" w:hAnsi="Arial Narrow"/>
                <w:noProof/>
                <w:lang w:val="es-PE"/>
              </w:rPr>
              <w:t>OBJETIVOS ESPECIFICOS</w:t>
            </w:r>
            <w:r w:rsidR="00283584">
              <w:rPr>
                <w:noProof/>
                <w:webHidden/>
              </w:rPr>
              <w:tab/>
            </w:r>
            <w:r w:rsidR="00283584">
              <w:rPr>
                <w:noProof/>
                <w:webHidden/>
              </w:rPr>
              <w:fldChar w:fldCharType="begin"/>
            </w:r>
            <w:r w:rsidR="00283584">
              <w:rPr>
                <w:noProof/>
                <w:webHidden/>
              </w:rPr>
              <w:instrText xml:space="preserve"> PAGEREF _Toc71105857 \h </w:instrText>
            </w:r>
            <w:r w:rsidR="00283584">
              <w:rPr>
                <w:noProof/>
                <w:webHidden/>
              </w:rPr>
            </w:r>
            <w:r w:rsidR="00283584">
              <w:rPr>
                <w:noProof/>
                <w:webHidden/>
              </w:rPr>
              <w:fldChar w:fldCharType="separate"/>
            </w:r>
            <w:r w:rsidR="00F35E3A">
              <w:rPr>
                <w:noProof/>
                <w:webHidden/>
              </w:rPr>
              <w:t>6</w:t>
            </w:r>
            <w:r w:rsidR="00283584">
              <w:rPr>
                <w:noProof/>
                <w:webHidden/>
              </w:rPr>
              <w:fldChar w:fldCharType="end"/>
            </w:r>
          </w:hyperlink>
        </w:p>
        <w:p w14:paraId="6D1ED7D6" w14:textId="2C5267D4" w:rsidR="00283584" w:rsidRDefault="002D1725" w:rsidP="006E2DD6">
          <w:pPr>
            <w:pStyle w:val="TDC1"/>
            <w:jc w:val="both"/>
            <w:rPr>
              <w:rFonts w:cstheme="minorBidi"/>
              <w:noProof/>
              <w:sz w:val="22"/>
              <w:szCs w:val="22"/>
              <w:lang w:val="es-SV" w:eastAsia="ja-JP"/>
            </w:rPr>
          </w:pPr>
          <w:hyperlink w:anchor="_Toc71105858" w:history="1">
            <w:r w:rsidR="00283584" w:rsidRPr="00C22F57">
              <w:rPr>
                <w:rStyle w:val="Hipervnculo"/>
                <w:noProof/>
              </w:rPr>
              <w:t>MARCO CONCEPTUAL Y ANALITICO DEL PLAN.</w:t>
            </w:r>
            <w:r w:rsidR="00283584">
              <w:rPr>
                <w:noProof/>
                <w:webHidden/>
              </w:rPr>
              <w:tab/>
            </w:r>
            <w:r w:rsidR="00283584">
              <w:rPr>
                <w:noProof/>
                <w:webHidden/>
              </w:rPr>
              <w:fldChar w:fldCharType="begin"/>
            </w:r>
            <w:r w:rsidR="00283584">
              <w:rPr>
                <w:noProof/>
                <w:webHidden/>
              </w:rPr>
              <w:instrText xml:space="preserve"> PAGEREF _Toc71105858 \h </w:instrText>
            </w:r>
            <w:r w:rsidR="00283584">
              <w:rPr>
                <w:noProof/>
                <w:webHidden/>
              </w:rPr>
            </w:r>
            <w:r w:rsidR="00283584">
              <w:rPr>
                <w:noProof/>
                <w:webHidden/>
              </w:rPr>
              <w:fldChar w:fldCharType="separate"/>
            </w:r>
            <w:r w:rsidR="00F35E3A">
              <w:rPr>
                <w:noProof/>
                <w:webHidden/>
              </w:rPr>
              <w:t>7</w:t>
            </w:r>
            <w:r w:rsidR="00283584">
              <w:rPr>
                <w:noProof/>
                <w:webHidden/>
              </w:rPr>
              <w:fldChar w:fldCharType="end"/>
            </w:r>
          </w:hyperlink>
        </w:p>
        <w:p w14:paraId="534B15B7" w14:textId="15F0E418" w:rsidR="00283584" w:rsidRDefault="002D1725" w:rsidP="006E2DD6">
          <w:pPr>
            <w:pStyle w:val="TDC1"/>
            <w:jc w:val="both"/>
            <w:rPr>
              <w:rFonts w:cstheme="minorBidi"/>
              <w:noProof/>
              <w:sz w:val="22"/>
              <w:szCs w:val="22"/>
              <w:lang w:val="es-SV" w:eastAsia="ja-JP"/>
            </w:rPr>
          </w:pPr>
          <w:hyperlink w:anchor="_Toc71105859" w:history="1">
            <w:r w:rsidR="00283584" w:rsidRPr="00C22F57">
              <w:rPr>
                <w:rStyle w:val="Hipervnculo"/>
                <w:noProof/>
              </w:rPr>
              <w:t>MARCO NORMATIVO-INSTITUCIONAL.</w:t>
            </w:r>
            <w:r w:rsidR="00283584">
              <w:rPr>
                <w:noProof/>
                <w:webHidden/>
              </w:rPr>
              <w:tab/>
            </w:r>
            <w:r w:rsidR="00283584">
              <w:rPr>
                <w:noProof/>
                <w:webHidden/>
              </w:rPr>
              <w:fldChar w:fldCharType="begin"/>
            </w:r>
            <w:r w:rsidR="00283584">
              <w:rPr>
                <w:noProof/>
                <w:webHidden/>
              </w:rPr>
              <w:instrText xml:space="preserve"> PAGEREF _Toc71105859 \h </w:instrText>
            </w:r>
            <w:r w:rsidR="00283584">
              <w:rPr>
                <w:noProof/>
                <w:webHidden/>
              </w:rPr>
            </w:r>
            <w:r w:rsidR="00283584">
              <w:rPr>
                <w:noProof/>
                <w:webHidden/>
              </w:rPr>
              <w:fldChar w:fldCharType="separate"/>
            </w:r>
            <w:r w:rsidR="00F35E3A">
              <w:rPr>
                <w:noProof/>
                <w:webHidden/>
              </w:rPr>
              <w:t>10</w:t>
            </w:r>
            <w:r w:rsidR="00283584">
              <w:rPr>
                <w:noProof/>
                <w:webHidden/>
              </w:rPr>
              <w:fldChar w:fldCharType="end"/>
            </w:r>
          </w:hyperlink>
        </w:p>
        <w:p w14:paraId="028CF9C2" w14:textId="0CEF4B1C" w:rsidR="00283584" w:rsidRDefault="002D1725" w:rsidP="006E2DD6">
          <w:pPr>
            <w:pStyle w:val="TDC1"/>
            <w:jc w:val="both"/>
            <w:rPr>
              <w:rFonts w:cstheme="minorBidi"/>
              <w:noProof/>
              <w:sz w:val="22"/>
              <w:szCs w:val="22"/>
              <w:lang w:val="es-SV" w:eastAsia="ja-JP"/>
            </w:rPr>
          </w:pPr>
          <w:hyperlink w:anchor="_Toc71105860" w:history="1">
            <w:r w:rsidR="00283584" w:rsidRPr="00C22F57">
              <w:rPr>
                <w:rStyle w:val="Hipervnculo"/>
                <w:noProof/>
                <w:lang w:val="es-SV"/>
              </w:rPr>
              <w:t>CAPITULO II</w:t>
            </w:r>
            <w:r w:rsidR="00283584">
              <w:rPr>
                <w:noProof/>
                <w:webHidden/>
              </w:rPr>
              <w:tab/>
            </w:r>
            <w:r w:rsidR="00283584">
              <w:rPr>
                <w:noProof/>
                <w:webHidden/>
              </w:rPr>
              <w:fldChar w:fldCharType="begin"/>
            </w:r>
            <w:r w:rsidR="00283584">
              <w:rPr>
                <w:noProof/>
                <w:webHidden/>
              </w:rPr>
              <w:instrText xml:space="preserve"> PAGEREF _Toc71105860 \h </w:instrText>
            </w:r>
            <w:r w:rsidR="00283584">
              <w:rPr>
                <w:noProof/>
                <w:webHidden/>
              </w:rPr>
            </w:r>
            <w:r w:rsidR="00283584">
              <w:rPr>
                <w:noProof/>
                <w:webHidden/>
              </w:rPr>
              <w:fldChar w:fldCharType="separate"/>
            </w:r>
            <w:r w:rsidR="00F35E3A">
              <w:rPr>
                <w:noProof/>
                <w:webHidden/>
              </w:rPr>
              <w:t>14</w:t>
            </w:r>
            <w:r w:rsidR="00283584">
              <w:rPr>
                <w:noProof/>
                <w:webHidden/>
              </w:rPr>
              <w:fldChar w:fldCharType="end"/>
            </w:r>
          </w:hyperlink>
        </w:p>
        <w:p w14:paraId="755626A5" w14:textId="3C4AE62A" w:rsidR="00283584" w:rsidRDefault="002D1725" w:rsidP="006E2DD6">
          <w:pPr>
            <w:pStyle w:val="TDC2"/>
            <w:tabs>
              <w:tab w:val="right" w:leader="dot" w:pos="8828"/>
            </w:tabs>
            <w:jc w:val="both"/>
            <w:rPr>
              <w:rFonts w:cstheme="minorBidi"/>
              <w:noProof/>
              <w:sz w:val="22"/>
              <w:szCs w:val="22"/>
              <w:lang w:val="es-SV" w:eastAsia="ja-JP"/>
            </w:rPr>
          </w:pPr>
          <w:hyperlink w:anchor="_Toc71105861" w:history="1">
            <w:r w:rsidR="00283584" w:rsidRPr="00C22F57">
              <w:rPr>
                <w:rStyle w:val="Hipervnculo"/>
                <w:rFonts w:ascii="Arial Narrow" w:hAnsi="Arial Narrow"/>
                <w:noProof/>
              </w:rPr>
              <w:t>LÍNEAS ESTRATÉGICAS GENERALES</w:t>
            </w:r>
            <w:r w:rsidR="00283584">
              <w:rPr>
                <w:noProof/>
                <w:webHidden/>
              </w:rPr>
              <w:tab/>
            </w:r>
            <w:r w:rsidR="00283584">
              <w:rPr>
                <w:noProof/>
                <w:webHidden/>
              </w:rPr>
              <w:fldChar w:fldCharType="begin"/>
            </w:r>
            <w:r w:rsidR="00283584">
              <w:rPr>
                <w:noProof/>
                <w:webHidden/>
              </w:rPr>
              <w:instrText xml:space="preserve"> PAGEREF _Toc71105861 \h </w:instrText>
            </w:r>
            <w:r w:rsidR="00283584">
              <w:rPr>
                <w:noProof/>
                <w:webHidden/>
              </w:rPr>
            </w:r>
            <w:r w:rsidR="00283584">
              <w:rPr>
                <w:noProof/>
                <w:webHidden/>
              </w:rPr>
              <w:fldChar w:fldCharType="separate"/>
            </w:r>
            <w:r w:rsidR="00F35E3A">
              <w:rPr>
                <w:noProof/>
                <w:webHidden/>
              </w:rPr>
              <w:t>14</w:t>
            </w:r>
            <w:r w:rsidR="00283584">
              <w:rPr>
                <w:noProof/>
                <w:webHidden/>
              </w:rPr>
              <w:fldChar w:fldCharType="end"/>
            </w:r>
          </w:hyperlink>
        </w:p>
        <w:p w14:paraId="0515775E" w14:textId="029BB4BA" w:rsidR="00283584" w:rsidRDefault="002D1725" w:rsidP="006E2DD6">
          <w:pPr>
            <w:pStyle w:val="TDC2"/>
            <w:tabs>
              <w:tab w:val="right" w:leader="dot" w:pos="8828"/>
            </w:tabs>
            <w:jc w:val="both"/>
            <w:rPr>
              <w:rFonts w:cstheme="minorBidi"/>
              <w:noProof/>
              <w:sz w:val="22"/>
              <w:szCs w:val="22"/>
              <w:lang w:val="es-SV" w:eastAsia="ja-JP"/>
            </w:rPr>
          </w:pPr>
          <w:hyperlink w:anchor="_Toc71105862" w:history="1">
            <w:r w:rsidR="00283584" w:rsidRPr="00C22F57">
              <w:rPr>
                <w:rStyle w:val="Hipervnculo"/>
                <w:rFonts w:ascii="Arial Narrow" w:hAnsi="Arial Narrow"/>
                <w:noProof/>
              </w:rPr>
              <w:t>LÍNEAS ESTRATÉGICAS SECTORIALES</w:t>
            </w:r>
            <w:r w:rsidR="00283584">
              <w:rPr>
                <w:noProof/>
                <w:webHidden/>
              </w:rPr>
              <w:tab/>
            </w:r>
            <w:r w:rsidR="00283584">
              <w:rPr>
                <w:noProof/>
                <w:webHidden/>
              </w:rPr>
              <w:fldChar w:fldCharType="begin"/>
            </w:r>
            <w:r w:rsidR="00283584">
              <w:rPr>
                <w:noProof/>
                <w:webHidden/>
              </w:rPr>
              <w:instrText xml:space="preserve"> PAGEREF _Toc71105862 \h </w:instrText>
            </w:r>
            <w:r w:rsidR="00283584">
              <w:rPr>
                <w:noProof/>
                <w:webHidden/>
              </w:rPr>
            </w:r>
            <w:r w:rsidR="00283584">
              <w:rPr>
                <w:noProof/>
                <w:webHidden/>
              </w:rPr>
              <w:fldChar w:fldCharType="separate"/>
            </w:r>
            <w:r w:rsidR="00F35E3A">
              <w:rPr>
                <w:noProof/>
                <w:webHidden/>
              </w:rPr>
              <w:t>15</w:t>
            </w:r>
            <w:r w:rsidR="00283584">
              <w:rPr>
                <w:noProof/>
                <w:webHidden/>
              </w:rPr>
              <w:fldChar w:fldCharType="end"/>
            </w:r>
          </w:hyperlink>
        </w:p>
        <w:p w14:paraId="2390F916" w14:textId="4B0D15AC" w:rsidR="00283584" w:rsidRDefault="002D1725">
          <w:pPr>
            <w:pStyle w:val="TDC3"/>
            <w:tabs>
              <w:tab w:val="right" w:leader="dot" w:pos="8828"/>
            </w:tabs>
            <w:rPr>
              <w:rFonts w:cstheme="minorBidi"/>
              <w:noProof/>
              <w:sz w:val="22"/>
              <w:szCs w:val="22"/>
              <w:lang w:val="es-SV" w:eastAsia="ja-JP"/>
            </w:rPr>
          </w:pPr>
          <w:hyperlink w:anchor="_Toc71105863" w:history="1">
            <w:r w:rsidR="00283584" w:rsidRPr="00C22F57">
              <w:rPr>
                <w:rStyle w:val="Hipervnculo"/>
                <w:noProof/>
              </w:rPr>
              <w:t>Salud y Saneamiento</w:t>
            </w:r>
            <w:r w:rsidR="00283584">
              <w:rPr>
                <w:noProof/>
                <w:webHidden/>
              </w:rPr>
              <w:tab/>
            </w:r>
            <w:r w:rsidR="00283584">
              <w:rPr>
                <w:noProof/>
                <w:webHidden/>
              </w:rPr>
              <w:fldChar w:fldCharType="begin"/>
            </w:r>
            <w:r w:rsidR="00283584">
              <w:rPr>
                <w:noProof/>
                <w:webHidden/>
              </w:rPr>
              <w:instrText xml:space="preserve"> PAGEREF _Toc71105863 \h </w:instrText>
            </w:r>
            <w:r w:rsidR="00283584">
              <w:rPr>
                <w:noProof/>
                <w:webHidden/>
              </w:rPr>
            </w:r>
            <w:r w:rsidR="00283584">
              <w:rPr>
                <w:noProof/>
                <w:webHidden/>
              </w:rPr>
              <w:fldChar w:fldCharType="separate"/>
            </w:r>
            <w:r w:rsidR="00F35E3A">
              <w:rPr>
                <w:noProof/>
                <w:webHidden/>
              </w:rPr>
              <w:t>15</w:t>
            </w:r>
            <w:r w:rsidR="00283584">
              <w:rPr>
                <w:noProof/>
                <w:webHidden/>
              </w:rPr>
              <w:fldChar w:fldCharType="end"/>
            </w:r>
          </w:hyperlink>
        </w:p>
        <w:p w14:paraId="0BB093B7" w14:textId="737A0C67" w:rsidR="00283584" w:rsidRDefault="002D1725">
          <w:pPr>
            <w:pStyle w:val="TDC3"/>
            <w:tabs>
              <w:tab w:val="right" w:leader="dot" w:pos="8828"/>
            </w:tabs>
            <w:rPr>
              <w:rFonts w:cstheme="minorBidi"/>
              <w:noProof/>
              <w:sz w:val="22"/>
              <w:szCs w:val="22"/>
              <w:lang w:val="es-SV" w:eastAsia="ja-JP"/>
            </w:rPr>
          </w:pPr>
          <w:hyperlink w:anchor="_Toc71105864" w:history="1">
            <w:r w:rsidR="00283584" w:rsidRPr="00C22F57">
              <w:rPr>
                <w:rStyle w:val="Hipervnculo"/>
                <w:noProof/>
              </w:rPr>
              <w:t>Seguridad Alimentaria y Nutricional</w:t>
            </w:r>
            <w:r w:rsidR="00283584">
              <w:rPr>
                <w:noProof/>
                <w:webHidden/>
              </w:rPr>
              <w:tab/>
            </w:r>
            <w:r w:rsidR="00283584">
              <w:rPr>
                <w:noProof/>
                <w:webHidden/>
              </w:rPr>
              <w:fldChar w:fldCharType="begin"/>
            </w:r>
            <w:r w:rsidR="00283584">
              <w:rPr>
                <w:noProof/>
                <w:webHidden/>
              </w:rPr>
              <w:instrText xml:space="preserve"> PAGEREF _Toc71105864 \h </w:instrText>
            </w:r>
            <w:r w:rsidR="00283584">
              <w:rPr>
                <w:noProof/>
                <w:webHidden/>
              </w:rPr>
            </w:r>
            <w:r w:rsidR="00283584">
              <w:rPr>
                <w:noProof/>
                <w:webHidden/>
              </w:rPr>
              <w:fldChar w:fldCharType="separate"/>
            </w:r>
            <w:r w:rsidR="00F35E3A">
              <w:rPr>
                <w:noProof/>
                <w:webHidden/>
              </w:rPr>
              <w:t>15</w:t>
            </w:r>
            <w:r w:rsidR="00283584">
              <w:rPr>
                <w:noProof/>
                <w:webHidden/>
              </w:rPr>
              <w:fldChar w:fldCharType="end"/>
            </w:r>
          </w:hyperlink>
        </w:p>
        <w:p w14:paraId="101F9B57" w14:textId="626C74EE" w:rsidR="00283584" w:rsidRDefault="002D1725">
          <w:pPr>
            <w:pStyle w:val="TDC3"/>
            <w:tabs>
              <w:tab w:val="right" w:leader="dot" w:pos="8828"/>
            </w:tabs>
            <w:rPr>
              <w:rFonts w:cstheme="minorBidi"/>
              <w:noProof/>
              <w:sz w:val="22"/>
              <w:szCs w:val="22"/>
              <w:lang w:val="es-SV" w:eastAsia="ja-JP"/>
            </w:rPr>
          </w:pPr>
          <w:hyperlink w:anchor="_Toc71105865" w:history="1">
            <w:r w:rsidR="00283584" w:rsidRPr="00C22F57">
              <w:rPr>
                <w:rStyle w:val="Hipervnculo"/>
                <w:noProof/>
              </w:rPr>
              <w:t>Vivienda y Asentamientos Humanos</w:t>
            </w:r>
            <w:r w:rsidR="00283584">
              <w:rPr>
                <w:noProof/>
                <w:webHidden/>
              </w:rPr>
              <w:tab/>
            </w:r>
            <w:r w:rsidR="00283584">
              <w:rPr>
                <w:noProof/>
                <w:webHidden/>
              </w:rPr>
              <w:fldChar w:fldCharType="begin"/>
            </w:r>
            <w:r w:rsidR="00283584">
              <w:rPr>
                <w:noProof/>
                <w:webHidden/>
              </w:rPr>
              <w:instrText xml:space="preserve"> PAGEREF _Toc71105865 \h </w:instrText>
            </w:r>
            <w:r w:rsidR="00283584">
              <w:rPr>
                <w:noProof/>
                <w:webHidden/>
              </w:rPr>
            </w:r>
            <w:r w:rsidR="00283584">
              <w:rPr>
                <w:noProof/>
                <w:webHidden/>
              </w:rPr>
              <w:fldChar w:fldCharType="separate"/>
            </w:r>
            <w:r w:rsidR="00F35E3A">
              <w:rPr>
                <w:noProof/>
                <w:webHidden/>
              </w:rPr>
              <w:t>16</w:t>
            </w:r>
            <w:r w:rsidR="00283584">
              <w:rPr>
                <w:noProof/>
                <w:webHidden/>
              </w:rPr>
              <w:fldChar w:fldCharType="end"/>
            </w:r>
          </w:hyperlink>
        </w:p>
        <w:p w14:paraId="27971380" w14:textId="15AAF1AC" w:rsidR="00283584" w:rsidRDefault="002D1725">
          <w:pPr>
            <w:pStyle w:val="TDC3"/>
            <w:tabs>
              <w:tab w:val="right" w:leader="dot" w:pos="8828"/>
            </w:tabs>
            <w:rPr>
              <w:rFonts w:cstheme="minorBidi"/>
              <w:noProof/>
              <w:sz w:val="22"/>
              <w:szCs w:val="22"/>
              <w:lang w:val="es-SV" w:eastAsia="ja-JP"/>
            </w:rPr>
          </w:pPr>
          <w:hyperlink w:anchor="_Toc71105866" w:history="1">
            <w:r w:rsidR="00283584" w:rsidRPr="00C22F57">
              <w:rPr>
                <w:rStyle w:val="Hipervnculo"/>
                <w:noProof/>
              </w:rPr>
              <w:t>Agrícola</w:t>
            </w:r>
            <w:r w:rsidR="00283584">
              <w:rPr>
                <w:noProof/>
                <w:webHidden/>
              </w:rPr>
              <w:tab/>
            </w:r>
            <w:r w:rsidR="00283584">
              <w:rPr>
                <w:noProof/>
                <w:webHidden/>
              </w:rPr>
              <w:fldChar w:fldCharType="begin"/>
            </w:r>
            <w:r w:rsidR="00283584">
              <w:rPr>
                <w:noProof/>
                <w:webHidden/>
              </w:rPr>
              <w:instrText xml:space="preserve"> PAGEREF _Toc71105866 \h </w:instrText>
            </w:r>
            <w:r w:rsidR="00283584">
              <w:rPr>
                <w:noProof/>
                <w:webHidden/>
              </w:rPr>
            </w:r>
            <w:r w:rsidR="00283584">
              <w:rPr>
                <w:noProof/>
                <w:webHidden/>
              </w:rPr>
              <w:fldChar w:fldCharType="separate"/>
            </w:r>
            <w:r w:rsidR="00F35E3A">
              <w:rPr>
                <w:noProof/>
                <w:webHidden/>
              </w:rPr>
              <w:t>16</w:t>
            </w:r>
            <w:r w:rsidR="00283584">
              <w:rPr>
                <w:noProof/>
                <w:webHidden/>
              </w:rPr>
              <w:fldChar w:fldCharType="end"/>
            </w:r>
          </w:hyperlink>
        </w:p>
        <w:p w14:paraId="69D3E67F" w14:textId="349C1929" w:rsidR="00283584" w:rsidRDefault="002D1725">
          <w:pPr>
            <w:pStyle w:val="TDC3"/>
            <w:tabs>
              <w:tab w:val="right" w:leader="dot" w:pos="8828"/>
            </w:tabs>
            <w:rPr>
              <w:rFonts w:cstheme="minorBidi"/>
              <w:noProof/>
              <w:sz w:val="22"/>
              <w:szCs w:val="22"/>
              <w:lang w:val="es-SV" w:eastAsia="ja-JP"/>
            </w:rPr>
          </w:pPr>
          <w:hyperlink w:anchor="_Toc71105867" w:history="1">
            <w:r w:rsidR="00283584" w:rsidRPr="00C22F57">
              <w:rPr>
                <w:rStyle w:val="Hipervnculo"/>
                <w:noProof/>
              </w:rPr>
              <w:t>Industria, Transportes y Energía</w:t>
            </w:r>
            <w:r w:rsidR="00283584">
              <w:rPr>
                <w:noProof/>
                <w:webHidden/>
              </w:rPr>
              <w:tab/>
            </w:r>
            <w:r w:rsidR="00283584">
              <w:rPr>
                <w:noProof/>
                <w:webHidden/>
              </w:rPr>
              <w:fldChar w:fldCharType="begin"/>
            </w:r>
            <w:r w:rsidR="00283584">
              <w:rPr>
                <w:noProof/>
                <w:webHidden/>
              </w:rPr>
              <w:instrText xml:space="preserve"> PAGEREF _Toc71105867 \h </w:instrText>
            </w:r>
            <w:r w:rsidR="00283584">
              <w:rPr>
                <w:noProof/>
                <w:webHidden/>
              </w:rPr>
            </w:r>
            <w:r w:rsidR="00283584">
              <w:rPr>
                <w:noProof/>
                <w:webHidden/>
              </w:rPr>
              <w:fldChar w:fldCharType="separate"/>
            </w:r>
            <w:r w:rsidR="00F35E3A">
              <w:rPr>
                <w:noProof/>
                <w:webHidden/>
              </w:rPr>
              <w:t>16</w:t>
            </w:r>
            <w:r w:rsidR="00283584">
              <w:rPr>
                <w:noProof/>
                <w:webHidden/>
              </w:rPr>
              <w:fldChar w:fldCharType="end"/>
            </w:r>
          </w:hyperlink>
        </w:p>
        <w:p w14:paraId="013E7D8B" w14:textId="756EF47C" w:rsidR="00283584" w:rsidRDefault="002D1725">
          <w:pPr>
            <w:pStyle w:val="TDC3"/>
            <w:tabs>
              <w:tab w:val="right" w:leader="dot" w:pos="8828"/>
            </w:tabs>
            <w:rPr>
              <w:rFonts w:cstheme="minorBidi"/>
              <w:noProof/>
              <w:sz w:val="22"/>
              <w:szCs w:val="22"/>
              <w:lang w:val="es-SV" w:eastAsia="ja-JP"/>
            </w:rPr>
          </w:pPr>
          <w:hyperlink w:anchor="_Toc71105868" w:history="1">
            <w:r w:rsidR="00283584" w:rsidRPr="00C22F57">
              <w:rPr>
                <w:rStyle w:val="Hipervnculo"/>
                <w:noProof/>
              </w:rPr>
              <w:t>Medio Ambiente</w:t>
            </w:r>
            <w:r w:rsidR="00283584">
              <w:rPr>
                <w:noProof/>
                <w:webHidden/>
              </w:rPr>
              <w:tab/>
            </w:r>
            <w:r w:rsidR="00283584">
              <w:rPr>
                <w:noProof/>
                <w:webHidden/>
              </w:rPr>
              <w:fldChar w:fldCharType="begin"/>
            </w:r>
            <w:r w:rsidR="00283584">
              <w:rPr>
                <w:noProof/>
                <w:webHidden/>
              </w:rPr>
              <w:instrText xml:space="preserve"> PAGEREF _Toc71105868 \h </w:instrText>
            </w:r>
            <w:r w:rsidR="00283584">
              <w:rPr>
                <w:noProof/>
                <w:webHidden/>
              </w:rPr>
            </w:r>
            <w:r w:rsidR="00283584">
              <w:rPr>
                <w:noProof/>
                <w:webHidden/>
              </w:rPr>
              <w:fldChar w:fldCharType="separate"/>
            </w:r>
            <w:r w:rsidR="00F35E3A">
              <w:rPr>
                <w:noProof/>
                <w:webHidden/>
              </w:rPr>
              <w:t>16</w:t>
            </w:r>
            <w:r w:rsidR="00283584">
              <w:rPr>
                <w:noProof/>
                <w:webHidden/>
              </w:rPr>
              <w:fldChar w:fldCharType="end"/>
            </w:r>
          </w:hyperlink>
        </w:p>
        <w:p w14:paraId="5562E415" w14:textId="4F3CE604" w:rsidR="00283584" w:rsidRDefault="002D1725">
          <w:pPr>
            <w:pStyle w:val="TDC3"/>
            <w:tabs>
              <w:tab w:val="right" w:leader="dot" w:pos="8828"/>
            </w:tabs>
            <w:rPr>
              <w:rFonts w:cstheme="minorBidi"/>
              <w:noProof/>
              <w:sz w:val="22"/>
              <w:szCs w:val="22"/>
              <w:lang w:val="es-SV" w:eastAsia="ja-JP"/>
            </w:rPr>
          </w:pPr>
          <w:hyperlink w:anchor="_Toc71105869" w:history="1">
            <w:r w:rsidR="00283584" w:rsidRPr="00C22F57">
              <w:rPr>
                <w:rStyle w:val="Hipervnculo"/>
                <w:noProof/>
              </w:rPr>
              <w:t>Sector No Gubernamental</w:t>
            </w:r>
            <w:r w:rsidR="00283584">
              <w:rPr>
                <w:noProof/>
                <w:webHidden/>
              </w:rPr>
              <w:tab/>
            </w:r>
            <w:r w:rsidR="00283584">
              <w:rPr>
                <w:noProof/>
                <w:webHidden/>
              </w:rPr>
              <w:fldChar w:fldCharType="begin"/>
            </w:r>
            <w:r w:rsidR="00283584">
              <w:rPr>
                <w:noProof/>
                <w:webHidden/>
              </w:rPr>
              <w:instrText xml:space="preserve"> PAGEREF _Toc71105869 \h </w:instrText>
            </w:r>
            <w:r w:rsidR="00283584">
              <w:rPr>
                <w:noProof/>
                <w:webHidden/>
              </w:rPr>
            </w:r>
            <w:r w:rsidR="00283584">
              <w:rPr>
                <w:noProof/>
                <w:webHidden/>
              </w:rPr>
              <w:fldChar w:fldCharType="separate"/>
            </w:r>
            <w:r w:rsidR="00F35E3A">
              <w:rPr>
                <w:noProof/>
                <w:webHidden/>
              </w:rPr>
              <w:t>17</w:t>
            </w:r>
            <w:r w:rsidR="00283584">
              <w:rPr>
                <w:noProof/>
                <w:webHidden/>
              </w:rPr>
              <w:fldChar w:fldCharType="end"/>
            </w:r>
          </w:hyperlink>
        </w:p>
        <w:p w14:paraId="4DD4E860" w14:textId="33B1572C" w:rsidR="00283584" w:rsidRDefault="002D1725">
          <w:pPr>
            <w:pStyle w:val="TDC3"/>
            <w:tabs>
              <w:tab w:val="right" w:leader="dot" w:pos="8828"/>
            </w:tabs>
            <w:rPr>
              <w:rFonts w:cstheme="minorBidi"/>
              <w:noProof/>
              <w:sz w:val="22"/>
              <w:szCs w:val="22"/>
              <w:lang w:val="es-SV" w:eastAsia="ja-JP"/>
            </w:rPr>
          </w:pPr>
          <w:hyperlink w:anchor="_Toc71105870" w:history="1">
            <w:r w:rsidR="00283584" w:rsidRPr="00C22F57">
              <w:rPr>
                <w:rStyle w:val="Hipervnculo"/>
                <w:noProof/>
                <w:lang w:val="es-PE"/>
              </w:rPr>
              <w:t>Sector privado</w:t>
            </w:r>
            <w:r w:rsidR="00283584">
              <w:rPr>
                <w:noProof/>
                <w:webHidden/>
              </w:rPr>
              <w:tab/>
            </w:r>
            <w:r w:rsidR="00283584">
              <w:rPr>
                <w:noProof/>
                <w:webHidden/>
              </w:rPr>
              <w:fldChar w:fldCharType="begin"/>
            </w:r>
            <w:r w:rsidR="00283584">
              <w:rPr>
                <w:noProof/>
                <w:webHidden/>
              </w:rPr>
              <w:instrText xml:space="preserve"> PAGEREF _Toc71105870 \h </w:instrText>
            </w:r>
            <w:r w:rsidR="00283584">
              <w:rPr>
                <w:noProof/>
                <w:webHidden/>
              </w:rPr>
            </w:r>
            <w:r w:rsidR="00283584">
              <w:rPr>
                <w:noProof/>
                <w:webHidden/>
              </w:rPr>
              <w:fldChar w:fldCharType="separate"/>
            </w:r>
            <w:r w:rsidR="00F35E3A">
              <w:rPr>
                <w:noProof/>
                <w:webHidden/>
              </w:rPr>
              <w:t>17</w:t>
            </w:r>
            <w:r w:rsidR="00283584">
              <w:rPr>
                <w:noProof/>
                <w:webHidden/>
              </w:rPr>
              <w:fldChar w:fldCharType="end"/>
            </w:r>
          </w:hyperlink>
        </w:p>
        <w:p w14:paraId="7BE37BA5" w14:textId="3CA9784C" w:rsidR="00283584" w:rsidRDefault="002D1725">
          <w:pPr>
            <w:pStyle w:val="TDC3"/>
            <w:tabs>
              <w:tab w:val="right" w:leader="dot" w:pos="8828"/>
            </w:tabs>
            <w:rPr>
              <w:rFonts w:cstheme="minorBidi"/>
              <w:noProof/>
              <w:sz w:val="22"/>
              <w:szCs w:val="22"/>
              <w:lang w:val="es-SV" w:eastAsia="ja-JP"/>
            </w:rPr>
          </w:pPr>
          <w:hyperlink w:anchor="_Toc71105871" w:history="1">
            <w:r w:rsidR="00283584" w:rsidRPr="00C22F57">
              <w:rPr>
                <w:rStyle w:val="Hipervnculo"/>
                <w:noProof/>
              </w:rPr>
              <w:t>Educación</w:t>
            </w:r>
            <w:r w:rsidR="00283584">
              <w:rPr>
                <w:noProof/>
                <w:webHidden/>
              </w:rPr>
              <w:tab/>
            </w:r>
            <w:r w:rsidR="00283584">
              <w:rPr>
                <w:noProof/>
                <w:webHidden/>
              </w:rPr>
              <w:fldChar w:fldCharType="begin"/>
            </w:r>
            <w:r w:rsidR="00283584">
              <w:rPr>
                <w:noProof/>
                <w:webHidden/>
              </w:rPr>
              <w:instrText xml:space="preserve"> PAGEREF _Toc71105871 \h </w:instrText>
            </w:r>
            <w:r w:rsidR="00283584">
              <w:rPr>
                <w:noProof/>
                <w:webHidden/>
              </w:rPr>
            </w:r>
            <w:r w:rsidR="00283584">
              <w:rPr>
                <w:noProof/>
                <w:webHidden/>
              </w:rPr>
              <w:fldChar w:fldCharType="separate"/>
            </w:r>
            <w:r w:rsidR="00F35E3A">
              <w:rPr>
                <w:noProof/>
                <w:webHidden/>
              </w:rPr>
              <w:t>17</w:t>
            </w:r>
            <w:r w:rsidR="00283584">
              <w:rPr>
                <w:noProof/>
                <w:webHidden/>
              </w:rPr>
              <w:fldChar w:fldCharType="end"/>
            </w:r>
          </w:hyperlink>
        </w:p>
        <w:p w14:paraId="610B61CD" w14:textId="4FD2CEC8" w:rsidR="00283584" w:rsidRDefault="002D1725" w:rsidP="00D53180">
          <w:pPr>
            <w:pStyle w:val="TDC1"/>
            <w:rPr>
              <w:rFonts w:cstheme="minorBidi"/>
              <w:noProof/>
              <w:sz w:val="22"/>
              <w:szCs w:val="22"/>
              <w:lang w:val="es-SV" w:eastAsia="ja-JP"/>
            </w:rPr>
          </w:pPr>
          <w:hyperlink w:anchor="_Toc71105872" w:history="1">
            <w:r w:rsidR="00283584" w:rsidRPr="00C22F57">
              <w:rPr>
                <w:rStyle w:val="Hipervnculo"/>
                <w:noProof/>
                <w:lang w:val="es-SV"/>
              </w:rPr>
              <w:t>CAPITULO III</w:t>
            </w:r>
            <w:r w:rsidR="00283584">
              <w:rPr>
                <w:noProof/>
                <w:webHidden/>
              </w:rPr>
              <w:tab/>
            </w:r>
            <w:r w:rsidR="00283584">
              <w:rPr>
                <w:noProof/>
                <w:webHidden/>
              </w:rPr>
              <w:fldChar w:fldCharType="begin"/>
            </w:r>
            <w:r w:rsidR="00283584">
              <w:rPr>
                <w:noProof/>
                <w:webHidden/>
              </w:rPr>
              <w:instrText xml:space="preserve"> PAGEREF _Toc71105872 \h </w:instrText>
            </w:r>
            <w:r w:rsidR="00283584">
              <w:rPr>
                <w:noProof/>
                <w:webHidden/>
              </w:rPr>
            </w:r>
            <w:r w:rsidR="00283584">
              <w:rPr>
                <w:noProof/>
                <w:webHidden/>
              </w:rPr>
              <w:fldChar w:fldCharType="separate"/>
            </w:r>
            <w:r w:rsidR="00F35E3A">
              <w:rPr>
                <w:noProof/>
                <w:webHidden/>
              </w:rPr>
              <w:t>17</w:t>
            </w:r>
            <w:r w:rsidR="00283584">
              <w:rPr>
                <w:noProof/>
                <w:webHidden/>
              </w:rPr>
              <w:fldChar w:fldCharType="end"/>
            </w:r>
          </w:hyperlink>
        </w:p>
        <w:p w14:paraId="0CB3CEDE" w14:textId="548DEC27" w:rsidR="00283584" w:rsidRDefault="002D1725">
          <w:pPr>
            <w:pStyle w:val="TDC2"/>
            <w:tabs>
              <w:tab w:val="right" w:leader="dot" w:pos="8828"/>
            </w:tabs>
            <w:rPr>
              <w:rFonts w:cstheme="minorBidi"/>
              <w:noProof/>
              <w:sz w:val="22"/>
              <w:szCs w:val="22"/>
              <w:lang w:val="es-SV" w:eastAsia="ja-JP"/>
            </w:rPr>
          </w:pPr>
          <w:hyperlink w:anchor="_Toc71105873" w:history="1">
            <w:r w:rsidR="00283584" w:rsidRPr="00C22F57">
              <w:rPr>
                <w:rStyle w:val="Hipervnculo"/>
                <w:noProof/>
              </w:rPr>
              <w:t>Seguridad</w:t>
            </w:r>
            <w:r w:rsidR="00283584">
              <w:rPr>
                <w:noProof/>
                <w:webHidden/>
              </w:rPr>
              <w:tab/>
            </w:r>
            <w:r w:rsidR="00283584">
              <w:rPr>
                <w:noProof/>
                <w:webHidden/>
              </w:rPr>
              <w:fldChar w:fldCharType="begin"/>
            </w:r>
            <w:r w:rsidR="00283584">
              <w:rPr>
                <w:noProof/>
                <w:webHidden/>
              </w:rPr>
              <w:instrText xml:space="preserve"> PAGEREF _Toc71105873 \h </w:instrText>
            </w:r>
            <w:r w:rsidR="00283584">
              <w:rPr>
                <w:noProof/>
                <w:webHidden/>
              </w:rPr>
            </w:r>
            <w:r w:rsidR="00283584">
              <w:rPr>
                <w:noProof/>
                <w:webHidden/>
              </w:rPr>
              <w:fldChar w:fldCharType="separate"/>
            </w:r>
            <w:r w:rsidR="00F35E3A">
              <w:rPr>
                <w:noProof/>
                <w:webHidden/>
              </w:rPr>
              <w:t>20</w:t>
            </w:r>
            <w:r w:rsidR="00283584">
              <w:rPr>
                <w:noProof/>
                <w:webHidden/>
              </w:rPr>
              <w:fldChar w:fldCharType="end"/>
            </w:r>
          </w:hyperlink>
        </w:p>
        <w:p w14:paraId="6913C282" w14:textId="7946ADDB" w:rsidR="00283584" w:rsidRDefault="002D1725">
          <w:pPr>
            <w:pStyle w:val="TDC2"/>
            <w:tabs>
              <w:tab w:val="right" w:leader="dot" w:pos="8828"/>
            </w:tabs>
            <w:rPr>
              <w:rFonts w:cstheme="minorBidi"/>
              <w:noProof/>
              <w:sz w:val="22"/>
              <w:szCs w:val="22"/>
              <w:lang w:val="es-SV" w:eastAsia="ja-JP"/>
            </w:rPr>
          </w:pPr>
          <w:hyperlink w:anchor="_Toc71105874" w:history="1">
            <w:r w:rsidR="00283584" w:rsidRPr="00C22F57">
              <w:rPr>
                <w:rStyle w:val="Hipervnculo"/>
                <w:noProof/>
              </w:rPr>
              <w:t>División territorial</w:t>
            </w:r>
            <w:r w:rsidR="00283584">
              <w:rPr>
                <w:noProof/>
                <w:webHidden/>
              </w:rPr>
              <w:tab/>
            </w:r>
            <w:r w:rsidR="00283584">
              <w:rPr>
                <w:noProof/>
                <w:webHidden/>
              </w:rPr>
              <w:fldChar w:fldCharType="begin"/>
            </w:r>
            <w:r w:rsidR="00283584">
              <w:rPr>
                <w:noProof/>
                <w:webHidden/>
              </w:rPr>
              <w:instrText xml:space="preserve"> PAGEREF _Toc71105874 \h </w:instrText>
            </w:r>
            <w:r w:rsidR="00283584">
              <w:rPr>
                <w:noProof/>
                <w:webHidden/>
              </w:rPr>
            </w:r>
            <w:r w:rsidR="00283584">
              <w:rPr>
                <w:noProof/>
                <w:webHidden/>
              </w:rPr>
              <w:fldChar w:fldCharType="separate"/>
            </w:r>
            <w:r w:rsidR="00F35E3A">
              <w:rPr>
                <w:noProof/>
                <w:webHidden/>
              </w:rPr>
              <w:t>21</w:t>
            </w:r>
            <w:r w:rsidR="00283584">
              <w:rPr>
                <w:noProof/>
                <w:webHidden/>
              </w:rPr>
              <w:fldChar w:fldCharType="end"/>
            </w:r>
          </w:hyperlink>
        </w:p>
        <w:p w14:paraId="3619E758" w14:textId="40E94E24" w:rsidR="00283584" w:rsidRDefault="002D1725">
          <w:pPr>
            <w:pStyle w:val="TDC2"/>
            <w:tabs>
              <w:tab w:val="right" w:leader="dot" w:pos="8828"/>
            </w:tabs>
            <w:rPr>
              <w:rFonts w:cstheme="minorBidi"/>
              <w:noProof/>
              <w:sz w:val="22"/>
              <w:szCs w:val="22"/>
              <w:lang w:val="es-SV" w:eastAsia="ja-JP"/>
            </w:rPr>
          </w:pPr>
          <w:hyperlink w:anchor="_Toc71105875" w:history="1">
            <w:r w:rsidR="00283584" w:rsidRPr="00C22F57">
              <w:rPr>
                <w:rStyle w:val="Hipervnculo"/>
                <w:noProof/>
              </w:rPr>
              <w:t>ASPECTOS AMBIENTALES</w:t>
            </w:r>
            <w:r w:rsidR="00283584">
              <w:rPr>
                <w:noProof/>
                <w:webHidden/>
              </w:rPr>
              <w:tab/>
            </w:r>
            <w:r w:rsidR="00283584">
              <w:rPr>
                <w:noProof/>
                <w:webHidden/>
              </w:rPr>
              <w:fldChar w:fldCharType="begin"/>
            </w:r>
            <w:r w:rsidR="00283584">
              <w:rPr>
                <w:noProof/>
                <w:webHidden/>
              </w:rPr>
              <w:instrText xml:space="preserve"> PAGEREF _Toc71105875 \h </w:instrText>
            </w:r>
            <w:r w:rsidR="00283584">
              <w:rPr>
                <w:noProof/>
                <w:webHidden/>
              </w:rPr>
            </w:r>
            <w:r w:rsidR="00283584">
              <w:rPr>
                <w:noProof/>
                <w:webHidden/>
              </w:rPr>
              <w:fldChar w:fldCharType="separate"/>
            </w:r>
            <w:r w:rsidR="00F35E3A">
              <w:rPr>
                <w:noProof/>
                <w:webHidden/>
              </w:rPr>
              <w:t>22</w:t>
            </w:r>
            <w:r w:rsidR="00283584">
              <w:rPr>
                <w:noProof/>
                <w:webHidden/>
              </w:rPr>
              <w:fldChar w:fldCharType="end"/>
            </w:r>
          </w:hyperlink>
        </w:p>
        <w:p w14:paraId="1ACCE6F3" w14:textId="0AAC90DF" w:rsidR="00283584" w:rsidRDefault="002D1725">
          <w:pPr>
            <w:pStyle w:val="TDC2"/>
            <w:tabs>
              <w:tab w:val="right" w:leader="dot" w:pos="8828"/>
            </w:tabs>
            <w:rPr>
              <w:rFonts w:cstheme="minorBidi"/>
              <w:noProof/>
              <w:sz w:val="22"/>
              <w:szCs w:val="22"/>
              <w:lang w:val="es-SV" w:eastAsia="ja-JP"/>
            </w:rPr>
          </w:pPr>
          <w:hyperlink w:anchor="_Toc71105876" w:history="1">
            <w:r w:rsidR="00283584" w:rsidRPr="00C22F57">
              <w:rPr>
                <w:rStyle w:val="Hipervnculo"/>
                <w:rFonts w:ascii="Arial Narrow" w:hAnsi="Arial Narrow"/>
                <w:noProof/>
                <w:lang w:val="es-MX"/>
              </w:rPr>
              <w:t>2. HIPÓTESIS SOBRE ESCENARIOS DE INTERVENCIÓN</w:t>
            </w:r>
            <w:r w:rsidR="00283584">
              <w:rPr>
                <w:noProof/>
                <w:webHidden/>
              </w:rPr>
              <w:tab/>
            </w:r>
            <w:r w:rsidR="00283584">
              <w:rPr>
                <w:noProof/>
                <w:webHidden/>
              </w:rPr>
              <w:fldChar w:fldCharType="begin"/>
            </w:r>
            <w:r w:rsidR="00283584">
              <w:rPr>
                <w:noProof/>
                <w:webHidden/>
              </w:rPr>
              <w:instrText xml:space="preserve"> PAGEREF _Toc71105876 \h </w:instrText>
            </w:r>
            <w:r w:rsidR="00283584">
              <w:rPr>
                <w:noProof/>
                <w:webHidden/>
              </w:rPr>
            </w:r>
            <w:r w:rsidR="00283584">
              <w:rPr>
                <w:noProof/>
                <w:webHidden/>
              </w:rPr>
              <w:fldChar w:fldCharType="separate"/>
            </w:r>
            <w:r w:rsidR="00F35E3A">
              <w:rPr>
                <w:noProof/>
                <w:webHidden/>
              </w:rPr>
              <w:t>24</w:t>
            </w:r>
            <w:r w:rsidR="00283584">
              <w:rPr>
                <w:noProof/>
                <w:webHidden/>
              </w:rPr>
              <w:fldChar w:fldCharType="end"/>
            </w:r>
          </w:hyperlink>
        </w:p>
        <w:p w14:paraId="41C4B2CC" w14:textId="09A8F407" w:rsidR="00283584" w:rsidRDefault="002D1725">
          <w:pPr>
            <w:pStyle w:val="TDC2"/>
            <w:tabs>
              <w:tab w:val="right" w:leader="dot" w:pos="8828"/>
            </w:tabs>
            <w:rPr>
              <w:rFonts w:cstheme="minorBidi"/>
              <w:noProof/>
              <w:sz w:val="22"/>
              <w:szCs w:val="22"/>
              <w:lang w:val="es-SV" w:eastAsia="ja-JP"/>
            </w:rPr>
          </w:pPr>
          <w:hyperlink w:anchor="_Toc71105877" w:history="1">
            <w:r w:rsidR="00283584" w:rsidRPr="00C22F57">
              <w:rPr>
                <w:rStyle w:val="Hipervnculo"/>
                <w:noProof/>
                <w:lang w:val="es-MX"/>
              </w:rPr>
              <w:t>3. EJECUCIÓN</w:t>
            </w:r>
            <w:r w:rsidR="00283584">
              <w:rPr>
                <w:noProof/>
                <w:webHidden/>
              </w:rPr>
              <w:tab/>
            </w:r>
            <w:r w:rsidR="00283584">
              <w:rPr>
                <w:noProof/>
                <w:webHidden/>
              </w:rPr>
              <w:fldChar w:fldCharType="begin"/>
            </w:r>
            <w:r w:rsidR="00283584">
              <w:rPr>
                <w:noProof/>
                <w:webHidden/>
              </w:rPr>
              <w:instrText xml:space="preserve"> PAGEREF _Toc71105877 \h </w:instrText>
            </w:r>
            <w:r w:rsidR="00283584">
              <w:rPr>
                <w:noProof/>
                <w:webHidden/>
              </w:rPr>
            </w:r>
            <w:r w:rsidR="00283584">
              <w:rPr>
                <w:noProof/>
                <w:webHidden/>
              </w:rPr>
              <w:fldChar w:fldCharType="separate"/>
            </w:r>
            <w:r w:rsidR="00F35E3A">
              <w:rPr>
                <w:noProof/>
                <w:webHidden/>
              </w:rPr>
              <w:t>31</w:t>
            </w:r>
            <w:r w:rsidR="00283584">
              <w:rPr>
                <w:noProof/>
                <w:webHidden/>
              </w:rPr>
              <w:fldChar w:fldCharType="end"/>
            </w:r>
          </w:hyperlink>
        </w:p>
        <w:p w14:paraId="320C10A1" w14:textId="57B1017A" w:rsidR="00283584" w:rsidRDefault="002D1725" w:rsidP="00D53180">
          <w:pPr>
            <w:pStyle w:val="TDC1"/>
            <w:rPr>
              <w:rFonts w:cstheme="minorBidi"/>
              <w:noProof/>
              <w:sz w:val="22"/>
              <w:szCs w:val="22"/>
              <w:lang w:val="es-SV" w:eastAsia="ja-JP"/>
            </w:rPr>
          </w:pPr>
          <w:hyperlink w:anchor="_Toc71105878" w:history="1">
            <w:r w:rsidR="00283584" w:rsidRPr="00C22F57">
              <w:rPr>
                <w:rStyle w:val="Hipervnculo"/>
                <w:noProof/>
                <w:lang w:val="es-SV"/>
              </w:rPr>
              <w:t>CALENDARIZACIÓN DE ACTIVIDADES</w:t>
            </w:r>
            <w:r w:rsidR="00283584">
              <w:rPr>
                <w:noProof/>
                <w:webHidden/>
              </w:rPr>
              <w:tab/>
            </w:r>
            <w:r w:rsidR="00283584">
              <w:rPr>
                <w:noProof/>
                <w:webHidden/>
              </w:rPr>
              <w:fldChar w:fldCharType="begin"/>
            </w:r>
            <w:r w:rsidR="00283584">
              <w:rPr>
                <w:noProof/>
                <w:webHidden/>
              </w:rPr>
              <w:instrText xml:space="preserve"> PAGEREF _Toc71105878 \h </w:instrText>
            </w:r>
            <w:r w:rsidR="00283584">
              <w:rPr>
                <w:noProof/>
                <w:webHidden/>
              </w:rPr>
            </w:r>
            <w:r w:rsidR="00283584">
              <w:rPr>
                <w:noProof/>
                <w:webHidden/>
              </w:rPr>
              <w:fldChar w:fldCharType="separate"/>
            </w:r>
            <w:r w:rsidR="00F35E3A">
              <w:rPr>
                <w:noProof/>
                <w:webHidden/>
              </w:rPr>
              <w:t>41</w:t>
            </w:r>
            <w:r w:rsidR="00283584">
              <w:rPr>
                <w:noProof/>
                <w:webHidden/>
              </w:rPr>
              <w:fldChar w:fldCharType="end"/>
            </w:r>
          </w:hyperlink>
        </w:p>
        <w:p w14:paraId="6363F4CD" w14:textId="4CFC4147" w:rsidR="00AC634A" w:rsidRPr="00364166" w:rsidRDefault="00283584" w:rsidP="00364166">
          <w:r>
            <w:rPr>
              <w:b/>
              <w:bCs/>
            </w:rPr>
            <w:fldChar w:fldCharType="end"/>
          </w:r>
        </w:p>
      </w:sdtContent>
    </w:sdt>
    <w:p w14:paraId="1C7B4833" w14:textId="77777777" w:rsidR="00364166" w:rsidRDefault="00126D9E" w:rsidP="002B128B">
      <w:pPr>
        <w:tabs>
          <w:tab w:val="left" w:pos="4080"/>
          <w:tab w:val="center" w:pos="4419"/>
        </w:tabs>
        <w:rPr>
          <w:rFonts w:ascii="Arial Unicode MS" w:eastAsia="Arial Unicode MS" w:hAnsi="Arial Unicode MS" w:cs="Arial Unicode MS"/>
          <w:b/>
          <w:lang w:val="es-SV"/>
        </w:rPr>
      </w:pPr>
      <w:r>
        <w:rPr>
          <w:rFonts w:ascii="Arial Unicode MS" w:eastAsia="Arial Unicode MS" w:hAnsi="Arial Unicode MS" w:cs="Arial Unicode MS"/>
          <w:b/>
          <w:lang w:val="es-SV"/>
        </w:rPr>
        <w:t xml:space="preserve">   </w:t>
      </w:r>
    </w:p>
    <w:p w14:paraId="39DBFCD9" w14:textId="04611BFC" w:rsidR="002B128B" w:rsidRPr="00F4177E" w:rsidRDefault="00A556BC" w:rsidP="002B128B">
      <w:pPr>
        <w:tabs>
          <w:tab w:val="left" w:pos="4080"/>
          <w:tab w:val="center" w:pos="4419"/>
        </w:tabs>
        <w:rPr>
          <w:rFonts w:ascii="Arial Unicode MS" w:eastAsia="Arial Unicode MS" w:hAnsi="Arial Unicode MS" w:cs="Arial Unicode MS"/>
          <w:b/>
          <w:lang w:val="es-SV"/>
        </w:rPr>
      </w:pPr>
      <w:r w:rsidRPr="00206549">
        <w:rPr>
          <w:rFonts w:ascii="Arial Narrow" w:hAnsi="Arial Narrow" w:cs="Arial"/>
          <w:noProof/>
          <w:vanish/>
          <w:color w:val="0000FF"/>
          <w:sz w:val="40"/>
          <w:szCs w:val="27"/>
          <w:u w:val="single"/>
          <w:lang w:val="es-SV" w:eastAsia="es-SV"/>
        </w:rPr>
        <w:drawing>
          <wp:inline distT="0" distB="0" distL="0" distR="0" wp14:anchorId="4C13E5F2" wp14:editId="32694371">
            <wp:extent cx="5612130" cy="5547995"/>
            <wp:effectExtent l="19050" t="0" r="7620" b="0"/>
            <wp:docPr id="1" name="0 Imagen" descr="LOGO 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CALDIA.jpg"/>
                    <pic:cNvPicPr/>
                  </pic:nvPicPr>
                  <pic:blipFill>
                    <a:blip r:embed="rId20" cstate="email"/>
                    <a:stretch>
                      <a:fillRect/>
                    </a:stretch>
                  </pic:blipFill>
                  <pic:spPr>
                    <a:xfrm>
                      <a:off x="0" y="0"/>
                      <a:ext cx="5612130" cy="5547995"/>
                    </a:xfrm>
                    <a:prstGeom prst="rect">
                      <a:avLst/>
                    </a:prstGeom>
                  </pic:spPr>
                </pic:pic>
              </a:graphicData>
            </a:graphic>
          </wp:inline>
        </w:drawing>
      </w:r>
      <w:r w:rsidR="00B07241" w:rsidRPr="00206549">
        <w:rPr>
          <w:rFonts w:ascii="Arial Narrow" w:hAnsi="Arial Narrow" w:cs="Arial"/>
          <w:noProof/>
          <w:vanish/>
          <w:color w:val="0000FF"/>
          <w:sz w:val="40"/>
          <w:szCs w:val="27"/>
          <w:u w:val="single"/>
          <w:lang w:val="es-SV" w:eastAsia="es-SV"/>
        </w:rPr>
        <w:drawing>
          <wp:inline distT="0" distB="0" distL="0" distR="0" wp14:anchorId="0B4D0751" wp14:editId="251E69EC">
            <wp:extent cx="1638300" cy="1647825"/>
            <wp:effectExtent l="0" t="0" r="0"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21" cstate="email">
                      <a:extLst>
                        <a:ext uri="{28A0092B-C50C-407E-A947-70E740481C1C}">
                          <a14:useLocalDpi xmlns:a14="http://schemas.microsoft.com/office/drawing/2010/main"/>
                        </a:ext>
                      </a:extLst>
                    </a:blip>
                    <a:stretch>
                      <a:fillRect/>
                    </a:stretch>
                  </pic:blipFill>
                  <pic:spPr>
                    <a:xfrm>
                      <a:off x="0" y="0"/>
                      <a:ext cx="1638300" cy="1647825"/>
                    </a:xfrm>
                    <a:prstGeom prst="rect">
                      <a:avLst/>
                    </a:prstGeom>
                  </pic:spPr>
                </pic:pic>
              </a:graphicData>
            </a:graphic>
          </wp:inline>
        </w:drawing>
      </w:r>
      <w:r w:rsidR="00B07241" w:rsidRPr="00206549">
        <w:rPr>
          <w:rFonts w:ascii="Arial Narrow" w:hAnsi="Arial Narrow" w:cs="Arial"/>
          <w:noProof/>
          <w:vanish/>
          <w:color w:val="0000FF"/>
          <w:sz w:val="40"/>
          <w:szCs w:val="27"/>
          <w:u w:val="single"/>
          <w:lang w:val="es-SV" w:eastAsia="es-SV"/>
        </w:rPr>
        <w:drawing>
          <wp:anchor distT="0" distB="0" distL="114300" distR="114300" simplePos="0" relativeHeight="251678720" behindDoc="0" locked="0" layoutInCell="1" allowOverlap="1" wp14:anchorId="1AD23EC1" wp14:editId="0EBE388D">
            <wp:simplePos x="0" y="0"/>
            <wp:positionH relativeFrom="column">
              <wp:posOffset>3887130</wp:posOffset>
            </wp:positionH>
            <wp:positionV relativeFrom="paragraph">
              <wp:align>top</wp:align>
            </wp:positionV>
            <wp:extent cx="1637665" cy="1647825"/>
            <wp:effectExtent l="0" t="0" r="635" b="9525"/>
            <wp:wrapSquare wrapText="bothSides"/>
            <wp:docPr id="13" name="Imagen 13" descr="http://t3.gstatic.com/images?q=tbn:ANd9GcRMKlvgYTlkmB-PabByX-DylDx4Z_SVeOTCFexDRXc8DQ1Kj40g4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KlvgYTlkmB-PabByX-DylDx4Z_SVeOTCFexDRXc8DQ1Kj40g4g">
                      <a:hlinkClick r:id="rId22"/>
                    </pic:cNvP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37665" cy="1647825"/>
                    </a:xfrm>
                    <a:prstGeom prst="rect">
                      <a:avLst/>
                    </a:prstGeom>
                    <a:noFill/>
                    <a:ln>
                      <a:noFill/>
                    </a:ln>
                  </pic:spPr>
                </pic:pic>
              </a:graphicData>
            </a:graphic>
          </wp:anchor>
        </w:drawing>
      </w:r>
      <w:r w:rsidR="00B07241" w:rsidRPr="00206549">
        <w:rPr>
          <w:rFonts w:ascii="Arial Narrow" w:hAnsi="Arial Narrow" w:cs="Arial"/>
          <w:noProof/>
          <w:vanish/>
          <w:color w:val="0000FF"/>
          <w:sz w:val="40"/>
          <w:szCs w:val="27"/>
          <w:u w:val="single"/>
          <w:lang w:val="es-SV" w:eastAsia="es-SV"/>
        </w:rPr>
        <w:drawing>
          <wp:inline distT="0" distB="0" distL="0" distR="0" wp14:anchorId="328C22CF" wp14:editId="452031C5">
            <wp:extent cx="1637665" cy="1647825"/>
            <wp:effectExtent l="0" t="0" r="635" b="9525"/>
            <wp:docPr id="15" name="Imagen 15" descr="http://t3.gstatic.com/images?q=tbn:ANd9GcRMKlvgYTlkmB-PabByX-DylDx4Z_SVeOTCFexDRXc8DQ1Kj40g4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KlvgYTlkmB-PabByX-DylDx4Z_SVeOTCFexDRXc8DQ1Kj40g4g">
                      <a:hlinkClick r:id="rId22"/>
                    </pic:cNvP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37665" cy="1647825"/>
                    </a:xfrm>
                    <a:prstGeom prst="rect">
                      <a:avLst/>
                    </a:prstGeom>
                    <a:noFill/>
                    <a:ln>
                      <a:noFill/>
                    </a:ln>
                  </pic:spPr>
                </pic:pic>
              </a:graphicData>
            </a:graphic>
          </wp:inline>
        </w:drawing>
      </w:r>
      <w:r w:rsidR="00200FCD" w:rsidRPr="00206549">
        <w:rPr>
          <w:rFonts w:ascii="Arial Narrow" w:eastAsia="Arial Unicode MS" w:hAnsi="Arial Narrow" w:cs="Arial Unicode MS"/>
          <w:b/>
          <w:sz w:val="40"/>
          <w:u w:val="single"/>
          <w:lang w:val="es-SV"/>
        </w:rPr>
        <w:t>CAPITULO I</w:t>
      </w:r>
    </w:p>
    <w:p w14:paraId="477FD4DE" w14:textId="77777777" w:rsidR="002B128B" w:rsidRDefault="002B128B" w:rsidP="00200FCD">
      <w:pPr>
        <w:spacing w:line="360" w:lineRule="auto"/>
        <w:rPr>
          <w:rFonts w:ascii="Arial Unicode MS" w:eastAsia="Arial Unicode MS" w:hAnsi="Arial Unicode MS" w:cs="Arial Unicode MS"/>
          <w:b/>
          <w:lang w:val="es-SV"/>
        </w:rPr>
      </w:pPr>
    </w:p>
    <w:p w14:paraId="0E161FCB"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Mecanismo Integrador</w:t>
      </w:r>
    </w:p>
    <w:p w14:paraId="01CE6BBE" w14:textId="642BC3E8"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Introducción</w:t>
      </w:r>
      <w:r w:rsidR="00BF793B">
        <w:rPr>
          <w:rFonts w:ascii="Arial Unicode MS" w:eastAsia="Arial Unicode MS" w:hAnsi="Arial Unicode MS" w:cs="Arial Unicode MS" w:hint="eastAsia"/>
          <w:b/>
          <w:lang w:val="es-SV"/>
        </w:rPr>
        <w:t>…………………………………………………………</w:t>
      </w:r>
      <w:r w:rsidR="001020A4" w:rsidRPr="00200FCD">
        <w:rPr>
          <w:rFonts w:ascii="Arial Unicode MS" w:eastAsia="Arial Unicode MS" w:hAnsi="Arial Unicode MS" w:cs="Arial Unicode MS" w:hint="eastAsia"/>
          <w:b/>
          <w:lang w:val="es-SV"/>
        </w:rPr>
        <w:t>…</w:t>
      </w:r>
      <w:proofErr w:type="gramStart"/>
      <w:r w:rsidR="006E2DD6">
        <w:rPr>
          <w:rFonts w:ascii="Arial Unicode MS" w:eastAsia="Arial Unicode MS" w:hAnsi="Arial Unicode MS" w:cs="Arial Unicode MS"/>
          <w:b/>
          <w:lang w:val="es-SV"/>
        </w:rPr>
        <w:t>…</w:t>
      </w:r>
      <w:r w:rsidR="00E520B7">
        <w:rPr>
          <w:rFonts w:ascii="Arial Unicode MS" w:eastAsia="Arial Unicode MS" w:hAnsi="Arial Unicode MS" w:cs="Arial Unicode MS"/>
          <w:b/>
          <w:lang w:val="es-SV"/>
        </w:rPr>
        <w:t>….</w:t>
      </w:r>
      <w:proofErr w:type="gramEnd"/>
      <w:r w:rsidR="006E2DD6">
        <w:rPr>
          <w:rFonts w:ascii="Arial Unicode MS" w:eastAsia="Arial Unicode MS" w:hAnsi="Arial Unicode MS" w:cs="Arial Unicode MS"/>
          <w:b/>
          <w:lang w:val="es-SV"/>
        </w:rPr>
        <w:t>………</w:t>
      </w:r>
      <w:r w:rsidR="00E520B7">
        <w:rPr>
          <w:rFonts w:ascii="Arial Unicode MS" w:eastAsia="Arial Unicode MS" w:hAnsi="Arial Unicode MS" w:cs="Arial Unicode MS"/>
          <w:b/>
          <w:lang w:val="es-SV"/>
        </w:rPr>
        <w:t>..</w:t>
      </w:r>
      <w:r w:rsidR="006E2DD6">
        <w:rPr>
          <w:rFonts w:ascii="Arial Unicode MS" w:eastAsia="Arial Unicode MS" w:hAnsi="Arial Unicode MS" w:cs="Arial Unicode MS"/>
          <w:b/>
          <w:lang w:val="es-SV"/>
        </w:rPr>
        <w:t>……</w:t>
      </w:r>
      <w:r w:rsidR="0030361A">
        <w:rPr>
          <w:rFonts w:ascii="Arial Unicode MS" w:eastAsia="Arial Unicode MS" w:hAnsi="Arial Unicode MS" w:cs="Arial Unicode MS" w:hint="eastAsia"/>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3</w:t>
      </w:r>
    </w:p>
    <w:p w14:paraId="670805F4" w14:textId="1A1BA1C2"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Visión del Plan</w:t>
      </w:r>
      <w:r w:rsidR="00BF793B">
        <w:rPr>
          <w:rFonts w:ascii="Arial Unicode MS" w:eastAsia="Arial Unicode MS" w:hAnsi="Arial Unicode MS" w:cs="Arial Unicode MS" w:hint="eastAsia"/>
          <w:b/>
          <w:lang w:val="es-SV"/>
        </w:rPr>
        <w:t>………………………………………………</w:t>
      </w:r>
      <w:r w:rsidR="006E2DD6">
        <w:rPr>
          <w:rFonts w:ascii="Arial Unicode MS" w:eastAsia="Arial Unicode MS" w:hAnsi="Arial Unicode MS" w:cs="Arial Unicode MS"/>
          <w:b/>
          <w:lang w:val="es-SV"/>
        </w:rPr>
        <w:t>…………………</w:t>
      </w:r>
      <w:r w:rsidR="00BF793B">
        <w:rPr>
          <w:rFonts w:ascii="Arial Unicode MS" w:eastAsia="Arial Unicode MS" w:hAnsi="Arial Unicode MS" w:cs="Arial Unicode MS" w:hint="eastAsia"/>
          <w:b/>
          <w:lang w:val="es-SV"/>
        </w:rPr>
        <w:t>………</w:t>
      </w:r>
      <w:r w:rsidR="00E520B7">
        <w:rPr>
          <w:rFonts w:ascii="Arial Unicode MS" w:eastAsia="Arial Unicode MS" w:hAnsi="Arial Unicode MS" w:cs="Arial Unicode MS"/>
          <w:b/>
          <w:lang w:val="es-SV"/>
        </w:rPr>
        <w:t>…</w:t>
      </w:r>
      <w:r w:rsidR="001020A4" w:rsidRPr="00200FCD">
        <w:rPr>
          <w:rFonts w:ascii="Arial Unicode MS" w:eastAsia="Arial Unicode MS" w:hAnsi="Arial Unicode MS" w:cs="Arial Unicode MS" w:hint="eastAsia"/>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4</w:t>
      </w:r>
    </w:p>
    <w:p w14:paraId="39D948BF" w14:textId="017C22F4"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Propósito</w:t>
      </w:r>
      <w:r w:rsidR="006E2DD6">
        <w:rPr>
          <w:rFonts w:ascii="Arial Unicode MS" w:eastAsia="Arial Unicode MS" w:hAnsi="Arial Unicode MS" w:cs="Arial Unicode MS"/>
          <w:b/>
          <w:lang w:val="es-SV"/>
        </w:rPr>
        <w:t>…………………………………………………………………………………</w:t>
      </w:r>
      <w:r w:rsidR="00E520B7">
        <w:rPr>
          <w:rFonts w:ascii="Arial Unicode MS" w:eastAsia="Arial Unicode MS" w:hAnsi="Arial Unicode MS" w:cs="Arial Unicode MS"/>
          <w:b/>
          <w:lang w:val="es-SV"/>
        </w:rPr>
        <w:t>...</w:t>
      </w:r>
      <w:proofErr w:type="gramStart"/>
      <w:r w:rsidR="006E2DD6">
        <w:rPr>
          <w:rFonts w:ascii="Arial Unicode MS" w:eastAsia="Arial Unicode MS" w:hAnsi="Arial Unicode MS" w:cs="Arial Unicode MS"/>
          <w:b/>
          <w:lang w:val="es-SV"/>
        </w:rPr>
        <w:t>……</w:t>
      </w:r>
      <w:r w:rsidR="00796DB0">
        <w:rPr>
          <w:rFonts w:ascii="Arial Unicode MS" w:eastAsia="Arial Unicode MS" w:hAnsi="Arial Unicode MS" w:cs="Arial Unicode MS"/>
          <w:b/>
          <w:lang w:val="es-SV"/>
        </w:rPr>
        <w:t>.</w:t>
      </w:r>
      <w:proofErr w:type="gramEnd"/>
      <w:r w:rsidR="00796DB0">
        <w:rPr>
          <w:rFonts w:ascii="Arial Unicode MS" w:eastAsia="Arial Unicode MS" w:hAnsi="Arial Unicode MS" w:cs="Arial Unicode MS"/>
          <w:b/>
          <w:lang w:val="es-SV"/>
        </w:rPr>
        <w:t>5</w:t>
      </w:r>
    </w:p>
    <w:p w14:paraId="5FC88F77" w14:textId="504B8EC1"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Objetivos General y específicos</w:t>
      </w:r>
      <w:r w:rsidR="001020A4">
        <w:rPr>
          <w:rFonts w:ascii="Arial Unicode MS" w:eastAsia="Arial Unicode MS" w:hAnsi="Arial Unicode MS" w:cs="Arial Unicode MS" w:hint="eastAsia"/>
          <w:b/>
          <w:lang w:val="es-SV"/>
        </w:rPr>
        <w:t>………………………</w:t>
      </w:r>
      <w:r w:rsidR="006E2DD6">
        <w:rPr>
          <w:rFonts w:ascii="Arial Unicode MS" w:eastAsia="Arial Unicode MS" w:hAnsi="Arial Unicode MS" w:cs="Arial Unicode MS"/>
          <w:b/>
          <w:lang w:val="es-SV"/>
        </w:rPr>
        <w:t>………………….</w:t>
      </w:r>
      <w:r w:rsidR="00E520B7">
        <w:rPr>
          <w:rFonts w:ascii="Arial Unicode MS" w:eastAsia="Arial Unicode MS" w:hAnsi="Arial Unicode MS" w:cs="Arial Unicode MS"/>
          <w:b/>
          <w:lang w:val="es-SV"/>
        </w:rPr>
        <w:t xml:space="preserve">  </w:t>
      </w:r>
      <w:r w:rsidR="001020A4">
        <w:rPr>
          <w:rFonts w:ascii="Arial Unicode MS" w:eastAsia="Arial Unicode MS" w:hAnsi="Arial Unicode MS" w:cs="Arial Unicode MS" w:hint="eastAsia"/>
          <w:b/>
          <w:lang w:val="es-SV"/>
        </w:rPr>
        <w:t>…</w:t>
      </w:r>
      <w:r w:rsidR="00C46FDC">
        <w:rPr>
          <w:rFonts w:ascii="Arial Unicode MS" w:eastAsia="Arial Unicode MS" w:hAnsi="Arial Unicode MS" w:cs="Arial Unicode MS" w:hint="eastAsia"/>
          <w:b/>
          <w:lang w:val="es-SV"/>
        </w:rPr>
        <w:t>……</w:t>
      </w:r>
      <w:r w:rsidR="006E2DD6">
        <w:rPr>
          <w:rFonts w:ascii="Arial Unicode MS" w:eastAsia="Arial Unicode MS" w:hAnsi="Arial Unicode MS" w:cs="Arial Unicode MS" w:hint="eastAsia"/>
          <w:b/>
          <w:lang w:val="es-SV"/>
        </w:rPr>
        <w:t>…</w:t>
      </w:r>
      <w:r w:rsidRPr="00200FCD">
        <w:rPr>
          <w:rFonts w:ascii="Arial Unicode MS" w:eastAsia="Arial Unicode MS" w:hAnsi="Arial Unicode MS" w:cs="Arial Unicode MS"/>
          <w:b/>
          <w:lang w:val="es-SV"/>
        </w:rPr>
        <w:t>5</w:t>
      </w:r>
    </w:p>
    <w:p w14:paraId="2C34BE65" w14:textId="7434353F"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Marco conceptual y analítico del plan</w:t>
      </w:r>
      <w:r w:rsidR="00BF793B">
        <w:rPr>
          <w:rFonts w:ascii="Arial Unicode MS" w:eastAsia="Arial Unicode MS" w:hAnsi="Arial Unicode MS" w:cs="Arial Unicode MS" w:hint="eastAsia"/>
          <w:b/>
          <w:lang w:val="es-SV"/>
        </w:rPr>
        <w:t>…</w:t>
      </w:r>
      <w:r w:rsidR="006E2DD6">
        <w:rPr>
          <w:rFonts w:ascii="Arial Unicode MS" w:eastAsia="Arial Unicode MS" w:hAnsi="Arial Unicode MS" w:cs="Arial Unicode MS"/>
          <w:b/>
          <w:lang w:val="es-SV"/>
        </w:rPr>
        <w:t>…………………………</w:t>
      </w:r>
      <w:r w:rsidR="00E520B7">
        <w:rPr>
          <w:rFonts w:ascii="Arial Unicode MS" w:eastAsia="Arial Unicode MS" w:hAnsi="Arial Unicode MS" w:cs="Arial Unicode MS"/>
          <w:b/>
          <w:lang w:val="es-SV"/>
        </w:rPr>
        <w:t xml:space="preserve">  </w:t>
      </w:r>
      <w:r w:rsidR="006E2DD6">
        <w:rPr>
          <w:rFonts w:ascii="Arial Unicode MS" w:eastAsia="Arial Unicode MS" w:hAnsi="Arial Unicode MS" w:cs="Arial Unicode MS"/>
          <w:b/>
          <w:lang w:val="es-SV"/>
        </w:rPr>
        <w:t>……</w:t>
      </w:r>
      <w:proofErr w:type="gramStart"/>
      <w:r w:rsidR="006E2DD6">
        <w:rPr>
          <w:rFonts w:ascii="Arial Unicode MS" w:eastAsia="Arial Unicode MS" w:hAnsi="Arial Unicode MS" w:cs="Arial Unicode MS"/>
          <w:b/>
          <w:lang w:val="es-SV"/>
        </w:rPr>
        <w:t>…….</w:t>
      </w:r>
      <w:proofErr w:type="gramEnd"/>
      <w:r w:rsidR="006E2DD6">
        <w:rPr>
          <w:rFonts w:ascii="Arial Unicode MS" w:eastAsia="Arial Unicode MS" w:hAnsi="Arial Unicode MS" w:cs="Arial Unicode MS"/>
          <w:b/>
          <w:lang w:val="es-SV"/>
        </w:rPr>
        <w:t>…</w:t>
      </w:r>
      <w:r w:rsidR="00BF793B">
        <w:rPr>
          <w:rFonts w:ascii="Arial Unicode MS" w:eastAsia="Arial Unicode MS" w:hAnsi="Arial Unicode MS" w:cs="Arial Unicode MS"/>
          <w:b/>
          <w:lang w:val="es-SV"/>
        </w:rPr>
        <w:t>.</w:t>
      </w:r>
      <w:r w:rsidR="00BF793B">
        <w:rPr>
          <w:rFonts w:ascii="Arial Unicode MS" w:eastAsia="Arial Unicode MS" w:hAnsi="Arial Unicode MS" w:cs="Arial Unicode MS" w:hint="eastAsia"/>
          <w:b/>
          <w:lang w:val="es-SV"/>
        </w:rPr>
        <w:t>5</w:t>
      </w:r>
    </w:p>
    <w:p w14:paraId="7E78ED52" w14:textId="0141B6B1"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Marco Normativo del plan</w:t>
      </w:r>
      <w:r w:rsidR="006E2DD6">
        <w:rPr>
          <w:rFonts w:ascii="Arial Unicode MS" w:eastAsia="Arial Unicode MS" w:hAnsi="Arial Unicode MS" w:cs="Arial Unicode MS" w:hint="eastAsia"/>
          <w:b/>
          <w:lang w:val="es-SV"/>
        </w:rPr>
        <w:t>……………………………………</w:t>
      </w:r>
      <w:r w:rsidR="006E2DD6">
        <w:rPr>
          <w:rFonts w:ascii="Arial Unicode MS" w:eastAsia="Arial Unicode MS" w:hAnsi="Arial Unicode MS" w:cs="Arial Unicode MS"/>
          <w:b/>
          <w:lang w:val="es-SV"/>
        </w:rPr>
        <w:t>…………</w:t>
      </w:r>
      <w:r w:rsidR="00E520B7">
        <w:rPr>
          <w:rFonts w:ascii="Arial Unicode MS" w:eastAsia="Arial Unicode MS" w:hAnsi="Arial Unicode MS" w:cs="Arial Unicode MS"/>
          <w:b/>
          <w:lang w:val="es-SV"/>
        </w:rPr>
        <w:t xml:space="preserve">    </w:t>
      </w:r>
      <w:r w:rsidR="006E2DD6">
        <w:rPr>
          <w:rFonts w:ascii="Arial Unicode MS" w:eastAsia="Arial Unicode MS" w:hAnsi="Arial Unicode MS" w:cs="Arial Unicode MS"/>
          <w:b/>
          <w:lang w:val="es-SV"/>
        </w:rPr>
        <w:t>…</w:t>
      </w:r>
      <w:proofErr w:type="gramStart"/>
      <w:r w:rsidR="006E2DD6">
        <w:rPr>
          <w:rFonts w:ascii="Arial Unicode MS" w:eastAsia="Arial Unicode MS" w:hAnsi="Arial Unicode MS" w:cs="Arial Unicode MS"/>
          <w:b/>
          <w:lang w:val="es-SV"/>
        </w:rPr>
        <w:t>…….</w:t>
      </w:r>
      <w:proofErr w:type="gramEnd"/>
      <w:r w:rsidR="006E2DD6">
        <w:rPr>
          <w:rFonts w:ascii="Arial Unicode MS" w:eastAsia="Arial Unicode MS" w:hAnsi="Arial Unicode MS" w:cs="Arial Unicode MS"/>
          <w:b/>
          <w:lang w:val="es-SV"/>
        </w:rPr>
        <w:t>.</w:t>
      </w:r>
      <w:r w:rsidR="0030361A">
        <w:rPr>
          <w:rFonts w:ascii="Arial Unicode MS" w:eastAsia="Arial Unicode MS" w:hAnsi="Arial Unicode MS" w:cs="Arial Unicode MS" w:hint="eastAsia"/>
          <w:b/>
          <w:lang w:val="es-SV"/>
        </w:rPr>
        <w:t>…</w:t>
      </w:r>
      <w:r w:rsidRPr="00200FCD">
        <w:rPr>
          <w:rFonts w:ascii="Arial Unicode MS" w:eastAsia="Arial Unicode MS" w:hAnsi="Arial Unicode MS" w:cs="Arial Unicode MS"/>
          <w:b/>
          <w:lang w:val="es-SV"/>
        </w:rPr>
        <w:t>10</w:t>
      </w:r>
    </w:p>
    <w:p w14:paraId="003571AE" w14:textId="098AFE7E"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Articulación entre: Emergencia, Mitigación y </w:t>
      </w:r>
      <w:r w:rsidR="00C46FDC" w:rsidRPr="00200FCD">
        <w:rPr>
          <w:rFonts w:ascii="Arial Unicode MS" w:eastAsia="Arial Unicode MS" w:hAnsi="Arial Unicode MS" w:cs="Arial Unicode MS"/>
          <w:b/>
          <w:lang w:val="es-SV"/>
        </w:rPr>
        <w:t>Prevención</w:t>
      </w:r>
      <w:r w:rsidR="00C46FDC">
        <w:rPr>
          <w:rFonts w:ascii="Arial Unicode MS" w:eastAsia="Arial Unicode MS" w:hAnsi="Arial Unicode MS" w:cs="Arial Unicode MS"/>
          <w:b/>
          <w:lang w:val="es-SV"/>
        </w:rPr>
        <w:t>…</w:t>
      </w:r>
      <w:r w:rsidR="006E2DD6">
        <w:rPr>
          <w:rFonts w:ascii="Arial Unicode MS" w:eastAsia="Arial Unicode MS" w:hAnsi="Arial Unicode MS" w:cs="Arial Unicode MS"/>
          <w:b/>
          <w:lang w:val="es-SV"/>
        </w:rPr>
        <w:t>……</w:t>
      </w:r>
      <w:proofErr w:type="gramStart"/>
      <w:r w:rsidR="006E2DD6">
        <w:rPr>
          <w:rFonts w:ascii="Arial Unicode MS" w:eastAsia="Arial Unicode MS" w:hAnsi="Arial Unicode MS" w:cs="Arial Unicode MS"/>
          <w:b/>
          <w:lang w:val="es-SV"/>
        </w:rPr>
        <w:t>…</w:t>
      </w:r>
      <w:r w:rsidR="00E520B7">
        <w:rPr>
          <w:rFonts w:ascii="Arial Unicode MS" w:eastAsia="Arial Unicode MS" w:hAnsi="Arial Unicode MS" w:cs="Arial Unicode MS"/>
          <w:b/>
          <w:lang w:val="es-SV"/>
        </w:rPr>
        <w:t>….</w:t>
      </w:r>
      <w:proofErr w:type="gramEnd"/>
      <w:r w:rsidR="006E2DD6">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11</w:t>
      </w:r>
    </w:p>
    <w:p w14:paraId="1D56E2AD"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CAPITULO II</w:t>
      </w:r>
    </w:p>
    <w:p w14:paraId="2942BEBF" w14:textId="77777777" w:rsidR="00200FCD" w:rsidRPr="00200FCD" w:rsidRDefault="00763AD8"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Prevención</w:t>
      </w:r>
      <w:r w:rsidR="00200FCD" w:rsidRPr="00200FCD">
        <w:rPr>
          <w:rFonts w:ascii="Arial Unicode MS" w:eastAsia="Arial Unicode MS" w:hAnsi="Arial Unicode MS" w:cs="Arial Unicode MS"/>
          <w:b/>
          <w:lang w:val="es-SV"/>
        </w:rPr>
        <w:t xml:space="preserve"> y </w:t>
      </w:r>
      <w:r w:rsidRPr="00200FCD">
        <w:rPr>
          <w:rFonts w:ascii="Arial Unicode MS" w:eastAsia="Arial Unicode MS" w:hAnsi="Arial Unicode MS" w:cs="Arial Unicode MS"/>
          <w:b/>
          <w:lang w:val="es-SV"/>
        </w:rPr>
        <w:t>Mitigación</w:t>
      </w:r>
    </w:p>
    <w:p w14:paraId="009C7A96" w14:textId="41B9F5EB"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Líneas estratégicas generales</w:t>
      </w:r>
      <w:r w:rsidR="00C46FDC">
        <w:rPr>
          <w:rFonts w:ascii="Arial Unicode MS" w:eastAsia="Arial Unicode MS" w:hAnsi="Arial Unicode MS" w:cs="Arial Unicode MS" w:hint="eastAsia"/>
          <w:b/>
          <w:lang w:val="es-SV"/>
        </w:rPr>
        <w:t>…………………………………</w:t>
      </w:r>
      <w:r w:rsidR="006E2DD6">
        <w:rPr>
          <w:rFonts w:ascii="Arial Unicode MS" w:eastAsia="Arial Unicode MS" w:hAnsi="Arial Unicode MS" w:cs="Arial Unicode MS"/>
          <w:b/>
          <w:lang w:val="es-SV"/>
        </w:rPr>
        <w:t>………………</w:t>
      </w:r>
      <w:r w:rsidR="00C46FDC">
        <w:rPr>
          <w:rFonts w:ascii="Arial Unicode MS" w:eastAsia="Arial Unicode MS" w:hAnsi="Arial Unicode MS" w:cs="Arial Unicode MS" w:hint="eastAsia"/>
          <w:b/>
          <w:lang w:val="es-SV"/>
        </w:rPr>
        <w:t>…</w:t>
      </w:r>
      <w:r w:rsidR="00BF793B">
        <w:rPr>
          <w:rFonts w:ascii="Arial Unicode MS" w:eastAsia="Arial Unicode MS" w:hAnsi="Arial Unicode MS" w:cs="Arial Unicode MS"/>
          <w:b/>
          <w:lang w:val="es-SV"/>
        </w:rPr>
        <w:t>…</w:t>
      </w:r>
      <w:r w:rsidR="00693BA7">
        <w:rPr>
          <w:rFonts w:ascii="Arial Unicode MS" w:eastAsia="Arial Unicode MS" w:hAnsi="Arial Unicode MS" w:cs="Arial Unicode MS" w:hint="eastAsia"/>
          <w:b/>
          <w:lang w:val="es-SV"/>
        </w:rPr>
        <w:t>…</w:t>
      </w:r>
      <w:r w:rsidRPr="00200FCD">
        <w:rPr>
          <w:rFonts w:ascii="Arial Unicode MS" w:eastAsia="Arial Unicode MS" w:hAnsi="Arial Unicode MS" w:cs="Arial Unicode MS"/>
          <w:b/>
          <w:lang w:val="es-SV"/>
        </w:rPr>
        <w:t>16</w:t>
      </w:r>
    </w:p>
    <w:p w14:paraId="0E176DC4" w14:textId="2489945D"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Líneas estratégicas sectoriales</w:t>
      </w:r>
      <w:r w:rsidR="00994C61">
        <w:rPr>
          <w:rFonts w:ascii="Arial Unicode MS" w:eastAsia="Arial Unicode MS" w:hAnsi="Arial Unicode MS" w:cs="Arial Unicode MS"/>
          <w:b/>
          <w:lang w:val="es-SV"/>
        </w:rPr>
        <w:t>………………………………………</w:t>
      </w:r>
      <w:proofErr w:type="gramStart"/>
      <w:r w:rsidR="00796DB0">
        <w:rPr>
          <w:rFonts w:ascii="Arial Unicode MS" w:eastAsia="Arial Unicode MS" w:hAnsi="Arial Unicode MS" w:cs="Arial Unicode MS"/>
          <w:b/>
          <w:lang w:val="es-SV"/>
        </w:rPr>
        <w:t>……</w:t>
      </w:r>
      <w:r w:rsidR="00994C61">
        <w:rPr>
          <w:rFonts w:ascii="Arial Unicode MS" w:eastAsia="Arial Unicode MS" w:hAnsi="Arial Unicode MS" w:cs="Arial Unicode MS"/>
          <w:b/>
          <w:lang w:val="es-SV"/>
        </w:rPr>
        <w:t>.</w:t>
      </w:r>
      <w:proofErr w:type="gramEnd"/>
      <w:r w:rsidR="00994C61">
        <w:rPr>
          <w:rFonts w:ascii="Arial Unicode MS" w:eastAsia="Arial Unicode MS" w:hAnsi="Arial Unicode MS" w:cs="Arial Unicode MS"/>
          <w:b/>
          <w:lang w:val="es-SV"/>
        </w:rPr>
        <w:t>.</w:t>
      </w:r>
      <w:r w:rsidR="00994C61">
        <w:rPr>
          <w:rFonts w:ascii="Arial Unicode MS" w:eastAsia="Arial Unicode MS" w:hAnsi="Arial Unicode MS" w:cs="Arial Unicode MS" w:hint="eastAsia"/>
          <w:b/>
          <w:lang w:val="es-SV"/>
        </w:rPr>
        <w:t>…</w:t>
      </w:r>
      <w:r w:rsidR="006E2DD6">
        <w:rPr>
          <w:rFonts w:ascii="Arial Unicode MS" w:eastAsia="Arial Unicode MS" w:hAnsi="Arial Unicode MS" w:cs="Arial Unicode MS"/>
          <w:b/>
          <w:lang w:val="es-SV"/>
        </w:rPr>
        <w:t>……</w:t>
      </w:r>
      <w:r w:rsidR="00994C61">
        <w:rPr>
          <w:rFonts w:ascii="Arial Unicode MS" w:eastAsia="Arial Unicode MS" w:hAnsi="Arial Unicode MS" w:cs="Arial Unicode MS" w:hint="eastAsia"/>
          <w:b/>
          <w:lang w:val="es-SV"/>
        </w:rPr>
        <w:t>18</w:t>
      </w:r>
    </w:p>
    <w:p w14:paraId="33DA9E32"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CAPITULO III</w:t>
      </w:r>
    </w:p>
    <w:p w14:paraId="10C1A288" w14:textId="3E5953D3" w:rsidR="006E6A5B" w:rsidRDefault="00AC649B"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Preparación</w:t>
      </w:r>
      <w:r w:rsidR="00200FCD" w:rsidRPr="00200FCD">
        <w:rPr>
          <w:rFonts w:ascii="Arial Unicode MS" w:eastAsia="Arial Unicode MS" w:hAnsi="Arial Unicode MS" w:cs="Arial Unicode MS"/>
          <w:b/>
          <w:lang w:val="es-SV"/>
        </w:rPr>
        <w:t xml:space="preserve"> y Respuesta</w:t>
      </w:r>
    </w:p>
    <w:p w14:paraId="1BD7B9C3" w14:textId="39691E71"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1. Situación.................................................................................................... 24</w:t>
      </w:r>
    </w:p>
    <w:p w14:paraId="3DFE2A75" w14:textId="29EFFFC2"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2. Hipótesis sobre escenarios de </w:t>
      </w:r>
      <w:r w:rsidR="00AC649B" w:rsidRPr="00200FCD">
        <w:rPr>
          <w:rFonts w:ascii="Arial Unicode MS" w:eastAsia="Arial Unicode MS" w:hAnsi="Arial Unicode MS" w:cs="Arial Unicode MS"/>
          <w:b/>
          <w:lang w:val="es-SV"/>
        </w:rPr>
        <w:t>intervención..........</w:t>
      </w:r>
      <w:r w:rsidR="006E2DD6">
        <w:rPr>
          <w:rFonts w:ascii="Arial Unicode MS" w:eastAsia="Arial Unicode MS" w:hAnsi="Arial Unicode MS" w:cs="Arial Unicode MS"/>
          <w:b/>
          <w:lang w:val="es-SV"/>
        </w:rPr>
        <w:t>..................</w:t>
      </w:r>
      <w:r w:rsidR="00BF793B">
        <w:rPr>
          <w:rFonts w:ascii="Arial Unicode MS" w:eastAsia="Arial Unicode MS" w:hAnsi="Arial Unicode MS" w:cs="Arial Unicode MS"/>
          <w:b/>
          <w:lang w:val="es-SV"/>
        </w:rPr>
        <w:t>.....</w:t>
      </w:r>
      <w:r w:rsidR="00AC649B" w:rsidRPr="00200FCD">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 xml:space="preserve"> 29</w:t>
      </w:r>
    </w:p>
    <w:p w14:paraId="5AAFA252"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3. </w:t>
      </w:r>
      <w:r w:rsidR="00AC649B" w:rsidRPr="00200FCD">
        <w:rPr>
          <w:rFonts w:ascii="Arial Unicode MS" w:eastAsia="Arial Unicode MS" w:hAnsi="Arial Unicode MS" w:cs="Arial Unicode MS"/>
          <w:b/>
          <w:lang w:val="es-SV"/>
        </w:rPr>
        <w:t xml:space="preserve">Misión........................................................................................................ </w:t>
      </w:r>
      <w:r w:rsidRPr="00200FCD">
        <w:rPr>
          <w:rFonts w:ascii="Arial Unicode MS" w:eastAsia="Arial Unicode MS" w:hAnsi="Arial Unicode MS" w:cs="Arial Unicode MS"/>
          <w:b/>
          <w:lang w:val="es-SV"/>
        </w:rPr>
        <w:t>43</w:t>
      </w:r>
    </w:p>
    <w:p w14:paraId="6A4C62EB" w14:textId="67555862" w:rsidR="00C9721C"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4. </w:t>
      </w:r>
      <w:r w:rsidR="00AC649B" w:rsidRPr="00200FCD">
        <w:rPr>
          <w:rFonts w:ascii="Arial Unicode MS" w:eastAsia="Arial Unicode MS" w:hAnsi="Arial Unicode MS" w:cs="Arial Unicode MS"/>
          <w:b/>
          <w:lang w:val="es-SV"/>
        </w:rPr>
        <w:t>Ejecución...................................................................................................</w:t>
      </w:r>
      <w:r w:rsidRPr="00200FCD">
        <w:rPr>
          <w:rFonts w:ascii="Arial Unicode MS" w:eastAsia="Arial Unicode MS" w:hAnsi="Arial Unicode MS" w:cs="Arial Unicode MS"/>
          <w:b/>
          <w:lang w:val="es-SV"/>
        </w:rPr>
        <w:t xml:space="preserve"> 43</w:t>
      </w:r>
    </w:p>
    <w:p w14:paraId="0F7BBBD9" w14:textId="1AEB113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5. Dirección................................................................</w:t>
      </w:r>
      <w:r w:rsidR="00BF793B">
        <w:rPr>
          <w:rFonts w:ascii="Arial Unicode MS" w:eastAsia="Arial Unicode MS" w:hAnsi="Arial Unicode MS" w:cs="Arial Unicode MS"/>
          <w:b/>
          <w:lang w:val="es-SV"/>
        </w:rPr>
        <w:t>........................</w:t>
      </w:r>
      <w:r w:rsidR="006E2DD6">
        <w:rPr>
          <w:rFonts w:ascii="Arial Unicode MS" w:eastAsia="Arial Unicode MS" w:hAnsi="Arial Unicode MS" w:cs="Arial Unicode MS"/>
          <w:b/>
          <w:lang w:val="es-SV"/>
        </w:rPr>
        <w:t>..</w:t>
      </w:r>
      <w:r w:rsidR="00BF793B">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 53</w:t>
      </w:r>
    </w:p>
    <w:p w14:paraId="18E22B95" w14:textId="040F8AE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6. Sistema de control......................................................</w:t>
      </w:r>
      <w:r w:rsidR="001020A4">
        <w:rPr>
          <w:rFonts w:ascii="Arial Unicode MS" w:eastAsia="Arial Unicode MS" w:hAnsi="Arial Unicode MS" w:cs="Arial Unicode MS"/>
          <w:b/>
          <w:lang w:val="es-SV"/>
        </w:rPr>
        <w:t>................</w:t>
      </w:r>
      <w:r w:rsidR="00994C61">
        <w:rPr>
          <w:rFonts w:ascii="Arial Unicode MS" w:eastAsia="Arial Unicode MS" w:hAnsi="Arial Unicode MS" w:cs="Arial Unicode MS"/>
          <w:b/>
          <w:lang w:val="es-SV"/>
        </w:rPr>
        <w:t>..</w:t>
      </w:r>
      <w:r w:rsidR="006E2DD6">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54</w:t>
      </w:r>
    </w:p>
    <w:p w14:paraId="37AEAC00" w14:textId="5025F9A9"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7. </w:t>
      </w:r>
      <w:r w:rsidR="00AC649B" w:rsidRPr="00200FCD">
        <w:rPr>
          <w:rFonts w:ascii="Arial Unicode MS" w:eastAsia="Arial Unicode MS" w:hAnsi="Arial Unicode MS" w:cs="Arial Unicode MS"/>
          <w:b/>
          <w:lang w:val="es-SV"/>
        </w:rPr>
        <w:t>Administración</w:t>
      </w:r>
      <w:r w:rsidRPr="00200FCD">
        <w:rPr>
          <w:rFonts w:ascii="Arial Unicode MS" w:eastAsia="Arial Unicode MS" w:hAnsi="Arial Unicode MS" w:cs="Arial Unicode MS"/>
          <w:b/>
          <w:lang w:val="es-SV"/>
        </w:rPr>
        <w:t xml:space="preserve"> y </w:t>
      </w:r>
      <w:r w:rsidR="00C47FD3" w:rsidRPr="00200FCD">
        <w:rPr>
          <w:rFonts w:ascii="Arial Unicode MS" w:eastAsia="Arial Unicode MS" w:hAnsi="Arial Unicode MS" w:cs="Arial Unicode MS"/>
          <w:b/>
          <w:lang w:val="es-SV"/>
        </w:rPr>
        <w:t>logística</w:t>
      </w:r>
      <w:r w:rsidRPr="00200FCD">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00994C61">
        <w:rPr>
          <w:rFonts w:ascii="Arial Unicode MS" w:eastAsia="Arial Unicode MS" w:hAnsi="Arial Unicode MS" w:cs="Arial Unicode MS"/>
          <w:b/>
          <w:lang w:val="es-SV"/>
        </w:rPr>
        <w:t>....</w:t>
      </w:r>
      <w:r w:rsidR="006E2DD6">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55</w:t>
      </w:r>
    </w:p>
    <w:p w14:paraId="430950AB" w14:textId="2C576D2D"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8. Disposiciones </w:t>
      </w:r>
      <w:r w:rsidR="00AC649B" w:rsidRPr="00200FCD">
        <w:rPr>
          <w:rFonts w:ascii="Arial Unicode MS" w:eastAsia="Arial Unicode MS" w:hAnsi="Arial Unicode MS" w:cs="Arial Unicode MS"/>
          <w:b/>
          <w:lang w:val="es-SV"/>
        </w:rPr>
        <w:t>generales</w:t>
      </w:r>
      <w:r w:rsidR="00F314AD" w:rsidRPr="00200FCD">
        <w:rPr>
          <w:rFonts w:ascii="Arial Unicode MS" w:eastAsia="Arial Unicode MS" w:hAnsi="Arial Unicode MS" w:cs="Arial Unicode MS"/>
          <w:b/>
          <w:lang w:val="es-SV"/>
        </w:rPr>
        <w:t>.............................................</w:t>
      </w:r>
      <w:r w:rsidR="00BF793B">
        <w:rPr>
          <w:rFonts w:ascii="Arial Unicode MS" w:eastAsia="Arial Unicode MS" w:hAnsi="Arial Unicode MS" w:cs="Arial Unicode MS"/>
          <w:b/>
          <w:lang w:val="es-SV"/>
        </w:rPr>
        <w:t>.............</w:t>
      </w:r>
      <w:r w:rsidR="00994C61">
        <w:rPr>
          <w:rFonts w:ascii="Arial Unicode MS" w:eastAsia="Arial Unicode MS" w:hAnsi="Arial Unicode MS" w:cs="Arial Unicode MS"/>
          <w:b/>
          <w:lang w:val="es-SV"/>
        </w:rPr>
        <w:t>...</w:t>
      </w:r>
      <w:r w:rsidR="006E2DD6">
        <w:rPr>
          <w:rFonts w:ascii="Arial Unicode MS" w:eastAsia="Arial Unicode MS" w:hAnsi="Arial Unicode MS" w:cs="Arial Unicode MS"/>
          <w:b/>
          <w:lang w:val="es-SV"/>
        </w:rPr>
        <w:t>..........</w:t>
      </w:r>
      <w:r w:rsidR="00BF793B">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57</w:t>
      </w:r>
    </w:p>
    <w:p w14:paraId="576893B3" w14:textId="19FFA6E7" w:rsidR="00200FCD" w:rsidRPr="00B045B3" w:rsidRDefault="00C47FD3" w:rsidP="00200FCD">
      <w:pPr>
        <w:spacing w:line="360" w:lineRule="auto"/>
        <w:rPr>
          <w:rFonts w:ascii="Arial Unicode MS" w:eastAsia="Arial Unicode MS" w:hAnsi="Arial Unicode MS" w:cs="Arial Unicode MS"/>
          <w:b/>
          <w:lang w:val="es-MX"/>
        </w:rPr>
      </w:pPr>
      <w:r w:rsidRPr="00B045B3">
        <w:rPr>
          <w:rFonts w:ascii="Arial Unicode MS" w:eastAsia="Arial Unicode MS" w:hAnsi="Arial Unicode MS" w:cs="Arial Unicode MS"/>
          <w:b/>
          <w:lang w:val="es-MX"/>
        </w:rPr>
        <w:t>Distribución</w:t>
      </w:r>
      <w:r w:rsidR="00AC649B" w:rsidRPr="00B045B3">
        <w:rPr>
          <w:rFonts w:ascii="Arial Unicode MS" w:eastAsia="Arial Unicode MS" w:hAnsi="Arial Unicode MS" w:cs="Arial Unicode MS"/>
          <w:b/>
          <w:lang w:val="es-MX"/>
        </w:rPr>
        <w:t>..............................................................</w:t>
      </w:r>
      <w:r w:rsidR="00BF793B">
        <w:rPr>
          <w:rFonts w:ascii="Arial Unicode MS" w:eastAsia="Arial Unicode MS" w:hAnsi="Arial Unicode MS" w:cs="Arial Unicode MS"/>
          <w:b/>
          <w:lang w:val="es-MX"/>
        </w:rPr>
        <w:t>........................</w:t>
      </w:r>
      <w:r w:rsidR="00994C61">
        <w:rPr>
          <w:rFonts w:ascii="Arial Unicode MS" w:eastAsia="Arial Unicode MS" w:hAnsi="Arial Unicode MS" w:cs="Arial Unicode MS"/>
          <w:b/>
          <w:lang w:val="es-MX"/>
        </w:rPr>
        <w:t>...</w:t>
      </w:r>
      <w:r w:rsidR="00BF793B">
        <w:rPr>
          <w:rFonts w:ascii="Arial Unicode MS" w:eastAsia="Arial Unicode MS" w:hAnsi="Arial Unicode MS" w:cs="Arial Unicode MS"/>
          <w:b/>
          <w:lang w:val="es-MX"/>
        </w:rPr>
        <w:t>...</w:t>
      </w:r>
      <w:r w:rsidR="00AC649B" w:rsidRPr="00B045B3">
        <w:rPr>
          <w:rFonts w:ascii="Arial Unicode MS" w:eastAsia="Arial Unicode MS" w:hAnsi="Arial Unicode MS" w:cs="Arial Unicode MS"/>
          <w:b/>
          <w:lang w:val="es-MX"/>
        </w:rPr>
        <w:t>.</w:t>
      </w:r>
      <w:r w:rsidR="006E2DD6">
        <w:rPr>
          <w:rFonts w:ascii="Arial Unicode MS" w:eastAsia="Arial Unicode MS" w:hAnsi="Arial Unicode MS" w:cs="Arial Unicode MS"/>
          <w:b/>
          <w:lang w:val="es-MX"/>
        </w:rPr>
        <w:t>..</w:t>
      </w:r>
      <w:r w:rsidR="00AC649B" w:rsidRPr="00B045B3">
        <w:rPr>
          <w:rFonts w:ascii="Arial Unicode MS" w:eastAsia="Arial Unicode MS" w:hAnsi="Arial Unicode MS" w:cs="Arial Unicode MS"/>
          <w:b/>
          <w:lang w:val="es-MX"/>
        </w:rPr>
        <w:t>....</w:t>
      </w:r>
      <w:r w:rsidR="00B045B3" w:rsidRPr="00B045B3">
        <w:rPr>
          <w:rFonts w:ascii="Arial Unicode MS" w:eastAsia="Arial Unicode MS" w:hAnsi="Arial Unicode MS" w:cs="Arial Unicode MS"/>
          <w:b/>
          <w:lang w:val="es-MX"/>
        </w:rPr>
        <w:t>..</w:t>
      </w:r>
      <w:r w:rsidR="00200FCD" w:rsidRPr="00B045B3">
        <w:rPr>
          <w:rFonts w:ascii="Arial Unicode MS" w:eastAsia="Arial Unicode MS" w:hAnsi="Arial Unicode MS" w:cs="Arial Unicode MS"/>
          <w:b/>
          <w:lang w:val="es-MX"/>
        </w:rPr>
        <w:t xml:space="preserve"> 60</w:t>
      </w:r>
    </w:p>
    <w:p w14:paraId="70423148" w14:textId="77777777" w:rsidR="006E6A5B" w:rsidRDefault="006E6A5B" w:rsidP="00200FCD">
      <w:pPr>
        <w:spacing w:line="360" w:lineRule="auto"/>
        <w:rPr>
          <w:rFonts w:ascii="Arial Unicode MS" w:eastAsia="Arial Unicode MS" w:hAnsi="Arial Unicode MS" w:cs="Arial Unicode MS"/>
          <w:b/>
          <w:lang w:val="es-MX"/>
        </w:rPr>
      </w:pPr>
    </w:p>
    <w:p w14:paraId="04B98738" w14:textId="77777777" w:rsidR="006E6A5B" w:rsidRDefault="006E6A5B" w:rsidP="00200FCD">
      <w:pPr>
        <w:spacing w:line="360" w:lineRule="auto"/>
        <w:rPr>
          <w:rFonts w:ascii="Arial Unicode MS" w:eastAsia="Arial Unicode MS" w:hAnsi="Arial Unicode MS" w:cs="Arial Unicode MS"/>
          <w:b/>
          <w:lang w:val="es-MX"/>
        </w:rPr>
      </w:pPr>
    </w:p>
    <w:p w14:paraId="61F7233A" w14:textId="408D821A" w:rsidR="00EC0DAB" w:rsidRDefault="00AC649B" w:rsidP="00200FCD">
      <w:pPr>
        <w:spacing w:line="360" w:lineRule="auto"/>
        <w:rPr>
          <w:rFonts w:ascii="Arial Unicode MS" w:eastAsia="Arial Unicode MS" w:hAnsi="Arial Unicode MS" w:cs="Arial Unicode MS"/>
          <w:b/>
          <w:sz w:val="32"/>
          <w:szCs w:val="32"/>
          <w:lang w:val="es-MX"/>
        </w:rPr>
      </w:pPr>
      <w:r w:rsidRPr="0010533E">
        <w:rPr>
          <w:rFonts w:ascii="Arial Unicode MS" w:eastAsia="Arial Unicode MS" w:hAnsi="Arial Unicode MS" w:cs="Arial Unicode MS"/>
          <w:b/>
          <w:sz w:val="32"/>
          <w:szCs w:val="32"/>
          <w:lang w:val="es-MX"/>
        </w:rPr>
        <w:t>Anexos</w:t>
      </w:r>
      <w:r w:rsidR="002C3B71" w:rsidRPr="0010533E">
        <w:rPr>
          <w:rFonts w:ascii="Arial Unicode MS" w:eastAsia="Arial Unicode MS" w:hAnsi="Arial Unicode MS" w:cs="Arial Unicode MS"/>
          <w:b/>
          <w:sz w:val="32"/>
          <w:szCs w:val="32"/>
          <w:lang w:val="es-MX"/>
        </w:rPr>
        <w:t>...</w:t>
      </w:r>
    </w:p>
    <w:p w14:paraId="0FC4F46B" w14:textId="77777777" w:rsidR="00364166" w:rsidRPr="0010533E" w:rsidRDefault="00364166" w:rsidP="00200FCD">
      <w:pPr>
        <w:spacing w:line="360" w:lineRule="auto"/>
        <w:rPr>
          <w:rFonts w:ascii="Arial Unicode MS" w:eastAsia="Arial Unicode MS" w:hAnsi="Arial Unicode MS" w:cs="Arial Unicode MS"/>
          <w:b/>
          <w:sz w:val="32"/>
          <w:szCs w:val="32"/>
          <w:lang w:val="es-MX"/>
        </w:rPr>
      </w:pPr>
    </w:p>
    <w:p w14:paraId="610F42CF" w14:textId="77777777" w:rsidR="00200FCD" w:rsidRPr="00B045B3" w:rsidRDefault="00200FCD" w:rsidP="00200FCD">
      <w:pPr>
        <w:spacing w:line="360" w:lineRule="auto"/>
        <w:rPr>
          <w:rFonts w:ascii="Arial Unicode MS" w:eastAsia="Arial Unicode MS" w:hAnsi="Arial Unicode MS" w:cs="Arial Unicode MS"/>
          <w:b/>
          <w:lang w:val="es-MX"/>
        </w:rPr>
      </w:pPr>
    </w:p>
    <w:p w14:paraId="066DF9A2" w14:textId="77777777" w:rsidR="006E2DD6" w:rsidRDefault="006E2DD6" w:rsidP="006E6A5B">
      <w:pPr>
        <w:autoSpaceDE w:val="0"/>
        <w:autoSpaceDN w:val="0"/>
        <w:adjustRightInd w:val="0"/>
        <w:rPr>
          <w:b/>
          <w:sz w:val="32"/>
          <w:szCs w:val="32"/>
          <w:lang w:val="es-MX"/>
        </w:rPr>
      </w:pPr>
    </w:p>
    <w:p w14:paraId="7B559E37" w14:textId="77777777" w:rsidR="006E2DD6" w:rsidRDefault="006E2DD6" w:rsidP="006E6A5B">
      <w:pPr>
        <w:autoSpaceDE w:val="0"/>
        <w:autoSpaceDN w:val="0"/>
        <w:adjustRightInd w:val="0"/>
        <w:rPr>
          <w:b/>
          <w:sz w:val="32"/>
          <w:szCs w:val="32"/>
          <w:lang w:val="es-MX"/>
        </w:rPr>
      </w:pPr>
    </w:p>
    <w:p w14:paraId="067135BD" w14:textId="77777777" w:rsidR="006E2DD6" w:rsidRDefault="006E2DD6" w:rsidP="006E6A5B">
      <w:pPr>
        <w:autoSpaceDE w:val="0"/>
        <w:autoSpaceDN w:val="0"/>
        <w:adjustRightInd w:val="0"/>
        <w:rPr>
          <w:b/>
          <w:sz w:val="32"/>
          <w:szCs w:val="32"/>
          <w:lang w:val="es-MX"/>
        </w:rPr>
      </w:pPr>
    </w:p>
    <w:p w14:paraId="35D26171" w14:textId="1FB6A28E" w:rsidR="006E2DD6" w:rsidRDefault="006E2DD6" w:rsidP="006E6A5B">
      <w:pPr>
        <w:autoSpaceDE w:val="0"/>
        <w:autoSpaceDN w:val="0"/>
        <w:adjustRightInd w:val="0"/>
        <w:rPr>
          <w:b/>
          <w:sz w:val="32"/>
          <w:szCs w:val="32"/>
          <w:lang w:val="es-MX"/>
        </w:rPr>
      </w:pPr>
    </w:p>
    <w:p w14:paraId="1D9B9589" w14:textId="07C89A41" w:rsidR="00763AD8" w:rsidRPr="0010533E" w:rsidRDefault="00763AD8" w:rsidP="006E6A5B">
      <w:pPr>
        <w:autoSpaceDE w:val="0"/>
        <w:autoSpaceDN w:val="0"/>
        <w:adjustRightInd w:val="0"/>
        <w:rPr>
          <w:rFonts w:ascii="CenturySchoolbook" w:eastAsia="CenturySchoolbook" w:cs="CenturySchoolbook"/>
          <w:b/>
          <w:sz w:val="32"/>
          <w:szCs w:val="32"/>
          <w:lang w:val="es-MX"/>
        </w:rPr>
      </w:pPr>
      <w:r w:rsidRPr="0010533E">
        <w:rPr>
          <w:b/>
          <w:sz w:val="32"/>
          <w:szCs w:val="32"/>
          <w:lang w:val="es-MX"/>
        </w:rPr>
        <w:t>CAPITULO I</w:t>
      </w:r>
    </w:p>
    <w:p w14:paraId="1864ED38" w14:textId="77777777" w:rsidR="00D10253" w:rsidRDefault="00D10253" w:rsidP="00763AD8">
      <w:pPr>
        <w:autoSpaceDE w:val="0"/>
        <w:autoSpaceDN w:val="0"/>
        <w:adjustRightInd w:val="0"/>
        <w:rPr>
          <w:rFonts w:ascii="Baskerville Old Face" w:eastAsia="CenturySchoolbook" w:hAnsi="Baskerville Old Face" w:cs="CenturySchoolbook"/>
          <w:b/>
          <w:color w:val="0070C0"/>
          <w:sz w:val="44"/>
          <w:szCs w:val="39"/>
          <w:u w:val="thick"/>
          <w:lang w:val="es-MX"/>
        </w:rPr>
      </w:pPr>
    </w:p>
    <w:p w14:paraId="2F35AA7A" w14:textId="415D4BD3" w:rsidR="00200FCD" w:rsidRPr="00B045B3" w:rsidRDefault="0021262C" w:rsidP="00360255">
      <w:pPr>
        <w:spacing w:line="360" w:lineRule="auto"/>
        <w:rPr>
          <w:rFonts w:ascii="Arial Unicode MS" w:eastAsia="Arial Unicode MS" w:hAnsi="Arial Unicode MS" w:cs="Arial Unicode MS"/>
          <w:b/>
          <w:lang w:val="es-MX"/>
        </w:rPr>
      </w:pPr>
      <w:r>
        <w:rPr>
          <w:rFonts w:ascii="CenturySchoolbook" w:eastAsia="CenturySchoolbook" w:cs="CenturySchoolbook"/>
          <w:sz w:val="39"/>
          <w:szCs w:val="39"/>
          <w:lang w:val="es-MX"/>
        </w:rPr>
        <w:t>Mecanismo</w:t>
      </w:r>
      <w:r w:rsidRPr="00B045B3">
        <w:rPr>
          <w:rFonts w:ascii="CenturySchoolbook" w:eastAsia="CenturySchoolbook" w:cs="CenturySchoolbook"/>
          <w:sz w:val="39"/>
          <w:szCs w:val="39"/>
          <w:lang w:val="es-MX"/>
        </w:rPr>
        <w:t xml:space="preserve"> Integrador</w:t>
      </w:r>
    </w:p>
    <w:p w14:paraId="59AE0335" w14:textId="77777777" w:rsidR="00360255" w:rsidRDefault="00126D9E" w:rsidP="00AC634A">
      <w:pPr>
        <w:pStyle w:val="Ttulo2"/>
        <w:rPr>
          <w:lang w:val="es-MX"/>
        </w:rPr>
      </w:pPr>
      <w:r w:rsidRPr="00B045B3">
        <w:rPr>
          <w:lang w:val="es-MX"/>
        </w:rPr>
        <w:t xml:space="preserve">                                                   </w:t>
      </w:r>
      <w:r w:rsidR="00763AD8" w:rsidRPr="00B045B3">
        <w:rPr>
          <w:lang w:val="es-MX"/>
        </w:rPr>
        <w:t xml:space="preserve">  </w:t>
      </w:r>
      <w:r w:rsidR="007A04C7" w:rsidRPr="00B045B3">
        <w:rPr>
          <w:lang w:val="es-MX"/>
        </w:rPr>
        <w:t xml:space="preserve">    </w:t>
      </w:r>
    </w:p>
    <w:p w14:paraId="38D9E4E9" w14:textId="77B89890" w:rsidR="00763AD8" w:rsidRDefault="00360255" w:rsidP="00AC634A">
      <w:pPr>
        <w:pStyle w:val="Ttulo2"/>
        <w:rPr>
          <w:lang w:val="es-MX"/>
        </w:rPr>
      </w:pPr>
      <w:r>
        <w:rPr>
          <w:lang w:val="es-MX"/>
        </w:rPr>
        <w:t xml:space="preserve">                                                  </w:t>
      </w:r>
      <w:r w:rsidR="007A04C7" w:rsidRPr="00B045B3">
        <w:rPr>
          <w:lang w:val="es-MX"/>
        </w:rPr>
        <w:t xml:space="preserve">  </w:t>
      </w:r>
      <w:r w:rsidR="00763AD8" w:rsidRPr="00B045B3">
        <w:rPr>
          <w:lang w:val="es-MX"/>
        </w:rPr>
        <w:t xml:space="preserve"> </w:t>
      </w:r>
      <w:bookmarkStart w:id="1" w:name="_Toc71105847"/>
      <w:r w:rsidR="00B37BF8" w:rsidRPr="008B0E07">
        <w:rPr>
          <w:lang w:val="es-MX"/>
        </w:rPr>
        <w:t>VISI</w:t>
      </w:r>
      <w:r w:rsidR="00611834" w:rsidRPr="008B0E07">
        <w:rPr>
          <w:rFonts w:hint="eastAsia"/>
          <w:lang w:val="es-MX"/>
        </w:rPr>
        <w:t>Ó</w:t>
      </w:r>
      <w:r w:rsidR="00763AD8" w:rsidRPr="008B0E07">
        <w:rPr>
          <w:lang w:val="es-MX"/>
        </w:rPr>
        <w:t>N</w:t>
      </w:r>
      <w:bookmarkEnd w:id="1"/>
    </w:p>
    <w:p w14:paraId="1A2F8947" w14:textId="330EEF1C" w:rsidR="007A04C7" w:rsidRPr="00A46179" w:rsidRDefault="00B37BF8" w:rsidP="00381580">
      <w:pPr>
        <w:pStyle w:val="Ttulo3"/>
        <w:rPr>
          <w:rFonts w:eastAsia="Arial Unicode MS"/>
          <w:sz w:val="22"/>
          <w:lang w:val="es-PE"/>
        </w:rPr>
      </w:pPr>
      <w:bookmarkStart w:id="2" w:name="_Toc71105848"/>
      <w:r w:rsidRPr="00A46179">
        <w:rPr>
          <w:rFonts w:eastAsia="Arial Unicode MS"/>
          <w:sz w:val="22"/>
          <w:lang w:val="es-PE"/>
        </w:rPr>
        <w:t xml:space="preserve">Ser una </w:t>
      </w:r>
      <w:r w:rsidRPr="00A46179">
        <w:rPr>
          <w:rFonts w:eastAsia="Arial Unicode MS"/>
          <w:color w:val="000000" w:themeColor="text1"/>
          <w:sz w:val="22"/>
        </w:rPr>
        <w:t xml:space="preserve">Comisión De Protección Civil </w:t>
      </w:r>
      <w:r w:rsidRPr="00A46179">
        <w:rPr>
          <w:rFonts w:eastAsia="Arial Unicode MS"/>
          <w:sz w:val="22"/>
          <w:lang w:val="es-PE"/>
        </w:rPr>
        <w:t>Municipal que goce del reconocimiento local y</w:t>
      </w:r>
      <w:bookmarkEnd w:id="2"/>
    </w:p>
    <w:p w14:paraId="2CB218F9" w14:textId="35AD9DA1" w:rsidR="00B37BF8" w:rsidRPr="00A46179" w:rsidRDefault="00B24CEF" w:rsidP="00381580">
      <w:pPr>
        <w:pStyle w:val="Ttulo3"/>
        <w:rPr>
          <w:rFonts w:eastAsia="Arial Unicode MS"/>
          <w:sz w:val="22"/>
          <w:lang w:val="es-PE"/>
        </w:rPr>
      </w:pPr>
      <w:bookmarkStart w:id="3" w:name="_Toc71105849"/>
      <w:r w:rsidRPr="00A46179">
        <w:rPr>
          <w:rFonts w:eastAsia="Arial Unicode MS"/>
          <w:sz w:val="22"/>
          <w:lang w:val="es-PE"/>
        </w:rPr>
        <w:t>Nacional</w:t>
      </w:r>
      <w:r w:rsidR="00B37BF8" w:rsidRPr="00A46179">
        <w:rPr>
          <w:rFonts w:eastAsia="Arial Unicode MS"/>
          <w:sz w:val="22"/>
          <w:lang w:val="es-PE"/>
        </w:rPr>
        <w:t xml:space="preserve">, preparado para solventar cualquier tipo de eventos o desastre natural, social </w:t>
      </w:r>
      <w:r w:rsidR="00B37BF8" w:rsidRPr="00A46179">
        <w:rPr>
          <w:rFonts w:eastAsia="Arial Unicode MS"/>
          <w:color w:val="000000" w:themeColor="text1"/>
          <w:sz w:val="22"/>
          <w:lang w:val="es-PE"/>
        </w:rPr>
        <w:t>y antrópicos</w:t>
      </w:r>
      <w:r w:rsidR="00B37BF8" w:rsidRPr="00A46179">
        <w:rPr>
          <w:rFonts w:eastAsia="Arial Unicode MS"/>
          <w:sz w:val="22"/>
          <w:lang w:val="es-PE"/>
        </w:rPr>
        <w:t>, que cuente con los recursos necesarios y con la participación de todos los actores locales</w:t>
      </w:r>
      <w:bookmarkEnd w:id="3"/>
    </w:p>
    <w:p w14:paraId="4774DA6E" w14:textId="7D72A81C" w:rsidR="00B37BF8" w:rsidRPr="00AC634A" w:rsidRDefault="00126D9E" w:rsidP="00AC634A">
      <w:pPr>
        <w:pStyle w:val="Ttulo2"/>
        <w:rPr>
          <w:lang w:val="es-PE"/>
        </w:rPr>
      </w:pPr>
      <w:r>
        <w:rPr>
          <w:lang w:val="es-PE"/>
        </w:rPr>
        <w:t xml:space="preserve">                                                  </w:t>
      </w:r>
      <w:r w:rsidR="00B24CEF">
        <w:rPr>
          <w:lang w:val="es-PE"/>
        </w:rPr>
        <w:t xml:space="preserve">    </w:t>
      </w:r>
      <w:r>
        <w:rPr>
          <w:lang w:val="es-PE"/>
        </w:rPr>
        <w:t xml:space="preserve">   </w:t>
      </w:r>
      <w:bookmarkStart w:id="4" w:name="_Toc71105850"/>
      <w:r w:rsidR="00B37BF8" w:rsidRPr="00AC634A">
        <w:rPr>
          <w:lang w:val="es-PE"/>
        </w:rPr>
        <w:t>MISI</w:t>
      </w:r>
      <w:r w:rsidR="00611834" w:rsidRPr="00AC634A">
        <w:rPr>
          <w:rFonts w:hint="eastAsia"/>
          <w:lang w:val="es-PE"/>
        </w:rPr>
        <w:t>Ó</w:t>
      </w:r>
      <w:r w:rsidR="00B37BF8" w:rsidRPr="00AC634A">
        <w:rPr>
          <w:lang w:val="es-PE"/>
        </w:rPr>
        <w:t>N</w:t>
      </w:r>
      <w:bookmarkEnd w:id="4"/>
    </w:p>
    <w:p w14:paraId="49820C69" w14:textId="5893D32C" w:rsidR="006C3FCE" w:rsidRDefault="006C3FCE" w:rsidP="006C3FCE">
      <w:pPr>
        <w:pStyle w:val="Ttulo3"/>
        <w:rPr>
          <w:rFonts w:eastAsia="Arial Unicode MS"/>
          <w:sz w:val="22"/>
          <w:lang w:val="es-PE"/>
        </w:rPr>
      </w:pPr>
      <w:bookmarkStart w:id="5" w:name="_Toc71105851"/>
      <w:r w:rsidRPr="00600FD7">
        <w:rPr>
          <w:rFonts w:eastAsia="Arial Unicode MS"/>
          <w:color w:val="000000" w:themeColor="text1"/>
          <w:sz w:val="22"/>
          <w:lang w:val="es-PE"/>
        </w:rPr>
        <w:t xml:space="preserve">La </w:t>
      </w:r>
      <w:r w:rsidRPr="00600FD7">
        <w:rPr>
          <w:rFonts w:eastAsia="Arial Unicode MS"/>
          <w:color w:val="000000" w:themeColor="text1"/>
          <w:sz w:val="22"/>
        </w:rPr>
        <w:t xml:space="preserve">Comisión </w:t>
      </w:r>
      <w:r w:rsidRPr="00600FD7">
        <w:rPr>
          <w:rFonts w:eastAsia="Arial Unicode MS"/>
          <w:color w:val="000000" w:themeColor="text1"/>
          <w:sz w:val="22"/>
          <w:lang w:val="es-PE"/>
        </w:rPr>
        <w:t>Municipal</w:t>
      </w:r>
      <w:r w:rsidRPr="00600FD7">
        <w:rPr>
          <w:rFonts w:eastAsia="Arial Unicode MS"/>
          <w:color w:val="000000" w:themeColor="text1"/>
          <w:sz w:val="22"/>
        </w:rPr>
        <w:t xml:space="preserve"> De Protección Civil </w:t>
      </w:r>
      <w:r w:rsidRPr="00600FD7">
        <w:rPr>
          <w:rFonts w:eastAsia="Arial Unicode MS"/>
          <w:color w:val="000000" w:themeColor="text1"/>
          <w:sz w:val="22"/>
          <w:lang w:val="es-PE"/>
        </w:rPr>
        <w:t xml:space="preserve">del municipio de NEJAPA, </w:t>
      </w:r>
      <w:r w:rsidRPr="00600FD7">
        <w:rPr>
          <w:rFonts w:eastAsia="Arial Unicode MS"/>
          <w:sz w:val="22"/>
          <w:lang w:val="es-PE"/>
        </w:rPr>
        <w:t xml:space="preserve">responderá </w:t>
      </w:r>
      <w:r w:rsidRPr="00600FD7">
        <w:rPr>
          <w:rFonts w:eastAsia="Arial Unicode MS"/>
          <w:color w:val="000000" w:themeColor="text1"/>
          <w:sz w:val="22"/>
          <w:lang w:val="es-PE"/>
        </w:rPr>
        <w:t>de inmediato a cualquier eventualidad, utilizando los recursos adecuadamente para brindar a la población una atención inmediata de acuerdo a la emergencia.</w:t>
      </w:r>
      <w:bookmarkEnd w:id="5"/>
    </w:p>
    <w:p w14:paraId="1D22EBEB" w14:textId="77777777" w:rsidR="006C3FCE" w:rsidRPr="00603C69" w:rsidRDefault="006C3FCE" w:rsidP="006C3FCE">
      <w:pPr>
        <w:pStyle w:val="Ttulo3"/>
        <w:rPr>
          <w:rFonts w:eastAsia="Arial Unicode MS"/>
          <w:color w:val="FF0000"/>
          <w:sz w:val="22"/>
          <w:lang w:val="es-PE"/>
        </w:rPr>
      </w:pPr>
    </w:p>
    <w:p w14:paraId="5FC14CB1" w14:textId="6FADFEC7" w:rsidR="006C3FCE" w:rsidRDefault="006C3FCE" w:rsidP="006C3FCE">
      <w:pPr>
        <w:pStyle w:val="Ttulo3"/>
        <w:rPr>
          <w:rFonts w:eastAsia="Arial Unicode MS"/>
          <w:color w:val="000000" w:themeColor="text1"/>
          <w:sz w:val="22"/>
          <w:lang w:val="es-PE"/>
        </w:rPr>
      </w:pPr>
      <w:bookmarkStart w:id="6" w:name="_Toc71105852"/>
      <w:r w:rsidRPr="00600FD7">
        <w:rPr>
          <w:rFonts w:eastAsia="Arial Unicode MS"/>
          <w:color w:val="000000" w:themeColor="text1"/>
          <w:sz w:val="22"/>
          <w:lang w:val="es-PE"/>
        </w:rPr>
        <w:t>Somos una Comisión Municipal de Protección Civil, capacitados para dar respuesta de inmediato a cualquier eventualidad, utilizando los recursos humanos y materiales</w:t>
      </w:r>
      <w:bookmarkEnd w:id="6"/>
      <w:r w:rsidRPr="00600FD7">
        <w:rPr>
          <w:rFonts w:eastAsia="Arial Unicode MS"/>
          <w:color w:val="000000" w:themeColor="text1"/>
          <w:sz w:val="22"/>
          <w:lang w:val="es-PE"/>
        </w:rPr>
        <w:t xml:space="preserve"> </w:t>
      </w:r>
    </w:p>
    <w:p w14:paraId="15A81698" w14:textId="744EE0BC" w:rsidR="006C3FCE" w:rsidRPr="00600FD7" w:rsidRDefault="006C3FCE" w:rsidP="006C3FCE">
      <w:pPr>
        <w:pStyle w:val="Ttulo3"/>
        <w:rPr>
          <w:rFonts w:eastAsia="Arial Unicode MS"/>
          <w:color w:val="000000" w:themeColor="text1"/>
          <w:sz w:val="22"/>
          <w:lang w:val="es-PE"/>
        </w:rPr>
      </w:pPr>
      <w:bookmarkStart w:id="7" w:name="_Toc71105853"/>
      <w:r w:rsidRPr="00600FD7">
        <w:rPr>
          <w:rFonts w:eastAsia="Arial Unicode MS"/>
          <w:color w:val="000000" w:themeColor="text1"/>
          <w:sz w:val="22"/>
          <w:lang w:val="es-PE"/>
        </w:rPr>
        <w:t>Naturaleza de la emergencia.</w:t>
      </w:r>
      <w:r w:rsidRPr="00D10253">
        <w:rPr>
          <w:rFonts w:eastAsia="Arial Unicode MS"/>
          <w:color w:val="000000" w:themeColor="text1"/>
          <w:sz w:val="22"/>
          <w:lang w:val="es-PE"/>
        </w:rPr>
        <w:t xml:space="preserve"> </w:t>
      </w:r>
      <w:r w:rsidRPr="00600FD7">
        <w:rPr>
          <w:rFonts w:eastAsia="Arial Unicode MS"/>
          <w:color w:val="000000" w:themeColor="text1"/>
          <w:sz w:val="22"/>
          <w:lang w:val="es-PE"/>
        </w:rPr>
        <w:t>Adecuadamente, para atender oportuna y eficientemente a la población afectada por la</w:t>
      </w:r>
      <w:bookmarkEnd w:id="7"/>
    </w:p>
    <w:p w14:paraId="50EE44B7" w14:textId="56974468" w:rsidR="00B37BF8" w:rsidRPr="006E2DD6" w:rsidRDefault="00B37BF8" w:rsidP="00A50B46">
      <w:pPr>
        <w:pStyle w:val="Ttulo2"/>
        <w:jc w:val="center"/>
        <w:rPr>
          <w:color w:val="FF0000"/>
          <w:lang w:val="es-PE"/>
        </w:rPr>
      </w:pPr>
      <w:bookmarkStart w:id="8" w:name="_Toc71105854"/>
      <w:r w:rsidRPr="00206549">
        <w:rPr>
          <w:lang w:val="es-PE"/>
        </w:rPr>
        <w:t>PROPÓSITO</w:t>
      </w:r>
      <w:bookmarkEnd w:id="8"/>
    </w:p>
    <w:p w14:paraId="5FCEF573" w14:textId="77777777" w:rsidR="00B24CEF" w:rsidRDefault="00B24CEF" w:rsidP="0057114C">
      <w:pPr>
        <w:tabs>
          <w:tab w:val="left" w:pos="7680"/>
        </w:tabs>
        <w:jc w:val="both"/>
        <w:rPr>
          <w:rFonts w:ascii="Arial Unicode MS" w:eastAsia="Arial Unicode MS" w:hAnsi="Arial Unicode MS" w:cs="Arial Unicode MS"/>
          <w:b/>
          <w:sz w:val="22"/>
          <w:lang w:val="es-PE"/>
        </w:rPr>
      </w:pPr>
    </w:p>
    <w:p w14:paraId="21AB15DF" w14:textId="77777777" w:rsidR="00B37BF8" w:rsidRPr="00B24CEF" w:rsidRDefault="00B37BF8" w:rsidP="0057114C">
      <w:p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 xml:space="preserve">El propósito de </w:t>
      </w:r>
      <w:r w:rsidRPr="00B24CEF">
        <w:rPr>
          <w:rFonts w:ascii="Arial Unicode MS" w:eastAsia="Arial Unicode MS" w:hAnsi="Arial Unicode MS" w:cs="Arial Unicode MS"/>
          <w:b/>
          <w:color w:val="000000" w:themeColor="text1"/>
          <w:sz w:val="22"/>
          <w:lang w:val="es-PE"/>
        </w:rPr>
        <w:t xml:space="preserve">la Comisión de Protección Civil municipal es la preservación de la vida. Con la elaboración de planes de </w:t>
      </w:r>
      <w:r w:rsidRPr="00B24CEF">
        <w:rPr>
          <w:rFonts w:ascii="Arial Unicode MS" w:eastAsia="Arial Unicode MS" w:hAnsi="Arial Unicode MS" w:cs="Arial Unicode MS"/>
          <w:b/>
          <w:sz w:val="22"/>
          <w:lang w:val="es-PE"/>
        </w:rPr>
        <w:t xml:space="preserve">acción basados en la identificación de zonas de riesgos natural, social e industrial, los cuales nos permitan a todos los diferentes sectores y actores locales, tener una participación activa para </w:t>
      </w:r>
      <w:r w:rsidRPr="00B24CEF">
        <w:rPr>
          <w:rFonts w:ascii="Arial Unicode MS" w:eastAsia="Arial Unicode MS" w:hAnsi="Arial Unicode MS" w:cs="Arial Unicode MS"/>
          <w:b/>
          <w:color w:val="000000" w:themeColor="text1"/>
          <w:sz w:val="22"/>
          <w:lang w:val="es-PE"/>
        </w:rPr>
        <w:t xml:space="preserve">prevenir, mitigar y responder a los </w:t>
      </w:r>
      <w:r w:rsidR="006E1BA1">
        <w:rPr>
          <w:rFonts w:ascii="Arial Unicode MS" w:eastAsia="Arial Unicode MS" w:hAnsi="Arial Unicode MS" w:cs="Arial Unicode MS"/>
          <w:b/>
          <w:color w:val="000000" w:themeColor="text1"/>
          <w:sz w:val="22"/>
          <w:lang w:val="es-PE"/>
        </w:rPr>
        <w:t>eventos adversos a</w:t>
      </w:r>
      <w:r w:rsidRPr="00B24CEF">
        <w:rPr>
          <w:rFonts w:ascii="Arial Unicode MS" w:eastAsia="Arial Unicode MS" w:hAnsi="Arial Unicode MS" w:cs="Arial Unicode MS"/>
          <w:b/>
          <w:color w:val="000000" w:themeColor="text1"/>
          <w:sz w:val="22"/>
          <w:lang w:val="es-PE"/>
        </w:rPr>
        <w:t xml:space="preserve"> expuestas</w:t>
      </w:r>
      <w:r w:rsidR="006E1BA1">
        <w:rPr>
          <w:rFonts w:ascii="Arial Unicode MS" w:eastAsia="Arial Unicode MS" w:hAnsi="Arial Unicode MS" w:cs="Arial Unicode MS"/>
          <w:b/>
          <w:color w:val="000000" w:themeColor="text1"/>
          <w:sz w:val="22"/>
          <w:lang w:val="es-PE"/>
        </w:rPr>
        <w:t xml:space="preserve"> en</w:t>
      </w:r>
      <w:r w:rsidRPr="00B24CEF">
        <w:rPr>
          <w:rFonts w:ascii="Arial Unicode MS" w:eastAsia="Arial Unicode MS" w:hAnsi="Arial Unicode MS" w:cs="Arial Unicode MS"/>
          <w:b/>
          <w:color w:val="000000" w:themeColor="text1"/>
          <w:sz w:val="22"/>
          <w:lang w:val="es-PE"/>
        </w:rPr>
        <w:t xml:space="preserve"> las comunid</w:t>
      </w:r>
      <w:r w:rsidRPr="00B24CEF">
        <w:rPr>
          <w:rFonts w:ascii="Arial Unicode MS" w:eastAsia="Arial Unicode MS" w:hAnsi="Arial Unicode MS" w:cs="Arial Unicode MS"/>
          <w:b/>
          <w:sz w:val="22"/>
          <w:lang w:val="es-PE"/>
        </w:rPr>
        <w:t>ades.</w:t>
      </w:r>
    </w:p>
    <w:p w14:paraId="3CA67F4E" w14:textId="77777777" w:rsidR="006E2DD6" w:rsidRDefault="00B37BF8" w:rsidP="0057114C">
      <w:p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Como hacerlo:</w:t>
      </w:r>
      <w:r w:rsidR="006E2DD6">
        <w:rPr>
          <w:rFonts w:ascii="Arial Unicode MS" w:eastAsia="Arial Unicode MS" w:hAnsi="Arial Unicode MS" w:cs="Arial Unicode MS"/>
          <w:b/>
          <w:sz w:val="22"/>
          <w:lang w:val="es-PE"/>
        </w:rPr>
        <w:t xml:space="preserve"> </w:t>
      </w:r>
    </w:p>
    <w:p w14:paraId="5F925013" w14:textId="77777777" w:rsidR="006E2DD6" w:rsidRDefault="006E2DD6" w:rsidP="0057114C">
      <w:pPr>
        <w:tabs>
          <w:tab w:val="left" w:pos="7680"/>
        </w:tabs>
        <w:jc w:val="both"/>
        <w:rPr>
          <w:rFonts w:ascii="Arial Unicode MS" w:eastAsia="Arial Unicode MS" w:hAnsi="Arial Unicode MS" w:cs="Arial Unicode MS"/>
          <w:b/>
          <w:sz w:val="22"/>
          <w:lang w:val="es-PE"/>
        </w:rPr>
      </w:pPr>
    </w:p>
    <w:p w14:paraId="521CF421" w14:textId="77777777" w:rsidR="003C1998" w:rsidRDefault="003C1998" w:rsidP="00395321">
      <w:pPr>
        <w:tabs>
          <w:tab w:val="left" w:pos="7680"/>
        </w:tabs>
        <w:jc w:val="center"/>
        <w:rPr>
          <w:rFonts w:ascii="Arial Unicode MS" w:eastAsia="Arial Unicode MS" w:hAnsi="Arial Unicode MS" w:cs="Arial Unicode MS"/>
          <w:b/>
          <w:sz w:val="26"/>
          <w:szCs w:val="26"/>
          <w:u w:val="single"/>
          <w:lang w:val="es-PE"/>
        </w:rPr>
      </w:pPr>
    </w:p>
    <w:p w14:paraId="3BFDD206" w14:textId="581C5605" w:rsidR="00B37BF8" w:rsidRPr="00395321" w:rsidRDefault="00500B7E" w:rsidP="00395321">
      <w:pPr>
        <w:tabs>
          <w:tab w:val="left" w:pos="7680"/>
        </w:tabs>
        <w:jc w:val="center"/>
        <w:rPr>
          <w:rFonts w:ascii="Arial Unicode MS" w:eastAsia="Arial Unicode MS" w:hAnsi="Arial Unicode MS" w:cs="Arial Unicode MS"/>
          <w:b/>
          <w:color w:val="A6A6A6" w:themeColor="background1" w:themeShade="A6"/>
          <w:sz w:val="22"/>
          <w:u w:val="single"/>
          <w:lang w:val="es-PE"/>
        </w:rPr>
      </w:pPr>
      <w:r w:rsidRPr="00395321">
        <w:rPr>
          <w:rFonts w:ascii="Arial Unicode MS" w:eastAsia="Arial Unicode MS" w:hAnsi="Arial Unicode MS" w:cs="Arial Unicode MS"/>
          <w:b/>
          <w:sz w:val="26"/>
          <w:szCs w:val="26"/>
          <w:u w:val="single"/>
          <w:lang w:val="es-PE"/>
        </w:rPr>
        <w:t>Organizando y formando Comisiones Comunales</w:t>
      </w:r>
      <w:r w:rsidR="00B37BF8" w:rsidRPr="00395321">
        <w:rPr>
          <w:rFonts w:ascii="Arial Unicode MS" w:eastAsia="Arial Unicode MS" w:hAnsi="Arial Unicode MS" w:cs="Arial Unicode MS"/>
          <w:b/>
          <w:sz w:val="26"/>
          <w:szCs w:val="26"/>
          <w:u w:val="single"/>
          <w:lang w:val="es-PE"/>
        </w:rPr>
        <w:t xml:space="preserve"> </w:t>
      </w:r>
    </w:p>
    <w:p w14:paraId="43FB08A3" w14:textId="77777777" w:rsidR="006E2DD6" w:rsidRPr="006E2DD6" w:rsidRDefault="006E2DD6" w:rsidP="006E2DD6">
      <w:pPr>
        <w:tabs>
          <w:tab w:val="left" w:pos="7680"/>
        </w:tabs>
        <w:rPr>
          <w:rFonts w:ascii="Arial Unicode MS" w:eastAsia="Arial Unicode MS" w:hAnsi="Arial Unicode MS" w:cs="Arial Unicode MS"/>
          <w:b/>
          <w:color w:val="A6A6A6" w:themeColor="background1" w:themeShade="A6"/>
          <w:sz w:val="22"/>
          <w:lang w:val="es-PE"/>
        </w:rPr>
      </w:pPr>
    </w:p>
    <w:p w14:paraId="136EFAA9" w14:textId="77777777" w:rsidR="00500B7E" w:rsidRPr="00B24CEF" w:rsidRDefault="00500B7E" w:rsidP="00395321">
      <w:pPr>
        <w:numPr>
          <w:ilvl w:val="0"/>
          <w:numId w:val="1"/>
        </w:numPr>
        <w:tabs>
          <w:tab w:val="left" w:pos="7680"/>
        </w:tabs>
        <w:jc w:val="both"/>
        <w:rPr>
          <w:rFonts w:ascii="Arial Unicode MS" w:eastAsia="Arial Unicode MS" w:hAnsi="Arial Unicode MS" w:cs="Arial Unicode MS"/>
          <w:b/>
          <w:sz w:val="22"/>
          <w:lang w:val="es-PE"/>
        </w:rPr>
      </w:pPr>
      <w:r>
        <w:rPr>
          <w:rFonts w:ascii="Arial Unicode MS" w:eastAsia="Arial Unicode MS" w:hAnsi="Arial Unicode MS" w:cs="Arial Unicode MS"/>
          <w:b/>
          <w:sz w:val="22"/>
          <w:lang w:val="es-PE"/>
        </w:rPr>
        <w:t>Capacitaciones a Comisiones Comunales de Protección Civil.</w:t>
      </w:r>
    </w:p>
    <w:p w14:paraId="2392EE01" w14:textId="77777777" w:rsidR="00B37BF8" w:rsidRPr="00B24CEF" w:rsidRDefault="00B37BF8" w:rsidP="00395321">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Buscar apoyo interinstitucional</w:t>
      </w:r>
    </w:p>
    <w:p w14:paraId="56C15036" w14:textId="77777777" w:rsidR="00B37BF8" w:rsidRPr="00B24CEF" w:rsidRDefault="00B37BF8" w:rsidP="00395321">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Identificar zonas de riesgos</w:t>
      </w:r>
    </w:p>
    <w:p w14:paraId="512F1C21" w14:textId="77777777" w:rsidR="00B37BF8" w:rsidRPr="00B24CEF" w:rsidRDefault="00B37BF8" w:rsidP="00395321">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 xml:space="preserve">Clasificar sitios de albergue </w:t>
      </w:r>
      <w:r w:rsidRPr="00B24CEF">
        <w:rPr>
          <w:rFonts w:ascii="Arial Unicode MS" w:eastAsia="Arial Unicode MS" w:hAnsi="Arial Unicode MS" w:cs="Arial Unicode MS"/>
          <w:b/>
          <w:color w:val="000000" w:themeColor="text1"/>
          <w:sz w:val="22"/>
          <w:lang w:val="es-PE"/>
        </w:rPr>
        <w:t>temporales</w:t>
      </w:r>
    </w:p>
    <w:p w14:paraId="6A161194" w14:textId="3282F985" w:rsidR="005E6D9E" w:rsidRDefault="00B37BF8" w:rsidP="00395321">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Establecer formas de com</w:t>
      </w:r>
      <w:r w:rsidR="006E2DD6">
        <w:rPr>
          <w:rFonts w:ascii="Arial Unicode MS" w:eastAsia="Arial Unicode MS" w:hAnsi="Arial Unicode MS" w:cs="Arial Unicode MS"/>
          <w:b/>
          <w:sz w:val="22"/>
          <w:lang w:val="es-PE"/>
        </w:rPr>
        <w:t>unicación entre las comunidades.</w:t>
      </w:r>
    </w:p>
    <w:p w14:paraId="72FAFF9C" w14:textId="230ADADE" w:rsidR="005E6D9E" w:rsidRPr="003B01EB" w:rsidRDefault="005E6D9E" w:rsidP="003B01EB">
      <w:pPr>
        <w:pStyle w:val="Ttulo2"/>
      </w:pPr>
      <w:bookmarkStart w:id="9" w:name="_Toc71105855"/>
      <w:r w:rsidRPr="005E6D9E">
        <w:t>FACTORES A TOMAR EN CUENTA:</w:t>
      </w:r>
      <w:bookmarkEnd w:id="9"/>
    </w:p>
    <w:p w14:paraId="222CFCAF" w14:textId="77777777" w:rsidR="00B37BF8" w:rsidRPr="00B24CEF" w:rsidRDefault="00500B7E" w:rsidP="00395321">
      <w:pPr>
        <w:numPr>
          <w:ilvl w:val="0"/>
          <w:numId w:val="2"/>
        </w:numPr>
        <w:tabs>
          <w:tab w:val="left" w:pos="7680"/>
        </w:tabs>
        <w:jc w:val="both"/>
        <w:rPr>
          <w:rFonts w:ascii="Arial Unicode MS" w:eastAsia="Arial Unicode MS" w:hAnsi="Arial Unicode MS" w:cs="Arial Unicode MS"/>
          <w:b/>
          <w:color w:val="000000" w:themeColor="text1"/>
          <w:sz w:val="22"/>
          <w:lang w:val="es-PE"/>
        </w:rPr>
      </w:pPr>
      <w:r>
        <w:rPr>
          <w:rFonts w:ascii="Arial Unicode MS" w:eastAsia="Arial Unicode MS" w:hAnsi="Arial Unicode MS" w:cs="Arial Unicode MS"/>
          <w:b/>
          <w:sz w:val="22"/>
          <w:lang w:val="es-PE"/>
        </w:rPr>
        <w:t>Antes: Identificar zonas de riesgo y e</w:t>
      </w:r>
      <w:r w:rsidR="00B37BF8" w:rsidRPr="00B24CEF">
        <w:rPr>
          <w:rFonts w:ascii="Arial Unicode MS" w:eastAsia="Arial Unicode MS" w:hAnsi="Arial Unicode MS" w:cs="Arial Unicode MS"/>
          <w:b/>
          <w:sz w:val="22"/>
          <w:lang w:val="es-PE"/>
        </w:rPr>
        <w:t xml:space="preserve">vitarlos mediante obras de </w:t>
      </w:r>
      <w:r w:rsidR="00B37BF8" w:rsidRPr="00B24CEF">
        <w:rPr>
          <w:rFonts w:ascii="Arial Unicode MS" w:eastAsia="Arial Unicode MS" w:hAnsi="Arial Unicode MS" w:cs="Arial Unicode MS"/>
          <w:b/>
          <w:color w:val="000000" w:themeColor="text1"/>
          <w:sz w:val="22"/>
          <w:lang w:val="es-PE"/>
        </w:rPr>
        <w:t>prevención, mitigación y preparación.</w:t>
      </w:r>
    </w:p>
    <w:p w14:paraId="32E6868A" w14:textId="77777777" w:rsidR="00B37BF8" w:rsidRPr="00B24CEF" w:rsidRDefault="00B37BF8" w:rsidP="00395321">
      <w:pPr>
        <w:numPr>
          <w:ilvl w:val="0"/>
          <w:numId w:val="2"/>
        </w:numPr>
        <w:tabs>
          <w:tab w:val="left" w:pos="7680"/>
        </w:tabs>
        <w:jc w:val="both"/>
        <w:rPr>
          <w:rFonts w:ascii="Arial Unicode MS" w:eastAsia="Arial Unicode MS" w:hAnsi="Arial Unicode MS" w:cs="Arial Unicode MS"/>
          <w:b/>
          <w:color w:val="000000" w:themeColor="text1"/>
          <w:sz w:val="22"/>
          <w:lang w:val="es-PE"/>
        </w:rPr>
      </w:pPr>
      <w:r w:rsidRPr="00B24CEF">
        <w:rPr>
          <w:rFonts w:ascii="Arial Unicode MS" w:eastAsia="Arial Unicode MS" w:hAnsi="Arial Unicode MS" w:cs="Arial Unicode MS"/>
          <w:b/>
          <w:color w:val="000000" w:themeColor="text1"/>
          <w:sz w:val="22"/>
          <w:lang w:val="es-PE"/>
        </w:rPr>
        <w:t xml:space="preserve">Durante: </w:t>
      </w:r>
      <w:r w:rsidR="00500B7E">
        <w:rPr>
          <w:rFonts w:ascii="Arial Unicode MS" w:eastAsia="Arial Unicode MS" w:hAnsi="Arial Unicode MS" w:cs="Arial Unicode MS"/>
          <w:b/>
          <w:color w:val="000000" w:themeColor="text1"/>
          <w:sz w:val="22"/>
          <w:lang w:val="es-PE"/>
        </w:rPr>
        <w:t xml:space="preserve">Monitoreo constante y </w:t>
      </w:r>
      <w:r w:rsidR="001020A4">
        <w:rPr>
          <w:rFonts w:ascii="Arial Unicode MS" w:eastAsia="Arial Unicode MS" w:hAnsi="Arial Unicode MS" w:cs="Arial Unicode MS"/>
          <w:b/>
          <w:color w:val="000000" w:themeColor="text1"/>
          <w:sz w:val="22"/>
          <w:lang w:val="es-PE"/>
        </w:rPr>
        <w:t>atención inmediata</w:t>
      </w:r>
      <w:r w:rsidR="00500B7E">
        <w:rPr>
          <w:rFonts w:ascii="Arial Unicode MS" w:eastAsia="Arial Unicode MS" w:hAnsi="Arial Unicode MS" w:cs="Arial Unicode MS"/>
          <w:b/>
          <w:color w:val="000000" w:themeColor="text1"/>
          <w:sz w:val="22"/>
          <w:lang w:val="es-PE"/>
        </w:rPr>
        <w:t xml:space="preserve"> al evento </w:t>
      </w:r>
      <w:r w:rsidR="003C1C1C">
        <w:rPr>
          <w:rFonts w:ascii="Arial Unicode MS" w:eastAsia="Arial Unicode MS" w:hAnsi="Arial Unicode MS" w:cs="Arial Unicode MS"/>
          <w:b/>
          <w:color w:val="000000" w:themeColor="text1"/>
          <w:sz w:val="22"/>
          <w:lang w:val="es-PE"/>
        </w:rPr>
        <w:t>ocurrido.</w:t>
      </w:r>
    </w:p>
    <w:p w14:paraId="50C4221D" w14:textId="77777777" w:rsidR="00CF2906" w:rsidRPr="00B24CEF" w:rsidRDefault="00B37BF8" w:rsidP="00395321">
      <w:pPr>
        <w:numPr>
          <w:ilvl w:val="0"/>
          <w:numId w:val="2"/>
        </w:numPr>
        <w:tabs>
          <w:tab w:val="left" w:pos="7680"/>
        </w:tabs>
        <w:jc w:val="both"/>
        <w:rPr>
          <w:rFonts w:ascii="Arial Unicode MS" w:eastAsia="Arial Unicode MS" w:hAnsi="Arial Unicode MS" w:cs="Arial Unicode MS"/>
          <w:b/>
          <w:color w:val="000000" w:themeColor="text1"/>
          <w:sz w:val="22"/>
          <w:lang w:val="es-PE"/>
        </w:rPr>
      </w:pPr>
      <w:r w:rsidRPr="00B24CEF">
        <w:rPr>
          <w:rFonts w:ascii="Arial Unicode MS" w:eastAsia="Arial Unicode MS" w:hAnsi="Arial Unicode MS" w:cs="Arial Unicode MS"/>
          <w:b/>
          <w:color w:val="000000" w:themeColor="text1"/>
          <w:sz w:val="22"/>
          <w:lang w:val="es-PE"/>
        </w:rPr>
        <w:t>Después: Evaluar</w:t>
      </w:r>
      <w:r w:rsidR="00500B7E">
        <w:rPr>
          <w:rFonts w:ascii="Arial Unicode MS" w:eastAsia="Arial Unicode MS" w:hAnsi="Arial Unicode MS" w:cs="Arial Unicode MS"/>
          <w:b/>
          <w:color w:val="000000" w:themeColor="text1"/>
          <w:sz w:val="22"/>
          <w:lang w:val="es-PE"/>
        </w:rPr>
        <w:t xml:space="preserve"> procedimiento</w:t>
      </w:r>
      <w:r w:rsidR="003C1C1C">
        <w:rPr>
          <w:rFonts w:ascii="Arial Unicode MS" w:eastAsia="Arial Unicode MS" w:hAnsi="Arial Unicode MS" w:cs="Arial Unicode MS"/>
          <w:b/>
          <w:color w:val="000000" w:themeColor="text1"/>
          <w:sz w:val="22"/>
          <w:lang w:val="es-PE"/>
        </w:rPr>
        <w:t xml:space="preserve">s y mantener </w:t>
      </w:r>
      <w:r w:rsidR="001020A4">
        <w:rPr>
          <w:rFonts w:ascii="Arial Unicode MS" w:eastAsia="Arial Unicode MS" w:hAnsi="Arial Unicode MS" w:cs="Arial Unicode MS"/>
          <w:b/>
          <w:color w:val="000000" w:themeColor="text1"/>
          <w:sz w:val="22"/>
          <w:lang w:val="es-PE"/>
        </w:rPr>
        <w:t>el respectivo seguimiento</w:t>
      </w:r>
      <w:r w:rsidR="00AB241F" w:rsidRPr="00B24CEF">
        <w:rPr>
          <w:rFonts w:ascii="Arial Unicode MS" w:eastAsia="Arial Unicode MS" w:hAnsi="Arial Unicode MS" w:cs="Arial Unicode MS"/>
          <w:b/>
          <w:color w:val="000000" w:themeColor="text1"/>
          <w:sz w:val="22"/>
          <w:lang w:val="es-PE"/>
        </w:rPr>
        <w:t xml:space="preserve"> a los factores desencadenantes</w:t>
      </w:r>
      <w:r w:rsidR="003C1C1C">
        <w:rPr>
          <w:rFonts w:ascii="Arial Unicode MS" w:eastAsia="Arial Unicode MS" w:hAnsi="Arial Unicode MS" w:cs="Arial Unicode MS"/>
          <w:b/>
          <w:color w:val="000000" w:themeColor="text1"/>
          <w:sz w:val="22"/>
          <w:lang w:val="es-PE"/>
        </w:rPr>
        <w:t>.</w:t>
      </w:r>
    </w:p>
    <w:p w14:paraId="31078678" w14:textId="4FE8B339" w:rsidR="00B37BF8" w:rsidRPr="00206549" w:rsidRDefault="00B37BF8" w:rsidP="00395321">
      <w:pPr>
        <w:pStyle w:val="Ttulo1"/>
        <w:rPr>
          <w:rFonts w:ascii="Arial Narrow" w:hAnsi="Arial Narrow"/>
          <w:sz w:val="28"/>
          <w:u w:val="single"/>
          <w:lang w:val="es-PE"/>
        </w:rPr>
      </w:pPr>
      <w:bookmarkStart w:id="10" w:name="_Toc71105856"/>
      <w:r w:rsidRPr="00206549">
        <w:rPr>
          <w:rFonts w:ascii="Arial Narrow" w:hAnsi="Arial Narrow"/>
          <w:sz w:val="28"/>
          <w:u w:val="single"/>
          <w:lang w:val="es-PE"/>
        </w:rPr>
        <w:t>OBJETIVO GENERAL</w:t>
      </w:r>
      <w:bookmarkEnd w:id="10"/>
    </w:p>
    <w:p w14:paraId="4C34B37E" w14:textId="32759904" w:rsidR="00E04F07" w:rsidRPr="00693784" w:rsidRDefault="00E04F07" w:rsidP="00395321">
      <w:pPr>
        <w:tabs>
          <w:tab w:val="left" w:pos="7680"/>
        </w:tabs>
        <w:jc w:val="both"/>
        <w:rPr>
          <w:rFonts w:ascii="Arial Unicode MS" w:eastAsia="Arial Unicode MS" w:hAnsi="Arial Unicode MS" w:cs="Arial Unicode MS"/>
          <w:b/>
          <w:sz w:val="22"/>
          <w:lang w:val="es-PE"/>
        </w:rPr>
      </w:pPr>
      <w:r w:rsidRPr="009E24D5">
        <w:rPr>
          <w:rFonts w:ascii="Arial Unicode MS" w:eastAsia="Arial Unicode MS" w:hAnsi="Arial Unicode MS" w:cs="Arial Unicode MS"/>
          <w:b/>
          <w:sz w:val="22"/>
          <w:szCs w:val="22"/>
          <w:lang w:val="es-PE"/>
        </w:rPr>
        <w:t>Establecer</w:t>
      </w:r>
      <w:r w:rsidRPr="009E24D5">
        <w:rPr>
          <w:rFonts w:ascii="Arial Unicode MS" w:eastAsia="Arial Unicode MS" w:hAnsi="Arial Unicode MS" w:cs="Arial Unicode MS"/>
          <w:b/>
          <w:lang w:val="es-PE"/>
        </w:rPr>
        <w:t xml:space="preserve"> </w:t>
      </w:r>
      <w:r w:rsidRPr="009E24D5">
        <w:rPr>
          <w:rFonts w:ascii="Arial Unicode MS" w:eastAsia="Arial Unicode MS" w:hAnsi="Arial Unicode MS" w:cs="Arial Unicode MS"/>
          <w:b/>
          <w:sz w:val="22"/>
          <w:lang w:val="es-PE"/>
        </w:rPr>
        <w:t>m</w:t>
      </w:r>
      <w:r w:rsidRPr="00693784">
        <w:rPr>
          <w:rFonts w:ascii="Arial Unicode MS" w:eastAsia="Arial Unicode MS" w:hAnsi="Arial Unicode MS" w:cs="Arial Unicode MS"/>
          <w:b/>
          <w:sz w:val="22"/>
          <w:lang w:val="es-PE"/>
        </w:rPr>
        <w:t>ecanismos de coordinación y acción interinstitucional en situaciones de emergencias y/o desastres en el municipio de NEJAPA que contribuyan la preservación de la vida</w:t>
      </w:r>
      <w:r w:rsidR="00524A7E">
        <w:rPr>
          <w:rFonts w:ascii="Arial Unicode MS" w:eastAsia="Arial Unicode MS" w:hAnsi="Arial Unicode MS" w:cs="Arial Unicode MS"/>
          <w:b/>
          <w:sz w:val="22"/>
          <w:lang w:val="es-PE"/>
        </w:rPr>
        <w:t xml:space="preserve"> y reducción de riesgo </w:t>
      </w:r>
      <w:r w:rsidR="006107C8">
        <w:rPr>
          <w:rFonts w:ascii="Arial Unicode MS" w:eastAsia="Arial Unicode MS" w:hAnsi="Arial Unicode MS" w:cs="Arial Unicode MS"/>
          <w:b/>
          <w:sz w:val="22"/>
          <w:lang w:val="es-PE"/>
        </w:rPr>
        <w:t xml:space="preserve">mediante </w:t>
      </w:r>
      <w:r w:rsidR="006107C8" w:rsidRPr="00693784">
        <w:rPr>
          <w:rFonts w:ascii="Arial Unicode MS" w:eastAsia="Arial Unicode MS" w:hAnsi="Arial Unicode MS" w:cs="Arial Unicode MS"/>
          <w:b/>
          <w:sz w:val="22"/>
          <w:lang w:val="es-PE"/>
        </w:rPr>
        <w:t>acciones</w:t>
      </w:r>
      <w:r w:rsidRPr="00693784">
        <w:rPr>
          <w:rFonts w:ascii="Arial Unicode MS" w:eastAsia="Arial Unicode MS" w:hAnsi="Arial Unicode MS" w:cs="Arial Unicode MS"/>
          <w:b/>
          <w:sz w:val="22"/>
          <w:lang w:val="es-PE"/>
        </w:rPr>
        <w:t xml:space="preserve"> dirigidas a la prevención </w:t>
      </w:r>
      <w:r w:rsidR="006107C8" w:rsidRPr="00693784">
        <w:rPr>
          <w:rFonts w:ascii="Arial Unicode MS" w:eastAsia="Arial Unicode MS" w:hAnsi="Arial Unicode MS" w:cs="Arial Unicode MS"/>
          <w:b/>
          <w:sz w:val="22"/>
          <w:lang w:val="es-PE"/>
        </w:rPr>
        <w:t>y</w:t>
      </w:r>
      <w:r w:rsidR="006107C8">
        <w:rPr>
          <w:rFonts w:ascii="Arial Unicode MS" w:eastAsia="Arial Unicode MS" w:hAnsi="Arial Unicode MS" w:cs="Arial Unicode MS"/>
          <w:b/>
          <w:sz w:val="22"/>
          <w:lang w:val="es-PE"/>
        </w:rPr>
        <w:t xml:space="preserve"> </w:t>
      </w:r>
      <w:r w:rsidR="006107C8" w:rsidRPr="00693784">
        <w:rPr>
          <w:rFonts w:ascii="Arial Unicode MS" w:eastAsia="Arial Unicode MS" w:hAnsi="Arial Unicode MS" w:cs="Arial Unicode MS"/>
          <w:b/>
          <w:sz w:val="22"/>
          <w:lang w:val="es-PE"/>
        </w:rPr>
        <w:t>mitigación</w:t>
      </w:r>
      <w:r w:rsidRPr="00693784">
        <w:rPr>
          <w:rFonts w:ascii="Arial Unicode MS" w:eastAsia="Arial Unicode MS" w:hAnsi="Arial Unicode MS" w:cs="Arial Unicode MS"/>
          <w:b/>
          <w:sz w:val="22"/>
          <w:lang w:val="es-PE"/>
        </w:rPr>
        <w:t xml:space="preserve"> de desastres, así como rehabilitación y reconstrucción.</w:t>
      </w:r>
    </w:p>
    <w:p w14:paraId="43D62C3A" w14:textId="15A6A677" w:rsidR="00B37BF8" w:rsidRPr="00206549" w:rsidRDefault="00B37BF8" w:rsidP="00395321">
      <w:pPr>
        <w:pStyle w:val="Ttulo1"/>
        <w:rPr>
          <w:rFonts w:ascii="Arial Narrow" w:hAnsi="Arial Narrow"/>
          <w:u w:val="single"/>
          <w:lang w:val="es-PE"/>
        </w:rPr>
      </w:pPr>
      <w:bookmarkStart w:id="11" w:name="_Toc71105857"/>
      <w:r w:rsidRPr="00206549">
        <w:rPr>
          <w:rFonts w:ascii="Arial Narrow" w:hAnsi="Arial Narrow"/>
          <w:sz w:val="28"/>
          <w:u w:val="single"/>
          <w:lang w:val="es-PE"/>
        </w:rPr>
        <w:t xml:space="preserve">OBJETIVOS </w:t>
      </w:r>
      <w:bookmarkEnd w:id="11"/>
      <w:r w:rsidR="00283584" w:rsidRPr="00206549">
        <w:rPr>
          <w:rFonts w:ascii="Arial Narrow" w:hAnsi="Arial Narrow"/>
          <w:sz w:val="28"/>
          <w:u w:val="single"/>
          <w:lang w:val="es-PE"/>
        </w:rPr>
        <w:t>ESPECÍFICOS</w:t>
      </w:r>
    </w:p>
    <w:p w14:paraId="0A6B7E72" w14:textId="77777777" w:rsidR="00B37BF8" w:rsidRPr="00126D9E" w:rsidRDefault="00B37BF8" w:rsidP="00395321">
      <w:pPr>
        <w:tabs>
          <w:tab w:val="left" w:pos="7680"/>
        </w:tabs>
        <w:jc w:val="both"/>
        <w:rPr>
          <w:rFonts w:ascii="Arial Unicode MS" w:eastAsia="Arial Unicode MS" w:hAnsi="Arial Unicode MS" w:cs="Arial Unicode MS"/>
          <w:u w:val="single"/>
          <w:lang w:val="es-PE"/>
        </w:rPr>
      </w:pPr>
    </w:p>
    <w:p w14:paraId="58DE98EE" w14:textId="26FB13F3" w:rsidR="006971D9" w:rsidRPr="005E6D9E" w:rsidRDefault="006971D9" w:rsidP="00395321">
      <w:pPr>
        <w:numPr>
          <w:ilvl w:val="0"/>
          <w:numId w:val="3"/>
        </w:numPr>
        <w:tabs>
          <w:tab w:val="left" w:pos="7680"/>
        </w:tabs>
        <w:ind w:left="360"/>
        <w:jc w:val="both"/>
        <w:rPr>
          <w:rFonts w:ascii="Arial Unicode MS" w:eastAsia="Arial Unicode MS" w:hAnsi="Arial Unicode MS" w:cs="Arial Unicode MS"/>
          <w:b/>
          <w:sz w:val="22"/>
          <w:lang w:val="es-PE"/>
        </w:rPr>
      </w:pPr>
      <w:r w:rsidRPr="005E6D9E">
        <w:rPr>
          <w:rFonts w:ascii="Arial Unicode MS" w:eastAsia="Arial Unicode MS" w:hAnsi="Arial Unicode MS" w:cs="Arial Unicode MS"/>
          <w:b/>
          <w:sz w:val="22"/>
          <w:lang w:val="es-PE"/>
        </w:rPr>
        <w:t xml:space="preserve">Fortalecer las capacidades organizativas y de conocimiento </w:t>
      </w:r>
      <w:r w:rsidR="00693784">
        <w:rPr>
          <w:rFonts w:ascii="Arial Unicode MS" w:eastAsia="Arial Unicode MS" w:hAnsi="Arial Unicode MS" w:cs="Arial Unicode MS"/>
          <w:b/>
          <w:sz w:val="22"/>
          <w:lang w:val="es-PE"/>
        </w:rPr>
        <w:t xml:space="preserve">de la Comisión Municipal </w:t>
      </w:r>
      <w:r w:rsidRPr="005E6D9E">
        <w:rPr>
          <w:rFonts w:ascii="Arial Unicode MS" w:eastAsia="Arial Unicode MS" w:hAnsi="Arial Unicode MS" w:cs="Arial Unicode MS"/>
          <w:b/>
          <w:sz w:val="22"/>
          <w:lang w:val="es-PE"/>
        </w:rPr>
        <w:t xml:space="preserve">de Protección Civil en el Municipio de </w:t>
      </w:r>
      <w:r w:rsidR="00693BA7" w:rsidRPr="005E6D9E">
        <w:rPr>
          <w:rFonts w:ascii="Arial Unicode MS" w:eastAsia="Arial Unicode MS" w:hAnsi="Arial Unicode MS" w:cs="Arial Unicode MS"/>
          <w:b/>
          <w:sz w:val="22"/>
          <w:lang w:val="es-PE"/>
        </w:rPr>
        <w:t>NEJAPA</w:t>
      </w:r>
      <w:r w:rsidRPr="005E6D9E">
        <w:rPr>
          <w:rFonts w:ascii="Arial Unicode MS" w:eastAsia="Arial Unicode MS" w:hAnsi="Arial Unicode MS" w:cs="Arial Unicode MS"/>
          <w:b/>
          <w:sz w:val="22"/>
          <w:lang w:val="es-PE"/>
        </w:rPr>
        <w:t>.</w:t>
      </w:r>
    </w:p>
    <w:p w14:paraId="35087F3D" w14:textId="7B68DAC8" w:rsidR="00B37BF8" w:rsidRPr="00693784" w:rsidRDefault="0021262C" w:rsidP="00395321">
      <w:pPr>
        <w:numPr>
          <w:ilvl w:val="0"/>
          <w:numId w:val="3"/>
        </w:numPr>
        <w:tabs>
          <w:tab w:val="left" w:pos="7680"/>
        </w:tabs>
        <w:ind w:left="360"/>
        <w:jc w:val="both"/>
        <w:rPr>
          <w:rFonts w:ascii="Arial Unicode MS" w:eastAsia="Arial Unicode MS" w:hAnsi="Arial Unicode MS" w:cs="Arial Unicode MS"/>
          <w:b/>
          <w:sz w:val="22"/>
          <w:lang w:val="es-PE"/>
        </w:rPr>
      </w:pPr>
      <w:r w:rsidRPr="00693784">
        <w:rPr>
          <w:rFonts w:ascii="Arial Unicode MS" w:eastAsia="Arial Unicode MS" w:hAnsi="Arial Unicode MS" w:cs="Arial Unicode MS"/>
          <w:b/>
          <w:sz w:val="22"/>
          <w:lang w:val="es-PE"/>
        </w:rPr>
        <w:t>Implementar acciones de prevención</w:t>
      </w:r>
      <w:r w:rsidR="004A0476" w:rsidRPr="00693784">
        <w:rPr>
          <w:rFonts w:ascii="Arial Unicode MS" w:eastAsia="Arial Unicode MS" w:hAnsi="Arial Unicode MS" w:cs="Arial Unicode MS"/>
          <w:b/>
          <w:sz w:val="22"/>
          <w:lang w:val="es-PE"/>
        </w:rPr>
        <w:t xml:space="preserve"> y mitigación </w:t>
      </w:r>
      <w:r w:rsidR="00693784" w:rsidRPr="00693784">
        <w:rPr>
          <w:rFonts w:ascii="Arial Unicode MS" w:eastAsia="Arial Unicode MS" w:hAnsi="Arial Unicode MS" w:cs="Arial Unicode MS"/>
          <w:b/>
          <w:sz w:val="22"/>
          <w:lang w:val="es-PE"/>
        </w:rPr>
        <w:t>de riesgo en las comunidades. más vulnerables.</w:t>
      </w:r>
    </w:p>
    <w:p w14:paraId="5208CF7D" w14:textId="7D863F7E" w:rsidR="0030361A" w:rsidRPr="003B01EB" w:rsidRDefault="00E812FD" w:rsidP="003B01EB">
      <w:pPr>
        <w:numPr>
          <w:ilvl w:val="0"/>
          <w:numId w:val="3"/>
        </w:numPr>
        <w:tabs>
          <w:tab w:val="left" w:pos="7680"/>
        </w:tabs>
        <w:ind w:left="360"/>
        <w:jc w:val="both"/>
        <w:rPr>
          <w:rFonts w:ascii="Arial Unicode MS" w:eastAsia="Arial Unicode MS" w:hAnsi="Arial Unicode MS" w:cs="Arial Unicode MS"/>
          <w:b/>
          <w:color w:val="000000" w:themeColor="text1"/>
          <w:sz w:val="22"/>
          <w:lang w:val="es-PE"/>
        </w:rPr>
      </w:pPr>
      <w:r w:rsidRPr="005E6D9E">
        <w:rPr>
          <w:rFonts w:ascii="Arial Unicode MS" w:eastAsia="Arial Unicode MS" w:hAnsi="Arial Unicode MS" w:cs="Arial Unicode MS"/>
          <w:b/>
          <w:color w:val="000000" w:themeColor="text1"/>
          <w:sz w:val="22"/>
          <w:lang w:val="es-PE"/>
        </w:rPr>
        <w:t xml:space="preserve">Elaborar planes de contingencia según los eventos que puedan ocurrir en el municipio de </w:t>
      </w:r>
      <w:r w:rsidR="00693BA7" w:rsidRPr="005E6D9E">
        <w:rPr>
          <w:rFonts w:ascii="Arial Unicode MS" w:eastAsia="Arial Unicode MS" w:hAnsi="Arial Unicode MS" w:cs="Arial Unicode MS"/>
          <w:b/>
          <w:color w:val="000000" w:themeColor="text1"/>
          <w:sz w:val="22"/>
          <w:lang w:val="es-PE"/>
        </w:rPr>
        <w:t>NEJAPA</w:t>
      </w:r>
      <w:r w:rsidRPr="005E6D9E">
        <w:rPr>
          <w:rFonts w:ascii="Arial Unicode MS" w:eastAsia="Arial Unicode MS" w:hAnsi="Arial Unicode MS" w:cs="Arial Unicode MS"/>
          <w:b/>
          <w:color w:val="000000" w:themeColor="text1"/>
          <w:sz w:val="22"/>
          <w:lang w:val="es-PE"/>
        </w:rPr>
        <w:t>.</w:t>
      </w:r>
    </w:p>
    <w:p w14:paraId="6B1B1D6F" w14:textId="38CC42F4" w:rsidR="004B5901" w:rsidRDefault="00D45EDB" w:rsidP="00C9721C">
      <w:pPr>
        <w:numPr>
          <w:ilvl w:val="0"/>
          <w:numId w:val="3"/>
        </w:numPr>
        <w:tabs>
          <w:tab w:val="left" w:pos="7680"/>
        </w:tabs>
        <w:ind w:left="360"/>
        <w:jc w:val="both"/>
        <w:rPr>
          <w:rFonts w:ascii="Arial Unicode MS" w:eastAsia="Arial Unicode MS" w:hAnsi="Arial Unicode MS" w:cs="Arial Unicode MS"/>
          <w:b/>
          <w:color w:val="000000" w:themeColor="text1"/>
          <w:sz w:val="22"/>
          <w:lang w:val="es-PE"/>
        </w:rPr>
      </w:pPr>
      <w:r>
        <w:rPr>
          <w:rFonts w:ascii="Arial Unicode MS" w:eastAsia="Arial Unicode MS" w:hAnsi="Arial Unicode MS" w:cs="Arial Unicode MS"/>
          <w:b/>
          <w:color w:val="000000" w:themeColor="text1"/>
          <w:sz w:val="22"/>
          <w:lang w:val="es-PE"/>
        </w:rPr>
        <w:t xml:space="preserve">Realizar </w:t>
      </w:r>
      <w:r w:rsidR="00117194">
        <w:rPr>
          <w:rFonts w:ascii="Arial Unicode MS" w:eastAsia="Arial Unicode MS" w:hAnsi="Arial Unicode MS" w:cs="Arial Unicode MS"/>
          <w:b/>
          <w:color w:val="000000" w:themeColor="text1"/>
          <w:sz w:val="22"/>
          <w:lang w:val="es-PE"/>
        </w:rPr>
        <w:t>e</w:t>
      </w:r>
      <w:r>
        <w:rPr>
          <w:rFonts w:ascii="Arial Unicode MS" w:eastAsia="Arial Unicode MS" w:hAnsi="Arial Unicode MS" w:cs="Arial Unicode MS"/>
          <w:b/>
          <w:color w:val="000000" w:themeColor="text1"/>
          <w:sz w:val="22"/>
          <w:lang w:val="es-PE"/>
        </w:rPr>
        <w:t xml:space="preserve">valuación de </w:t>
      </w:r>
      <w:r w:rsidR="00117194">
        <w:rPr>
          <w:rFonts w:ascii="Arial Unicode MS" w:eastAsia="Arial Unicode MS" w:hAnsi="Arial Unicode MS" w:cs="Arial Unicode MS"/>
          <w:b/>
          <w:color w:val="000000" w:themeColor="text1"/>
          <w:sz w:val="22"/>
          <w:lang w:val="es-PE"/>
        </w:rPr>
        <w:t>daños y a</w:t>
      </w:r>
      <w:r>
        <w:rPr>
          <w:rFonts w:ascii="Arial Unicode MS" w:eastAsia="Arial Unicode MS" w:hAnsi="Arial Unicode MS" w:cs="Arial Unicode MS"/>
          <w:b/>
          <w:color w:val="000000" w:themeColor="text1"/>
          <w:sz w:val="22"/>
          <w:lang w:val="es-PE"/>
        </w:rPr>
        <w:t>náli</w:t>
      </w:r>
      <w:r w:rsidR="00117194">
        <w:rPr>
          <w:rFonts w:ascii="Arial Unicode MS" w:eastAsia="Arial Unicode MS" w:hAnsi="Arial Unicode MS" w:cs="Arial Unicode MS"/>
          <w:b/>
          <w:color w:val="000000" w:themeColor="text1"/>
          <w:sz w:val="22"/>
          <w:lang w:val="es-PE"/>
        </w:rPr>
        <w:t>sis de n</w:t>
      </w:r>
      <w:r w:rsidR="0021262C">
        <w:rPr>
          <w:rFonts w:ascii="Arial Unicode MS" w:eastAsia="Arial Unicode MS" w:hAnsi="Arial Unicode MS" w:cs="Arial Unicode MS"/>
          <w:b/>
          <w:color w:val="000000" w:themeColor="text1"/>
          <w:sz w:val="22"/>
          <w:lang w:val="es-PE"/>
        </w:rPr>
        <w:t xml:space="preserve">ecesidades ante eventualidades </w:t>
      </w:r>
      <w:r>
        <w:rPr>
          <w:rFonts w:ascii="Arial Unicode MS" w:eastAsia="Arial Unicode MS" w:hAnsi="Arial Unicode MS" w:cs="Arial Unicode MS"/>
          <w:b/>
          <w:color w:val="000000" w:themeColor="text1"/>
          <w:sz w:val="22"/>
          <w:lang w:val="es-PE"/>
        </w:rPr>
        <w:t>o situaciones adversas que facilite una respuesta efectiva.</w:t>
      </w:r>
    </w:p>
    <w:p w14:paraId="0F31593E" w14:textId="507586D3" w:rsidR="00FF5195" w:rsidRPr="00544AD9" w:rsidRDefault="00544AD9" w:rsidP="00544AD9">
      <w:pPr>
        <w:pStyle w:val="Prrafodelista"/>
        <w:numPr>
          <w:ilvl w:val="0"/>
          <w:numId w:val="3"/>
        </w:numPr>
        <w:tabs>
          <w:tab w:val="left" w:pos="7680"/>
        </w:tabs>
        <w:jc w:val="both"/>
        <w:rPr>
          <w:rFonts w:ascii="Arial Unicode MS" w:eastAsia="Arial Unicode MS" w:hAnsi="Arial Unicode MS" w:cs="Arial Unicode MS"/>
          <w:b/>
          <w:color w:val="FF0000"/>
          <w:sz w:val="22"/>
          <w:lang w:val="es-PE"/>
        </w:rPr>
      </w:pPr>
      <w:r>
        <w:rPr>
          <w:rFonts w:ascii="Arial Unicode MS" w:eastAsia="Arial Unicode MS" w:hAnsi="Arial Unicode MS" w:cs="Arial Unicode MS"/>
          <w:b/>
          <w:color w:val="000000" w:themeColor="text1"/>
          <w:sz w:val="22"/>
          <w:lang w:val="es-PE"/>
        </w:rPr>
        <w:t xml:space="preserve"> </w:t>
      </w:r>
      <w:r w:rsidRPr="00544AD9">
        <w:rPr>
          <w:rFonts w:ascii="Arial Unicode MS" w:eastAsia="Arial Unicode MS" w:hAnsi="Arial Unicode MS" w:cs="Arial Unicode MS"/>
          <w:b/>
          <w:color w:val="000000" w:themeColor="text1"/>
          <w:sz w:val="22"/>
          <w:lang w:val="es-PE"/>
        </w:rPr>
        <w:t xml:space="preserve"> fortalecer mecanismo</w:t>
      </w:r>
      <w:r>
        <w:rPr>
          <w:rFonts w:ascii="Arial Unicode MS" w:eastAsia="Arial Unicode MS" w:hAnsi="Arial Unicode MS" w:cs="Arial Unicode MS"/>
          <w:b/>
          <w:color w:val="000000" w:themeColor="text1"/>
          <w:sz w:val="22"/>
          <w:lang w:val="es-PE"/>
        </w:rPr>
        <w:t xml:space="preserve"> que contribuyen a </w:t>
      </w:r>
      <w:r w:rsidR="00767CDA">
        <w:rPr>
          <w:rFonts w:ascii="Arial Unicode MS" w:eastAsia="Arial Unicode MS" w:hAnsi="Arial Unicode MS" w:cs="Arial Unicode MS"/>
          <w:b/>
          <w:color w:val="000000" w:themeColor="text1"/>
          <w:sz w:val="22"/>
          <w:lang w:val="es-PE"/>
        </w:rPr>
        <w:t xml:space="preserve">reducir </w:t>
      </w:r>
      <w:r w:rsidR="00767CDA" w:rsidRPr="00544AD9">
        <w:rPr>
          <w:rFonts w:ascii="Arial Unicode MS" w:eastAsia="Arial Unicode MS" w:hAnsi="Arial Unicode MS" w:cs="Arial Unicode MS"/>
          <w:b/>
          <w:color w:val="000000" w:themeColor="text1"/>
          <w:sz w:val="22"/>
          <w:lang w:val="es-PE"/>
        </w:rPr>
        <w:t>los</w:t>
      </w:r>
      <w:r w:rsidR="00FF5195" w:rsidRPr="00544AD9">
        <w:rPr>
          <w:rFonts w:ascii="Arial Unicode MS" w:eastAsia="Arial Unicode MS" w:hAnsi="Arial Unicode MS" w:cs="Arial Unicode MS"/>
          <w:b/>
          <w:color w:val="000000" w:themeColor="text1"/>
          <w:sz w:val="22"/>
          <w:lang w:val="es-PE"/>
        </w:rPr>
        <w:t xml:space="preserve"> </w:t>
      </w:r>
      <w:r w:rsidR="00E1211D">
        <w:rPr>
          <w:rFonts w:ascii="Arial Unicode MS" w:eastAsia="Arial Unicode MS" w:hAnsi="Arial Unicode MS" w:cs="Arial Unicode MS"/>
          <w:b/>
          <w:color w:val="000000" w:themeColor="text1"/>
          <w:sz w:val="22"/>
          <w:lang w:val="es-PE"/>
        </w:rPr>
        <w:t xml:space="preserve">riesgos en los </w:t>
      </w:r>
      <w:r w:rsidR="00F126A2">
        <w:rPr>
          <w:rFonts w:ascii="Arial Unicode MS" w:eastAsia="Arial Unicode MS" w:hAnsi="Arial Unicode MS" w:cs="Arial Unicode MS"/>
          <w:b/>
          <w:color w:val="000000" w:themeColor="text1"/>
          <w:sz w:val="22"/>
          <w:lang w:val="es-PE"/>
        </w:rPr>
        <w:t xml:space="preserve">grupos </w:t>
      </w:r>
      <w:r w:rsidR="00767CDA">
        <w:rPr>
          <w:rFonts w:ascii="Arial Unicode MS" w:eastAsia="Arial Unicode MS" w:hAnsi="Arial Unicode MS" w:cs="Arial Unicode MS"/>
          <w:b/>
          <w:color w:val="000000" w:themeColor="text1"/>
          <w:sz w:val="22"/>
          <w:lang w:val="es-PE"/>
        </w:rPr>
        <w:t xml:space="preserve">vulnerables </w:t>
      </w:r>
      <w:r w:rsidR="00767CDA" w:rsidRPr="00544AD9">
        <w:rPr>
          <w:rFonts w:ascii="Arial Unicode MS" w:eastAsia="Arial Unicode MS" w:hAnsi="Arial Unicode MS" w:cs="Arial Unicode MS"/>
          <w:b/>
          <w:color w:val="000000" w:themeColor="text1"/>
          <w:sz w:val="22"/>
          <w:lang w:val="es-PE"/>
        </w:rPr>
        <w:t>Mujeres</w:t>
      </w:r>
      <w:r w:rsidR="00FF5195" w:rsidRPr="00544AD9">
        <w:rPr>
          <w:rFonts w:ascii="Arial Unicode MS" w:eastAsia="Arial Unicode MS" w:hAnsi="Arial Unicode MS" w:cs="Arial Unicode MS"/>
          <w:b/>
          <w:color w:val="000000" w:themeColor="text1"/>
          <w:sz w:val="22"/>
          <w:lang w:val="es-PE"/>
        </w:rPr>
        <w:t xml:space="preserve">, </w:t>
      </w:r>
      <w:r w:rsidR="00714EC1">
        <w:rPr>
          <w:rFonts w:ascii="Arial Unicode MS" w:eastAsia="Arial Unicode MS" w:hAnsi="Arial Unicode MS" w:cs="Arial Unicode MS"/>
          <w:b/>
          <w:color w:val="000000" w:themeColor="text1"/>
          <w:sz w:val="22"/>
          <w:lang w:val="es-PE"/>
        </w:rPr>
        <w:t>adultos mayores</w:t>
      </w:r>
      <w:r w:rsidR="00767CDA">
        <w:rPr>
          <w:rFonts w:ascii="Arial Unicode MS" w:eastAsia="Arial Unicode MS" w:hAnsi="Arial Unicode MS" w:cs="Arial Unicode MS"/>
          <w:b/>
          <w:color w:val="000000" w:themeColor="text1"/>
          <w:sz w:val="22"/>
          <w:lang w:val="es-PE"/>
        </w:rPr>
        <w:t>,</w:t>
      </w:r>
      <w:r>
        <w:rPr>
          <w:rFonts w:ascii="Arial Unicode MS" w:eastAsia="Arial Unicode MS" w:hAnsi="Arial Unicode MS" w:cs="Arial Unicode MS"/>
          <w:b/>
          <w:color w:val="000000" w:themeColor="text1"/>
          <w:sz w:val="22"/>
          <w:lang w:val="es-PE"/>
        </w:rPr>
        <w:t xml:space="preserve"> </w:t>
      </w:r>
      <w:r w:rsidR="00FF5195" w:rsidRPr="00544AD9">
        <w:rPr>
          <w:rFonts w:ascii="Arial Unicode MS" w:eastAsia="Arial Unicode MS" w:hAnsi="Arial Unicode MS" w:cs="Arial Unicode MS"/>
          <w:b/>
          <w:color w:val="000000" w:themeColor="text1"/>
          <w:sz w:val="22"/>
          <w:lang w:val="es-PE"/>
        </w:rPr>
        <w:t xml:space="preserve">embarazadas, </w:t>
      </w:r>
      <w:r w:rsidR="00767CDA">
        <w:rPr>
          <w:rFonts w:ascii="Arial Unicode MS" w:eastAsia="Arial Unicode MS" w:hAnsi="Arial Unicode MS" w:cs="Arial Unicode MS"/>
          <w:b/>
          <w:color w:val="000000" w:themeColor="text1"/>
          <w:sz w:val="22"/>
          <w:lang w:val="es-PE"/>
        </w:rPr>
        <w:t>niños/as, LG</w:t>
      </w:r>
      <w:r w:rsidR="00912987">
        <w:rPr>
          <w:rFonts w:ascii="Arial Unicode MS" w:eastAsia="Arial Unicode MS" w:hAnsi="Arial Unicode MS" w:cs="Arial Unicode MS"/>
          <w:b/>
          <w:color w:val="000000" w:themeColor="text1"/>
          <w:sz w:val="22"/>
          <w:lang w:val="es-PE"/>
        </w:rPr>
        <w:t>BT</w:t>
      </w:r>
      <w:r w:rsidR="00767CDA">
        <w:rPr>
          <w:rFonts w:ascii="Arial Unicode MS" w:eastAsia="Arial Unicode MS" w:hAnsi="Arial Unicode MS" w:cs="Arial Unicode MS"/>
          <w:b/>
          <w:color w:val="000000" w:themeColor="text1"/>
          <w:sz w:val="22"/>
          <w:lang w:val="es-PE"/>
        </w:rPr>
        <w:t>IQ+</w:t>
      </w:r>
      <w:r w:rsidR="00283584" w:rsidRPr="00544AD9">
        <w:rPr>
          <w:rFonts w:ascii="Arial Unicode MS" w:eastAsia="Arial Unicode MS" w:hAnsi="Arial Unicode MS" w:cs="Arial Unicode MS"/>
          <w:b/>
          <w:color w:val="000000" w:themeColor="text1"/>
          <w:sz w:val="22"/>
          <w:lang w:val="es-PE"/>
        </w:rPr>
        <w:t xml:space="preserve"> </w:t>
      </w:r>
      <w:r w:rsidR="007E6BAC">
        <w:rPr>
          <w:rFonts w:ascii="Arial Unicode MS" w:eastAsia="Arial Unicode MS" w:hAnsi="Arial Unicode MS" w:cs="Arial Unicode MS"/>
          <w:b/>
          <w:color w:val="000000" w:themeColor="text1"/>
          <w:sz w:val="22"/>
          <w:lang w:val="es-PE"/>
        </w:rPr>
        <w:t xml:space="preserve">y con </w:t>
      </w:r>
      <w:r w:rsidR="00FF5195" w:rsidRPr="00544AD9">
        <w:rPr>
          <w:rFonts w:ascii="Arial Unicode MS" w:eastAsia="Arial Unicode MS" w:hAnsi="Arial Unicode MS" w:cs="Arial Unicode MS"/>
          <w:b/>
          <w:color w:val="000000" w:themeColor="text1"/>
          <w:sz w:val="22"/>
          <w:lang w:val="es-PE"/>
        </w:rPr>
        <w:t>capacidad</w:t>
      </w:r>
      <w:r w:rsidR="006D4860">
        <w:rPr>
          <w:rFonts w:ascii="Arial Unicode MS" w:eastAsia="Arial Unicode MS" w:hAnsi="Arial Unicode MS" w:cs="Arial Unicode MS"/>
          <w:b/>
          <w:color w:val="000000" w:themeColor="text1"/>
          <w:sz w:val="22"/>
          <w:lang w:val="es-PE"/>
        </w:rPr>
        <w:t xml:space="preserve"> </w:t>
      </w:r>
      <w:r w:rsidR="00714EC1">
        <w:rPr>
          <w:rFonts w:ascii="Arial Unicode MS" w:eastAsia="Arial Unicode MS" w:hAnsi="Arial Unicode MS" w:cs="Arial Unicode MS"/>
          <w:b/>
          <w:color w:val="000000" w:themeColor="text1"/>
          <w:sz w:val="22"/>
          <w:lang w:val="es-PE"/>
        </w:rPr>
        <w:t>especifica.</w:t>
      </w:r>
    </w:p>
    <w:p w14:paraId="5A33FC7C" w14:textId="5829A1EA" w:rsidR="00B37BF8" w:rsidRPr="00D10253" w:rsidRDefault="00B37BF8" w:rsidP="00AC634A">
      <w:pPr>
        <w:pStyle w:val="Ttulo1"/>
      </w:pPr>
      <w:bookmarkStart w:id="12" w:name="_Toc71105858"/>
      <w:r w:rsidRPr="00D10253">
        <w:t xml:space="preserve">MARCO CONCEPTUAL Y </w:t>
      </w:r>
      <w:r w:rsidR="00283584" w:rsidRPr="00D10253">
        <w:t>ANALÍTICO</w:t>
      </w:r>
      <w:r w:rsidRPr="00D10253">
        <w:t xml:space="preserve"> DEL PLAN.</w:t>
      </w:r>
      <w:bookmarkEnd w:id="12"/>
    </w:p>
    <w:p w14:paraId="176A0D79" w14:textId="77777777" w:rsidR="00641403" w:rsidRPr="00155B81" w:rsidRDefault="00641403" w:rsidP="00155B81">
      <w:pPr>
        <w:pStyle w:val="Sinespaciado"/>
      </w:pPr>
    </w:p>
    <w:p w14:paraId="5A938810" w14:textId="77777777" w:rsidR="00B37BF8" w:rsidRPr="00D10253" w:rsidRDefault="00B37BF8" w:rsidP="00117194">
      <w:pPr>
        <w:pStyle w:val="Sinespaciado"/>
        <w:jc w:val="both"/>
      </w:pPr>
      <w:r w:rsidRPr="00D10253">
        <w:t>En El Salvador se ha venido trabajando en materia de prevención de desastres primeramente con el decreto legislativo N</w:t>
      </w:r>
      <w:r w:rsidR="006E3AC8" w:rsidRPr="00D10253">
        <w:rPr>
          <w:rFonts w:hint="eastAsia"/>
        </w:rPr>
        <w:t>°</w:t>
      </w:r>
      <w:r w:rsidRPr="00D10253">
        <w:t>498 de fecha 8 de abril 1976, Ley de Defensa Civil, posteriormente con decreto legislativo N</w:t>
      </w:r>
      <w:r w:rsidR="006E3AC8" w:rsidRPr="00D10253">
        <w:rPr>
          <w:rFonts w:hint="eastAsia"/>
        </w:rPr>
        <w:t>°</w:t>
      </w:r>
      <w:r w:rsidRPr="00D10253">
        <w:t>44 de fecha 29 julio 1988 y se denominó ley de procedimiento para declarar la Emergencia Nacional. En su actualidad ambos cuerpos normativos no respondían a necesidades de prevenir, mitigar y desplegar una protección civil efectiva; por lo que se crea por medio del decreto legislativo N</w:t>
      </w:r>
      <w:r w:rsidR="006E3AC8" w:rsidRPr="00D10253">
        <w:rPr>
          <w:rFonts w:hint="eastAsia"/>
        </w:rPr>
        <w:t>°</w:t>
      </w:r>
      <w:r w:rsidRPr="00D10253">
        <w:t xml:space="preserve"> 777 del 31 de agosto de 2005 publicado en </w:t>
      </w:r>
      <w:r w:rsidR="001020A4" w:rsidRPr="00D10253">
        <w:t>el diario</w:t>
      </w:r>
      <w:r w:rsidRPr="00D10253">
        <w:t xml:space="preserve"> </w:t>
      </w:r>
      <w:r w:rsidR="001020A4" w:rsidRPr="00D10253">
        <w:t>oficial N</w:t>
      </w:r>
      <w:r w:rsidR="006E3AC8" w:rsidRPr="00D10253">
        <w:rPr>
          <w:rFonts w:hint="eastAsia"/>
        </w:rPr>
        <w:t>°</w:t>
      </w:r>
      <w:r w:rsidR="006E3AC8" w:rsidRPr="00D10253">
        <w:t>160, Tomo 368,</w:t>
      </w:r>
      <w:r w:rsidRPr="00D10253">
        <w:t xml:space="preserve"> la ley de protección civil, mitigación de desastres. Para constituir el sistema nacional de protección civil y mitigación de desastres con el objeto de que la planificación y coordinación cuente con fundamento legal.   </w:t>
      </w:r>
    </w:p>
    <w:p w14:paraId="68D7B4FD" w14:textId="77777777" w:rsidR="00B37BF8" w:rsidRPr="00D10253" w:rsidRDefault="00B37BF8" w:rsidP="00117194">
      <w:pPr>
        <w:pStyle w:val="Sinespaciado"/>
        <w:jc w:val="both"/>
      </w:pPr>
      <w:r w:rsidRPr="00D10253">
        <w:t>A p</w:t>
      </w:r>
      <w:r w:rsidR="006E3AC8" w:rsidRPr="00D10253">
        <w:t>artir de los terremotos en el</w:t>
      </w:r>
      <w:r w:rsidRPr="00D10253">
        <w:t xml:space="preserve"> año 2001 el gobierno de El Salvador pone en marcha medidas para reducir los riesgos y reforzar la capacidad de gestión ante los eventos adversos. </w:t>
      </w:r>
    </w:p>
    <w:p w14:paraId="637C1A88" w14:textId="290A0B45" w:rsidR="00B37BF8" w:rsidRPr="005E6D9E" w:rsidRDefault="00B37BF8" w:rsidP="00117194">
      <w:pPr>
        <w:pStyle w:val="Sinespaciado"/>
        <w:jc w:val="both"/>
        <w:rPr>
          <w:rFonts w:eastAsia="Arial Unicode MS"/>
          <w:lang w:val="es-PE"/>
        </w:rPr>
      </w:pPr>
      <w:r w:rsidRPr="005E6D9E">
        <w:rPr>
          <w:rFonts w:eastAsia="Arial Unicode MS"/>
          <w:lang w:val="es-PE"/>
        </w:rPr>
        <w:t>Desde el 2005, posterior al evento que se vivió a nivel nacional causado por el huracán Mitch, se tuvo un cambio en la forma de enfrentar l</w:t>
      </w:r>
      <w:r w:rsidR="000651ED">
        <w:rPr>
          <w:rFonts w:eastAsia="Arial Unicode MS"/>
          <w:lang w:val="es-PE"/>
        </w:rPr>
        <w:t xml:space="preserve">os desastres en El Salvador, </w:t>
      </w:r>
      <w:r w:rsidRPr="005E6D9E">
        <w:rPr>
          <w:rFonts w:eastAsia="Arial Unicode MS"/>
          <w:lang w:val="es-PE"/>
        </w:rPr>
        <w:t xml:space="preserve">ante la inminente alerta por el ingreso del huracán Adrián, surgió una nueva visión de país, que se </w:t>
      </w:r>
      <w:r w:rsidRPr="00600FD7">
        <w:rPr>
          <w:rFonts w:eastAsia="Arial Unicode MS"/>
          <w:lang w:val="es-PE"/>
        </w:rPr>
        <w:t>consolid</w:t>
      </w:r>
      <w:r w:rsidR="00EE7FA9" w:rsidRPr="00600FD7">
        <w:rPr>
          <w:rFonts w:eastAsia="Arial Unicode MS"/>
          <w:lang w:val="es-PE"/>
        </w:rPr>
        <w:t>ó</w:t>
      </w:r>
      <w:r w:rsidRPr="005E6D9E">
        <w:rPr>
          <w:rFonts w:eastAsia="Arial Unicode MS"/>
          <w:lang w:val="es-PE"/>
        </w:rPr>
        <w:t xml:space="preserve"> tras los esfuerzos de muchas organizaciones, que finalizo en la Asamblea Legislativa. Es así que desde entonces a nivel nacional se ha venido trabajando de la mano con las entidades de gobierno, empresa privada, </w:t>
      </w:r>
      <w:r w:rsidR="005E6603" w:rsidRPr="005E6D9E">
        <w:rPr>
          <w:rFonts w:eastAsia="Arial Unicode MS"/>
          <w:lang w:val="es-PE"/>
        </w:rPr>
        <w:t>ONG</w:t>
      </w:r>
      <w:r w:rsidRPr="005E6D9E">
        <w:rPr>
          <w:rFonts w:eastAsia="Arial Unicode MS"/>
          <w:lang w:val="es-PE"/>
        </w:rPr>
        <w:t xml:space="preserve">, municipalidades y comunidades </w:t>
      </w:r>
      <w:r w:rsidR="00117194">
        <w:rPr>
          <w:rFonts w:eastAsia="Arial Unicode MS"/>
          <w:lang w:val="es-PE"/>
        </w:rPr>
        <w:t>q</w:t>
      </w:r>
      <w:r w:rsidR="005C406D" w:rsidRPr="005E6D9E">
        <w:rPr>
          <w:rFonts w:eastAsia="Arial Unicode MS"/>
          <w:lang w:val="es-PE"/>
        </w:rPr>
        <w:t>ue</w:t>
      </w:r>
      <w:r w:rsidRPr="005E6D9E">
        <w:rPr>
          <w:rFonts w:eastAsia="Arial Unicode MS"/>
          <w:lang w:val="es-PE"/>
        </w:rPr>
        <w:t xml:space="preserve"> han ido resolviendo cada vez m</w:t>
      </w:r>
      <w:r w:rsidR="00117194">
        <w:rPr>
          <w:rFonts w:eastAsia="Arial Unicode MS"/>
          <w:lang w:val="es-PE"/>
        </w:rPr>
        <w:t>á</w:t>
      </w:r>
      <w:r w:rsidRPr="005E6D9E">
        <w:rPr>
          <w:rFonts w:eastAsia="Arial Unicode MS"/>
          <w:lang w:val="es-PE"/>
        </w:rPr>
        <w:t xml:space="preserve">s de mejor manera las situaciones enfrentadas ante los eventos </w:t>
      </w:r>
      <w:r w:rsidR="001948B9">
        <w:rPr>
          <w:rFonts w:eastAsia="Arial Unicode MS"/>
          <w:lang w:val="es-PE"/>
        </w:rPr>
        <w:t>hidrometeoro</w:t>
      </w:r>
      <w:r w:rsidR="001948B9" w:rsidRPr="005E6D9E">
        <w:rPr>
          <w:rFonts w:eastAsia="Arial Unicode MS"/>
          <w:lang w:val="es-PE"/>
        </w:rPr>
        <w:t>lógicos</w:t>
      </w:r>
      <w:r w:rsidRPr="005E6D9E">
        <w:rPr>
          <w:rFonts w:eastAsia="Arial Unicode MS"/>
          <w:lang w:val="es-PE"/>
        </w:rPr>
        <w:t>, geológicos, sanitari</w:t>
      </w:r>
      <w:r w:rsidR="001948B9">
        <w:rPr>
          <w:rFonts w:eastAsia="Arial Unicode MS"/>
          <w:lang w:val="es-PE"/>
        </w:rPr>
        <w:t>os, ambientales, deslizamientos</w:t>
      </w:r>
      <w:r w:rsidR="00A9078A">
        <w:rPr>
          <w:rFonts w:eastAsia="Arial Unicode MS"/>
          <w:lang w:val="es-PE"/>
        </w:rPr>
        <w:t xml:space="preserve"> </w:t>
      </w:r>
      <w:r w:rsidR="00117194">
        <w:rPr>
          <w:rFonts w:eastAsia="Arial Unicode MS"/>
          <w:lang w:val="es-PE"/>
        </w:rPr>
        <w:t>d</w:t>
      </w:r>
      <w:r w:rsidR="00A9078A" w:rsidRPr="005E6D9E">
        <w:rPr>
          <w:rFonts w:eastAsia="Arial Unicode MS"/>
          <w:lang w:val="es-PE"/>
        </w:rPr>
        <w:t>e</w:t>
      </w:r>
      <w:r w:rsidRPr="005E6D9E">
        <w:rPr>
          <w:rFonts w:eastAsia="Arial Unicode MS"/>
          <w:lang w:val="es-PE"/>
        </w:rPr>
        <w:t xml:space="preserve"> tierra, entre otros particulares sufridos en cada comunidad según sus propias condiciones socio-económicas y regionales. </w:t>
      </w:r>
    </w:p>
    <w:p w14:paraId="31013A84" w14:textId="77777777" w:rsidR="004935B9" w:rsidRDefault="00B37BF8" w:rsidP="004935B9">
      <w:pPr>
        <w:pStyle w:val="Sinespaciado"/>
        <w:jc w:val="both"/>
        <w:rPr>
          <w:rFonts w:eastAsia="Arial Unicode MS"/>
          <w:lang w:val="es-PE"/>
        </w:rPr>
      </w:pPr>
      <w:r w:rsidRPr="005E6D9E">
        <w:rPr>
          <w:rFonts w:eastAsia="Arial Unicode MS"/>
          <w:lang w:val="es-PE"/>
        </w:rPr>
        <w:t xml:space="preserve">Por lo </w:t>
      </w:r>
      <w:r w:rsidR="001020A4" w:rsidRPr="005E6D9E">
        <w:rPr>
          <w:rFonts w:eastAsia="Arial Unicode MS"/>
          <w:lang w:val="es-PE"/>
        </w:rPr>
        <w:t>que,</w:t>
      </w:r>
      <w:r w:rsidRPr="005E6D9E">
        <w:rPr>
          <w:rFonts w:eastAsia="Arial Unicode MS"/>
          <w:lang w:val="es-PE"/>
        </w:rPr>
        <w:t xml:space="preserve"> en nuestro departamento de San Salvador, las experiencias sufridas por las comunidades cada vez han ido afectando un mayor número de </w:t>
      </w:r>
      <w:r w:rsidR="001020A4" w:rsidRPr="005E6D9E">
        <w:rPr>
          <w:rFonts w:eastAsia="Arial Unicode MS"/>
          <w:lang w:val="es-PE"/>
        </w:rPr>
        <w:t>pobladores, es</w:t>
      </w:r>
      <w:r w:rsidRPr="005E6D9E">
        <w:rPr>
          <w:rFonts w:eastAsia="Arial Unicode MS"/>
          <w:lang w:val="es-PE"/>
        </w:rPr>
        <w:t xml:space="preserve"> así que ha rebasado la capacidad de atención de los sistemas locales de protección civil, lo que ha requerido la intervención y apoyo de otros comités del mismo departamento, trabajando como un buen apoyo logístico a nivel regional. De aquí radica la visión de contar con un mayor nivel organizativo e intersectorial, traduciéndose en mejor respuesta ante las situaciones de desastre ocurridas en las diferentes comunidades, ante los diferentes eventos adversos que se presenten.</w:t>
      </w:r>
    </w:p>
    <w:p w14:paraId="3A8736EC" w14:textId="397D8A55" w:rsidR="00412A2F" w:rsidRPr="00A0444F" w:rsidRDefault="00B37BF8" w:rsidP="00A0444F">
      <w:pPr>
        <w:spacing w:line="276" w:lineRule="auto"/>
        <w:jc w:val="both"/>
        <w:rPr>
          <w:lang w:val="es-PE"/>
        </w:rPr>
      </w:pPr>
      <w:r w:rsidRPr="005E6D9E">
        <w:rPr>
          <w:lang w:val="es-PE"/>
        </w:rPr>
        <w:t>A nivel del munici</w:t>
      </w:r>
      <w:r w:rsidR="0002082B">
        <w:rPr>
          <w:lang w:val="es-PE"/>
        </w:rPr>
        <w:t xml:space="preserve">pio de </w:t>
      </w:r>
      <w:r w:rsidR="00F646FE">
        <w:rPr>
          <w:lang w:val="es-PE"/>
        </w:rPr>
        <w:t>NEJAPA</w:t>
      </w:r>
      <w:r w:rsidR="0002082B">
        <w:rPr>
          <w:lang w:val="es-PE"/>
        </w:rPr>
        <w:t>, desde el año 2012</w:t>
      </w:r>
      <w:r w:rsidR="00FF4542">
        <w:rPr>
          <w:lang w:val="es-PE"/>
        </w:rPr>
        <w:t xml:space="preserve"> la Comisión M</w:t>
      </w:r>
      <w:r w:rsidRPr="005E6D9E">
        <w:rPr>
          <w:lang w:val="es-PE"/>
        </w:rPr>
        <w:t xml:space="preserve">unicipal de Protección </w:t>
      </w:r>
      <w:r w:rsidR="001020A4" w:rsidRPr="005E6D9E">
        <w:rPr>
          <w:lang w:val="es-PE"/>
        </w:rPr>
        <w:t>Civil</w:t>
      </w:r>
      <w:r w:rsidR="00117194">
        <w:rPr>
          <w:lang w:val="es-PE"/>
        </w:rPr>
        <w:t>,</w:t>
      </w:r>
      <w:r w:rsidR="001020A4" w:rsidRPr="005E6D9E">
        <w:rPr>
          <w:lang w:val="es-PE"/>
        </w:rPr>
        <w:t xml:space="preserve"> ha</w:t>
      </w:r>
      <w:r w:rsidRPr="005E6D9E">
        <w:rPr>
          <w:lang w:val="es-PE"/>
        </w:rPr>
        <w:t xml:space="preserve"> venido desarrolla</w:t>
      </w:r>
      <w:r w:rsidR="00C47FD3">
        <w:rPr>
          <w:lang w:val="es-PE"/>
        </w:rPr>
        <w:t>n</w:t>
      </w:r>
      <w:r w:rsidRPr="005E6D9E">
        <w:rPr>
          <w:lang w:val="es-PE"/>
        </w:rPr>
        <w:t>do una serie de actividades al servicio de la población, trabajando cada vez de mejor forma y sobre todo de manera oportuna ante los eventos sufridos por las comunidades</w:t>
      </w:r>
      <w:r w:rsidRPr="00600FD7">
        <w:rPr>
          <w:lang w:val="es-PE"/>
        </w:rPr>
        <w:t xml:space="preserve">. </w:t>
      </w:r>
      <w:r w:rsidR="00EE7FA9" w:rsidRPr="00600FD7">
        <w:rPr>
          <w:lang w:val="es-PE"/>
        </w:rPr>
        <w:t>E</w:t>
      </w:r>
      <w:r w:rsidRPr="00600FD7">
        <w:rPr>
          <w:lang w:val="es-PE"/>
        </w:rPr>
        <w:t>s de</w:t>
      </w:r>
      <w:r w:rsidRPr="005E6D9E">
        <w:rPr>
          <w:lang w:val="es-PE"/>
        </w:rPr>
        <w:t xml:space="preserve"> vital importancia que se cuente con un alto nivel organizativo, entre las comunidades y la </w:t>
      </w:r>
      <w:r w:rsidR="00117194">
        <w:rPr>
          <w:lang w:val="es-PE"/>
        </w:rPr>
        <w:t>C</w:t>
      </w:r>
      <w:r w:rsidRPr="005E6D9E">
        <w:rPr>
          <w:lang w:val="es-PE"/>
        </w:rPr>
        <w:t xml:space="preserve">omisión </w:t>
      </w:r>
      <w:r w:rsidR="00117194">
        <w:rPr>
          <w:lang w:val="es-PE"/>
        </w:rPr>
        <w:t>m</w:t>
      </w:r>
      <w:r w:rsidRPr="005E6D9E">
        <w:rPr>
          <w:lang w:val="es-PE"/>
        </w:rPr>
        <w:t xml:space="preserve">unicipal para la </w:t>
      </w:r>
      <w:r w:rsidR="00117194">
        <w:rPr>
          <w:lang w:val="es-PE"/>
        </w:rPr>
        <w:t>p</w:t>
      </w:r>
      <w:r w:rsidRPr="005E6D9E">
        <w:rPr>
          <w:lang w:val="es-PE"/>
        </w:rPr>
        <w:t xml:space="preserve">revención y mitigación de desastres.  Hoy en día, la comisión municipal de Protección Civil está tratando </w:t>
      </w:r>
      <w:r w:rsidR="00117194">
        <w:rPr>
          <w:lang w:val="es-PE"/>
        </w:rPr>
        <w:t xml:space="preserve">de </w:t>
      </w:r>
      <w:r w:rsidRPr="005E6D9E">
        <w:rPr>
          <w:lang w:val="es-PE"/>
        </w:rPr>
        <w:t xml:space="preserve">contar </w:t>
      </w:r>
    </w:p>
    <w:p w14:paraId="39ECB55C" w14:textId="015F27D1" w:rsidR="00B37BF8" w:rsidRDefault="00B37BF8" w:rsidP="00A0444F">
      <w:pPr>
        <w:spacing w:line="276" w:lineRule="auto"/>
        <w:jc w:val="both"/>
        <w:rPr>
          <w:lang w:val="es-PE"/>
        </w:rPr>
      </w:pPr>
      <w:r w:rsidRPr="005E6D9E">
        <w:rPr>
          <w:lang w:val="es-PE"/>
        </w:rPr>
        <w:t xml:space="preserve">con un mayor apoyo dentro de todas las instituciones que forman dicha comisión, </w:t>
      </w:r>
      <w:r w:rsidR="00B84BAE" w:rsidRPr="005E6D9E">
        <w:rPr>
          <w:lang w:val="es-PE"/>
        </w:rPr>
        <w:t>ya que,</w:t>
      </w:r>
      <w:r w:rsidRPr="005E6D9E">
        <w:rPr>
          <w:lang w:val="es-PE"/>
        </w:rPr>
        <w:t xml:space="preserve"> hasta el momento</w:t>
      </w:r>
      <w:r w:rsidR="00B84BAE">
        <w:rPr>
          <w:lang w:val="es-PE"/>
        </w:rPr>
        <w:t>,</w:t>
      </w:r>
      <w:r w:rsidRPr="005E6D9E">
        <w:rPr>
          <w:lang w:val="es-PE"/>
        </w:rPr>
        <w:t xml:space="preserve"> se cuenta con </w:t>
      </w:r>
      <w:r w:rsidR="00536A23" w:rsidRPr="005E6D9E">
        <w:rPr>
          <w:lang w:val="es-PE"/>
        </w:rPr>
        <w:t xml:space="preserve">comisiones </w:t>
      </w:r>
      <w:r w:rsidRPr="005E6D9E">
        <w:rPr>
          <w:lang w:val="es-PE"/>
        </w:rPr>
        <w:t>comunales</w:t>
      </w:r>
      <w:r w:rsidR="00536A23" w:rsidRPr="005E6D9E">
        <w:rPr>
          <w:lang w:val="es-PE"/>
        </w:rPr>
        <w:t xml:space="preserve"> de protección civil</w:t>
      </w:r>
      <w:r w:rsidRPr="005E6D9E">
        <w:rPr>
          <w:lang w:val="es-PE"/>
        </w:rPr>
        <w:t xml:space="preserve"> que están en buena disposición de gozar de un mayor protagonismo a nivel local.  </w:t>
      </w:r>
    </w:p>
    <w:p w14:paraId="38D3A76C" w14:textId="77777777" w:rsidR="00A0444F" w:rsidRDefault="00A0444F" w:rsidP="005E239A">
      <w:pPr>
        <w:pStyle w:val="Sinespaciado"/>
        <w:spacing w:line="360" w:lineRule="auto"/>
        <w:jc w:val="both"/>
        <w:rPr>
          <w:rFonts w:eastAsia="Arial Unicode MS"/>
          <w:lang w:val="es-PE"/>
        </w:rPr>
      </w:pPr>
    </w:p>
    <w:p w14:paraId="43CBBA3B" w14:textId="1F52715C" w:rsidR="00B84BAE" w:rsidRDefault="00B37BF8" w:rsidP="005E239A">
      <w:pPr>
        <w:pStyle w:val="Sinespaciado"/>
        <w:spacing w:line="360" w:lineRule="auto"/>
        <w:jc w:val="both"/>
        <w:rPr>
          <w:rFonts w:eastAsia="Arial Unicode MS"/>
        </w:rPr>
      </w:pPr>
      <w:r w:rsidRPr="005E6D9E">
        <w:rPr>
          <w:rFonts w:eastAsia="Arial Unicode MS"/>
        </w:rPr>
        <w:t xml:space="preserve">El presente </w:t>
      </w:r>
      <w:r w:rsidR="00B84BAE">
        <w:rPr>
          <w:rFonts w:eastAsia="Arial Unicode MS"/>
        </w:rPr>
        <w:t>P</w:t>
      </w:r>
      <w:r w:rsidRPr="005E6D9E">
        <w:rPr>
          <w:rFonts w:eastAsia="Arial Unicode MS"/>
        </w:rPr>
        <w:t>lan</w:t>
      </w:r>
      <w:r w:rsidR="00B84BAE">
        <w:rPr>
          <w:rFonts w:eastAsia="Arial Unicode MS"/>
        </w:rPr>
        <w:t>,</w:t>
      </w:r>
      <w:r w:rsidRPr="005E6D9E">
        <w:rPr>
          <w:rFonts w:eastAsia="Arial Unicode MS"/>
        </w:rPr>
        <w:t xml:space="preserve"> reconoce que las capacidades institucionales son importantes para gestionar los riesgos y reducir el impacto de los desastres relacionados con las amenazas naturales en el </w:t>
      </w:r>
      <w:r w:rsidR="00B84BAE">
        <w:rPr>
          <w:rFonts w:eastAsia="Arial Unicode MS"/>
        </w:rPr>
        <w:t xml:space="preserve">ámbito municipal y comunitario. </w:t>
      </w:r>
    </w:p>
    <w:p w14:paraId="4DF4235F" w14:textId="4EE04495" w:rsidR="006359D2" w:rsidRPr="00B953B3" w:rsidRDefault="00B84BAE" w:rsidP="005E239A">
      <w:pPr>
        <w:pStyle w:val="Sinespaciado"/>
        <w:spacing w:line="360" w:lineRule="auto"/>
        <w:jc w:val="both"/>
        <w:rPr>
          <w:rFonts w:eastAsia="Arial Unicode MS"/>
        </w:rPr>
      </w:pPr>
      <w:r>
        <w:rPr>
          <w:rFonts w:eastAsia="Arial Unicode MS"/>
        </w:rPr>
        <w:t>P</w:t>
      </w:r>
      <w:r w:rsidR="00B37BF8" w:rsidRPr="005E6D9E">
        <w:rPr>
          <w:rFonts w:eastAsia="Arial Unicode MS"/>
        </w:rPr>
        <w:t xml:space="preserve">ara que </w:t>
      </w:r>
      <w:r w:rsidR="001020A4" w:rsidRPr="005E6D9E">
        <w:rPr>
          <w:rFonts w:eastAsia="Arial Unicode MS"/>
        </w:rPr>
        <w:t>se,</w:t>
      </w:r>
      <w:r w:rsidR="00845F13">
        <w:rPr>
          <w:rFonts w:eastAsia="Arial Unicode MS"/>
        </w:rPr>
        <w:t xml:space="preserve"> </w:t>
      </w:r>
      <w:r>
        <w:rPr>
          <w:rFonts w:eastAsia="Arial Unicode MS"/>
        </w:rPr>
        <w:t>c</w:t>
      </w:r>
      <w:r w:rsidR="006359D2" w:rsidRPr="005E6D9E">
        <w:rPr>
          <w:rFonts w:eastAsia="Arial Unicode MS"/>
        </w:rPr>
        <w:t>oncreten</w:t>
      </w:r>
      <w:r w:rsidR="00B37BF8" w:rsidRPr="005E6D9E">
        <w:rPr>
          <w:rFonts w:eastAsia="Arial Unicode MS"/>
        </w:rPr>
        <w:t xml:space="preserve"> exitosamente los objetivos se desarrollan dos componentes complementarios entre sí: El Componente </w:t>
      </w:r>
      <w:r w:rsidR="00845F13" w:rsidRPr="005E6D9E">
        <w:rPr>
          <w:rFonts w:eastAsia="Arial Unicode MS"/>
        </w:rPr>
        <w:t xml:space="preserve">de Prevención y Mitigación </w:t>
      </w:r>
      <w:r w:rsidR="00845F13">
        <w:rPr>
          <w:rFonts w:eastAsia="Arial Unicode MS"/>
        </w:rPr>
        <w:t xml:space="preserve">de </w:t>
      </w:r>
      <w:r w:rsidR="001020A4">
        <w:rPr>
          <w:rFonts w:eastAsia="Arial Unicode MS"/>
        </w:rPr>
        <w:t xml:space="preserve">desastres, y </w:t>
      </w:r>
      <w:r w:rsidR="001020A4" w:rsidRPr="005E6D9E">
        <w:rPr>
          <w:rFonts w:eastAsia="Arial Unicode MS"/>
        </w:rPr>
        <w:t>Respuesta</w:t>
      </w:r>
      <w:r w:rsidR="001020A4">
        <w:rPr>
          <w:rFonts w:eastAsia="Arial Unicode MS"/>
        </w:rPr>
        <w:t>;</w:t>
      </w:r>
      <w:r w:rsidR="00B37BF8" w:rsidRPr="005E6D9E">
        <w:rPr>
          <w:rFonts w:eastAsia="Arial Unicode MS"/>
        </w:rPr>
        <w:t xml:space="preserve"> ambos se sustentan en la participación sectorial e institucional para su </w:t>
      </w:r>
      <w:r w:rsidR="00B37BF8" w:rsidRPr="00B953B3">
        <w:rPr>
          <w:rFonts w:eastAsia="Arial Unicode MS"/>
        </w:rPr>
        <w:t>implementación.</w:t>
      </w:r>
    </w:p>
    <w:p w14:paraId="465CC1D6" w14:textId="1B5598B1" w:rsidR="00AC634A" w:rsidRDefault="00AC634A" w:rsidP="005E239A">
      <w:pPr>
        <w:pStyle w:val="Sinespaciado"/>
        <w:spacing w:line="360" w:lineRule="auto"/>
        <w:rPr>
          <w:rFonts w:ascii="Arial Narrow" w:eastAsia="Arial Unicode MS" w:hAnsi="Arial Narrow"/>
          <w:sz w:val="28"/>
          <w:u w:val="thick"/>
        </w:rPr>
      </w:pPr>
    </w:p>
    <w:p w14:paraId="50C82029" w14:textId="77777777" w:rsidR="00B953B3" w:rsidRPr="004935B9" w:rsidRDefault="00B953B3" w:rsidP="005E239A">
      <w:pPr>
        <w:spacing w:line="360" w:lineRule="auto"/>
        <w:rPr>
          <w:b/>
          <w:sz w:val="28"/>
          <w:szCs w:val="28"/>
          <w:u w:val="single"/>
        </w:rPr>
      </w:pPr>
      <w:r w:rsidRPr="004935B9">
        <w:rPr>
          <w:b/>
          <w:sz w:val="28"/>
          <w:szCs w:val="28"/>
          <w:u w:val="single"/>
        </w:rPr>
        <w:t>SITUACIÓN</w:t>
      </w:r>
    </w:p>
    <w:p w14:paraId="4E812A37" w14:textId="07550B0A" w:rsidR="00B953B3" w:rsidRDefault="00B953B3" w:rsidP="005E239A">
      <w:pPr>
        <w:spacing w:line="360" w:lineRule="auto"/>
        <w:jc w:val="both"/>
      </w:pPr>
      <w:r w:rsidRPr="00B953B3">
        <w:t>En la República de El Salvador, fenómenos de origen natural y antrópico, han generado en los últimos veinte años, eventos destructivos y situaciones críticas, que consecuentemente han afectado la salud de la población. Eventos como los terremotos las Tormentas Tropicales la tormenta doce E, Cristóbal, Amanda, Eta y Iota,</w:t>
      </w:r>
      <w:r w:rsidR="007358CD">
        <w:t xml:space="preserve"> deslave 29 de octubre 2020,</w:t>
      </w:r>
      <w:r w:rsidRPr="00B953B3">
        <w:t xml:space="preserve"> respectivamente, las epidemias de enfermedades vectorizada como dengue Zika, chicungundia, pandemia como el COVID- 19 han demostrado que el país, es altamente vulnerable en materia de salud.</w:t>
      </w:r>
    </w:p>
    <w:p w14:paraId="67AEAA57" w14:textId="208192E1" w:rsidR="00B953B3" w:rsidRPr="00B953B3" w:rsidRDefault="00B953B3" w:rsidP="00A0444F">
      <w:pPr>
        <w:spacing w:line="276" w:lineRule="auto"/>
        <w:jc w:val="both"/>
      </w:pPr>
      <w:r w:rsidRPr="00B953B3">
        <w:t>Si a lo anterior se agregan los accidentes y los hechos violentos (cifras de personas atendidas, lesionados y fallecidos), que cada año aportan buena parte de las cifras de incidencia epidemiológica, se puede decir que a priori se necesita de un plan estratégico y con líneas específicas de acción, para contrarrestar o responder adecuadamente a los efectos provocados por los eventos ya mencionados.</w:t>
      </w:r>
    </w:p>
    <w:p w14:paraId="32C9B661" w14:textId="77777777" w:rsidR="00B953B3" w:rsidRPr="00B953B3" w:rsidRDefault="00B953B3" w:rsidP="00A0444F">
      <w:pPr>
        <w:spacing w:line="360" w:lineRule="auto"/>
        <w:jc w:val="both"/>
      </w:pPr>
    </w:p>
    <w:p w14:paraId="7F667ADB" w14:textId="77777777" w:rsidR="00B953B3" w:rsidRPr="00B953B3" w:rsidRDefault="00B953B3" w:rsidP="00A0444F">
      <w:pPr>
        <w:spacing w:line="360" w:lineRule="auto"/>
        <w:jc w:val="both"/>
      </w:pPr>
      <w:r w:rsidRPr="00B953B3">
        <w:t>Es importante mencionar que los efectos adversos en la salud, no solo se refieren a los daños en las personas, la cual puede ser física y mental, sino también a los daños estructurales que a partir de algunos eventos pueden sufrir el sistema nacional de salud.</w:t>
      </w:r>
    </w:p>
    <w:p w14:paraId="198418AD" w14:textId="77777777" w:rsidR="00B953B3" w:rsidRPr="00B953B3" w:rsidRDefault="00B953B3" w:rsidP="00A0444F">
      <w:pPr>
        <w:spacing w:line="360" w:lineRule="auto"/>
        <w:jc w:val="both"/>
      </w:pPr>
    </w:p>
    <w:p w14:paraId="7E3D360E" w14:textId="77777777" w:rsidR="005E239A" w:rsidRDefault="00B953B3" w:rsidP="00A0444F">
      <w:pPr>
        <w:spacing w:line="360" w:lineRule="auto"/>
        <w:jc w:val="both"/>
      </w:pPr>
      <w:r w:rsidRPr="00B953B3">
        <w:t>Por todo lo anterior, se reconoce a través del presente plan, la necesidad de establecer competencias y lineamientos de acción, que permitan con la ejecución del mismo, reducir el impacto de los desastres en los ámbitos municipal y comunitario, partiendo de la</w:t>
      </w:r>
    </w:p>
    <w:p w14:paraId="3DCF7CDE" w14:textId="14EA5EA2" w:rsidR="00B953B3" w:rsidRPr="00B953B3" w:rsidRDefault="00B953B3" w:rsidP="00A0444F">
      <w:pPr>
        <w:spacing w:line="360" w:lineRule="auto"/>
        <w:jc w:val="both"/>
      </w:pPr>
      <w:r w:rsidRPr="00B953B3">
        <w:t>identificación de las capacidades reales institucionales y la definición de competencia por niveles de actuación</w:t>
      </w:r>
      <w:r w:rsidR="006A7D24">
        <w:t>.</w:t>
      </w:r>
    </w:p>
    <w:p w14:paraId="4DBAA13B" w14:textId="3474BC7E" w:rsidR="00B953B3" w:rsidRPr="00B953B3" w:rsidRDefault="00B953B3" w:rsidP="00A0444F">
      <w:pPr>
        <w:widowControl w:val="0"/>
        <w:overflowPunct w:val="0"/>
        <w:autoSpaceDE w:val="0"/>
        <w:autoSpaceDN w:val="0"/>
        <w:adjustRightInd w:val="0"/>
        <w:spacing w:line="239" w:lineRule="auto"/>
        <w:jc w:val="both"/>
        <w:rPr>
          <w:ins w:id="13" w:author="ALCALDIA DE NEJAPA" w:date="2021-05-11T09:39:00Z"/>
          <w:rFonts w:ascii="Times New Roman" w:hAnsi="Times New Roman"/>
        </w:rPr>
      </w:pPr>
      <w:moveToRangeStart w:id="14" w:author="ALCALDIA DE NEJAPA" w:date="2021-05-11T09:39:00Z" w:name="move71618361"/>
    </w:p>
    <w:moveToRangeEnd w:id="14"/>
    <w:p w14:paraId="0BE304F1" w14:textId="29F53463" w:rsidR="00B953B3" w:rsidRDefault="00B953B3" w:rsidP="00A0444F">
      <w:pPr>
        <w:pStyle w:val="Sinespaciado"/>
        <w:jc w:val="both"/>
        <w:rPr>
          <w:rFonts w:ascii="Arial Narrow" w:eastAsia="Arial Unicode MS" w:hAnsi="Arial Narrow"/>
          <w:sz w:val="28"/>
          <w:u w:val="thick"/>
        </w:rPr>
      </w:pPr>
    </w:p>
    <w:p w14:paraId="6243A37A" w14:textId="77777777" w:rsidR="00A0444F" w:rsidRDefault="00A0444F" w:rsidP="00412A2F">
      <w:pPr>
        <w:pStyle w:val="Sinespaciado"/>
        <w:jc w:val="center"/>
        <w:rPr>
          <w:rFonts w:eastAsia="Arial Unicode MS"/>
          <w:color w:val="A6A6A6" w:themeColor="background1" w:themeShade="A6"/>
          <w:szCs w:val="24"/>
        </w:rPr>
      </w:pPr>
    </w:p>
    <w:p w14:paraId="49B4D67C" w14:textId="77777777" w:rsidR="00A0444F" w:rsidRDefault="00A0444F" w:rsidP="00412A2F">
      <w:pPr>
        <w:pStyle w:val="Sinespaciado"/>
        <w:jc w:val="center"/>
        <w:rPr>
          <w:rFonts w:eastAsia="Arial Unicode MS"/>
          <w:color w:val="A6A6A6" w:themeColor="background1" w:themeShade="A6"/>
          <w:szCs w:val="24"/>
        </w:rPr>
      </w:pPr>
    </w:p>
    <w:p w14:paraId="2DA81274" w14:textId="77777777" w:rsidR="00A0444F" w:rsidRDefault="00A0444F" w:rsidP="00412A2F">
      <w:pPr>
        <w:pStyle w:val="Sinespaciado"/>
        <w:jc w:val="center"/>
        <w:rPr>
          <w:rFonts w:eastAsia="Arial Unicode MS"/>
          <w:color w:val="A6A6A6" w:themeColor="background1" w:themeShade="A6"/>
          <w:szCs w:val="24"/>
        </w:rPr>
      </w:pPr>
    </w:p>
    <w:p w14:paraId="4C4A35B6" w14:textId="77777777" w:rsidR="00A0444F" w:rsidRDefault="00A0444F" w:rsidP="00412A2F">
      <w:pPr>
        <w:pStyle w:val="Sinespaciado"/>
        <w:jc w:val="center"/>
        <w:rPr>
          <w:rFonts w:eastAsia="Arial Unicode MS"/>
          <w:color w:val="A6A6A6" w:themeColor="background1" w:themeShade="A6"/>
          <w:szCs w:val="24"/>
        </w:rPr>
      </w:pPr>
    </w:p>
    <w:p w14:paraId="28953F3D" w14:textId="77777777" w:rsidR="00A0444F" w:rsidRDefault="00A0444F" w:rsidP="00412A2F">
      <w:pPr>
        <w:pStyle w:val="Sinespaciado"/>
        <w:jc w:val="center"/>
        <w:rPr>
          <w:rFonts w:eastAsia="Arial Unicode MS"/>
          <w:color w:val="A6A6A6" w:themeColor="background1" w:themeShade="A6"/>
          <w:szCs w:val="24"/>
        </w:rPr>
      </w:pPr>
    </w:p>
    <w:p w14:paraId="3E876730" w14:textId="77777777" w:rsidR="00A0444F" w:rsidRDefault="00A0444F" w:rsidP="00412A2F">
      <w:pPr>
        <w:pStyle w:val="Sinespaciado"/>
        <w:jc w:val="center"/>
        <w:rPr>
          <w:rFonts w:eastAsia="Arial Unicode MS"/>
          <w:color w:val="A6A6A6" w:themeColor="background1" w:themeShade="A6"/>
          <w:szCs w:val="24"/>
        </w:rPr>
      </w:pPr>
    </w:p>
    <w:p w14:paraId="52F7C374" w14:textId="77777777" w:rsidR="00A0444F" w:rsidRDefault="00A0444F" w:rsidP="00412A2F">
      <w:pPr>
        <w:pStyle w:val="Sinespaciado"/>
        <w:jc w:val="center"/>
        <w:rPr>
          <w:rFonts w:eastAsia="Arial Unicode MS"/>
          <w:color w:val="A6A6A6" w:themeColor="background1" w:themeShade="A6"/>
          <w:szCs w:val="24"/>
        </w:rPr>
      </w:pPr>
    </w:p>
    <w:p w14:paraId="0188552A" w14:textId="77777777" w:rsidR="00A0444F" w:rsidRDefault="00A0444F" w:rsidP="00412A2F">
      <w:pPr>
        <w:pStyle w:val="Sinespaciado"/>
        <w:jc w:val="center"/>
        <w:rPr>
          <w:rFonts w:eastAsia="Arial Unicode MS"/>
          <w:color w:val="A6A6A6" w:themeColor="background1" w:themeShade="A6"/>
          <w:szCs w:val="24"/>
        </w:rPr>
      </w:pPr>
    </w:p>
    <w:p w14:paraId="0A832A79" w14:textId="77777777" w:rsidR="00A0444F" w:rsidRDefault="00A0444F" w:rsidP="00412A2F">
      <w:pPr>
        <w:pStyle w:val="Sinespaciado"/>
        <w:jc w:val="center"/>
        <w:rPr>
          <w:rFonts w:eastAsia="Arial Unicode MS"/>
          <w:color w:val="A6A6A6" w:themeColor="background1" w:themeShade="A6"/>
          <w:szCs w:val="24"/>
        </w:rPr>
      </w:pPr>
    </w:p>
    <w:p w14:paraId="7399C9C4" w14:textId="77777777" w:rsidR="00A0444F" w:rsidRDefault="00A0444F" w:rsidP="00412A2F">
      <w:pPr>
        <w:pStyle w:val="Sinespaciado"/>
        <w:jc w:val="center"/>
        <w:rPr>
          <w:rFonts w:eastAsia="Arial Unicode MS"/>
          <w:color w:val="A6A6A6" w:themeColor="background1" w:themeShade="A6"/>
          <w:szCs w:val="24"/>
        </w:rPr>
      </w:pPr>
    </w:p>
    <w:p w14:paraId="03498EF3" w14:textId="77777777" w:rsidR="00A0444F" w:rsidRDefault="00A0444F" w:rsidP="00412A2F">
      <w:pPr>
        <w:pStyle w:val="Sinespaciado"/>
        <w:jc w:val="center"/>
        <w:rPr>
          <w:rFonts w:eastAsia="Arial Unicode MS"/>
          <w:color w:val="A6A6A6" w:themeColor="background1" w:themeShade="A6"/>
          <w:szCs w:val="24"/>
        </w:rPr>
      </w:pPr>
    </w:p>
    <w:p w14:paraId="1AE5C4CA" w14:textId="77777777" w:rsidR="00A0444F" w:rsidRDefault="00A0444F" w:rsidP="00412A2F">
      <w:pPr>
        <w:pStyle w:val="Sinespaciado"/>
        <w:jc w:val="center"/>
        <w:rPr>
          <w:rFonts w:eastAsia="Arial Unicode MS"/>
          <w:color w:val="A6A6A6" w:themeColor="background1" w:themeShade="A6"/>
          <w:szCs w:val="24"/>
        </w:rPr>
      </w:pPr>
    </w:p>
    <w:p w14:paraId="5A15FEAA" w14:textId="77777777" w:rsidR="00A0444F" w:rsidRDefault="00A0444F" w:rsidP="00412A2F">
      <w:pPr>
        <w:pStyle w:val="Sinespaciado"/>
        <w:jc w:val="center"/>
        <w:rPr>
          <w:rFonts w:eastAsia="Arial Unicode MS"/>
          <w:color w:val="A6A6A6" w:themeColor="background1" w:themeShade="A6"/>
          <w:szCs w:val="24"/>
        </w:rPr>
      </w:pPr>
    </w:p>
    <w:p w14:paraId="25F228CD" w14:textId="77777777" w:rsidR="00A0444F" w:rsidRDefault="00A0444F" w:rsidP="00412A2F">
      <w:pPr>
        <w:pStyle w:val="Sinespaciado"/>
        <w:jc w:val="center"/>
        <w:rPr>
          <w:rFonts w:eastAsia="Arial Unicode MS"/>
          <w:color w:val="A6A6A6" w:themeColor="background1" w:themeShade="A6"/>
          <w:szCs w:val="24"/>
        </w:rPr>
      </w:pPr>
    </w:p>
    <w:p w14:paraId="5BA707B7" w14:textId="77777777" w:rsidR="00A0444F" w:rsidRDefault="00A0444F" w:rsidP="00412A2F">
      <w:pPr>
        <w:pStyle w:val="Sinespaciado"/>
        <w:jc w:val="center"/>
        <w:rPr>
          <w:rFonts w:eastAsia="Arial Unicode MS"/>
          <w:color w:val="A6A6A6" w:themeColor="background1" w:themeShade="A6"/>
          <w:szCs w:val="24"/>
        </w:rPr>
      </w:pPr>
    </w:p>
    <w:p w14:paraId="76F75436" w14:textId="77777777" w:rsidR="00A0444F" w:rsidRDefault="00A0444F" w:rsidP="00412A2F">
      <w:pPr>
        <w:pStyle w:val="Sinespaciado"/>
        <w:jc w:val="center"/>
        <w:rPr>
          <w:rFonts w:eastAsia="Arial Unicode MS"/>
          <w:color w:val="A6A6A6" w:themeColor="background1" w:themeShade="A6"/>
          <w:szCs w:val="24"/>
        </w:rPr>
      </w:pPr>
    </w:p>
    <w:p w14:paraId="6D61B6A3" w14:textId="348B3F65" w:rsidR="00E04BCB" w:rsidRDefault="00E04BCB" w:rsidP="00A0444F">
      <w:pPr>
        <w:pStyle w:val="Sinespaciado"/>
        <w:jc w:val="center"/>
        <w:rPr>
          <w:rFonts w:eastAsia="Arial Unicode MS"/>
          <w:color w:val="A6A6A6" w:themeColor="background1" w:themeShade="A6"/>
          <w:szCs w:val="24"/>
        </w:rPr>
      </w:pPr>
      <w:bookmarkStart w:id="15" w:name="_Toc71105859"/>
    </w:p>
    <w:p w14:paraId="5D0BCA79" w14:textId="77777777" w:rsidR="00364166" w:rsidRDefault="00364166" w:rsidP="00A0444F">
      <w:pPr>
        <w:pStyle w:val="Sinespaciado"/>
        <w:jc w:val="center"/>
        <w:rPr>
          <w:rFonts w:eastAsia="Arial Unicode MS"/>
          <w:color w:val="A6A6A6" w:themeColor="background1" w:themeShade="A6"/>
          <w:szCs w:val="24"/>
        </w:rPr>
      </w:pPr>
    </w:p>
    <w:p w14:paraId="5BABE337" w14:textId="77777777" w:rsidR="00E04BCB" w:rsidRDefault="00E04BCB" w:rsidP="00A0444F">
      <w:pPr>
        <w:pStyle w:val="Sinespaciado"/>
        <w:jc w:val="center"/>
        <w:rPr>
          <w:rFonts w:eastAsia="Arial Unicode MS"/>
          <w:color w:val="A6A6A6" w:themeColor="background1" w:themeShade="A6"/>
          <w:szCs w:val="24"/>
        </w:rPr>
      </w:pPr>
    </w:p>
    <w:p w14:paraId="4982D207" w14:textId="77777777" w:rsidR="005A04C4" w:rsidRDefault="005A04C4" w:rsidP="00A0444F">
      <w:pPr>
        <w:pStyle w:val="Sinespaciado"/>
        <w:jc w:val="center"/>
        <w:rPr>
          <w:b/>
          <w:sz w:val="28"/>
          <w:szCs w:val="28"/>
        </w:rPr>
      </w:pPr>
    </w:p>
    <w:p w14:paraId="77F36974" w14:textId="77777777" w:rsidR="005A04C4" w:rsidRDefault="005A04C4" w:rsidP="00A0444F">
      <w:pPr>
        <w:pStyle w:val="Sinespaciado"/>
        <w:jc w:val="center"/>
        <w:rPr>
          <w:b/>
          <w:sz w:val="28"/>
          <w:szCs w:val="28"/>
        </w:rPr>
      </w:pPr>
    </w:p>
    <w:p w14:paraId="31C227BF" w14:textId="77777777" w:rsidR="005A04C4" w:rsidRDefault="005A04C4" w:rsidP="00A0444F">
      <w:pPr>
        <w:pStyle w:val="Sinespaciado"/>
        <w:jc w:val="center"/>
        <w:rPr>
          <w:b/>
          <w:sz w:val="28"/>
          <w:szCs w:val="28"/>
        </w:rPr>
      </w:pPr>
    </w:p>
    <w:p w14:paraId="2346AC03" w14:textId="77777777" w:rsidR="005A04C4" w:rsidRDefault="005A04C4" w:rsidP="00A0444F">
      <w:pPr>
        <w:pStyle w:val="Sinespaciado"/>
        <w:jc w:val="center"/>
        <w:rPr>
          <w:b/>
          <w:sz w:val="28"/>
          <w:szCs w:val="28"/>
        </w:rPr>
      </w:pPr>
    </w:p>
    <w:p w14:paraId="1670CD11" w14:textId="77777777" w:rsidR="005A04C4" w:rsidRDefault="005A04C4" w:rsidP="00A0444F">
      <w:pPr>
        <w:pStyle w:val="Sinespaciado"/>
        <w:jc w:val="center"/>
        <w:rPr>
          <w:b/>
          <w:sz w:val="28"/>
          <w:szCs w:val="28"/>
        </w:rPr>
      </w:pPr>
    </w:p>
    <w:p w14:paraId="0E3B3617" w14:textId="77777777" w:rsidR="005A04C4" w:rsidRDefault="005A04C4" w:rsidP="00A0444F">
      <w:pPr>
        <w:pStyle w:val="Sinespaciado"/>
        <w:jc w:val="center"/>
        <w:rPr>
          <w:b/>
          <w:sz w:val="28"/>
          <w:szCs w:val="28"/>
        </w:rPr>
      </w:pPr>
    </w:p>
    <w:p w14:paraId="03EEF387" w14:textId="77777777" w:rsidR="005A04C4" w:rsidRDefault="005A04C4" w:rsidP="00A0444F">
      <w:pPr>
        <w:pStyle w:val="Sinespaciado"/>
        <w:jc w:val="center"/>
        <w:rPr>
          <w:b/>
          <w:sz w:val="28"/>
          <w:szCs w:val="28"/>
        </w:rPr>
      </w:pPr>
    </w:p>
    <w:p w14:paraId="289E17D6" w14:textId="77777777" w:rsidR="005A04C4" w:rsidRDefault="005A04C4" w:rsidP="00A0444F">
      <w:pPr>
        <w:pStyle w:val="Sinespaciado"/>
        <w:jc w:val="center"/>
        <w:rPr>
          <w:b/>
          <w:sz w:val="28"/>
          <w:szCs w:val="28"/>
        </w:rPr>
      </w:pPr>
    </w:p>
    <w:p w14:paraId="671D2A23" w14:textId="77777777" w:rsidR="005A04C4" w:rsidRDefault="005A04C4" w:rsidP="00A0444F">
      <w:pPr>
        <w:pStyle w:val="Sinespaciado"/>
        <w:jc w:val="center"/>
        <w:rPr>
          <w:b/>
          <w:sz w:val="28"/>
          <w:szCs w:val="28"/>
        </w:rPr>
      </w:pPr>
    </w:p>
    <w:p w14:paraId="751880A6" w14:textId="77777777" w:rsidR="005A04C4" w:rsidRDefault="005A04C4" w:rsidP="00A0444F">
      <w:pPr>
        <w:pStyle w:val="Sinespaciado"/>
        <w:jc w:val="center"/>
        <w:rPr>
          <w:b/>
          <w:sz w:val="28"/>
          <w:szCs w:val="28"/>
        </w:rPr>
      </w:pPr>
    </w:p>
    <w:p w14:paraId="51322EB1" w14:textId="64E660B2" w:rsidR="00B37BF8" w:rsidRDefault="00AC634A" w:rsidP="00A0444F">
      <w:pPr>
        <w:pStyle w:val="Sinespaciado"/>
        <w:jc w:val="center"/>
        <w:rPr>
          <w:b/>
          <w:sz w:val="28"/>
          <w:szCs w:val="28"/>
        </w:rPr>
      </w:pPr>
      <w:r w:rsidRPr="00A0444F">
        <w:rPr>
          <w:b/>
          <w:sz w:val="28"/>
          <w:szCs w:val="28"/>
        </w:rPr>
        <w:t>M</w:t>
      </w:r>
      <w:r w:rsidR="00B37BF8" w:rsidRPr="00A0444F">
        <w:rPr>
          <w:b/>
          <w:sz w:val="28"/>
          <w:szCs w:val="28"/>
        </w:rPr>
        <w:t>ARCO NORMATIVO-INSTITUCIONAL.</w:t>
      </w:r>
      <w:bookmarkEnd w:id="15"/>
    </w:p>
    <w:p w14:paraId="25134A51" w14:textId="77777777" w:rsidR="00A0444F" w:rsidRPr="00A0444F" w:rsidRDefault="00A0444F" w:rsidP="00A0444F">
      <w:pPr>
        <w:pStyle w:val="Sinespaciado"/>
        <w:jc w:val="center"/>
        <w:rPr>
          <w:rFonts w:eastAsia="Arial Unicode MS"/>
          <w:b/>
          <w:color w:val="A6A6A6" w:themeColor="background1" w:themeShade="A6"/>
          <w:sz w:val="28"/>
          <w:szCs w:val="28"/>
        </w:rPr>
      </w:pPr>
    </w:p>
    <w:p w14:paraId="71D933C5" w14:textId="2168A2E2" w:rsidR="00B37BF8" w:rsidRPr="005E6D9E" w:rsidRDefault="00B37BF8" w:rsidP="00A0444F">
      <w:pPr>
        <w:pStyle w:val="Sinespaciado"/>
        <w:spacing w:line="276" w:lineRule="auto"/>
        <w:jc w:val="both"/>
        <w:rPr>
          <w:rFonts w:eastAsia="Arial Unicode MS"/>
        </w:rPr>
      </w:pPr>
      <w:r w:rsidRPr="005E6D9E">
        <w:rPr>
          <w:rFonts w:eastAsia="Arial Unicode MS"/>
        </w:rPr>
        <w:t>Habría que implementar una cultura de prevención de riesgos, definiéndose la protección civil como salvaguardar la integridad físic</w:t>
      </w:r>
      <w:r w:rsidR="00FF4542">
        <w:rPr>
          <w:rFonts w:eastAsia="Arial Unicode MS"/>
        </w:rPr>
        <w:t xml:space="preserve">a de las personas y sus </w:t>
      </w:r>
      <w:r w:rsidRPr="005E6D9E">
        <w:rPr>
          <w:rFonts w:eastAsia="Arial Unicode MS"/>
        </w:rPr>
        <w:t>bienes, en situación de grave riesgo colectivo, calamidad pública o catástrofe extraordinaria, en la que la seguridad y la vida de las personas pueden peligrar y sucumbir masivamente.</w:t>
      </w:r>
    </w:p>
    <w:p w14:paraId="34A3FD42" w14:textId="77777777" w:rsidR="00B37BF8" w:rsidRPr="005E6D9E" w:rsidRDefault="00B37BF8" w:rsidP="00A0444F">
      <w:pPr>
        <w:pStyle w:val="Sinespaciado"/>
        <w:spacing w:line="276" w:lineRule="auto"/>
        <w:jc w:val="both"/>
        <w:rPr>
          <w:rFonts w:eastAsia="Arial Unicode MS"/>
        </w:rPr>
      </w:pPr>
      <w:r w:rsidRPr="005E6D9E">
        <w:rPr>
          <w:rFonts w:eastAsia="Arial Unicode MS"/>
        </w:rPr>
        <w:t>La Protección Civil se enmarca dentro de una política de seguridad que se fundamenta jurídicamente en la Constitución de la República cuando establece que es la persona humana la que fundamenta el origen y el fin de la actividad del Estado y que, para alcanzar esto tiene las responsabilidades que siguen:</w:t>
      </w:r>
    </w:p>
    <w:p w14:paraId="1237AE03" w14:textId="77777777" w:rsidR="00B37BF8" w:rsidRPr="005E6D9E" w:rsidRDefault="00B37BF8" w:rsidP="00A0444F">
      <w:pPr>
        <w:pStyle w:val="Sinespaciado"/>
        <w:spacing w:line="276" w:lineRule="auto"/>
        <w:rPr>
          <w:rFonts w:eastAsia="Arial Unicode MS"/>
        </w:rPr>
      </w:pPr>
      <w:r w:rsidRPr="005E6D9E">
        <w:rPr>
          <w:rFonts w:eastAsia="Arial Unicode MS"/>
        </w:rPr>
        <w:t>a)</w:t>
      </w:r>
      <w:r w:rsidRPr="005E6D9E">
        <w:rPr>
          <w:rFonts w:eastAsia="Arial Unicode MS"/>
        </w:rPr>
        <w:tab/>
        <w:t>La obligación de garantizar la seguridad y tranquilidad de los ciudadanos.</w:t>
      </w:r>
    </w:p>
    <w:p w14:paraId="7D1B652E" w14:textId="51A4FD8A" w:rsidR="00B37BF8" w:rsidRPr="005E6D9E" w:rsidRDefault="00283584" w:rsidP="00A0444F">
      <w:pPr>
        <w:pStyle w:val="Sinespaciado"/>
        <w:spacing w:line="276" w:lineRule="auto"/>
        <w:jc w:val="both"/>
        <w:rPr>
          <w:rFonts w:eastAsia="Arial Unicode MS"/>
        </w:rPr>
      </w:pPr>
      <w:r>
        <w:rPr>
          <w:rFonts w:eastAsia="Arial Unicode MS"/>
        </w:rPr>
        <w:t xml:space="preserve">b) </w:t>
      </w:r>
      <w:r w:rsidR="00B37BF8" w:rsidRPr="005E6D9E">
        <w:rPr>
          <w:rFonts w:eastAsia="Arial Unicode MS"/>
        </w:rPr>
        <w:t>La facultad del Órgano Ejecutivo de declarar estado de emergencia en todo o parte del territorio de la República cuando la Asamblea Legislativa no este reunida, debiendo informar posteriormente.</w:t>
      </w:r>
    </w:p>
    <w:p w14:paraId="1F05897A" w14:textId="71B12B67" w:rsidR="00B37BF8" w:rsidRDefault="00283584" w:rsidP="00A0444F">
      <w:pPr>
        <w:pStyle w:val="Sinespaciado"/>
        <w:spacing w:line="276" w:lineRule="auto"/>
        <w:jc w:val="both"/>
        <w:rPr>
          <w:rFonts w:eastAsia="Arial Unicode MS"/>
        </w:rPr>
      </w:pPr>
      <w:r>
        <w:rPr>
          <w:rFonts w:eastAsia="Arial Unicode MS"/>
        </w:rPr>
        <w:t xml:space="preserve">c) </w:t>
      </w:r>
      <w:r w:rsidR="00B37BF8" w:rsidRPr="005E6D9E">
        <w:rPr>
          <w:rFonts w:eastAsia="Arial Unicode MS"/>
        </w:rPr>
        <w:t>La facultad necesaria para utilizar los recursos públicos que fueren necesario para garantizar una pronta y eficaz respuesta y la asistencia y rehabilitación a la población afectada.</w:t>
      </w:r>
    </w:p>
    <w:p w14:paraId="437CE906" w14:textId="77777777" w:rsidR="003A7249" w:rsidRPr="005E6D9E" w:rsidRDefault="003A7249" w:rsidP="00A0444F">
      <w:pPr>
        <w:pStyle w:val="Sinespaciado"/>
        <w:spacing w:line="276" w:lineRule="auto"/>
        <w:jc w:val="both"/>
        <w:rPr>
          <w:rFonts w:eastAsia="Arial Unicode MS"/>
        </w:rPr>
      </w:pPr>
    </w:p>
    <w:p w14:paraId="3277D939" w14:textId="7ACAE035" w:rsidR="00B37BF8" w:rsidRPr="005E6D9E" w:rsidRDefault="00B37BF8" w:rsidP="00A0444F">
      <w:pPr>
        <w:pStyle w:val="Sinespaciado"/>
        <w:spacing w:line="276" w:lineRule="auto"/>
        <w:jc w:val="both"/>
        <w:rPr>
          <w:rFonts w:eastAsia="Arial Unicode MS"/>
        </w:rPr>
      </w:pPr>
      <w:r w:rsidRPr="005E6D9E">
        <w:rPr>
          <w:rFonts w:eastAsia="Arial Unicode MS"/>
        </w:rPr>
        <w:t xml:space="preserve">La nueva Ley de Protección Civil, Prevención y Mitigación de Desastres en El Salvador fue aprobada por decreto ejecutivo Nº 777 del 18 de </w:t>
      </w:r>
      <w:r w:rsidR="001020A4" w:rsidRPr="005E6D9E">
        <w:rPr>
          <w:rFonts w:eastAsia="Arial Unicode MS"/>
        </w:rPr>
        <w:t>agosto</w:t>
      </w:r>
      <w:r w:rsidRPr="005E6D9E">
        <w:rPr>
          <w:rFonts w:eastAsia="Arial Unicode MS"/>
        </w:rPr>
        <w:t xml:space="preserve"> del 2005 y fue publicada en el Diario Oficial Tomo Nº 368, Número 160. Esta Ley deroga a la ley de </w:t>
      </w:r>
      <w:r w:rsidR="003A7249">
        <w:rPr>
          <w:rFonts w:eastAsia="Arial Unicode MS"/>
        </w:rPr>
        <w:t>D</w:t>
      </w:r>
      <w:r w:rsidRPr="005E6D9E">
        <w:rPr>
          <w:rFonts w:eastAsia="Arial Unicode MS"/>
        </w:rPr>
        <w:t xml:space="preserve">efensa civil emitida el 8 de </w:t>
      </w:r>
      <w:r w:rsidR="001020A4" w:rsidRPr="005E6D9E">
        <w:rPr>
          <w:rFonts w:eastAsia="Arial Unicode MS"/>
        </w:rPr>
        <w:t>abril</w:t>
      </w:r>
      <w:r w:rsidR="001020A4">
        <w:rPr>
          <w:rFonts w:eastAsia="Arial Unicode MS"/>
        </w:rPr>
        <w:t xml:space="preserve"> de 1976,</w:t>
      </w:r>
      <w:r w:rsidRPr="005E6D9E">
        <w:rPr>
          <w:rFonts w:eastAsia="Arial Unicode MS"/>
        </w:rPr>
        <w:t xml:space="preserve"> así mismo a la Ley de Procedimientos para declarar Emergencia Nacional emitida el 29 </w:t>
      </w:r>
      <w:r w:rsidR="00BF793B" w:rsidRPr="005E6D9E">
        <w:rPr>
          <w:rFonts w:eastAsia="Arial Unicode MS"/>
        </w:rPr>
        <w:t>julio</w:t>
      </w:r>
      <w:r w:rsidRPr="005E6D9E">
        <w:rPr>
          <w:rFonts w:eastAsia="Arial Unicode MS"/>
        </w:rPr>
        <w:t xml:space="preserve"> de 1988.</w:t>
      </w:r>
    </w:p>
    <w:p w14:paraId="3AD5399F" w14:textId="77777777" w:rsidR="00B37BF8" w:rsidRPr="005E6D9E" w:rsidRDefault="00B37BF8" w:rsidP="00A0444F">
      <w:pPr>
        <w:pStyle w:val="Sinespaciado"/>
        <w:spacing w:line="276" w:lineRule="auto"/>
        <w:rPr>
          <w:rFonts w:eastAsia="Arial Unicode MS"/>
        </w:rPr>
      </w:pPr>
    </w:p>
    <w:p w14:paraId="21106167" w14:textId="77777777" w:rsidR="006359D2" w:rsidRDefault="00B37BF8" w:rsidP="00A0444F">
      <w:pPr>
        <w:pStyle w:val="Sinespaciado"/>
        <w:spacing w:line="276" w:lineRule="auto"/>
        <w:jc w:val="both"/>
        <w:rPr>
          <w:rFonts w:eastAsia="Arial Unicode MS"/>
        </w:rPr>
      </w:pPr>
      <w:r w:rsidRPr="005E6D9E">
        <w:rPr>
          <w:rFonts w:eastAsia="Arial Unicode MS"/>
        </w:rPr>
        <w:t xml:space="preserve">En el artículo 1 de la ley se establece: “La presente Ley tiene como objeto prevenir, mitigar y atender en forma efectiva los desastres naturales y antrópicos en el país y además desplegar en su eventualidad, el servicio público de protección civil, el cual debe caracterizarse por su generalidad, obligatoriedad, </w:t>
      </w:r>
    </w:p>
    <w:p w14:paraId="12FD0B8A" w14:textId="71535098" w:rsidR="00B37BF8" w:rsidRPr="005E6D9E" w:rsidRDefault="006359D2" w:rsidP="00A0444F">
      <w:pPr>
        <w:pStyle w:val="Sinespaciado"/>
        <w:spacing w:line="276" w:lineRule="auto"/>
        <w:jc w:val="both"/>
        <w:rPr>
          <w:rFonts w:eastAsia="Arial Unicode MS"/>
        </w:rPr>
      </w:pPr>
      <w:r w:rsidRPr="005E6D9E">
        <w:rPr>
          <w:rFonts w:eastAsia="Arial Unicode MS"/>
        </w:rPr>
        <w:t>Continuidad</w:t>
      </w:r>
      <w:r w:rsidR="00B37BF8" w:rsidRPr="005E6D9E">
        <w:rPr>
          <w:rFonts w:eastAsia="Arial Unicode MS"/>
        </w:rPr>
        <w:t xml:space="preserve"> y regularidad, para garantizar la vida e integridad física de las personas, así como la seguridad de los bienes privados y públicos.</w:t>
      </w:r>
    </w:p>
    <w:p w14:paraId="10B0755E" w14:textId="77777777" w:rsidR="00B37BF8" w:rsidRPr="005E6D9E" w:rsidRDefault="00B37BF8" w:rsidP="00A0444F">
      <w:pPr>
        <w:pStyle w:val="Sinespaciado"/>
        <w:spacing w:line="276" w:lineRule="auto"/>
        <w:rPr>
          <w:rFonts w:eastAsia="Arial Unicode MS"/>
        </w:rPr>
      </w:pPr>
    </w:p>
    <w:p w14:paraId="5C934E85" w14:textId="7265C5DC" w:rsidR="00B37BF8" w:rsidRPr="005E6D9E" w:rsidRDefault="00B37BF8" w:rsidP="00A0444F">
      <w:pPr>
        <w:pStyle w:val="Sinespaciado"/>
        <w:spacing w:line="276" w:lineRule="auto"/>
        <w:jc w:val="both"/>
        <w:rPr>
          <w:rFonts w:eastAsia="Arial Unicode MS"/>
        </w:rPr>
      </w:pPr>
      <w:r w:rsidRPr="005E6D9E">
        <w:rPr>
          <w:rFonts w:eastAsia="Arial Unicode MS"/>
        </w:rPr>
        <w:t>La ley de Protec</w:t>
      </w:r>
      <w:r w:rsidR="009E24D5">
        <w:rPr>
          <w:rFonts w:eastAsia="Arial Unicode MS"/>
        </w:rPr>
        <w:t>ción Civil en el Considerándol</w:t>
      </w:r>
      <w:r w:rsidR="009E24D5" w:rsidRPr="005E6D9E">
        <w:rPr>
          <w:rFonts w:eastAsia="Arial Unicode MS"/>
        </w:rPr>
        <w:t>es</w:t>
      </w:r>
      <w:r w:rsidRPr="005E6D9E">
        <w:rPr>
          <w:rFonts w:eastAsia="Arial Unicode MS"/>
        </w:rPr>
        <w:t xml:space="preserve"> obligación del Estado asegurar a los habitantes de la República una efectiva protección civil en casos de desastre.</w:t>
      </w:r>
    </w:p>
    <w:p w14:paraId="1A382713" w14:textId="480449C1" w:rsidR="00B37BF8" w:rsidRDefault="00B37BF8" w:rsidP="00A0444F">
      <w:pPr>
        <w:pStyle w:val="Sinespaciado"/>
        <w:spacing w:line="276" w:lineRule="auto"/>
        <w:jc w:val="both"/>
        <w:rPr>
          <w:rFonts w:eastAsia="Arial Unicode MS"/>
        </w:rPr>
      </w:pPr>
      <w:r w:rsidRPr="005E6D9E">
        <w:rPr>
          <w:rFonts w:eastAsia="Arial Unicode MS"/>
        </w:rPr>
        <w:t>La presente ley tiene como finalidad:</w:t>
      </w:r>
    </w:p>
    <w:p w14:paraId="678E5C69" w14:textId="5B7C062E" w:rsidR="00E04BCB" w:rsidRDefault="00E04BCB" w:rsidP="00A0444F">
      <w:pPr>
        <w:pStyle w:val="Sinespaciado"/>
        <w:spacing w:line="276" w:lineRule="auto"/>
        <w:jc w:val="both"/>
        <w:rPr>
          <w:rFonts w:eastAsia="Arial Unicode MS"/>
        </w:rPr>
      </w:pPr>
    </w:p>
    <w:p w14:paraId="0B5C3B62" w14:textId="77777777" w:rsidR="00364166" w:rsidRPr="00364166" w:rsidRDefault="00364166" w:rsidP="00364166">
      <w:pPr>
        <w:pStyle w:val="Sinespaciado"/>
        <w:spacing w:line="276" w:lineRule="auto"/>
        <w:jc w:val="both"/>
        <w:rPr>
          <w:rFonts w:eastAsia="Arial Unicode MS"/>
        </w:rPr>
      </w:pPr>
    </w:p>
    <w:p w14:paraId="773FC6CF" w14:textId="28637A6C" w:rsidR="00B37BF8" w:rsidRDefault="00B37BF8" w:rsidP="00E04BCB">
      <w:pPr>
        <w:pStyle w:val="Sinespaciado"/>
        <w:numPr>
          <w:ilvl w:val="0"/>
          <w:numId w:val="90"/>
        </w:numPr>
        <w:spacing w:line="276" w:lineRule="auto"/>
        <w:jc w:val="both"/>
        <w:rPr>
          <w:rFonts w:eastAsia="Arial Unicode MS"/>
        </w:rPr>
      </w:pPr>
      <w:r w:rsidRPr="005E6D9E">
        <w:rPr>
          <w:rFonts w:eastAsia="Arial Unicode MS"/>
        </w:rPr>
        <w:t>Constituir el Sistema Nacional de Protección Civil, Prevención y Mitigación de Desastres, determinar sus objetivos e integrantes.</w:t>
      </w:r>
    </w:p>
    <w:p w14:paraId="5394BFE3" w14:textId="77777777" w:rsidR="00E04BCB" w:rsidRPr="005E6D9E" w:rsidRDefault="00E04BCB" w:rsidP="00E04BCB">
      <w:pPr>
        <w:pStyle w:val="Sinespaciado"/>
        <w:spacing w:line="276" w:lineRule="auto"/>
        <w:jc w:val="both"/>
        <w:rPr>
          <w:rFonts w:eastAsia="Arial Unicode MS"/>
        </w:rPr>
      </w:pPr>
    </w:p>
    <w:p w14:paraId="64BAFB44" w14:textId="77777777" w:rsidR="00B37BF8" w:rsidRPr="005E6D9E" w:rsidRDefault="00B37BF8" w:rsidP="00E04BCB">
      <w:pPr>
        <w:pStyle w:val="Sinespaciado"/>
        <w:spacing w:line="276" w:lineRule="auto"/>
        <w:jc w:val="both"/>
        <w:rPr>
          <w:rFonts w:eastAsia="Arial Unicode MS"/>
        </w:rPr>
      </w:pPr>
      <w:r w:rsidRPr="005E6D9E">
        <w:rPr>
          <w:rFonts w:eastAsia="Arial Unicode MS"/>
        </w:rPr>
        <w:t>b.</w:t>
      </w:r>
      <w:r w:rsidRPr="005E6D9E">
        <w:rPr>
          <w:rFonts w:eastAsia="Arial Unicode MS"/>
        </w:rPr>
        <w:tab/>
        <w:t>Definir las atribuciones o facultades de los organismos integrantes del sistema.</w:t>
      </w:r>
    </w:p>
    <w:p w14:paraId="74465A82" w14:textId="77777777" w:rsidR="00B37BF8" w:rsidRPr="005E6D9E" w:rsidRDefault="00B37BF8" w:rsidP="00E04BCB">
      <w:pPr>
        <w:pStyle w:val="Sinespaciado"/>
        <w:spacing w:line="276" w:lineRule="auto"/>
        <w:jc w:val="both"/>
        <w:rPr>
          <w:rFonts w:eastAsia="Arial Unicode MS"/>
        </w:rPr>
      </w:pPr>
      <w:r w:rsidRPr="005E6D9E">
        <w:rPr>
          <w:rFonts w:eastAsia="Arial Unicode MS"/>
        </w:rPr>
        <w:t>c.</w:t>
      </w:r>
      <w:r w:rsidRPr="005E6D9E">
        <w:rPr>
          <w:rFonts w:eastAsia="Arial Unicode MS"/>
        </w:rPr>
        <w:tab/>
        <w:t>Regular el funcionamiento de la Dirección General de Protección Civil, Prevención y Mitigación de Desastres.</w:t>
      </w:r>
    </w:p>
    <w:p w14:paraId="4A0B2244" w14:textId="77777777" w:rsidR="00B37BF8" w:rsidRPr="005E6D9E" w:rsidRDefault="00B37BF8" w:rsidP="00E04BCB">
      <w:pPr>
        <w:pStyle w:val="Sinespaciado"/>
        <w:spacing w:line="276" w:lineRule="auto"/>
        <w:jc w:val="both"/>
        <w:rPr>
          <w:rFonts w:eastAsia="Arial Unicode MS"/>
        </w:rPr>
      </w:pPr>
      <w:r w:rsidRPr="005E6D9E">
        <w:rPr>
          <w:rFonts w:eastAsia="Arial Unicode MS"/>
        </w:rPr>
        <w:t>d.</w:t>
      </w:r>
      <w:r w:rsidRPr="005E6D9E">
        <w:rPr>
          <w:rFonts w:eastAsia="Arial Unicode MS"/>
        </w:rPr>
        <w:tab/>
        <w:t>Determinar los elementos del Plan Nacional de Protección Civil, Prevención y Mitigación de Desastres.</w:t>
      </w:r>
    </w:p>
    <w:p w14:paraId="0DEE0446" w14:textId="473D9ACE" w:rsidR="00412A2F" w:rsidRPr="005E6D9E" w:rsidRDefault="00B37BF8" w:rsidP="00E04BCB">
      <w:pPr>
        <w:pStyle w:val="Sinespaciado"/>
        <w:spacing w:line="276" w:lineRule="auto"/>
        <w:jc w:val="both"/>
        <w:rPr>
          <w:rFonts w:eastAsia="Arial Unicode MS"/>
        </w:rPr>
      </w:pPr>
      <w:r w:rsidRPr="005E6D9E">
        <w:rPr>
          <w:rFonts w:eastAsia="Arial Unicode MS"/>
        </w:rPr>
        <w:t>e.</w:t>
      </w:r>
      <w:r w:rsidRPr="005E6D9E">
        <w:rPr>
          <w:rFonts w:eastAsia="Arial Unicode MS"/>
        </w:rPr>
        <w:tab/>
        <w:t>Regular la declaratoria de emergencia nacional y de alertas en caso de desastres.</w:t>
      </w:r>
    </w:p>
    <w:p w14:paraId="427C4314" w14:textId="2447B841" w:rsidR="00412A2F" w:rsidRDefault="00B37BF8" w:rsidP="00E04BCB">
      <w:pPr>
        <w:pStyle w:val="Sinespaciado"/>
        <w:spacing w:line="276" w:lineRule="auto"/>
        <w:jc w:val="both"/>
        <w:rPr>
          <w:rFonts w:eastAsia="Arial Unicode MS"/>
        </w:rPr>
      </w:pPr>
      <w:r w:rsidRPr="005E6D9E">
        <w:rPr>
          <w:rFonts w:eastAsia="Arial Unicode MS"/>
        </w:rPr>
        <w:t>f.</w:t>
      </w:r>
      <w:r w:rsidRPr="005E6D9E">
        <w:rPr>
          <w:rFonts w:eastAsia="Arial Unicode MS"/>
        </w:rPr>
        <w:tab/>
        <w:t>Regular el procedimiento sancionatorio en el caso de infracciones a la presente ley.</w:t>
      </w:r>
    </w:p>
    <w:p w14:paraId="6E745D51" w14:textId="012CE61D" w:rsidR="00412A2F" w:rsidRPr="00412A2F" w:rsidRDefault="00412A2F" w:rsidP="00E04BCB">
      <w:pPr>
        <w:pStyle w:val="Sinespaciado"/>
        <w:spacing w:line="276" w:lineRule="auto"/>
        <w:jc w:val="both"/>
        <w:rPr>
          <w:rFonts w:eastAsia="Arial Unicode MS"/>
          <w:color w:val="A6A6A6" w:themeColor="background1" w:themeShade="A6"/>
        </w:rPr>
      </w:pPr>
      <w:r w:rsidRPr="00412A2F">
        <w:rPr>
          <w:rFonts w:eastAsia="Arial Unicode MS"/>
          <w:color w:val="A6A6A6" w:themeColor="background1" w:themeShade="A6"/>
        </w:rPr>
        <w:t>5</w:t>
      </w:r>
    </w:p>
    <w:p w14:paraId="0EAF3452" w14:textId="77777777" w:rsidR="00B37BF8" w:rsidRPr="005E6D9E" w:rsidRDefault="00B37BF8" w:rsidP="00E04BCB">
      <w:pPr>
        <w:pStyle w:val="Sinespaciado"/>
        <w:spacing w:line="276" w:lineRule="auto"/>
        <w:jc w:val="both"/>
        <w:rPr>
          <w:rFonts w:eastAsia="Arial Unicode MS"/>
        </w:rPr>
      </w:pPr>
    </w:p>
    <w:p w14:paraId="7276EDED" w14:textId="0FCB99F8" w:rsidR="00B37BF8" w:rsidRPr="005E6D9E" w:rsidRDefault="00B37BF8" w:rsidP="00E04BCB">
      <w:pPr>
        <w:pStyle w:val="Sinespaciado"/>
        <w:spacing w:line="276" w:lineRule="auto"/>
        <w:jc w:val="both"/>
        <w:rPr>
          <w:rFonts w:eastAsia="Arial Unicode MS"/>
        </w:rPr>
      </w:pPr>
      <w:r w:rsidRPr="005E6D9E">
        <w:rPr>
          <w:rFonts w:eastAsia="Arial Unicode MS"/>
        </w:rPr>
        <w:t xml:space="preserve">La política de </w:t>
      </w:r>
      <w:r w:rsidR="003A7249">
        <w:rPr>
          <w:rFonts w:eastAsia="Arial Unicode MS"/>
        </w:rPr>
        <w:t>M</w:t>
      </w:r>
      <w:r w:rsidRPr="005E6D9E">
        <w:rPr>
          <w:rFonts w:eastAsia="Arial Unicode MS"/>
        </w:rPr>
        <w:t>edio ambiente establece entre sus objetivos específicos el “Ejecutar diferentes acciones para prevenir, mitigar y controlar el deterioro de los recursos naturales y el medio ambiente”, y establece para el Objetivo Estratégico del Ordenamiento Territorial entre otros los siguientes lineamientos:</w:t>
      </w:r>
    </w:p>
    <w:p w14:paraId="57928985" w14:textId="77777777" w:rsidR="00B37BF8" w:rsidRPr="005E6D9E" w:rsidRDefault="00B37BF8" w:rsidP="00E04BCB">
      <w:pPr>
        <w:pStyle w:val="Sinespaciado"/>
        <w:spacing w:line="276" w:lineRule="auto"/>
        <w:jc w:val="both"/>
        <w:rPr>
          <w:rFonts w:eastAsia="Arial Unicode MS"/>
        </w:rPr>
      </w:pPr>
      <w:r w:rsidRPr="005E6D9E">
        <w:rPr>
          <w:rFonts w:eastAsia="Arial Unicode MS"/>
        </w:rPr>
        <w:t>a.</w:t>
      </w:r>
      <w:r w:rsidRPr="005E6D9E">
        <w:rPr>
          <w:rFonts w:eastAsia="Arial Unicode MS"/>
        </w:rPr>
        <w:tab/>
        <w:t>Promover la formulación de planes de ordenamiento territorial, especialmente en zonas de alto valor ecológico y en zonas altamente vulnerables.</w:t>
      </w:r>
    </w:p>
    <w:p w14:paraId="2BB286DD" w14:textId="77777777" w:rsidR="00B37BF8" w:rsidRPr="005E6D9E" w:rsidRDefault="00B37BF8" w:rsidP="00E04BCB">
      <w:pPr>
        <w:pStyle w:val="Sinespaciado"/>
        <w:spacing w:line="276" w:lineRule="auto"/>
        <w:jc w:val="both"/>
        <w:rPr>
          <w:rFonts w:eastAsia="Arial Unicode MS"/>
        </w:rPr>
      </w:pPr>
      <w:r w:rsidRPr="005E6D9E">
        <w:rPr>
          <w:rFonts w:eastAsia="Arial Unicode MS"/>
        </w:rPr>
        <w:t>b.</w:t>
      </w:r>
      <w:r w:rsidRPr="005E6D9E">
        <w:rPr>
          <w:rFonts w:eastAsia="Arial Unicode MS"/>
        </w:rPr>
        <w:tab/>
        <w:t>Elaborar los mapas de zonificación del territorio, el de riesgos y deslizamientos de tierras e inundaciones.</w:t>
      </w:r>
    </w:p>
    <w:p w14:paraId="548EF42A" w14:textId="77777777" w:rsidR="003A7249" w:rsidRDefault="003A7249" w:rsidP="00E04BCB">
      <w:pPr>
        <w:pStyle w:val="Sinespaciado"/>
        <w:spacing w:line="276" w:lineRule="auto"/>
        <w:jc w:val="both"/>
        <w:rPr>
          <w:rFonts w:eastAsia="Arial Unicode MS"/>
        </w:rPr>
      </w:pPr>
    </w:p>
    <w:p w14:paraId="7020D93A" w14:textId="26BA4FAA" w:rsidR="00B37BF8" w:rsidRPr="005E6D9E" w:rsidRDefault="00B37BF8" w:rsidP="00E04BCB">
      <w:pPr>
        <w:pStyle w:val="Sinespaciado"/>
        <w:spacing w:line="276" w:lineRule="auto"/>
        <w:jc w:val="both"/>
        <w:rPr>
          <w:rFonts w:eastAsia="Arial Unicode MS"/>
        </w:rPr>
      </w:pPr>
      <w:r w:rsidRPr="005E6D9E">
        <w:rPr>
          <w:rFonts w:eastAsia="Arial Unicode MS"/>
        </w:rPr>
        <w:t>En la Ley de Medio Ambiente, aprobada en 1998 se define Desastre Ambiental como: “</w:t>
      </w:r>
      <w:r w:rsidRPr="003A7249">
        <w:rPr>
          <w:rFonts w:eastAsia="Arial Unicode MS"/>
          <w:i/>
        </w:rPr>
        <w:t>Todo acontecimiento de alteración del medio ambiente, de origen natural o inducido, o producido por acción humana, que por su gravedad y magnitud ponga en peligro la vida o las actividades humanas o genere un daño significativo para los recursos naturales, produciendo severas pérdidas al país o a una región</w:t>
      </w:r>
      <w:r w:rsidRPr="005E6D9E">
        <w:rPr>
          <w:rFonts w:eastAsia="Arial Unicode MS"/>
        </w:rPr>
        <w:t>”.</w:t>
      </w:r>
    </w:p>
    <w:p w14:paraId="373A78C9" w14:textId="77777777" w:rsidR="00B37BF8" w:rsidRPr="005E6D9E" w:rsidRDefault="00B37BF8" w:rsidP="00E04BCB">
      <w:pPr>
        <w:pStyle w:val="Sinespaciado"/>
        <w:spacing w:line="276" w:lineRule="auto"/>
        <w:jc w:val="both"/>
        <w:rPr>
          <w:rFonts w:eastAsia="Arial Unicode MS"/>
        </w:rPr>
      </w:pPr>
    </w:p>
    <w:p w14:paraId="59389474" w14:textId="561858AF" w:rsidR="00B37BF8" w:rsidRPr="005E6D9E" w:rsidRDefault="00B37BF8" w:rsidP="00E04BCB">
      <w:pPr>
        <w:pStyle w:val="Sinespaciado"/>
        <w:spacing w:line="276" w:lineRule="auto"/>
        <w:jc w:val="both"/>
        <w:rPr>
          <w:rFonts w:eastAsia="Arial Unicode MS"/>
        </w:rPr>
      </w:pPr>
      <w:r w:rsidRPr="005E6D9E">
        <w:rPr>
          <w:rFonts w:eastAsia="Arial Unicode MS"/>
        </w:rPr>
        <w:t>En ese sentido el capítulo IV está dedicado a regular las contingencias, emergencias y desastres ambientales. Según sus disposiciones, el Estado tiene el deber de adoptar medidas para prevenir y controlar desastres ambientales.</w:t>
      </w:r>
    </w:p>
    <w:p w14:paraId="3388905C" w14:textId="49E2184A" w:rsidR="00B37BF8" w:rsidRPr="005E6D9E" w:rsidRDefault="00B37BF8" w:rsidP="00E04BCB">
      <w:pPr>
        <w:pStyle w:val="Sinespaciado"/>
        <w:spacing w:line="276" w:lineRule="auto"/>
        <w:jc w:val="both"/>
        <w:rPr>
          <w:rFonts w:eastAsia="Arial Unicode MS"/>
        </w:rPr>
      </w:pPr>
      <w:r w:rsidRPr="005E6D9E">
        <w:rPr>
          <w:rFonts w:eastAsia="Arial Unicode MS"/>
        </w:rPr>
        <w:t>a)</w:t>
      </w:r>
      <w:r w:rsidRPr="005E6D9E">
        <w:rPr>
          <w:rFonts w:eastAsia="Arial Unicode MS"/>
        </w:rPr>
        <w:tab/>
        <w:t>Articulo 53, la prevención de desastre ambiental,</w:t>
      </w:r>
    </w:p>
    <w:p w14:paraId="1916F9A2" w14:textId="77777777" w:rsidR="00B37BF8" w:rsidRPr="005E6D9E" w:rsidRDefault="00B37BF8" w:rsidP="00E04BCB">
      <w:pPr>
        <w:pStyle w:val="Sinespaciado"/>
        <w:spacing w:line="276" w:lineRule="auto"/>
        <w:jc w:val="both"/>
        <w:rPr>
          <w:rFonts w:eastAsia="Arial Unicode MS"/>
        </w:rPr>
      </w:pPr>
      <w:r w:rsidRPr="005E6D9E">
        <w:rPr>
          <w:rFonts w:eastAsia="Arial Unicode MS"/>
        </w:rPr>
        <w:t>b)</w:t>
      </w:r>
      <w:r w:rsidRPr="005E6D9E">
        <w:rPr>
          <w:rFonts w:eastAsia="Arial Unicode MS"/>
        </w:rPr>
        <w:tab/>
        <w:t>Articulo 54 habla sobre las emergencias y desastres ambientales y el apoyo a las poblaciones afectadas.</w:t>
      </w:r>
    </w:p>
    <w:p w14:paraId="54590E2A" w14:textId="77777777" w:rsidR="00E04BCB" w:rsidRDefault="00B37BF8" w:rsidP="00E04BCB">
      <w:pPr>
        <w:pStyle w:val="Sinespaciado"/>
        <w:spacing w:line="276" w:lineRule="auto"/>
        <w:jc w:val="both"/>
        <w:rPr>
          <w:rFonts w:eastAsia="Arial Unicode MS"/>
        </w:rPr>
      </w:pPr>
      <w:r w:rsidRPr="005E6D9E">
        <w:rPr>
          <w:rFonts w:eastAsia="Arial Unicode MS"/>
        </w:rPr>
        <w:t>c)</w:t>
      </w:r>
      <w:r w:rsidRPr="005E6D9E">
        <w:rPr>
          <w:rFonts w:eastAsia="Arial Unicode MS"/>
        </w:rPr>
        <w:tab/>
        <w:t>Artículo 55 hace referencia a la obligación de elaborar planes de prevención y contingencia ambiental.</w:t>
      </w:r>
      <w:r w:rsidR="00E04BCB">
        <w:rPr>
          <w:rFonts w:eastAsia="Arial Unicode MS"/>
        </w:rPr>
        <w:t xml:space="preserve">    </w:t>
      </w:r>
    </w:p>
    <w:p w14:paraId="7E3BF524" w14:textId="2AE570AC" w:rsidR="00B37BF8" w:rsidRPr="005E6D9E" w:rsidRDefault="00B37BF8" w:rsidP="00E04BCB">
      <w:pPr>
        <w:pStyle w:val="Sinespaciado"/>
        <w:spacing w:line="360" w:lineRule="auto"/>
        <w:jc w:val="both"/>
        <w:rPr>
          <w:rFonts w:eastAsia="Arial Unicode MS"/>
        </w:rPr>
      </w:pPr>
      <w:r w:rsidRPr="005E6D9E">
        <w:rPr>
          <w:rFonts w:eastAsia="Arial Unicode MS"/>
        </w:rPr>
        <w:t>Adicionalmente, en el Código de Salud se aclara que el Ministerio de Salud Pública y Asistencia Social debe coordinar acciones para la atención integral de los efectos posteriores a un desastre; el traslado a los centros de asistencia médica; dictar las medidas necesarias para el mantenimiento de los servicios básicos de saneamiento; dictar y desarrollar medidas de prevención de epidemias; supervisar el eficiente cumplimiento de sus disposiciones.</w:t>
      </w:r>
    </w:p>
    <w:p w14:paraId="5D385FC3" w14:textId="77777777" w:rsidR="00B37BF8" w:rsidRPr="005E6D9E" w:rsidRDefault="00B37BF8" w:rsidP="00E04BCB">
      <w:pPr>
        <w:pStyle w:val="Sinespaciado"/>
        <w:spacing w:line="360" w:lineRule="auto"/>
        <w:rPr>
          <w:rFonts w:eastAsia="Arial Unicode MS"/>
        </w:rPr>
      </w:pPr>
    </w:p>
    <w:p w14:paraId="56BE9514" w14:textId="654C8E63" w:rsidR="00B37BF8" w:rsidRPr="00FB7CE8" w:rsidRDefault="00B37BF8" w:rsidP="00E04BCB">
      <w:pPr>
        <w:pStyle w:val="Sinespaciado"/>
        <w:spacing w:line="360" w:lineRule="auto"/>
        <w:jc w:val="both"/>
        <w:rPr>
          <w:rFonts w:eastAsia="Arial Unicode MS"/>
        </w:rPr>
      </w:pPr>
      <w:r w:rsidRPr="00FB7CE8">
        <w:rPr>
          <w:rFonts w:eastAsia="Arial Unicode MS"/>
        </w:rPr>
        <w:t>La disposición más directamente relacionada con los desastres es la que establece que toda institución de salud pública o privada, debe tener un plan de emergencia para casos de catástrofe, epidemia o cualquier otra calamidad general.</w:t>
      </w:r>
    </w:p>
    <w:p w14:paraId="58DD9660" w14:textId="5C756ED9" w:rsidR="00B37BF8" w:rsidRDefault="00B37BF8" w:rsidP="00E04BCB">
      <w:pPr>
        <w:pStyle w:val="Sinespaciado"/>
        <w:spacing w:line="360" w:lineRule="auto"/>
        <w:jc w:val="both"/>
        <w:rPr>
          <w:rFonts w:eastAsia="Arial Unicode MS"/>
        </w:rPr>
      </w:pPr>
      <w:r w:rsidRPr="005E6D9E">
        <w:rPr>
          <w:rFonts w:eastAsia="Arial Unicode MS"/>
        </w:rPr>
        <w:t>Otra normativa clave es el Código Municipal, dado que es el instrumento jurídico que regula la organización, funcionamiento y ejercicio de las facultades autónomas de los municipios. De acuerdo a este, el Titulo III, artículo 4 establece que compete a los municipios entre otras acciones las siguientes:</w:t>
      </w:r>
    </w:p>
    <w:p w14:paraId="47DEC8CD" w14:textId="202A5CEA" w:rsidR="00B37BF8" w:rsidRPr="005E6D9E" w:rsidRDefault="00B37BF8" w:rsidP="00E04BCB">
      <w:pPr>
        <w:pStyle w:val="Sinespaciado"/>
        <w:spacing w:line="360" w:lineRule="auto"/>
        <w:jc w:val="both"/>
        <w:rPr>
          <w:rFonts w:eastAsia="Arial Unicode MS"/>
        </w:rPr>
      </w:pPr>
      <w:r w:rsidRPr="005E6D9E">
        <w:rPr>
          <w:rFonts w:eastAsia="Arial Unicode MS"/>
        </w:rPr>
        <w:t>a.</w:t>
      </w:r>
      <w:r w:rsidRPr="005E6D9E">
        <w:rPr>
          <w:rFonts w:eastAsia="Arial Unicode MS"/>
        </w:rPr>
        <w:tab/>
        <w:t>La elaboración, aprobación y ejecución de planes de desarrollo urbanos y rurales de la localidad.</w:t>
      </w:r>
    </w:p>
    <w:p w14:paraId="48CA37D7" w14:textId="77777777" w:rsidR="00B37BF8" w:rsidRPr="005E6D9E" w:rsidRDefault="00B37BF8" w:rsidP="00E04BCB">
      <w:pPr>
        <w:pStyle w:val="Sinespaciado"/>
        <w:spacing w:line="360" w:lineRule="auto"/>
        <w:jc w:val="both"/>
        <w:rPr>
          <w:rFonts w:eastAsia="Arial Unicode MS"/>
        </w:rPr>
      </w:pPr>
      <w:r w:rsidRPr="005E6D9E">
        <w:rPr>
          <w:rFonts w:eastAsia="Arial Unicode MS"/>
        </w:rPr>
        <w:t>b.</w:t>
      </w:r>
      <w:r w:rsidRPr="005E6D9E">
        <w:rPr>
          <w:rFonts w:eastAsia="Arial Unicode MS"/>
        </w:rPr>
        <w:tab/>
        <w:t>La Planificación, ejecución y mantenimiento de todo género de obras públicas necesarias al municipio.</w:t>
      </w:r>
    </w:p>
    <w:p w14:paraId="10CD0501" w14:textId="77777777" w:rsidR="00B37BF8" w:rsidRPr="005E6D9E" w:rsidRDefault="00B37BF8" w:rsidP="00E04BCB">
      <w:pPr>
        <w:pStyle w:val="Sinespaciado"/>
        <w:spacing w:line="360" w:lineRule="auto"/>
        <w:jc w:val="both"/>
        <w:rPr>
          <w:rFonts w:eastAsia="Arial Unicode MS"/>
        </w:rPr>
      </w:pPr>
      <w:r w:rsidRPr="005E6D9E">
        <w:rPr>
          <w:rFonts w:eastAsia="Arial Unicode MS"/>
        </w:rPr>
        <w:t>c.</w:t>
      </w:r>
      <w:r w:rsidRPr="005E6D9E">
        <w:rPr>
          <w:rFonts w:eastAsia="Arial Unicode MS"/>
        </w:rPr>
        <w:tab/>
        <w:t>La promoción y financiamiento de programas de vivienda o renovación urbana.</w:t>
      </w:r>
    </w:p>
    <w:p w14:paraId="2C74BD17" w14:textId="19346C34" w:rsidR="001821C6" w:rsidRDefault="001821C6" w:rsidP="00E04BCB">
      <w:pPr>
        <w:pStyle w:val="Sinespaciado"/>
        <w:spacing w:line="360" w:lineRule="auto"/>
        <w:jc w:val="both"/>
        <w:rPr>
          <w:rFonts w:eastAsia="Arial Unicode MS"/>
        </w:rPr>
      </w:pPr>
    </w:p>
    <w:p w14:paraId="135C715B" w14:textId="143B4DEF" w:rsidR="00E04BCB" w:rsidRDefault="00B37BF8" w:rsidP="00E04BCB">
      <w:pPr>
        <w:pStyle w:val="Sinespaciado"/>
        <w:spacing w:line="360" w:lineRule="auto"/>
        <w:jc w:val="both"/>
        <w:rPr>
          <w:rFonts w:eastAsia="Arial Unicode MS"/>
        </w:rPr>
      </w:pPr>
      <w:r w:rsidRPr="005E6D9E">
        <w:rPr>
          <w:rFonts w:eastAsia="Arial Unicode MS"/>
        </w:rPr>
        <w:t xml:space="preserve">El artículo 12 del Código Municipal manda a todas las instituciones del Estado y entes autónomas a colaborar con el municipio en la gestión de las materias y servicios de su competencia, asimismo la constitución de la República en el Art. 203, manda a los municipios a colaborar con otras instituciones públicas en los planes de desarrollo nacional o regional y el articulo Art. 206 de la Constitución establecen que los planes de desarrollo local deberán ser aprobados por el Concejo Municipal respectivo; y las instituciones del </w:t>
      </w:r>
    </w:p>
    <w:p w14:paraId="422983E5" w14:textId="4DB5B943" w:rsidR="00E04BCB" w:rsidRDefault="00E04BCB" w:rsidP="00E04BCB">
      <w:pPr>
        <w:pStyle w:val="Sinespaciado"/>
        <w:spacing w:line="360" w:lineRule="auto"/>
        <w:jc w:val="both"/>
        <w:rPr>
          <w:rFonts w:eastAsia="Arial Unicode MS"/>
        </w:rPr>
      </w:pPr>
    </w:p>
    <w:p w14:paraId="22C88879" w14:textId="33B3CA16" w:rsidR="00B37BF8" w:rsidRDefault="00B37BF8" w:rsidP="00E04BCB">
      <w:pPr>
        <w:pStyle w:val="Sinespaciado"/>
        <w:spacing w:line="360" w:lineRule="auto"/>
        <w:jc w:val="both"/>
        <w:rPr>
          <w:rFonts w:eastAsia="Arial Unicode MS"/>
        </w:rPr>
      </w:pPr>
      <w:r w:rsidRPr="005E6D9E">
        <w:rPr>
          <w:rFonts w:eastAsia="Arial Unicode MS"/>
        </w:rPr>
        <w:t>Estado deberán colaborar con la Municipalidad en el desarrollo de los mismos. Estos mandatos en ambas direcciones deberían favorecer la coordinación en la gestión y desarrollo territorial.</w:t>
      </w:r>
    </w:p>
    <w:p w14:paraId="50E5294E" w14:textId="78CBE7B7" w:rsidR="00E04BCB" w:rsidRDefault="00B37BF8" w:rsidP="00E04BCB">
      <w:pPr>
        <w:pStyle w:val="Sinespaciado"/>
        <w:spacing w:line="276" w:lineRule="auto"/>
        <w:jc w:val="both"/>
        <w:rPr>
          <w:rFonts w:eastAsia="Arial Unicode MS"/>
        </w:rPr>
      </w:pPr>
      <w:r w:rsidRPr="005E6D9E">
        <w:rPr>
          <w:rFonts w:eastAsia="Arial Unicode MS"/>
        </w:rPr>
        <w:t>En lo que corresponde a la gestión de riesgo, otra institución que juega un papel fundamental es la Dirección General de Servicio Nacional de Estudios Territoriales (SNET), el cual fue creada por decreto ejecutivo del 18 de Octubre de 2001, como una entidad adscrita al MARN y cuyo objetivo principal es “</w:t>
      </w:r>
      <w:r w:rsidRPr="00FB7CE8">
        <w:rPr>
          <w:rFonts w:eastAsia="Arial Unicode MS"/>
          <w:i/>
        </w:rPr>
        <w:t xml:space="preserve">contribuir a la prevención y reducción de riesgo de desastres, por lo que será de competencia lo relativo a la investigación y los estudios de los fenómeno, procesos y dinámicas de la naturaleza, el medio ambiente y la sociedad, que tengan relación directa e indirecta con la probabilidad de ocurrencia de desastres y, por tanto de pérdidas y </w:t>
      </w:r>
      <w:r w:rsidR="00FB7CE8" w:rsidRPr="00FB7CE8">
        <w:rPr>
          <w:rFonts w:eastAsia="Arial Unicode MS"/>
          <w:i/>
        </w:rPr>
        <w:t>d</w:t>
      </w:r>
      <w:r w:rsidR="00A16C46" w:rsidRPr="00FB7CE8">
        <w:rPr>
          <w:rFonts w:eastAsia="Arial Unicode MS"/>
          <w:i/>
        </w:rPr>
        <w:t>años</w:t>
      </w:r>
      <w:r w:rsidRPr="00FB7CE8">
        <w:rPr>
          <w:rFonts w:eastAsia="Arial Unicode MS"/>
          <w:i/>
        </w:rPr>
        <w:t xml:space="preserve"> económicos, sociales y ambientales</w:t>
      </w:r>
      <w:r w:rsidRPr="005E6D9E">
        <w:rPr>
          <w:rFonts w:eastAsia="Arial Unicode MS"/>
        </w:rPr>
        <w:t xml:space="preserve">” (Art. 2) así como las actividades de desarrollo de cartografía de Amenazas, vulnerabilidades y riesgos; el apoyo a los sistemas de alerta temprana; metodologías y herramientas para la reducción </w:t>
      </w:r>
    </w:p>
    <w:p w14:paraId="05807283" w14:textId="3F20302E" w:rsidR="00B37BF8" w:rsidRPr="005E6D9E" w:rsidRDefault="00B37BF8" w:rsidP="00E04BCB">
      <w:pPr>
        <w:pStyle w:val="Sinespaciado"/>
        <w:spacing w:line="276" w:lineRule="auto"/>
        <w:jc w:val="both"/>
        <w:rPr>
          <w:rFonts w:eastAsia="Arial Unicode MS"/>
        </w:rPr>
      </w:pPr>
      <w:r w:rsidRPr="005E6D9E">
        <w:rPr>
          <w:rFonts w:eastAsia="Arial Unicode MS"/>
        </w:rPr>
        <w:t xml:space="preserve">del riesgo descritas en el Plan Nacional de Protección artículo 3 de dicho decreto. Con el fin de proveer información técnico-científica para las actividades de </w:t>
      </w:r>
      <w:r w:rsidR="00FB7CE8">
        <w:rPr>
          <w:rFonts w:eastAsia="Arial Unicode MS"/>
        </w:rPr>
        <w:t>d</w:t>
      </w:r>
      <w:r w:rsidRPr="005E6D9E">
        <w:rPr>
          <w:rFonts w:eastAsia="Arial Unicode MS"/>
        </w:rPr>
        <w:t>esarrollo, alerta y manejo del desastre.</w:t>
      </w:r>
    </w:p>
    <w:p w14:paraId="2BB5C9B5" w14:textId="0A212A22" w:rsidR="001F1CEB" w:rsidRDefault="001F1CEB" w:rsidP="00E04BCB">
      <w:pPr>
        <w:pStyle w:val="Sinespaciado"/>
        <w:spacing w:line="276" w:lineRule="auto"/>
        <w:rPr>
          <w:rFonts w:eastAsia="Arial Unicode MS"/>
        </w:rPr>
      </w:pPr>
    </w:p>
    <w:p w14:paraId="7766D3D9" w14:textId="35269150" w:rsidR="00C61656" w:rsidRPr="00F4177E" w:rsidRDefault="00C61656" w:rsidP="00E04BCB">
      <w:pPr>
        <w:pStyle w:val="Sinespaciado"/>
        <w:jc w:val="both"/>
        <w:rPr>
          <w:rFonts w:eastAsia="Arial Unicode MS"/>
        </w:rPr>
      </w:pPr>
      <w:r>
        <w:rPr>
          <w:rFonts w:eastAsia="Arial Unicode MS"/>
        </w:rPr>
        <w:t xml:space="preserve">Ordenanza municipal para la gestión de riesgo. </w:t>
      </w:r>
      <w:r w:rsidRPr="00F4177E">
        <w:rPr>
          <w:rFonts w:eastAsia="Arial Unicode MS"/>
        </w:rPr>
        <w:t>(publicada en el diario oficial)</w:t>
      </w:r>
      <w:r w:rsidR="00E618BB" w:rsidRPr="00F4177E">
        <w:rPr>
          <w:rFonts w:eastAsia="Arial Unicode MS"/>
        </w:rPr>
        <w:t>, objeto de ordenanza.</w:t>
      </w:r>
    </w:p>
    <w:p w14:paraId="6E85DFAE" w14:textId="2354B4AB" w:rsidR="001F1760" w:rsidRPr="00F4177E" w:rsidRDefault="002F43CB" w:rsidP="00E04BCB">
      <w:pPr>
        <w:pStyle w:val="Sinespaciado"/>
        <w:jc w:val="both"/>
        <w:rPr>
          <w:rFonts w:eastAsia="Arial Unicode MS"/>
        </w:rPr>
      </w:pPr>
      <w:r w:rsidRPr="00F4177E">
        <w:rPr>
          <w:sz w:val="16"/>
        </w:rPr>
        <w:t>L</w:t>
      </w:r>
      <w:r w:rsidR="001F1760" w:rsidRPr="00F4177E">
        <w:rPr>
          <w:sz w:val="16"/>
        </w:rPr>
        <w:t>ey Especial Integral para una Vida Libre de Violencia para las Mujeres Literal B</w:t>
      </w:r>
    </w:p>
    <w:p w14:paraId="2D7FFF28" w14:textId="18EEFB36" w:rsidR="001F1760" w:rsidRDefault="001F1760" w:rsidP="00E04BCB">
      <w:pPr>
        <w:pStyle w:val="Sinespaciado"/>
        <w:jc w:val="both"/>
        <w:rPr>
          <w:rFonts w:eastAsia="Arial Unicode MS"/>
        </w:rPr>
      </w:pPr>
    </w:p>
    <w:p w14:paraId="2F0C3EE8" w14:textId="27938300" w:rsidR="001F1760" w:rsidRPr="005A0CF9" w:rsidRDefault="001F1760" w:rsidP="00E04BCB">
      <w:pPr>
        <w:jc w:val="both"/>
        <w:rPr>
          <w:color w:val="000000" w:themeColor="text1"/>
        </w:rPr>
      </w:pPr>
      <w:r w:rsidRPr="005A0CF9">
        <w:rPr>
          <w:color w:val="000000" w:themeColor="text1"/>
        </w:rPr>
        <w:t>Art. 22. Responsabilidades del Ministerio de Gobernación</w:t>
      </w:r>
    </w:p>
    <w:p w14:paraId="03D622ED" w14:textId="77777777" w:rsidR="001F1760" w:rsidRPr="005A0CF9" w:rsidRDefault="001F1760" w:rsidP="00E04BCB">
      <w:pPr>
        <w:jc w:val="both"/>
        <w:rPr>
          <w:color w:val="000000" w:themeColor="text1"/>
        </w:rPr>
      </w:pPr>
      <w:r w:rsidRPr="005A0CF9">
        <w:rPr>
          <w:color w:val="000000" w:themeColor="text1"/>
        </w:rPr>
        <w:t>El Ministerio de Gobernación a través de:</w:t>
      </w:r>
    </w:p>
    <w:p w14:paraId="568D3266" w14:textId="21090C93" w:rsidR="00412A2F" w:rsidRDefault="001F1760" w:rsidP="00E04BCB">
      <w:pPr>
        <w:jc w:val="both"/>
        <w:rPr>
          <w:color w:val="000000" w:themeColor="text1"/>
        </w:rPr>
      </w:pPr>
      <w:r w:rsidRPr="005A0CF9">
        <w:rPr>
          <w:color w:val="000000" w:themeColor="text1"/>
        </w:rPr>
        <w:t>B). El Sistema Nacional de Protección Civil, Prevención y Mitigación de desastres a través de la Comisión Nacional de Protección Civil, Prevención y Mitigación de desastres, deberá garantizar que en las situaciones de riesgo y desastre, la atención a las mujeres se diseñe y ejecute tomando en cuenta su condición de vulnerabilidad de género y las necesidades propias de su sexo, para lo cual se deberán incorporar acciones y medidas de prevención, atención y protección de las diferentes modalidades de violencia contra las mujeres, en el Plan Nacional de Protección Civil, Prevención y Mitigación de desastres.</w:t>
      </w:r>
    </w:p>
    <w:p w14:paraId="25EF3838" w14:textId="77777777" w:rsidR="00412A2F" w:rsidRDefault="001F1760" w:rsidP="00E04BCB">
      <w:pPr>
        <w:jc w:val="both"/>
        <w:rPr>
          <w:color w:val="000000" w:themeColor="text1"/>
        </w:rPr>
      </w:pPr>
      <w:r w:rsidRPr="005A0CF9">
        <w:rPr>
          <w:color w:val="000000" w:themeColor="text1"/>
        </w:rPr>
        <w:t>Entre otras, podrán adoptarse las medidas siguientes:</w:t>
      </w:r>
    </w:p>
    <w:p w14:paraId="7AC61D0C" w14:textId="77777777" w:rsidR="00412A2F" w:rsidRPr="005A0CF9" w:rsidRDefault="00412A2F" w:rsidP="00E04BCB">
      <w:pPr>
        <w:jc w:val="both"/>
        <w:rPr>
          <w:color w:val="000000" w:themeColor="text1"/>
        </w:rPr>
      </w:pPr>
    </w:p>
    <w:p w14:paraId="3A5C24F6" w14:textId="77777777" w:rsidR="001F1760" w:rsidRPr="005A0CF9" w:rsidRDefault="001F1760" w:rsidP="00E04BCB">
      <w:pPr>
        <w:jc w:val="both"/>
        <w:rPr>
          <w:color w:val="000000" w:themeColor="text1"/>
        </w:rPr>
      </w:pPr>
      <w:r w:rsidRPr="005A0CF9">
        <w:rPr>
          <w:color w:val="000000" w:themeColor="text1"/>
        </w:rPr>
        <w:t>1. Establecer espacios físicos segregados de hombres y mujeres para prevenir situaciones de violencia.</w:t>
      </w:r>
    </w:p>
    <w:p w14:paraId="7C02CF19" w14:textId="0A01E954" w:rsidR="001F1760" w:rsidRDefault="001F1760" w:rsidP="00E04BCB">
      <w:pPr>
        <w:jc w:val="both"/>
        <w:rPr>
          <w:color w:val="000000" w:themeColor="text1"/>
        </w:rPr>
      </w:pPr>
      <w:r w:rsidRPr="005A0CF9">
        <w:rPr>
          <w:color w:val="000000" w:themeColor="text1"/>
        </w:rPr>
        <w:t>2. Atención sanitaria, médica y psicosocial que tome en cuenta el entorno de riesgo de violencia y necesidades específicas de las mujeres.</w:t>
      </w:r>
    </w:p>
    <w:p w14:paraId="0660EF98" w14:textId="4FD456E9" w:rsidR="00E04BCB" w:rsidRDefault="00E04BCB" w:rsidP="00E04BCB">
      <w:pPr>
        <w:jc w:val="both"/>
        <w:rPr>
          <w:color w:val="000000" w:themeColor="text1"/>
        </w:rPr>
      </w:pPr>
    </w:p>
    <w:p w14:paraId="64E8F8BA" w14:textId="1400383E" w:rsidR="00E04BCB" w:rsidRPr="005A0CF9" w:rsidRDefault="001F1760" w:rsidP="00BE5A79">
      <w:pPr>
        <w:jc w:val="both"/>
        <w:rPr>
          <w:color w:val="000000" w:themeColor="text1"/>
        </w:rPr>
      </w:pPr>
      <w:r w:rsidRPr="005A0CF9">
        <w:rPr>
          <w:color w:val="000000" w:themeColor="text1"/>
        </w:rPr>
        <w:t>3. Exclusión de potenciales personas agresoras que muestren conductas de violencia, hostigamiento y acoso hacia las mujeres.</w:t>
      </w:r>
    </w:p>
    <w:p w14:paraId="4FE4BCF3" w14:textId="77777777" w:rsidR="001F1760" w:rsidRPr="005A0CF9" w:rsidRDefault="001F1760" w:rsidP="00BE5A79">
      <w:pPr>
        <w:jc w:val="both"/>
        <w:rPr>
          <w:color w:val="000000" w:themeColor="text1"/>
        </w:rPr>
      </w:pPr>
      <w:r w:rsidRPr="005A0CF9">
        <w:rPr>
          <w:color w:val="000000" w:themeColor="text1"/>
        </w:rPr>
        <w:t>4. Establecer procedimientos administrativos para la entrega equitativa de recursos acorde a las responsabilidades que afrontan las mujeres.</w:t>
      </w:r>
    </w:p>
    <w:p w14:paraId="23280735" w14:textId="0ED1AD8F" w:rsidR="001F1760" w:rsidRPr="005A0CF9" w:rsidRDefault="00E132AF" w:rsidP="00BE5A79">
      <w:pPr>
        <w:pStyle w:val="Sinespaciado"/>
        <w:jc w:val="both"/>
        <w:rPr>
          <w:rFonts w:eastAsia="Arial Unicode MS"/>
          <w:color w:val="000000" w:themeColor="text1"/>
        </w:rPr>
      </w:pPr>
      <w:r>
        <w:rPr>
          <w:rFonts w:eastAsia="Arial Unicode MS"/>
          <w:color w:val="000000" w:themeColor="text1"/>
        </w:rPr>
        <w:t xml:space="preserve"> </w:t>
      </w:r>
    </w:p>
    <w:p w14:paraId="6354DAB2" w14:textId="0FB4B9C8" w:rsidR="00763AD8" w:rsidRPr="005E6D9E" w:rsidRDefault="00763AD8" w:rsidP="0002112E">
      <w:pPr>
        <w:pStyle w:val="Ttulo1"/>
        <w:rPr>
          <w:rFonts w:eastAsia="Arial Unicode MS"/>
          <w:sz w:val="28"/>
        </w:rPr>
      </w:pPr>
      <w:bookmarkStart w:id="16" w:name="_Toc71105860"/>
      <w:r w:rsidRPr="005E6D9E">
        <w:rPr>
          <w:lang w:val="es-SV"/>
        </w:rPr>
        <w:t>CAPITULO II</w:t>
      </w:r>
      <w:bookmarkEnd w:id="16"/>
    </w:p>
    <w:p w14:paraId="4956BBCD" w14:textId="77777777" w:rsidR="00126D9E" w:rsidRPr="005E6D9E" w:rsidRDefault="00126D9E" w:rsidP="00155B81">
      <w:pPr>
        <w:pStyle w:val="Sinespaciado"/>
        <w:rPr>
          <w:rFonts w:eastAsia="Arial Unicode MS"/>
          <w:u w:val="thick"/>
        </w:rPr>
      </w:pPr>
    </w:p>
    <w:p w14:paraId="1F6F78D9" w14:textId="29018F69" w:rsidR="00B37BF8" w:rsidRPr="0002112E" w:rsidRDefault="00B37BF8" w:rsidP="0002112E">
      <w:pPr>
        <w:pStyle w:val="Sinespaciado"/>
        <w:jc w:val="both"/>
        <w:rPr>
          <w:rFonts w:eastAsia="Arial Unicode MS"/>
          <w:b/>
        </w:rPr>
      </w:pPr>
      <w:r w:rsidRPr="0002112E">
        <w:rPr>
          <w:rFonts w:eastAsia="Arial Unicode MS"/>
          <w:b/>
        </w:rPr>
        <w:t>PREVENCIÓN Y MITIGACIÓN</w:t>
      </w:r>
    </w:p>
    <w:p w14:paraId="127BDA5A" w14:textId="77777777" w:rsidR="00B37BF8" w:rsidRPr="00985682" w:rsidRDefault="00B37BF8" w:rsidP="00155B81">
      <w:pPr>
        <w:pStyle w:val="Sinespaciado"/>
        <w:rPr>
          <w:rFonts w:eastAsia="Arial Unicode MS"/>
        </w:rPr>
      </w:pPr>
    </w:p>
    <w:p w14:paraId="3474670B" w14:textId="4680A658" w:rsidR="00B37BF8" w:rsidRPr="00206549" w:rsidRDefault="00B37BF8" w:rsidP="00FB7CE8">
      <w:pPr>
        <w:pStyle w:val="Ttulo2"/>
        <w:jc w:val="center"/>
        <w:rPr>
          <w:rFonts w:ascii="Arial Narrow" w:hAnsi="Arial Narrow"/>
          <w:sz w:val="32"/>
          <w:u w:val="thick"/>
        </w:rPr>
      </w:pPr>
      <w:bookmarkStart w:id="17" w:name="_Toc71105861"/>
      <w:r w:rsidRPr="00206549">
        <w:rPr>
          <w:rFonts w:ascii="Arial Narrow" w:hAnsi="Arial Narrow"/>
          <w:sz w:val="32"/>
          <w:u w:val="thick"/>
        </w:rPr>
        <w:t>LÍNEAS ESTRATÉGICAS GENERALES</w:t>
      </w:r>
      <w:bookmarkEnd w:id="17"/>
    </w:p>
    <w:p w14:paraId="70A1DB3F" w14:textId="77777777" w:rsidR="00126D9E" w:rsidRDefault="00126D9E" w:rsidP="00155B81">
      <w:pPr>
        <w:pStyle w:val="Sinespaciado"/>
        <w:rPr>
          <w:rFonts w:eastAsia="Arial Unicode MS"/>
        </w:rPr>
      </w:pPr>
    </w:p>
    <w:p w14:paraId="0C650051" w14:textId="77777777" w:rsidR="00B37BF8" w:rsidRPr="00600FD7" w:rsidRDefault="00EE7FA9" w:rsidP="00FB7CE8">
      <w:pPr>
        <w:pStyle w:val="Sinespaciado"/>
        <w:jc w:val="both"/>
        <w:rPr>
          <w:rFonts w:eastAsia="Arial Unicode MS"/>
        </w:rPr>
      </w:pPr>
      <w:r w:rsidRPr="00600FD7">
        <w:rPr>
          <w:rFonts w:eastAsia="Arial Unicode MS"/>
        </w:rPr>
        <w:t>Propuesta de L</w:t>
      </w:r>
      <w:r w:rsidR="001020A4">
        <w:rPr>
          <w:rFonts w:eastAsia="Arial Unicode MS"/>
        </w:rPr>
        <w:t xml:space="preserve">íneas estratégicas generales para </w:t>
      </w:r>
      <w:r w:rsidR="001020A4" w:rsidRPr="00600FD7">
        <w:rPr>
          <w:rFonts w:eastAsia="Arial Unicode MS"/>
        </w:rPr>
        <w:t>las</w:t>
      </w:r>
      <w:r w:rsidR="00B37BF8" w:rsidRPr="00600FD7">
        <w:rPr>
          <w:rFonts w:eastAsia="Arial Unicode MS"/>
        </w:rPr>
        <w:t xml:space="preserve"> diferentes instituciones participantes en el Sistema Nacional de Protección Civil al nivel </w:t>
      </w:r>
      <w:r w:rsidR="00A97447" w:rsidRPr="00600FD7">
        <w:rPr>
          <w:rFonts w:eastAsia="Arial Unicode MS"/>
        </w:rPr>
        <w:t>municipal</w:t>
      </w:r>
      <w:r w:rsidR="00B37BF8" w:rsidRPr="00600FD7">
        <w:rPr>
          <w:rFonts w:eastAsia="Arial Unicode MS"/>
        </w:rPr>
        <w:t xml:space="preserve">, </w:t>
      </w:r>
      <w:r w:rsidR="00A97447" w:rsidRPr="00600FD7">
        <w:rPr>
          <w:rFonts w:eastAsia="Arial Unicode MS"/>
        </w:rPr>
        <w:t xml:space="preserve">para </w:t>
      </w:r>
      <w:r w:rsidR="00B37BF8" w:rsidRPr="00600FD7">
        <w:rPr>
          <w:rFonts w:eastAsia="Arial Unicode MS"/>
        </w:rPr>
        <w:t>preven</w:t>
      </w:r>
      <w:r w:rsidR="00A97447" w:rsidRPr="00600FD7">
        <w:rPr>
          <w:rFonts w:eastAsia="Arial Unicode MS"/>
        </w:rPr>
        <w:t>ir</w:t>
      </w:r>
      <w:r w:rsidR="00B37BF8" w:rsidRPr="00600FD7">
        <w:rPr>
          <w:rFonts w:eastAsia="Arial Unicode MS"/>
        </w:rPr>
        <w:t xml:space="preserve"> y mitiga</w:t>
      </w:r>
      <w:r w:rsidR="00A97447" w:rsidRPr="00600FD7">
        <w:rPr>
          <w:rFonts w:eastAsia="Arial Unicode MS"/>
        </w:rPr>
        <w:t>r</w:t>
      </w:r>
      <w:r w:rsidR="00B37BF8" w:rsidRPr="00600FD7">
        <w:rPr>
          <w:rFonts w:eastAsia="Arial Unicode MS"/>
        </w:rPr>
        <w:t xml:space="preserve"> desastres</w:t>
      </w:r>
      <w:r w:rsidR="00A97447" w:rsidRPr="00600FD7">
        <w:rPr>
          <w:rFonts w:eastAsia="Arial Unicode MS"/>
        </w:rPr>
        <w:t xml:space="preserve"> para ser incluidas dentro de sus respectivos</w:t>
      </w:r>
      <w:r w:rsidR="00B37BF8" w:rsidRPr="00600FD7">
        <w:rPr>
          <w:rFonts w:eastAsia="Arial Unicode MS"/>
        </w:rPr>
        <w:t xml:space="preserve"> planes, estrategias y programas de desarrollo.</w:t>
      </w:r>
    </w:p>
    <w:p w14:paraId="19C9E3CB" w14:textId="77777777" w:rsidR="00B37BF8" w:rsidRPr="00FB7CE8" w:rsidRDefault="00B37BF8" w:rsidP="00155B81">
      <w:pPr>
        <w:pStyle w:val="Sinespaciado"/>
        <w:rPr>
          <w:rFonts w:eastAsia="Arial Unicode MS"/>
        </w:rPr>
      </w:pPr>
    </w:p>
    <w:p w14:paraId="71349758" w14:textId="77777777" w:rsidR="00B37BF8" w:rsidRPr="00834E04" w:rsidRDefault="00B37BF8" w:rsidP="001253DB">
      <w:pPr>
        <w:pStyle w:val="Sinespaciado"/>
        <w:numPr>
          <w:ilvl w:val="0"/>
          <w:numId w:val="8"/>
        </w:numPr>
        <w:jc w:val="both"/>
        <w:rPr>
          <w:rFonts w:eastAsia="Arial Unicode MS"/>
          <w:color w:val="000000" w:themeColor="text1"/>
        </w:rPr>
      </w:pPr>
      <w:r w:rsidRPr="00834E04">
        <w:rPr>
          <w:rFonts w:eastAsia="Arial Unicode MS"/>
          <w:color w:val="000000" w:themeColor="text1"/>
        </w:rPr>
        <w:t>Promover la participación comunitaria y municipal, y fomentar la acción concertada de los sectores público, social y privado en las actividades de reducción de riesgos de desastre</w:t>
      </w:r>
      <w:r w:rsidR="009B520A" w:rsidRPr="00834E04">
        <w:rPr>
          <w:rFonts w:eastAsia="Arial Unicode MS"/>
          <w:color w:val="000000" w:themeColor="text1"/>
        </w:rPr>
        <w:t>s</w:t>
      </w:r>
      <w:r w:rsidRPr="00834E04">
        <w:rPr>
          <w:rFonts w:eastAsia="Arial Unicode MS"/>
          <w:color w:val="000000" w:themeColor="text1"/>
        </w:rPr>
        <w:t>.</w:t>
      </w:r>
    </w:p>
    <w:p w14:paraId="099EF871" w14:textId="77777777" w:rsidR="00B37BF8" w:rsidRPr="00834E04" w:rsidRDefault="00B37BF8" w:rsidP="00155B81">
      <w:pPr>
        <w:pStyle w:val="Sinespaciado"/>
        <w:rPr>
          <w:rFonts w:eastAsia="Arial Unicode MS"/>
          <w:color w:val="000000" w:themeColor="text1"/>
        </w:rPr>
      </w:pPr>
    </w:p>
    <w:p w14:paraId="32ADC910" w14:textId="77777777" w:rsidR="00B37BF8" w:rsidRPr="00834E04" w:rsidRDefault="00B37BF8" w:rsidP="001253DB">
      <w:pPr>
        <w:pStyle w:val="Sinespaciado"/>
        <w:numPr>
          <w:ilvl w:val="0"/>
          <w:numId w:val="8"/>
        </w:numPr>
        <w:jc w:val="both"/>
        <w:rPr>
          <w:rFonts w:eastAsia="Arial Unicode MS"/>
          <w:color w:val="000000" w:themeColor="text1"/>
        </w:rPr>
      </w:pPr>
      <w:r w:rsidRPr="00834E04">
        <w:rPr>
          <w:rFonts w:eastAsia="Arial Unicode MS"/>
          <w:color w:val="000000" w:themeColor="text1"/>
        </w:rPr>
        <w:t>Promover programas de sensibilización a la sociedad civil organizada para facilitar su participación en el nivel municipal y los diferentes componentes de la Protección Civil, Prevención y Mitigación de Desastres.</w:t>
      </w:r>
    </w:p>
    <w:p w14:paraId="500745A0" w14:textId="77777777" w:rsidR="00B37BF8" w:rsidRPr="00834E04" w:rsidRDefault="00B37BF8" w:rsidP="00155B81">
      <w:pPr>
        <w:pStyle w:val="Sinespaciado"/>
        <w:rPr>
          <w:rFonts w:eastAsia="Arial Unicode MS"/>
          <w:color w:val="000000" w:themeColor="text1"/>
        </w:rPr>
      </w:pPr>
    </w:p>
    <w:p w14:paraId="28791D80" w14:textId="77777777" w:rsidR="00B37BF8" w:rsidRPr="00834E04" w:rsidRDefault="00B37BF8" w:rsidP="001253DB">
      <w:pPr>
        <w:pStyle w:val="Sinespaciado"/>
        <w:numPr>
          <w:ilvl w:val="0"/>
          <w:numId w:val="8"/>
        </w:numPr>
        <w:rPr>
          <w:rFonts w:eastAsia="Arial Unicode MS"/>
          <w:color w:val="000000" w:themeColor="text1"/>
        </w:rPr>
      </w:pPr>
      <w:r w:rsidRPr="00CE09C2">
        <w:rPr>
          <w:rFonts w:eastAsia="Arial Unicode MS"/>
          <w:color w:val="000000" w:themeColor="text1"/>
        </w:rPr>
        <w:t>Incorporar la perspectiva de género en todos los planes, estrategias y programas de gestión del riesgo de desastre</w:t>
      </w:r>
      <w:r w:rsidRPr="00834E04">
        <w:rPr>
          <w:rFonts w:eastAsia="Arial Unicode MS"/>
          <w:color w:val="000000" w:themeColor="text1"/>
        </w:rPr>
        <w:t>.</w:t>
      </w:r>
    </w:p>
    <w:p w14:paraId="496D7BD6" w14:textId="77777777" w:rsidR="00B37BF8" w:rsidRPr="00834E04" w:rsidRDefault="00B37BF8" w:rsidP="00155B81">
      <w:pPr>
        <w:pStyle w:val="Sinespaciado"/>
        <w:rPr>
          <w:rFonts w:eastAsia="Arial Unicode MS"/>
          <w:color w:val="000000" w:themeColor="text1"/>
        </w:rPr>
      </w:pPr>
    </w:p>
    <w:p w14:paraId="666C79D0" w14:textId="6D936548" w:rsidR="00B37BF8" w:rsidRPr="00834E04" w:rsidRDefault="00B37BF8" w:rsidP="001253DB">
      <w:pPr>
        <w:pStyle w:val="Sinespaciado"/>
        <w:numPr>
          <w:ilvl w:val="0"/>
          <w:numId w:val="8"/>
        </w:numPr>
        <w:jc w:val="both"/>
        <w:rPr>
          <w:rFonts w:eastAsia="Arial Unicode MS"/>
          <w:color w:val="000000" w:themeColor="text1"/>
        </w:rPr>
      </w:pPr>
      <w:r w:rsidRPr="00834E04">
        <w:rPr>
          <w:rFonts w:eastAsia="Arial Unicode MS"/>
          <w:color w:val="000000" w:themeColor="text1"/>
        </w:rPr>
        <w:t>Incorporar medidas de prevención y mitigación en la elaboración de programas y proyectos</w:t>
      </w:r>
      <w:r w:rsidR="003F509F" w:rsidRPr="00834E04">
        <w:rPr>
          <w:rFonts w:eastAsia="Arial Unicode MS"/>
          <w:color w:val="000000" w:themeColor="text1"/>
        </w:rPr>
        <w:t xml:space="preserve"> de desarrollo municipal</w:t>
      </w:r>
      <w:r w:rsidRPr="00834E04">
        <w:rPr>
          <w:rFonts w:eastAsia="Arial Unicode MS"/>
          <w:color w:val="000000" w:themeColor="text1"/>
        </w:rPr>
        <w:t>, en las áreas clave (infraestructura vial, vivienda, escuelas, energía, transp</w:t>
      </w:r>
      <w:r w:rsidR="003F509F" w:rsidRPr="00834E04">
        <w:rPr>
          <w:rFonts w:eastAsia="Arial Unicode MS"/>
          <w:color w:val="000000" w:themeColor="text1"/>
        </w:rPr>
        <w:t xml:space="preserve">orte, agua potable, </w:t>
      </w:r>
      <w:r w:rsidRPr="00834E04">
        <w:rPr>
          <w:rFonts w:eastAsia="Arial Unicode MS"/>
          <w:color w:val="000000" w:themeColor="text1"/>
        </w:rPr>
        <w:t>instalaciones turísticas y otros).</w:t>
      </w:r>
    </w:p>
    <w:p w14:paraId="4AA16435" w14:textId="77777777" w:rsidR="00300B5B" w:rsidRPr="00834E04" w:rsidRDefault="00300B5B" w:rsidP="00300B5B">
      <w:pPr>
        <w:pStyle w:val="Sinespaciado"/>
        <w:ind w:left="720"/>
        <w:rPr>
          <w:rFonts w:eastAsia="Arial Unicode MS"/>
          <w:color w:val="000000" w:themeColor="text1"/>
        </w:rPr>
      </w:pPr>
    </w:p>
    <w:p w14:paraId="2E53F4F7" w14:textId="08EFEA14" w:rsidR="00AA3D6C" w:rsidRDefault="00AA3D6C" w:rsidP="001253DB">
      <w:pPr>
        <w:pStyle w:val="Sinespaciado"/>
        <w:numPr>
          <w:ilvl w:val="0"/>
          <w:numId w:val="8"/>
        </w:numPr>
        <w:jc w:val="both"/>
        <w:rPr>
          <w:rFonts w:eastAsia="Arial Unicode MS"/>
          <w:color w:val="000000" w:themeColor="text1"/>
          <w:sz w:val="22"/>
        </w:rPr>
      </w:pPr>
      <w:r w:rsidRPr="00834E04">
        <w:rPr>
          <w:rFonts w:eastAsia="Arial Unicode MS"/>
          <w:color w:val="000000" w:themeColor="text1"/>
          <w:sz w:val="22"/>
        </w:rPr>
        <w:t>Propiciar la capacitación y profesionalización de las y los integrantes de: La Comisión Municipal de Protección Civil, las Comisiones Comunales de Protección Civil y Comités escolares de Protección Civil del Municipio de Nejapa.</w:t>
      </w:r>
    </w:p>
    <w:p w14:paraId="5BC2A29C" w14:textId="77777777" w:rsidR="00412A2F" w:rsidRDefault="00412A2F" w:rsidP="00412A2F">
      <w:pPr>
        <w:pStyle w:val="Prrafodelista"/>
        <w:rPr>
          <w:rFonts w:eastAsia="Arial Unicode MS"/>
          <w:color w:val="000000" w:themeColor="text1"/>
          <w:sz w:val="22"/>
        </w:rPr>
      </w:pPr>
    </w:p>
    <w:p w14:paraId="76277ED3" w14:textId="64394E4D" w:rsidR="00603AB8" w:rsidRDefault="00603AB8" w:rsidP="00603AB8">
      <w:pPr>
        <w:pStyle w:val="Sinespaciado"/>
        <w:ind w:left="720"/>
        <w:jc w:val="center"/>
        <w:rPr>
          <w:rFonts w:eastAsia="Arial Unicode MS"/>
          <w:color w:val="A6A6A6" w:themeColor="background1" w:themeShade="A6"/>
          <w:sz w:val="22"/>
        </w:rPr>
      </w:pPr>
    </w:p>
    <w:p w14:paraId="057DBE50" w14:textId="77777777" w:rsidR="00603AB8" w:rsidRDefault="00603AB8" w:rsidP="00603AB8">
      <w:pPr>
        <w:pStyle w:val="Sinespaciado"/>
        <w:ind w:left="720"/>
        <w:jc w:val="center"/>
        <w:rPr>
          <w:rFonts w:eastAsia="Arial Unicode MS"/>
          <w:color w:val="A6A6A6" w:themeColor="background1" w:themeShade="A6"/>
          <w:sz w:val="22"/>
        </w:rPr>
      </w:pPr>
    </w:p>
    <w:p w14:paraId="4CE116D2" w14:textId="77777777" w:rsidR="00D94547" w:rsidRPr="00834E04" w:rsidRDefault="00D94547" w:rsidP="00155B81">
      <w:pPr>
        <w:pStyle w:val="Sinespaciado"/>
        <w:rPr>
          <w:rFonts w:eastAsia="Arial Unicode MS"/>
          <w:color w:val="000000" w:themeColor="text1"/>
        </w:rPr>
      </w:pPr>
    </w:p>
    <w:p w14:paraId="24173316" w14:textId="4EAC6BA5" w:rsidR="00603AB8" w:rsidRPr="00603AB8" w:rsidRDefault="00603AB8" w:rsidP="00603AB8">
      <w:pPr>
        <w:pStyle w:val="Prrafodelista"/>
        <w:numPr>
          <w:ilvl w:val="0"/>
          <w:numId w:val="9"/>
        </w:numPr>
        <w:rPr>
          <w:rFonts w:eastAsia="Arial Unicode MS"/>
          <w:color w:val="000000" w:themeColor="text1"/>
          <w:szCs w:val="32"/>
        </w:rPr>
      </w:pPr>
      <w:r w:rsidRPr="00603AB8">
        <w:rPr>
          <w:rFonts w:eastAsia="Arial Unicode MS"/>
          <w:color w:val="000000" w:themeColor="text1"/>
          <w:szCs w:val="32"/>
        </w:rPr>
        <w:t>Diseñar e implementar un programa municipal de alerta temprana basada en las         diferentes amenazas que impactan en el municipio.</w:t>
      </w:r>
    </w:p>
    <w:p w14:paraId="4BA66223" w14:textId="38A81AC1" w:rsidR="00B37BF8" w:rsidRDefault="00B37BF8" w:rsidP="001253DB">
      <w:pPr>
        <w:pStyle w:val="Sinespaciado"/>
        <w:numPr>
          <w:ilvl w:val="0"/>
          <w:numId w:val="9"/>
        </w:numPr>
        <w:jc w:val="both"/>
        <w:rPr>
          <w:rFonts w:eastAsia="Arial Unicode MS"/>
          <w:color w:val="000000" w:themeColor="text1"/>
        </w:rPr>
      </w:pPr>
      <w:r w:rsidRPr="00834E04">
        <w:rPr>
          <w:rFonts w:eastAsia="Arial Unicode MS"/>
          <w:color w:val="000000" w:themeColor="text1"/>
        </w:rPr>
        <w:t xml:space="preserve">Fomentar el intercambio de experiencias y apoyos con otros </w:t>
      </w:r>
      <w:r w:rsidR="00730E22" w:rsidRPr="00834E04">
        <w:rPr>
          <w:rFonts w:eastAsia="Arial Unicode MS"/>
          <w:color w:val="000000" w:themeColor="text1"/>
        </w:rPr>
        <w:t>municipios, y</w:t>
      </w:r>
      <w:r w:rsidR="00E271E1" w:rsidRPr="00834E04">
        <w:rPr>
          <w:rFonts w:eastAsia="Arial Unicode MS"/>
          <w:color w:val="000000" w:themeColor="text1"/>
        </w:rPr>
        <w:t xml:space="preserve"> la comisión departamental</w:t>
      </w:r>
      <w:r w:rsidRPr="00834E04">
        <w:rPr>
          <w:rFonts w:eastAsia="Arial Unicode MS"/>
          <w:color w:val="000000" w:themeColor="text1"/>
        </w:rPr>
        <w:t xml:space="preserve"> y organizaciones para mejorar la operatividad y la prevención en el</w:t>
      </w:r>
      <w:r w:rsidR="00E271E1" w:rsidRPr="00834E04">
        <w:rPr>
          <w:rFonts w:eastAsia="Arial Unicode MS"/>
          <w:color w:val="000000" w:themeColor="text1"/>
        </w:rPr>
        <w:t xml:space="preserve"> s</w:t>
      </w:r>
      <w:r w:rsidRPr="00834E04">
        <w:rPr>
          <w:rFonts w:eastAsia="Arial Unicode MS"/>
          <w:color w:val="000000" w:themeColor="text1"/>
        </w:rPr>
        <w:t>istema de Protección Civil.</w:t>
      </w:r>
    </w:p>
    <w:p w14:paraId="3D105D81" w14:textId="77777777" w:rsidR="00412A2F" w:rsidRPr="00412A2F" w:rsidRDefault="006D3457" w:rsidP="0087771D">
      <w:pPr>
        <w:pStyle w:val="Sinespaciado"/>
        <w:numPr>
          <w:ilvl w:val="0"/>
          <w:numId w:val="9"/>
        </w:numPr>
        <w:jc w:val="both"/>
        <w:rPr>
          <w:rFonts w:asciiTheme="majorHAnsi" w:eastAsiaTheme="majorEastAsia" w:hAnsiTheme="majorHAnsi"/>
          <w:b/>
          <w:bCs/>
          <w:i/>
          <w:iCs/>
          <w:color w:val="000000" w:themeColor="text1"/>
          <w:sz w:val="28"/>
          <w:szCs w:val="28"/>
        </w:rPr>
      </w:pPr>
      <w:r w:rsidRPr="006D3457">
        <w:rPr>
          <w:rFonts w:eastAsia="Arial Unicode MS"/>
          <w:color w:val="FF0000"/>
        </w:rPr>
        <w:t xml:space="preserve"> </w:t>
      </w:r>
      <w:r w:rsidRPr="006D3457">
        <w:rPr>
          <w:rFonts w:eastAsia="Arial Unicode MS"/>
          <w:color w:val="000000" w:themeColor="text1"/>
        </w:rPr>
        <w:t xml:space="preserve">Incluir acciones en caminada al cumplimento de la Ley Especial Integral para una vida libre de violencia para las mujeres. </w:t>
      </w:r>
    </w:p>
    <w:p w14:paraId="2C8E0DC5" w14:textId="77777777" w:rsidR="00412A2F" w:rsidRDefault="00412A2F" w:rsidP="00412A2F">
      <w:pPr>
        <w:pStyle w:val="Sinespaciado"/>
        <w:ind w:left="720"/>
        <w:jc w:val="center"/>
        <w:rPr>
          <w:rFonts w:eastAsia="Arial Unicode MS"/>
          <w:color w:val="A6A6A6" w:themeColor="background1" w:themeShade="A6"/>
        </w:rPr>
      </w:pPr>
    </w:p>
    <w:p w14:paraId="7A3643C6" w14:textId="0F0311EC" w:rsidR="00B37BF8" w:rsidRPr="00845F13" w:rsidRDefault="00B37BF8" w:rsidP="00E04BCB">
      <w:pPr>
        <w:pStyle w:val="Ttulo2"/>
      </w:pPr>
      <w:bookmarkStart w:id="18" w:name="_Toc71105862"/>
      <w:r w:rsidRPr="00776302">
        <w:rPr>
          <w:rFonts w:ascii="Arial Narrow" w:hAnsi="Arial Narrow"/>
          <w:sz w:val="32"/>
          <w:u w:val="single"/>
        </w:rPr>
        <w:t>LÍNEAS ESTRATÉGICAS SECTORIALES</w:t>
      </w:r>
      <w:bookmarkEnd w:id="18"/>
    </w:p>
    <w:p w14:paraId="0ED2ECCF" w14:textId="77777777" w:rsidR="00B37BF8" w:rsidRPr="005E6D9E" w:rsidRDefault="00B37BF8" w:rsidP="004A361A">
      <w:pPr>
        <w:pStyle w:val="Sinespaciado"/>
        <w:jc w:val="center"/>
        <w:rPr>
          <w:rFonts w:eastAsia="Arial Unicode MS"/>
          <w:color w:val="0070C0"/>
        </w:rPr>
      </w:pPr>
    </w:p>
    <w:p w14:paraId="4CD367A3" w14:textId="77777777" w:rsidR="00B37BF8" w:rsidRPr="005E6D9E" w:rsidRDefault="00B37BF8" w:rsidP="00AC634A">
      <w:pPr>
        <w:pStyle w:val="Ttulo3"/>
      </w:pPr>
      <w:bookmarkStart w:id="19" w:name="_Toc71105863"/>
      <w:r w:rsidRPr="005E6D9E">
        <w:t>Salud y Saneamiento</w:t>
      </w:r>
      <w:bookmarkEnd w:id="19"/>
    </w:p>
    <w:p w14:paraId="653BB905" w14:textId="77777777" w:rsidR="00B37BF8" w:rsidRPr="00126D9E" w:rsidRDefault="00B37BF8" w:rsidP="00155B81">
      <w:pPr>
        <w:pStyle w:val="Sinespaciado"/>
        <w:rPr>
          <w:rFonts w:eastAsia="Arial Unicode MS"/>
          <w:u w:val="thick"/>
        </w:rPr>
      </w:pPr>
    </w:p>
    <w:p w14:paraId="3F35E8BB" w14:textId="77777777" w:rsidR="00B37BF8" w:rsidRPr="005E6D9E" w:rsidRDefault="00B37BF8" w:rsidP="001253DB">
      <w:pPr>
        <w:pStyle w:val="Sinespaciado"/>
        <w:numPr>
          <w:ilvl w:val="0"/>
          <w:numId w:val="10"/>
        </w:numPr>
        <w:rPr>
          <w:rFonts w:eastAsia="Arial Unicode MS"/>
        </w:rPr>
      </w:pPr>
      <w:r w:rsidRPr="005E6D9E">
        <w:rPr>
          <w:rFonts w:eastAsia="Arial Unicode MS"/>
        </w:rPr>
        <w:t>Procurar la reducción de la vulnerabilidad física de centros de salud y sistemas de agua potable.</w:t>
      </w:r>
    </w:p>
    <w:p w14:paraId="122E27B3" w14:textId="77777777" w:rsidR="00B37BF8" w:rsidRPr="005E6D9E" w:rsidRDefault="00B37BF8" w:rsidP="00155B81">
      <w:pPr>
        <w:pStyle w:val="Sinespaciado"/>
        <w:rPr>
          <w:rFonts w:eastAsia="Arial Unicode MS"/>
        </w:rPr>
      </w:pPr>
    </w:p>
    <w:p w14:paraId="1D0DE9A7" w14:textId="1C31C777" w:rsidR="001F53B8" w:rsidRDefault="00B37BF8" w:rsidP="001F53B8">
      <w:pPr>
        <w:pStyle w:val="Sinespaciado"/>
        <w:numPr>
          <w:ilvl w:val="0"/>
          <w:numId w:val="10"/>
        </w:numPr>
        <w:rPr>
          <w:rFonts w:eastAsia="Arial Unicode MS"/>
        </w:rPr>
      </w:pPr>
      <w:r w:rsidRPr="005E6D9E">
        <w:rPr>
          <w:rFonts w:eastAsia="Arial Unicode MS"/>
        </w:rPr>
        <w:t>Mantener funcionando un programa de vigilancia y control de epidemias generadas</w:t>
      </w:r>
      <w:r w:rsidR="00CB77CF">
        <w:rPr>
          <w:rFonts w:eastAsia="Arial Unicode MS"/>
        </w:rPr>
        <w:t xml:space="preserve"> por enfermedades </w:t>
      </w:r>
      <w:r w:rsidR="00E60267">
        <w:rPr>
          <w:rFonts w:eastAsia="Arial Unicode MS"/>
        </w:rPr>
        <w:t>transmisibles Por</w:t>
      </w:r>
      <w:r w:rsidR="00CB77CF">
        <w:rPr>
          <w:rFonts w:eastAsia="Arial Unicode MS"/>
        </w:rPr>
        <w:t xml:space="preserve"> </w:t>
      </w:r>
      <w:r w:rsidR="00F4177E">
        <w:rPr>
          <w:rFonts w:eastAsia="Arial Unicode MS"/>
        </w:rPr>
        <w:t>arbovirus (</w:t>
      </w:r>
      <w:r w:rsidR="00845F13">
        <w:rPr>
          <w:rFonts w:eastAsia="Arial Unicode MS"/>
        </w:rPr>
        <w:t>Dengue</w:t>
      </w:r>
      <w:r w:rsidR="00E52A46">
        <w:rPr>
          <w:rFonts w:eastAsia="Arial Unicode MS"/>
        </w:rPr>
        <w:t>,</w:t>
      </w:r>
      <w:r w:rsidR="00187E4C">
        <w:rPr>
          <w:rFonts w:eastAsia="Arial Unicode MS"/>
        </w:rPr>
        <w:t xml:space="preserve"> </w:t>
      </w:r>
      <w:r w:rsidR="00F4177E">
        <w:rPr>
          <w:rFonts w:eastAsia="Arial Unicode MS"/>
        </w:rPr>
        <w:t>Chikungunya,</w:t>
      </w:r>
      <w:r w:rsidR="006254FC">
        <w:rPr>
          <w:rFonts w:eastAsia="Arial Unicode MS"/>
        </w:rPr>
        <w:t xml:space="preserve"> </w:t>
      </w:r>
      <w:r w:rsidR="00F4177E">
        <w:rPr>
          <w:rFonts w:eastAsia="Arial Unicode MS"/>
        </w:rPr>
        <w:t>zika y</w:t>
      </w:r>
      <w:r w:rsidR="00FA17AA">
        <w:rPr>
          <w:rFonts w:eastAsia="Arial Unicode MS"/>
        </w:rPr>
        <w:t xml:space="preserve"> otros</w:t>
      </w:r>
      <w:r w:rsidR="00F4177E">
        <w:rPr>
          <w:rFonts w:eastAsia="Arial Unicode MS"/>
        </w:rPr>
        <w:t>),</w:t>
      </w:r>
      <w:r w:rsidR="00E60267">
        <w:rPr>
          <w:rFonts w:eastAsia="Arial Unicode MS"/>
        </w:rPr>
        <w:t xml:space="preserve"> COVID-19</w:t>
      </w:r>
    </w:p>
    <w:p w14:paraId="271321FF" w14:textId="77777777" w:rsidR="00E60267" w:rsidRDefault="00E60267" w:rsidP="00E60267">
      <w:pPr>
        <w:pStyle w:val="Prrafodelista"/>
        <w:rPr>
          <w:rFonts w:eastAsia="Arial Unicode MS"/>
        </w:rPr>
      </w:pPr>
    </w:p>
    <w:p w14:paraId="49AB0CE5" w14:textId="0D1CFEBF" w:rsidR="001F53B8" w:rsidRPr="00BF5D0E" w:rsidRDefault="001F53B8" w:rsidP="00BF5D0E">
      <w:pPr>
        <w:rPr>
          <w:color w:val="FF0000"/>
        </w:rPr>
      </w:pPr>
    </w:p>
    <w:p w14:paraId="5C76161A" w14:textId="05D8D5E0" w:rsidR="001F1760" w:rsidRPr="00FF6864" w:rsidRDefault="003654CF" w:rsidP="001F1760">
      <w:pPr>
        <w:pStyle w:val="Sinespaciado"/>
        <w:numPr>
          <w:ilvl w:val="0"/>
          <w:numId w:val="21"/>
        </w:numPr>
        <w:rPr>
          <w:rFonts w:eastAsia="Arial Unicode MS"/>
          <w:color w:val="000000" w:themeColor="text1"/>
        </w:rPr>
      </w:pPr>
      <w:r w:rsidRPr="00FF6864">
        <w:rPr>
          <w:color w:val="000000" w:themeColor="text1"/>
        </w:rPr>
        <w:t>Atención sanitaria, médica y psicosocial que tome en cuenta el entorno de riesgo de violencia y necesidades específicas de las mujeres.</w:t>
      </w:r>
      <w:r w:rsidR="001F53B8" w:rsidRPr="00FF6864">
        <w:rPr>
          <w:color w:val="000000" w:themeColor="text1"/>
        </w:rPr>
        <w:t xml:space="preserve"> </w:t>
      </w:r>
      <w:r w:rsidR="001F1760" w:rsidRPr="00FF6864">
        <w:rPr>
          <w:color w:val="000000" w:themeColor="text1"/>
        </w:rPr>
        <w:t>(</w:t>
      </w:r>
      <w:r w:rsidR="001F1760" w:rsidRPr="00FF6864">
        <w:rPr>
          <w:color w:val="000000" w:themeColor="text1"/>
          <w:sz w:val="16"/>
        </w:rPr>
        <w:t>Según el Art. 22. de</w:t>
      </w:r>
      <w:r w:rsidR="001F1760" w:rsidRPr="00FF6864">
        <w:rPr>
          <w:color w:val="000000" w:themeColor="text1"/>
        </w:rPr>
        <w:t xml:space="preserve"> </w:t>
      </w:r>
      <w:r w:rsidR="001F1760" w:rsidRPr="00FF6864">
        <w:rPr>
          <w:color w:val="000000" w:themeColor="text1"/>
          <w:sz w:val="16"/>
        </w:rPr>
        <w:t>Ley Especial Integral para una Vida Libre de Violencia para las Mujeres Literal B</w:t>
      </w:r>
      <w:r w:rsidR="00523D41" w:rsidRPr="00FF6864">
        <w:rPr>
          <w:color w:val="000000" w:themeColor="text1"/>
          <w:sz w:val="16"/>
        </w:rPr>
        <w:t>, inciso 2</w:t>
      </w:r>
      <w:r w:rsidR="001F1760" w:rsidRPr="00FF6864">
        <w:rPr>
          <w:color w:val="000000" w:themeColor="text1"/>
        </w:rPr>
        <w:t>)</w:t>
      </w:r>
    </w:p>
    <w:p w14:paraId="11C34332" w14:textId="6B8CFB3B" w:rsidR="003654CF" w:rsidRPr="000D5239" w:rsidRDefault="003654CF" w:rsidP="000D5239">
      <w:pPr>
        <w:pStyle w:val="Sinespaciado"/>
        <w:ind w:left="720"/>
        <w:rPr>
          <w:rFonts w:eastAsia="Arial Unicode MS"/>
        </w:rPr>
      </w:pPr>
    </w:p>
    <w:p w14:paraId="4BE28B72" w14:textId="77777777" w:rsidR="00B37BF8" w:rsidRPr="005E6D9E" w:rsidRDefault="00B37BF8" w:rsidP="00155B81">
      <w:pPr>
        <w:pStyle w:val="Sinespaciado"/>
        <w:rPr>
          <w:rFonts w:eastAsia="Arial Unicode MS"/>
        </w:rPr>
      </w:pPr>
    </w:p>
    <w:p w14:paraId="753397B8" w14:textId="468254A4" w:rsidR="00B37BF8" w:rsidRPr="00126D9E" w:rsidRDefault="00B37BF8" w:rsidP="00AC634A">
      <w:pPr>
        <w:pStyle w:val="Ttulo3"/>
      </w:pPr>
      <w:bookmarkStart w:id="20" w:name="_Toc71105864"/>
      <w:r w:rsidRPr="00126D9E">
        <w:t>Seguridad Alimentaria y Nutricional</w:t>
      </w:r>
      <w:bookmarkEnd w:id="20"/>
    </w:p>
    <w:p w14:paraId="57505C5D" w14:textId="77777777" w:rsidR="00B37BF8" w:rsidRPr="00985682" w:rsidRDefault="00B37BF8" w:rsidP="00155B81">
      <w:pPr>
        <w:pStyle w:val="Sinespaciado"/>
        <w:rPr>
          <w:rFonts w:eastAsia="Arial Unicode MS"/>
        </w:rPr>
      </w:pPr>
    </w:p>
    <w:p w14:paraId="08893BE0" w14:textId="77777777" w:rsidR="00B37BF8" w:rsidRPr="00834E04" w:rsidRDefault="00B37BF8" w:rsidP="001253DB">
      <w:pPr>
        <w:pStyle w:val="Sinespaciado"/>
        <w:numPr>
          <w:ilvl w:val="0"/>
          <w:numId w:val="11"/>
        </w:numPr>
        <w:rPr>
          <w:rFonts w:eastAsia="Arial Unicode MS"/>
          <w:color w:val="000000" w:themeColor="text1"/>
          <w:sz w:val="22"/>
        </w:rPr>
      </w:pPr>
      <w:r w:rsidRPr="00834E04">
        <w:rPr>
          <w:rFonts w:eastAsia="Arial Unicode MS"/>
          <w:color w:val="000000" w:themeColor="text1"/>
          <w:sz w:val="22"/>
        </w:rPr>
        <w:t>Fortalecer los sistemas de monitoreo para la detección y vigilancia alimentaria y nutricional en poblaciones de alto riesgo, tanto urbanas como rurales.</w:t>
      </w:r>
    </w:p>
    <w:p w14:paraId="13CABFB1" w14:textId="77777777" w:rsidR="00B37BF8" w:rsidRPr="00834E04" w:rsidRDefault="00B37BF8" w:rsidP="00155B81">
      <w:pPr>
        <w:pStyle w:val="Sinespaciado"/>
        <w:rPr>
          <w:rFonts w:eastAsia="Arial Unicode MS"/>
          <w:color w:val="000000" w:themeColor="text1"/>
          <w:sz w:val="22"/>
        </w:rPr>
      </w:pPr>
    </w:p>
    <w:p w14:paraId="112CC001" w14:textId="5405C50B" w:rsidR="00B37BF8" w:rsidRDefault="00B37BF8" w:rsidP="001253DB">
      <w:pPr>
        <w:pStyle w:val="Sinespaciado"/>
        <w:numPr>
          <w:ilvl w:val="0"/>
          <w:numId w:val="11"/>
        </w:numPr>
        <w:jc w:val="both"/>
        <w:rPr>
          <w:rFonts w:eastAsia="Arial Unicode MS"/>
          <w:color w:val="000000" w:themeColor="text1"/>
          <w:sz w:val="22"/>
        </w:rPr>
      </w:pPr>
      <w:r w:rsidRPr="00834E04">
        <w:rPr>
          <w:rFonts w:eastAsia="Arial Unicode MS"/>
          <w:color w:val="000000" w:themeColor="text1"/>
          <w:sz w:val="22"/>
        </w:rPr>
        <w:t xml:space="preserve">Procurar una efectiva y oportuna comunicación entre las instituciones que se dedican a </w:t>
      </w:r>
      <w:r w:rsidR="00845F13" w:rsidRPr="00834E04">
        <w:rPr>
          <w:rFonts w:eastAsia="Arial Unicode MS"/>
          <w:color w:val="000000" w:themeColor="text1"/>
          <w:sz w:val="22"/>
        </w:rPr>
        <w:t>la investigación</w:t>
      </w:r>
      <w:r w:rsidRPr="00834E04">
        <w:rPr>
          <w:rFonts w:eastAsia="Arial Unicode MS"/>
          <w:color w:val="000000" w:themeColor="text1"/>
          <w:sz w:val="22"/>
        </w:rPr>
        <w:t xml:space="preserve"> y seguimiento de amenazas </w:t>
      </w:r>
      <w:r w:rsidR="00382B70" w:rsidRPr="00834E04">
        <w:rPr>
          <w:rFonts w:eastAsia="Arial Unicode MS"/>
          <w:color w:val="000000" w:themeColor="text1"/>
          <w:sz w:val="22"/>
        </w:rPr>
        <w:t>n</w:t>
      </w:r>
      <w:r w:rsidRPr="00834E04">
        <w:rPr>
          <w:rFonts w:eastAsia="Arial Unicode MS"/>
          <w:color w:val="000000" w:themeColor="text1"/>
          <w:sz w:val="22"/>
        </w:rPr>
        <w:t>aturales</w:t>
      </w:r>
      <w:r w:rsidR="00382B70" w:rsidRPr="00834E04">
        <w:rPr>
          <w:rFonts w:eastAsia="Arial Unicode MS"/>
          <w:color w:val="000000" w:themeColor="text1"/>
          <w:sz w:val="22"/>
        </w:rPr>
        <w:t xml:space="preserve">, </w:t>
      </w:r>
      <w:r w:rsidR="00730E22" w:rsidRPr="00834E04">
        <w:rPr>
          <w:rFonts w:eastAsia="Arial Unicode MS"/>
          <w:color w:val="000000" w:themeColor="text1"/>
          <w:sz w:val="22"/>
        </w:rPr>
        <w:t>socio natural</w:t>
      </w:r>
      <w:r w:rsidR="00382B70" w:rsidRPr="00834E04">
        <w:rPr>
          <w:rFonts w:eastAsia="Arial Unicode MS"/>
          <w:color w:val="000000" w:themeColor="text1"/>
          <w:sz w:val="22"/>
        </w:rPr>
        <w:t xml:space="preserve"> y </w:t>
      </w:r>
      <w:r w:rsidR="009B520A" w:rsidRPr="00834E04">
        <w:rPr>
          <w:rFonts w:eastAsia="Arial Unicode MS"/>
          <w:color w:val="000000" w:themeColor="text1"/>
          <w:sz w:val="22"/>
        </w:rPr>
        <w:t>antrópicas</w:t>
      </w:r>
      <w:r w:rsidR="00382B70" w:rsidRPr="00834E04">
        <w:rPr>
          <w:rFonts w:eastAsia="Arial Unicode MS"/>
          <w:color w:val="000000" w:themeColor="text1"/>
          <w:sz w:val="22"/>
        </w:rPr>
        <w:t xml:space="preserve">, elaborando el informe </w:t>
      </w:r>
      <w:r w:rsidR="009B520A" w:rsidRPr="00834E04">
        <w:rPr>
          <w:rFonts w:eastAsia="Arial Unicode MS"/>
          <w:color w:val="000000" w:themeColor="text1"/>
          <w:sz w:val="22"/>
        </w:rPr>
        <w:t>más</w:t>
      </w:r>
      <w:r w:rsidR="00382B70" w:rsidRPr="00834E04">
        <w:rPr>
          <w:rFonts w:eastAsia="Arial Unicode MS"/>
          <w:color w:val="000000" w:themeColor="text1"/>
          <w:sz w:val="22"/>
        </w:rPr>
        <w:t xml:space="preserve"> atestados a </w:t>
      </w:r>
      <w:r w:rsidRPr="00834E04">
        <w:rPr>
          <w:rFonts w:eastAsia="Arial Unicode MS"/>
          <w:color w:val="000000" w:themeColor="text1"/>
          <w:sz w:val="22"/>
        </w:rPr>
        <w:t>la Comisión Municipal</w:t>
      </w:r>
      <w:r w:rsidR="00382B70" w:rsidRPr="00834E04">
        <w:rPr>
          <w:rFonts w:eastAsia="Arial Unicode MS"/>
          <w:color w:val="000000" w:themeColor="text1"/>
          <w:sz w:val="22"/>
        </w:rPr>
        <w:t xml:space="preserve"> de Protección Civil.</w:t>
      </w:r>
    </w:p>
    <w:p w14:paraId="4C497328" w14:textId="77777777" w:rsidR="00E04BCB" w:rsidRDefault="00E04BCB" w:rsidP="00E04BCB">
      <w:pPr>
        <w:pStyle w:val="Prrafodelista"/>
        <w:rPr>
          <w:rFonts w:eastAsia="Arial Unicode MS"/>
          <w:color w:val="000000" w:themeColor="text1"/>
          <w:sz w:val="22"/>
        </w:rPr>
      </w:pPr>
    </w:p>
    <w:p w14:paraId="7C6510FB" w14:textId="38D396AE" w:rsidR="00E04BCB" w:rsidRDefault="00E04BCB" w:rsidP="00E04BCB">
      <w:pPr>
        <w:pStyle w:val="Sinespaciado"/>
        <w:jc w:val="both"/>
        <w:rPr>
          <w:rFonts w:eastAsia="Arial Unicode MS"/>
          <w:color w:val="000000" w:themeColor="text1"/>
          <w:sz w:val="22"/>
        </w:rPr>
      </w:pPr>
    </w:p>
    <w:p w14:paraId="28486030" w14:textId="7B9ED625" w:rsidR="00E04BCB" w:rsidRDefault="00E04BCB" w:rsidP="00E04BCB">
      <w:pPr>
        <w:pStyle w:val="Sinespaciado"/>
        <w:jc w:val="both"/>
        <w:rPr>
          <w:rFonts w:eastAsia="Arial Unicode MS"/>
          <w:color w:val="000000" w:themeColor="text1"/>
          <w:sz w:val="22"/>
        </w:rPr>
      </w:pPr>
    </w:p>
    <w:p w14:paraId="178A38F0" w14:textId="2CB70D74" w:rsidR="00E04BCB" w:rsidRDefault="00E04BCB" w:rsidP="00E04BCB">
      <w:pPr>
        <w:pStyle w:val="Sinespaciado"/>
        <w:jc w:val="both"/>
        <w:rPr>
          <w:rFonts w:eastAsia="Arial Unicode MS"/>
          <w:color w:val="000000" w:themeColor="text1"/>
          <w:sz w:val="22"/>
        </w:rPr>
      </w:pPr>
    </w:p>
    <w:p w14:paraId="058BF2D0" w14:textId="64EEB69B" w:rsidR="00E04BCB" w:rsidRDefault="00E04BCB" w:rsidP="00E04BCB">
      <w:pPr>
        <w:pStyle w:val="Sinespaciado"/>
        <w:jc w:val="both"/>
        <w:rPr>
          <w:rFonts w:eastAsia="Arial Unicode MS"/>
          <w:color w:val="000000" w:themeColor="text1"/>
          <w:sz w:val="22"/>
        </w:rPr>
      </w:pPr>
    </w:p>
    <w:p w14:paraId="3164F29C" w14:textId="100F90C9" w:rsidR="00B37BF8" w:rsidRPr="00E04BCB" w:rsidRDefault="00B37BF8" w:rsidP="00E04BCB">
      <w:pPr>
        <w:pStyle w:val="Ttulo3"/>
        <w:jc w:val="center"/>
        <w:rPr>
          <w:sz w:val="28"/>
          <w:szCs w:val="28"/>
        </w:rPr>
      </w:pPr>
      <w:bookmarkStart w:id="21" w:name="_Toc71105865"/>
      <w:r w:rsidRPr="00E04BCB">
        <w:rPr>
          <w:sz w:val="28"/>
          <w:szCs w:val="28"/>
        </w:rPr>
        <w:t>Vivienda y Asentamientos Humanos</w:t>
      </w:r>
      <w:bookmarkEnd w:id="21"/>
    </w:p>
    <w:p w14:paraId="3D287463" w14:textId="77777777" w:rsidR="00E04BCB" w:rsidRPr="00E04BCB" w:rsidRDefault="00E04BCB" w:rsidP="00E04BCB"/>
    <w:p w14:paraId="08BC208B" w14:textId="77777777" w:rsidR="00B37BF8" w:rsidRPr="00985682" w:rsidRDefault="00B37BF8" w:rsidP="00155B81">
      <w:pPr>
        <w:pStyle w:val="Sinespaciado"/>
        <w:rPr>
          <w:rFonts w:eastAsia="Arial Unicode MS"/>
        </w:rPr>
      </w:pPr>
    </w:p>
    <w:p w14:paraId="4EEB1B9F" w14:textId="25E4C303" w:rsidR="00456E23" w:rsidRPr="00834E04" w:rsidRDefault="00B37BF8" w:rsidP="001253DB">
      <w:pPr>
        <w:pStyle w:val="Sinespaciado"/>
        <w:numPr>
          <w:ilvl w:val="0"/>
          <w:numId w:val="12"/>
        </w:numPr>
        <w:jc w:val="both"/>
        <w:rPr>
          <w:rFonts w:eastAsia="Arial Unicode MS"/>
          <w:color w:val="000000" w:themeColor="text1"/>
          <w:sz w:val="22"/>
        </w:rPr>
      </w:pPr>
      <w:r w:rsidRPr="00834E04">
        <w:rPr>
          <w:rFonts w:eastAsia="Arial Unicode MS"/>
          <w:color w:val="000000" w:themeColor="text1"/>
          <w:sz w:val="22"/>
        </w:rPr>
        <w:t>Procurar la actualización e implementación de planes de ordenamiento</w:t>
      </w:r>
      <w:r w:rsidR="009C4889" w:rsidRPr="00834E04">
        <w:rPr>
          <w:rFonts w:eastAsia="Arial Unicode MS"/>
          <w:color w:val="000000" w:themeColor="text1"/>
          <w:sz w:val="22"/>
        </w:rPr>
        <w:t xml:space="preserve"> territorial</w:t>
      </w:r>
      <w:r w:rsidRPr="00834E04">
        <w:rPr>
          <w:rFonts w:eastAsia="Arial Unicode MS"/>
          <w:color w:val="000000" w:themeColor="text1"/>
          <w:sz w:val="22"/>
        </w:rPr>
        <w:t xml:space="preserve"> y desarrollo urbano y rural, aplicando el enfoque de gestión del riesgo.</w:t>
      </w:r>
    </w:p>
    <w:p w14:paraId="541A03EF" w14:textId="692FC7B1" w:rsidR="00456E23" w:rsidRPr="00834E04" w:rsidRDefault="00456E23" w:rsidP="00456E23">
      <w:pPr>
        <w:pStyle w:val="Sinespaciado"/>
        <w:jc w:val="both"/>
        <w:rPr>
          <w:rFonts w:eastAsia="Arial Unicode MS"/>
          <w:color w:val="000000" w:themeColor="text1"/>
          <w:sz w:val="22"/>
        </w:rPr>
      </w:pPr>
    </w:p>
    <w:p w14:paraId="2E7BAF87" w14:textId="77777777" w:rsidR="00B37BF8" w:rsidRPr="00834E04" w:rsidRDefault="00B37BF8" w:rsidP="001253DB">
      <w:pPr>
        <w:pStyle w:val="Sinespaciado"/>
        <w:numPr>
          <w:ilvl w:val="0"/>
          <w:numId w:val="12"/>
        </w:numPr>
        <w:rPr>
          <w:rFonts w:eastAsia="Arial Unicode MS"/>
          <w:color w:val="000000" w:themeColor="text1"/>
          <w:sz w:val="22"/>
        </w:rPr>
      </w:pPr>
      <w:r w:rsidRPr="00834E04">
        <w:rPr>
          <w:rFonts w:eastAsia="Arial Unicode MS"/>
          <w:color w:val="000000" w:themeColor="text1"/>
          <w:sz w:val="22"/>
        </w:rPr>
        <w:t>Facilitar la incorporación de medidas para la reducción del riesgo en los planes de desarrollo territorial</w:t>
      </w:r>
    </w:p>
    <w:p w14:paraId="3D9D303E" w14:textId="6292857D" w:rsidR="00B37BF8" w:rsidRPr="00834E04" w:rsidRDefault="009C4889" w:rsidP="00E44248">
      <w:pPr>
        <w:pStyle w:val="Ttulo3"/>
        <w:jc w:val="center"/>
        <w:rPr>
          <w:color w:val="000000" w:themeColor="text1"/>
        </w:rPr>
      </w:pPr>
      <w:bookmarkStart w:id="22" w:name="_Toc71105866"/>
      <w:r w:rsidRPr="00834E04">
        <w:rPr>
          <w:color w:val="000000" w:themeColor="text1"/>
        </w:rPr>
        <w:t>Agrícola</w:t>
      </w:r>
      <w:bookmarkEnd w:id="22"/>
    </w:p>
    <w:p w14:paraId="5B746624" w14:textId="13C97BAC" w:rsidR="00170C32" w:rsidRPr="00834E04" w:rsidRDefault="00170C32" w:rsidP="001253DB">
      <w:pPr>
        <w:pStyle w:val="Sinespaciado"/>
        <w:numPr>
          <w:ilvl w:val="0"/>
          <w:numId w:val="13"/>
        </w:numPr>
        <w:jc w:val="both"/>
        <w:rPr>
          <w:rFonts w:eastAsia="Arial Unicode MS"/>
          <w:color w:val="000000" w:themeColor="text1"/>
          <w:sz w:val="22"/>
        </w:rPr>
      </w:pPr>
      <w:r w:rsidRPr="00834E04">
        <w:rPr>
          <w:rFonts w:eastAsia="Arial Unicode MS"/>
          <w:color w:val="000000" w:themeColor="text1"/>
          <w:sz w:val="22"/>
        </w:rPr>
        <w:t xml:space="preserve">Incorporar a la Comisión a las instituciones competentes para que actúen de oficio en la prevención de riesgo en los temas agropecuarios. </w:t>
      </w:r>
    </w:p>
    <w:p w14:paraId="5AE2F6D6" w14:textId="48D45001" w:rsidR="00C53A74" w:rsidRDefault="00C53A74" w:rsidP="001253DB">
      <w:pPr>
        <w:pStyle w:val="Sinespaciado"/>
        <w:numPr>
          <w:ilvl w:val="0"/>
          <w:numId w:val="13"/>
        </w:numPr>
        <w:jc w:val="both"/>
        <w:rPr>
          <w:rFonts w:eastAsia="Arial Unicode MS"/>
          <w:color w:val="000000" w:themeColor="text1"/>
          <w:sz w:val="22"/>
        </w:rPr>
      </w:pPr>
      <w:r w:rsidRPr="00834E04">
        <w:rPr>
          <w:rFonts w:eastAsia="Arial Unicode MS"/>
          <w:color w:val="000000" w:themeColor="text1"/>
          <w:sz w:val="22"/>
        </w:rPr>
        <w:t>Revisar y formular paquetes de recomendaciones técnicas</w:t>
      </w:r>
      <w:r w:rsidR="00E44248" w:rsidRPr="00834E04">
        <w:rPr>
          <w:rFonts w:eastAsia="Arial Unicode MS"/>
          <w:color w:val="000000" w:themeColor="text1"/>
          <w:sz w:val="22"/>
        </w:rPr>
        <w:t>,</w:t>
      </w:r>
      <w:r w:rsidRPr="00834E04">
        <w:rPr>
          <w:rFonts w:eastAsia="Arial Unicode MS"/>
          <w:color w:val="000000" w:themeColor="text1"/>
          <w:sz w:val="22"/>
        </w:rPr>
        <w:t xml:space="preserve"> para cada tipo de cultivo o actividad que puedan ser adoptados por los potenciales afectados ante fenómenos naturales adversos.</w:t>
      </w:r>
    </w:p>
    <w:p w14:paraId="4BC1C7AC" w14:textId="4A5B6484" w:rsidR="00485915" w:rsidRDefault="00485915" w:rsidP="00485915">
      <w:pPr>
        <w:pStyle w:val="Sinespaciado"/>
        <w:ind w:left="720"/>
        <w:jc w:val="center"/>
        <w:rPr>
          <w:rFonts w:eastAsia="Arial Unicode MS"/>
          <w:color w:val="A6A6A6" w:themeColor="background1" w:themeShade="A6"/>
          <w:sz w:val="22"/>
        </w:rPr>
      </w:pPr>
      <w:bookmarkStart w:id="23" w:name="_Toc71105867"/>
    </w:p>
    <w:p w14:paraId="2A644281" w14:textId="481E4174" w:rsidR="00B37BF8" w:rsidRPr="00E04BCB" w:rsidRDefault="00B37BF8" w:rsidP="00485915">
      <w:pPr>
        <w:pStyle w:val="Sinespaciado"/>
        <w:ind w:left="720"/>
        <w:jc w:val="center"/>
        <w:rPr>
          <w:rFonts w:eastAsia="Arial Unicode MS"/>
          <w:b/>
          <w:color w:val="A6A6A6" w:themeColor="background1" w:themeShade="A6"/>
          <w:sz w:val="22"/>
        </w:rPr>
      </w:pPr>
      <w:r w:rsidRPr="00E04BCB">
        <w:rPr>
          <w:b/>
          <w:color w:val="000000" w:themeColor="text1"/>
        </w:rPr>
        <w:t>Industria, Transportes y Energía</w:t>
      </w:r>
      <w:bookmarkEnd w:id="23"/>
    </w:p>
    <w:p w14:paraId="63581C56" w14:textId="77777777" w:rsidR="00B37BF8" w:rsidRPr="00834E04" w:rsidRDefault="00B37BF8" w:rsidP="00155B81">
      <w:pPr>
        <w:pStyle w:val="Sinespaciado"/>
        <w:rPr>
          <w:rFonts w:eastAsia="Arial Unicode MS"/>
          <w:color w:val="000000" w:themeColor="text1"/>
        </w:rPr>
      </w:pPr>
    </w:p>
    <w:p w14:paraId="02DEF5AA" w14:textId="77777777" w:rsidR="00B37BF8" w:rsidRPr="00834E04" w:rsidRDefault="00B37BF8" w:rsidP="001253DB">
      <w:pPr>
        <w:pStyle w:val="Sinespaciado"/>
        <w:numPr>
          <w:ilvl w:val="0"/>
          <w:numId w:val="14"/>
        </w:numPr>
        <w:jc w:val="both"/>
        <w:rPr>
          <w:rFonts w:eastAsia="Arial Unicode MS"/>
          <w:color w:val="000000" w:themeColor="text1"/>
          <w:sz w:val="20"/>
        </w:rPr>
      </w:pPr>
      <w:r w:rsidRPr="00834E04">
        <w:rPr>
          <w:rFonts w:eastAsia="Arial Unicode MS"/>
          <w:color w:val="000000" w:themeColor="text1"/>
          <w:sz w:val="20"/>
        </w:rPr>
        <w:t>Favorecer el ordenamiento territorial, que permita ubicar, reubicar y adaptar las plantas y la producción industrial en sitios seguros y que los desechos del sector no generen efectos indeseables sobre el medio ambiente y riesgos a los asentamientos humanos.</w:t>
      </w:r>
    </w:p>
    <w:p w14:paraId="3E8325C4" w14:textId="77777777" w:rsidR="00B37BF8" w:rsidRPr="00834E04" w:rsidRDefault="00B37BF8" w:rsidP="00155B81">
      <w:pPr>
        <w:pStyle w:val="Sinespaciado"/>
        <w:rPr>
          <w:rFonts w:eastAsia="Arial Unicode MS"/>
          <w:color w:val="000000" w:themeColor="text1"/>
          <w:sz w:val="20"/>
        </w:rPr>
      </w:pPr>
    </w:p>
    <w:p w14:paraId="484CB416" w14:textId="77777777" w:rsidR="00B37BF8" w:rsidRPr="00834E04" w:rsidRDefault="00B37BF8" w:rsidP="001253DB">
      <w:pPr>
        <w:pStyle w:val="Sinespaciado"/>
        <w:numPr>
          <w:ilvl w:val="0"/>
          <w:numId w:val="14"/>
        </w:numPr>
        <w:jc w:val="both"/>
        <w:rPr>
          <w:rFonts w:eastAsia="Arial Unicode MS"/>
          <w:color w:val="000000" w:themeColor="text1"/>
          <w:sz w:val="20"/>
        </w:rPr>
      </w:pPr>
      <w:r w:rsidRPr="00834E04">
        <w:rPr>
          <w:rFonts w:eastAsia="Arial Unicode MS"/>
          <w:color w:val="000000" w:themeColor="text1"/>
          <w:sz w:val="20"/>
        </w:rPr>
        <w:t xml:space="preserve">Procurar la reducción de la vulnerabilidad ante fenómenos naturales y antrópicos de la infraestructura y los servicios de transporte terrestre y coordinar con la autoridad competente el monitoreo y control </w:t>
      </w:r>
      <w:r w:rsidR="00C319DA" w:rsidRPr="00834E04">
        <w:rPr>
          <w:rFonts w:eastAsia="Arial Unicode MS"/>
          <w:color w:val="000000" w:themeColor="text1"/>
          <w:sz w:val="20"/>
        </w:rPr>
        <w:t>del servicio</w:t>
      </w:r>
      <w:r w:rsidRPr="00834E04">
        <w:rPr>
          <w:rFonts w:eastAsia="Arial Unicode MS"/>
          <w:color w:val="000000" w:themeColor="text1"/>
          <w:sz w:val="20"/>
        </w:rPr>
        <w:t xml:space="preserve"> de transporte terrestre.</w:t>
      </w:r>
    </w:p>
    <w:p w14:paraId="41A57F57" w14:textId="77777777" w:rsidR="00B37BF8" w:rsidRPr="00834E04" w:rsidRDefault="00B37BF8" w:rsidP="00155B81">
      <w:pPr>
        <w:pStyle w:val="Sinespaciado"/>
        <w:rPr>
          <w:rFonts w:eastAsia="Arial Unicode MS"/>
          <w:color w:val="000000" w:themeColor="text1"/>
          <w:sz w:val="20"/>
        </w:rPr>
      </w:pPr>
    </w:p>
    <w:p w14:paraId="3AEA7860" w14:textId="77777777" w:rsidR="00B37BF8" w:rsidRPr="00834E04" w:rsidRDefault="00B37BF8" w:rsidP="001253DB">
      <w:pPr>
        <w:pStyle w:val="Sinespaciado"/>
        <w:numPr>
          <w:ilvl w:val="0"/>
          <w:numId w:val="14"/>
        </w:numPr>
        <w:jc w:val="both"/>
        <w:rPr>
          <w:rFonts w:eastAsia="Arial Unicode MS"/>
          <w:color w:val="000000" w:themeColor="text1"/>
          <w:sz w:val="20"/>
        </w:rPr>
      </w:pPr>
      <w:r w:rsidRPr="00834E04">
        <w:rPr>
          <w:rFonts w:eastAsia="Arial Unicode MS"/>
          <w:color w:val="000000" w:themeColor="text1"/>
          <w:sz w:val="20"/>
        </w:rPr>
        <w:t>Promover la acción conjunta, con el Ministerio de Medio Ambiente y Recursos Naturales y las gremiales empresariales, que manejan materiales y residuos peligrosos, y promover con ellas, la adopción de Programas de Prevención de Accidentes, que garanticen la seguridad de la población.</w:t>
      </w:r>
    </w:p>
    <w:p w14:paraId="4CFAA5A5" w14:textId="37882187" w:rsidR="00B37BF8" w:rsidRPr="00834E04" w:rsidRDefault="00B37BF8" w:rsidP="00B50D92">
      <w:pPr>
        <w:pStyle w:val="Ttulo3"/>
        <w:jc w:val="center"/>
        <w:rPr>
          <w:color w:val="000000" w:themeColor="text1"/>
        </w:rPr>
      </w:pPr>
      <w:bookmarkStart w:id="24" w:name="_Toc71105868"/>
      <w:r w:rsidRPr="00834E04">
        <w:rPr>
          <w:color w:val="000000" w:themeColor="text1"/>
          <w:sz w:val="32"/>
          <w:u w:val="thick"/>
        </w:rPr>
        <w:t>Medio Ambiente</w:t>
      </w:r>
      <w:bookmarkEnd w:id="24"/>
    </w:p>
    <w:p w14:paraId="14C15558" w14:textId="61A9444C" w:rsidR="00B37BF8" w:rsidRPr="00834E04" w:rsidRDefault="00B37BF8" w:rsidP="001253DB">
      <w:pPr>
        <w:pStyle w:val="Sinespaciado"/>
        <w:numPr>
          <w:ilvl w:val="0"/>
          <w:numId w:val="15"/>
        </w:numPr>
        <w:rPr>
          <w:rFonts w:eastAsia="Arial Unicode MS"/>
          <w:color w:val="000000" w:themeColor="text1"/>
          <w:sz w:val="22"/>
        </w:rPr>
      </w:pPr>
      <w:r w:rsidRPr="00834E04">
        <w:rPr>
          <w:rFonts w:eastAsia="Arial Unicode MS"/>
          <w:color w:val="000000" w:themeColor="text1"/>
          <w:sz w:val="22"/>
        </w:rPr>
        <w:t>Facilitar la elaboración de planes locales y municipales de protección y recuperación de ecosistemas que reducen la vulnerabilidad social.</w:t>
      </w:r>
    </w:p>
    <w:p w14:paraId="35ADF39F" w14:textId="77777777" w:rsidR="00F70518" w:rsidRPr="00834E04" w:rsidRDefault="00F70518" w:rsidP="00F70518">
      <w:pPr>
        <w:pStyle w:val="Sinespaciado"/>
        <w:ind w:left="720"/>
        <w:rPr>
          <w:rFonts w:eastAsia="Arial Unicode MS"/>
          <w:color w:val="000000" w:themeColor="text1"/>
          <w:sz w:val="22"/>
        </w:rPr>
      </w:pPr>
    </w:p>
    <w:p w14:paraId="4E090439" w14:textId="2F2C0B26" w:rsidR="00F70518" w:rsidRDefault="00F70518" w:rsidP="001253DB">
      <w:pPr>
        <w:pStyle w:val="Sinespaciado"/>
        <w:numPr>
          <w:ilvl w:val="0"/>
          <w:numId w:val="15"/>
        </w:numPr>
        <w:rPr>
          <w:rFonts w:eastAsia="Arial Unicode MS"/>
          <w:color w:val="000000" w:themeColor="text1"/>
          <w:sz w:val="22"/>
        </w:rPr>
      </w:pPr>
      <w:r w:rsidRPr="00834E04">
        <w:rPr>
          <w:rFonts w:eastAsia="Arial Unicode MS"/>
          <w:color w:val="000000" w:themeColor="text1"/>
          <w:sz w:val="22"/>
        </w:rPr>
        <w:t>Promover el manejo integral de cuencas hidrográficas como una forma efectiva en la reducción del riesgo.</w:t>
      </w:r>
    </w:p>
    <w:p w14:paraId="71A84B19" w14:textId="77777777" w:rsidR="00E04BCB" w:rsidRDefault="00E04BCB" w:rsidP="00E04BCB">
      <w:pPr>
        <w:pStyle w:val="Prrafodelista"/>
        <w:rPr>
          <w:rFonts w:eastAsia="Arial Unicode MS"/>
          <w:color w:val="000000" w:themeColor="text1"/>
          <w:sz w:val="22"/>
        </w:rPr>
      </w:pPr>
    </w:p>
    <w:p w14:paraId="47B4798F" w14:textId="6055EA5A" w:rsidR="00E04BCB" w:rsidRDefault="00E04BCB" w:rsidP="00E04BCB">
      <w:pPr>
        <w:pStyle w:val="Sinespaciado"/>
        <w:rPr>
          <w:rFonts w:eastAsia="Arial Unicode MS"/>
          <w:color w:val="000000" w:themeColor="text1"/>
          <w:sz w:val="22"/>
        </w:rPr>
      </w:pPr>
    </w:p>
    <w:p w14:paraId="5B0C6AAA" w14:textId="45A4CF58" w:rsidR="00E04BCB" w:rsidRDefault="00E04BCB" w:rsidP="00E04BCB">
      <w:pPr>
        <w:pStyle w:val="Sinespaciado"/>
        <w:rPr>
          <w:rFonts w:eastAsia="Arial Unicode MS"/>
          <w:color w:val="000000" w:themeColor="text1"/>
          <w:sz w:val="22"/>
        </w:rPr>
      </w:pPr>
    </w:p>
    <w:p w14:paraId="5EB34CD7" w14:textId="1F97C733" w:rsidR="00E04BCB" w:rsidRDefault="00E04BCB" w:rsidP="00E04BCB">
      <w:pPr>
        <w:pStyle w:val="Sinespaciado"/>
        <w:rPr>
          <w:rFonts w:eastAsia="Arial Unicode MS"/>
          <w:color w:val="000000" w:themeColor="text1"/>
          <w:sz w:val="22"/>
        </w:rPr>
      </w:pPr>
    </w:p>
    <w:p w14:paraId="1CC1A301" w14:textId="4B972F09" w:rsidR="00E04BCB" w:rsidRDefault="00E04BCB" w:rsidP="00E04BCB">
      <w:pPr>
        <w:pStyle w:val="Sinespaciado"/>
        <w:rPr>
          <w:rFonts w:eastAsia="Arial Unicode MS"/>
          <w:color w:val="000000" w:themeColor="text1"/>
          <w:sz w:val="22"/>
        </w:rPr>
      </w:pPr>
    </w:p>
    <w:p w14:paraId="01F445AA" w14:textId="1321329F" w:rsidR="00E04BCB" w:rsidRDefault="00E04BCB" w:rsidP="00E04BCB">
      <w:pPr>
        <w:pStyle w:val="Sinespaciado"/>
        <w:rPr>
          <w:rFonts w:eastAsia="Arial Unicode MS"/>
          <w:color w:val="000000" w:themeColor="text1"/>
          <w:sz w:val="22"/>
        </w:rPr>
      </w:pPr>
    </w:p>
    <w:p w14:paraId="7B9FC983" w14:textId="5F13B7CA" w:rsidR="00E04BCB" w:rsidRDefault="00E04BCB" w:rsidP="00E04BCB">
      <w:pPr>
        <w:pStyle w:val="Sinespaciado"/>
        <w:rPr>
          <w:rFonts w:eastAsia="Arial Unicode MS"/>
          <w:color w:val="000000" w:themeColor="text1"/>
          <w:sz w:val="22"/>
        </w:rPr>
      </w:pPr>
    </w:p>
    <w:p w14:paraId="1A9ECF63" w14:textId="64087871" w:rsidR="00B37BF8" w:rsidRPr="00834E04" w:rsidRDefault="00B37BF8" w:rsidP="00E04BCB">
      <w:pPr>
        <w:pStyle w:val="Ttulo3"/>
        <w:spacing w:after="0"/>
        <w:jc w:val="center"/>
        <w:rPr>
          <w:color w:val="000000" w:themeColor="text1"/>
        </w:rPr>
      </w:pPr>
      <w:bookmarkStart w:id="25" w:name="_Toc71105869"/>
      <w:r w:rsidRPr="00834E04">
        <w:rPr>
          <w:color w:val="000000" w:themeColor="text1"/>
        </w:rPr>
        <w:t>Sector No Gubernamental</w:t>
      </w:r>
      <w:bookmarkEnd w:id="25"/>
    </w:p>
    <w:p w14:paraId="5986D89D" w14:textId="77777777" w:rsidR="005E6D9E" w:rsidRDefault="005E6D9E" w:rsidP="00155B81">
      <w:pPr>
        <w:pStyle w:val="Sinespaciado"/>
        <w:rPr>
          <w:rFonts w:eastAsia="Arial Unicode MS"/>
          <w:sz w:val="22"/>
        </w:rPr>
      </w:pPr>
    </w:p>
    <w:p w14:paraId="2530DC19" w14:textId="5D57EB6B" w:rsidR="00B37BF8" w:rsidRPr="009F5E8A" w:rsidRDefault="00B37BF8" w:rsidP="008D13FD">
      <w:pPr>
        <w:pStyle w:val="Sinespaciado"/>
        <w:jc w:val="both"/>
        <w:rPr>
          <w:rFonts w:eastAsia="Arial Unicode MS"/>
          <w:color w:val="000000" w:themeColor="text1"/>
        </w:rPr>
      </w:pPr>
      <w:r w:rsidRPr="005E6D9E">
        <w:rPr>
          <w:rFonts w:eastAsia="Arial Unicode MS"/>
        </w:rPr>
        <w:t xml:space="preserve">El potencial y oportunidades de las organizaciones no gubernamentales locales y extranjeras han mostrado ser una opción para el impulso de las acciones de preparativos, respuesta prevención y mitigación de riesgos a desastres principalmente a nivel local como nacional. Es necesario canalizar las oportunidades a través de metodologías, guías, y otras herramientas que puedan conducir sobre un eje principal la reducción de riesgos con la participación activa de </w:t>
      </w:r>
      <w:r w:rsidR="00F314AD" w:rsidRPr="005E6D9E">
        <w:rPr>
          <w:rFonts w:eastAsia="Arial Unicode MS"/>
        </w:rPr>
        <w:t>ONG</w:t>
      </w:r>
      <w:r w:rsidRPr="005E6D9E">
        <w:rPr>
          <w:rFonts w:eastAsia="Arial Unicode MS"/>
        </w:rPr>
        <w:t>, en nuestro municipio. Desde el nivel preventivo acompañando los pro</w:t>
      </w:r>
      <w:r w:rsidR="0021117E" w:rsidRPr="005E6D9E">
        <w:rPr>
          <w:rFonts w:eastAsia="Arial Unicode MS"/>
        </w:rPr>
        <w:t xml:space="preserve">cesos y </w:t>
      </w:r>
      <w:r w:rsidR="00C319DA" w:rsidRPr="005E6D9E">
        <w:rPr>
          <w:rFonts w:eastAsia="Arial Unicode MS"/>
        </w:rPr>
        <w:t>elaboración de</w:t>
      </w:r>
      <w:r w:rsidRPr="005E6D9E">
        <w:rPr>
          <w:rFonts w:eastAsia="Arial Unicode MS"/>
        </w:rPr>
        <w:t xml:space="preserve"> </w:t>
      </w:r>
      <w:r w:rsidR="00C319DA" w:rsidRPr="005E6D9E">
        <w:rPr>
          <w:rFonts w:eastAsia="Arial Unicode MS"/>
        </w:rPr>
        <w:t>documentos,</w:t>
      </w:r>
      <w:r w:rsidRPr="005E6D9E">
        <w:rPr>
          <w:rFonts w:eastAsia="Arial Unicode MS"/>
        </w:rPr>
        <w:t xml:space="preserve"> </w:t>
      </w:r>
      <w:r w:rsidR="0021117E" w:rsidRPr="005E6D9E">
        <w:rPr>
          <w:rFonts w:eastAsia="Arial Unicode MS"/>
        </w:rPr>
        <w:t>así</w:t>
      </w:r>
      <w:r w:rsidR="009E19D6" w:rsidRPr="005E6D9E">
        <w:rPr>
          <w:rFonts w:eastAsia="Arial Unicode MS"/>
        </w:rPr>
        <w:t xml:space="preserve"> como el apoyo en la respuesta.</w:t>
      </w:r>
      <w:r w:rsidR="00EA1915">
        <w:rPr>
          <w:rFonts w:eastAsia="Arial Unicode MS"/>
        </w:rPr>
        <w:t xml:space="preserve"> En este momento no hay ningún esfuerzo en </w:t>
      </w:r>
      <w:r w:rsidR="001F53B8">
        <w:rPr>
          <w:rFonts w:eastAsia="Arial Unicode MS"/>
        </w:rPr>
        <w:t xml:space="preserve">el tema de prevención de riesgo </w:t>
      </w:r>
      <w:r w:rsidR="000D5239" w:rsidRPr="009F5E8A">
        <w:rPr>
          <w:rFonts w:eastAsia="Arial Unicode MS"/>
          <w:color w:val="000000" w:themeColor="text1"/>
        </w:rPr>
        <w:t xml:space="preserve">y </w:t>
      </w:r>
      <w:r w:rsidR="00AF0B38" w:rsidRPr="009F5E8A">
        <w:rPr>
          <w:rFonts w:eastAsia="Arial Unicode MS"/>
          <w:color w:val="000000" w:themeColor="text1"/>
        </w:rPr>
        <w:t xml:space="preserve">enfoque </w:t>
      </w:r>
      <w:r w:rsidR="008D13FD" w:rsidRPr="009F5E8A">
        <w:rPr>
          <w:rFonts w:eastAsia="Arial Unicode MS"/>
          <w:color w:val="000000" w:themeColor="text1"/>
        </w:rPr>
        <w:t>de género, grupos vulnerables</w:t>
      </w:r>
      <w:r w:rsidR="001F53B8" w:rsidRPr="009F5E8A">
        <w:rPr>
          <w:rFonts w:eastAsia="Arial Unicode MS"/>
          <w:color w:val="000000" w:themeColor="text1"/>
        </w:rPr>
        <w:t xml:space="preserve"> (embarazadas, </w:t>
      </w:r>
      <w:r w:rsidR="00E31AEE" w:rsidRPr="009F5E8A">
        <w:rPr>
          <w:rFonts w:eastAsia="Arial Unicode MS"/>
          <w:color w:val="000000" w:themeColor="text1"/>
        </w:rPr>
        <w:t xml:space="preserve">adultos </w:t>
      </w:r>
      <w:r w:rsidR="00F4177E" w:rsidRPr="009F5E8A">
        <w:rPr>
          <w:rFonts w:eastAsia="Arial Unicode MS"/>
          <w:color w:val="000000" w:themeColor="text1"/>
        </w:rPr>
        <w:t>mayores,</w:t>
      </w:r>
      <w:r w:rsidR="00E31AEE" w:rsidRPr="009F5E8A">
        <w:rPr>
          <w:rFonts w:eastAsia="Arial Unicode MS"/>
          <w:color w:val="000000" w:themeColor="text1"/>
        </w:rPr>
        <w:t xml:space="preserve"> LGBTIQ+, </w:t>
      </w:r>
      <w:r w:rsidR="001F53B8" w:rsidRPr="009F5E8A">
        <w:rPr>
          <w:rFonts w:eastAsia="Arial Unicode MS"/>
          <w:color w:val="000000" w:themeColor="text1"/>
        </w:rPr>
        <w:t>capacidad</w:t>
      </w:r>
      <w:r w:rsidR="00E31AEE" w:rsidRPr="009F5E8A">
        <w:rPr>
          <w:rFonts w:eastAsia="Arial Unicode MS"/>
          <w:color w:val="000000" w:themeColor="text1"/>
        </w:rPr>
        <w:t xml:space="preserve"> especifica</w:t>
      </w:r>
      <w:r w:rsidR="001F53B8" w:rsidRPr="009F5E8A">
        <w:rPr>
          <w:rFonts w:eastAsia="Arial Unicode MS"/>
          <w:color w:val="000000" w:themeColor="text1"/>
        </w:rPr>
        <w:t>)</w:t>
      </w:r>
    </w:p>
    <w:p w14:paraId="4E3FFE0C" w14:textId="6415E4BA" w:rsidR="00B37BF8" w:rsidRPr="00E33C03" w:rsidRDefault="00B37BF8" w:rsidP="00EA1915">
      <w:pPr>
        <w:pStyle w:val="Ttulo3"/>
        <w:jc w:val="center"/>
        <w:rPr>
          <w:lang w:val="es-PE"/>
        </w:rPr>
      </w:pPr>
      <w:bookmarkStart w:id="26" w:name="_Toc71105870"/>
      <w:r w:rsidRPr="003D3B61">
        <w:rPr>
          <w:sz w:val="36"/>
          <w:u w:val="thick"/>
          <w:lang w:val="es-PE"/>
        </w:rPr>
        <w:t>Sector privado</w:t>
      </w:r>
      <w:bookmarkEnd w:id="26"/>
    </w:p>
    <w:p w14:paraId="0801F0B3" w14:textId="77777777" w:rsidR="003D3B61" w:rsidRDefault="003D3B61" w:rsidP="00155B81">
      <w:pPr>
        <w:pStyle w:val="Sinespaciado"/>
        <w:rPr>
          <w:rFonts w:eastAsia="Arial Unicode MS"/>
          <w:lang w:val="es-PE"/>
        </w:rPr>
      </w:pPr>
    </w:p>
    <w:p w14:paraId="4D7BAA70" w14:textId="77777777" w:rsidR="00DE715F" w:rsidRDefault="00B37BF8" w:rsidP="00EA1915">
      <w:pPr>
        <w:pStyle w:val="Sinespaciado"/>
        <w:jc w:val="both"/>
        <w:rPr>
          <w:rFonts w:eastAsia="Arial Unicode MS"/>
          <w:lang w:val="es-PE"/>
        </w:rPr>
      </w:pPr>
      <w:r w:rsidRPr="0042092E">
        <w:rPr>
          <w:rFonts w:eastAsia="Arial Unicode MS"/>
          <w:lang w:val="es-PE"/>
        </w:rPr>
        <w:t xml:space="preserve">Es </w:t>
      </w:r>
      <w:r w:rsidR="00596257" w:rsidRPr="0042092E">
        <w:rPr>
          <w:rFonts w:eastAsia="Arial Unicode MS"/>
          <w:lang w:val="es-PE"/>
        </w:rPr>
        <w:t>va</w:t>
      </w:r>
      <w:r w:rsidRPr="0042092E">
        <w:rPr>
          <w:rFonts w:eastAsia="Arial Unicode MS"/>
          <w:lang w:val="es-PE"/>
        </w:rPr>
        <w:t>liosa la participación</w:t>
      </w:r>
      <w:r w:rsidR="00596257" w:rsidRPr="0042092E">
        <w:rPr>
          <w:rFonts w:eastAsia="Arial Unicode MS"/>
          <w:lang w:val="es-PE"/>
        </w:rPr>
        <w:t xml:space="preserve"> del</w:t>
      </w:r>
      <w:r w:rsidRPr="0042092E">
        <w:rPr>
          <w:rFonts w:eastAsia="Arial Unicode MS"/>
          <w:lang w:val="es-PE"/>
        </w:rPr>
        <w:t xml:space="preserve"> </w:t>
      </w:r>
      <w:r w:rsidR="00C319DA" w:rsidRPr="0042092E">
        <w:rPr>
          <w:rFonts w:eastAsia="Arial Unicode MS"/>
          <w:lang w:val="es-PE"/>
        </w:rPr>
        <w:t>sector privado</w:t>
      </w:r>
      <w:r w:rsidRPr="0042092E">
        <w:rPr>
          <w:rFonts w:eastAsia="Arial Unicode MS"/>
          <w:lang w:val="es-PE"/>
        </w:rPr>
        <w:t xml:space="preserve"> en el proceso de coordinación de esfuerzos, ya que estos cuentan con una diversidad de recursos que podrían estar a disposición en casos de eventos</w:t>
      </w:r>
      <w:r w:rsidR="00596257" w:rsidRPr="0042092E">
        <w:rPr>
          <w:rFonts w:eastAsia="Arial Unicode MS"/>
          <w:lang w:val="es-PE"/>
        </w:rPr>
        <w:t xml:space="preserve"> adversos</w:t>
      </w:r>
      <w:r w:rsidRPr="0042092E">
        <w:rPr>
          <w:rFonts w:eastAsia="Arial Unicode MS"/>
          <w:lang w:val="es-PE"/>
        </w:rPr>
        <w:t>, por lo que deben hacerse esfuerzo en la búsqueda, participación activa y coordinación en benefici</w:t>
      </w:r>
      <w:r w:rsidR="00DE715F" w:rsidRPr="0042092E">
        <w:rPr>
          <w:rFonts w:eastAsia="Arial Unicode MS"/>
          <w:lang w:val="es-PE"/>
        </w:rPr>
        <w:t>o de las comunidades afectadas</w:t>
      </w:r>
    </w:p>
    <w:p w14:paraId="56AA7CC3" w14:textId="4CA4E036" w:rsidR="004A0CE2" w:rsidRDefault="004A0CE2" w:rsidP="00155B81">
      <w:pPr>
        <w:pStyle w:val="Sinespaciado"/>
        <w:rPr>
          <w:rFonts w:eastAsia="Arial Unicode MS"/>
          <w:sz w:val="22"/>
          <w:szCs w:val="22"/>
          <w:u w:val="thick"/>
        </w:rPr>
      </w:pPr>
      <w:bookmarkStart w:id="27" w:name="_Toc71105871"/>
      <w:r w:rsidRPr="00CD3816">
        <w:rPr>
          <w:rStyle w:val="Ttulo3Car"/>
        </w:rPr>
        <w:t>Educación</w:t>
      </w:r>
      <w:bookmarkEnd w:id="27"/>
      <w:r w:rsidR="0087744B">
        <w:rPr>
          <w:rFonts w:eastAsia="Arial Unicode MS"/>
          <w:sz w:val="40"/>
          <w:u w:val="thick"/>
        </w:rPr>
        <w:t>.</w:t>
      </w:r>
    </w:p>
    <w:p w14:paraId="65812379" w14:textId="77777777" w:rsidR="004A0CE2" w:rsidRDefault="004A0CE2" w:rsidP="00155B81">
      <w:pPr>
        <w:pStyle w:val="Sinespaciado"/>
        <w:rPr>
          <w:rFonts w:eastAsia="Arial Unicode MS"/>
          <w:sz w:val="22"/>
          <w:szCs w:val="22"/>
        </w:rPr>
      </w:pPr>
      <w:r>
        <w:rPr>
          <w:rFonts w:eastAsia="Arial Unicode MS"/>
          <w:sz w:val="22"/>
          <w:szCs w:val="22"/>
        </w:rPr>
        <w:t>Preparar y facilitar los Centros Escolares como albergues temporales en caso de emergencia.</w:t>
      </w:r>
    </w:p>
    <w:p w14:paraId="263AC29C" w14:textId="77777777" w:rsidR="004A0CE2" w:rsidRDefault="004A0CE2" w:rsidP="00155B81">
      <w:pPr>
        <w:pStyle w:val="Sinespaciado"/>
        <w:rPr>
          <w:rFonts w:eastAsia="Arial Unicode MS"/>
          <w:sz w:val="22"/>
          <w:szCs w:val="22"/>
        </w:rPr>
      </w:pPr>
      <w:r>
        <w:rPr>
          <w:rFonts w:eastAsia="Arial Unicode MS"/>
          <w:sz w:val="22"/>
          <w:szCs w:val="22"/>
        </w:rPr>
        <w:t>Formar y capacitar a comités de Centros Escolares</w:t>
      </w:r>
    </w:p>
    <w:p w14:paraId="3748927F" w14:textId="3C7DC9FD" w:rsidR="004A0CE2" w:rsidRDefault="004A0CE2" w:rsidP="00155B81">
      <w:pPr>
        <w:pStyle w:val="Sinespaciado"/>
        <w:rPr>
          <w:rFonts w:eastAsia="Arial Unicode MS"/>
          <w:sz w:val="22"/>
          <w:szCs w:val="22"/>
        </w:rPr>
      </w:pPr>
      <w:r>
        <w:rPr>
          <w:rFonts w:eastAsia="Arial Unicode MS"/>
          <w:sz w:val="22"/>
          <w:szCs w:val="22"/>
        </w:rPr>
        <w:t xml:space="preserve">Implementar Charlas en Salud Sexual </w:t>
      </w:r>
      <w:r w:rsidR="00C319DA">
        <w:rPr>
          <w:rFonts w:eastAsia="Arial Unicode MS"/>
          <w:sz w:val="22"/>
          <w:szCs w:val="22"/>
        </w:rPr>
        <w:t>Reproductiva y</w:t>
      </w:r>
      <w:r>
        <w:rPr>
          <w:rFonts w:eastAsia="Arial Unicode MS"/>
          <w:sz w:val="22"/>
          <w:szCs w:val="22"/>
        </w:rPr>
        <w:t xml:space="preserve"> entre otras.</w:t>
      </w:r>
    </w:p>
    <w:p w14:paraId="220E9871" w14:textId="77777777" w:rsidR="00485915" w:rsidRDefault="00485915" w:rsidP="00485915">
      <w:pPr>
        <w:pStyle w:val="Sinespaciado"/>
        <w:jc w:val="center"/>
        <w:rPr>
          <w:rFonts w:eastAsia="Arial Unicode MS"/>
          <w:color w:val="A6A6A6" w:themeColor="background1" w:themeShade="A6"/>
          <w:sz w:val="22"/>
          <w:szCs w:val="22"/>
        </w:rPr>
      </w:pPr>
    </w:p>
    <w:p w14:paraId="170C345F" w14:textId="4DDA6FD4" w:rsidR="004A0CE2" w:rsidRPr="00485915" w:rsidRDefault="004A0CE2" w:rsidP="00485915">
      <w:pPr>
        <w:pStyle w:val="Sinespaciado"/>
        <w:rPr>
          <w:rFonts w:eastAsia="Arial Unicode MS"/>
          <w:color w:val="A6A6A6" w:themeColor="background1" w:themeShade="A6"/>
          <w:sz w:val="22"/>
          <w:szCs w:val="22"/>
        </w:rPr>
      </w:pPr>
      <w:r>
        <w:rPr>
          <w:rFonts w:eastAsia="Arial Unicode MS"/>
          <w:sz w:val="22"/>
          <w:szCs w:val="22"/>
        </w:rPr>
        <w:t>Desarrollar simulacros en Centros Escolares.</w:t>
      </w:r>
    </w:p>
    <w:p w14:paraId="4A41DE2D" w14:textId="77777777" w:rsidR="004A0CE2" w:rsidRDefault="00C319DA" w:rsidP="00155B81">
      <w:pPr>
        <w:pStyle w:val="Sinespaciado"/>
        <w:rPr>
          <w:rFonts w:eastAsia="Arial Unicode MS"/>
          <w:sz w:val="22"/>
          <w:szCs w:val="22"/>
        </w:rPr>
      </w:pPr>
      <w:r>
        <w:rPr>
          <w:rFonts w:eastAsia="Arial Unicode MS"/>
          <w:sz w:val="22"/>
          <w:szCs w:val="22"/>
        </w:rPr>
        <w:t>Charlas que</w:t>
      </w:r>
      <w:r w:rsidR="004A0CE2">
        <w:rPr>
          <w:rFonts w:eastAsia="Arial Unicode MS"/>
          <w:sz w:val="22"/>
          <w:szCs w:val="22"/>
        </w:rPr>
        <w:t xml:space="preserve"> fomenten la convivencia pacífica</w:t>
      </w:r>
    </w:p>
    <w:p w14:paraId="5BF550FE" w14:textId="77777777" w:rsidR="004A0CE2" w:rsidRDefault="004A0CE2" w:rsidP="00155B81">
      <w:pPr>
        <w:pStyle w:val="Sinespaciado"/>
        <w:rPr>
          <w:rFonts w:eastAsia="Arial Unicode MS"/>
          <w:sz w:val="22"/>
          <w:szCs w:val="22"/>
        </w:rPr>
      </w:pPr>
      <w:r>
        <w:rPr>
          <w:rFonts w:eastAsia="Arial Unicode MS"/>
          <w:sz w:val="22"/>
          <w:szCs w:val="22"/>
        </w:rPr>
        <w:t xml:space="preserve">Socialización de Plan de CMPC   </w:t>
      </w:r>
      <w:r w:rsidR="00893F43">
        <w:rPr>
          <w:rFonts w:eastAsia="Arial Unicode MS"/>
          <w:sz w:val="22"/>
          <w:szCs w:val="22"/>
        </w:rPr>
        <w:t>Directores</w:t>
      </w:r>
      <w:r>
        <w:rPr>
          <w:rFonts w:eastAsia="Arial Unicode MS"/>
          <w:sz w:val="22"/>
          <w:szCs w:val="22"/>
        </w:rPr>
        <w:t>/as de los Centros Escolares.</w:t>
      </w:r>
    </w:p>
    <w:p w14:paraId="6D3108A5" w14:textId="77777777" w:rsidR="003D3B61" w:rsidRDefault="00DE715F" w:rsidP="00155B81">
      <w:pPr>
        <w:pStyle w:val="Sinespaciado"/>
        <w:rPr>
          <w:rFonts w:eastAsia="Arial Unicode MS"/>
          <w:lang w:val="es-PE"/>
        </w:rPr>
      </w:pPr>
      <w:r>
        <w:rPr>
          <w:rFonts w:eastAsia="Arial Unicode MS"/>
          <w:lang w:val="es-PE"/>
        </w:rPr>
        <w:t xml:space="preserve"> </w:t>
      </w:r>
    </w:p>
    <w:p w14:paraId="3D448D81" w14:textId="6890A724" w:rsidR="003D3B61" w:rsidRDefault="003D3B61" w:rsidP="00CD3816">
      <w:pPr>
        <w:pStyle w:val="Ttulo1"/>
        <w:rPr>
          <w:lang w:val="es-SV"/>
        </w:rPr>
      </w:pPr>
      <w:bookmarkStart w:id="28" w:name="_Toc71105872"/>
      <w:r w:rsidRPr="0042092E">
        <w:rPr>
          <w:lang w:val="es-SV"/>
        </w:rPr>
        <w:t>CAPITULO III</w:t>
      </w:r>
      <w:bookmarkEnd w:id="28"/>
    </w:p>
    <w:p w14:paraId="09F5611D" w14:textId="3444A0E5" w:rsidR="00B37BF8" w:rsidRPr="003D3B61" w:rsidRDefault="00B37BF8" w:rsidP="00155B81">
      <w:pPr>
        <w:pStyle w:val="Sinespaciado"/>
        <w:rPr>
          <w:rFonts w:eastAsia="Arial Unicode MS"/>
          <w:u w:val="thick"/>
          <w:lang w:val="es-MX"/>
        </w:rPr>
      </w:pPr>
      <w:r w:rsidRPr="003D3B61">
        <w:rPr>
          <w:rFonts w:eastAsia="Arial Unicode MS"/>
          <w:u w:val="thick"/>
          <w:lang w:val="es-MX"/>
        </w:rPr>
        <w:t>PREPARACIÓN Y RESPUESTA</w:t>
      </w:r>
    </w:p>
    <w:p w14:paraId="259B4172" w14:textId="77777777" w:rsidR="003D3B61" w:rsidRDefault="003D3B61" w:rsidP="00155B81">
      <w:pPr>
        <w:pStyle w:val="Sinespaciado"/>
        <w:rPr>
          <w:rFonts w:eastAsia="Arial Unicode MS"/>
          <w:lang w:val="es-MX"/>
        </w:rPr>
      </w:pPr>
      <w:r>
        <w:rPr>
          <w:rFonts w:eastAsia="Arial Unicode MS"/>
          <w:lang w:val="es-MX"/>
        </w:rPr>
        <w:t xml:space="preserve">                                         </w:t>
      </w:r>
    </w:p>
    <w:p w14:paraId="502A76D3" w14:textId="77777777" w:rsidR="00B37BF8" w:rsidRPr="00730E22" w:rsidRDefault="00B37BF8" w:rsidP="00155B81">
      <w:pPr>
        <w:pStyle w:val="Sinespaciado"/>
        <w:rPr>
          <w:rFonts w:eastAsia="Arial Unicode MS"/>
          <w:lang w:val="es-MX"/>
        </w:rPr>
      </w:pPr>
      <w:r w:rsidRPr="00730E22">
        <w:rPr>
          <w:rFonts w:eastAsia="Arial Unicode MS"/>
          <w:lang w:val="es-MX"/>
        </w:rPr>
        <w:t>1. SITUACIÓN</w:t>
      </w:r>
    </w:p>
    <w:p w14:paraId="081D5047" w14:textId="77777777" w:rsidR="00C05280" w:rsidRPr="0042092E" w:rsidRDefault="00B37BF8" w:rsidP="00155B81">
      <w:pPr>
        <w:pStyle w:val="Sinespaciado"/>
        <w:rPr>
          <w:rFonts w:eastAsia="Arial Unicode MS"/>
          <w:u w:val="single"/>
          <w:lang w:val="es-ES_tradnl"/>
        </w:rPr>
      </w:pPr>
      <w:r w:rsidRPr="0042092E">
        <w:rPr>
          <w:rFonts w:eastAsia="Arial Unicode MS"/>
          <w:u w:val="single"/>
          <w:lang w:val="es-MX"/>
        </w:rPr>
        <w:t>1.1. General</w:t>
      </w:r>
      <w:r w:rsidR="00C05280" w:rsidRPr="0042092E">
        <w:rPr>
          <w:rFonts w:eastAsia="Arial Unicode MS"/>
          <w:u w:val="single"/>
          <w:lang w:val="es-ES_tradnl"/>
        </w:rPr>
        <w:t xml:space="preserve"> Municipio de Nejapa:</w:t>
      </w:r>
    </w:p>
    <w:p w14:paraId="679D5C2D" w14:textId="77777777" w:rsidR="00937D7C" w:rsidRPr="003D3B61" w:rsidRDefault="00937D7C" w:rsidP="00155B81">
      <w:pPr>
        <w:pStyle w:val="Sinespaciado"/>
        <w:rPr>
          <w:rFonts w:eastAsia="Arial Unicode MS"/>
          <w:color w:val="000000"/>
          <w:u w:val="thick"/>
        </w:rPr>
      </w:pPr>
      <w:r w:rsidRPr="003D3B61">
        <w:rPr>
          <w:rFonts w:eastAsia="Arial Unicode MS"/>
          <w:bCs/>
          <w:color w:val="000000"/>
          <w:u w:val="thick"/>
        </w:rPr>
        <w:t xml:space="preserve">I. División territorial, ubicación y población </w:t>
      </w:r>
    </w:p>
    <w:p w14:paraId="1AE626E2" w14:textId="47DD3A2C" w:rsidR="003D3B61" w:rsidRDefault="00937D7C" w:rsidP="00573AFD">
      <w:pPr>
        <w:pStyle w:val="Sinespaciado"/>
        <w:jc w:val="both"/>
        <w:rPr>
          <w:rFonts w:eastAsia="Arial Unicode MS"/>
          <w:color w:val="000000"/>
          <w:sz w:val="22"/>
        </w:rPr>
      </w:pPr>
      <w:r w:rsidRPr="0042092E">
        <w:rPr>
          <w:rFonts w:eastAsia="Arial Unicode MS"/>
          <w:color w:val="000000"/>
          <w:sz w:val="22"/>
        </w:rPr>
        <w:t>El Municipio de Nejapa tiene una extensión de 82.82 Km</w:t>
      </w:r>
      <w:r w:rsidRPr="0042092E">
        <w:rPr>
          <w:rFonts w:eastAsia="Arial Unicode MS"/>
          <w:color w:val="000000"/>
          <w:position w:val="10"/>
          <w:sz w:val="22"/>
          <w:vertAlign w:val="superscript"/>
        </w:rPr>
        <w:t xml:space="preserve"> </w:t>
      </w:r>
      <w:r w:rsidRPr="0042092E">
        <w:rPr>
          <w:rFonts w:eastAsia="Arial Unicode MS"/>
          <w:color w:val="000000"/>
          <w:sz w:val="22"/>
        </w:rPr>
        <w:t>y se encuentra dividido en ocho cantones: Tutultepeque, Bonete, Camotepeque, Galera Quemada, Conacaste, Aldea Mercedes, El Salitre y San Jerónimo Los Planes. Además, la cabecera del municipio recibe su mismo nombre y constituye el casco urbano. Nejapa es atravesado por la carretera que conduce desde Apopa a Quezaltepeque, y contiene una red vial que comunica a todos los cantones y caseríos con la carre</w:t>
      </w:r>
      <w:r w:rsidR="0015012C" w:rsidRPr="0042092E">
        <w:rPr>
          <w:rFonts w:eastAsia="Arial Unicode MS"/>
          <w:color w:val="000000"/>
          <w:sz w:val="22"/>
        </w:rPr>
        <w:t>tera y el casco urbano</w:t>
      </w:r>
      <w:r w:rsidR="003D3B61" w:rsidRPr="0042092E">
        <w:rPr>
          <w:rFonts w:eastAsia="Arial Unicode MS"/>
          <w:color w:val="000000"/>
          <w:sz w:val="22"/>
        </w:rPr>
        <w:t>.</w:t>
      </w:r>
    </w:p>
    <w:p w14:paraId="0C691E0B" w14:textId="77777777" w:rsidR="00364166" w:rsidRDefault="00364166" w:rsidP="00155B81">
      <w:pPr>
        <w:pStyle w:val="Sinespaciado"/>
        <w:rPr>
          <w:rFonts w:eastAsia="Arial Unicode MS"/>
          <w:color w:val="A6A6A6" w:themeColor="background1" w:themeShade="A6"/>
          <w:sz w:val="22"/>
        </w:rPr>
      </w:pPr>
    </w:p>
    <w:p w14:paraId="46AEC9F0" w14:textId="6C5ED047" w:rsidR="0042092E" w:rsidRDefault="00937D7C" w:rsidP="00155B81">
      <w:pPr>
        <w:pStyle w:val="Sinespaciado"/>
        <w:rPr>
          <w:rFonts w:eastAsia="Arial Unicode MS"/>
          <w:color w:val="000000"/>
          <w:sz w:val="22"/>
        </w:rPr>
      </w:pPr>
      <w:r w:rsidRPr="0042092E">
        <w:rPr>
          <w:rFonts w:eastAsia="Arial Unicode MS"/>
          <w:color w:val="000000"/>
          <w:sz w:val="22"/>
        </w:rPr>
        <w:t xml:space="preserve">Los cantones antes referidos presentan una extensión en metros cuadrados, denotados </w:t>
      </w:r>
    </w:p>
    <w:p w14:paraId="3A85DE6B" w14:textId="77777777" w:rsidR="006359D2" w:rsidRDefault="0002082B" w:rsidP="00155B81">
      <w:pPr>
        <w:pStyle w:val="Sinespaciado"/>
        <w:rPr>
          <w:rFonts w:eastAsia="Arial Unicode MS"/>
          <w:color w:val="000000"/>
          <w:sz w:val="22"/>
        </w:rPr>
      </w:pPr>
      <w:r w:rsidRPr="0042092E">
        <w:rPr>
          <w:rFonts w:eastAsia="Arial Unicode MS"/>
          <w:color w:val="000000"/>
          <w:sz w:val="22"/>
        </w:rPr>
        <w:t>En</w:t>
      </w:r>
      <w:r w:rsidR="00937D7C" w:rsidRPr="0042092E">
        <w:rPr>
          <w:rFonts w:eastAsia="Arial Unicode MS"/>
          <w:color w:val="000000"/>
          <w:sz w:val="22"/>
        </w:rPr>
        <w:t xml:space="preserve"> el siguiente cuadro. </w:t>
      </w:r>
    </w:p>
    <w:p w14:paraId="28F41720" w14:textId="2B512AE8" w:rsidR="006359D2" w:rsidRDefault="006359D2" w:rsidP="00155B81">
      <w:pPr>
        <w:pStyle w:val="Sinespaciado"/>
        <w:rPr>
          <w:rFonts w:eastAsia="Arial Unicode MS"/>
          <w:color w:val="000000"/>
          <w:sz w:val="22"/>
        </w:rPr>
      </w:pPr>
    </w:p>
    <w:p w14:paraId="3727F873" w14:textId="77777777" w:rsidR="0042092E" w:rsidRPr="0042092E" w:rsidRDefault="0042092E" w:rsidP="00155B81">
      <w:pPr>
        <w:pStyle w:val="Sinespaciado"/>
        <w:rPr>
          <w:rFonts w:eastAsia="Arial Unicode MS"/>
          <w:color w:val="000000"/>
          <w:sz w:val="22"/>
        </w:rPr>
      </w:pPr>
    </w:p>
    <w:tbl>
      <w:tblPr>
        <w:tblStyle w:val="Cuadrculaclara1"/>
        <w:tblW w:w="5000" w:type="pct"/>
        <w:tblLook w:val="0000" w:firstRow="0" w:lastRow="0" w:firstColumn="0" w:lastColumn="0" w:noHBand="0" w:noVBand="0"/>
      </w:tblPr>
      <w:tblGrid>
        <w:gridCol w:w="5765"/>
        <w:gridCol w:w="3053"/>
      </w:tblGrid>
      <w:tr w:rsidR="00937D7C" w:rsidRPr="00730E22" w14:paraId="3F81B03B" w14:textId="77777777" w:rsidTr="00AC236F">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269" w:type="pct"/>
            <w:shd w:val="clear" w:color="auto" w:fill="8DB3E2" w:themeFill="text2" w:themeFillTint="66"/>
          </w:tcPr>
          <w:p w14:paraId="137314BE" w14:textId="77777777" w:rsidR="00937D7C" w:rsidRPr="00AC236F" w:rsidRDefault="00937D7C" w:rsidP="0057114C">
            <w:pPr>
              <w:autoSpaceDE w:val="0"/>
              <w:autoSpaceDN w:val="0"/>
              <w:adjustRightInd w:val="0"/>
              <w:jc w:val="both"/>
              <w:rPr>
                <w:rFonts w:ascii="Arial Narrow" w:eastAsia="Arial Unicode MS" w:hAnsi="Arial Narrow" w:cs="Arial Unicode MS"/>
                <w:b/>
                <w:color w:val="FFFFFF" w:themeColor="background1"/>
                <w:szCs w:val="20"/>
              </w:rPr>
            </w:pPr>
            <w:r w:rsidRPr="00AC236F">
              <w:rPr>
                <w:rFonts w:ascii="Arial Narrow" w:eastAsia="Arial Unicode MS" w:hAnsi="Arial Narrow" w:cs="Arial Unicode MS"/>
                <w:b/>
                <w:color w:val="FFFFFF" w:themeColor="background1"/>
                <w:szCs w:val="20"/>
              </w:rPr>
              <w:t xml:space="preserve">Cuadro 1. Distribución Cantonal del Municipio de Nejapa en Metros Cuadrados. </w:t>
            </w:r>
            <w:r w:rsidRPr="00AC236F">
              <w:rPr>
                <w:rFonts w:ascii="Arial Narrow" w:eastAsia="Arial Unicode MS" w:hAnsi="Arial Narrow" w:cs="Arial Unicode MS"/>
                <w:b/>
                <w:bCs/>
                <w:color w:val="FFFFFF" w:themeColor="background1"/>
                <w:szCs w:val="20"/>
              </w:rPr>
              <w:t xml:space="preserve">Cantones </w:t>
            </w:r>
          </w:p>
        </w:tc>
        <w:tc>
          <w:tcPr>
            <w:tcW w:w="1731" w:type="pct"/>
            <w:shd w:val="clear" w:color="auto" w:fill="8DB3E2" w:themeFill="text2" w:themeFillTint="66"/>
          </w:tcPr>
          <w:p w14:paraId="40EF8302" w14:textId="77777777" w:rsidR="00937D7C" w:rsidRPr="00AC236F" w:rsidRDefault="00937D7C" w:rsidP="005711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b/>
                <w:color w:val="FFFFFF" w:themeColor="background1"/>
                <w:szCs w:val="20"/>
              </w:rPr>
            </w:pPr>
            <w:r w:rsidRPr="00AC236F">
              <w:rPr>
                <w:rFonts w:ascii="Arial Narrow" w:eastAsia="Arial Unicode MS" w:hAnsi="Arial Narrow" w:cs="Arial Unicode MS"/>
                <w:b/>
                <w:bCs/>
                <w:color w:val="FFFFFF" w:themeColor="background1"/>
                <w:szCs w:val="20"/>
              </w:rPr>
              <w:t>Mt</w:t>
            </w:r>
            <w:r w:rsidRPr="00AC236F">
              <w:rPr>
                <w:rFonts w:ascii="Arial Narrow" w:eastAsia="Arial Unicode MS" w:hAnsi="Arial Narrow" w:cs="Arial Unicode MS"/>
                <w:b/>
                <w:bCs/>
                <w:color w:val="FFFFFF" w:themeColor="background1"/>
                <w:position w:val="10"/>
                <w:szCs w:val="20"/>
                <w:vertAlign w:val="superscript"/>
              </w:rPr>
              <w:t>2</w:t>
            </w:r>
          </w:p>
        </w:tc>
      </w:tr>
      <w:tr w:rsidR="00937D7C" w:rsidRPr="00730E22" w14:paraId="2F42736B"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D528C5D"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Tutultepeque</w:t>
            </w:r>
          </w:p>
        </w:tc>
        <w:tc>
          <w:tcPr>
            <w:tcW w:w="1731" w:type="pct"/>
          </w:tcPr>
          <w:p w14:paraId="12DFD030"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19,282,076.00 </w:t>
            </w:r>
          </w:p>
        </w:tc>
      </w:tr>
      <w:tr w:rsidR="00937D7C" w:rsidRPr="00730E22" w14:paraId="40B8101E"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23528945" w14:textId="77777777" w:rsidR="00937D7C" w:rsidRPr="003D3B61" w:rsidRDefault="00C319DA" w:rsidP="0057114C">
            <w:pPr>
              <w:autoSpaceDE w:val="0"/>
              <w:autoSpaceDN w:val="0"/>
              <w:adjustRightInd w:val="0"/>
              <w:jc w:val="both"/>
              <w:rPr>
                <w:rFonts w:ascii="Baskerville Old Face" w:eastAsia="Arial Unicode MS" w:hAnsi="Baskerville Old Face" w:cs="Arial Unicode MS"/>
                <w:b/>
                <w:color w:val="000000"/>
                <w:szCs w:val="20"/>
              </w:rPr>
            </w:pPr>
            <w:r>
              <w:rPr>
                <w:rFonts w:ascii="Baskerville Old Face" w:eastAsia="Arial Unicode MS" w:hAnsi="Baskerville Old Face" w:cs="Arial Unicode MS"/>
                <w:b/>
                <w:color w:val="000000"/>
                <w:szCs w:val="20"/>
              </w:rPr>
              <w:t xml:space="preserve">El </w:t>
            </w:r>
            <w:r w:rsidR="00937D7C" w:rsidRPr="003D3B61">
              <w:rPr>
                <w:rFonts w:ascii="Baskerville Old Face" w:eastAsia="Arial Unicode MS" w:hAnsi="Baskerville Old Face" w:cs="Arial Unicode MS"/>
                <w:b/>
                <w:color w:val="000000"/>
                <w:szCs w:val="20"/>
              </w:rPr>
              <w:t xml:space="preserve">Bonete </w:t>
            </w:r>
          </w:p>
        </w:tc>
        <w:tc>
          <w:tcPr>
            <w:tcW w:w="1731" w:type="pct"/>
          </w:tcPr>
          <w:p w14:paraId="3068D4CA"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9,972,268.00 </w:t>
            </w:r>
          </w:p>
        </w:tc>
      </w:tr>
      <w:tr w:rsidR="00937D7C" w:rsidRPr="00730E22" w14:paraId="60419028"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704F145B"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Galera Quemada </w:t>
            </w:r>
          </w:p>
        </w:tc>
        <w:tc>
          <w:tcPr>
            <w:tcW w:w="1731" w:type="pct"/>
          </w:tcPr>
          <w:p w14:paraId="24CCCF83"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14,888,601.00 </w:t>
            </w:r>
          </w:p>
        </w:tc>
      </w:tr>
      <w:tr w:rsidR="00937D7C" w:rsidRPr="00730E22" w14:paraId="3FF701D5"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4E4437E1"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Camotepeque</w:t>
            </w:r>
          </w:p>
        </w:tc>
        <w:tc>
          <w:tcPr>
            <w:tcW w:w="1731" w:type="pct"/>
          </w:tcPr>
          <w:p w14:paraId="2A209B6A"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15,532,647.00 </w:t>
            </w:r>
          </w:p>
        </w:tc>
      </w:tr>
      <w:tr w:rsidR="00937D7C" w:rsidRPr="00730E22" w14:paraId="7A5D3296"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020E176F"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Nejapa</w:t>
            </w:r>
          </w:p>
        </w:tc>
        <w:tc>
          <w:tcPr>
            <w:tcW w:w="1731" w:type="pct"/>
          </w:tcPr>
          <w:p w14:paraId="71A5A2A3"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765,884.56 </w:t>
            </w:r>
          </w:p>
        </w:tc>
      </w:tr>
      <w:tr w:rsidR="00937D7C" w:rsidRPr="00730E22" w14:paraId="2490FCA1"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46AA07F"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Aldea Las Mercedes </w:t>
            </w:r>
          </w:p>
        </w:tc>
        <w:tc>
          <w:tcPr>
            <w:tcW w:w="1731" w:type="pct"/>
          </w:tcPr>
          <w:p w14:paraId="699C19A7"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4,325,698.00 </w:t>
            </w:r>
          </w:p>
        </w:tc>
      </w:tr>
      <w:tr w:rsidR="00937D7C" w:rsidRPr="00730E22" w14:paraId="78475A66"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938619C" w14:textId="77777777" w:rsidR="00937D7C" w:rsidRPr="003D3B61" w:rsidRDefault="00C319DA" w:rsidP="0057114C">
            <w:pPr>
              <w:autoSpaceDE w:val="0"/>
              <w:autoSpaceDN w:val="0"/>
              <w:adjustRightInd w:val="0"/>
              <w:jc w:val="both"/>
              <w:rPr>
                <w:rFonts w:ascii="Baskerville Old Face" w:eastAsia="Arial Unicode MS" w:hAnsi="Baskerville Old Face" w:cs="Arial Unicode MS"/>
                <w:b/>
                <w:color w:val="000000"/>
                <w:szCs w:val="20"/>
              </w:rPr>
            </w:pPr>
            <w:r>
              <w:rPr>
                <w:rFonts w:ascii="Baskerville Old Face" w:eastAsia="Arial Unicode MS" w:hAnsi="Baskerville Old Face" w:cs="Arial Unicode MS"/>
                <w:b/>
                <w:color w:val="000000"/>
                <w:szCs w:val="20"/>
              </w:rPr>
              <w:t xml:space="preserve">El </w:t>
            </w:r>
            <w:r w:rsidR="00937D7C" w:rsidRPr="003D3B61">
              <w:rPr>
                <w:rFonts w:ascii="Baskerville Old Face" w:eastAsia="Arial Unicode MS" w:hAnsi="Baskerville Old Face" w:cs="Arial Unicode MS"/>
                <w:b/>
                <w:color w:val="000000"/>
                <w:szCs w:val="20"/>
              </w:rPr>
              <w:t xml:space="preserve">Conacaste </w:t>
            </w:r>
          </w:p>
        </w:tc>
        <w:tc>
          <w:tcPr>
            <w:tcW w:w="1731" w:type="pct"/>
          </w:tcPr>
          <w:p w14:paraId="3305958F"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6,708,306.00 </w:t>
            </w:r>
          </w:p>
        </w:tc>
      </w:tr>
      <w:tr w:rsidR="00937D7C" w:rsidRPr="00730E22" w14:paraId="56B7B05B"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463F7E2"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El Salitre </w:t>
            </w:r>
          </w:p>
        </w:tc>
        <w:tc>
          <w:tcPr>
            <w:tcW w:w="1731" w:type="pct"/>
          </w:tcPr>
          <w:p w14:paraId="6A298A9E"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6,070,103.50 </w:t>
            </w:r>
          </w:p>
        </w:tc>
      </w:tr>
      <w:tr w:rsidR="00937D7C" w:rsidRPr="00730E22" w14:paraId="1693F50F"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5FF56E8B"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San Jerónimo Los Planes </w:t>
            </w:r>
          </w:p>
        </w:tc>
        <w:tc>
          <w:tcPr>
            <w:tcW w:w="1731" w:type="pct"/>
          </w:tcPr>
          <w:p w14:paraId="659EC261"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5,278,545.00 </w:t>
            </w:r>
          </w:p>
        </w:tc>
      </w:tr>
      <w:tr w:rsidR="00937D7C" w:rsidRPr="00730E22" w14:paraId="68154296" w14:textId="77777777" w:rsidTr="00CD357E">
        <w:trPr>
          <w:cnfStyle w:val="000000100000" w:firstRow="0" w:lastRow="0" w:firstColumn="0" w:lastColumn="0" w:oddVBand="0" w:evenVBand="0" w:oddHBand="1" w:evenHBand="0" w:firstRowFirstColumn="0" w:firstRowLastColumn="0" w:lastRowFirstColumn="0" w:lastRowLastColumn="0"/>
          <w:trHeight w:val="166"/>
        </w:trPr>
        <w:tc>
          <w:tcPr>
            <w:cnfStyle w:val="000010000000" w:firstRow="0" w:lastRow="0" w:firstColumn="0" w:lastColumn="0" w:oddVBand="1" w:evenVBand="0" w:oddHBand="0" w:evenHBand="0" w:firstRowFirstColumn="0" w:firstRowLastColumn="0" w:lastRowFirstColumn="0" w:lastRowLastColumn="0"/>
            <w:tcW w:w="5000" w:type="pct"/>
            <w:gridSpan w:val="2"/>
          </w:tcPr>
          <w:p w14:paraId="452CF08E" w14:textId="77777777" w:rsidR="00937D7C" w:rsidRPr="00730E22" w:rsidRDefault="00937D7C" w:rsidP="0057114C">
            <w:pPr>
              <w:autoSpaceDE w:val="0"/>
              <w:autoSpaceDN w:val="0"/>
              <w:adjustRightInd w:val="0"/>
              <w:ind w:right="333"/>
              <w:jc w:val="right"/>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b/>
                <w:bCs/>
                <w:color w:val="000000"/>
                <w:sz w:val="20"/>
                <w:szCs w:val="20"/>
              </w:rPr>
              <w:t>82,824,129.06</w:t>
            </w:r>
          </w:p>
        </w:tc>
      </w:tr>
    </w:tbl>
    <w:p w14:paraId="5AF60601" w14:textId="15A59F3A" w:rsidR="00485915" w:rsidRDefault="00937D7C" w:rsidP="00AF0B38">
      <w:pPr>
        <w:pStyle w:val="Sinespaciado"/>
        <w:jc w:val="both"/>
        <w:rPr>
          <w:rFonts w:eastAsia="Arial Unicode MS"/>
        </w:rPr>
      </w:pPr>
      <w:r w:rsidRPr="0042092E">
        <w:rPr>
          <w:rFonts w:eastAsia="Arial Unicode MS"/>
        </w:rPr>
        <w:t xml:space="preserve">El Municipio de </w:t>
      </w:r>
      <w:r w:rsidR="00C97CF1" w:rsidRPr="0042092E">
        <w:rPr>
          <w:rFonts w:eastAsia="Arial Unicode MS"/>
        </w:rPr>
        <w:t>NEJAPA</w:t>
      </w:r>
      <w:r w:rsidRPr="0042092E">
        <w:rPr>
          <w:rFonts w:eastAsia="Arial Unicode MS"/>
        </w:rPr>
        <w:t xml:space="preserve"> se ubica 21 Km al norte del área me</w:t>
      </w:r>
      <w:r w:rsidR="00485915">
        <w:rPr>
          <w:rFonts w:eastAsia="Arial Unicode MS"/>
        </w:rPr>
        <w:t xml:space="preserve">tropolitana de San Salvador con </w:t>
      </w:r>
      <w:r w:rsidRPr="0042092E">
        <w:rPr>
          <w:rFonts w:eastAsia="Arial Unicode MS"/>
        </w:rPr>
        <w:t>una extensión de 82.82 Km</w:t>
      </w:r>
      <w:r w:rsidRPr="0042092E">
        <w:rPr>
          <w:rFonts w:eastAsia="Arial Unicode MS"/>
          <w:position w:val="10"/>
          <w:vertAlign w:val="superscript"/>
        </w:rPr>
        <w:t>2</w:t>
      </w:r>
      <w:r w:rsidRPr="0042092E">
        <w:rPr>
          <w:rFonts w:eastAsia="Arial Unicode MS"/>
        </w:rPr>
        <w:t xml:space="preserve">, en donde el cantón más extenso es Tutultepeque, seguido por Camotepeque y Galera Quemada. El municipio pertenece al distrito de Tonacatepeque y al departamento de San Salvador, y formando parte del núcleo de urbanización más importante de El Salvador (AMSS, Área Metropolitana de San Salvador). Territorialmente, </w:t>
      </w:r>
    </w:p>
    <w:p w14:paraId="0DDA2DC5" w14:textId="71E3B427" w:rsidR="00485915" w:rsidRPr="00485915" w:rsidRDefault="00485915" w:rsidP="00485915">
      <w:pPr>
        <w:pStyle w:val="Sinespaciado"/>
        <w:jc w:val="center"/>
        <w:rPr>
          <w:rFonts w:eastAsia="Arial Unicode MS"/>
          <w:color w:val="A6A6A6" w:themeColor="background1" w:themeShade="A6"/>
        </w:rPr>
      </w:pPr>
    </w:p>
    <w:p w14:paraId="628C0E1A" w14:textId="4783419D" w:rsidR="00937D7C" w:rsidRPr="0042092E" w:rsidRDefault="00937D7C" w:rsidP="00AF0B38">
      <w:pPr>
        <w:pStyle w:val="Sinespaciado"/>
        <w:jc w:val="both"/>
        <w:rPr>
          <w:rFonts w:eastAsia="Arial Unicode MS"/>
        </w:rPr>
      </w:pPr>
      <w:r w:rsidRPr="0042092E">
        <w:rPr>
          <w:rFonts w:eastAsia="Arial Unicode MS"/>
        </w:rPr>
        <w:t xml:space="preserve">limita al norte con el Municipio de Quezaltepeque (La Libertad) y con los municipios de Guazapa y </w:t>
      </w:r>
      <w:r w:rsidR="00262987">
        <w:rPr>
          <w:rFonts w:eastAsia="Arial Unicode MS"/>
        </w:rPr>
        <w:t xml:space="preserve">Aguilares </w:t>
      </w:r>
      <w:r w:rsidRPr="0042092E">
        <w:rPr>
          <w:rFonts w:eastAsia="Arial Unicode MS"/>
        </w:rPr>
        <w:t xml:space="preserve">(San Salvador); al este con los Municipios de Guazapa y Apopa (San Salvador); al sur con los municipios de Mejicanos, Nueva San Salvador y San Salvador (San Salvador), y al oeste con el Municipio de Quezaltepeque (La </w:t>
      </w:r>
      <w:r w:rsidR="00C97CF1">
        <w:rPr>
          <w:rFonts w:eastAsia="Arial Unicode MS"/>
        </w:rPr>
        <w:t>Libertad</w:t>
      </w:r>
      <w:r w:rsidR="00CD3816">
        <w:rPr>
          <w:rFonts w:eastAsia="Arial Unicode MS"/>
        </w:rPr>
        <w:t>).</w:t>
      </w:r>
    </w:p>
    <w:p w14:paraId="3205F295" w14:textId="77777777" w:rsidR="00937D7C" w:rsidRPr="0042092E" w:rsidRDefault="00937D7C" w:rsidP="00AF0B38">
      <w:pPr>
        <w:pStyle w:val="Sinespaciado"/>
        <w:jc w:val="both"/>
        <w:rPr>
          <w:rFonts w:eastAsia="Arial Unicode MS"/>
        </w:rPr>
      </w:pPr>
      <w:r w:rsidRPr="0042092E">
        <w:rPr>
          <w:rFonts w:eastAsia="Arial Unicode MS"/>
        </w:rPr>
        <w:t>Los ríos más importantes que se encuentran en el Municipio son San Antonio, y Acelhuate; los cerros más importantes son Redondo o Tutultepeque, El Quebracho, Ojo de Agua, Mulunga, La Tabla,</w:t>
      </w:r>
      <w:r w:rsidR="00F95267">
        <w:rPr>
          <w:rFonts w:eastAsia="Arial Unicode MS"/>
        </w:rPr>
        <w:t xml:space="preserve"> </w:t>
      </w:r>
      <w:r w:rsidR="00C319DA">
        <w:rPr>
          <w:rFonts w:eastAsia="Arial Unicode MS"/>
        </w:rPr>
        <w:t>y el</w:t>
      </w:r>
      <w:r w:rsidR="00F95267">
        <w:rPr>
          <w:rFonts w:eastAsia="Arial Unicode MS"/>
        </w:rPr>
        <w:t xml:space="preserve"> chino y</w:t>
      </w:r>
      <w:r w:rsidR="0015012C" w:rsidRPr="0042092E">
        <w:rPr>
          <w:rFonts w:eastAsia="Arial Unicode MS"/>
        </w:rPr>
        <w:t xml:space="preserve"> Cham</w:t>
      </w:r>
      <w:r w:rsidR="0057545C" w:rsidRPr="0042092E">
        <w:rPr>
          <w:rFonts w:eastAsia="Arial Unicode MS"/>
        </w:rPr>
        <w:t>p</w:t>
      </w:r>
      <w:r w:rsidR="0002082B">
        <w:rPr>
          <w:rFonts w:eastAsia="Arial Unicode MS"/>
        </w:rPr>
        <w:t>antepeq</w:t>
      </w:r>
      <w:r w:rsidR="00C97CF1">
        <w:rPr>
          <w:rFonts w:eastAsia="Arial Unicode MS"/>
        </w:rPr>
        <w:t>ue.</w:t>
      </w:r>
    </w:p>
    <w:p w14:paraId="293810A0" w14:textId="77777777" w:rsidR="00C74EC3" w:rsidRDefault="00937D7C" w:rsidP="00AF0B38">
      <w:pPr>
        <w:pStyle w:val="Sinespaciado"/>
        <w:jc w:val="both"/>
        <w:rPr>
          <w:rFonts w:eastAsia="Arial Unicode MS"/>
        </w:rPr>
      </w:pPr>
      <w:r w:rsidRPr="0042092E">
        <w:rPr>
          <w:rFonts w:eastAsia="Arial Unicode MS"/>
        </w:rPr>
        <w:t>Se considera que para 1992 la población de Nejapa era de 23,891 habitantes, y que para 19</w:t>
      </w:r>
      <w:r w:rsidR="0015012C" w:rsidRPr="0042092E">
        <w:rPr>
          <w:rFonts w:eastAsia="Arial Unicode MS"/>
        </w:rPr>
        <w:t>99 había ascendido a 31,366. P</w:t>
      </w:r>
      <w:r w:rsidRPr="0042092E">
        <w:rPr>
          <w:rFonts w:eastAsia="Arial Unicode MS"/>
        </w:rPr>
        <w:t>ar</w:t>
      </w:r>
      <w:r w:rsidR="0015012C" w:rsidRPr="0042092E">
        <w:rPr>
          <w:rFonts w:eastAsia="Arial Unicode MS"/>
        </w:rPr>
        <w:t>a el año 20</w:t>
      </w:r>
      <w:r w:rsidR="0057545C" w:rsidRPr="0042092E">
        <w:rPr>
          <w:rFonts w:eastAsia="Arial Unicode MS"/>
        </w:rPr>
        <w:t>12</w:t>
      </w:r>
      <w:r w:rsidR="0015012C" w:rsidRPr="0042092E">
        <w:rPr>
          <w:rFonts w:eastAsia="Arial Unicode MS"/>
        </w:rPr>
        <w:t xml:space="preserve"> la </w:t>
      </w:r>
      <w:r w:rsidR="00C319DA" w:rsidRPr="0042092E">
        <w:rPr>
          <w:rFonts w:eastAsia="Arial Unicode MS"/>
        </w:rPr>
        <w:t>población alcanzar</w:t>
      </w:r>
      <w:r w:rsidRPr="0042092E">
        <w:rPr>
          <w:rFonts w:eastAsia="Arial Unicode MS"/>
        </w:rPr>
        <w:t xml:space="preserve"> los </w:t>
      </w:r>
      <w:r w:rsidR="009A36B4" w:rsidRPr="0042092E">
        <w:rPr>
          <w:rFonts w:eastAsia="Arial Unicode MS"/>
        </w:rPr>
        <w:t>31,048</w:t>
      </w:r>
      <w:r w:rsidR="0057545C" w:rsidRPr="0042092E">
        <w:rPr>
          <w:rFonts w:eastAsia="Arial Unicode MS"/>
        </w:rPr>
        <w:t xml:space="preserve">, </w:t>
      </w:r>
      <w:r w:rsidR="009A36B4" w:rsidRPr="0042092E">
        <w:rPr>
          <w:rFonts w:eastAsia="Arial Unicode MS"/>
        </w:rPr>
        <w:t xml:space="preserve">de los cuales hombres son 15,184 y mujeres 15,864 distribuidos en el área urbana y rural </w:t>
      </w:r>
      <w:r w:rsidR="0057545C" w:rsidRPr="0042092E">
        <w:rPr>
          <w:rFonts w:eastAsia="Arial Unicode MS"/>
        </w:rPr>
        <w:t>según DIGESTYC</w:t>
      </w:r>
      <w:r w:rsidRPr="0042092E">
        <w:rPr>
          <w:rFonts w:eastAsia="Arial Unicode MS"/>
        </w:rPr>
        <w:t xml:space="preserve">. </w:t>
      </w:r>
      <w:r w:rsidR="00C74EC3" w:rsidRPr="0042092E">
        <w:rPr>
          <w:rFonts w:eastAsia="Arial Unicode MS"/>
        </w:rPr>
        <w:t xml:space="preserve">De estos </w:t>
      </w:r>
      <w:r w:rsidR="009A36B4" w:rsidRPr="0042092E">
        <w:rPr>
          <w:rFonts w:eastAsia="Arial Unicode MS"/>
        </w:rPr>
        <w:t>20,827</w:t>
      </w:r>
      <w:r w:rsidR="00C74EC3" w:rsidRPr="0042092E">
        <w:rPr>
          <w:rFonts w:eastAsia="Arial Unicode MS"/>
        </w:rPr>
        <w:t xml:space="preserve"> viven en el área urbana y </w:t>
      </w:r>
      <w:r w:rsidR="009A36B4" w:rsidRPr="0042092E">
        <w:rPr>
          <w:rFonts w:eastAsia="Arial Unicode MS"/>
        </w:rPr>
        <w:t>10,221</w:t>
      </w:r>
      <w:r w:rsidR="00C74EC3" w:rsidRPr="0042092E">
        <w:rPr>
          <w:rFonts w:eastAsia="Arial Unicode MS"/>
        </w:rPr>
        <w:t xml:space="preserve"> están ubicados en el área rural, lo que indica que el 43.88% de su población es del área rural.</w:t>
      </w:r>
      <w:r w:rsidR="00F95267">
        <w:rPr>
          <w:rFonts w:eastAsia="Arial Unicode MS"/>
        </w:rPr>
        <w:t xml:space="preserve"> </w:t>
      </w:r>
    </w:p>
    <w:p w14:paraId="1530BF93" w14:textId="236803A4" w:rsidR="00C74EC3" w:rsidRDefault="00C74EC3" w:rsidP="00AF0B38">
      <w:pPr>
        <w:pStyle w:val="Sinespaciado"/>
        <w:jc w:val="both"/>
        <w:rPr>
          <w:rFonts w:eastAsia="Arial Unicode MS"/>
        </w:rPr>
      </w:pPr>
      <w:r w:rsidRPr="0042092E">
        <w:rPr>
          <w:rFonts w:eastAsia="Arial Unicode MS"/>
        </w:rPr>
        <w:t xml:space="preserve">El Municipio de Nejapa </w:t>
      </w:r>
      <w:r w:rsidR="00C319DA">
        <w:rPr>
          <w:rFonts w:eastAsia="Arial Unicode MS"/>
        </w:rPr>
        <w:t>cuenta 110</w:t>
      </w:r>
      <w:r w:rsidRPr="0042092E">
        <w:rPr>
          <w:rFonts w:eastAsia="Arial Unicode MS"/>
        </w:rPr>
        <w:t xml:space="preserve"> asentamientos humanos,</w:t>
      </w:r>
      <w:r w:rsidR="00F95267">
        <w:rPr>
          <w:rFonts w:eastAsia="Arial Unicode MS"/>
        </w:rPr>
        <w:t xml:space="preserve"> entre </w:t>
      </w:r>
      <w:r w:rsidR="00C319DA">
        <w:rPr>
          <w:rFonts w:eastAsia="Arial Unicode MS"/>
        </w:rPr>
        <w:t>ellos</w:t>
      </w:r>
      <w:r w:rsidR="008C5E92">
        <w:rPr>
          <w:rFonts w:eastAsia="Arial Unicode MS"/>
        </w:rPr>
        <w:t xml:space="preserve"> urbanos.</w:t>
      </w:r>
      <w:r w:rsidR="00C319DA">
        <w:rPr>
          <w:rFonts w:eastAsia="Arial Unicode MS"/>
        </w:rPr>
        <w:t xml:space="preserve"> </w:t>
      </w:r>
      <w:r w:rsidR="0087744B" w:rsidRPr="0042092E">
        <w:rPr>
          <w:rFonts w:eastAsia="Arial Unicode MS"/>
        </w:rPr>
        <w:t>Sub-urbanos</w:t>
      </w:r>
      <w:r w:rsidR="00F95267">
        <w:rPr>
          <w:rFonts w:eastAsia="Arial Unicode MS"/>
        </w:rPr>
        <w:t xml:space="preserve"> y </w:t>
      </w:r>
      <w:r w:rsidRPr="0042092E">
        <w:rPr>
          <w:rFonts w:eastAsia="Arial Unicode MS"/>
        </w:rPr>
        <w:t>principalmente rurales.</w:t>
      </w:r>
    </w:p>
    <w:p w14:paraId="686069BE" w14:textId="55C57C95" w:rsidR="00EC7909" w:rsidRDefault="00EC7909" w:rsidP="00AF0B38">
      <w:pPr>
        <w:pStyle w:val="Sinespaciado"/>
        <w:jc w:val="both"/>
        <w:rPr>
          <w:rFonts w:eastAsia="Arial Unicode MS"/>
        </w:rPr>
      </w:pPr>
    </w:p>
    <w:p w14:paraId="144942D0" w14:textId="5994E181" w:rsidR="00EC7909" w:rsidRDefault="00EC7909" w:rsidP="00AF0B38">
      <w:pPr>
        <w:pStyle w:val="Sinespaciado"/>
        <w:jc w:val="both"/>
        <w:rPr>
          <w:rFonts w:eastAsia="Arial Unicode MS"/>
        </w:rPr>
      </w:pPr>
    </w:p>
    <w:p w14:paraId="4F8130DD" w14:textId="77777777" w:rsidR="00364166" w:rsidRDefault="00364166" w:rsidP="00AF0B38">
      <w:pPr>
        <w:pStyle w:val="Sinespaciado"/>
        <w:jc w:val="both"/>
        <w:rPr>
          <w:rFonts w:eastAsia="Arial Unicode MS"/>
          <w:color w:val="A6A6A6" w:themeColor="background1" w:themeShade="A6"/>
        </w:rPr>
      </w:pPr>
    </w:p>
    <w:p w14:paraId="10B37A52" w14:textId="37B2555A" w:rsidR="00941ABD" w:rsidRDefault="0057545C" w:rsidP="00AF0B38">
      <w:pPr>
        <w:pStyle w:val="Sinespaciado"/>
        <w:jc w:val="both"/>
        <w:rPr>
          <w:rFonts w:eastAsia="Arial Unicode MS"/>
        </w:rPr>
      </w:pPr>
      <w:r w:rsidRPr="0042092E">
        <w:rPr>
          <w:rFonts w:eastAsia="Arial Unicode MS"/>
        </w:rPr>
        <w:t>El municipio de Nejapa</w:t>
      </w:r>
      <w:r w:rsidR="00C74EC3" w:rsidRPr="0042092E">
        <w:rPr>
          <w:rFonts w:eastAsia="Arial Unicode MS"/>
        </w:rPr>
        <w:t xml:space="preserve"> </w:t>
      </w:r>
      <w:r w:rsidRPr="0042092E">
        <w:rPr>
          <w:rFonts w:eastAsia="Arial Unicode MS"/>
        </w:rPr>
        <w:t>cuenta con</w:t>
      </w:r>
      <w:r w:rsidR="00C74EC3" w:rsidRPr="0042092E">
        <w:rPr>
          <w:rFonts w:eastAsia="Arial Unicode MS"/>
        </w:rPr>
        <w:t xml:space="preserve"> 1 </w:t>
      </w:r>
      <w:r w:rsidRPr="0042092E">
        <w:rPr>
          <w:rFonts w:eastAsia="Arial Unicode MS"/>
        </w:rPr>
        <w:t xml:space="preserve">Unidad Comunitaria de Salud Familiar, </w:t>
      </w:r>
      <w:r w:rsidR="00442D4A" w:rsidRPr="0042092E">
        <w:rPr>
          <w:rFonts w:eastAsia="Arial Unicode MS"/>
        </w:rPr>
        <w:t>1 E</w:t>
      </w:r>
      <w:r w:rsidR="00CE5494" w:rsidRPr="0042092E">
        <w:rPr>
          <w:rFonts w:eastAsia="Arial Unicode MS"/>
        </w:rPr>
        <w:t xml:space="preserve">quipo </w:t>
      </w:r>
      <w:r w:rsidR="00442D4A" w:rsidRPr="0042092E">
        <w:rPr>
          <w:rFonts w:eastAsia="Arial Unicode MS"/>
        </w:rPr>
        <w:t>C</w:t>
      </w:r>
      <w:r w:rsidR="00CE5494" w:rsidRPr="0042092E">
        <w:rPr>
          <w:rFonts w:eastAsia="Arial Unicode MS"/>
        </w:rPr>
        <w:t xml:space="preserve">omunitario de </w:t>
      </w:r>
      <w:r w:rsidR="00442D4A" w:rsidRPr="0042092E">
        <w:rPr>
          <w:rFonts w:eastAsia="Arial Unicode MS"/>
        </w:rPr>
        <w:t>S</w:t>
      </w:r>
      <w:r w:rsidR="00CE5494" w:rsidRPr="0042092E">
        <w:rPr>
          <w:rFonts w:eastAsia="Arial Unicode MS"/>
        </w:rPr>
        <w:t xml:space="preserve">alud </w:t>
      </w:r>
      <w:r w:rsidR="00442D4A" w:rsidRPr="0042092E">
        <w:rPr>
          <w:rFonts w:eastAsia="Arial Unicode MS"/>
        </w:rPr>
        <w:t>F</w:t>
      </w:r>
      <w:r w:rsidR="00CE5494" w:rsidRPr="0042092E">
        <w:rPr>
          <w:rFonts w:eastAsia="Arial Unicode MS"/>
        </w:rPr>
        <w:t xml:space="preserve">amiliar </w:t>
      </w:r>
      <w:r w:rsidR="00ED775E">
        <w:rPr>
          <w:rFonts w:eastAsia="Arial Unicode MS"/>
        </w:rPr>
        <w:t xml:space="preserve">en el </w:t>
      </w:r>
      <w:r w:rsidR="00035EB6" w:rsidRPr="0042092E">
        <w:rPr>
          <w:rFonts w:eastAsia="Arial Unicode MS"/>
        </w:rPr>
        <w:t>caserío</w:t>
      </w:r>
      <w:r w:rsidR="00CE5494" w:rsidRPr="0042092E">
        <w:rPr>
          <w:rFonts w:eastAsia="Arial Unicode MS"/>
        </w:rPr>
        <w:t xml:space="preserve"> </w:t>
      </w:r>
      <w:r w:rsidR="00ED775E">
        <w:rPr>
          <w:rFonts w:eastAsia="Arial Unicode MS"/>
        </w:rPr>
        <w:t xml:space="preserve">el </w:t>
      </w:r>
      <w:r w:rsidR="00CE5494" w:rsidRPr="0042092E">
        <w:rPr>
          <w:rFonts w:eastAsia="Arial Unicode MS"/>
        </w:rPr>
        <w:t>Llano</w:t>
      </w:r>
      <w:r w:rsidR="00442D4A" w:rsidRPr="0042092E">
        <w:rPr>
          <w:rFonts w:eastAsia="Arial Unicode MS"/>
        </w:rPr>
        <w:t xml:space="preserve">, </w:t>
      </w:r>
      <w:r w:rsidRPr="0042092E">
        <w:rPr>
          <w:rFonts w:eastAsia="Arial Unicode MS"/>
        </w:rPr>
        <w:t>1</w:t>
      </w:r>
      <w:r w:rsidR="00442D4A" w:rsidRPr="0042092E">
        <w:rPr>
          <w:rFonts w:eastAsia="Arial Unicode MS"/>
        </w:rPr>
        <w:t xml:space="preserve"> casa</w:t>
      </w:r>
      <w:r w:rsidR="00C74EC3" w:rsidRPr="0042092E">
        <w:rPr>
          <w:rFonts w:eastAsia="Arial Unicode MS"/>
        </w:rPr>
        <w:t xml:space="preserve"> de salud</w:t>
      </w:r>
      <w:r w:rsidR="00CE5494" w:rsidRPr="0042092E">
        <w:rPr>
          <w:rFonts w:eastAsia="Arial Unicode MS"/>
        </w:rPr>
        <w:t xml:space="preserve"> </w:t>
      </w:r>
      <w:r w:rsidR="00ED775E">
        <w:rPr>
          <w:rFonts w:eastAsia="Arial Unicode MS"/>
        </w:rPr>
        <w:t xml:space="preserve">en el </w:t>
      </w:r>
      <w:r w:rsidR="00035EB6" w:rsidRPr="0042092E">
        <w:rPr>
          <w:rFonts w:eastAsia="Arial Unicode MS"/>
        </w:rPr>
        <w:t>cantón</w:t>
      </w:r>
      <w:r w:rsidR="00CE5494" w:rsidRPr="0042092E">
        <w:rPr>
          <w:rFonts w:eastAsia="Arial Unicode MS"/>
        </w:rPr>
        <w:t xml:space="preserve"> San </w:t>
      </w:r>
      <w:r w:rsidR="00035EB6" w:rsidRPr="0042092E">
        <w:rPr>
          <w:rFonts w:eastAsia="Arial Unicode MS"/>
        </w:rPr>
        <w:t>Jerónimo</w:t>
      </w:r>
      <w:r w:rsidR="00CE5494" w:rsidRPr="0042092E">
        <w:rPr>
          <w:rFonts w:eastAsia="Arial Unicode MS"/>
        </w:rPr>
        <w:t xml:space="preserve"> los Planes</w:t>
      </w:r>
      <w:r w:rsidR="00C74EC3" w:rsidRPr="0042092E">
        <w:rPr>
          <w:rFonts w:eastAsia="Arial Unicode MS"/>
        </w:rPr>
        <w:t xml:space="preserve">, </w:t>
      </w:r>
      <w:r w:rsidR="00CE5494" w:rsidRPr="0042092E">
        <w:rPr>
          <w:rFonts w:eastAsia="Arial Unicode MS"/>
        </w:rPr>
        <w:t xml:space="preserve">1 Centro Rural de </w:t>
      </w:r>
      <w:r w:rsidR="00035EB6" w:rsidRPr="0042092E">
        <w:rPr>
          <w:rFonts w:eastAsia="Arial Unicode MS"/>
        </w:rPr>
        <w:t>Nutrición</w:t>
      </w:r>
      <w:r w:rsidR="00CE5494" w:rsidRPr="0042092E">
        <w:rPr>
          <w:rFonts w:eastAsia="Arial Unicode MS"/>
        </w:rPr>
        <w:t xml:space="preserve"> en Hac</w:t>
      </w:r>
      <w:r w:rsidR="00035EB6" w:rsidRPr="0042092E">
        <w:rPr>
          <w:rFonts w:eastAsia="Arial Unicode MS"/>
        </w:rPr>
        <w:t>i</w:t>
      </w:r>
      <w:r w:rsidR="00CE5494" w:rsidRPr="0042092E">
        <w:rPr>
          <w:rFonts w:eastAsia="Arial Unicode MS"/>
        </w:rPr>
        <w:t>enda Ma</w:t>
      </w:r>
      <w:r w:rsidR="00D837B0">
        <w:rPr>
          <w:rFonts w:eastAsia="Arial Unicode MS"/>
        </w:rPr>
        <w:t>pilapa</w:t>
      </w:r>
      <w:r w:rsidR="00C74EC3" w:rsidRPr="0042092E">
        <w:rPr>
          <w:rFonts w:eastAsia="Arial Unicode MS"/>
        </w:rPr>
        <w:t xml:space="preserve">, </w:t>
      </w:r>
      <w:r w:rsidR="00ED775E">
        <w:rPr>
          <w:rFonts w:eastAsia="Arial Unicode MS"/>
        </w:rPr>
        <w:t xml:space="preserve">1 centro de bienestar infantil en la col. Ferrocarril, </w:t>
      </w:r>
      <w:r w:rsidR="00C74EC3" w:rsidRPr="0042092E">
        <w:rPr>
          <w:rFonts w:eastAsia="Arial Unicode MS"/>
        </w:rPr>
        <w:t>1 clínica</w:t>
      </w:r>
      <w:r w:rsidR="00ED775E">
        <w:rPr>
          <w:rFonts w:eastAsia="Arial Unicode MS"/>
        </w:rPr>
        <w:t xml:space="preserve"> médica</w:t>
      </w:r>
      <w:r w:rsidR="00C74EC3" w:rsidRPr="0042092E">
        <w:rPr>
          <w:rFonts w:eastAsia="Arial Unicode MS"/>
        </w:rPr>
        <w:t xml:space="preserve"> Pro-Vida,</w:t>
      </w:r>
      <w:r w:rsidR="00442D4A" w:rsidRPr="0042092E">
        <w:rPr>
          <w:rFonts w:eastAsia="Arial Unicode MS"/>
        </w:rPr>
        <w:t xml:space="preserve"> 1 U</w:t>
      </w:r>
      <w:r w:rsidR="00CE5494" w:rsidRPr="0042092E">
        <w:rPr>
          <w:rFonts w:eastAsia="Arial Unicode MS"/>
        </w:rPr>
        <w:t xml:space="preserve">nidad </w:t>
      </w:r>
      <w:r w:rsidR="00035EB6" w:rsidRPr="0042092E">
        <w:rPr>
          <w:rFonts w:eastAsia="Arial Unicode MS"/>
        </w:rPr>
        <w:t>Médica</w:t>
      </w:r>
      <w:r w:rsidR="00442D4A" w:rsidRPr="0042092E">
        <w:rPr>
          <w:rFonts w:eastAsia="Arial Unicode MS"/>
        </w:rPr>
        <w:t xml:space="preserve"> </w:t>
      </w:r>
      <w:r w:rsidR="00ED775E">
        <w:rPr>
          <w:rFonts w:eastAsia="Arial Unicode MS"/>
        </w:rPr>
        <w:t xml:space="preserve">del </w:t>
      </w:r>
      <w:r w:rsidR="00421513">
        <w:rPr>
          <w:rFonts w:eastAsia="Arial Unicode MS"/>
        </w:rPr>
        <w:t xml:space="preserve">ISSS, 1 </w:t>
      </w:r>
      <w:r w:rsidR="00ED775E">
        <w:rPr>
          <w:rFonts w:eastAsia="Arial Unicode MS"/>
        </w:rPr>
        <w:t xml:space="preserve">cuerpo </w:t>
      </w:r>
      <w:r w:rsidR="00421513">
        <w:rPr>
          <w:rFonts w:eastAsia="Arial Unicode MS"/>
        </w:rPr>
        <w:t>Comandos de Salvamentos</w:t>
      </w:r>
      <w:r w:rsidR="00297D89">
        <w:rPr>
          <w:rFonts w:eastAsia="Arial Unicode MS"/>
        </w:rPr>
        <w:t>,</w:t>
      </w:r>
      <w:r w:rsidR="00ED775E">
        <w:rPr>
          <w:rFonts w:eastAsia="Arial Unicode MS"/>
        </w:rPr>
        <w:t xml:space="preserve"> </w:t>
      </w:r>
      <w:r w:rsidR="00297D89">
        <w:rPr>
          <w:rFonts w:eastAsia="Arial Unicode MS"/>
        </w:rPr>
        <w:t>17</w:t>
      </w:r>
      <w:r w:rsidR="00ED775E">
        <w:rPr>
          <w:rFonts w:eastAsia="Arial Unicode MS"/>
        </w:rPr>
        <w:t xml:space="preserve"> </w:t>
      </w:r>
      <w:r w:rsidR="00421513">
        <w:rPr>
          <w:rFonts w:eastAsia="Arial Unicode MS"/>
        </w:rPr>
        <w:t>centros escolares</w:t>
      </w:r>
      <w:r w:rsidR="00442D4A" w:rsidRPr="0042092E">
        <w:rPr>
          <w:rFonts w:eastAsia="Arial Unicode MS"/>
        </w:rPr>
        <w:t xml:space="preserve">, </w:t>
      </w:r>
      <w:r w:rsidR="00297D89">
        <w:rPr>
          <w:rFonts w:eastAsia="Arial Unicode MS"/>
        </w:rPr>
        <w:t>3</w:t>
      </w:r>
      <w:r w:rsidR="00425F71">
        <w:rPr>
          <w:rFonts w:eastAsia="Arial Unicode MS"/>
        </w:rPr>
        <w:t xml:space="preserve"> complejos educativos, </w:t>
      </w:r>
      <w:r w:rsidR="00442D4A" w:rsidRPr="0042092E">
        <w:rPr>
          <w:rFonts w:eastAsia="Arial Unicode MS"/>
        </w:rPr>
        <w:t>1  I</w:t>
      </w:r>
      <w:r w:rsidR="00C74EC3" w:rsidRPr="0042092E">
        <w:rPr>
          <w:rFonts w:eastAsia="Arial Unicode MS"/>
        </w:rPr>
        <w:t>nstituto</w:t>
      </w:r>
      <w:r w:rsidR="00442D4A" w:rsidRPr="0042092E">
        <w:rPr>
          <w:rFonts w:eastAsia="Arial Unicode MS"/>
        </w:rPr>
        <w:t xml:space="preserve"> Nacional</w:t>
      </w:r>
      <w:r w:rsidR="00C74EC3" w:rsidRPr="0042092E">
        <w:rPr>
          <w:rFonts w:eastAsia="Arial Unicode MS"/>
        </w:rPr>
        <w:t>,</w:t>
      </w:r>
      <w:r w:rsidR="00A774FA">
        <w:rPr>
          <w:rFonts w:eastAsia="Arial Unicode MS"/>
        </w:rPr>
        <w:t xml:space="preserve"> 2 colegios</w:t>
      </w:r>
      <w:r w:rsidR="00ED775E">
        <w:rPr>
          <w:rFonts w:eastAsia="Arial Unicode MS"/>
        </w:rPr>
        <w:t xml:space="preserve"> privados</w:t>
      </w:r>
      <w:r w:rsidR="00A774FA">
        <w:rPr>
          <w:rFonts w:eastAsia="Arial Unicode MS"/>
        </w:rPr>
        <w:t>,</w:t>
      </w:r>
      <w:r w:rsidR="00ED775E">
        <w:rPr>
          <w:rFonts w:eastAsia="Arial Unicode MS"/>
        </w:rPr>
        <w:t xml:space="preserve"> 1</w:t>
      </w:r>
      <w:r w:rsidR="00C74EC3" w:rsidRPr="0042092E">
        <w:rPr>
          <w:rFonts w:eastAsia="Arial Unicode MS"/>
        </w:rPr>
        <w:t xml:space="preserve"> iglesias católicas</w:t>
      </w:r>
      <w:r w:rsidR="007A6285">
        <w:rPr>
          <w:rFonts w:eastAsia="Arial Unicode MS"/>
        </w:rPr>
        <w:t xml:space="preserve"> </w:t>
      </w:r>
      <w:r w:rsidR="0006696B">
        <w:rPr>
          <w:rFonts w:eastAsia="Arial Unicode MS"/>
        </w:rPr>
        <w:t>,</w:t>
      </w:r>
      <w:r w:rsidR="00ED775E">
        <w:rPr>
          <w:rFonts w:eastAsia="Arial Unicode MS"/>
        </w:rPr>
        <w:t>1 iglesia de calvario,</w:t>
      </w:r>
      <w:r w:rsidR="0006696B">
        <w:rPr>
          <w:rFonts w:eastAsia="Arial Unicode MS"/>
        </w:rPr>
        <w:t xml:space="preserve"> </w:t>
      </w:r>
      <w:r w:rsidR="007A6285">
        <w:rPr>
          <w:rFonts w:eastAsia="Arial Unicode MS"/>
        </w:rPr>
        <w:t>con 8</w:t>
      </w:r>
      <w:r w:rsidR="00F95267">
        <w:rPr>
          <w:rFonts w:eastAsia="Arial Unicode MS"/>
        </w:rPr>
        <w:t xml:space="preserve"> ermitas en el  área rural</w:t>
      </w:r>
      <w:r w:rsidR="00C97CF1">
        <w:rPr>
          <w:rFonts w:eastAsia="Arial Unicode MS"/>
        </w:rPr>
        <w:t xml:space="preserve"> </w:t>
      </w:r>
      <w:r w:rsidR="00ED775E">
        <w:rPr>
          <w:rFonts w:eastAsia="Arial Unicode MS"/>
        </w:rPr>
        <w:t>,</w:t>
      </w:r>
      <w:r w:rsidR="00C74EC3" w:rsidRPr="0042092E">
        <w:rPr>
          <w:rFonts w:eastAsia="Arial Unicode MS"/>
        </w:rPr>
        <w:t xml:space="preserve"> varias </w:t>
      </w:r>
      <w:r w:rsidR="00CE5494" w:rsidRPr="0042092E">
        <w:rPr>
          <w:rFonts w:eastAsia="Arial Unicode MS"/>
        </w:rPr>
        <w:t xml:space="preserve">iglesias </w:t>
      </w:r>
      <w:r w:rsidR="00C74EC3" w:rsidRPr="0042092E">
        <w:rPr>
          <w:rFonts w:eastAsia="Arial Unicode MS"/>
        </w:rPr>
        <w:t xml:space="preserve">evangélicas, </w:t>
      </w:r>
      <w:r w:rsidR="00442D4A" w:rsidRPr="0042092E">
        <w:rPr>
          <w:rFonts w:eastAsia="Arial Unicode MS"/>
        </w:rPr>
        <w:t>2 puestos de</w:t>
      </w:r>
      <w:r w:rsidR="00252860">
        <w:rPr>
          <w:rFonts w:eastAsia="Arial Unicode MS"/>
        </w:rPr>
        <w:t xml:space="preserve"> la </w:t>
      </w:r>
      <w:r w:rsidR="00442D4A" w:rsidRPr="0042092E">
        <w:rPr>
          <w:rFonts w:eastAsia="Arial Unicode MS"/>
        </w:rPr>
        <w:t>P</w:t>
      </w:r>
      <w:r w:rsidR="00252860">
        <w:rPr>
          <w:rFonts w:eastAsia="Arial Unicode MS"/>
        </w:rPr>
        <w:t xml:space="preserve">olicía </w:t>
      </w:r>
      <w:r w:rsidR="00442D4A" w:rsidRPr="0042092E">
        <w:rPr>
          <w:rFonts w:eastAsia="Arial Unicode MS"/>
        </w:rPr>
        <w:t>N</w:t>
      </w:r>
      <w:r w:rsidR="00252860">
        <w:rPr>
          <w:rFonts w:eastAsia="Arial Unicode MS"/>
        </w:rPr>
        <w:t xml:space="preserve">acional </w:t>
      </w:r>
      <w:r w:rsidR="00442D4A" w:rsidRPr="0042092E">
        <w:rPr>
          <w:rFonts w:eastAsia="Arial Unicode MS"/>
        </w:rPr>
        <w:t>C</w:t>
      </w:r>
      <w:r w:rsidR="00252860">
        <w:rPr>
          <w:rFonts w:eastAsia="Arial Unicode MS"/>
        </w:rPr>
        <w:t>ivil –PNC-</w:t>
      </w:r>
      <w:r w:rsidR="00CE5494" w:rsidRPr="0042092E">
        <w:rPr>
          <w:rFonts w:eastAsia="Arial Unicode MS"/>
        </w:rPr>
        <w:t xml:space="preserve"> </w:t>
      </w:r>
      <w:r w:rsidR="00442D4A" w:rsidRPr="0042092E">
        <w:rPr>
          <w:rFonts w:eastAsia="Arial Unicode MS"/>
        </w:rPr>
        <w:t>(</w:t>
      </w:r>
      <w:r w:rsidR="00252860">
        <w:rPr>
          <w:rFonts w:eastAsia="Arial Unicode MS"/>
        </w:rPr>
        <w:t>urbana</w:t>
      </w:r>
      <w:r w:rsidR="00442D4A" w:rsidRPr="0042092E">
        <w:rPr>
          <w:rFonts w:eastAsia="Arial Unicode MS"/>
        </w:rPr>
        <w:t xml:space="preserve"> y Rural), 1 C</w:t>
      </w:r>
      <w:r w:rsidR="00252860">
        <w:rPr>
          <w:rFonts w:eastAsia="Arial Unicode MS"/>
        </w:rPr>
        <w:t xml:space="preserve">uerpo de </w:t>
      </w:r>
      <w:r w:rsidR="00442D4A" w:rsidRPr="0042092E">
        <w:rPr>
          <w:rFonts w:eastAsia="Arial Unicode MS"/>
        </w:rPr>
        <w:t>A</w:t>
      </w:r>
      <w:r w:rsidR="00252860">
        <w:rPr>
          <w:rFonts w:eastAsia="Arial Unicode MS"/>
        </w:rPr>
        <w:t xml:space="preserve">gentes </w:t>
      </w:r>
      <w:r w:rsidR="00442D4A" w:rsidRPr="0042092E">
        <w:rPr>
          <w:rFonts w:eastAsia="Arial Unicode MS"/>
        </w:rPr>
        <w:t>M</w:t>
      </w:r>
      <w:r w:rsidR="00252860">
        <w:rPr>
          <w:rFonts w:eastAsia="Arial Unicode MS"/>
        </w:rPr>
        <w:t>unicipales –CAM-,</w:t>
      </w:r>
      <w:r w:rsidR="00421513">
        <w:rPr>
          <w:rFonts w:eastAsia="Arial Unicode MS"/>
        </w:rPr>
        <w:t xml:space="preserve"> 1 Juzgado de Paz</w:t>
      </w:r>
      <w:r w:rsidR="00230227">
        <w:rPr>
          <w:rFonts w:eastAsia="Arial Unicode MS"/>
        </w:rPr>
        <w:t>,</w:t>
      </w:r>
      <w:r w:rsidR="00C97CF1">
        <w:rPr>
          <w:rFonts w:eastAsia="Arial Unicode MS"/>
        </w:rPr>
        <w:t xml:space="preserve"> </w:t>
      </w:r>
      <w:r w:rsidR="00C74EC3" w:rsidRPr="0042092E">
        <w:rPr>
          <w:rFonts w:eastAsia="Arial Unicode MS"/>
        </w:rPr>
        <w:t>2 grupos de autoayuda</w:t>
      </w:r>
      <w:r w:rsidR="00CE5494" w:rsidRPr="0042092E">
        <w:rPr>
          <w:rFonts w:eastAsia="Arial Unicode MS"/>
        </w:rPr>
        <w:t xml:space="preserve"> </w:t>
      </w:r>
      <w:r w:rsidR="00FE1EDE" w:rsidRPr="0042092E">
        <w:rPr>
          <w:rFonts w:eastAsia="Arial Unicode MS"/>
        </w:rPr>
        <w:t>(AA)</w:t>
      </w:r>
      <w:r w:rsidR="0006696B">
        <w:rPr>
          <w:rFonts w:eastAsia="Arial Unicode MS"/>
        </w:rPr>
        <w:t>, 22</w:t>
      </w:r>
      <w:r w:rsidR="00C74EC3" w:rsidRPr="0042092E">
        <w:rPr>
          <w:rFonts w:eastAsia="Arial Unicode MS"/>
        </w:rPr>
        <w:t xml:space="preserve"> ca</w:t>
      </w:r>
      <w:r w:rsidR="00035EB6" w:rsidRPr="0042092E">
        <w:rPr>
          <w:rFonts w:eastAsia="Arial Unicode MS"/>
        </w:rPr>
        <w:t xml:space="preserve">nchas deportivas </w:t>
      </w:r>
      <w:r w:rsidR="002E14D9">
        <w:rPr>
          <w:rFonts w:eastAsia="Arial Unicode MS"/>
        </w:rPr>
        <w:t xml:space="preserve">de futbol, 1 cancha de softbol </w:t>
      </w:r>
      <w:r w:rsidR="00C74EC3" w:rsidRPr="0042092E">
        <w:rPr>
          <w:rFonts w:eastAsia="Arial Unicode MS"/>
        </w:rPr>
        <w:t xml:space="preserve">, </w:t>
      </w:r>
      <w:r w:rsidR="00FE1EDE" w:rsidRPr="0042092E">
        <w:rPr>
          <w:rFonts w:eastAsia="Arial Unicode MS"/>
        </w:rPr>
        <w:t xml:space="preserve">1 </w:t>
      </w:r>
      <w:r w:rsidR="00385C95">
        <w:rPr>
          <w:rFonts w:eastAsia="Arial Unicode MS"/>
        </w:rPr>
        <w:t>casa de la cultura</w:t>
      </w:r>
      <w:r w:rsidR="00CE5494" w:rsidRPr="0042092E">
        <w:rPr>
          <w:rFonts w:eastAsia="Arial Unicode MS"/>
        </w:rPr>
        <w:t>,</w:t>
      </w:r>
      <w:r w:rsidR="00C74EC3" w:rsidRPr="0042092E">
        <w:rPr>
          <w:rFonts w:eastAsia="Arial Unicode MS"/>
        </w:rPr>
        <w:t xml:space="preserve"> </w:t>
      </w:r>
      <w:r w:rsidR="00C319DA">
        <w:rPr>
          <w:rFonts w:eastAsia="Arial Unicode MS"/>
        </w:rPr>
        <w:t>1 Radio Comunitaria,</w:t>
      </w:r>
      <w:r w:rsidR="00485915">
        <w:rPr>
          <w:rFonts w:eastAsia="Arial Unicode MS"/>
        </w:rPr>
        <w:t>1</w:t>
      </w:r>
      <w:r w:rsidR="00FE1EDE" w:rsidRPr="0042092E">
        <w:rPr>
          <w:rFonts w:eastAsia="Arial Unicode MS"/>
        </w:rPr>
        <w:t xml:space="preserve"> ONG</w:t>
      </w:r>
      <w:r w:rsidR="00503E48" w:rsidRPr="0042092E">
        <w:rPr>
          <w:rFonts w:eastAsia="Arial Unicode MS"/>
        </w:rPr>
        <w:t>s</w:t>
      </w:r>
      <w:r w:rsidR="00FE1EDE" w:rsidRPr="0042092E">
        <w:rPr>
          <w:rFonts w:eastAsia="Arial Unicode MS"/>
        </w:rPr>
        <w:t xml:space="preserve"> </w:t>
      </w:r>
      <w:r w:rsidR="00FE07E8">
        <w:rPr>
          <w:rFonts w:eastAsia="Arial Unicode MS"/>
        </w:rPr>
        <w:t xml:space="preserve">establecidas </w:t>
      </w:r>
      <w:r w:rsidR="00485915">
        <w:rPr>
          <w:rFonts w:eastAsia="Arial Unicode MS"/>
        </w:rPr>
        <w:t>(PRO-VIDA</w:t>
      </w:r>
      <w:r w:rsidR="00C319DA">
        <w:rPr>
          <w:rFonts w:eastAsia="Arial Unicode MS"/>
        </w:rPr>
        <w:t xml:space="preserve"> </w:t>
      </w:r>
      <w:r w:rsidR="00C74EC3" w:rsidRPr="0042092E">
        <w:rPr>
          <w:rFonts w:eastAsia="Arial Unicode MS"/>
        </w:rPr>
        <w:t xml:space="preserve">y </w:t>
      </w:r>
      <w:r w:rsidR="002E14D9">
        <w:rPr>
          <w:rFonts w:eastAsia="Arial Unicode MS"/>
        </w:rPr>
        <w:t>1</w:t>
      </w:r>
      <w:r w:rsidR="00CE5494" w:rsidRPr="0042092E">
        <w:rPr>
          <w:rFonts w:eastAsia="Arial Unicode MS"/>
        </w:rPr>
        <w:t xml:space="preserve"> </w:t>
      </w:r>
      <w:r w:rsidR="00C74EC3" w:rsidRPr="0042092E">
        <w:rPr>
          <w:rFonts w:eastAsia="Arial Unicode MS"/>
        </w:rPr>
        <w:t>parque</w:t>
      </w:r>
      <w:r w:rsidR="002E14D9">
        <w:rPr>
          <w:rFonts w:eastAsia="Arial Unicode MS"/>
        </w:rPr>
        <w:t xml:space="preserve"> ecológico</w:t>
      </w:r>
      <w:r w:rsidR="00CE5494" w:rsidRPr="0042092E">
        <w:rPr>
          <w:rFonts w:eastAsia="Arial Unicode MS"/>
        </w:rPr>
        <w:t>,</w:t>
      </w:r>
      <w:r w:rsidR="00E67BF8">
        <w:rPr>
          <w:rFonts w:eastAsia="Arial Unicode MS"/>
        </w:rPr>
        <w:t xml:space="preserve"> </w:t>
      </w:r>
      <w:r w:rsidR="002B11EA">
        <w:rPr>
          <w:rFonts w:eastAsia="Arial Unicode MS"/>
        </w:rPr>
        <w:t>15</w:t>
      </w:r>
      <w:r w:rsidR="00ED775E">
        <w:rPr>
          <w:rFonts w:eastAsia="Arial Unicode MS"/>
        </w:rPr>
        <w:t xml:space="preserve"> parques comunitarios</w:t>
      </w:r>
      <w:r w:rsidR="00CE5494" w:rsidRPr="0042092E">
        <w:rPr>
          <w:rFonts w:eastAsia="Arial Unicode MS"/>
        </w:rPr>
        <w:t xml:space="preserve">, 1 centro de capacitaciones en </w:t>
      </w:r>
      <w:r w:rsidR="00035EB6" w:rsidRPr="0042092E">
        <w:rPr>
          <w:rFonts w:eastAsia="Arial Unicode MS"/>
        </w:rPr>
        <w:t>Cantón</w:t>
      </w:r>
      <w:r w:rsidR="00CE5494" w:rsidRPr="0042092E">
        <w:rPr>
          <w:rFonts w:eastAsia="Arial Unicode MS"/>
        </w:rPr>
        <w:t xml:space="preserve"> el salitre</w:t>
      </w:r>
      <w:r w:rsidR="00ED775E">
        <w:rPr>
          <w:rFonts w:eastAsia="Arial Unicode MS"/>
        </w:rPr>
        <w:t xml:space="preserve"> (Cecap –Pro</w:t>
      </w:r>
      <w:r w:rsidR="00485915">
        <w:rPr>
          <w:rFonts w:eastAsia="Arial Unicode MS"/>
        </w:rPr>
        <w:t>-</w:t>
      </w:r>
      <w:r w:rsidR="00ED775E">
        <w:rPr>
          <w:rFonts w:eastAsia="Arial Unicode MS"/>
        </w:rPr>
        <w:t xml:space="preserve"> )</w:t>
      </w:r>
      <w:r w:rsidR="00CE5494" w:rsidRPr="0042092E">
        <w:rPr>
          <w:rFonts w:eastAsia="Arial Unicode MS"/>
        </w:rPr>
        <w:t>, 1 hostal,</w:t>
      </w:r>
      <w:r w:rsidR="00FA0ACA">
        <w:rPr>
          <w:rFonts w:eastAsia="Arial Unicode MS"/>
        </w:rPr>
        <w:t xml:space="preserve"> 7</w:t>
      </w:r>
      <w:r w:rsidR="00D12F58">
        <w:rPr>
          <w:rFonts w:eastAsia="Arial Unicode MS"/>
        </w:rPr>
        <w:t xml:space="preserve"> restaurantes ,</w:t>
      </w:r>
      <w:r w:rsidR="00941ABD">
        <w:rPr>
          <w:rFonts w:eastAsia="Arial Unicode MS"/>
        </w:rPr>
        <w:t>1 abarrotería de licor ,</w:t>
      </w:r>
      <w:r w:rsidR="00D12F58">
        <w:rPr>
          <w:rFonts w:eastAsia="Arial Unicode MS"/>
        </w:rPr>
        <w:t xml:space="preserve"> </w:t>
      </w:r>
      <w:r w:rsidR="00965796">
        <w:rPr>
          <w:rFonts w:eastAsia="Arial Unicode MS"/>
        </w:rPr>
        <w:t xml:space="preserve">4 ventas de aguardiente, </w:t>
      </w:r>
      <w:r w:rsidR="00485915">
        <w:rPr>
          <w:rFonts w:eastAsia="Arial Unicode MS"/>
        </w:rPr>
        <w:t>1</w:t>
      </w:r>
      <w:r w:rsidR="00D12F58">
        <w:rPr>
          <w:rFonts w:eastAsia="Arial Unicode MS"/>
        </w:rPr>
        <w:t xml:space="preserve"> salas de </w:t>
      </w:r>
      <w:r w:rsidR="000E4A86">
        <w:rPr>
          <w:rFonts w:eastAsia="Arial Unicode MS"/>
        </w:rPr>
        <w:t>ventas de pasteles</w:t>
      </w:r>
      <w:r w:rsidR="007924DF">
        <w:rPr>
          <w:rFonts w:eastAsia="Arial Unicode MS"/>
        </w:rPr>
        <w:t xml:space="preserve"> (le-café y míster pan)</w:t>
      </w:r>
      <w:r w:rsidR="00D12F58">
        <w:rPr>
          <w:rFonts w:eastAsia="Arial Unicode MS"/>
        </w:rPr>
        <w:t xml:space="preserve">, </w:t>
      </w:r>
      <w:r w:rsidR="000E4A86">
        <w:rPr>
          <w:rFonts w:eastAsia="Arial Unicode MS"/>
        </w:rPr>
        <w:t>2</w:t>
      </w:r>
      <w:r w:rsidR="00425F71">
        <w:rPr>
          <w:rFonts w:eastAsia="Arial Unicode MS"/>
        </w:rPr>
        <w:t xml:space="preserve"> Motel</w:t>
      </w:r>
      <w:r w:rsidR="00421513">
        <w:rPr>
          <w:rFonts w:eastAsia="Arial Unicode MS"/>
        </w:rPr>
        <w:t>es</w:t>
      </w:r>
      <w:r w:rsidR="00425F71">
        <w:rPr>
          <w:rFonts w:eastAsia="Arial Unicode MS"/>
        </w:rPr>
        <w:t xml:space="preserve">, </w:t>
      </w:r>
      <w:r w:rsidR="00DE5CEE">
        <w:rPr>
          <w:rFonts w:eastAsia="Arial Unicode MS"/>
        </w:rPr>
        <w:t>7</w:t>
      </w:r>
      <w:r w:rsidR="00CE5494" w:rsidRPr="0042092E">
        <w:rPr>
          <w:rFonts w:eastAsia="Arial Unicode MS"/>
        </w:rPr>
        <w:t xml:space="preserve"> cooperativas agrícolas (</w:t>
      </w:r>
      <w:r w:rsidR="00CD3816" w:rsidRPr="0042092E">
        <w:rPr>
          <w:rFonts w:eastAsia="Arial Unicode MS"/>
        </w:rPr>
        <w:t>C</w:t>
      </w:r>
      <w:r w:rsidR="00CD3816">
        <w:rPr>
          <w:rFonts w:eastAsia="Arial Unicode MS"/>
        </w:rPr>
        <w:t>e</w:t>
      </w:r>
      <w:r w:rsidR="00CD3816" w:rsidRPr="0042092E">
        <w:rPr>
          <w:rFonts w:eastAsia="Arial Unicode MS"/>
        </w:rPr>
        <w:t>dral</w:t>
      </w:r>
      <w:r w:rsidR="00CE5494" w:rsidRPr="0042092E">
        <w:rPr>
          <w:rFonts w:eastAsia="Arial Unicode MS"/>
        </w:rPr>
        <w:t xml:space="preserve">, El </w:t>
      </w:r>
      <w:r w:rsidR="00035EB6" w:rsidRPr="0042092E">
        <w:rPr>
          <w:rFonts w:eastAsia="Arial Unicode MS"/>
        </w:rPr>
        <w:t>Ángel</w:t>
      </w:r>
      <w:r w:rsidR="00CE5494" w:rsidRPr="0042092E">
        <w:rPr>
          <w:rFonts w:eastAsia="Arial Unicode MS"/>
        </w:rPr>
        <w:t xml:space="preserve">, Atalpo, 2 de mayo, el </w:t>
      </w:r>
      <w:r w:rsidR="00035EB6" w:rsidRPr="0042092E">
        <w:rPr>
          <w:rFonts w:eastAsia="Arial Unicode MS"/>
        </w:rPr>
        <w:t>relámpago</w:t>
      </w:r>
      <w:r w:rsidR="00DE5CEE">
        <w:rPr>
          <w:rFonts w:eastAsia="Arial Unicode MS"/>
        </w:rPr>
        <w:t>, Tutultepeque y</w:t>
      </w:r>
      <w:r w:rsidR="00252860">
        <w:rPr>
          <w:rFonts w:eastAsia="Arial Unicode MS"/>
        </w:rPr>
        <w:t xml:space="preserve"> bar</w:t>
      </w:r>
      <w:r w:rsidR="00FE07E8">
        <w:rPr>
          <w:rFonts w:eastAsia="Arial Unicode MS"/>
        </w:rPr>
        <w:t xml:space="preserve">ba rubia </w:t>
      </w:r>
      <w:r w:rsidR="00CE5494" w:rsidRPr="0042092E">
        <w:rPr>
          <w:rFonts w:eastAsia="Arial Unicode MS"/>
        </w:rPr>
        <w:t>)</w:t>
      </w:r>
      <w:r w:rsidR="00FE07E8">
        <w:rPr>
          <w:rFonts w:eastAsia="Arial Unicode MS"/>
        </w:rPr>
        <w:t xml:space="preserve">, </w:t>
      </w:r>
      <w:r w:rsidR="00D12F58">
        <w:rPr>
          <w:rFonts w:eastAsia="Arial Unicode MS"/>
        </w:rPr>
        <w:t>1 cooperativa de transporte ( moto taxis)</w:t>
      </w:r>
      <w:r w:rsidR="00FE07E8">
        <w:rPr>
          <w:rFonts w:eastAsia="Arial Unicode MS"/>
        </w:rPr>
        <w:t xml:space="preserve"> </w:t>
      </w:r>
      <w:r w:rsidR="00941ABD">
        <w:rPr>
          <w:rFonts w:eastAsia="Arial Unicode MS"/>
        </w:rPr>
        <w:t>1 cooperativa de pick-ups ACCOMTRAM</w:t>
      </w:r>
      <w:r w:rsidR="00CE5494" w:rsidRPr="0042092E">
        <w:rPr>
          <w:rFonts w:eastAsia="Arial Unicode MS"/>
        </w:rPr>
        <w:t>,</w:t>
      </w:r>
      <w:r w:rsidR="00FE07E8">
        <w:rPr>
          <w:rFonts w:eastAsia="Arial Unicode MS"/>
        </w:rPr>
        <w:t xml:space="preserve"> 1 cen</w:t>
      </w:r>
      <w:r w:rsidR="00252860">
        <w:rPr>
          <w:rFonts w:eastAsia="Arial Unicode MS"/>
        </w:rPr>
        <w:t>tro de operaciones nacional</w:t>
      </w:r>
      <w:r w:rsidR="007924DF">
        <w:rPr>
          <w:rFonts w:eastAsia="Arial Unicode MS"/>
        </w:rPr>
        <w:t xml:space="preserve"> (COEN)</w:t>
      </w:r>
      <w:r w:rsidR="00941ABD">
        <w:rPr>
          <w:rFonts w:eastAsia="Arial Unicode MS"/>
        </w:rPr>
        <w:t>,</w:t>
      </w:r>
      <w:r w:rsidR="00ED614A">
        <w:rPr>
          <w:rFonts w:eastAsia="Arial Unicode MS"/>
        </w:rPr>
        <w:t xml:space="preserve"> </w:t>
      </w:r>
    </w:p>
    <w:p w14:paraId="7B3DA901" w14:textId="044C9CC6" w:rsidR="00ED083F" w:rsidRDefault="00ED614A" w:rsidP="00AF0B38">
      <w:pPr>
        <w:pStyle w:val="Sinespaciado"/>
        <w:jc w:val="both"/>
        <w:rPr>
          <w:rFonts w:eastAsia="Arial Unicode MS"/>
        </w:rPr>
      </w:pPr>
      <w:r>
        <w:rPr>
          <w:rFonts w:eastAsia="Arial Unicode MS"/>
        </w:rPr>
        <w:t>7</w:t>
      </w:r>
      <w:r w:rsidR="00252860">
        <w:rPr>
          <w:rFonts w:eastAsia="Arial Unicode MS"/>
        </w:rPr>
        <w:t xml:space="preserve"> ferreterías, </w:t>
      </w:r>
      <w:r w:rsidR="00297D89">
        <w:rPr>
          <w:rFonts w:eastAsia="Arial Unicode MS"/>
        </w:rPr>
        <w:t xml:space="preserve">7 </w:t>
      </w:r>
      <w:r w:rsidR="00534459">
        <w:rPr>
          <w:rFonts w:eastAsia="Arial Unicode MS"/>
        </w:rPr>
        <w:t>farmacias,</w:t>
      </w:r>
      <w:r>
        <w:rPr>
          <w:rFonts w:eastAsia="Arial Unicode MS"/>
        </w:rPr>
        <w:t xml:space="preserve"> 1 farmacia veterinaria, </w:t>
      </w:r>
      <w:r w:rsidR="00230227">
        <w:rPr>
          <w:rFonts w:eastAsia="Arial Unicode MS"/>
        </w:rPr>
        <w:t>2 estableci</w:t>
      </w:r>
      <w:r>
        <w:rPr>
          <w:rFonts w:eastAsia="Arial Unicode MS"/>
        </w:rPr>
        <w:t>mientos de comida rápida, 5</w:t>
      </w:r>
      <w:r w:rsidR="00941ABD">
        <w:rPr>
          <w:rFonts w:eastAsia="Arial Unicode MS"/>
        </w:rPr>
        <w:t xml:space="preserve"> C</w:t>
      </w:r>
      <w:r w:rsidR="00230227">
        <w:rPr>
          <w:rFonts w:eastAsia="Arial Unicode MS"/>
        </w:rPr>
        <w:t xml:space="preserve">iber </w:t>
      </w:r>
      <w:r w:rsidR="001020A4">
        <w:rPr>
          <w:rFonts w:eastAsia="Arial Unicode MS"/>
        </w:rPr>
        <w:t>cafés</w:t>
      </w:r>
      <w:r w:rsidR="004D3717">
        <w:rPr>
          <w:rFonts w:eastAsia="Arial Unicode MS"/>
        </w:rPr>
        <w:t>,</w:t>
      </w:r>
      <w:r w:rsidR="00941ABD">
        <w:rPr>
          <w:rFonts w:eastAsia="Arial Unicode MS"/>
        </w:rPr>
        <w:t xml:space="preserve"> 3 distribuidoras de gas propano</w:t>
      </w:r>
      <w:r w:rsidR="00534459">
        <w:rPr>
          <w:rFonts w:eastAsia="Arial Unicode MS"/>
        </w:rPr>
        <w:t>, 3</w:t>
      </w:r>
      <w:r w:rsidR="00941ABD">
        <w:rPr>
          <w:rFonts w:eastAsia="Arial Unicode MS"/>
        </w:rPr>
        <w:t xml:space="preserve"> laboratorios clínicos</w:t>
      </w:r>
      <w:r w:rsidR="00534459">
        <w:rPr>
          <w:rFonts w:eastAsia="Arial Unicode MS"/>
        </w:rPr>
        <w:t>, 2</w:t>
      </w:r>
      <w:r w:rsidR="00941ABD">
        <w:rPr>
          <w:rFonts w:eastAsia="Arial Unicode MS"/>
        </w:rPr>
        <w:t xml:space="preserve"> </w:t>
      </w:r>
      <w:r w:rsidR="00D94547">
        <w:rPr>
          <w:rFonts w:eastAsia="Arial Unicode MS"/>
        </w:rPr>
        <w:t>peluquerías</w:t>
      </w:r>
      <w:r w:rsidR="00534459">
        <w:rPr>
          <w:rFonts w:eastAsia="Arial Unicode MS"/>
        </w:rPr>
        <w:t>, 12</w:t>
      </w:r>
      <w:r w:rsidR="00941ABD">
        <w:rPr>
          <w:rFonts w:eastAsia="Arial Unicode MS"/>
        </w:rPr>
        <w:t xml:space="preserve"> salas de </w:t>
      </w:r>
      <w:r w:rsidR="00534459">
        <w:rPr>
          <w:rFonts w:eastAsia="Arial Unicode MS"/>
        </w:rPr>
        <w:t>belleza, varias</w:t>
      </w:r>
      <w:r w:rsidR="00941ABD">
        <w:rPr>
          <w:rFonts w:eastAsia="Arial Unicode MS"/>
        </w:rPr>
        <w:t xml:space="preserve"> tiendas</w:t>
      </w:r>
      <w:r w:rsidR="00534459">
        <w:rPr>
          <w:rFonts w:eastAsia="Arial Unicode MS"/>
        </w:rPr>
        <w:t>, 6</w:t>
      </w:r>
      <w:r w:rsidR="00C96E77">
        <w:rPr>
          <w:rFonts w:eastAsia="Arial Unicode MS"/>
        </w:rPr>
        <w:t xml:space="preserve"> bazares de ropa</w:t>
      </w:r>
      <w:r w:rsidR="00534459">
        <w:rPr>
          <w:rFonts w:eastAsia="Arial Unicode MS"/>
        </w:rPr>
        <w:t>, 2 venta de calzados.</w:t>
      </w:r>
    </w:p>
    <w:p w14:paraId="07B332DA" w14:textId="77777777" w:rsidR="004D7CBF" w:rsidRDefault="00F10674" w:rsidP="00AF0B38">
      <w:pPr>
        <w:pStyle w:val="Sinespaciado"/>
        <w:jc w:val="both"/>
        <w:rPr>
          <w:rFonts w:eastAsia="Arial Unicode MS"/>
        </w:rPr>
      </w:pPr>
      <w:r w:rsidRPr="0042092E">
        <w:rPr>
          <w:rFonts w:eastAsia="Arial Unicode MS"/>
        </w:rPr>
        <w:t>También</w:t>
      </w:r>
      <w:r w:rsidR="00503E48" w:rsidRPr="0042092E">
        <w:rPr>
          <w:rFonts w:eastAsia="Arial Unicode MS"/>
        </w:rPr>
        <w:t xml:space="preserve"> en municipio existe</w:t>
      </w:r>
      <w:r w:rsidR="003D4D18">
        <w:rPr>
          <w:rFonts w:eastAsia="Arial Unicode MS"/>
        </w:rPr>
        <w:t>n empresas como: COCA-COLA Company</w:t>
      </w:r>
      <w:r w:rsidR="00277A27">
        <w:rPr>
          <w:rFonts w:eastAsia="Arial Unicode MS"/>
        </w:rPr>
        <w:t xml:space="preserve"> </w:t>
      </w:r>
      <w:r w:rsidR="00D26F17">
        <w:rPr>
          <w:rFonts w:eastAsia="Arial Unicode MS"/>
        </w:rPr>
        <w:t>,relleno sanitario MIDES,</w:t>
      </w:r>
      <w:r w:rsidR="00A83E9C">
        <w:rPr>
          <w:rFonts w:eastAsia="Arial Unicode MS"/>
        </w:rPr>
        <w:t xml:space="preserve"> </w:t>
      </w:r>
      <w:r w:rsidR="004A555B">
        <w:rPr>
          <w:rFonts w:eastAsia="Arial Unicode MS"/>
        </w:rPr>
        <w:t xml:space="preserve">Bodegas </w:t>
      </w:r>
      <w:r w:rsidR="00D26F17">
        <w:rPr>
          <w:rFonts w:eastAsia="Arial Unicode MS"/>
        </w:rPr>
        <w:t>C.Imberton</w:t>
      </w:r>
      <w:r w:rsidR="00B063B9">
        <w:rPr>
          <w:rFonts w:eastAsia="Arial Unicode MS"/>
        </w:rPr>
        <w:t>,</w:t>
      </w:r>
      <w:r w:rsidR="00A83E9C">
        <w:rPr>
          <w:rFonts w:eastAsia="Arial Unicode MS"/>
        </w:rPr>
        <w:t xml:space="preserve"> </w:t>
      </w:r>
      <w:r w:rsidR="00B063B9">
        <w:rPr>
          <w:rFonts w:eastAsia="Arial Unicode MS"/>
        </w:rPr>
        <w:t>Productos</w:t>
      </w:r>
      <w:r w:rsidR="00A83E9C">
        <w:rPr>
          <w:rFonts w:eastAsia="Arial Unicode MS"/>
        </w:rPr>
        <w:t xml:space="preserve"> Cárnicos </w:t>
      </w:r>
      <w:r w:rsidR="00B063B9">
        <w:rPr>
          <w:rFonts w:eastAsia="Arial Unicode MS"/>
        </w:rPr>
        <w:t>SIGMA</w:t>
      </w:r>
      <w:r w:rsidR="002D78E0">
        <w:rPr>
          <w:rFonts w:eastAsia="Arial Unicode MS"/>
        </w:rPr>
        <w:t xml:space="preserve"> </w:t>
      </w:r>
      <w:r w:rsidR="000D7B25">
        <w:rPr>
          <w:rFonts w:eastAsia="Arial Unicode MS"/>
        </w:rPr>
        <w:t>,</w:t>
      </w:r>
      <w:r w:rsidR="00A83E9C">
        <w:rPr>
          <w:rFonts w:eastAsia="Arial Unicode MS"/>
        </w:rPr>
        <w:t xml:space="preserve"> </w:t>
      </w:r>
      <w:r w:rsidR="004405AF">
        <w:rPr>
          <w:rFonts w:eastAsia="Arial Unicode MS"/>
        </w:rPr>
        <w:t>bodega</w:t>
      </w:r>
      <w:r w:rsidR="00534FFD">
        <w:rPr>
          <w:rFonts w:eastAsia="Arial Unicode MS"/>
        </w:rPr>
        <w:t>s</w:t>
      </w:r>
      <w:r w:rsidR="00A83E9C">
        <w:rPr>
          <w:rFonts w:eastAsia="Arial Unicode MS"/>
        </w:rPr>
        <w:t xml:space="preserve"> </w:t>
      </w:r>
      <w:r w:rsidR="005755BD">
        <w:rPr>
          <w:rFonts w:eastAsia="Arial Unicode MS"/>
        </w:rPr>
        <w:t>LEMUS</w:t>
      </w:r>
      <w:r w:rsidR="002D78E0">
        <w:rPr>
          <w:rFonts w:eastAsia="Arial Unicode MS"/>
        </w:rPr>
        <w:t xml:space="preserve"> </w:t>
      </w:r>
      <w:r w:rsidR="005755BD">
        <w:rPr>
          <w:rFonts w:eastAsia="Arial Unicode MS"/>
        </w:rPr>
        <w:t>,</w:t>
      </w:r>
      <w:r w:rsidR="002D78E0">
        <w:rPr>
          <w:rFonts w:eastAsia="Arial Unicode MS"/>
        </w:rPr>
        <w:t xml:space="preserve"> distribuidora</w:t>
      </w:r>
      <w:r w:rsidR="00A83E9C">
        <w:rPr>
          <w:rFonts w:eastAsia="Arial Unicode MS"/>
        </w:rPr>
        <w:t xml:space="preserve"> </w:t>
      </w:r>
      <w:r w:rsidR="00534FFD">
        <w:rPr>
          <w:rFonts w:eastAsia="Arial Unicode MS"/>
        </w:rPr>
        <w:t>DLF</w:t>
      </w:r>
      <w:r w:rsidR="002D78E0">
        <w:rPr>
          <w:rFonts w:eastAsia="Arial Unicode MS"/>
        </w:rPr>
        <w:t xml:space="preserve"> SA de CV</w:t>
      </w:r>
      <w:r w:rsidR="006314BB">
        <w:rPr>
          <w:rFonts w:eastAsia="Arial Unicode MS"/>
        </w:rPr>
        <w:t>,</w:t>
      </w:r>
      <w:r w:rsidR="002D78E0">
        <w:rPr>
          <w:rFonts w:eastAsia="Arial Unicode MS"/>
        </w:rPr>
        <w:t xml:space="preserve"> </w:t>
      </w:r>
      <w:r w:rsidR="004A555B">
        <w:rPr>
          <w:rFonts w:eastAsia="Arial Unicode MS"/>
        </w:rPr>
        <w:t>ALMANESA</w:t>
      </w:r>
      <w:r w:rsidR="002D78E0">
        <w:rPr>
          <w:rFonts w:eastAsia="Arial Unicode MS"/>
        </w:rPr>
        <w:t xml:space="preserve"> </w:t>
      </w:r>
      <w:r w:rsidR="004A555B">
        <w:rPr>
          <w:rFonts w:eastAsia="Arial Unicode MS"/>
        </w:rPr>
        <w:t>,</w:t>
      </w:r>
      <w:r w:rsidR="002D78E0">
        <w:rPr>
          <w:rFonts w:eastAsia="Arial Unicode MS"/>
        </w:rPr>
        <w:t xml:space="preserve"> </w:t>
      </w:r>
      <w:r w:rsidR="004A555B">
        <w:rPr>
          <w:rFonts w:eastAsia="Arial Unicode MS"/>
        </w:rPr>
        <w:t>DISA constructora</w:t>
      </w:r>
      <w:r w:rsidR="002D78E0">
        <w:rPr>
          <w:rFonts w:eastAsia="Arial Unicode MS"/>
        </w:rPr>
        <w:t xml:space="preserve"> </w:t>
      </w:r>
      <w:r w:rsidR="004A555B">
        <w:rPr>
          <w:rFonts w:eastAsia="Arial Unicode MS"/>
        </w:rPr>
        <w:t>, LACTOLAC</w:t>
      </w:r>
      <w:r w:rsidR="002D78E0">
        <w:rPr>
          <w:rFonts w:eastAsia="Arial Unicode MS"/>
        </w:rPr>
        <w:t xml:space="preserve"> </w:t>
      </w:r>
      <w:r w:rsidR="004A555B">
        <w:rPr>
          <w:rFonts w:eastAsia="Arial Unicode MS"/>
        </w:rPr>
        <w:t>,</w:t>
      </w:r>
      <w:r w:rsidR="005926A5">
        <w:rPr>
          <w:rFonts w:eastAsia="Arial Unicode MS"/>
        </w:rPr>
        <w:t xml:space="preserve"> </w:t>
      </w:r>
      <w:r w:rsidR="004A555B">
        <w:rPr>
          <w:rFonts w:eastAsia="Arial Unicode MS"/>
        </w:rPr>
        <w:t>Bodega VIDRI</w:t>
      </w:r>
      <w:r w:rsidR="002D78E0">
        <w:rPr>
          <w:rFonts w:eastAsia="Arial Unicode MS"/>
        </w:rPr>
        <w:t xml:space="preserve"> </w:t>
      </w:r>
      <w:r w:rsidR="004A555B">
        <w:rPr>
          <w:rFonts w:eastAsia="Arial Unicode MS"/>
        </w:rPr>
        <w:t>,AES</w:t>
      </w:r>
      <w:r w:rsidR="007924DF">
        <w:rPr>
          <w:rFonts w:eastAsia="Arial Unicode MS"/>
        </w:rPr>
        <w:t xml:space="preserve"> Bosforo</w:t>
      </w:r>
      <w:r w:rsidR="004A555B">
        <w:rPr>
          <w:rFonts w:eastAsia="Arial Unicode MS"/>
        </w:rPr>
        <w:t xml:space="preserve"> </w:t>
      </w:r>
      <w:r w:rsidR="007924DF">
        <w:rPr>
          <w:rFonts w:eastAsia="Arial Unicode MS"/>
        </w:rPr>
        <w:t>paneles solares</w:t>
      </w:r>
      <w:r w:rsidR="004A555B">
        <w:rPr>
          <w:rFonts w:eastAsia="Arial Unicode MS"/>
        </w:rPr>
        <w:t>,</w:t>
      </w:r>
      <w:r w:rsidR="002D78E0">
        <w:rPr>
          <w:rFonts w:eastAsia="Arial Unicode MS"/>
        </w:rPr>
        <w:t xml:space="preserve"> 1 bodega de SUPER REPUESTOS ,KONFFETYSA SA de CV,</w:t>
      </w:r>
      <w:r w:rsidR="004405AF">
        <w:rPr>
          <w:rFonts w:eastAsia="Arial Unicode MS"/>
        </w:rPr>
        <w:t xml:space="preserve"> </w:t>
      </w:r>
      <w:r w:rsidR="00D837B0">
        <w:rPr>
          <w:rFonts w:eastAsia="Arial Unicode MS"/>
        </w:rPr>
        <w:t>1 GASOLINERA,</w:t>
      </w:r>
      <w:r w:rsidR="004405AF">
        <w:rPr>
          <w:rFonts w:eastAsia="Arial Unicode MS"/>
        </w:rPr>
        <w:t xml:space="preserve"> </w:t>
      </w:r>
      <w:r w:rsidR="00D837B0">
        <w:rPr>
          <w:rFonts w:eastAsia="Arial Unicode MS"/>
        </w:rPr>
        <w:t>2 CAJAS FINANCIERAS DE CREDITO</w:t>
      </w:r>
      <w:r w:rsidR="00421513">
        <w:rPr>
          <w:rFonts w:eastAsia="Arial Unicode MS"/>
        </w:rPr>
        <w:t xml:space="preserve"> </w:t>
      </w:r>
      <w:r w:rsidR="00D837B0">
        <w:rPr>
          <w:rFonts w:eastAsia="Arial Unicode MS"/>
        </w:rPr>
        <w:t>(</w:t>
      </w:r>
      <w:r w:rsidR="0038125B">
        <w:rPr>
          <w:rFonts w:eastAsia="Arial Unicode MS"/>
        </w:rPr>
        <w:t xml:space="preserve"> </w:t>
      </w:r>
      <w:r w:rsidR="00D837B0">
        <w:rPr>
          <w:rFonts w:eastAsia="Arial Unicode MS"/>
        </w:rPr>
        <w:t>A</w:t>
      </w:r>
      <w:r w:rsidR="00534459">
        <w:rPr>
          <w:rFonts w:eastAsia="Arial Unicode MS"/>
        </w:rPr>
        <w:t>r</w:t>
      </w:r>
      <w:r w:rsidR="00D837B0">
        <w:rPr>
          <w:rFonts w:eastAsia="Arial Unicode MS"/>
        </w:rPr>
        <w:t>menia y Acopacc.)</w:t>
      </w:r>
      <w:r w:rsidR="004405AF">
        <w:rPr>
          <w:rFonts w:eastAsia="Arial Unicode MS"/>
        </w:rPr>
        <w:t xml:space="preserve">                                                                                                                                                                                                                                                                                                                                                                                </w:t>
      </w:r>
      <w:r w:rsidR="00262987" w:rsidRPr="00D837B0">
        <w:rPr>
          <w:rFonts w:eastAsia="Arial Unicode MS"/>
        </w:rPr>
        <w:t xml:space="preserve"> </w:t>
      </w:r>
      <w:r w:rsidR="00FC7CD0" w:rsidRPr="00D837B0">
        <w:rPr>
          <w:rFonts w:eastAsia="Arial Unicode MS"/>
        </w:rPr>
        <w:t xml:space="preserve">1 </w:t>
      </w:r>
      <w:r w:rsidR="00FA5271" w:rsidRPr="00D837B0">
        <w:rPr>
          <w:rFonts w:eastAsia="Arial Unicode MS"/>
        </w:rPr>
        <w:t>Beneficio</w:t>
      </w:r>
      <w:r w:rsidR="00FC7CD0" w:rsidRPr="00D837B0">
        <w:rPr>
          <w:rFonts w:eastAsia="Arial Unicode MS"/>
        </w:rPr>
        <w:t xml:space="preserve"> y tostadora </w:t>
      </w:r>
      <w:r w:rsidR="000D7B25" w:rsidRPr="00D837B0">
        <w:rPr>
          <w:rFonts w:eastAsia="Arial Unicode MS"/>
        </w:rPr>
        <w:t>“</w:t>
      </w:r>
      <w:r w:rsidR="007924DF">
        <w:rPr>
          <w:rFonts w:eastAsia="Arial Unicode MS"/>
        </w:rPr>
        <w:t>Don</w:t>
      </w:r>
      <w:r w:rsidR="007924DF" w:rsidRPr="00D837B0">
        <w:rPr>
          <w:rFonts w:eastAsia="Arial Unicode MS"/>
        </w:rPr>
        <w:t xml:space="preserve"> Teodoro</w:t>
      </w:r>
      <w:r w:rsidR="000D7B25" w:rsidRPr="00D837B0">
        <w:rPr>
          <w:rFonts w:eastAsia="Arial Unicode MS"/>
        </w:rPr>
        <w:t xml:space="preserve"> “</w:t>
      </w:r>
      <w:r w:rsidR="00FC7CD0" w:rsidRPr="00D837B0">
        <w:rPr>
          <w:rFonts w:eastAsia="Arial Unicode MS"/>
        </w:rPr>
        <w:t>,</w:t>
      </w:r>
      <w:r w:rsidR="000D7B25" w:rsidRPr="00D837B0">
        <w:rPr>
          <w:rFonts w:eastAsia="Arial Unicode MS"/>
        </w:rPr>
        <w:t xml:space="preserve"> 1 tostadora de café de </w:t>
      </w:r>
      <w:r w:rsidR="00421513">
        <w:rPr>
          <w:rFonts w:eastAsia="Arial Unicode MS"/>
        </w:rPr>
        <w:t>“B</w:t>
      </w:r>
      <w:r w:rsidR="00D837B0" w:rsidRPr="00D837B0">
        <w:rPr>
          <w:rFonts w:eastAsia="Arial Unicode MS"/>
        </w:rPr>
        <w:t>olas</w:t>
      </w:r>
      <w:r w:rsidR="00421513">
        <w:rPr>
          <w:rFonts w:eastAsia="Arial Unicode MS"/>
        </w:rPr>
        <w:t xml:space="preserve"> de F</w:t>
      </w:r>
      <w:r w:rsidR="000D7B25" w:rsidRPr="00D837B0">
        <w:rPr>
          <w:rFonts w:eastAsia="Arial Unicode MS"/>
        </w:rPr>
        <w:t>uego “</w:t>
      </w:r>
      <w:r w:rsidR="00AF7887" w:rsidRPr="00D837B0">
        <w:rPr>
          <w:rFonts w:eastAsia="Arial Unicode MS"/>
        </w:rPr>
        <w:t xml:space="preserve">, 1 recicladora de </w:t>
      </w:r>
      <w:r w:rsidR="00385C95" w:rsidRPr="00D837B0">
        <w:rPr>
          <w:rFonts w:eastAsia="Arial Unicode MS"/>
        </w:rPr>
        <w:t>plásti</w:t>
      </w:r>
      <w:r w:rsidR="00421513">
        <w:rPr>
          <w:rFonts w:eastAsia="Arial Unicode MS"/>
        </w:rPr>
        <w:t>co</w:t>
      </w:r>
      <w:r w:rsidR="00D837B0" w:rsidRPr="00D837B0">
        <w:rPr>
          <w:rFonts w:eastAsia="Arial Unicode MS"/>
        </w:rPr>
        <w:t>,</w:t>
      </w:r>
      <w:r w:rsidR="00D837B0">
        <w:rPr>
          <w:rFonts w:eastAsia="Arial Unicode MS"/>
        </w:rPr>
        <w:t xml:space="preserve"> la</w:t>
      </w:r>
      <w:r w:rsidR="00385C95" w:rsidRPr="00D837B0">
        <w:rPr>
          <w:rFonts w:eastAsia="Arial Unicode MS"/>
        </w:rPr>
        <w:t xml:space="preserve"> alcaldía municipal</w:t>
      </w:r>
      <w:r w:rsidR="00D837B0">
        <w:rPr>
          <w:rFonts w:eastAsia="Arial Unicode MS"/>
        </w:rPr>
        <w:t xml:space="preserve"> con sus dependencias</w:t>
      </w:r>
      <w:r w:rsidR="00385C95" w:rsidRPr="00D837B0">
        <w:rPr>
          <w:rFonts w:eastAsia="Arial Unicode MS"/>
        </w:rPr>
        <w:t xml:space="preserve">, </w:t>
      </w:r>
      <w:r w:rsidR="00D837B0">
        <w:rPr>
          <w:rFonts w:eastAsia="Arial Unicode MS"/>
        </w:rPr>
        <w:t>1 polígono industrial</w:t>
      </w:r>
      <w:r w:rsidR="0038125B" w:rsidRPr="00D837B0">
        <w:rPr>
          <w:rFonts w:eastAsia="Arial Unicode MS"/>
        </w:rPr>
        <w:t>,</w:t>
      </w:r>
      <w:r w:rsidR="0038125B">
        <w:rPr>
          <w:rFonts w:eastAsia="Arial Unicode MS"/>
        </w:rPr>
        <w:t xml:space="preserve"> 1</w:t>
      </w:r>
      <w:r w:rsidR="00FA5271">
        <w:rPr>
          <w:rFonts w:eastAsia="Arial Unicode MS"/>
        </w:rPr>
        <w:t xml:space="preserve"> bodega central (escuela empresa),</w:t>
      </w:r>
      <w:r w:rsidR="00385C95" w:rsidRPr="00D837B0">
        <w:rPr>
          <w:rFonts w:eastAsia="Arial Unicode MS"/>
        </w:rPr>
        <w:t xml:space="preserve"> 1 distri</w:t>
      </w:r>
      <w:r w:rsidR="00D837B0">
        <w:rPr>
          <w:rFonts w:eastAsia="Arial Unicode MS"/>
        </w:rPr>
        <w:t>to municipal, 1 casa del joven</w:t>
      </w:r>
      <w:r w:rsidR="007924DF">
        <w:rPr>
          <w:rFonts w:eastAsia="Arial Unicode MS"/>
        </w:rPr>
        <w:t xml:space="preserve"> (COEM)</w:t>
      </w:r>
      <w:r w:rsidR="00D84EFA" w:rsidRPr="00D837B0">
        <w:rPr>
          <w:rFonts w:eastAsia="Arial Unicode MS"/>
        </w:rPr>
        <w:t xml:space="preserve">, 6 centros de alcance, 1 planta </w:t>
      </w:r>
      <w:r w:rsidR="00D837B0">
        <w:rPr>
          <w:rFonts w:eastAsia="Arial Unicode MS"/>
        </w:rPr>
        <w:t>de tratamiento, 2 polideportivos uno de ellos con 6 piscinas</w:t>
      </w:r>
      <w:r w:rsidR="00FA5271">
        <w:rPr>
          <w:rFonts w:eastAsia="Arial Unicode MS"/>
        </w:rPr>
        <w:t xml:space="preserve"> en el casco </w:t>
      </w:r>
    </w:p>
    <w:p w14:paraId="706B59CB" w14:textId="4E31D649" w:rsidR="00ED083F" w:rsidRDefault="00FA5271" w:rsidP="00AF0B38">
      <w:pPr>
        <w:pStyle w:val="Sinespaciado"/>
        <w:jc w:val="both"/>
        <w:rPr>
          <w:rFonts w:eastAsia="Arial Unicode MS"/>
        </w:rPr>
      </w:pPr>
      <w:r>
        <w:rPr>
          <w:rFonts w:eastAsia="Arial Unicode MS"/>
        </w:rPr>
        <w:t>urbano y el otro en el lot. El cambio</w:t>
      </w:r>
      <w:r w:rsidR="00D837B0">
        <w:rPr>
          <w:rFonts w:eastAsia="Arial Unicode MS"/>
        </w:rPr>
        <w:t>. 1 clínica municipal</w:t>
      </w:r>
      <w:r w:rsidR="00421513">
        <w:rPr>
          <w:rFonts w:eastAsia="Arial Unicode MS"/>
        </w:rPr>
        <w:t>, 1 cementerio municipal, 1 m</w:t>
      </w:r>
      <w:r w:rsidR="0087744B">
        <w:rPr>
          <w:rFonts w:eastAsia="Arial Unicode MS"/>
        </w:rPr>
        <w:t>ercado municipal, 1 pupusodromo</w:t>
      </w:r>
      <w:r w:rsidR="00965796">
        <w:rPr>
          <w:rFonts w:eastAsia="Arial Unicode MS"/>
        </w:rPr>
        <w:t>, 1</w:t>
      </w:r>
      <w:r w:rsidR="00941ABD">
        <w:rPr>
          <w:rFonts w:eastAsia="Arial Unicode MS"/>
        </w:rPr>
        <w:t xml:space="preserve"> pozo de abastecimiento de agua potable SMARSA,</w:t>
      </w:r>
    </w:p>
    <w:p w14:paraId="45DFE4C8" w14:textId="77777777" w:rsidR="00364166" w:rsidRDefault="00364166" w:rsidP="00AF0B38">
      <w:pPr>
        <w:pStyle w:val="Sinespaciado"/>
        <w:jc w:val="both"/>
        <w:rPr>
          <w:rFonts w:eastAsia="Arial Unicode MS"/>
          <w:color w:val="A6A6A6" w:themeColor="background1" w:themeShade="A6"/>
        </w:rPr>
      </w:pPr>
    </w:p>
    <w:p w14:paraId="434EA8C4" w14:textId="6379773A" w:rsidR="00C74EC3" w:rsidRPr="0042092E" w:rsidRDefault="00C74EC3" w:rsidP="00AF0B38">
      <w:pPr>
        <w:pStyle w:val="Sinespaciado"/>
        <w:jc w:val="both"/>
        <w:rPr>
          <w:rFonts w:eastAsia="Arial Unicode MS"/>
        </w:rPr>
      </w:pPr>
      <w:r w:rsidRPr="0042092E">
        <w:rPr>
          <w:rFonts w:eastAsia="Arial Unicode MS"/>
        </w:rPr>
        <w:t>Los Servicios básicos que posee este municipio son: agua, energía eléctrica, aguas neg</w:t>
      </w:r>
      <w:r w:rsidR="00FE1EDE" w:rsidRPr="0042092E">
        <w:rPr>
          <w:rFonts w:eastAsia="Arial Unicode MS"/>
        </w:rPr>
        <w:t>ra</w:t>
      </w:r>
      <w:r w:rsidR="00035EB6" w:rsidRPr="0042092E">
        <w:rPr>
          <w:rFonts w:eastAsia="Arial Unicode MS"/>
        </w:rPr>
        <w:t>s</w:t>
      </w:r>
      <w:r w:rsidR="00FE1EDE" w:rsidRPr="0042092E">
        <w:rPr>
          <w:rFonts w:eastAsia="Arial Unicode MS"/>
        </w:rPr>
        <w:t xml:space="preserve"> (casco urbano y algunas comunidades), </w:t>
      </w:r>
      <w:r w:rsidR="008C5E92" w:rsidRPr="0042092E">
        <w:rPr>
          <w:rFonts w:eastAsia="Arial Unicode MS"/>
        </w:rPr>
        <w:t>teléfono,</w:t>
      </w:r>
      <w:r w:rsidR="008C5E92">
        <w:rPr>
          <w:rFonts w:eastAsia="Arial Unicode MS"/>
        </w:rPr>
        <w:t xml:space="preserve"> cable e</w:t>
      </w:r>
      <w:r w:rsidR="00FE1EDE" w:rsidRPr="0042092E">
        <w:rPr>
          <w:rFonts w:eastAsia="Arial Unicode MS"/>
        </w:rPr>
        <w:t xml:space="preserve"> internet</w:t>
      </w:r>
      <w:r w:rsidRPr="0042092E">
        <w:rPr>
          <w:rFonts w:eastAsia="Arial Unicode MS"/>
        </w:rPr>
        <w:t xml:space="preserve">.  </w:t>
      </w:r>
    </w:p>
    <w:p w14:paraId="1C41022F" w14:textId="630B6589" w:rsidR="008C5E92" w:rsidRDefault="00C74EC3" w:rsidP="00AF0B38">
      <w:pPr>
        <w:pStyle w:val="Sinespaciado"/>
        <w:jc w:val="both"/>
        <w:rPr>
          <w:rFonts w:eastAsia="Arial Unicode MS"/>
        </w:rPr>
      </w:pPr>
      <w:r w:rsidRPr="0042092E">
        <w:rPr>
          <w:rFonts w:eastAsia="Arial Unicode MS"/>
        </w:rPr>
        <w:t>Los productos agrícola</w:t>
      </w:r>
      <w:r w:rsidR="008C5E92">
        <w:rPr>
          <w:rFonts w:eastAsia="Arial Unicode MS"/>
        </w:rPr>
        <w:t>s de mayor cultivo son: maíz,</w:t>
      </w:r>
      <w:r w:rsidRPr="0042092E">
        <w:rPr>
          <w:rFonts w:eastAsia="Arial Unicode MS"/>
        </w:rPr>
        <w:t xml:space="preserve"> fríjol, café, caña de azú</w:t>
      </w:r>
      <w:r w:rsidR="00ED083F">
        <w:rPr>
          <w:rFonts w:eastAsia="Arial Unicode MS"/>
        </w:rPr>
        <w:t>car,</w:t>
      </w:r>
      <w:r w:rsidR="00D84EFA">
        <w:rPr>
          <w:rFonts w:eastAsia="Arial Unicode MS"/>
        </w:rPr>
        <w:t xml:space="preserve"> materiales de construcción que se producen son:</w:t>
      </w:r>
      <w:r w:rsidR="00ED083F">
        <w:rPr>
          <w:rFonts w:eastAsia="Arial Unicode MS"/>
        </w:rPr>
        <w:t xml:space="preserve"> </w:t>
      </w:r>
      <w:r w:rsidRPr="0042092E">
        <w:rPr>
          <w:rFonts w:eastAsia="Arial Unicode MS"/>
        </w:rPr>
        <w:t xml:space="preserve">ladrillos y tejas de barro. </w:t>
      </w:r>
      <w:r w:rsidR="00262987">
        <w:rPr>
          <w:rFonts w:eastAsia="Arial Unicode MS"/>
        </w:rPr>
        <w:t xml:space="preserve">Hay crianzas de ganado </w:t>
      </w:r>
      <w:r w:rsidR="00425F71">
        <w:rPr>
          <w:rFonts w:eastAsia="Arial Unicode MS"/>
        </w:rPr>
        <w:t xml:space="preserve">vacuno, </w:t>
      </w:r>
      <w:r w:rsidR="00425F71" w:rsidRPr="0042092E">
        <w:rPr>
          <w:rFonts w:eastAsia="Arial Unicode MS"/>
        </w:rPr>
        <w:t>porcino</w:t>
      </w:r>
      <w:r w:rsidR="00D84EFA">
        <w:rPr>
          <w:rFonts w:eastAsia="Arial Unicode MS"/>
        </w:rPr>
        <w:t xml:space="preserve">, caprino, aves de corral y cultivos de tilapia, además </w:t>
      </w:r>
      <w:r w:rsidR="00D27692">
        <w:rPr>
          <w:rFonts w:eastAsia="Arial Unicode MS"/>
        </w:rPr>
        <w:t>diversos</w:t>
      </w:r>
      <w:r w:rsidR="00503E48" w:rsidRPr="0042092E">
        <w:rPr>
          <w:rFonts w:eastAsia="Arial Unicode MS"/>
        </w:rPr>
        <w:t xml:space="preserve"> cu</w:t>
      </w:r>
      <w:r w:rsidR="00D27692">
        <w:rPr>
          <w:rFonts w:eastAsia="Arial Unicode MS"/>
        </w:rPr>
        <w:t xml:space="preserve">ltivos de hortalizas, legumbres, </w:t>
      </w:r>
      <w:r w:rsidR="00D84EFA">
        <w:rPr>
          <w:rFonts w:eastAsia="Arial Unicode MS"/>
        </w:rPr>
        <w:t>frutas</w:t>
      </w:r>
      <w:r w:rsidR="00D27692">
        <w:rPr>
          <w:rFonts w:eastAsia="Arial Unicode MS"/>
        </w:rPr>
        <w:t xml:space="preserve"> y cultivo de miel de abeja.</w:t>
      </w:r>
    </w:p>
    <w:p w14:paraId="474322DE" w14:textId="759D8047" w:rsidR="00EC7909" w:rsidRDefault="00EC7909" w:rsidP="00AF0B38">
      <w:pPr>
        <w:pStyle w:val="Sinespaciado"/>
        <w:jc w:val="both"/>
        <w:rPr>
          <w:rFonts w:eastAsia="Arial Unicode MS"/>
        </w:rPr>
      </w:pPr>
    </w:p>
    <w:p w14:paraId="364F17A2" w14:textId="134A74CD" w:rsidR="00EC7909" w:rsidRDefault="00EC7909" w:rsidP="00AF0B38">
      <w:pPr>
        <w:pStyle w:val="Sinespaciado"/>
        <w:jc w:val="both"/>
        <w:rPr>
          <w:rFonts w:eastAsia="Arial Unicode MS"/>
        </w:rPr>
      </w:pPr>
    </w:p>
    <w:p w14:paraId="2A6F92DF" w14:textId="156249E9" w:rsidR="00EC7909" w:rsidRDefault="00EC7909" w:rsidP="00AF0B38">
      <w:pPr>
        <w:pStyle w:val="Sinespaciado"/>
        <w:jc w:val="both"/>
        <w:rPr>
          <w:rFonts w:eastAsia="Arial Unicode MS"/>
        </w:rPr>
      </w:pPr>
    </w:p>
    <w:p w14:paraId="76BA1B66" w14:textId="5CBA1B41" w:rsidR="00EC7909" w:rsidRDefault="00EC7909" w:rsidP="00AF0B38">
      <w:pPr>
        <w:pStyle w:val="Sinespaciado"/>
        <w:jc w:val="both"/>
        <w:rPr>
          <w:rFonts w:eastAsia="Arial Unicode MS"/>
        </w:rPr>
      </w:pPr>
    </w:p>
    <w:p w14:paraId="6E057C2B" w14:textId="77777777" w:rsidR="00364166" w:rsidRDefault="00364166" w:rsidP="007D3C97">
      <w:pPr>
        <w:pStyle w:val="Sinespaciado"/>
        <w:rPr>
          <w:rFonts w:eastAsia="Arial Unicode MS"/>
          <w:color w:val="A6A6A6" w:themeColor="background1" w:themeShade="A6"/>
        </w:rPr>
      </w:pPr>
    </w:p>
    <w:p w14:paraId="0DEF0967" w14:textId="2A3C7FF4" w:rsidR="00C74EC3" w:rsidRPr="007D3C97" w:rsidRDefault="00C74EC3" w:rsidP="007D3C97">
      <w:pPr>
        <w:pStyle w:val="Sinespaciado"/>
        <w:rPr>
          <w:rFonts w:eastAsia="Arial Unicode MS"/>
          <w:color w:val="A6A6A6" w:themeColor="background1" w:themeShade="A6"/>
        </w:rPr>
      </w:pPr>
      <w:r w:rsidRPr="0042092E">
        <w:rPr>
          <w:rFonts w:eastAsia="Arial Unicode MS"/>
        </w:rPr>
        <w:t xml:space="preserve">El municipio de Nejapa presenta los siguientes indicadores </w:t>
      </w:r>
      <w:r w:rsidR="0021184C" w:rsidRPr="0042092E">
        <w:rPr>
          <w:rFonts w:eastAsia="Arial Unicode MS"/>
        </w:rPr>
        <w:t>socioeconómicos:</w:t>
      </w:r>
    </w:p>
    <w:p w14:paraId="26486E44" w14:textId="77777777" w:rsidR="0042092E" w:rsidRDefault="0042092E" w:rsidP="00AF0B38">
      <w:pPr>
        <w:pStyle w:val="Sinespaciado"/>
        <w:jc w:val="both"/>
        <w:rPr>
          <w:rFonts w:eastAsia="Arial Unicode MS"/>
        </w:rPr>
      </w:pPr>
    </w:p>
    <w:p w14:paraId="43BAE2DF" w14:textId="77777777" w:rsidR="00C74EC3" w:rsidRPr="00965796" w:rsidRDefault="00C74EC3" w:rsidP="00AF0B38">
      <w:pPr>
        <w:pStyle w:val="Sinespaciado"/>
        <w:jc w:val="both"/>
        <w:rPr>
          <w:rFonts w:eastAsia="Arial Unicode MS"/>
        </w:rPr>
      </w:pPr>
      <w:r w:rsidRPr="0042092E">
        <w:rPr>
          <w:rFonts w:eastAsia="Arial Unicode MS"/>
        </w:rPr>
        <w:t>-</w:t>
      </w:r>
      <w:r w:rsidRPr="0042092E">
        <w:rPr>
          <w:rFonts w:eastAsia="Arial Unicode MS"/>
        </w:rPr>
        <w:tab/>
      </w:r>
      <w:r w:rsidRPr="00965796">
        <w:rPr>
          <w:rFonts w:eastAsia="Arial Unicode MS"/>
        </w:rPr>
        <w:t>Esperanza de vida: 72.6 años</w:t>
      </w:r>
    </w:p>
    <w:p w14:paraId="739E5961" w14:textId="77777777" w:rsidR="00C74EC3" w:rsidRPr="00965796" w:rsidRDefault="00C74EC3" w:rsidP="00AF0B38">
      <w:pPr>
        <w:pStyle w:val="Sinespaciado"/>
        <w:jc w:val="both"/>
        <w:rPr>
          <w:rFonts w:eastAsia="Arial Unicode MS"/>
        </w:rPr>
      </w:pPr>
      <w:r w:rsidRPr="00965796">
        <w:rPr>
          <w:rFonts w:eastAsia="Arial Unicode MS"/>
        </w:rPr>
        <w:t>-</w:t>
      </w:r>
      <w:r w:rsidRPr="00965796">
        <w:rPr>
          <w:rFonts w:eastAsia="Arial Unicode MS"/>
        </w:rPr>
        <w:tab/>
        <w:t>Pobreza Total: 43.9 % (10.876 habitantes) Pobreza relativa: 30,8% y Pobreza absoluta: 13.2 %.</w:t>
      </w:r>
    </w:p>
    <w:p w14:paraId="1CD7CC4F" w14:textId="23E02030" w:rsidR="00C74EC3" w:rsidRPr="00965796" w:rsidRDefault="00C74EC3" w:rsidP="00AF0B38">
      <w:pPr>
        <w:pStyle w:val="Sinespaciado"/>
        <w:jc w:val="both"/>
        <w:rPr>
          <w:rFonts w:eastAsia="Arial Unicode MS"/>
        </w:rPr>
      </w:pPr>
      <w:r w:rsidRPr="00965796">
        <w:rPr>
          <w:rFonts w:eastAsia="Arial Unicode MS"/>
        </w:rPr>
        <w:t>-</w:t>
      </w:r>
      <w:r w:rsidRPr="00965796">
        <w:rPr>
          <w:rFonts w:eastAsia="Arial Unicode MS"/>
        </w:rPr>
        <w:tab/>
        <w:t>Una proporción de</w:t>
      </w:r>
      <w:r w:rsidR="001F67DC">
        <w:rPr>
          <w:rFonts w:eastAsia="Arial Unicode MS"/>
        </w:rPr>
        <w:t xml:space="preserve"> </w:t>
      </w:r>
      <w:r w:rsidRPr="00965796">
        <w:rPr>
          <w:rFonts w:eastAsia="Arial Unicode MS"/>
        </w:rPr>
        <w:t xml:space="preserve">17.6 % </w:t>
      </w:r>
      <w:r w:rsidR="00C319DA" w:rsidRPr="00965796">
        <w:rPr>
          <w:rFonts w:eastAsia="Arial Unicode MS"/>
        </w:rPr>
        <w:t>de niños</w:t>
      </w:r>
      <w:r w:rsidRPr="00965796">
        <w:rPr>
          <w:rFonts w:eastAsia="Arial Unicode MS"/>
        </w:rPr>
        <w:t xml:space="preserve"> menores de 5 años se encuentran con Bajo Peso.</w:t>
      </w:r>
    </w:p>
    <w:p w14:paraId="1DC5C619" w14:textId="77777777" w:rsidR="006359D2" w:rsidRPr="00965796" w:rsidRDefault="006359D2" w:rsidP="00AF0B38">
      <w:pPr>
        <w:pStyle w:val="Sinespaciado"/>
        <w:jc w:val="both"/>
        <w:rPr>
          <w:rFonts w:eastAsia="Arial Unicode MS"/>
        </w:rPr>
      </w:pPr>
    </w:p>
    <w:p w14:paraId="474D66ED" w14:textId="77777777" w:rsidR="00C74EC3" w:rsidRPr="00965796" w:rsidRDefault="00C74EC3" w:rsidP="00AF0B38">
      <w:pPr>
        <w:pStyle w:val="Sinespaciado"/>
        <w:jc w:val="both"/>
        <w:rPr>
          <w:rFonts w:eastAsia="Arial Unicode MS"/>
        </w:rPr>
      </w:pPr>
      <w:r w:rsidRPr="00965796">
        <w:rPr>
          <w:rFonts w:eastAsia="Arial Unicode MS"/>
        </w:rPr>
        <w:t>-</w:t>
      </w:r>
      <w:r w:rsidRPr="00965796">
        <w:rPr>
          <w:rFonts w:eastAsia="Arial Unicode MS"/>
        </w:rPr>
        <w:tab/>
        <w:t xml:space="preserve">Índice de Desarrollo humano del Municipio: 0.665 </w:t>
      </w:r>
    </w:p>
    <w:p w14:paraId="7F7274A0" w14:textId="77777777" w:rsidR="00C74EC3" w:rsidRPr="00965796" w:rsidRDefault="00C74EC3" w:rsidP="00AF0B38">
      <w:pPr>
        <w:pStyle w:val="Sinespaciado"/>
        <w:jc w:val="both"/>
        <w:rPr>
          <w:rFonts w:eastAsia="Arial Unicode MS"/>
        </w:rPr>
      </w:pPr>
      <w:r w:rsidRPr="00965796">
        <w:rPr>
          <w:rFonts w:eastAsia="Arial Unicode MS"/>
        </w:rPr>
        <w:t>-</w:t>
      </w:r>
      <w:r w:rsidRPr="00965796">
        <w:rPr>
          <w:rFonts w:eastAsia="Arial Unicode MS"/>
        </w:rPr>
        <w:tab/>
        <w:t>Tasa de alfabetización: General 78,3%, en hombres el 83.8% y en mujeres el 73,2%.</w:t>
      </w:r>
    </w:p>
    <w:p w14:paraId="3431BECA" w14:textId="0042926D" w:rsidR="00965796" w:rsidRDefault="00C74EC3" w:rsidP="00AF0B38">
      <w:pPr>
        <w:pStyle w:val="Sinespaciado"/>
        <w:jc w:val="both"/>
        <w:rPr>
          <w:rFonts w:eastAsia="Arial Unicode MS"/>
          <w:color w:val="FF0000"/>
        </w:rPr>
      </w:pPr>
      <w:r w:rsidRPr="00965796">
        <w:rPr>
          <w:rFonts w:eastAsia="Arial Unicode MS"/>
        </w:rPr>
        <w:t>-</w:t>
      </w:r>
      <w:r w:rsidRPr="00965796">
        <w:rPr>
          <w:rFonts w:eastAsia="Arial Unicode MS"/>
        </w:rPr>
        <w:tab/>
        <w:t>Hogares que reciben remesas: 7,3%. El total de reme</w:t>
      </w:r>
      <w:r w:rsidR="00965796" w:rsidRPr="00965796">
        <w:rPr>
          <w:rFonts w:eastAsia="Arial Unicode MS"/>
        </w:rPr>
        <w:t xml:space="preserve">sas mensuales es de: $ 57,902.5 </w:t>
      </w:r>
    </w:p>
    <w:p w14:paraId="105377C8" w14:textId="623F72F1" w:rsidR="00C74EC3" w:rsidRPr="00111211" w:rsidRDefault="00965796" w:rsidP="00AF0B38">
      <w:pPr>
        <w:pStyle w:val="Sinespaciado"/>
        <w:jc w:val="both"/>
        <w:rPr>
          <w:rFonts w:eastAsia="Arial Unicode MS"/>
          <w:color w:val="FF0000"/>
        </w:rPr>
      </w:pPr>
      <w:r>
        <w:t xml:space="preserve">- el TOTAL DE INGRESOS FAMILIARES MENSUALES en todo el Municipio es de $1,609,639.20; por otro </w:t>
      </w:r>
      <w:r w:rsidR="00C035C5">
        <w:t>lado,</w:t>
      </w:r>
      <w:r>
        <w:t xml:space="preserve"> el INGRESO POR HOGAR MENSUAL es de $282.00 y el INGRESO PER CAPITA MENSUAL para los habitantes del Municipio es de $65.00. </w:t>
      </w:r>
    </w:p>
    <w:p w14:paraId="039D13D3" w14:textId="77777777" w:rsidR="00C74EC3" w:rsidRPr="009D5408" w:rsidRDefault="00C74EC3" w:rsidP="00AF0B38">
      <w:pPr>
        <w:pStyle w:val="Ttulo2"/>
        <w:jc w:val="both"/>
      </w:pPr>
      <w:bookmarkStart w:id="29" w:name="_Toc71105873"/>
      <w:r w:rsidRPr="009D5408">
        <w:t>Seguridad</w:t>
      </w:r>
      <w:bookmarkEnd w:id="29"/>
    </w:p>
    <w:p w14:paraId="16A99DA2" w14:textId="4EAA977B" w:rsidR="00C528DB" w:rsidRDefault="00992381" w:rsidP="00AF0B38">
      <w:pPr>
        <w:pStyle w:val="Sinespaciado"/>
        <w:jc w:val="both"/>
        <w:rPr>
          <w:rFonts w:eastAsia="Arial Unicode MS"/>
        </w:rPr>
      </w:pPr>
      <w:r>
        <w:rPr>
          <w:rFonts w:eastAsia="Arial Unicode MS"/>
        </w:rPr>
        <w:t xml:space="preserve">Se cuenta con </w:t>
      </w:r>
      <w:r w:rsidR="00C528DB">
        <w:rPr>
          <w:rFonts w:eastAsia="Arial Unicode MS"/>
        </w:rPr>
        <w:t xml:space="preserve">una base de La </w:t>
      </w:r>
      <w:r>
        <w:rPr>
          <w:rFonts w:eastAsia="Arial Unicode MS"/>
        </w:rPr>
        <w:t xml:space="preserve">Policía </w:t>
      </w:r>
      <w:r w:rsidR="00C528DB">
        <w:rPr>
          <w:rFonts w:eastAsia="Arial Unicode MS"/>
        </w:rPr>
        <w:t>N</w:t>
      </w:r>
      <w:r>
        <w:rPr>
          <w:rFonts w:eastAsia="Arial Unicode MS"/>
        </w:rPr>
        <w:t xml:space="preserve">acional </w:t>
      </w:r>
      <w:r w:rsidR="00C528DB">
        <w:rPr>
          <w:rFonts w:eastAsia="Arial Unicode MS"/>
        </w:rPr>
        <w:t>C</w:t>
      </w:r>
      <w:r>
        <w:rPr>
          <w:rFonts w:eastAsia="Arial Unicode MS"/>
        </w:rPr>
        <w:t>ivil</w:t>
      </w:r>
      <w:r w:rsidR="00C528DB">
        <w:rPr>
          <w:rFonts w:eastAsia="Arial Unicode MS"/>
        </w:rPr>
        <w:t xml:space="preserve"> en el área rural del Caserío Hacienda Mapilapa y </w:t>
      </w:r>
      <w:r>
        <w:rPr>
          <w:rFonts w:eastAsia="Arial Unicode MS"/>
        </w:rPr>
        <w:t xml:space="preserve">la otra </w:t>
      </w:r>
      <w:r w:rsidR="00C528DB">
        <w:rPr>
          <w:rFonts w:eastAsia="Arial Unicode MS"/>
        </w:rPr>
        <w:t>en el Casco Urbano.</w:t>
      </w:r>
    </w:p>
    <w:p w14:paraId="04110222" w14:textId="77777777" w:rsidR="00C528DB" w:rsidRDefault="00C528DB" w:rsidP="00AF0B38">
      <w:pPr>
        <w:pStyle w:val="Sinespaciado"/>
        <w:jc w:val="both"/>
        <w:rPr>
          <w:rFonts w:eastAsia="Arial Unicode MS"/>
        </w:rPr>
      </w:pPr>
      <w:r>
        <w:rPr>
          <w:rFonts w:eastAsia="Arial Unicode MS"/>
        </w:rPr>
        <w:t>Alcaldía Municipal de Nejapa cuenta con un Cuerpo de Agentes Municipales.</w:t>
      </w:r>
    </w:p>
    <w:p w14:paraId="1B8B8142" w14:textId="1A0A9379" w:rsidR="00C528DB" w:rsidRDefault="00C528DB" w:rsidP="00AF0B38">
      <w:pPr>
        <w:pStyle w:val="Sinespaciado"/>
        <w:jc w:val="both"/>
        <w:rPr>
          <w:rFonts w:eastAsia="Arial Unicode MS"/>
        </w:rPr>
      </w:pPr>
      <w:r>
        <w:rPr>
          <w:rFonts w:eastAsia="Arial Unicode MS"/>
        </w:rPr>
        <w:t>En la parte preventiva hacia los jóvenes la Alcaldía municipal tiene un programa de prevención a l</w:t>
      </w:r>
      <w:r w:rsidR="00992381">
        <w:rPr>
          <w:rFonts w:eastAsia="Arial Unicode MS"/>
        </w:rPr>
        <w:t>a violencia que trabaja en seis</w:t>
      </w:r>
      <w:r>
        <w:rPr>
          <w:rFonts w:eastAsia="Arial Unicode MS"/>
        </w:rPr>
        <w:t xml:space="preserve"> sectores: </w:t>
      </w:r>
      <w:r w:rsidR="00992381">
        <w:rPr>
          <w:rFonts w:eastAsia="Arial Unicode MS"/>
        </w:rPr>
        <w:t>Cas.</w:t>
      </w:r>
      <w:r w:rsidR="00C035C5">
        <w:rPr>
          <w:rFonts w:eastAsia="Arial Unicode MS"/>
        </w:rPr>
        <w:t xml:space="preserve"> </w:t>
      </w:r>
      <w:r>
        <w:rPr>
          <w:rFonts w:eastAsia="Arial Unicode MS"/>
        </w:rPr>
        <w:t>Cedral,</w:t>
      </w:r>
      <w:r w:rsidR="0087744B">
        <w:rPr>
          <w:rFonts w:eastAsia="Arial Unicode MS"/>
        </w:rPr>
        <w:t xml:space="preserve"> </w:t>
      </w:r>
      <w:r w:rsidR="00992381">
        <w:rPr>
          <w:rFonts w:eastAsia="Arial Unicode MS"/>
        </w:rPr>
        <w:t>Hda.</w:t>
      </w:r>
      <w:r>
        <w:rPr>
          <w:rFonts w:eastAsia="Arial Unicode MS"/>
        </w:rPr>
        <w:t xml:space="preserve"> Mapilapa, </w:t>
      </w:r>
      <w:r w:rsidR="00992381">
        <w:rPr>
          <w:rFonts w:eastAsia="Arial Unicode MS"/>
        </w:rPr>
        <w:t xml:space="preserve">Lot. El </w:t>
      </w:r>
      <w:r>
        <w:rPr>
          <w:rFonts w:eastAsia="Arial Unicode MS"/>
        </w:rPr>
        <w:t>Jab</w:t>
      </w:r>
      <w:r w:rsidR="00F317E0">
        <w:rPr>
          <w:rFonts w:eastAsia="Arial Unicode MS"/>
        </w:rPr>
        <w:t>alí</w:t>
      </w:r>
      <w:r w:rsidR="00992381">
        <w:rPr>
          <w:rFonts w:eastAsia="Arial Unicode MS"/>
        </w:rPr>
        <w:t xml:space="preserve"> 2</w:t>
      </w:r>
      <w:r w:rsidR="00F317E0">
        <w:rPr>
          <w:rFonts w:eastAsia="Arial Unicode MS"/>
        </w:rPr>
        <w:t xml:space="preserve">, </w:t>
      </w:r>
      <w:r w:rsidR="00992381">
        <w:rPr>
          <w:rFonts w:eastAsia="Arial Unicode MS"/>
        </w:rPr>
        <w:t xml:space="preserve">Cas. </w:t>
      </w:r>
      <w:r w:rsidR="00F317E0">
        <w:rPr>
          <w:rFonts w:eastAsia="Arial Unicode MS"/>
        </w:rPr>
        <w:t xml:space="preserve">Calle vieja, </w:t>
      </w:r>
      <w:r w:rsidR="0087744B">
        <w:rPr>
          <w:rFonts w:eastAsia="Arial Unicode MS"/>
        </w:rPr>
        <w:t>Lot</w:t>
      </w:r>
      <w:r w:rsidR="00992381">
        <w:rPr>
          <w:rFonts w:eastAsia="Arial Unicode MS"/>
        </w:rPr>
        <w:t xml:space="preserve">. </w:t>
      </w:r>
      <w:r>
        <w:rPr>
          <w:rFonts w:eastAsia="Arial Unicode MS"/>
        </w:rPr>
        <w:t>Aldea de Mercedes</w:t>
      </w:r>
      <w:r w:rsidR="00F317E0">
        <w:rPr>
          <w:rFonts w:eastAsia="Arial Unicode MS"/>
        </w:rPr>
        <w:t xml:space="preserve"> y </w:t>
      </w:r>
      <w:r w:rsidR="00992381">
        <w:rPr>
          <w:rFonts w:eastAsia="Arial Unicode MS"/>
        </w:rPr>
        <w:t xml:space="preserve">Col. </w:t>
      </w:r>
      <w:r w:rsidR="00F317E0">
        <w:rPr>
          <w:rFonts w:eastAsia="Arial Unicode MS"/>
        </w:rPr>
        <w:t>nuevo ferrocarril.</w:t>
      </w:r>
    </w:p>
    <w:p w14:paraId="3C0E3336" w14:textId="77777777" w:rsidR="0042092E" w:rsidRDefault="0042092E" w:rsidP="00AF0B38">
      <w:pPr>
        <w:pStyle w:val="Sinespaciado"/>
        <w:jc w:val="both"/>
        <w:rPr>
          <w:rFonts w:eastAsia="Arial Unicode MS"/>
        </w:rPr>
      </w:pPr>
    </w:p>
    <w:p w14:paraId="07CF62E1" w14:textId="59509812" w:rsidR="00C74EC3" w:rsidRPr="0042092E" w:rsidRDefault="00C74EC3" w:rsidP="00AF0B38">
      <w:pPr>
        <w:pStyle w:val="Sinespaciado"/>
        <w:jc w:val="both"/>
        <w:rPr>
          <w:rFonts w:eastAsia="Arial Unicode MS"/>
        </w:rPr>
      </w:pPr>
      <w:r w:rsidRPr="0042092E">
        <w:rPr>
          <w:rFonts w:eastAsia="Arial Unicode MS"/>
        </w:rPr>
        <w:t>El municipio carece de instituciones especializadas en rehabilitación o prevención</w:t>
      </w:r>
      <w:r w:rsidR="00D56238">
        <w:rPr>
          <w:rFonts w:eastAsia="Arial Unicode MS"/>
        </w:rPr>
        <w:t xml:space="preserve">. Existen </w:t>
      </w:r>
      <w:r w:rsidR="00965796" w:rsidRPr="00965796">
        <w:rPr>
          <w:rFonts w:eastAsia="Arial Unicode MS"/>
        </w:rPr>
        <w:t>4</w:t>
      </w:r>
      <w:r w:rsidR="00230227" w:rsidRPr="00965796">
        <w:rPr>
          <w:rFonts w:eastAsia="Arial Unicode MS"/>
        </w:rPr>
        <w:t xml:space="preserve"> ventas de agua </w:t>
      </w:r>
      <w:r w:rsidR="00F317E0" w:rsidRPr="00965796">
        <w:rPr>
          <w:rFonts w:eastAsia="Arial Unicode MS"/>
        </w:rPr>
        <w:t>ardiente</w:t>
      </w:r>
      <w:r w:rsidR="00965796" w:rsidRPr="00965796">
        <w:rPr>
          <w:rFonts w:eastAsia="Arial Unicode MS"/>
        </w:rPr>
        <w:t xml:space="preserve"> y 1 abarrotería</w:t>
      </w:r>
      <w:r w:rsidR="00F317E0">
        <w:rPr>
          <w:rFonts w:eastAsia="Arial Unicode MS"/>
        </w:rPr>
        <w:t>,</w:t>
      </w:r>
      <w:r w:rsidR="00230227">
        <w:rPr>
          <w:rFonts w:eastAsia="Arial Unicode MS"/>
        </w:rPr>
        <w:t xml:space="preserve"> </w:t>
      </w:r>
      <w:r w:rsidR="00C528DB">
        <w:rPr>
          <w:rFonts w:eastAsia="Arial Unicode MS"/>
        </w:rPr>
        <w:t xml:space="preserve">Hay </w:t>
      </w:r>
      <w:r w:rsidRPr="0042092E">
        <w:rPr>
          <w:rFonts w:eastAsia="Arial Unicode MS"/>
        </w:rPr>
        <w:t>un índice moderado de violencia, maras, prom</w:t>
      </w:r>
      <w:r w:rsidR="00F10674">
        <w:rPr>
          <w:rFonts w:eastAsia="Arial Unicode MS"/>
        </w:rPr>
        <w:t xml:space="preserve">iscuidad y drogadicción. </w:t>
      </w:r>
      <w:r w:rsidRPr="0042092E">
        <w:rPr>
          <w:rFonts w:eastAsia="Arial Unicode MS"/>
        </w:rPr>
        <w:t xml:space="preserve"> </w:t>
      </w:r>
    </w:p>
    <w:p w14:paraId="3A11176C" w14:textId="0508EB4C" w:rsidR="00C74EC3" w:rsidRDefault="00C74EC3" w:rsidP="00AF0B38">
      <w:pPr>
        <w:pStyle w:val="Sinespaciado"/>
        <w:jc w:val="both"/>
        <w:rPr>
          <w:rFonts w:eastAsia="Arial Unicode MS"/>
        </w:rPr>
      </w:pPr>
      <w:r w:rsidRPr="0042092E">
        <w:rPr>
          <w:rFonts w:eastAsia="Arial Unicode MS"/>
        </w:rPr>
        <w:t xml:space="preserve">Con relación al fenómeno de las </w:t>
      </w:r>
      <w:r w:rsidR="00D56238">
        <w:rPr>
          <w:rFonts w:eastAsia="Arial Unicode MS"/>
        </w:rPr>
        <w:t>M</w:t>
      </w:r>
      <w:r w:rsidR="00C3759F">
        <w:rPr>
          <w:rFonts w:eastAsia="Arial Unicode MS"/>
        </w:rPr>
        <w:t>aras</w:t>
      </w:r>
      <w:r w:rsidR="00D56238" w:rsidRPr="0042092E">
        <w:rPr>
          <w:rFonts w:eastAsia="Arial Unicode MS"/>
        </w:rPr>
        <w:t xml:space="preserve"> </w:t>
      </w:r>
      <w:r w:rsidR="00CA0133">
        <w:rPr>
          <w:rFonts w:eastAsia="Arial Unicode MS"/>
        </w:rPr>
        <w:t>y Pandillas,</w:t>
      </w:r>
      <w:r w:rsidR="00D56238">
        <w:rPr>
          <w:rFonts w:eastAsia="Arial Unicode MS"/>
        </w:rPr>
        <w:t xml:space="preserve"> La Pandilla Dieciocho y La Mara Salva trucha </w:t>
      </w:r>
      <w:r w:rsidR="00230227">
        <w:rPr>
          <w:rFonts w:eastAsia="Arial Unicode MS"/>
        </w:rPr>
        <w:t xml:space="preserve">con presencia en el </w:t>
      </w:r>
      <w:r w:rsidR="00DD6A18">
        <w:rPr>
          <w:rFonts w:eastAsia="Arial Unicode MS"/>
        </w:rPr>
        <w:t>sector de</w:t>
      </w:r>
      <w:r w:rsidR="00230227">
        <w:rPr>
          <w:rFonts w:eastAsia="Arial Unicode MS"/>
        </w:rPr>
        <w:t xml:space="preserve"> la zona norte del municipio de Nejapa</w:t>
      </w:r>
      <w:r w:rsidRPr="0042092E">
        <w:rPr>
          <w:rFonts w:eastAsia="Arial Unicode MS"/>
        </w:rPr>
        <w:t xml:space="preserve">. </w:t>
      </w:r>
      <w:r w:rsidR="008C5E92">
        <w:rPr>
          <w:rFonts w:eastAsia="Arial Unicode MS"/>
        </w:rPr>
        <w:t xml:space="preserve"> </w:t>
      </w:r>
      <w:r w:rsidR="00DD6A18">
        <w:rPr>
          <w:rFonts w:eastAsia="Arial Unicode MS"/>
        </w:rPr>
        <w:t>Al sur del Mu</w:t>
      </w:r>
      <w:r w:rsidR="00D56238">
        <w:rPr>
          <w:rFonts w:eastAsia="Arial Unicode MS"/>
        </w:rPr>
        <w:t>nicipio existe presencia de la M</w:t>
      </w:r>
      <w:r w:rsidR="00C3759F">
        <w:rPr>
          <w:rFonts w:eastAsia="Arial Unicode MS"/>
        </w:rPr>
        <w:t>ara MS</w:t>
      </w:r>
      <w:r w:rsidR="00992381">
        <w:rPr>
          <w:rFonts w:eastAsia="Arial Unicode MS"/>
        </w:rPr>
        <w:t xml:space="preserve"> cada una con diferentes clicas</w:t>
      </w:r>
      <w:r w:rsidR="00C3759F">
        <w:rPr>
          <w:rFonts w:eastAsia="Arial Unicode MS"/>
        </w:rPr>
        <w:t>.</w:t>
      </w:r>
    </w:p>
    <w:p w14:paraId="50128A11" w14:textId="77777777" w:rsidR="004D7CBF" w:rsidRDefault="004D7CBF" w:rsidP="004D7CBF">
      <w:pPr>
        <w:pStyle w:val="Sinespaciado"/>
        <w:jc w:val="center"/>
        <w:rPr>
          <w:rFonts w:eastAsia="Arial Unicode MS"/>
          <w:color w:val="A6A6A6" w:themeColor="background1" w:themeShade="A6"/>
        </w:rPr>
      </w:pPr>
    </w:p>
    <w:p w14:paraId="3FAC76EF" w14:textId="77777777" w:rsidR="004D7CBF" w:rsidRDefault="004D7CBF" w:rsidP="004D7CBF">
      <w:pPr>
        <w:pStyle w:val="Sinespaciado"/>
        <w:jc w:val="center"/>
        <w:rPr>
          <w:rFonts w:eastAsia="Arial Unicode MS"/>
          <w:color w:val="A6A6A6" w:themeColor="background1" w:themeShade="A6"/>
        </w:rPr>
      </w:pPr>
    </w:p>
    <w:p w14:paraId="0E1E4FE2" w14:textId="77777777" w:rsidR="004D7CBF" w:rsidRDefault="004D7CBF" w:rsidP="004D7CBF">
      <w:pPr>
        <w:pStyle w:val="Sinespaciado"/>
        <w:jc w:val="center"/>
        <w:rPr>
          <w:rFonts w:eastAsia="Arial Unicode MS"/>
          <w:color w:val="A6A6A6" w:themeColor="background1" w:themeShade="A6"/>
        </w:rPr>
      </w:pPr>
    </w:p>
    <w:p w14:paraId="4F44CA50" w14:textId="77777777" w:rsidR="004D7CBF" w:rsidRDefault="004D7CBF" w:rsidP="004D7CBF">
      <w:pPr>
        <w:pStyle w:val="Sinespaciado"/>
        <w:jc w:val="center"/>
        <w:rPr>
          <w:rFonts w:eastAsia="Arial Unicode MS"/>
          <w:color w:val="A6A6A6" w:themeColor="background1" w:themeShade="A6"/>
        </w:rPr>
      </w:pPr>
    </w:p>
    <w:p w14:paraId="5E20D2F8" w14:textId="77777777" w:rsidR="004D7CBF" w:rsidRDefault="004D7CBF" w:rsidP="004D7CBF">
      <w:pPr>
        <w:pStyle w:val="Sinespaciado"/>
        <w:jc w:val="center"/>
        <w:rPr>
          <w:rFonts w:eastAsia="Arial Unicode MS"/>
          <w:color w:val="A6A6A6" w:themeColor="background1" w:themeShade="A6"/>
        </w:rPr>
      </w:pPr>
    </w:p>
    <w:p w14:paraId="3C263E45" w14:textId="77777777" w:rsidR="004D7CBF" w:rsidRDefault="004D7CBF" w:rsidP="004D7CBF">
      <w:pPr>
        <w:pStyle w:val="Sinespaciado"/>
        <w:jc w:val="center"/>
        <w:rPr>
          <w:rFonts w:eastAsia="Arial Unicode MS"/>
          <w:color w:val="A6A6A6" w:themeColor="background1" w:themeShade="A6"/>
        </w:rPr>
      </w:pPr>
    </w:p>
    <w:p w14:paraId="19DF4719" w14:textId="77777777" w:rsidR="004D7CBF" w:rsidRDefault="004D7CBF" w:rsidP="004D7CBF">
      <w:pPr>
        <w:pStyle w:val="Sinespaciado"/>
        <w:jc w:val="center"/>
        <w:rPr>
          <w:rFonts w:eastAsia="Arial Unicode MS"/>
          <w:color w:val="A6A6A6" w:themeColor="background1" w:themeShade="A6"/>
        </w:rPr>
      </w:pPr>
    </w:p>
    <w:p w14:paraId="011AB020" w14:textId="77777777" w:rsidR="004D7CBF" w:rsidRDefault="004D7CBF" w:rsidP="004D7CBF">
      <w:pPr>
        <w:pStyle w:val="Sinespaciado"/>
        <w:jc w:val="center"/>
        <w:rPr>
          <w:rFonts w:eastAsia="Arial Unicode MS"/>
          <w:color w:val="A6A6A6" w:themeColor="background1" w:themeShade="A6"/>
        </w:rPr>
      </w:pPr>
    </w:p>
    <w:p w14:paraId="187463B4" w14:textId="39589809" w:rsidR="001A17F5" w:rsidRDefault="001A17F5" w:rsidP="004D7CBF">
      <w:pPr>
        <w:pStyle w:val="Sinespaciado"/>
        <w:jc w:val="center"/>
        <w:rPr>
          <w:rFonts w:eastAsia="Arial Unicode MS"/>
          <w:color w:val="A6A6A6" w:themeColor="background1" w:themeShade="A6"/>
        </w:rPr>
      </w:pPr>
      <w:bookmarkStart w:id="30" w:name="_Toc71105874"/>
    </w:p>
    <w:p w14:paraId="16CD60C5" w14:textId="77777777" w:rsidR="00364166" w:rsidRDefault="00364166" w:rsidP="004D7CBF">
      <w:pPr>
        <w:pStyle w:val="Sinespaciado"/>
        <w:jc w:val="center"/>
        <w:rPr>
          <w:rFonts w:eastAsia="Arial Unicode MS"/>
          <w:color w:val="A6A6A6" w:themeColor="background1" w:themeShade="A6"/>
        </w:rPr>
      </w:pPr>
    </w:p>
    <w:p w14:paraId="162D81DD" w14:textId="6ADBC29D" w:rsidR="001A17F5" w:rsidRDefault="001A17F5" w:rsidP="004D7CBF">
      <w:pPr>
        <w:pStyle w:val="Sinespaciado"/>
        <w:jc w:val="center"/>
        <w:rPr>
          <w:rFonts w:eastAsia="Arial Unicode MS"/>
          <w:color w:val="A6A6A6" w:themeColor="background1" w:themeShade="A6"/>
        </w:rPr>
      </w:pPr>
    </w:p>
    <w:p w14:paraId="0BC5FE3E" w14:textId="45B75814" w:rsidR="001A17F5" w:rsidRDefault="001A17F5" w:rsidP="004D7CBF">
      <w:pPr>
        <w:pStyle w:val="Sinespaciado"/>
        <w:jc w:val="center"/>
        <w:rPr>
          <w:rFonts w:eastAsia="Arial Unicode MS"/>
          <w:color w:val="A6A6A6" w:themeColor="background1" w:themeShade="A6"/>
        </w:rPr>
      </w:pPr>
    </w:p>
    <w:p w14:paraId="7353DAB2" w14:textId="77777777" w:rsidR="001A17F5" w:rsidRDefault="001A17F5" w:rsidP="001A17F5">
      <w:pPr>
        <w:pStyle w:val="Sinespaciado"/>
        <w:rPr>
          <w:rFonts w:eastAsia="Arial Unicode MS"/>
          <w:color w:val="A6A6A6" w:themeColor="background1" w:themeShade="A6"/>
        </w:rPr>
      </w:pPr>
    </w:p>
    <w:p w14:paraId="687294E2" w14:textId="00CDD43D" w:rsidR="00C74EC3" w:rsidRPr="001A17F5" w:rsidRDefault="00C74EC3" w:rsidP="001A17F5">
      <w:pPr>
        <w:pStyle w:val="Sinespaciado"/>
        <w:jc w:val="center"/>
        <w:rPr>
          <w:rFonts w:eastAsia="Arial Unicode MS"/>
          <w:b/>
          <w:color w:val="A6A6A6" w:themeColor="background1" w:themeShade="A6"/>
          <w:sz w:val="30"/>
          <w:szCs w:val="30"/>
        </w:rPr>
      </w:pPr>
      <w:r w:rsidRPr="001A17F5">
        <w:rPr>
          <w:b/>
          <w:sz w:val="30"/>
          <w:szCs w:val="30"/>
        </w:rPr>
        <w:t>Divis</w:t>
      </w:r>
      <w:r w:rsidR="007D58F8" w:rsidRPr="001A17F5">
        <w:rPr>
          <w:b/>
          <w:sz w:val="30"/>
          <w:szCs w:val="30"/>
        </w:rPr>
        <w:t>ión territorial</w:t>
      </w:r>
      <w:bookmarkEnd w:id="30"/>
    </w:p>
    <w:p w14:paraId="0EC6A00F" w14:textId="77777777" w:rsidR="001E17E6" w:rsidRPr="001A17F5" w:rsidRDefault="001E17E6" w:rsidP="001A17F5">
      <w:pPr>
        <w:pStyle w:val="Sinespaciado"/>
        <w:jc w:val="center"/>
        <w:rPr>
          <w:rFonts w:eastAsia="Arial Unicode MS"/>
          <w:b/>
          <w:sz w:val="30"/>
          <w:szCs w:val="30"/>
        </w:rPr>
      </w:pPr>
    </w:p>
    <w:p w14:paraId="74F71FE2" w14:textId="77777777" w:rsidR="00C74EC3" w:rsidRPr="009D5408" w:rsidRDefault="009D5408" w:rsidP="00155B81">
      <w:pPr>
        <w:pStyle w:val="Sinespaciado"/>
        <w:rPr>
          <w:rFonts w:ascii="Baskerville Old Face" w:eastAsia="Arial Unicode MS" w:hAnsi="Baskerville Old Face"/>
          <w:sz w:val="36"/>
          <w:u w:val="thick"/>
        </w:rPr>
      </w:pPr>
      <w:r w:rsidRPr="009D5408">
        <w:rPr>
          <w:rFonts w:ascii="Baskerville Old Face" w:eastAsia="Arial Unicode MS" w:hAnsi="Baskerville Old Face"/>
          <w:sz w:val="36"/>
          <w:u w:val="thick"/>
        </w:rPr>
        <w:t>Área Rural</w:t>
      </w:r>
    </w:p>
    <w:p w14:paraId="478F2965" w14:textId="77777777" w:rsidR="00FC0FD2" w:rsidRDefault="00C74EC3" w:rsidP="00837A0C">
      <w:pPr>
        <w:pStyle w:val="Sinespaciado"/>
        <w:jc w:val="both"/>
        <w:rPr>
          <w:rFonts w:eastAsia="Arial Unicode MS"/>
        </w:rPr>
      </w:pPr>
      <w:r w:rsidRPr="00F81BBA">
        <w:rPr>
          <w:rFonts w:eastAsia="Arial Unicode MS"/>
        </w:rPr>
        <w:t>El municipio de Nejapa cuenta con ocho cantones, uno es atendido por la unidad de salud de Guazapa; por su accesibilidad, el</w:t>
      </w:r>
      <w:r w:rsidR="00DD6A18">
        <w:rPr>
          <w:rFonts w:eastAsia="Arial Unicode MS"/>
        </w:rPr>
        <w:t xml:space="preserve"> cual es el </w:t>
      </w:r>
    </w:p>
    <w:p w14:paraId="5A33F11D" w14:textId="77777777" w:rsidR="00FC0FD2" w:rsidRDefault="00FC0FD2" w:rsidP="00837A0C">
      <w:pPr>
        <w:pStyle w:val="Sinespaciado"/>
        <w:jc w:val="both"/>
        <w:rPr>
          <w:rFonts w:eastAsia="Arial Unicode MS"/>
        </w:rPr>
      </w:pPr>
    </w:p>
    <w:p w14:paraId="15B5D52E" w14:textId="29123E28" w:rsidR="00C74EC3" w:rsidRDefault="00DD6A18" w:rsidP="00837A0C">
      <w:pPr>
        <w:pStyle w:val="Sinespaciado"/>
        <w:jc w:val="both"/>
        <w:rPr>
          <w:rFonts w:eastAsia="Arial Unicode MS"/>
        </w:rPr>
      </w:pPr>
      <w:r>
        <w:rPr>
          <w:rFonts w:eastAsia="Arial Unicode MS"/>
        </w:rPr>
        <w:t xml:space="preserve">Cantón </w:t>
      </w:r>
      <w:r w:rsidR="00C95030">
        <w:rPr>
          <w:rFonts w:eastAsia="Arial Unicode MS"/>
        </w:rPr>
        <w:t>Tutultepeque sus</w:t>
      </w:r>
      <w:r w:rsidR="00FC0FD2">
        <w:rPr>
          <w:rFonts w:eastAsia="Arial Unicode MS"/>
        </w:rPr>
        <w:t xml:space="preserve"> caseríos</w:t>
      </w:r>
      <w:r>
        <w:rPr>
          <w:rFonts w:eastAsia="Arial Unicode MS"/>
        </w:rPr>
        <w:t xml:space="preserve">: </w:t>
      </w:r>
      <w:r w:rsidR="00CF04AE">
        <w:rPr>
          <w:rFonts w:eastAsia="Arial Unicode MS"/>
        </w:rPr>
        <w:t>L</w:t>
      </w:r>
      <w:r>
        <w:rPr>
          <w:rFonts w:eastAsia="Arial Unicode MS"/>
        </w:rPr>
        <w:t xml:space="preserve">as </w:t>
      </w:r>
      <w:r w:rsidR="00CF04AE">
        <w:rPr>
          <w:rFonts w:eastAsia="Arial Unicode MS"/>
        </w:rPr>
        <w:t>V</w:t>
      </w:r>
      <w:r>
        <w:rPr>
          <w:rFonts w:eastAsia="Arial Unicode MS"/>
        </w:rPr>
        <w:t xml:space="preserve">egas, </w:t>
      </w:r>
      <w:r w:rsidR="00CF04AE">
        <w:rPr>
          <w:rFonts w:eastAsia="Arial Unicode MS"/>
        </w:rPr>
        <w:t>E</w:t>
      </w:r>
      <w:r>
        <w:rPr>
          <w:rFonts w:eastAsia="Arial Unicode MS"/>
        </w:rPr>
        <w:t xml:space="preserve">l </w:t>
      </w:r>
      <w:r w:rsidR="00CF04AE">
        <w:rPr>
          <w:rFonts w:eastAsia="Arial Unicode MS"/>
        </w:rPr>
        <w:t>C</w:t>
      </w:r>
      <w:r>
        <w:rPr>
          <w:rFonts w:eastAsia="Arial Unicode MS"/>
        </w:rPr>
        <w:t xml:space="preserve">hirrinal, La Escuela, El </w:t>
      </w:r>
      <w:r w:rsidR="00CF04AE">
        <w:rPr>
          <w:rFonts w:eastAsia="Arial Unicode MS"/>
        </w:rPr>
        <w:t>P</w:t>
      </w:r>
      <w:r>
        <w:rPr>
          <w:rFonts w:eastAsia="Arial Unicode MS"/>
        </w:rPr>
        <w:t xml:space="preserve">uerto, El </w:t>
      </w:r>
      <w:r w:rsidR="00CF04AE">
        <w:rPr>
          <w:rFonts w:eastAsia="Arial Unicode MS"/>
        </w:rPr>
        <w:t>G</w:t>
      </w:r>
      <w:r>
        <w:rPr>
          <w:rFonts w:eastAsia="Arial Unicode MS"/>
        </w:rPr>
        <w:t xml:space="preserve">ramal, </w:t>
      </w:r>
      <w:r w:rsidR="00CF04AE">
        <w:rPr>
          <w:rFonts w:eastAsia="Arial Unicode MS"/>
        </w:rPr>
        <w:t>C</w:t>
      </w:r>
      <w:r>
        <w:rPr>
          <w:rFonts w:eastAsia="Arial Unicode MS"/>
        </w:rPr>
        <w:t>eiba Rosal</w:t>
      </w:r>
      <w:r w:rsidR="00FC0FD2">
        <w:rPr>
          <w:rFonts w:eastAsia="Arial Unicode MS"/>
        </w:rPr>
        <w:t>es</w:t>
      </w:r>
      <w:r>
        <w:rPr>
          <w:rFonts w:eastAsia="Arial Unicode MS"/>
        </w:rPr>
        <w:t xml:space="preserve">, El Potrerito, Casco Hacienda, San Luis, El </w:t>
      </w:r>
      <w:r w:rsidR="00FC0FD2">
        <w:rPr>
          <w:rFonts w:eastAsia="Arial Unicode MS"/>
        </w:rPr>
        <w:t>Cabral,</w:t>
      </w:r>
      <w:r>
        <w:rPr>
          <w:rFonts w:eastAsia="Arial Unicode MS"/>
        </w:rPr>
        <w:t xml:space="preserve"> El </w:t>
      </w:r>
      <w:r w:rsidR="00CF04AE">
        <w:rPr>
          <w:rFonts w:eastAsia="Arial Unicode MS"/>
        </w:rPr>
        <w:t>P</w:t>
      </w:r>
      <w:r w:rsidR="00FC0FD2">
        <w:rPr>
          <w:rFonts w:eastAsia="Arial Unicode MS"/>
        </w:rPr>
        <w:t xml:space="preserve">ozo, </w:t>
      </w:r>
      <w:r w:rsidR="00FC0FD2" w:rsidRPr="00F81BBA">
        <w:rPr>
          <w:rFonts w:eastAsia="Arial Unicode MS"/>
        </w:rPr>
        <w:t>Los</w:t>
      </w:r>
      <w:r w:rsidR="00FC0FD2">
        <w:rPr>
          <w:rFonts w:eastAsia="Arial Unicode MS"/>
        </w:rPr>
        <w:t xml:space="preserve"> Amates.</w:t>
      </w:r>
    </w:p>
    <w:p w14:paraId="7BC011E9" w14:textId="77777777" w:rsidR="00DD6A18" w:rsidRPr="00F81BBA" w:rsidRDefault="00DD6A18" w:rsidP="00837A0C">
      <w:pPr>
        <w:pStyle w:val="Sinespaciado"/>
        <w:jc w:val="both"/>
        <w:rPr>
          <w:rFonts w:eastAsia="Arial Unicode MS"/>
        </w:rPr>
      </w:pPr>
    </w:p>
    <w:p w14:paraId="127C0D6F" w14:textId="4AB342E6" w:rsidR="00C74EC3" w:rsidRDefault="00C74EC3" w:rsidP="00837A0C">
      <w:pPr>
        <w:pStyle w:val="Sinespaciado"/>
        <w:jc w:val="both"/>
        <w:rPr>
          <w:rFonts w:eastAsia="Arial Unicode MS"/>
        </w:rPr>
      </w:pPr>
      <w:r w:rsidRPr="00F81BBA">
        <w:rPr>
          <w:rFonts w:eastAsia="Arial Unicode MS"/>
        </w:rPr>
        <w:t>Cantón Galera Quemada</w:t>
      </w:r>
      <w:r w:rsidR="0053371D">
        <w:rPr>
          <w:rFonts w:eastAsia="Arial Unicode MS"/>
        </w:rPr>
        <w:t xml:space="preserve"> con sus </w:t>
      </w:r>
      <w:r w:rsidR="00ED2879">
        <w:rPr>
          <w:rFonts w:eastAsia="Arial Unicode MS"/>
        </w:rPr>
        <w:t>caseríos</w:t>
      </w:r>
      <w:r w:rsidR="0053371D">
        <w:rPr>
          <w:rFonts w:eastAsia="Arial Unicode MS"/>
        </w:rPr>
        <w:t xml:space="preserve"> y </w:t>
      </w:r>
      <w:r w:rsidR="00ED2879">
        <w:rPr>
          <w:rFonts w:eastAsia="Arial Unicode MS"/>
        </w:rPr>
        <w:t>Lot</w:t>
      </w:r>
      <w:r w:rsidR="00C035C5">
        <w:rPr>
          <w:rFonts w:eastAsia="Arial Unicode MS"/>
        </w:rPr>
        <w:t>.:</w:t>
      </w:r>
      <w:r w:rsidRPr="00F81BBA">
        <w:rPr>
          <w:rFonts w:eastAsia="Arial Unicode MS"/>
        </w:rPr>
        <w:t xml:space="preserve"> cuenta con Lotificación El Jabalí 1 y 2, Lotificación El Cambio, Calle Vieja sectores 1, 2 y 3, </w:t>
      </w:r>
      <w:r w:rsidR="00635FB3">
        <w:rPr>
          <w:rFonts w:eastAsia="Arial Unicode MS"/>
        </w:rPr>
        <w:t>colonia nueva esperanza,</w:t>
      </w:r>
      <w:r w:rsidR="009A0815">
        <w:rPr>
          <w:rFonts w:eastAsia="Arial Unicode MS"/>
        </w:rPr>
        <w:t xml:space="preserve"> caserío el junquillo,</w:t>
      </w:r>
      <w:r w:rsidR="00635FB3">
        <w:rPr>
          <w:rFonts w:eastAsia="Arial Unicode MS"/>
        </w:rPr>
        <w:t xml:space="preserve"> lotificación el milagro </w:t>
      </w:r>
      <w:r w:rsidRPr="00F81BBA">
        <w:rPr>
          <w:rFonts w:eastAsia="Arial Unicode MS"/>
        </w:rPr>
        <w:t>Lotificación Las Américas</w:t>
      </w:r>
      <w:r w:rsidR="0053371D">
        <w:rPr>
          <w:rFonts w:eastAsia="Arial Unicode MS"/>
        </w:rPr>
        <w:t xml:space="preserve"> 1,2,3,4</w:t>
      </w:r>
      <w:r w:rsidR="00F10674">
        <w:rPr>
          <w:rFonts w:eastAsia="Arial Unicode MS"/>
        </w:rPr>
        <w:t xml:space="preserve"> etapas</w:t>
      </w:r>
      <w:r w:rsidRPr="00F81BBA">
        <w:rPr>
          <w:rFonts w:eastAsia="Arial Unicode MS"/>
        </w:rPr>
        <w:t>, Caserío Las Mesas, La Granja y la Reina, Re</w:t>
      </w:r>
      <w:r w:rsidR="00DD6A18">
        <w:rPr>
          <w:rFonts w:eastAsia="Arial Unicode MS"/>
        </w:rPr>
        <w:t xml:space="preserve">sidencial Villa Constitución, </w:t>
      </w:r>
      <w:r w:rsidR="00CF04AE">
        <w:rPr>
          <w:rFonts w:eastAsia="Arial Unicode MS"/>
        </w:rPr>
        <w:t>L</w:t>
      </w:r>
      <w:r w:rsidR="00DD6A18">
        <w:rPr>
          <w:rFonts w:eastAsia="Arial Unicode MS"/>
        </w:rPr>
        <w:t xml:space="preserve">ínea </w:t>
      </w:r>
      <w:r w:rsidR="00CF04AE">
        <w:rPr>
          <w:rFonts w:eastAsia="Arial Unicode MS"/>
        </w:rPr>
        <w:t>F</w:t>
      </w:r>
      <w:r w:rsidR="00DD6A18">
        <w:rPr>
          <w:rFonts w:eastAsia="Arial Unicode MS"/>
        </w:rPr>
        <w:t>érrea.</w:t>
      </w:r>
    </w:p>
    <w:p w14:paraId="3C1C237B" w14:textId="77777777" w:rsidR="00DD6A18" w:rsidRPr="00F81BBA" w:rsidRDefault="00DD6A18" w:rsidP="00837A0C">
      <w:pPr>
        <w:pStyle w:val="Sinespaciado"/>
        <w:jc w:val="both"/>
        <w:rPr>
          <w:rFonts w:eastAsia="Arial Unicode MS"/>
        </w:rPr>
      </w:pPr>
    </w:p>
    <w:p w14:paraId="1E89FC74" w14:textId="044849D0" w:rsidR="00C74EC3" w:rsidRDefault="00C74EC3" w:rsidP="00837A0C">
      <w:pPr>
        <w:pStyle w:val="Sinespaciado"/>
        <w:jc w:val="both"/>
        <w:rPr>
          <w:rFonts w:eastAsia="Arial Unicode MS"/>
        </w:rPr>
      </w:pPr>
      <w:r w:rsidRPr="00F81BBA">
        <w:rPr>
          <w:rFonts w:eastAsia="Arial Unicode MS"/>
        </w:rPr>
        <w:t>Cantón San Jerónimo Los Pla</w:t>
      </w:r>
      <w:r w:rsidR="0053371D">
        <w:rPr>
          <w:rFonts w:eastAsia="Arial Unicode MS"/>
        </w:rPr>
        <w:t>nes con sus caseríos: Caserío la escuela</w:t>
      </w:r>
      <w:r w:rsidR="00F10674">
        <w:rPr>
          <w:rFonts w:eastAsia="Arial Unicode MS"/>
        </w:rPr>
        <w:t xml:space="preserve">, Las </w:t>
      </w:r>
      <w:r w:rsidR="003C42A3">
        <w:rPr>
          <w:rFonts w:eastAsia="Arial Unicode MS"/>
        </w:rPr>
        <w:t>V</w:t>
      </w:r>
      <w:r w:rsidR="0053371D">
        <w:rPr>
          <w:rFonts w:eastAsia="Arial Unicode MS"/>
        </w:rPr>
        <w:t>iñas,</w:t>
      </w:r>
      <w:r w:rsidR="00F10674">
        <w:rPr>
          <w:rFonts w:eastAsia="Arial Unicode MS"/>
        </w:rPr>
        <w:t xml:space="preserve"> </w:t>
      </w:r>
      <w:r w:rsidR="003C42A3">
        <w:rPr>
          <w:rFonts w:eastAsia="Arial Unicode MS"/>
        </w:rPr>
        <w:t>P</w:t>
      </w:r>
      <w:r w:rsidR="00F10674">
        <w:rPr>
          <w:rFonts w:eastAsia="Arial Unicode MS"/>
        </w:rPr>
        <w:t xml:space="preserve">acayal, </w:t>
      </w:r>
      <w:r w:rsidR="003C42A3">
        <w:rPr>
          <w:rFonts w:eastAsia="Arial Unicode MS"/>
        </w:rPr>
        <w:t>L</w:t>
      </w:r>
      <w:r w:rsidR="00F10674">
        <w:rPr>
          <w:rFonts w:eastAsia="Arial Unicode MS"/>
        </w:rPr>
        <w:t xml:space="preserve">as </w:t>
      </w:r>
      <w:r w:rsidR="003C42A3">
        <w:rPr>
          <w:rFonts w:eastAsia="Arial Unicode MS"/>
        </w:rPr>
        <w:t>H</w:t>
      </w:r>
      <w:r w:rsidR="00F10674">
        <w:rPr>
          <w:rFonts w:eastAsia="Arial Unicode MS"/>
        </w:rPr>
        <w:t xml:space="preserve">ortalizas, </w:t>
      </w:r>
      <w:r w:rsidR="003C42A3">
        <w:rPr>
          <w:rFonts w:eastAsia="Arial Unicode MS"/>
        </w:rPr>
        <w:t>P</w:t>
      </w:r>
      <w:r w:rsidR="00F10674">
        <w:rPr>
          <w:rFonts w:eastAsia="Arial Unicode MS"/>
        </w:rPr>
        <w:t xml:space="preserve">lan de </w:t>
      </w:r>
      <w:r w:rsidR="003C42A3">
        <w:rPr>
          <w:rFonts w:eastAsia="Arial Unicode MS"/>
        </w:rPr>
        <w:t>C</w:t>
      </w:r>
      <w:r w:rsidR="00C319DA">
        <w:rPr>
          <w:rFonts w:eastAsia="Arial Unicode MS"/>
        </w:rPr>
        <w:t xml:space="preserve">aña y </w:t>
      </w:r>
      <w:r w:rsidR="00C319DA" w:rsidRPr="00F81BBA">
        <w:rPr>
          <w:rFonts w:eastAsia="Arial Unicode MS"/>
        </w:rPr>
        <w:t>Santa</w:t>
      </w:r>
      <w:r w:rsidR="007D58F8" w:rsidRPr="00F81BBA">
        <w:rPr>
          <w:rFonts w:eastAsia="Arial Unicode MS"/>
        </w:rPr>
        <w:t xml:space="preserve"> Isabel. </w:t>
      </w:r>
    </w:p>
    <w:p w14:paraId="346BFACD" w14:textId="77777777" w:rsidR="0053371D" w:rsidRPr="00F81BBA" w:rsidRDefault="0053371D" w:rsidP="00837A0C">
      <w:pPr>
        <w:pStyle w:val="Sinespaciado"/>
        <w:jc w:val="both"/>
        <w:rPr>
          <w:rFonts w:eastAsia="Arial Unicode MS"/>
        </w:rPr>
      </w:pPr>
    </w:p>
    <w:p w14:paraId="2EA6AEA8" w14:textId="77777777" w:rsidR="00C74EC3" w:rsidRDefault="00C74EC3" w:rsidP="000A0206">
      <w:pPr>
        <w:pStyle w:val="Sinespaciado"/>
        <w:jc w:val="both"/>
        <w:rPr>
          <w:rFonts w:eastAsia="Arial Unicode MS"/>
        </w:rPr>
      </w:pPr>
      <w:r w:rsidRPr="00F81BBA">
        <w:rPr>
          <w:rFonts w:eastAsia="Arial Unicode MS"/>
        </w:rPr>
        <w:t>Cantón El Bonete con sus Caseríos: El Bone</w:t>
      </w:r>
      <w:r w:rsidR="00F10674">
        <w:rPr>
          <w:rFonts w:eastAsia="Arial Unicode MS"/>
        </w:rPr>
        <w:t xml:space="preserve">te, </w:t>
      </w:r>
      <w:r w:rsidR="00C319DA">
        <w:rPr>
          <w:rFonts w:eastAsia="Arial Unicode MS"/>
        </w:rPr>
        <w:t xml:space="preserve">y </w:t>
      </w:r>
      <w:r w:rsidR="00C319DA" w:rsidRPr="00F81BBA">
        <w:rPr>
          <w:rFonts w:eastAsia="Arial Unicode MS"/>
        </w:rPr>
        <w:t>El</w:t>
      </w:r>
      <w:r w:rsidR="007D58F8" w:rsidRPr="00F81BBA">
        <w:rPr>
          <w:rFonts w:eastAsia="Arial Unicode MS"/>
        </w:rPr>
        <w:t xml:space="preserve"> Relámpago. </w:t>
      </w:r>
    </w:p>
    <w:p w14:paraId="6444727F" w14:textId="77777777" w:rsidR="0053371D" w:rsidRPr="00F81BBA" w:rsidRDefault="0053371D" w:rsidP="000A0206">
      <w:pPr>
        <w:pStyle w:val="Sinespaciado"/>
        <w:jc w:val="both"/>
        <w:rPr>
          <w:rFonts w:eastAsia="Arial Unicode MS"/>
        </w:rPr>
      </w:pPr>
    </w:p>
    <w:p w14:paraId="4B872591" w14:textId="68BCFB61" w:rsidR="00C74EC3" w:rsidRDefault="00C74EC3" w:rsidP="000A0206">
      <w:pPr>
        <w:pStyle w:val="Sinespaciado"/>
        <w:jc w:val="both"/>
        <w:rPr>
          <w:rFonts w:eastAsia="Arial Unicode MS"/>
        </w:rPr>
      </w:pPr>
      <w:r w:rsidRPr="00F81BBA">
        <w:rPr>
          <w:rFonts w:eastAsia="Arial Unicode MS"/>
        </w:rPr>
        <w:t>Cantón Camotepeque</w:t>
      </w:r>
      <w:r w:rsidR="0053371D">
        <w:rPr>
          <w:rFonts w:eastAsia="Arial Unicode MS"/>
        </w:rPr>
        <w:t xml:space="preserve"> con sus </w:t>
      </w:r>
      <w:r w:rsidR="00ED2879">
        <w:rPr>
          <w:rFonts w:eastAsia="Arial Unicode MS"/>
        </w:rPr>
        <w:t>caseríos</w:t>
      </w:r>
      <w:r w:rsidR="008C6C29">
        <w:rPr>
          <w:rFonts w:eastAsia="Arial Unicode MS"/>
        </w:rPr>
        <w:t xml:space="preserve"> y</w:t>
      </w:r>
      <w:r w:rsidR="0053371D">
        <w:rPr>
          <w:rFonts w:eastAsia="Arial Unicode MS"/>
        </w:rPr>
        <w:t xml:space="preserve"> </w:t>
      </w:r>
      <w:r w:rsidR="00ED2879">
        <w:rPr>
          <w:rFonts w:eastAsia="Arial Unicode MS"/>
        </w:rPr>
        <w:t>Lot</w:t>
      </w:r>
      <w:r w:rsidR="00C035C5">
        <w:rPr>
          <w:rFonts w:eastAsia="Arial Unicode MS"/>
        </w:rPr>
        <w:t>.:</w:t>
      </w:r>
      <w:r w:rsidR="0053371D">
        <w:rPr>
          <w:rFonts w:eastAsia="Arial Unicode MS"/>
        </w:rPr>
        <w:t xml:space="preserve"> </w:t>
      </w:r>
      <w:r w:rsidR="00DA555D">
        <w:rPr>
          <w:rFonts w:eastAsia="Arial Unicode MS"/>
        </w:rPr>
        <w:t xml:space="preserve"> Puerta del L</w:t>
      </w:r>
      <w:r w:rsidRPr="00F81BBA">
        <w:rPr>
          <w:rFonts w:eastAsia="Arial Unicode MS"/>
        </w:rPr>
        <w:t>lano, La Portada, Los Naranjos (Dos de Mayo),</w:t>
      </w:r>
      <w:r w:rsidR="00F10674">
        <w:rPr>
          <w:rFonts w:eastAsia="Arial Unicode MS"/>
        </w:rPr>
        <w:t xml:space="preserve"> </w:t>
      </w:r>
      <w:r w:rsidR="0054004D">
        <w:rPr>
          <w:rFonts w:eastAsia="Arial Unicode MS"/>
        </w:rPr>
        <w:t>J</w:t>
      </w:r>
      <w:r w:rsidR="00F10674">
        <w:rPr>
          <w:rFonts w:eastAsia="Arial Unicode MS"/>
        </w:rPr>
        <w:t xml:space="preserve">oya </w:t>
      </w:r>
      <w:r w:rsidR="005F5261">
        <w:rPr>
          <w:rFonts w:eastAsia="Arial Unicode MS"/>
        </w:rPr>
        <w:t>G</w:t>
      </w:r>
      <w:r w:rsidR="00F10674">
        <w:rPr>
          <w:rFonts w:eastAsia="Arial Unicode MS"/>
        </w:rPr>
        <w:t>alana,</w:t>
      </w:r>
      <w:r w:rsidRPr="00F81BBA">
        <w:rPr>
          <w:rFonts w:eastAsia="Arial Unicode MS"/>
        </w:rPr>
        <w:t xml:space="preserve"> Las V</w:t>
      </w:r>
      <w:r w:rsidR="0053371D">
        <w:rPr>
          <w:rFonts w:eastAsia="Arial Unicode MS"/>
        </w:rPr>
        <w:t>eguitas, Las Vegas, La Tabla</w:t>
      </w:r>
      <w:r w:rsidR="00230A93" w:rsidRPr="00F81BBA">
        <w:rPr>
          <w:rFonts w:eastAsia="Arial Unicode MS"/>
        </w:rPr>
        <w:t xml:space="preserve">, </w:t>
      </w:r>
      <w:r w:rsidRPr="00F81BBA">
        <w:rPr>
          <w:rFonts w:eastAsia="Arial Unicode MS"/>
        </w:rPr>
        <w:t>El Anonal, Barba Rubia, Hacienda Mapilapa,</w:t>
      </w:r>
      <w:r w:rsidR="009A0815">
        <w:rPr>
          <w:rFonts w:eastAsia="Arial Unicode MS"/>
        </w:rPr>
        <w:t xml:space="preserve"> el </w:t>
      </w:r>
      <w:r w:rsidR="00C035C5">
        <w:rPr>
          <w:rFonts w:eastAsia="Arial Unicode MS"/>
        </w:rPr>
        <w:t>terrero, El</w:t>
      </w:r>
      <w:r w:rsidR="00F10674">
        <w:rPr>
          <w:rFonts w:eastAsia="Arial Unicode MS"/>
        </w:rPr>
        <w:t xml:space="preserve"> </w:t>
      </w:r>
      <w:r w:rsidR="00DA555D">
        <w:rPr>
          <w:rFonts w:eastAsia="Arial Unicode MS"/>
        </w:rPr>
        <w:t>C</w:t>
      </w:r>
      <w:r w:rsidR="00F10674">
        <w:rPr>
          <w:rFonts w:eastAsia="Arial Unicode MS"/>
        </w:rPr>
        <w:t>horizo,</w:t>
      </w:r>
      <w:r w:rsidRPr="00F81BBA">
        <w:rPr>
          <w:rFonts w:eastAsia="Arial Unicode MS"/>
        </w:rPr>
        <w:t xml:space="preserve"> Las Marías</w:t>
      </w:r>
      <w:r w:rsidR="0053371D">
        <w:rPr>
          <w:rFonts w:eastAsia="Arial Unicode MS"/>
        </w:rPr>
        <w:t xml:space="preserve"> 1 y</w:t>
      </w:r>
      <w:r w:rsidR="00C035C5">
        <w:rPr>
          <w:rFonts w:eastAsia="Arial Unicode MS"/>
        </w:rPr>
        <w:t>2,</w:t>
      </w:r>
      <w:r w:rsidRPr="00F81BBA">
        <w:rPr>
          <w:rFonts w:eastAsia="Arial Unicode MS"/>
        </w:rPr>
        <w:t xml:space="preserve"> Las </w:t>
      </w:r>
      <w:r w:rsidR="00893F43">
        <w:rPr>
          <w:rFonts w:eastAsia="Arial Unicode MS"/>
        </w:rPr>
        <w:t>Ma</w:t>
      </w:r>
      <w:r w:rsidR="00893F43" w:rsidRPr="00F81BBA">
        <w:rPr>
          <w:rFonts w:eastAsia="Arial Unicode MS"/>
        </w:rPr>
        <w:t>rillitas</w:t>
      </w:r>
      <w:r w:rsidR="0053371D">
        <w:rPr>
          <w:rFonts w:eastAsia="Arial Unicode MS"/>
        </w:rPr>
        <w:t>.</w:t>
      </w:r>
    </w:p>
    <w:p w14:paraId="30E96C59" w14:textId="77777777" w:rsidR="0053371D" w:rsidRPr="00F81BBA" w:rsidRDefault="0053371D" w:rsidP="000A0206">
      <w:pPr>
        <w:pStyle w:val="Sinespaciado"/>
        <w:jc w:val="both"/>
        <w:rPr>
          <w:rFonts w:eastAsia="Arial Unicode MS"/>
        </w:rPr>
      </w:pPr>
    </w:p>
    <w:p w14:paraId="1AB910E8" w14:textId="4D353170" w:rsidR="00C74EC3" w:rsidRDefault="00C74EC3" w:rsidP="000A0206">
      <w:pPr>
        <w:pStyle w:val="Sinespaciado"/>
        <w:jc w:val="both"/>
        <w:rPr>
          <w:rFonts w:eastAsia="Arial Unicode MS"/>
        </w:rPr>
      </w:pPr>
      <w:r w:rsidRPr="00F81BBA">
        <w:rPr>
          <w:rFonts w:eastAsia="Arial Unicode MS"/>
        </w:rPr>
        <w:t xml:space="preserve">Aldea de Mercedes con: </w:t>
      </w:r>
      <w:r w:rsidR="00714566" w:rsidRPr="00F81BBA">
        <w:rPr>
          <w:rFonts w:eastAsia="Arial Unicode MS"/>
        </w:rPr>
        <w:t xml:space="preserve">Los </w:t>
      </w:r>
      <w:r w:rsidR="00714566">
        <w:rPr>
          <w:rFonts w:eastAsia="Arial Unicode MS"/>
        </w:rPr>
        <w:t>Pitarrillo</w:t>
      </w:r>
      <w:r w:rsidR="006525A6">
        <w:rPr>
          <w:rFonts w:eastAsia="Arial Unicode MS"/>
        </w:rPr>
        <w:t xml:space="preserve"> </w:t>
      </w:r>
      <w:r w:rsidR="00C95030">
        <w:rPr>
          <w:rFonts w:eastAsia="Arial Unicode MS"/>
        </w:rPr>
        <w:t>1,</w:t>
      </w:r>
      <w:r w:rsidR="006525A6">
        <w:rPr>
          <w:rFonts w:eastAsia="Arial Unicode MS"/>
        </w:rPr>
        <w:t xml:space="preserve"> 2 y </w:t>
      </w:r>
      <w:r w:rsidR="0053371D">
        <w:rPr>
          <w:rFonts w:eastAsia="Arial Unicode MS"/>
        </w:rPr>
        <w:t>3,</w:t>
      </w:r>
      <w:r w:rsidRPr="00F81BBA">
        <w:rPr>
          <w:rFonts w:eastAsia="Arial Unicode MS"/>
        </w:rPr>
        <w:t xml:space="preserve"> </w:t>
      </w:r>
      <w:r w:rsidR="008C6C29">
        <w:rPr>
          <w:rFonts w:eastAsia="Arial Unicode MS"/>
        </w:rPr>
        <w:t>Lot.</w:t>
      </w:r>
      <w:r w:rsidR="008C6C29" w:rsidRPr="00F81BBA">
        <w:rPr>
          <w:rFonts w:eastAsia="Arial Unicode MS"/>
        </w:rPr>
        <w:t xml:space="preserve"> La</w:t>
      </w:r>
      <w:r w:rsidRPr="00F81BBA">
        <w:rPr>
          <w:rFonts w:eastAsia="Arial Unicode MS"/>
        </w:rPr>
        <w:t xml:space="preserve"> Esperanza, </w:t>
      </w:r>
      <w:r w:rsidR="008C6C29">
        <w:rPr>
          <w:rFonts w:eastAsia="Arial Unicode MS"/>
        </w:rPr>
        <w:t>Lot</w:t>
      </w:r>
      <w:r w:rsidR="0053371D">
        <w:rPr>
          <w:rFonts w:eastAsia="Arial Unicode MS"/>
        </w:rPr>
        <w:t xml:space="preserve">. </w:t>
      </w:r>
      <w:r w:rsidRPr="00F81BBA">
        <w:rPr>
          <w:rFonts w:eastAsia="Arial Unicode MS"/>
        </w:rPr>
        <w:t xml:space="preserve">Cuesta Blanca, </w:t>
      </w:r>
      <w:r w:rsidR="00ED2879">
        <w:rPr>
          <w:rFonts w:eastAsia="Arial Unicode MS"/>
        </w:rPr>
        <w:t>Lot.</w:t>
      </w:r>
      <w:r w:rsidR="00ED2879" w:rsidRPr="00F81BBA">
        <w:rPr>
          <w:rFonts w:eastAsia="Arial Unicode MS"/>
        </w:rPr>
        <w:t xml:space="preserve"> Los</w:t>
      </w:r>
      <w:r w:rsidRPr="00F81BBA">
        <w:rPr>
          <w:rFonts w:eastAsia="Arial Unicode MS"/>
        </w:rPr>
        <w:t xml:space="preserve"> </w:t>
      </w:r>
      <w:r w:rsidR="00ED2879" w:rsidRPr="00F81BBA">
        <w:rPr>
          <w:rFonts w:eastAsia="Arial Unicode MS"/>
        </w:rPr>
        <w:t>Ramos,</w:t>
      </w:r>
      <w:r w:rsidR="00ED2879">
        <w:rPr>
          <w:rFonts w:eastAsia="Arial Unicode MS"/>
        </w:rPr>
        <w:t xml:space="preserve"> Lot</w:t>
      </w:r>
      <w:r w:rsidR="008C6C29">
        <w:rPr>
          <w:rFonts w:eastAsia="Arial Unicode MS"/>
        </w:rPr>
        <w:t>.</w:t>
      </w:r>
      <w:r w:rsidRPr="00F81BBA">
        <w:rPr>
          <w:rFonts w:eastAsia="Arial Unicode MS"/>
        </w:rPr>
        <w:t xml:space="preserve"> Los Tejad</w:t>
      </w:r>
      <w:r w:rsidR="00C259BF" w:rsidRPr="00F81BBA">
        <w:rPr>
          <w:rFonts w:eastAsia="Arial Unicode MS"/>
        </w:rPr>
        <w:t xml:space="preserve">as, </w:t>
      </w:r>
      <w:r w:rsidR="00ED2879">
        <w:rPr>
          <w:rFonts w:eastAsia="Arial Unicode MS"/>
        </w:rPr>
        <w:t>Lot.</w:t>
      </w:r>
      <w:r w:rsidR="00ED2879" w:rsidRPr="00F81BBA">
        <w:rPr>
          <w:rFonts w:eastAsia="Arial Unicode MS"/>
        </w:rPr>
        <w:t xml:space="preserve"> San</w:t>
      </w:r>
      <w:r w:rsidR="00C259BF" w:rsidRPr="00F81BBA">
        <w:rPr>
          <w:rFonts w:eastAsia="Arial Unicode MS"/>
        </w:rPr>
        <w:t xml:space="preserve"> Luis,</w:t>
      </w:r>
      <w:r w:rsidR="006525A6">
        <w:rPr>
          <w:rFonts w:eastAsia="Arial Unicode MS"/>
        </w:rPr>
        <w:t xml:space="preserve"> </w:t>
      </w:r>
      <w:r w:rsidR="00ED2879">
        <w:rPr>
          <w:rFonts w:eastAsia="Arial Unicode MS"/>
        </w:rPr>
        <w:t>Lot. San</w:t>
      </w:r>
      <w:r w:rsidR="006525A6">
        <w:rPr>
          <w:rFonts w:eastAsia="Arial Unicode MS"/>
        </w:rPr>
        <w:t xml:space="preserve"> Jorge,</w:t>
      </w:r>
      <w:r w:rsidR="00C259BF" w:rsidRPr="00F81BBA">
        <w:rPr>
          <w:rFonts w:eastAsia="Arial Unicode MS"/>
        </w:rPr>
        <w:t xml:space="preserve"> el Llanito</w:t>
      </w:r>
      <w:r w:rsidR="006525A6">
        <w:rPr>
          <w:rFonts w:eastAsia="Arial Unicode MS"/>
        </w:rPr>
        <w:t>,</w:t>
      </w:r>
      <w:r w:rsidRPr="00F81BBA">
        <w:rPr>
          <w:rFonts w:eastAsia="Arial Unicode MS"/>
        </w:rPr>
        <w:t xml:space="preserve"> El Cedral</w:t>
      </w:r>
      <w:r w:rsidR="0053371D">
        <w:rPr>
          <w:rFonts w:eastAsia="Arial Unicode MS"/>
        </w:rPr>
        <w:t xml:space="preserve"> 1</w:t>
      </w:r>
      <w:r w:rsidR="00ED2879">
        <w:rPr>
          <w:rFonts w:eastAsia="Arial Unicode MS"/>
        </w:rPr>
        <w:t>, 2,3</w:t>
      </w:r>
      <w:r w:rsidR="006525A6">
        <w:rPr>
          <w:rFonts w:eastAsia="Arial Unicode MS"/>
        </w:rPr>
        <w:t xml:space="preserve"> etapas</w:t>
      </w:r>
      <w:r w:rsidRPr="00F81BBA">
        <w:rPr>
          <w:rFonts w:eastAsia="Arial Unicode MS"/>
        </w:rPr>
        <w:t>,</w:t>
      </w:r>
      <w:r w:rsidR="00DD6A18">
        <w:rPr>
          <w:rFonts w:eastAsia="Arial Unicode MS"/>
        </w:rPr>
        <w:t xml:space="preserve"> pasaje</w:t>
      </w:r>
      <w:r w:rsidR="00C259BF" w:rsidRPr="00F81BBA">
        <w:rPr>
          <w:rFonts w:eastAsia="Arial Unicode MS"/>
        </w:rPr>
        <w:t xml:space="preserve"> </w:t>
      </w:r>
      <w:r w:rsidR="00CD3816">
        <w:rPr>
          <w:rFonts w:eastAsia="Arial Unicode MS"/>
        </w:rPr>
        <w:t>Ceré</w:t>
      </w:r>
      <w:r w:rsidR="00B33247" w:rsidRPr="00F81BBA">
        <w:rPr>
          <w:rFonts w:eastAsia="Arial Unicode MS"/>
        </w:rPr>
        <w:t>n</w:t>
      </w:r>
      <w:r w:rsidR="00B33247">
        <w:rPr>
          <w:rFonts w:eastAsia="Arial Unicode MS"/>
        </w:rPr>
        <w:t>, El</w:t>
      </w:r>
      <w:r w:rsidRPr="00F81BBA">
        <w:rPr>
          <w:rFonts w:eastAsia="Arial Unicode MS"/>
        </w:rPr>
        <w:t xml:space="preserve"> Rosario, </w:t>
      </w:r>
      <w:r w:rsidR="00ED2879">
        <w:rPr>
          <w:rFonts w:eastAsia="Arial Unicode MS"/>
        </w:rPr>
        <w:t>Lot.</w:t>
      </w:r>
      <w:r w:rsidR="00ED2879" w:rsidRPr="00F81BBA">
        <w:rPr>
          <w:rFonts w:eastAsia="Arial Unicode MS"/>
        </w:rPr>
        <w:t xml:space="preserve"> Los</w:t>
      </w:r>
      <w:r w:rsidRPr="00F81BBA">
        <w:rPr>
          <w:rFonts w:eastAsia="Arial Unicode MS"/>
        </w:rPr>
        <w:t xml:space="preserve"> Angelitos, El Nance,</w:t>
      </w:r>
      <w:r w:rsidR="00ED2879">
        <w:rPr>
          <w:rFonts w:eastAsia="Arial Unicode MS"/>
        </w:rPr>
        <w:t xml:space="preserve"> L</w:t>
      </w:r>
      <w:r w:rsidR="008C6C29">
        <w:rPr>
          <w:rFonts w:eastAsia="Arial Unicode MS"/>
        </w:rPr>
        <w:t xml:space="preserve">ot. </w:t>
      </w:r>
      <w:r w:rsidRPr="00F81BBA">
        <w:rPr>
          <w:rFonts w:eastAsia="Arial Unicode MS"/>
        </w:rPr>
        <w:t xml:space="preserve"> Sector 85, </w:t>
      </w:r>
      <w:r w:rsidR="00085181">
        <w:rPr>
          <w:rFonts w:eastAsia="Arial Unicode MS"/>
        </w:rPr>
        <w:t>Lot.</w:t>
      </w:r>
      <w:r w:rsidR="008C6C29">
        <w:rPr>
          <w:rFonts w:eastAsia="Arial Unicode MS"/>
        </w:rPr>
        <w:t xml:space="preserve"> Osunas y Lot.</w:t>
      </w:r>
      <w:r w:rsidRPr="00F81BBA">
        <w:rPr>
          <w:rFonts w:eastAsia="Arial Unicode MS"/>
        </w:rPr>
        <w:t xml:space="preserve"> Aldea de las Mercedes. </w:t>
      </w:r>
    </w:p>
    <w:p w14:paraId="760F98E7" w14:textId="77777777" w:rsidR="0053371D" w:rsidRPr="00F81BBA" w:rsidRDefault="0053371D" w:rsidP="000A0206">
      <w:pPr>
        <w:pStyle w:val="Sinespaciado"/>
        <w:jc w:val="both"/>
        <w:rPr>
          <w:rFonts w:eastAsia="Arial Unicode MS"/>
        </w:rPr>
      </w:pPr>
    </w:p>
    <w:p w14:paraId="30907B18" w14:textId="6DE651A5" w:rsidR="00635FB3" w:rsidRDefault="00C74EC3" w:rsidP="000A0206">
      <w:pPr>
        <w:pStyle w:val="Sinespaciado"/>
        <w:jc w:val="both"/>
        <w:rPr>
          <w:rFonts w:eastAsia="Arial Unicode MS"/>
        </w:rPr>
      </w:pPr>
      <w:r w:rsidRPr="00F81BBA">
        <w:rPr>
          <w:rFonts w:eastAsia="Arial Unicode MS"/>
        </w:rPr>
        <w:t>Cantón El Conacaste</w:t>
      </w:r>
      <w:r w:rsidR="008C6C29">
        <w:rPr>
          <w:rFonts w:eastAsia="Arial Unicode MS"/>
        </w:rPr>
        <w:t xml:space="preserve"> y sus </w:t>
      </w:r>
      <w:r w:rsidR="00ED2879">
        <w:rPr>
          <w:rFonts w:eastAsia="Arial Unicode MS"/>
        </w:rPr>
        <w:t>caseríos</w:t>
      </w:r>
      <w:r w:rsidR="00C035C5">
        <w:rPr>
          <w:rFonts w:eastAsia="Arial Unicode MS"/>
        </w:rPr>
        <w:t>.:</w:t>
      </w:r>
      <w:r w:rsidRPr="00F81BBA">
        <w:rPr>
          <w:rFonts w:eastAsia="Arial Unicode MS"/>
        </w:rPr>
        <w:t xml:space="preserve"> La </w:t>
      </w:r>
      <w:r w:rsidR="008B02AE">
        <w:rPr>
          <w:rFonts w:eastAsia="Arial Unicode MS"/>
        </w:rPr>
        <w:t>L</w:t>
      </w:r>
      <w:r w:rsidRPr="00F81BBA">
        <w:rPr>
          <w:rFonts w:eastAsia="Arial Unicode MS"/>
        </w:rPr>
        <w:t>ínea</w:t>
      </w:r>
      <w:r w:rsidR="00DD6A18">
        <w:rPr>
          <w:rFonts w:eastAsia="Arial Unicode MS"/>
        </w:rPr>
        <w:t xml:space="preserve"> </w:t>
      </w:r>
      <w:r w:rsidR="001020A4">
        <w:rPr>
          <w:rFonts w:eastAsia="Arial Unicode MS"/>
        </w:rPr>
        <w:t>férrea</w:t>
      </w:r>
      <w:r w:rsidRPr="00F81BBA">
        <w:rPr>
          <w:rFonts w:eastAsia="Arial Unicode MS"/>
        </w:rPr>
        <w:t xml:space="preserve">, El Angelito, los </w:t>
      </w:r>
      <w:r w:rsidR="00CD3816" w:rsidRPr="00F81BBA">
        <w:rPr>
          <w:rFonts w:eastAsia="Arial Unicode MS"/>
        </w:rPr>
        <w:t>Moranes,</w:t>
      </w:r>
      <w:r w:rsidR="00CD3816">
        <w:rPr>
          <w:rFonts w:eastAsia="Arial Unicode MS"/>
        </w:rPr>
        <w:t xml:space="preserve"> los B</w:t>
      </w:r>
      <w:r w:rsidR="009A4109">
        <w:rPr>
          <w:rFonts w:eastAsia="Arial Unicode MS"/>
        </w:rPr>
        <w:t>arrios,</w:t>
      </w:r>
      <w:r w:rsidRPr="00F81BBA">
        <w:rPr>
          <w:rFonts w:eastAsia="Arial Unicode MS"/>
        </w:rPr>
        <w:t xml:space="preserve"> </w:t>
      </w:r>
      <w:r w:rsidR="00CD3816">
        <w:rPr>
          <w:rFonts w:eastAsia="Arial Unicode MS"/>
        </w:rPr>
        <w:t>los N</w:t>
      </w:r>
      <w:r w:rsidR="00C95030">
        <w:rPr>
          <w:rFonts w:eastAsia="Arial Unicode MS"/>
        </w:rPr>
        <w:t>erio</w:t>
      </w:r>
      <w:r w:rsidR="00ED2879">
        <w:rPr>
          <w:rFonts w:eastAsia="Arial Unicode MS"/>
        </w:rPr>
        <w:t xml:space="preserve">, Lot. </w:t>
      </w:r>
      <w:r w:rsidR="00C95030" w:rsidRPr="00F81BBA">
        <w:rPr>
          <w:rFonts w:eastAsia="Arial Unicode MS"/>
        </w:rPr>
        <w:t xml:space="preserve"> San</w:t>
      </w:r>
      <w:r w:rsidRPr="00F81BBA">
        <w:rPr>
          <w:rFonts w:eastAsia="Arial Unicode MS"/>
        </w:rPr>
        <w:t xml:space="preserve"> José,</w:t>
      </w:r>
      <w:r w:rsidR="00ED2879">
        <w:rPr>
          <w:rFonts w:eastAsia="Arial Unicode MS"/>
        </w:rPr>
        <w:t xml:space="preserve"> Lot</w:t>
      </w:r>
      <w:r w:rsidR="00C95030">
        <w:rPr>
          <w:rFonts w:eastAsia="Arial Unicode MS"/>
        </w:rPr>
        <w:t xml:space="preserve"> </w:t>
      </w:r>
      <w:r w:rsidR="00CD3816">
        <w:rPr>
          <w:rFonts w:eastAsia="Arial Unicode MS"/>
        </w:rPr>
        <w:t>A</w:t>
      </w:r>
      <w:r w:rsidR="00C95030">
        <w:rPr>
          <w:rFonts w:eastAsia="Arial Unicode MS"/>
        </w:rPr>
        <w:t>r</w:t>
      </w:r>
      <w:r w:rsidR="00ED2879">
        <w:rPr>
          <w:rFonts w:eastAsia="Arial Unicode MS"/>
        </w:rPr>
        <w:t>don</w:t>
      </w:r>
      <w:r w:rsidR="009A4109">
        <w:rPr>
          <w:rFonts w:eastAsia="Arial Unicode MS"/>
        </w:rPr>
        <w:t>,</w:t>
      </w:r>
      <w:r w:rsidR="00CD3816">
        <w:rPr>
          <w:rFonts w:eastAsia="Arial Unicode MS"/>
        </w:rPr>
        <w:t xml:space="preserve"> </w:t>
      </w:r>
      <w:r w:rsidRPr="00F81BBA">
        <w:rPr>
          <w:rFonts w:eastAsia="Arial Unicode MS"/>
        </w:rPr>
        <w:t xml:space="preserve">Los Ortiz, </w:t>
      </w:r>
      <w:r w:rsidR="00085181">
        <w:rPr>
          <w:rFonts w:eastAsia="Arial Unicode MS"/>
        </w:rPr>
        <w:t>Lot.</w:t>
      </w:r>
      <w:r w:rsidRPr="00F81BBA">
        <w:rPr>
          <w:rFonts w:eastAsia="Arial Unicode MS"/>
        </w:rPr>
        <w:t xml:space="preserve"> Esqu</w:t>
      </w:r>
      <w:r w:rsidR="00085181">
        <w:rPr>
          <w:rFonts w:eastAsia="Arial Unicode MS"/>
        </w:rPr>
        <w:t>íveles, El Castaño</w:t>
      </w:r>
      <w:r w:rsidR="00085181" w:rsidRPr="00F81BBA">
        <w:rPr>
          <w:rFonts w:eastAsia="Arial Unicode MS"/>
        </w:rPr>
        <w:t>,</w:t>
      </w:r>
      <w:r w:rsidR="00085181">
        <w:rPr>
          <w:rFonts w:eastAsia="Arial Unicode MS"/>
        </w:rPr>
        <w:t xml:space="preserve"> los Portales,</w:t>
      </w:r>
      <w:r w:rsidR="00085181" w:rsidRPr="00F81BBA">
        <w:rPr>
          <w:rFonts w:eastAsia="Arial Unicode MS"/>
        </w:rPr>
        <w:t xml:space="preserve"> El</w:t>
      </w:r>
      <w:r w:rsidRPr="00F81BBA">
        <w:rPr>
          <w:rFonts w:eastAsia="Arial Unicode MS"/>
        </w:rPr>
        <w:t xml:space="preserve"> </w:t>
      </w:r>
      <w:r w:rsidR="00B33247" w:rsidRPr="00F81BBA">
        <w:rPr>
          <w:rFonts w:eastAsia="Arial Unicode MS"/>
        </w:rPr>
        <w:t>Chorizo</w:t>
      </w:r>
      <w:r w:rsidR="00085181">
        <w:rPr>
          <w:rFonts w:eastAsia="Arial Unicode MS"/>
        </w:rPr>
        <w:t xml:space="preserve"> y</w:t>
      </w:r>
      <w:r w:rsidR="00635FB3">
        <w:rPr>
          <w:rFonts w:eastAsia="Arial Unicode MS"/>
        </w:rPr>
        <w:t xml:space="preserve"> </w:t>
      </w:r>
      <w:r w:rsidR="00ED2879">
        <w:rPr>
          <w:rFonts w:eastAsia="Arial Unicode MS"/>
        </w:rPr>
        <w:t xml:space="preserve">residencial </w:t>
      </w:r>
      <w:r w:rsidR="00635FB3">
        <w:rPr>
          <w:rFonts w:eastAsia="Arial Unicode MS"/>
        </w:rPr>
        <w:t>Quinta San Antonio.</w:t>
      </w:r>
    </w:p>
    <w:p w14:paraId="3DFFF335" w14:textId="77777777" w:rsidR="00ED2879" w:rsidRDefault="00ED2879" w:rsidP="000A0206">
      <w:pPr>
        <w:pStyle w:val="Sinespaciado"/>
        <w:jc w:val="both"/>
        <w:rPr>
          <w:rFonts w:eastAsia="Arial Unicode MS"/>
        </w:rPr>
      </w:pPr>
    </w:p>
    <w:p w14:paraId="157734E6" w14:textId="72F9DF80" w:rsidR="00582371" w:rsidRDefault="0054004D" w:rsidP="000A0206">
      <w:pPr>
        <w:pStyle w:val="Sinespaciado"/>
        <w:jc w:val="both"/>
        <w:rPr>
          <w:rFonts w:eastAsia="Arial Unicode MS"/>
        </w:rPr>
      </w:pPr>
      <w:r>
        <w:rPr>
          <w:rFonts w:eastAsia="Arial Unicode MS"/>
        </w:rPr>
        <w:t xml:space="preserve"> </w:t>
      </w:r>
      <w:r w:rsidR="00B33247" w:rsidRPr="00F81BBA">
        <w:rPr>
          <w:rFonts w:eastAsia="Arial Unicode MS"/>
        </w:rPr>
        <w:t>Cantón</w:t>
      </w:r>
      <w:r w:rsidR="00DD6A18">
        <w:rPr>
          <w:rFonts w:eastAsia="Arial Unicode MS"/>
        </w:rPr>
        <w:t xml:space="preserve"> El Salitre: La </w:t>
      </w:r>
      <w:r w:rsidR="00C74EC3" w:rsidRPr="00F81BBA">
        <w:rPr>
          <w:rFonts w:eastAsia="Arial Unicode MS"/>
        </w:rPr>
        <w:t xml:space="preserve">Saigón, La Ermita, Lotificación </w:t>
      </w:r>
      <w:r w:rsidR="002B128B">
        <w:rPr>
          <w:rFonts w:eastAsia="Arial Unicode MS"/>
        </w:rPr>
        <w:t>Nuevo Ferroc</w:t>
      </w:r>
      <w:r w:rsidR="00DD6A18">
        <w:rPr>
          <w:rFonts w:eastAsia="Arial Unicode MS"/>
        </w:rPr>
        <w:t>arril, La Escuela</w:t>
      </w:r>
      <w:r w:rsidR="00085181">
        <w:rPr>
          <w:rFonts w:eastAsia="Arial Unicode MS"/>
        </w:rPr>
        <w:t xml:space="preserve">, la </w:t>
      </w:r>
      <w:r w:rsidR="00E95C3E">
        <w:rPr>
          <w:rFonts w:eastAsia="Arial Unicode MS"/>
        </w:rPr>
        <w:t>Presa</w:t>
      </w:r>
      <w:r w:rsidR="00ED2879">
        <w:rPr>
          <w:rFonts w:eastAsia="Arial Unicode MS"/>
        </w:rPr>
        <w:t>.</w:t>
      </w:r>
    </w:p>
    <w:p w14:paraId="770036CB" w14:textId="5E430F57" w:rsidR="001A17F5" w:rsidRDefault="001A17F5" w:rsidP="000A0206">
      <w:pPr>
        <w:pStyle w:val="Sinespaciado"/>
        <w:jc w:val="both"/>
        <w:rPr>
          <w:rFonts w:eastAsia="Arial Unicode MS"/>
        </w:rPr>
      </w:pPr>
    </w:p>
    <w:p w14:paraId="4DB077B6" w14:textId="05ED6BAB" w:rsidR="001A17F5" w:rsidRDefault="001A17F5" w:rsidP="000A0206">
      <w:pPr>
        <w:pStyle w:val="Sinespaciado"/>
        <w:jc w:val="both"/>
        <w:rPr>
          <w:rFonts w:eastAsia="Arial Unicode MS"/>
        </w:rPr>
      </w:pPr>
    </w:p>
    <w:p w14:paraId="00483DD7" w14:textId="6E7915DA" w:rsidR="001A17F5" w:rsidRDefault="001A17F5" w:rsidP="000A0206">
      <w:pPr>
        <w:pStyle w:val="Sinespaciado"/>
        <w:jc w:val="both"/>
        <w:rPr>
          <w:rFonts w:eastAsia="Arial Unicode MS"/>
        </w:rPr>
      </w:pPr>
    </w:p>
    <w:p w14:paraId="3648479B" w14:textId="0DEFCD78" w:rsidR="001A17F5" w:rsidRDefault="001A17F5" w:rsidP="000A0206">
      <w:pPr>
        <w:pStyle w:val="Sinespaciado"/>
        <w:jc w:val="both"/>
        <w:rPr>
          <w:rFonts w:eastAsia="Arial Unicode MS"/>
        </w:rPr>
      </w:pPr>
    </w:p>
    <w:p w14:paraId="43AA24FF" w14:textId="715A3183" w:rsidR="001A17F5" w:rsidRDefault="001A17F5" w:rsidP="000A0206">
      <w:pPr>
        <w:pStyle w:val="Sinespaciado"/>
        <w:jc w:val="both"/>
        <w:rPr>
          <w:rFonts w:eastAsia="Arial Unicode MS"/>
        </w:rPr>
      </w:pPr>
    </w:p>
    <w:p w14:paraId="2C2A577E" w14:textId="6F6B3BA3" w:rsidR="001A17F5" w:rsidRDefault="001A17F5" w:rsidP="000A0206">
      <w:pPr>
        <w:pStyle w:val="Sinespaciado"/>
        <w:jc w:val="both"/>
        <w:rPr>
          <w:rFonts w:eastAsia="Arial Unicode MS"/>
        </w:rPr>
      </w:pPr>
    </w:p>
    <w:p w14:paraId="7FDBC543" w14:textId="2D2B8EA8" w:rsidR="001A17F5" w:rsidRDefault="001A17F5" w:rsidP="000A0206">
      <w:pPr>
        <w:pStyle w:val="Sinespaciado"/>
        <w:jc w:val="both"/>
        <w:rPr>
          <w:rFonts w:eastAsia="Arial Unicode MS"/>
        </w:rPr>
      </w:pPr>
    </w:p>
    <w:p w14:paraId="69203CF2" w14:textId="77777777" w:rsidR="00364166" w:rsidRDefault="00364166" w:rsidP="00155B81">
      <w:pPr>
        <w:pStyle w:val="Sinespaciado"/>
        <w:rPr>
          <w:rFonts w:eastAsia="Arial Unicode MS"/>
          <w:color w:val="A6A6A6" w:themeColor="background1" w:themeShade="A6"/>
        </w:rPr>
      </w:pPr>
    </w:p>
    <w:p w14:paraId="3B22B9FD" w14:textId="600634B0" w:rsidR="00C74EC3" w:rsidRPr="009D5408" w:rsidRDefault="009D5408" w:rsidP="00155B81">
      <w:pPr>
        <w:pStyle w:val="Sinespaciado"/>
        <w:rPr>
          <w:rFonts w:ascii="Baskerville Old Face" w:eastAsia="Arial Unicode MS" w:hAnsi="Baskerville Old Face"/>
          <w:u w:val="thick"/>
        </w:rPr>
      </w:pPr>
      <w:r w:rsidRPr="009D5408">
        <w:rPr>
          <w:rFonts w:ascii="Baskerville Old Face" w:eastAsia="Arial Unicode MS" w:hAnsi="Baskerville Old Face"/>
          <w:sz w:val="40"/>
          <w:u w:val="thick"/>
        </w:rPr>
        <w:t>Área Urbana</w:t>
      </w:r>
    </w:p>
    <w:p w14:paraId="3E45E99D" w14:textId="77777777" w:rsidR="009D5408" w:rsidRDefault="009D5408" w:rsidP="00155B81">
      <w:pPr>
        <w:pStyle w:val="Sinespaciado"/>
        <w:rPr>
          <w:rFonts w:eastAsia="Arial Unicode MS"/>
        </w:rPr>
      </w:pPr>
    </w:p>
    <w:p w14:paraId="1B20098C" w14:textId="3829E772" w:rsidR="00C74EC3" w:rsidRDefault="00C74EC3" w:rsidP="00155B81">
      <w:pPr>
        <w:pStyle w:val="Sinespaciado"/>
        <w:rPr>
          <w:rFonts w:eastAsia="Arial Unicode MS"/>
        </w:rPr>
      </w:pPr>
      <w:r w:rsidRPr="00F81BBA">
        <w:rPr>
          <w:rFonts w:eastAsia="Arial Unicode MS"/>
        </w:rPr>
        <w:t>El Municipio de Nejapa se divide en el área urbana de la siguiente manera: Barrio El Centro, Barrio Concepc</w:t>
      </w:r>
      <w:r w:rsidR="00FC0FD2">
        <w:rPr>
          <w:rFonts w:eastAsia="Arial Unicode MS"/>
        </w:rPr>
        <w:t>ión</w:t>
      </w:r>
      <w:r w:rsidR="009A4109">
        <w:rPr>
          <w:rFonts w:eastAsia="Arial Unicode MS"/>
        </w:rPr>
        <w:t xml:space="preserve"> sur y norte</w:t>
      </w:r>
      <w:r w:rsidR="00B33247" w:rsidRPr="00F81BBA">
        <w:rPr>
          <w:rFonts w:eastAsia="Arial Unicode MS"/>
        </w:rPr>
        <w:t>, Barrio</w:t>
      </w:r>
      <w:r w:rsidRPr="00F81BBA">
        <w:rPr>
          <w:rFonts w:eastAsia="Arial Unicode MS"/>
        </w:rPr>
        <w:t xml:space="preserve"> el Rosario, Barrio San Antonio, Barrio Aldea </w:t>
      </w:r>
      <w:r w:rsidR="00085181">
        <w:rPr>
          <w:rFonts w:eastAsia="Arial Unicode MS"/>
        </w:rPr>
        <w:t>de Mercedes, Barrio El Calvario y</w:t>
      </w:r>
      <w:r w:rsidRPr="00F81BBA">
        <w:rPr>
          <w:rFonts w:eastAsia="Arial Unicode MS"/>
        </w:rPr>
        <w:t xml:space="preserve"> La Estación</w:t>
      </w:r>
      <w:r w:rsidR="00FC0FD2">
        <w:rPr>
          <w:rFonts w:eastAsia="Arial Unicode MS"/>
        </w:rPr>
        <w:t xml:space="preserve">, lotificación San Blas, Lotificación San </w:t>
      </w:r>
      <w:r w:rsidR="00FC0FD2" w:rsidRPr="00F81BBA">
        <w:rPr>
          <w:rFonts w:eastAsia="Arial Unicode MS"/>
        </w:rPr>
        <w:t>Felipe</w:t>
      </w:r>
      <w:r w:rsidR="00FC0FD2">
        <w:rPr>
          <w:rFonts w:eastAsia="Arial Unicode MS"/>
        </w:rPr>
        <w:t>, residencial Nejapa y Residencial Villa Nejapa</w:t>
      </w:r>
      <w:r w:rsidR="00111211">
        <w:rPr>
          <w:rFonts w:eastAsia="Arial Unicode MS"/>
        </w:rPr>
        <w:t>, lotificación Macance</w:t>
      </w:r>
      <w:r w:rsidR="00362B79">
        <w:rPr>
          <w:rFonts w:eastAsia="Arial Unicode MS"/>
        </w:rPr>
        <w:t>.</w:t>
      </w:r>
    </w:p>
    <w:p w14:paraId="3AA0D981" w14:textId="47C50294" w:rsidR="00FD2B0D" w:rsidRDefault="00FD2B0D" w:rsidP="00155B81">
      <w:pPr>
        <w:pStyle w:val="Sinespaciado"/>
        <w:rPr>
          <w:rFonts w:eastAsia="Arial Unicode MS"/>
        </w:rPr>
      </w:pPr>
    </w:p>
    <w:p w14:paraId="73CE3B39" w14:textId="49C2E1EF" w:rsidR="00FD2B0D" w:rsidRDefault="00FD2B0D" w:rsidP="00155B81">
      <w:pPr>
        <w:pStyle w:val="Sinespaciado"/>
        <w:rPr>
          <w:rFonts w:eastAsia="Arial Unicode MS"/>
        </w:rPr>
      </w:pPr>
    </w:p>
    <w:p w14:paraId="5B9FB2E9" w14:textId="44412A5A" w:rsidR="00730E22" w:rsidRPr="00FD2B0D" w:rsidRDefault="008A1464" w:rsidP="00FD2B0D">
      <w:pPr>
        <w:pStyle w:val="Sinespaciado"/>
        <w:jc w:val="center"/>
        <w:rPr>
          <w:rFonts w:eastAsia="Arial Unicode MS"/>
          <w:color w:val="A6A6A6" w:themeColor="background1" w:themeShade="A6"/>
        </w:rPr>
      </w:pPr>
      <w:r w:rsidRPr="008A1464">
        <w:rPr>
          <w:rFonts w:eastAsia="Arial Unicode MS"/>
        </w:rPr>
        <w:t>ZONAS DE</w:t>
      </w:r>
      <w:r w:rsidR="00E15B28" w:rsidRPr="008A1464">
        <w:rPr>
          <w:rFonts w:eastAsia="Arial Unicode MS"/>
        </w:rPr>
        <w:t xml:space="preserve"> </w:t>
      </w:r>
      <w:r w:rsidR="009A4109">
        <w:rPr>
          <w:rFonts w:eastAsia="Arial Unicode MS"/>
        </w:rPr>
        <w:t>EXISTENCIA POR RIESGOS</w:t>
      </w:r>
      <w:r w:rsidR="00E15B28" w:rsidRPr="008A1464">
        <w:rPr>
          <w:rFonts w:eastAsia="Arial Unicode MS"/>
        </w:rPr>
        <w:t>.</w:t>
      </w:r>
    </w:p>
    <w:p w14:paraId="189F73A8" w14:textId="62D7D30D" w:rsidR="00E15B28" w:rsidRPr="00F81BBA" w:rsidRDefault="00BF14E6" w:rsidP="00155B81">
      <w:pPr>
        <w:pStyle w:val="Sinespaciado"/>
        <w:rPr>
          <w:rFonts w:eastAsia="Arial Unicode MS"/>
        </w:rPr>
      </w:pPr>
      <w:r>
        <w:rPr>
          <w:rFonts w:eastAsia="Arial Unicode MS"/>
        </w:rPr>
        <w:t>Derrumbes:</w:t>
      </w:r>
    </w:p>
    <w:p w14:paraId="2D669280" w14:textId="4049DA50" w:rsidR="00BF14E6" w:rsidRPr="00C035C5" w:rsidRDefault="008A1464" w:rsidP="00BF14E6">
      <w:pPr>
        <w:pStyle w:val="Sinespaciado"/>
        <w:jc w:val="both"/>
        <w:rPr>
          <w:rFonts w:eastAsia="Arial Unicode MS"/>
          <w:color w:val="000000" w:themeColor="text1"/>
        </w:rPr>
      </w:pPr>
      <w:r w:rsidRPr="00F81BBA">
        <w:rPr>
          <w:rFonts w:eastAsia="Arial Unicode MS"/>
        </w:rPr>
        <w:t>El Cedral</w:t>
      </w:r>
      <w:r w:rsidR="00C259BF" w:rsidRPr="00F81BBA">
        <w:rPr>
          <w:rFonts w:eastAsia="Arial Unicode MS"/>
        </w:rPr>
        <w:t xml:space="preserve"> </w:t>
      </w:r>
      <w:r w:rsidR="009A0815">
        <w:rPr>
          <w:rFonts w:eastAsia="Arial Unicode MS"/>
        </w:rPr>
        <w:t>I,</w:t>
      </w:r>
      <w:r w:rsidRPr="00F81BBA">
        <w:rPr>
          <w:rFonts w:eastAsia="Arial Unicode MS"/>
        </w:rPr>
        <w:t xml:space="preserve"> II</w:t>
      </w:r>
      <w:r w:rsidR="009A0815">
        <w:rPr>
          <w:rFonts w:eastAsia="Arial Unicode MS"/>
        </w:rPr>
        <w:t xml:space="preserve"> y</w:t>
      </w:r>
      <w:r w:rsidR="00C259BF" w:rsidRPr="00F81BBA">
        <w:rPr>
          <w:rFonts w:eastAsia="Arial Unicode MS"/>
        </w:rPr>
        <w:t xml:space="preserve"> </w:t>
      </w:r>
      <w:r w:rsidR="00E15B28">
        <w:rPr>
          <w:rFonts w:eastAsia="Arial Unicode MS"/>
        </w:rPr>
        <w:t>III.</w:t>
      </w:r>
      <w:r w:rsidR="00C74EC3" w:rsidRPr="00F81BBA">
        <w:rPr>
          <w:rFonts w:eastAsia="Arial Unicode MS"/>
        </w:rPr>
        <w:t xml:space="preserve"> Pitarri</w:t>
      </w:r>
      <w:r w:rsidR="00101998" w:rsidRPr="00F81BBA">
        <w:rPr>
          <w:rFonts w:eastAsia="Arial Unicode MS"/>
        </w:rPr>
        <w:t>ll</w:t>
      </w:r>
      <w:r w:rsidR="00C74EC3" w:rsidRPr="00F81BBA">
        <w:rPr>
          <w:rFonts w:eastAsia="Arial Unicode MS"/>
        </w:rPr>
        <w:t xml:space="preserve">o </w:t>
      </w:r>
      <w:r w:rsidR="009A0815">
        <w:rPr>
          <w:rFonts w:eastAsia="Arial Unicode MS"/>
        </w:rPr>
        <w:t>I,</w:t>
      </w:r>
      <w:r w:rsidRPr="00F81BBA">
        <w:rPr>
          <w:rFonts w:eastAsia="Arial Unicode MS"/>
        </w:rPr>
        <w:t xml:space="preserve"> II</w:t>
      </w:r>
      <w:r w:rsidR="009A0815">
        <w:rPr>
          <w:rFonts w:eastAsia="Arial Unicode MS"/>
        </w:rPr>
        <w:t xml:space="preserve"> y </w:t>
      </w:r>
      <w:r w:rsidR="00E15B28">
        <w:rPr>
          <w:rFonts w:eastAsia="Arial Unicode MS"/>
        </w:rPr>
        <w:t>III.</w:t>
      </w:r>
      <w:r w:rsidR="00B80FAA" w:rsidRPr="00F81BBA">
        <w:rPr>
          <w:rFonts w:eastAsia="Arial Unicode MS"/>
        </w:rPr>
        <w:t xml:space="preserve"> </w:t>
      </w:r>
      <w:r w:rsidR="00A4555C">
        <w:rPr>
          <w:rFonts w:eastAsia="Arial Unicode MS"/>
        </w:rPr>
        <w:t>Cuesta blanca</w:t>
      </w:r>
      <w:r w:rsidR="009A0815">
        <w:rPr>
          <w:rFonts w:eastAsia="Arial Unicode MS"/>
        </w:rPr>
        <w:t xml:space="preserve">, el rosario, </w:t>
      </w:r>
      <w:r w:rsidR="009A0815" w:rsidRPr="00F81BBA">
        <w:rPr>
          <w:rFonts w:eastAsia="Arial Unicode MS"/>
        </w:rPr>
        <w:t>San</w:t>
      </w:r>
      <w:r w:rsidR="00101998" w:rsidRPr="00F81BBA">
        <w:rPr>
          <w:rFonts w:eastAsia="Arial Unicode MS"/>
        </w:rPr>
        <w:t xml:space="preserve"> </w:t>
      </w:r>
      <w:r w:rsidR="00075977" w:rsidRPr="00F81BBA">
        <w:rPr>
          <w:rFonts w:eastAsia="Arial Unicode MS"/>
        </w:rPr>
        <w:t xml:space="preserve">Jerónimo los </w:t>
      </w:r>
      <w:r w:rsidR="00C035C5">
        <w:rPr>
          <w:rFonts w:eastAsia="Arial Unicode MS"/>
        </w:rPr>
        <w:t xml:space="preserve">Planes, </w:t>
      </w:r>
      <w:r w:rsidR="00C035C5" w:rsidRPr="00C035C5">
        <w:rPr>
          <w:rFonts w:eastAsia="Arial Unicode MS"/>
          <w:color w:val="000000" w:themeColor="text1"/>
        </w:rPr>
        <w:t>Angelitos</w:t>
      </w:r>
      <w:r w:rsidR="004F7A01" w:rsidRPr="00C035C5">
        <w:rPr>
          <w:rFonts w:eastAsia="Arial Unicode MS"/>
          <w:color w:val="000000" w:themeColor="text1"/>
        </w:rPr>
        <w:t xml:space="preserve"> 1 y 2, (chorizo)</w:t>
      </w:r>
      <w:r w:rsidR="00283584" w:rsidRPr="00C035C5">
        <w:rPr>
          <w:rFonts w:eastAsia="Arial Unicode MS"/>
          <w:color w:val="000000" w:themeColor="text1"/>
        </w:rPr>
        <w:t xml:space="preserve">, calle vieja rivera del </w:t>
      </w:r>
      <w:r w:rsidR="00C035C5" w:rsidRPr="00C035C5">
        <w:rPr>
          <w:rFonts w:eastAsia="Arial Unicode MS"/>
          <w:color w:val="000000" w:themeColor="text1"/>
        </w:rPr>
        <w:t>rio,</w:t>
      </w:r>
      <w:r w:rsidR="00283584" w:rsidRPr="00C035C5">
        <w:rPr>
          <w:rFonts w:eastAsia="Arial Unicode MS"/>
          <w:color w:val="000000" w:themeColor="text1"/>
        </w:rPr>
        <w:t xml:space="preserve"> Santa Isabel.</w:t>
      </w:r>
    </w:p>
    <w:p w14:paraId="4B7A8BD1" w14:textId="77777777" w:rsidR="00E61CC4" w:rsidRPr="00C035C5" w:rsidRDefault="00E61CC4" w:rsidP="00BF14E6">
      <w:pPr>
        <w:pStyle w:val="Sinespaciado"/>
        <w:jc w:val="both"/>
        <w:rPr>
          <w:rFonts w:eastAsia="Arial Unicode MS"/>
          <w:color w:val="000000" w:themeColor="text1"/>
        </w:rPr>
      </w:pPr>
    </w:p>
    <w:p w14:paraId="1F90A26E" w14:textId="70816D5E" w:rsidR="00A4555C" w:rsidRPr="00C035C5" w:rsidRDefault="00A4555C" w:rsidP="00BF14E6">
      <w:pPr>
        <w:pStyle w:val="Sinespaciado"/>
        <w:jc w:val="both"/>
        <w:rPr>
          <w:rFonts w:eastAsia="Arial Unicode MS"/>
          <w:color w:val="000000" w:themeColor="text1"/>
        </w:rPr>
      </w:pPr>
      <w:r w:rsidRPr="00C035C5">
        <w:rPr>
          <w:rFonts w:eastAsia="Arial Unicode MS"/>
          <w:color w:val="000000" w:themeColor="text1"/>
        </w:rPr>
        <w:t>Incendios:</w:t>
      </w:r>
    </w:p>
    <w:p w14:paraId="47F90056" w14:textId="3F920942" w:rsidR="00A4555C" w:rsidRPr="00C035C5" w:rsidRDefault="0035235D" w:rsidP="00BF14E6">
      <w:pPr>
        <w:pStyle w:val="Sinespaciado"/>
        <w:jc w:val="both"/>
        <w:rPr>
          <w:rFonts w:eastAsia="Arial Unicode MS"/>
          <w:color w:val="000000" w:themeColor="text1"/>
        </w:rPr>
      </w:pPr>
      <w:r w:rsidRPr="00C035C5">
        <w:rPr>
          <w:rFonts w:eastAsia="Arial Unicode MS"/>
          <w:color w:val="000000" w:themeColor="text1"/>
        </w:rPr>
        <w:t xml:space="preserve"> El </w:t>
      </w:r>
      <w:r w:rsidR="00FF3DF7" w:rsidRPr="00C035C5">
        <w:rPr>
          <w:rFonts w:eastAsia="Arial Unicode MS"/>
          <w:color w:val="000000" w:themeColor="text1"/>
        </w:rPr>
        <w:t>Cedral,</w:t>
      </w:r>
      <w:r w:rsidRPr="00C035C5">
        <w:rPr>
          <w:rFonts w:eastAsia="Arial Unicode MS"/>
          <w:color w:val="000000" w:themeColor="text1"/>
        </w:rPr>
        <w:t xml:space="preserve"> El</w:t>
      </w:r>
      <w:r w:rsidR="00A4555C" w:rsidRPr="00C035C5">
        <w:rPr>
          <w:rFonts w:eastAsia="Arial Unicode MS"/>
          <w:color w:val="000000" w:themeColor="text1"/>
        </w:rPr>
        <w:t xml:space="preserve"> Rosario, el Pitarrillo 1, 2,3. El casco urbano,</w:t>
      </w:r>
      <w:r w:rsidR="00E61CC4" w:rsidRPr="00C035C5">
        <w:rPr>
          <w:rFonts w:eastAsia="Arial Unicode MS"/>
          <w:color w:val="000000" w:themeColor="text1"/>
        </w:rPr>
        <w:t xml:space="preserve"> </w:t>
      </w:r>
      <w:r w:rsidR="00A4555C" w:rsidRPr="00C035C5">
        <w:rPr>
          <w:rFonts w:eastAsia="Arial Unicode MS"/>
          <w:color w:val="000000" w:themeColor="text1"/>
        </w:rPr>
        <w:t>cuesta blanca</w:t>
      </w:r>
      <w:r w:rsidR="00283584" w:rsidRPr="00C035C5">
        <w:rPr>
          <w:rFonts w:eastAsia="Arial Unicode MS"/>
          <w:color w:val="000000" w:themeColor="text1"/>
        </w:rPr>
        <w:t xml:space="preserve">, el </w:t>
      </w:r>
      <w:r w:rsidR="00FF3DF7" w:rsidRPr="00C035C5">
        <w:rPr>
          <w:rFonts w:eastAsia="Arial Unicode MS"/>
          <w:color w:val="000000" w:themeColor="text1"/>
        </w:rPr>
        <w:t>bonete,</w:t>
      </w:r>
      <w:r w:rsidR="008B4BBF" w:rsidRPr="00C035C5">
        <w:rPr>
          <w:rFonts w:eastAsia="Arial Unicode MS"/>
          <w:color w:val="000000" w:themeColor="text1"/>
        </w:rPr>
        <w:t xml:space="preserve"> </w:t>
      </w:r>
      <w:r w:rsidR="00FF3DF7" w:rsidRPr="00C035C5">
        <w:rPr>
          <w:rFonts w:eastAsia="Arial Unicode MS"/>
          <w:color w:val="000000" w:themeColor="text1"/>
        </w:rPr>
        <w:t>Cantón</w:t>
      </w:r>
      <w:r w:rsidR="008B4BBF" w:rsidRPr="00C035C5">
        <w:rPr>
          <w:rFonts w:eastAsia="Arial Unicode MS"/>
          <w:color w:val="000000" w:themeColor="text1"/>
        </w:rPr>
        <w:t xml:space="preserve"> Camotepeque </w:t>
      </w:r>
      <w:r w:rsidR="00FF3DF7" w:rsidRPr="00C035C5">
        <w:rPr>
          <w:rFonts w:eastAsia="Arial Unicode MS"/>
          <w:color w:val="000000" w:themeColor="text1"/>
        </w:rPr>
        <w:t>(las</w:t>
      </w:r>
      <w:r w:rsidRPr="00C035C5">
        <w:rPr>
          <w:rFonts w:eastAsia="Arial Unicode MS"/>
          <w:color w:val="000000" w:themeColor="text1"/>
        </w:rPr>
        <w:t xml:space="preserve"> </w:t>
      </w:r>
      <w:r w:rsidR="00FF3DF7" w:rsidRPr="00C035C5">
        <w:rPr>
          <w:rFonts w:eastAsia="Arial Unicode MS"/>
          <w:color w:val="000000" w:themeColor="text1"/>
        </w:rPr>
        <w:t>marías,</w:t>
      </w:r>
      <w:r w:rsidR="008B4BBF" w:rsidRPr="00C035C5">
        <w:rPr>
          <w:rFonts w:eastAsia="Arial Unicode MS"/>
          <w:color w:val="000000" w:themeColor="text1"/>
        </w:rPr>
        <w:t xml:space="preserve"> barba </w:t>
      </w:r>
      <w:r w:rsidR="004B0C71" w:rsidRPr="00C035C5">
        <w:rPr>
          <w:rFonts w:eastAsia="Arial Unicode MS"/>
          <w:color w:val="000000" w:themeColor="text1"/>
        </w:rPr>
        <w:t>rubia)</w:t>
      </w:r>
      <w:r w:rsidR="008B4BBF" w:rsidRPr="00C035C5">
        <w:rPr>
          <w:rFonts w:eastAsia="Arial Unicode MS"/>
          <w:color w:val="000000" w:themeColor="text1"/>
        </w:rPr>
        <w:t xml:space="preserve"> </w:t>
      </w:r>
      <w:r w:rsidR="00BA68B0" w:rsidRPr="00C035C5">
        <w:rPr>
          <w:rFonts w:eastAsia="Arial Unicode MS"/>
          <w:color w:val="000000" w:themeColor="text1"/>
        </w:rPr>
        <w:t xml:space="preserve">  </w:t>
      </w:r>
    </w:p>
    <w:p w14:paraId="484A96A1" w14:textId="77777777" w:rsidR="00A4555C" w:rsidRPr="00C035C5" w:rsidRDefault="00A4555C" w:rsidP="00BF14E6">
      <w:pPr>
        <w:pStyle w:val="Sinespaciado"/>
        <w:jc w:val="both"/>
        <w:rPr>
          <w:rFonts w:eastAsia="Arial Unicode MS"/>
          <w:color w:val="000000" w:themeColor="text1"/>
        </w:rPr>
      </w:pPr>
    </w:p>
    <w:p w14:paraId="6E8FB19F" w14:textId="52A5DF4B" w:rsidR="00BF14E6" w:rsidRPr="00C035C5" w:rsidRDefault="00BF14E6" w:rsidP="00BF14E6">
      <w:pPr>
        <w:pStyle w:val="Sinespaciado"/>
        <w:jc w:val="both"/>
        <w:rPr>
          <w:rFonts w:eastAsia="Arial Unicode MS"/>
          <w:color w:val="000000" w:themeColor="text1"/>
        </w:rPr>
      </w:pPr>
      <w:r w:rsidRPr="00C035C5">
        <w:rPr>
          <w:rFonts w:eastAsia="Arial Unicode MS"/>
          <w:color w:val="000000" w:themeColor="text1"/>
        </w:rPr>
        <w:t xml:space="preserve">Inundaciones: </w:t>
      </w:r>
    </w:p>
    <w:p w14:paraId="6A619339" w14:textId="0D839654" w:rsidR="00A4555C" w:rsidRPr="00E95C3E" w:rsidRDefault="009A0815" w:rsidP="00A4555C">
      <w:pPr>
        <w:pStyle w:val="Sinespaciado"/>
        <w:jc w:val="both"/>
        <w:rPr>
          <w:rFonts w:eastAsia="Arial Unicode MS"/>
          <w:color w:val="FF0000"/>
        </w:rPr>
      </w:pPr>
      <w:r>
        <w:rPr>
          <w:rFonts w:eastAsia="Arial Unicode MS"/>
        </w:rPr>
        <w:t xml:space="preserve"> </w:t>
      </w:r>
      <w:r w:rsidR="00A4555C">
        <w:rPr>
          <w:rFonts w:eastAsia="Arial Unicode MS"/>
        </w:rPr>
        <w:t>Las</w:t>
      </w:r>
      <w:r>
        <w:rPr>
          <w:rFonts w:eastAsia="Arial Unicode MS"/>
        </w:rPr>
        <w:t xml:space="preserve"> américas </w:t>
      </w:r>
      <w:r w:rsidR="00A4555C">
        <w:rPr>
          <w:rFonts w:eastAsia="Arial Unicode MS"/>
        </w:rPr>
        <w:t xml:space="preserve">3 y </w:t>
      </w:r>
      <w:r w:rsidR="00DA03FF">
        <w:rPr>
          <w:rFonts w:eastAsia="Arial Unicode MS"/>
        </w:rPr>
        <w:t>4, Línea férrea (El cambio y El castaño)</w:t>
      </w:r>
      <w:r w:rsidR="00A4555C" w:rsidRPr="00A4555C">
        <w:rPr>
          <w:rFonts w:eastAsia="Arial Unicode MS"/>
        </w:rPr>
        <w:t xml:space="preserve"> </w:t>
      </w:r>
      <w:r w:rsidR="00A4555C">
        <w:rPr>
          <w:rFonts w:eastAsia="Arial Unicode MS"/>
        </w:rPr>
        <w:t xml:space="preserve">Barrio san </w:t>
      </w:r>
      <w:r w:rsidR="00DA03FF">
        <w:rPr>
          <w:rFonts w:eastAsia="Arial Unicode MS"/>
        </w:rPr>
        <w:t xml:space="preserve">Antonio, </w:t>
      </w:r>
      <w:r w:rsidR="00A4555C">
        <w:rPr>
          <w:rFonts w:eastAsia="Arial Unicode MS"/>
        </w:rPr>
        <w:t>Calle Vieja sector 1</w:t>
      </w:r>
      <w:r w:rsidR="00E61CC4">
        <w:rPr>
          <w:rFonts w:eastAsia="Arial Unicode MS"/>
        </w:rPr>
        <w:t>,</w:t>
      </w:r>
      <w:r w:rsidR="00A4555C" w:rsidRPr="00A4555C">
        <w:rPr>
          <w:rFonts w:eastAsia="Arial Unicode MS"/>
        </w:rPr>
        <w:t xml:space="preserve"> </w:t>
      </w:r>
      <w:r w:rsidR="00F4758A">
        <w:rPr>
          <w:rFonts w:eastAsia="Arial Unicode MS"/>
        </w:rPr>
        <w:t>Rivera del rio, Hacienda Mapilapa (quebrada los amates).</w:t>
      </w:r>
    </w:p>
    <w:p w14:paraId="3E711BD2" w14:textId="77777777" w:rsidR="00B9015C" w:rsidRPr="00E95C3E" w:rsidRDefault="00B9015C" w:rsidP="00155B81">
      <w:pPr>
        <w:pStyle w:val="Sinespaciado"/>
        <w:rPr>
          <w:rFonts w:eastAsia="Arial Unicode MS"/>
          <w:color w:val="FF0000"/>
        </w:rPr>
      </w:pPr>
    </w:p>
    <w:p w14:paraId="731262B0" w14:textId="572B8D26" w:rsidR="00A46179" w:rsidRDefault="00101998" w:rsidP="00155B81">
      <w:pPr>
        <w:pStyle w:val="Sinespaciado"/>
        <w:rPr>
          <w:rFonts w:eastAsia="Arial Unicode MS"/>
        </w:rPr>
      </w:pPr>
      <w:r w:rsidRPr="00F81BBA">
        <w:rPr>
          <w:rFonts w:eastAsia="Arial Unicode MS"/>
        </w:rPr>
        <w:t>Durante emergencias anteriores se han atendido otras comunidades lindantes al municipio de Nejapa</w:t>
      </w:r>
      <w:r w:rsidR="009A0815">
        <w:rPr>
          <w:rFonts w:eastAsia="Arial Unicode MS"/>
        </w:rPr>
        <w:t>,</w:t>
      </w:r>
      <w:r w:rsidR="00035EB6" w:rsidRPr="00F81BBA">
        <w:rPr>
          <w:rFonts w:eastAsia="Arial Unicode MS"/>
        </w:rPr>
        <w:t xml:space="preserve"> </w:t>
      </w:r>
      <w:r w:rsidR="00151432">
        <w:rPr>
          <w:rFonts w:eastAsia="Arial Unicode MS"/>
        </w:rPr>
        <w:t>incendio ocurrido en finca el tesoro.</w:t>
      </w:r>
    </w:p>
    <w:p w14:paraId="2360E204" w14:textId="77777777" w:rsidR="00A46179" w:rsidRDefault="00A46179" w:rsidP="00155B81">
      <w:pPr>
        <w:pStyle w:val="Sinespaciado"/>
        <w:rPr>
          <w:rFonts w:eastAsia="Arial Unicode MS"/>
        </w:rPr>
      </w:pPr>
    </w:p>
    <w:p w14:paraId="56CB7277" w14:textId="1A3F21A9" w:rsidR="00C74EC3" w:rsidRPr="00A46179" w:rsidRDefault="00E13A8F" w:rsidP="00CD3816">
      <w:pPr>
        <w:pStyle w:val="Ttulo2"/>
      </w:pPr>
      <w:bookmarkStart w:id="31" w:name="_Toc71105875"/>
      <w:r w:rsidRPr="009D5408">
        <w:t>ASPECTOS AMBIENTALES</w:t>
      </w:r>
      <w:bookmarkEnd w:id="31"/>
    </w:p>
    <w:p w14:paraId="55F33637" w14:textId="77777777" w:rsidR="00C74EC3" w:rsidRPr="00985682" w:rsidRDefault="00C74EC3" w:rsidP="00155B81">
      <w:pPr>
        <w:pStyle w:val="Sinespaciado"/>
        <w:rPr>
          <w:rFonts w:eastAsia="Arial Unicode MS"/>
        </w:rPr>
      </w:pPr>
    </w:p>
    <w:p w14:paraId="6AA26D79" w14:textId="77777777" w:rsidR="00C74EC3" w:rsidRPr="009D5408" w:rsidRDefault="00E13A8F" w:rsidP="00155B81">
      <w:pPr>
        <w:pStyle w:val="Sinespaciado"/>
        <w:rPr>
          <w:rFonts w:ascii="Arial Narrow" w:eastAsia="Arial Unicode MS" w:hAnsi="Arial Narrow"/>
          <w:sz w:val="32"/>
          <w:u w:val="thick"/>
        </w:rPr>
      </w:pPr>
      <w:r w:rsidRPr="009D5408">
        <w:rPr>
          <w:rFonts w:ascii="Arial Narrow" w:eastAsia="Arial Unicode MS" w:hAnsi="Arial Narrow"/>
          <w:sz w:val="32"/>
          <w:u w:val="thick"/>
        </w:rPr>
        <w:t>Fuentes de contaminación</w:t>
      </w:r>
      <w:r w:rsidR="009D5408">
        <w:rPr>
          <w:rFonts w:ascii="Arial Narrow" w:eastAsia="Arial Unicode MS" w:hAnsi="Arial Narrow"/>
          <w:sz w:val="32"/>
          <w:u w:val="thick"/>
        </w:rPr>
        <w:t>:</w:t>
      </w:r>
    </w:p>
    <w:p w14:paraId="09CDF36F" w14:textId="77777777" w:rsidR="009A0815" w:rsidRDefault="009A0815" w:rsidP="00155B81">
      <w:pPr>
        <w:pStyle w:val="Sinespaciado"/>
        <w:rPr>
          <w:rFonts w:eastAsia="Arial Unicode MS"/>
        </w:rPr>
      </w:pPr>
    </w:p>
    <w:p w14:paraId="154643A3" w14:textId="25F715C2" w:rsidR="009C4A26" w:rsidRDefault="00C74EC3" w:rsidP="00155B81">
      <w:pPr>
        <w:pStyle w:val="Sinespaciado"/>
        <w:rPr>
          <w:rFonts w:eastAsia="Arial Unicode MS"/>
        </w:rPr>
      </w:pPr>
      <w:r w:rsidRPr="00F81BBA">
        <w:rPr>
          <w:rFonts w:eastAsia="Arial Unicode MS"/>
        </w:rPr>
        <w:t>Industrias</w:t>
      </w:r>
      <w:r w:rsidR="009C4A26">
        <w:rPr>
          <w:rFonts w:eastAsia="Arial Unicode MS"/>
        </w:rPr>
        <w:t xml:space="preserve">. </w:t>
      </w:r>
    </w:p>
    <w:p w14:paraId="4C451559" w14:textId="75CEFC5D" w:rsidR="009A0815" w:rsidRDefault="00C74EC3" w:rsidP="009C4A26">
      <w:pPr>
        <w:pStyle w:val="Sinespaciado"/>
        <w:jc w:val="both"/>
        <w:rPr>
          <w:rFonts w:eastAsia="Arial Unicode MS"/>
        </w:rPr>
      </w:pPr>
      <w:r w:rsidRPr="00F81BBA">
        <w:rPr>
          <w:rFonts w:eastAsia="Arial Unicode MS"/>
        </w:rPr>
        <w:t xml:space="preserve">La </w:t>
      </w:r>
      <w:r w:rsidR="00FC0FD2" w:rsidRPr="00F81BBA">
        <w:rPr>
          <w:rFonts w:eastAsia="Arial Unicode MS"/>
        </w:rPr>
        <w:t>Constancia</w:t>
      </w:r>
      <w:r w:rsidR="00FC0FD2">
        <w:rPr>
          <w:rFonts w:eastAsia="Arial Unicode MS"/>
        </w:rPr>
        <w:t>,</w:t>
      </w:r>
      <w:r w:rsidRPr="00F81BBA">
        <w:rPr>
          <w:rFonts w:eastAsia="Arial Unicode MS"/>
        </w:rPr>
        <w:t xml:space="preserve"> con aguas </w:t>
      </w:r>
      <w:r w:rsidR="0097332C" w:rsidRPr="00F81BBA">
        <w:rPr>
          <w:rFonts w:eastAsia="Arial Unicode MS"/>
        </w:rPr>
        <w:t>industriales</w:t>
      </w:r>
      <w:r w:rsidRPr="00F81BBA">
        <w:rPr>
          <w:rFonts w:eastAsia="Arial Unicode MS"/>
        </w:rPr>
        <w:t xml:space="preserve"> y lodo en Cantón Galera </w:t>
      </w:r>
      <w:r w:rsidR="00B50326" w:rsidRPr="00F81BBA">
        <w:rPr>
          <w:rFonts w:eastAsia="Arial Unicode MS"/>
        </w:rPr>
        <w:t>Quemada,</w:t>
      </w:r>
      <w:r w:rsidR="00B50326">
        <w:rPr>
          <w:rFonts w:eastAsia="Arial Unicode MS"/>
        </w:rPr>
        <w:t xml:space="preserve"> especialmente</w:t>
      </w:r>
      <w:r w:rsidR="00BA50AF">
        <w:rPr>
          <w:rFonts w:eastAsia="Arial Unicode MS"/>
        </w:rPr>
        <w:t xml:space="preserve"> en </w:t>
      </w:r>
      <w:r w:rsidR="009A0815">
        <w:rPr>
          <w:rFonts w:eastAsia="Arial Unicode MS"/>
        </w:rPr>
        <w:t>quebrada los amates que desemboca</w:t>
      </w:r>
      <w:r w:rsidR="0061185E">
        <w:rPr>
          <w:rFonts w:eastAsia="Arial Unicode MS"/>
        </w:rPr>
        <w:t xml:space="preserve"> en el rio S</w:t>
      </w:r>
      <w:r w:rsidR="00B50326">
        <w:rPr>
          <w:rFonts w:eastAsia="Arial Unicode MS"/>
        </w:rPr>
        <w:t>an Antonio</w:t>
      </w:r>
      <w:r w:rsidR="009A0815">
        <w:rPr>
          <w:rFonts w:eastAsia="Arial Unicode MS"/>
        </w:rPr>
        <w:t>.</w:t>
      </w:r>
    </w:p>
    <w:p w14:paraId="20B463A3" w14:textId="2DFE54D4" w:rsidR="009A0815" w:rsidRDefault="009A0815" w:rsidP="009C4A26">
      <w:pPr>
        <w:pStyle w:val="Sinespaciado"/>
        <w:jc w:val="both"/>
        <w:rPr>
          <w:rFonts w:eastAsia="Arial Unicode MS"/>
        </w:rPr>
      </w:pPr>
      <w:r>
        <w:rPr>
          <w:rFonts w:eastAsia="Arial Unicode MS"/>
        </w:rPr>
        <w:t>Lac</w:t>
      </w:r>
      <w:r w:rsidR="00381E00">
        <w:rPr>
          <w:rFonts w:eastAsia="Arial Unicode MS"/>
        </w:rPr>
        <w:t>tolac, contaminación por agu</w:t>
      </w:r>
      <w:r w:rsidR="00602697">
        <w:rPr>
          <w:rFonts w:eastAsia="Arial Unicode MS"/>
        </w:rPr>
        <w:t xml:space="preserve">as residuales no tratadas, Disa, </w:t>
      </w:r>
      <w:r w:rsidR="00381E00">
        <w:rPr>
          <w:rFonts w:eastAsia="Arial Unicode MS"/>
        </w:rPr>
        <w:t>contaminante por quiebra de piedra y mezcla asfáltica.</w:t>
      </w:r>
    </w:p>
    <w:p w14:paraId="727670E6" w14:textId="2BAA934E" w:rsidR="009C4A26" w:rsidRDefault="00E61CC4" w:rsidP="009A0815">
      <w:pPr>
        <w:pStyle w:val="Sinespaciado"/>
        <w:jc w:val="both"/>
        <w:rPr>
          <w:rFonts w:eastAsia="Arial Unicode MS"/>
        </w:rPr>
      </w:pPr>
      <w:r>
        <w:rPr>
          <w:rFonts w:eastAsia="Arial Unicode MS"/>
        </w:rPr>
        <w:t xml:space="preserve">Mides </w:t>
      </w:r>
      <w:r w:rsidR="00C74EC3" w:rsidRPr="00F81BBA">
        <w:rPr>
          <w:rFonts w:eastAsia="Arial Unicode MS"/>
        </w:rPr>
        <w:t>Relleno Sanitario c</w:t>
      </w:r>
      <w:r w:rsidR="00EA5316" w:rsidRPr="00F81BBA">
        <w:rPr>
          <w:rFonts w:eastAsia="Arial Unicode MS"/>
        </w:rPr>
        <w:t>on lixiviados, gases (metano</w:t>
      </w:r>
      <w:r w:rsidR="009805D8" w:rsidRPr="00F81BBA">
        <w:rPr>
          <w:rFonts w:eastAsia="Arial Unicode MS"/>
        </w:rPr>
        <w:t>)</w:t>
      </w:r>
      <w:r>
        <w:rPr>
          <w:rFonts w:eastAsia="Arial Unicode MS"/>
        </w:rPr>
        <w:t>.</w:t>
      </w:r>
      <w:r w:rsidR="00EA5316" w:rsidRPr="00F81BBA">
        <w:rPr>
          <w:rFonts w:eastAsia="Arial Unicode MS"/>
        </w:rPr>
        <w:t xml:space="preserve"> </w:t>
      </w:r>
    </w:p>
    <w:p w14:paraId="71FFE134" w14:textId="7D818570" w:rsidR="00C74EC3" w:rsidRDefault="009C4A26" w:rsidP="001A17F5">
      <w:pPr>
        <w:pStyle w:val="Sinespaciado"/>
        <w:jc w:val="both"/>
        <w:rPr>
          <w:rFonts w:eastAsia="Arial Unicode MS"/>
        </w:rPr>
      </w:pPr>
      <w:r>
        <w:rPr>
          <w:rFonts w:eastAsia="Arial Unicode MS"/>
        </w:rPr>
        <w:t>L</w:t>
      </w:r>
      <w:r w:rsidR="00FC0FD2" w:rsidRPr="00F81BBA">
        <w:rPr>
          <w:rFonts w:eastAsia="Arial Unicode MS"/>
        </w:rPr>
        <w:t xml:space="preserve">adrilleras con </w:t>
      </w:r>
      <w:r w:rsidR="00485F61" w:rsidRPr="00F81BBA">
        <w:rPr>
          <w:rFonts w:eastAsia="Arial Unicode MS"/>
        </w:rPr>
        <w:t>humo de leña</w:t>
      </w:r>
      <w:r w:rsidR="009A0815">
        <w:rPr>
          <w:rFonts w:eastAsia="Arial Unicode MS"/>
        </w:rPr>
        <w:t>, llantas,</w:t>
      </w:r>
      <w:r w:rsidR="0061185E">
        <w:rPr>
          <w:rFonts w:eastAsia="Arial Unicode MS"/>
        </w:rPr>
        <w:t xml:space="preserve"> ropa</w:t>
      </w:r>
      <w:r w:rsidR="009A0815">
        <w:rPr>
          <w:rFonts w:eastAsia="Arial Unicode MS"/>
        </w:rPr>
        <w:t xml:space="preserve"> y quema</w:t>
      </w:r>
      <w:r w:rsidR="00EA5316" w:rsidRPr="00F81BBA">
        <w:rPr>
          <w:rFonts w:eastAsia="Arial Unicode MS"/>
        </w:rPr>
        <w:t xml:space="preserve"> de Cañales</w:t>
      </w:r>
      <w:r w:rsidR="001E17E6" w:rsidRPr="00F81BBA">
        <w:rPr>
          <w:rFonts w:eastAsia="Arial Unicode MS"/>
        </w:rPr>
        <w:t>,</w:t>
      </w:r>
      <w:r w:rsidR="00023A1D">
        <w:rPr>
          <w:rFonts w:eastAsia="Arial Unicode MS"/>
        </w:rPr>
        <w:t xml:space="preserve"> uso de químicos en cañales y cultivos de cereales, actividades </w:t>
      </w:r>
      <w:r w:rsidR="001020A4">
        <w:rPr>
          <w:rFonts w:eastAsia="Arial Unicode MS"/>
        </w:rPr>
        <w:t>agropecuarias (</w:t>
      </w:r>
      <w:r w:rsidR="00023A1D">
        <w:rPr>
          <w:rFonts w:eastAsia="Arial Unicode MS"/>
        </w:rPr>
        <w:t>cr</w:t>
      </w:r>
      <w:r w:rsidR="00381E00">
        <w:rPr>
          <w:rFonts w:eastAsia="Arial Unicode MS"/>
        </w:rPr>
        <w:t xml:space="preserve">ianza de aves de corral, ganado, </w:t>
      </w:r>
      <w:r w:rsidR="00023A1D">
        <w:rPr>
          <w:rFonts w:eastAsia="Arial Unicode MS"/>
        </w:rPr>
        <w:t>vacuno y porcino</w:t>
      </w:r>
      <w:r w:rsidR="00485F61">
        <w:rPr>
          <w:rFonts w:eastAsia="Arial Unicode MS"/>
        </w:rPr>
        <w:t>).</w:t>
      </w:r>
    </w:p>
    <w:p w14:paraId="6CE923EE" w14:textId="4714403F" w:rsidR="001A17F5" w:rsidRDefault="001A17F5" w:rsidP="001A17F5">
      <w:pPr>
        <w:pStyle w:val="Sinespaciado"/>
        <w:jc w:val="both"/>
        <w:rPr>
          <w:rFonts w:eastAsia="Arial Unicode MS"/>
        </w:rPr>
      </w:pPr>
    </w:p>
    <w:p w14:paraId="6EF1822E" w14:textId="421C21FC" w:rsidR="001A17F5" w:rsidRDefault="001A17F5" w:rsidP="001A17F5">
      <w:pPr>
        <w:pStyle w:val="Sinespaciado"/>
        <w:jc w:val="both"/>
        <w:rPr>
          <w:rFonts w:eastAsia="Arial Unicode MS"/>
        </w:rPr>
      </w:pPr>
    </w:p>
    <w:p w14:paraId="62ECEBA2" w14:textId="77777777" w:rsidR="00364166" w:rsidRDefault="00364166" w:rsidP="00155B81">
      <w:pPr>
        <w:pStyle w:val="Sinespaciado"/>
        <w:rPr>
          <w:rFonts w:eastAsia="Arial Unicode MS"/>
          <w:color w:val="A6A6A6" w:themeColor="background1" w:themeShade="A6"/>
        </w:rPr>
      </w:pPr>
    </w:p>
    <w:p w14:paraId="006F773D" w14:textId="14CEF72B" w:rsidR="00C74EC3" w:rsidRDefault="00E13A8F" w:rsidP="00155B81">
      <w:pPr>
        <w:pStyle w:val="Sinespaciado"/>
        <w:rPr>
          <w:rFonts w:ascii="Arial Narrow" w:eastAsia="Arial Unicode MS" w:hAnsi="Arial Narrow"/>
          <w:sz w:val="32"/>
          <w:u w:val="thick"/>
        </w:rPr>
      </w:pPr>
      <w:r w:rsidRPr="009D5408">
        <w:rPr>
          <w:rFonts w:ascii="Arial Narrow" w:eastAsia="Arial Unicode MS" w:hAnsi="Arial Narrow"/>
          <w:sz w:val="32"/>
          <w:u w:val="thick"/>
        </w:rPr>
        <w:t>Zonas de deterioro ambiental</w:t>
      </w:r>
      <w:r w:rsidR="009D5408">
        <w:rPr>
          <w:rFonts w:ascii="Arial Narrow" w:eastAsia="Arial Unicode MS" w:hAnsi="Arial Narrow"/>
          <w:sz w:val="32"/>
          <w:u w:val="thick"/>
        </w:rPr>
        <w:t>:</w:t>
      </w:r>
    </w:p>
    <w:p w14:paraId="4F3E0FA3" w14:textId="77777777" w:rsidR="002B128B" w:rsidRPr="00023A1D" w:rsidRDefault="002B128B" w:rsidP="00155B81">
      <w:pPr>
        <w:pStyle w:val="Sinespaciado"/>
        <w:rPr>
          <w:rFonts w:ascii="Arial Narrow" w:eastAsia="Arial Unicode MS" w:hAnsi="Arial Narrow"/>
          <w:u w:val="single"/>
        </w:rPr>
      </w:pPr>
    </w:p>
    <w:p w14:paraId="1AEACE10" w14:textId="77777777" w:rsidR="009D5408" w:rsidRDefault="009D5408" w:rsidP="00155B81">
      <w:pPr>
        <w:pStyle w:val="Sinespaciado"/>
        <w:rPr>
          <w:rFonts w:eastAsia="Arial Unicode MS"/>
        </w:rPr>
      </w:pPr>
    </w:p>
    <w:p w14:paraId="3CF005B1" w14:textId="77777777" w:rsidR="00C74EC3" w:rsidRDefault="00C74EC3" w:rsidP="00155B81">
      <w:pPr>
        <w:pStyle w:val="Sinespaciado"/>
        <w:rPr>
          <w:rFonts w:eastAsia="Arial Unicode MS"/>
        </w:rPr>
      </w:pPr>
      <w:r w:rsidRPr="00F81BBA">
        <w:rPr>
          <w:rFonts w:eastAsia="Arial Unicode MS"/>
        </w:rPr>
        <w:t>Hay deforestación en el cerro Champa</w:t>
      </w:r>
      <w:r w:rsidR="00BA50AF">
        <w:rPr>
          <w:rFonts w:eastAsia="Arial Unicode MS"/>
        </w:rPr>
        <w:t>ntepeq</w:t>
      </w:r>
      <w:r w:rsidR="00023A1D">
        <w:rPr>
          <w:rFonts w:eastAsia="Arial Unicode MS"/>
        </w:rPr>
        <w:t>ue</w:t>
      </w:r>
      <w:r w:rsidR="00BB463A">
        <w:rPr>
          <w:rFonts w:eastAsia="Arial Unicode MS"/>
        </w:rPr>
        <w:t xml:space="preserve">, Cantón El </w:t>
      </w:r>
      <w:r w:rsidR="00485F61">
        <w:rPr>
          <w:rFonts w:eastAsia="Arial Unicode MS"/>
        </w:rPr>
        <w:t>Bonete,</w:t>
      </w:r>
      <w:r w:rsidRPr="00F81BBA">
        <w:rPr>
          <w:rFonts w:eastAsia="Arial Unicode MS"/>
        </w:rPr>
        <w:t xml:space="preserve"> las fa</w:t>
      </w:r>
      <w:r w:rsidR="00740ED8">
        <w:rPr>
          <w:rFonts w:eastAsia="Arial Unicode MS"/>
        </w:rPr>
        <w:t>ldas del Volcán de San Salvador, Cantón conacaste.</w:t>
      </w:r>
    </w:p>
    <w:p w14:paraId="5F1734E2" w14:textId="77777777" w:rsidR="00023A1D" w:rsidRDefault="00023A1D" w:rsidP="00155B81">
      <w:pPr>
        <w:pStyle w:val="Sinespaciado"/>
        <w:rPr>
          <w:rFonts w:eastAsia="Arial Unicode MS"/>
        </w:rPr>
      </w:pPr>
      <w:r>
        <w:rPr>
          <w:rFonts w:eastAsia="Arial Unicode MS"/>
        </w:rPr>
        <w:t>Destrucción de la fauna silvestre generada por la deforestación y quema de cultivos.</w:t>
      </w:r>
    </w:p>
    <w:p w14:paraId="1854BD49" w14:textId="77777777" w:rsidR="00023A1D" w:rsidRPr="00F81BBA" w:rsidRDefault="00023A1D" w:rsidP="00155B81">
      <w:pPr>
        <w:pStyle w:val="Sinespaciado"/>
        <w:rPr>
          <w:rFonts w:eastAsia="Arial Unicode MS"/>
        </w:rPr>
      </w:pPr>
      <w:r>
        <w:rPr>
          <w:rFonts w:eastAsia="Arial Unicode MS"/>
        </w:rPr>
        <w:t>Destrucción de la fauna acuática por contaminación de ríos y quebradas.</w:t>
      </w:r>
    </w:p>
    <w:p w14:paraId="05EE64AD" w14:textId="0EE514F3" w:rsidR="00F81BBA" w:rsidRDefault="00BB463A" w:rsidP="00155B81">
      <w:pPr>
        <w:pStyle w:val="Sinespaciado"/>
        <w:rPr>
          <w:rFonts w:eastAsia="Arial Unicode MS"/>
          <w:bCs/>
        </w:rPr>
      </w:pPr>
      <w:r w:rsidRPr="00BB463A">
        <w:rPr>
          <w:rFonts w:eastAsia="Arial Unicode MS"/>
          <w:bCs/>
        </w:rPr>
        <w:t>Destrucción de la fauna silvestre por construcción de viviendas en áreas protegidas.</w:t>
      </w:r>
    </w:p>
    <w:p w14:paraId="6C948570" w14:textId="7DF7A59D" w:rsidR="00FD2B0D" w:rsidRDefault="00DD5472" w:rsidP="00155B81">
      <w:pPr>
        <w:pStyle w:val="Sinespaciado"/>
        <w:rPr>
          <w:rFonts w:eastAsia="Arial Unicode MS"/>
          <w:bCs/>
        </w:rPr>
      </w:pPr>
      <w:r>
        <w:rPr>
          <w:rFonts w:eastAsia="Arial Unicode MS"/>
          <w:bCs/>
        </w:rPr>
        <w:t>Deforestación por deslave ocurrido en Angelitos 1 y 2.</w:t>
      </w:r>
    </w:p>
    <w:p w14:paraId="4E4ABFF0" w14:textId="24B22AD0" w:rsidR="00FD2B0D" w:rsidRDefault="00FD2B0D" w:rsidP="00155B81">
      <w:pPr>
        <w:pStyle w:val="Sinespaciado"/>
        <w:rPr>
          <w:rFonts w:eastAsia="Arial Unicode MS"/>
          <w:bCs/>
        </w:rPr>
      </w:pPr>
    </w:p>
    <w:p w14:paraId="6221321F" w14:textId="2E8CB0D2" w:rsidR="00FD2B0D" w:rsidRDefault="00FD2B0D" w:rsidP="00155B81">
      <w:pPr>
        <w:pStyle w:val="Sinespaciado"/>
        <w:rPr>
          <w:rFonts w:eastAsia="Arial Unicode MS"/>
          <w:bCs/>
        </w:rPr>
      </w:pPr>
    </w:p>
    <w:p w14:paraId="78F2F989" w14:textId="6E12516F" w:rsidR="000A250E" w:rsidRPr="007702E8" w:rsidRDefault="000A250E" w:rsidP="007702E8">
      <w:pPr>
        <w:rPr>
          <w:rFonts w:ascii="Baskerville Old Face" w:eastAsia="Arial Unicode MS" w:hAnsi="Baskerville Old Face"/>
          <w:bCs/>
          <w:sz w:val="40"/>
          <w:szCs w:val="32"/>
          <w:u w:val="thick"/>
        </w:rPr>
      </w:pPr>
      <w:r w:rsidRPr="00F81BBA">
        <w:rPr>
          <w:rFonts w:ascii="Baskerville Old Face" w:eastAsia="Arial Unicode MS" w:hAnsi="Baskerville Old Face"/>
          <w:bCs/>
          <w:sz w:val="40"/>
          <w:u w:val="thick"/>
        </w:rPr>
        <w:t>II. Clima y zonas de vida</w:t>
      </w:r>
    </w:p>
    <w:p w14:paraId="1C5BF4A8" w14:textId="77777777" w:rsidR="009D5408" w:rsidRDefault="009D5408" w:rsidP="00155B81">
      <w:pPr>
        <w:pStyle w:val="Sinespaciado"/>
        <w:rPr>
          <w:rFonts w:eastAsia="Arial Unicode MS"/>
        </w:rPr>
      </w:pPr>
    </w:p>
    <w:p w14:paraId="0EC59C7D" w14:textId="77777777" w:rsidR="000A250E" w:rsidRPr="00F81BBA" w:rsidRDefault="000A250E" w:rsidP="009C4A26">
      <w:pPr>
        <w:pStyle w:val="Sinespaciado"/>
        <w:jc w:val="both"/>
        <w:rPr>
          <w:rFonts w:eastAsia="Arial Unicode MS"/>
        </w:rPr>
      </w:pPr>
      <w:r w:rsidRPr="00F81BBA">
        <w:rPr>
          <w:rFonts w:eastAsia="Arial Unicode MS"/>
        </w:rPr>
        <w:t>El clima de esta zona se clasifica como Sabana Tropical Caliente, con una temperatura anual media de 23.5°C y con vientos predominantes de norte a sur que son más frecuentes en la parte norte del municipio. La precipitación anual promedio es de 1600 a 1800 cc, excepto en la parte norte del municipio, en el cantón de Tutultepeque, en donde es de 1800 y 2000 cc.</w:t>
      </w:r>
    </w:p>
    <w:p w14:paraId="4E111783" w14:textId="67ECEFD0" w:rsidR="000A250E" w:rsidRDefault="000A250E" w:rsidP="009C4A26">
      <w:pPr>
        <w:pStyle w:val="Sinespaciado"/>
        <w:jc w:val="both"/>
        <w:rPr>
          <w:rFonts w:eastAsia="Arial Unicode MS"/>
        </w:rPr>
      </w:pPr>
      <w:r w:rsidRPr="00F81BBA">
        <w:rPr>
          <w:rFonts w:eastAsia="Arial Unicode MS"/>
        </w:rPr>
        <w:t>Según la clasificación de zonas de vida de Holdridge, la principal zona de vida del municipio de Nejapa es el Bosque Húmedo Subtropical con temperatura del aire</w:t>
      </w:r>
      <w:r w:rsidR="0097254C" w:rsidRPr="00F81BBA">
        <w:rPr>
          <w:rFonts w:eastAsia="Arial Unicode MS"/>
        </w:rPr>
        <w:t xml:space="preserve"> </w:t>
      </w:r>
      <w:r w:rsidRPr="00F81BBA">
        <w:rPr>
          <w:rFonts w:eastAsia="Arial Unicode MS"/>
        </w:rPr>
        <w:t>medias anuales menores a los 24°C. Sin embargo, en las regiones que abarcan las lomas El Quebracho, El Espino (cantón Tutultepeque) y Las Mesas (Tutultepeque), los cerros Ojo de Agua (cantón Galera Quemada) y Nejapa (Aldea Las Mercedes y Camotepeque), y la mayor parte de los cantones Conacaste, El Salitre y San Jerónimo Los Planes, la zona de vida corresponde al bosque húmedo tropical, en transición a subtropical, con biotemperaturas también inferiores a los 24°C. Una pequeña parte del municipio, en el sur del cantón San Jerónimo Los Planes, corresponde a una zona de vida de bosque muy húmedo subtropical</w:t>
      </w:r>
      <w:r w:rsidR="009C4A26">
        <w:rPr>
          <w:rFonts w:eastAsia="Arial Unicode MS"/>
        </w:rPr>
        <w:t>.</w:t>
      </w:r>
    </w:p>
    <w:p w14:paraId="07B8F2DB" w14:textId="77777777" w:rsidR="009C4A26" w:rsidRPr="00F81BBA" w:rsidRDefault="009C4A26" w:rsidP="009C4A26">
      <w:pPr>
        <w:pStyle w:val="Sinespaciado"/>
        <w:jc w:val="both"/>
        <w:rPr>
          <w:rFonts w:eastAsia="Arial Unicode MS"/>
        </w:rPr>
      </w:pPr>
    </w:p>
    <w:p w14:paraId="00BFEDF6" w14:textId="77988EF0" w:rsidR="000A250E" w:rsidRPr="00F81BBA" w:rsidRDefault="000A250E" w:rsidP="009C4A26">
      <w:pPr>
        <w:pStyle w:val="Sinespaciado"/>
        <w:jc w:val="both"/>
        <w:rPr>
          <w:rFonts w:eastAsia="Arial Unicode MS"/>
        </w:rPr>
      </w:pPr>
      <w:r w:rsidRPr="00F81BBA">
        <w:rPr>
          <w:rFonts w:eastAsia="Arial Unicode MS"/>
        </w:rPr>
        <w:t>Estas caracterizaciones sobre un ecosistema son importantes ya que mientras más se acerca a bosque húmedo como tal, este ofrece más oportunidades para la extracción de productos para los seres humanos, más diversidad biológica y más estable es</w:t>
      </w:r>
      <w:r w:rsidR="00E61CC4">
        <w:rPr>
          <w:rFonts w:eastAsia="Arial Unicode MS"/>
        </w:rPr>
        <w:t xml:space="preserve"> el conglomerado en su conjunto</w:t>
      </w:r>
      <w:r w:rsidRPr="00F81BBA">
        <w:rPr>
          <w:rFonts w:eastAsia="Arial Unicode MS"/>
        </w:rPr>
        <w:t xml:space="preserve"> es decir que: </w:t>
      </w:r>
    </w:p>
    <w:p w14:paraId="5E18A306" w14:textId="09C45E3A" w:rsidR="009D5408" w:rsidRDefault="000A250E" w:rsidP="009C4A26">
      <w:pPr>
        <w:pStyle w:val="Sinespaciado"/>
        <w:jc w:val="both"/>
        <w:rPr>
          <w:rFonts w:eastAsia="Arial Unicode MS"/>
        </w:rPr>
      </w:pPr>
      <w:r w:rsidRPr="00F81BBA">
        <w:rPr>
          <w:rFonts w:eastAsia="Arial Unicode MS"/>
        </w:rPr>
        <w:t xml:space="preserve">No hay efectos negativos sustanciales sobré el uso de la tierra, ni en los nutrientes, ni en la estructura; el crecimiento y por lo tanto la producción se hacen bastante constantes en el tiempo; la naturaleza tiene tiempo de recuperación y no hay efectos sobre la producción del sistema, </w:t>
      </w:r>
      <w:r w:rsidR="0097254C" w:rsidRPr="00F81BBA">
        <w:rPr>
          <w:rFonts w:eastAsia="Arial Unicode MS"/>
        </w:rPr>
        <w:t>etc.</w:t>
      </w:r>
      <w:r w:rsidRPr="00F81BBA">
        <w:rPr>
          <w:rFonts w:eastAsia="Arial Unicode MS"/>
        </w:rPr>
        <w:t xml:space="preserve">; y  hay diversidad de la producción, lo que tiene ventajas ecológicas evidentes, como ocupación de todos los estratos aéreos y del suelo y estabilidad frente a los ataques de plagas y enfermedades, en los ecosistemas. </w:t>
      </w:r>
    </w:p>
    <w:p w14:paraId="4D5F9423" w14:textId="66C2DDFA" w:rsidR="004143C8" w:rsidRDefault="004143C8" w:rsidP="009C4A26">
      <w:pPr>
        <w:pStyle w:val="Sinespaciado"/>
        <w:jc w:val="both"/>
        <w:rPr>
          <w:rFonts w:eastAsia="Arial Unicode MS"/>
        </w:rPr>
      </w:pPr>
    </w:p>
    <w:p w14:paraId="5CCAA2CD" w14:textId="64D46A49" w:rsidR="004143C8" w:rsidRDefault="004143C8" w:rsidP="009C4A26">
      <w:pPr>
        <w:pStyle w:val="Sinespaciado"/>
        <w:jc w:val="both"/>
        <w:rPr>
          <w:rFonts w:eastAsia="Arial Unicode MS"/>
        </w:rPr>
      </w:pPr>
    </w:p>
    <w:p w14:paraId="7C7FD7F1" w14:textId="16FEF4CA" w:rsidR="00C74EC3" w:rsidRDefault="00C74EC3" w:rsidP="009C4A26">
      <w:pPr>
        <w:pStyle w:val="Sinespaciado"/>
        <w:jc w:val="center"/>
        <w:rPr>
          <w:rFonts w:ascii="Arial Narrow" w:eastAsia="Arial Unicode MS" w:hAnsi="Arial Narrow"/>
          <w:sz w:val="32"/>
        </w:rPr>
      </w:pPr>
      <w:r w:rsidRPr="00F81BBA">
        <w:rPr>
          <w:rFonts w:ascii="Arial Narrow" w:eastAsia="Arial Unicode MS" w:hAnsi="Arial Narrow"/>
          <w:sz w:val="32"/>
        </w:rPr>
        <w:t>INSTIT</w:t>
      </w:r>
      <w:r w:rsidR="00E33C03">
        <w:rPr>
          <w:rFonts w:ascii="Arial Narrow" w:eastAsia="Arial Unicode MS" w:hAnsi="Arial Narrow"/>
          <w:sz w:val="32"/>
        </w:rPr>
        <w:t xml:space="preserve">UCIONES QUE </w:t>
      </w:r>
      <w:r w:rsidRPr="00F81BBA">
        <w:rPr>
          <w:rFonts w:ascii="Arial Narrow" w:eastAsia="Arial Unicode MS" w:hAnsi="Arial Narrow"/>
          <w:sz w:val="32"/>
        </w:rPr>
        <w:t>F</w:t>
      </w:r>
      <w:r w:rsidR="00E13A8F" w:rsidRPr="00F81BBA">
        <w:rPr>
          <w:rFonts w:ascii="Arial Narrow" w:eastAsia="Arial Unicode MS" w:hAnsi="Arial Narrow"/>
          <w:sz w:val="32"/>
        </w:rPr>
        <w:t>ORM</w:t>
      </w:r>
      <w:r w:rsidR="001501BA" w:rsidRPr="00F81BBA">
        <w:rPr>
          <w:rFonts w:ascii="Arial Narrow" w:eastAsia="Arial Unicode MS" w:hAnsi="Arial Narrow"/>
          <w:sz w:val="32"/>
        </w:rPr>
        <w:t>AN</w:t>
      </w:r>
      <w:r w:rsidR="00B27BB5" w:rsidRPr="00F81BBA">
        <w:rPr>
          <w:rFonts w:ascii="Arial Narrow" w:eastAsia="Arial Unicode MS" w:hAnsi="Arial Narrow"/>
          <w:sz w:val="32"/>
        </w:rPr>
        <w:t xml:space="preserve"> LA </w:t>
      </w:r>
      <w:r w:rsidR="00935B30" w:rsidRPr="00F81BBA">
        <w:rPr>
          <w:rFonts w:ascii="Arial Narrow" w:eastAsia="Arial Unicode MS" w:hAnsi="Arial Narrow"/>
          <w:sz w:val="32"/>
        </w:rPr>
        <w:t>COMISION MUNICIPAL DE</w:t>
      </w:r>
      <w:r w:rsidR="009D5408" w:rsidRPr="00F81BBA">
        <w:rPr>
          <w:rFonts w:ascii="Arial Narrow" w:eastAsia="Arial Unicode MS" w:hAnsi="Arial Narrow"/>
          <w:sz w:val="32"/>
        </w:rPr>
        <w:t xml:space="preserve"> </w:t>
      </w:r>
      <w:r w:rsidR="00B27BB5" w:rsidRPr="00F81BBA">
        <w:rPr>
          <w:rFonts w:ascii="Arial Narrow" w:eastAsia="Arial Unicode MS" w:hAnsi="Arial Narrow"/>
          <w:sz w:val="32"/>
        </w:rPr>
        <w:t>PROTECCI</w:t>
      </w:r>
      <w:r w:rsidR="001501BA" w:rsidRPr="00F81BBA">
        <w:rPr>
          <w:rFonts w:ascii="Arial Narrow" w:eastAsia="Arial Unicode MS" w:hAnsi="Arial Narrow"/>
          <w:sz w:val="32"/>
        </w:rPr>
        <w:t>ÓN CIVIL</w:t>
      </w:r>
      <w:r w:rsidR="00E33C03">
        <w:rPr>
          <w:rFonts w:ascii="Arial Narrow" w:eastAsia="Arial Unicode MS" w:hAnsi="Arial Narrow"/>
          <w:sz w:val="32"/>
        </w:rPr>
        <w:t xml:space="preserve"> DEL MUNICIPIO</w:t>
      </w:r>
      <w:r w:rsidR="001501BA" w:rsidRPr="00F81BBA">
        <w:rPr>
          <w:rFonts w:ascii="Arial Narrow" w:eastAsia="Arial Unicode MS" w:hAnsi="Arial Narrow"/>
          <w:sz w:val="32"/>
        </w:rPr>
        <w:t xml:space="preserve"> DE</w:t>
      </w:r>
      <w:r w:rsidR="00B27BB5" w:rsidRPr="00F81BBA">
        <w:rPr>
          <w:rFonts w:ascii="Arial Narrow" w:eastAsia="Arial Unicode MS" w:hAnsi="Arial Narrow"/>
          <w:sz w:val="32"/>
        </w:rPr>
        <w:t xml:space="preserve"> NEJAPA</w:t>
      </w:r>
      <w:r w:rsidR="00E33C03">
        <w:rPr>
          <w:rFonts w:ascii="Arial Narrow" w:eastAsia="Arial Unicode MS" w:hAnsi="Arial Narrow"/>
          <w:sz w:val="32"/>
        </w:rPr>
        <w:t>.</w:t>
      </w:r>
    </w:p>
    <w:p w14:paraId="4DBB4047" w14:textId="5A3CD582" w:rsidR="00C74EC3" w:rsidRPr="00E33C03" w:rsidRDefault="00E33C03" w:rsidP="001253DB">
      <w:pPr>
        <w:pStyle w:val="Sinespaciado"/>
        <w:numPr>
          <w:ilvl w:val="0"/>
          <w:numId w:val="16"/>
        </w:numPr>
        <w:rPr>
          <w:rFonts w:eastAsia="Arial Unicode MS"/>
        </w:rPr>
      </w:pPr>
      <w:r w:rsidRPr="00E33C03">
        <w:rPr>
          <w:rFonts w:eastAsia="Arial Unicode MS"/>
        </w:rPr>
        <w:t>Alcaldía Municipal.</w:t>
      </w:r>
    </w:p>
    <w:p w14:paraId="239DCD25" w14:textId="4487863A" w:rsidR="00E33C03" w:rsidRPr="00F81BBA" w:rsidRDefault="00E33C03" w:rsidP="001253DB">
      <w:pPr>
        <w:pStyle w:val="Sinespaciado"/>
        <w:numPr>
          <w:ilvl w:val="0"/>
          <w:numId w:val="16"/>
        </w:numPr>
        <w:rPr>
          <w:rFonts w:eastAsia="Arial Unicode MS"/>
        </w:rPr>
      </w:pPr>
      <w:r w:rsidRPr="00F81BBA">
        <w:rPr>
          <w:rFonts w:eastAsia="Arial Unicode MS"/>
        </w:rPr>
        <w:t xml:space="preserve">Unidad </w:t>
      </w:r>
      <w:r w:rsidR="00935B30" w:rsidRPr="00F81BBA">
        <w:rPr>
          <w:rFonts w:eastAsia="Arial Unicode MS"/>
        </w:rPr>
        <w:t>Comunitaria de Salud Familiar (</w:t>
      </w:r>
      <w:r w:rsidRPr="00F81BBA">
        <w:rPr>
          <w:rFonts w:eastAsia="Arial Unicode MS"/>
        </w:rPr>
        <w:t>UCSF)</w:t>
      </w:r>
    </w:p>
    <w:p w14:paraId="77D3C6C0" w14:textId="6DC19DBA" w:rsidR="00E33C03" w:rsidRPr="00F81BBA" w:rsidRDefault="00E33C03" w:rsidP="001253DB">
      <w:pPr>
        <w:pStyle w:val="Sinespaciado"/>
        <w:numPr>
          <w:ilvl w:val="0"/>
          <w:numId w:val="16"/>
        </w:numPr>
        <w:rPr>
          <w:rFonts w:eastAsia="Arial Unicode MS"/>
        </w:rPr>
      </w:pPr>
      <w:r w:rsidRPr="00F81BBA">
        <w:rPr>
          <w:rFonts w:eastAsia="Arial Unicode MS"/>
        </w:rPr>
        <w:t xml:space="preserve">Instituto Salvadoreño del Seguro </w:t>
      </w:r>
      <w:r w:rsidR="00935B30" w:rsidRPr="00F81BBA">
        <w:rPr>
          <w:rFonts w:eastAsia="Arial Unicode MS"/>
        </w:rPr>
        <w:t>Social (</w:t>
      </w:r>
      <w:r w:rsidRPr="00F81BBA">
        <w:rPr>
          <w:rFonts w:eastAsia="Arial Unicode MS"/>
        </w:rPr>
        <w:t>ISSS)</w:t>
      </w:r>
    </w:p>
    <w:p w14:paraId="53A359BC" w14:textId="4CC77089" w:rsidR="00E33C03" w:rsidRPr="00E61CC4" w:rsidRDefault="00E33C03" w:rsidP="00E61CC4">
      <w:pPr>
        <w:pStyle w:val="Sinespaciado"/>
        <w:numPr>
          <w:ilvl w:val="0"/>
          <w:numId w:val="16"/>
        </w:numPr>
        <w:rPr>
          <w:rFonts w:eastAsia="Arial Unicode MS"/>
        </w:rPr>
      </w:pPr>
      <w:r w:rsidRPr="00F81BBA">
        <w:rPr>
          <w:rFonts w:eastAsia="Arial Unicode MS"/>
        </w:rPr>
        <w:t xml:space="preserve">Iglesia </w:t>
      </w:r>
      <w:r w:rsidR="00D01D4F">
        <w:rPr>
          <w:rFonts w:eastAsia="Arial Unicode MS"/>
        </w:rPr>
        <w:t>Luterana Sinodo de Paz.</w:t>
      </w:r>
    </w:p>
    <w:p w14:paraId="3CB67357" w14:textId="6E559119" w:rsidR="00E33C03" w:rsidRPr="00F81BBA" w:rsidRDefault="00935B30" w:rsidP="001253DB">
      <w:pPr>
        <w:pStyle w:val="Sinespaciado"/>
        <w:numPr>
          <w:ilvl w:val="0"/>
          <w:numId w:val="16"/>
        </w:numPr>
        <w:rPr>
          <w:rFonts w:eastAsia="Arial Unicode MS"/>
        </w:rPr>
      </w:pPr>
      <w:r w:rsidRPr="00F81BBA">
        <w:rPr>
          <w:rFonts w:eastAsia="Arial Unicode MS"/>
        </w:rPr>
        <w:t>Ministerio de Educación (</w:t>
      </w:r>
      <w:r w:rsidR="00E33C03" w:rsidRPr="00F81BBA">
        <w:rPr>
          <w:rFonts w:eastAsia="Arial Unicode MS"/>
        </w:rPr>
        <w:t>MINED)</w:t>
      </w:r>
    </w:p>
    <w:p w14:paraId="3E73959D" w14:textId="69954D92" w:rsidR="00E33C03" w:rsidRPr="00F81BBA" w:rsidRDefault="00E33C03" w:rsidP="001253DB">
      <w:pPr>
        <w:pStyle w:val="Sinespaciado"/>
        <w:numPr>
          <w:ilvl w:val="0"/>
          <w:numId w:val="16"/>
        </w:numPr>
        <w:rPr>
          <w:rFonts w:eastAsia="Arial Unicode MS"/>
        </w:rPr>
      </w:pPr>
      <w:r w:rsidRPr="00F81BBA">
        <w:rPr>
          <w:rFonts w:eastAsia="Arial Unicode MS"/>
        </w:rPr>
        <w:t xml:space="preserve">Policía Nacional </w:t>
      </w:r>
      <w:r w:rsidR="00935B30" w:rsidRPr="00F81BBA">
        <w:rPr>
          <w:rFonts w:eastAsia="Arial Unicode MS"/>
        </w:rPr>
        <w:t>Civil (</w:t>
      </w:r>
      <w:r w:rsidRPr="00F81BBA">
        <w:rPr>
          <w:rFonts w:eastAsia="Arial Unicode MS"/>
        </w:rPr>
        <w:t>PNC)</w:t>
      </w:r>
    </w:p>
    <w:p w14:paraId="733F8D09" w14:textId="092E247E" w:rsidR="00E33C03" w:rsidRPr="00F81BBA" w:rsidRDefault="00E33C03" w:rsidP="001253DB">
      <w:pPr>
        <w:pStyle w:val="Sinespaciado"/>
        <w:numPr>
          <w:ilvl w:val="0"/>
          <w:numId w:val="16"/>
        </w:numPr>
        <w:rPr>
          <w:rFonts w:eastAsia="Arial Unicode MS"/>
        </w:rPr>
      </w:pPr>
      <w:r w:rsidRPr="00F81BBA">
        <w:rPr>
          <w:rFonts w:eastAsia="Arial Unicode MS"/>
        </w:rPr>
        <w:t>PROVIDA.</w:t>
      </w:r>
    </w:p>
    <w:p w14:paraId="68128CC6" w14:textId="4EB3F565" w:rsidR="00E33C03" w:rsidRPr="0085324C" w:rsidRDefault="00E33C03" w:rsidP="001253DB">
      <w:pPr>
        <w:pStyle w:val="Sinespaciado"/>
        <w:numPr>
          <w:ilvl w:val="0"/>
          <w:numId w:val="16"/>
        </w:numPr>
        <w:rPr>
          <w:rFonts w:eastAsia="Arial Unicode MS"/>
          <w:lang w:val="pt-BR"/>
        </w:rPr>
      </w:pPr>
      <w:r w:rsidRPr="0085324C">
        <w:rPr>
          <w:rFonts w:eastAsia="Arial Unicode MS"/>
          <w:lang w:val="pt-BR"/>
        </w:rPr>
        <w:t>Comandos de Salvamento.</w:t>
      </w:r>
    </w:p>
    <w:p w14:paraId="4F96AF62" w14:textId="0421B1B7" w:rsidR="009C4A26" w:rsidRPr="00E61CC4" w:rsidRDefault="005731DE" w:rsidP="00E61CC4">
      <w:pPr>
        <w:pStyle w:val="Sinespaciado"/>
        <w:numPr>
          <w:ilvl w:val="0"/>
          <w:numId w:val="16"/>
        </w:numPr>
        <w:rPr>
          <w:rFonts w:eastAsia="Arial Unicode MS"/>
        </w:rPr>
      </w:pPr>
      <w:r w:rsidRPr="00F81BBA">
        <w:rPr>
          <w:rFonts w:eastAsia="Arial Unicode MS"/>
        </w:rPr>
        <w:t>P</w:t>
      </w:r>
      <w:r>
        <w:rPr>
          <w:rFonts w:eastAsia="Arial Unicode MS"/>
        </w:rPr>
        <w:t>rotección C</w:t>
      </w:r>
      <w:r w:rsidRPr="00F81BBA">
        <w:rPr>
          <w:rFonts w:eastAsia="Arial Unicode MS"/>
        </w:rPr>
        <w:t>ivil</w:t>
      </w:r>
      <w:r w:rsidR="007C44D5">
        <w:rPr>
          <w:rFonts w:eastAsia="Arial Unicode MS"/>
        </w:rPr>
        <w:t>.</w:t>
      </w:r>
    </w:p>
    <w:p w14:paraId="57E204DF" w14:textId="31927D3B" w:rsidR="009C4A26" w:rsidRDefault="009C4A26" w:rsidP="001253DB">
      <w:pPr>
        <w:pStyle w:val="Sinespaciado"/>
        <w:numPr>
          <w:ilvl w:val="0"/>
          <w:numId w:val="16"/>
        </w:numPr>
        <w:rPr>
          <w:rFonts w:eastAsia="Arial Unicode MS"/>
          <w:color w:val="000000" w:themeColor="text1"/>
        </w:rPr>
      </w:pPr>
      <w:r w:rsidRPr="00C035C5">
        <w:rPr>
          <w:rFonts w:eastAsia="Arial Unicode MS"/>
          <w:color w:val="000000" w:themeColor="text1"/>
        </w:rPr>
        <w:t>Representante de las comunidades</w:t>
      </w:r>
      <w:r w:rsidR="00554C29" w:rsidRPr="00C035C5">
        <w:rPr>
          <w:rFonts w:eastAsia="Arial Unicode MS"/>
          <w:color w:val="000000" w:themeColor="text1"/>
        </w:rPr>
        <w:t>.</w:t>
      </w:r>
    </w:p>
    <w:p w14:paraId="3F6DAAFD" w14:textId="6D457A5C" w:rsidR="00FD2B0D" w:rsidRDefault="00FD2B0D" w:rsidP="00FD2B0D">
      <w:pPr>
        <w:pStyle w:val="Sinespaciado"/>
        <w:ind w:left="720"/>
        <w:rPr>
          <w:rFonts w:eastAsia="Arial Unicode MS"/>
          <w:color w:val="000000" w:themeColor="text1"/>
        </w:rPr>
      </w:pPr>
    </w:p>
    <w:p w14:paraId="1C1C4B88" w14:textId="4752AE62" w:rsidR="005731DE" w:rsidRPr="00FD2B0D" w:rsidRDefault="005731DE" w:rsidP="00FD2B0D">
      <w:pPr>
        <w:pStyle w:val="Sinespaciado"/>
        <w:ind w:left="720"/>
        <w:jc w:val="center"/>
        <w:rPr>
          <w:rFonts w:eastAsia="Arial Unicode MS"/>
          <w:color w:val="A6A6A6" w:themeColor="background1" w:themeShade="A6"/>
        </w:rPr>
      </w:pPr>
      <w:r w:rsidRPr="005731DE">
        <w:rPr>
          <w:rFonts w:eastAsia="Arial Unicode MS"/>
          <w:u w:val="single"/>
        </w:rPr>
        <w:t>UNIDADES</w:t>
      </w:r>
      <w:r w:rsidR="00BB463A">
        <w:rPr>
          <w:rFonts w:eastAsia="Arial Unicode MS"/>
          <w:u w:val="single"/>
        </w:rPr>
        <w:t xml:space="preserve"> MUNICIPALES</w:t>
      </w:r>
    </w:p>
    <w:p w14:paraId="4D614D00" w14:textId="77777777" w:rsidR="000A250E" w:rsidRPr="00F81BBA" w:rsidRDefault="000A250E" w:rsidP="001253DB">
      <w:pPr>
        <w:pStyle w:val="Sinespaciado"/>
        <w:numPr>
          <w:ilvl w:val="0"/>
          <w:numId w:val="17"/>
        </w:numPr>
        <w:rPr>
          <w:rFonts w:eastAsia="Arial Unicode MS"/>
        </w:rPr>
      </w:pPr>
      <w:r w:rsidRPr="00F81BBA">
        <w:rPr>
          <w:rFonts w:eastAsia="Arial Unicode MS"/>
        </w:rPr>
        <w:t>Gerente General</w:t>
      </w:r>
    </w:p>
    <w:p w14:paraId="28D3DE01" w14:textId="02032B35" w:rsidR="00EA5316" w:rsidRPr="00F81BBA" w:rsidRDefault="00935B30" w:rsidP="001253DB">
      <w:pPr>
        <w:pStyle w:val="Sinespaciado"/>
        <w:numPr>
          <w:ilvl w:val="0"/>
          <w:numId w:val="17"/>
        </w:numPr>
        <w:rPr>
          <w:rFonts w:eastAsia="Arial Unicode MS"/>
        </w:rPr>
      </w:pPr>
      <w:r w:rsidRPr="00F81BBA">
        <w:rPr>
          <w:rFonts w:eastAsia="Arial Unicode MS"/>
        </w:rPr>
        <w:t xml:space="preserve">Unidad de </w:t>
      </w:r>
      <w:r w:rsidR="009C1B05">
        <w:rPr>
          <w:rFonts w:eastAsia="Arial Unicode MS"/>
        </w:rPr>
        <w:t>Gestión</w:t>
      </w:r>
      <w:r w:rsidRPr="00F81BBA">
        <w:rPr>
          <w:rFonts w:eastAsia="Arial Unicode MS"/>
        </w:rPr>
        <w:t xml:space="preserve"> de Riesgos</w:t>
      </w:r>
    </w:p>
    <w:p w14:paraId="62F8A082" w14:textId="77777777" w:rsidR="00EA5316" w:rsidRPr="00F81BBA" w:rsidRDefault="00EA5316" w:rsidP="001253DB">
      <w:pPr>
        <w:pStyle w:val="Sinespaciado"/>
        <w:numPr>
          <w:ilvl w:val="0"/>
          <w:numId w:val="17"/>
        </w:numPr>
        <w:rPr>
          <w:rFonts w:eastAsia="Arial Unicode MS"/>
        </w:rPr>
      </w:pPr>
      <w:r w:rsidRPr="00F81BBA">
        <w:rPr>
          <w:rFonts w:eastAsia="Arial Unicode MS"/>
        </w:rPr>
        <w:t>Unidad de Medio Ambiente.</w:t>
      </w:r>
    </w:p>
    <w:p w14:paraId="77327463" w14:textId="7BCC4D1C" w:rsidR="00C74EC3" w:rsidRDefault="00C74EC3" w:rsidP="001253DB">
      <w:pPr>
        <w:pStyle w:val="Sinespaciado"/>
        <w:numPr>
          <w:ilvl w:val="0"/>
          <w:numId w:val="17"/>
        </w:numPr>
        <w:rPr>
          <w:rFonts w:eastAsia="Arial Unicode MS"/>
        </w:rPr>
      </w:pPr>
      <w:r w:rsidRPr="00F81BBA">
        <w:rPr>
          <w:rFonts w:eastAsia="Arial Unicode MS"/>
        </w:rPr>
        <w:t>Clínica Municipal.</w:t>
      </w:r>
    </w:p>
    <w:p w14:paraId="67B72022" w14:textId="18951F8A" w:rsidR="00753E8A" w:rsidRDefault="00753E8A" w:rsidP="001253DB">
      <w:pPr>
        <w:pStyle w:val="Sinespaciado"/>
        <w:numPr>
          <w:ilvl w:val="0"/>
          <w:numId w:val="17"/>
        </w:numPr>
        <w:rPr>
          <w:rFonts w:eastAsia="Arial Unicode MS"/>
        </w:rPr>
      </w:pPr>
      <w:r>
        <w:rPr>
          <w:rFonts w:eastAsia="Arial Unicode MS"/>
        </w:rPr>
        <w:t>Gerencia de Desarrollo Social.</w:t>
      </w:r>
    </w:p>
    <w:p w14:paraId="65A80002" w14:textId="3D4A8818" w:rsidR="00C74EC3" w:rsidRPr="00F81BBA" w:rsidRDefault="00935B30" w:rsidP="001253DB">
      <w:pPr>
        <w:pStyle w:val="Sinespaciado"/>
        <w:numPr>
          <w:ilvl w:val="0"/>
          <w:numId w:val="17"/>
        </w:numPr>
        <w:rPr>
          <w:rFonts w:eastAsia="Arial Unicode MS"/>
        </w:rPr>
      </w:pPr>
      <w:r>
        <w:rPr>
          <w:rFonts w:eastAsia="Arial Unicode MS"/>
        </w:rPr>
        <w:t>Obras civiles</w:t>
      </w:r>
      <w:r w:rsidR="00B50326">
        <w:rPr>
          <w:rFonts w:eastAsia="Arial Unicode MS"/>
        </w:rPr>
        <w:t>.</w:t>
      </w:r>
    </w:p>
    <w:p w14:paraId="79154B47" w14:textId="77777777" w:rsidR="00C74EC3" w:rsidRDefault="00C74EC3" w:rsidP="001253DB">
      <w:pPr>
        <w:pStyle w:val="Sinespaciado"/>
        <w:numPr>
          <w:ilvl w:val="0"/>
          <w:numId w:val="17"/>
        </w:numPr>
        <w:rPr>
          <w:rFonts w:eastAsia="Arial Unicode MS"/>
        </w:rPr>
      </w:pPr>
      <w:r w:rsidRPr="00F81BBA">
        <w:rPr>
          <w:rFonts w:eastAsia="Arial Unicode MS"/>
        </w:rPr>
        <w:t>C</w:t>
      </w:r>
      <w:r w:rsidR="00B50326">
        <w:rPr>
          <w:rFonts w:eastAsia="Arial Unicode MS"/>
        </w:rPr>
        <w:t xml:space="preserve">uerpo </w:t>
      </w:r>
      <w:r w:rsidRPr="00F81BBA">
        <w:rPr>
          <w:rFonts w:eastAsia="Arial Unicode MS"/>
        </w:rPr>
        <w:t>A</w:t>
      </w:r>
      <w:r w:rsidR="00B50326">
        <w:rPr>
          <w:rFonts w:eastAsia="Arial Unicode MS"/>
        </w:rPr>
        <w:t xml:space="preserve">gentes </w:t>
      </w:r>
      <w:r w:rsidRPr="00F81BBA">
        <w:rPr>
          <w:rFonts w:eastAsia="Arial Unicode MS"/>
        </w:rPr>
        <w:t>M</w:t>
      </w:r>
      <w:r w:rsidR="00B50326">
        <w:rPr>
          <w:rFonts w:eastAsia="Arial Unicode MS"/>
        </w:rPr>
        <w:t>unicipales</w:t>
      </w:r>
      <w:r w:rsidRPr="00F81BBA">
        <w:rPr>
          <w:rFonts w:eastAsia="Arial Unicode MS"/>
        </w:rPr>
        <w:t>.</w:t>
      </w:r>
      <w:r w:rsidR="00BB463A">
        <w:rPr>
          <w:rFonts w:eastAsia="Arial Unicode MS"/>
        </w:rPr>
        <w:t xml:space="preserve"> (CAM)</w:t>
      </w:r>
    </w:p>
    <w:p w14:paraId="5F995CE2" w14:textId="77777777" w:rsidR="00315ED9" w:rsidRPr="00C9721C" w:rsidRDefault="00315ED9" w:rsidP="008923EE">
      <w:pPr>
        <w:pStyle w:val="Ttulo2"/>
        <w:rPr>
          <w:lang w:val="pt-BR"/>
        </w:rPr>
      </w:pPr>
    </w:p>
    <w:p w14:paraId="198D3567" w14:textId="77777777" w:rsidR="00B37BF8" w:rsidRPr="0033604B" w:rsidRDefault="001501BA" w:rsidP="008923EE">
      <w:pPr>
        <w:pStyle w:val="Ttulo2"/>
        <w:rPr>
          <w:rFonts w:ascii="Arial Narrow" w:hAnsi="Arial Narrow"/>
          <w:sz w:val="32"/>
          <w:u w:val="thick"/>
          <w:lang w:val="es-MX"/>
        </w:rPr>
      </w:pPr>
      <w:bookmarkStart w:id="32" w:name="_Toc71105876"/>
      <w:r w:rsidRPr="0033604B">
        <w:rPr>
          <w:rFonts w:ascii="Arial Narrow" w:hAnsi="Arial Narrow"/>
          <w:sz w:val="32"/>
          <w:u w:val="thick"/>
          <w:lang w:val="es-MX"/>
        </w:rPr>
        <w:t>2. HIPÓ</w:t>
      </w:r>
      <w:r w:rsidR="00B37BF8" w:rsidRPr="0033604B">
        <w:rPr>
          <w:rFonts w:ascii="Arial Narrow" w:hAnsi="Arial Narrow"/>
          <w:sz w:val="32"/>
          <w:u w:val="thick"/>
          <w:lang w:val="es-MX"/>
        </w:rPr>
        <w:t>TESIS SOBRE ESCENARIOS DE INTERV</w:t>
      </w:r>
      <w:r w:rsidRPr="0033604B">
        <w:rPr>
          <w:rFonts w:ascii="Arial Narrow" w:hAnsi="Arial Narrow"/>
          <w:sz w:val="32"/>
          <w:u w:val="thick"/>
          <w:lang w:val="es-MX"/>
        </w:rPr>
        <w:t>ENCIÓ</w:t>
      </w:r>
      <w:r w:rsidR="00B37BF8" w:rsidRPr="0033604B">
        <w:rPr>
          <w:rFonts w:ascii="Arial Narrow" w:hAnsi="Arial Narrow"/>
          <w:sz w:val="32"/>
          <w:u w:val="thick"/>
          <w:lang w:val="es-MX"/>
        </w:rPr>
        <w:t>N</w:t>
      </w:r>
      <w:bookmarkEnd w:id="32"/>
    </w:p>
    <w:p w14:paraId="59466817" w14:textId="77777777" w:rsidR="00B37BF8" w:rsidRPr="00F81BBA" w:rsidRDefault="00B37BF8" w:rsidP="00155B81">
      <w:pPr>
        <w:pStyle w:val="Sinespaciado"/>
        <w:rPr>
          <w:rFonts w:eastAsia="Arial Unicode MS"/>
          <w:lang w:val="es-MX"/>
        </w:rPr>
      </w:pPr>
      <w:r w:rsidRPr="00F81BBA">
        <w:rPr>
          <w:rFonts w:eastAsia="Arial Unicode MS"/>
          <w:lang w:val="es-MX"/>
        </w:rPr>
        <w:t>2.1. Amenazas naturales</w:t>
      </w:r>
    </w:p>
    <w:p w14:paraId="7D14129E" w14:textId="77777777" w:rsidR="00B37BF8" w:rsidRPr="00F81BBA" w:rsidRDefault="00B37BF8" w:rsidP="00155B81">
      <w:pPr>
        <w:pStyle w:val="Sinespaciado"/>
        <w:rPr>
          <w:rFonts w:eastAsia="Arial Unicode MS"/>
          <w:lang w:val="es-MX"/>
        </w:rPr>
      </w:pPr>
      <w:r w:rsidRPr="00F81BBA">
        <w:rPr>
          <w:rFonts w:eastAsia="Arial Unicode MS"/>
          <w:lang w:val="es-MX"/>
        </w:rPr>
        <w:t>2.1.1 Geológicas</w:t>
      </w:r>
    </w:p>
    <w:p w14:paraId="061B368E" w14:textId="77777777" w:rsidR="00B37BF8" w:rsidRDefault="00B37BF8" w:rsidP="00155B81">
      <w:pPr>
        <w:pStyle w:val="Sinespaciado"/>
        <w:rPr>
          <w:rFonts w:eastAsia="Arial Unicode MS"/>
          <w:lang w:val="es-MX"/>
        </w:rPr>
      </w:pPr>
      <w:r w:rsidRPr="00F81BBA">
        <w:rPr>
          <w:rFonts w:eastAsia="Arial Unicode MS"/>
          <w:lang w:val="es-MX"/>
        </w:rPr>
        <w:t>2.1.1.1. Sísmicas</w:t>
      </w:r>
    </w:p>
    <w:p w14:paraId="5D08A280" w14:textId="77777777" w:rsidR="00BB463A" w:rsidRPr="00F81BBA" w:rsidRDefault="00BB463A" w:rsidP="00155B81">
      <w:pPr>
        <w:pStyle w:val="Sinespaciado"/>
        <w:rPr>
          <w:rFonts w:eastAsia="Arial Unicode MS"/>
          <w:lang w:val="es-MX"/>
        </w:rPr>
      </w:pPr>
    </w:p>
    <w:p w14:paraId="2F4EFC31" w14:textId="77777777" w:rsidR="00B37BF8" w:rsidRPr="00F81BBA" w:rsidRDefault="00B37BF8" w:rsidP="0089677E">
      <w:pPr>
        <w:pStyle w:val="Sinespaciado"/>
        <w:jc w:val="both"/>
        <w:rPr>
          <w:rFonts w:eastAsia="Arial Unicode MS"/>
          <w:lang w:val="es-MX"/>
        </w:rPr>
      </w:pPr>
      <w:r w:rsidRPr="0033604B">
        <w:rPr>
          <w:rFonts w:ascii="Arial Narrow" w:eastAsia="Arial Unicode MS" w:hAnsi="Arial Narrow"/>
          <w:sz w:val="36"/>
          <w:lang w:val="es-MX"/>
        </w:rPr>
        <w:t xml:space="preserve">a) </w:t>
      </w:r>
      <w:r w:rsidRPr="0033604B">
        <w:rPr>
          <w:rFonts w:ascii="Arial Narrow" w:eastAsia="Arial Unicode MS" w:hAnsi="Arial Narrow"/>
          <w:sz w:val="36"/>
          <w:u w:val="thick"/>
          <w:lang w:val="es-MX"/>
        </w:rPr>
        <w:t>Daño Físico</w:t>
      </w:r>
      <w:r w:rsidRPr="0033604B">
        <w:rPr>
          <w:rFonts w:ascii="Arial Narrow" w:eastAsia="Arial Unicode MS" w:hAnsi="Arial Narrow"/>
          <w:sz w:val="36"/>
          <w:lang w:val="es-MX"/>
        </w:rPr>
        <w:t>:</w:t>
      </w:r>
      <w:r w:rsidRPr="0033604B">
        <w:rPr>
          <w:rFonts w:eastAsia="Arial Unicode MS"/>
          <w:sz w:val="36"/>
          <w:lang w:val="es-MX"/>
        </w:rPr>
        <w:t xml:space="preserve"> </w:t>
      </w:r>
      <w:r w:rsidRPr="00F81BBA">
        <w:rPr>
          <w:rFonts w:eastAsia="Arial Unicode MS"/>
          <w:lang w:val="es-MX"/>
        </w:rPr>
        <w:t>Escenario de riesgo elevado</w:t>
      </w:r>
    </w:p>
    <w:p w14:paraId="042DA8AA" w14:textId="77777777" w:rsidR="00107DFC" w:rsidRPr="00F81BBA" w:rsidRDefault="001501BA" w:rsidP="0089677E">
      <w:pPr>
        <w:pStyle w:val="Sinespaciado"/>
        <w:jc w:val="both"/>
        <w:rPr>
          <w:rFonts w:eastAsia="Arial Unicode MS"/>
          <w:lang w:val="es-MX"/>
        </w:rPr>
      </w:pPr>
      <w:r w:rsidRPr="00F81BBA">
        <w:rPr>
          <w:rFonts w:eastAsia="Arial Unicode MS"/>
          <w:lang w:val="es-MX"/>
        </w:rPr>
        <w:t>Esto puede ocasionar daños o</w:t>
      </w:r>
      <w:r w:rsidR="00B37BF8" w:rsidRPr="00F81BBA">
        <w:rPr>
          <w:rFonts w:eastAsia="Arial Unicode MS"/>
          <w:lang w:val="es-MX"/>
        </w:rPr>
        <w:t xml:space="preserve"> la destrucción de asentamientos humanos, edificaciones, estructuras y puentes, torres y tanques de agua e instalaciones de tratamiento, alcantarillado, tuberías, líneas eléctricas, estaciones transformadoras</w:t>
      </w:r>
      <w:r w:rsidR="00107DFC" w:rsidRPr="00F81BBA">
        <w:rPr>
          <w:rFonts w:eastAsia="Arial Unicode MS"/>
          <w:lang w:val="es-MX"/>
        </w:rPr>
        <w:t>.</w:t>
      </w:r>
    </w:p>
    <w:p w14:paraId="66AC3276" w14:textId="4E019690" w:rsidR="00B37BF8" w:rsidRDefault="00BB463A" w:rsidP="0089677E">
      <w:pPr>
        <w:pStyle w:val="Sinespaciado"/>
        <w:jc w:val="both"/>
        <w:rPr>
          <w:rFonts w:eastAsia="Arial Unicode MS"/>
          <w:lang w:val="es-MX"/>
        </w:rPr>
      </w:pPr>
      <w:r w:rsidRPr="00F81BBA">
        <w:rPr>
          <w:rFonts w:eastAsia="Arial Unicode MS"/>
          <w:lang w:val="es-MX"/>
        </w:rPr>
        <w:t>Además,</w:t>
      </w:r>
      <w:r w:rsidR="00107DFC" w:rsidRPr="00F81BBA">
        <w:rPr>
          <w:rFonts w:eastAsia="Arial Unicode MS"/>
          <w:lang w:val="es-MX"/>
        </w:rPr>
        <w:t xml:space="preserve"> </w:t>
      </w:r>
      <w:r w:rsidRPr="00F81BBA">
        <w:rPr>
          <w:rFonts w:eastAsia="Arial Unicode MS"/>
          <w:lang w:val="es-MX"/>
        </w:rPr>
        <w:t>se debe</w:t>
      </w:r>
      <w:r w:rsidR="00B37BF8" w:rsidRPr="00F81BBA">
        <w:rPr>
          <w:rFonts w:eastAsia="Arial Unicode MS"/>
          <w:lang w:val="es-MX"/>
        </w:rPr>
        <w:t xml:space="preserve"> tener en cuenta que un sismo de gran magnitud puede orig</w:t>
      </w:r>
      <w:r w:rsidR="00892155" w:rsidRPr="00F81BBA">
        <w:rPr>
          <w:rFonts w:eastAsia="Arial Unicode MS"/>
          <w:lang w:val="es-MX"/>
        </w:rPr>
        <w:t>inar</w:t>
      </w:r>
      <w:r w:rsidR="00B37BF8" w:rsidRPr="00F81BBA">
        <w:rPr>
          <w:rFonts w:eastAsia="Arial Unicode MS"/>
          <w:lang w:val="es-MX"/>
        </w:rPr>
        <w:t>: incendios, ruptura de tuberías con inundaciones secundarias, daño severo en instalaciones en donde se almacenan o fabrican materiales peligrosos y pérdida de los sistemas de electricidad y telecomunicaciones.</w:t>
      </w:r>
    </w:p>
    <w:p w14:paraId="2DFA0075" w14:textId="77777777" w:rsidR="003B01EB" w:rsidRDefault="003B01EB" w:rsidP="0089677E">
      <w:pPr>
        <w:pStyle w:val="Sinespaciado"/>
        <w:jc w:val="both"/>
        <w:rPr>
          <w:rFonts w:eastAsia="Arial Unicode MS"/>
          <w:lang w:val="es-MX"/>
        </w:rPr>
      </w:pPr>
    </w:p>
    <w:p w14:paraId="1642E0F0" w14:textId="77777777" w:rsidR="00364166" w:rsidRDefault="00364166" w:rsidP="00155B81">
      <w:pPr>
        <w:pStyle w:val="Sinespaciado"/>
        <w:rPr>
          <w:rFonts w:eastAsia="Arial Unicode MS"/>
          <w:color w:val="A6A6A6" w:themeColor="background1" w:themeShade="A6"/>
          <w:lang w:val="es-MX"/>
        </w:rPr>
      </w:pPr>
    </w:p>
    <w:p w14:paraId="09EE5708" w14:textId="30646351" w:rsidR="00B37BF8" w:rsidRPr="0033604B" w:rsidRDefault="00B37BF8" w:rsidP="00155B81">
      <w:pPr>
        <w:pStyle w:val="Sinespaciado"/>
        <w:rPr>
          <w:rFonts w:ascii="Arial Narrow" w:eastAsia="Arial Unicode MS" w:hAnsi="Arial Narrow"/>
          <w:sz w:val="36"/>
          <w:u w:val="thick"/>
          <w:lang w:val="es-MX"/>
        </w:rPr>
      </w:pPr>
      <w:r w:rsidRPr="0033604B">
        <w:rPr>
          <w:rFonts w:ascii="Arial Narrow" w:eastAsia="Arial Unicode MS" w:hAnsi="Arial Narrow"/>
          <w:sz w:val="36"/>
          <w:u w:val="thick"/>
          <w:lang w:val="es-MX"/>
        </w:rPr>
        <w:t>b) Daños a la salud:</w:t>
      </w:r>
    </w:p>
    <w:p w14:paraId="178D8E46" w14:textId="77777777" w:rsidR="00B37BF8" w:rsidRPr="00F81BBA" w:rsidRDefault="00B37BF8" w:rsidP="00837A0C">
      <w:pPr>
        <w:pStyle w:val="Sinespaciado"/>
        <w:jc w:val="both"/>
        <w:rPr>
          <w:rFonts w:eastAsia="Arial Unicode MS"/>
          <w:lang w:val="es-MX"/>
        </w:rPr>
      </w:pPr>
      <w:r w:rsidRPr="00F81BBA">
        <w:rPr>
          <w:rFonts w:eastAsia="Arial Unicode MS"/>
          <w:lang w:val="es-MX"/>
        </w:rPr>
        <w:t xml:space="preserve">Mortalidad: Escenario de riesgo elevado: Debido al número de muertes, especialmente </w:t>
      </w:r>
      <w:r w:rsidR="00892155" w:rsidRPr="00F81BBA">
        <w:rPr>
          <w:rFonts w:eastAsia="Arial Unicode MS"/>
          <w:lang w:val="es-MX"/>
        </w:rPr>
        <w:t>en</w:t>
      </w:r>
      <w:r w:rsidRPr="00F81BBA">
        <w:rPr>
          <w:rFonts w:eastAsia="Arial Unicode MS"/>
          <w:lang w:val="es-MX"/>
        </w:rPr>
        <w:t xml:space="preserve"> área</w:t>
      </w:r>
      <w:r w:rsidR="00892155" w:rsidRPr="00F81BBA">
        <w:rPr>
          <w:rFonts w:eastAsia="Arial Unicode MS"/>
          <w:lang w:val="es-MX"/>
        </w:rPr>
        <w:t>s</w:t>
      </w:r>
      <w:r w:rsidRPr="00F81BBA">
        <w:rPr>
          <w:rFonts w:eastAsia="Arial Unicode MS"/>
          <w:lang w:val="es-MX"/>
        </w:rPr>
        <w:t xml:space="preserve"> densamente poblada</w:t>
      </w:r>
      <w:r w:rsidR="001501BA" w:rsidRPr="00F81BBA">
        <w:rPr>
          <w:rFonts w:eastAsia="Arial Unicode MS"/>
          <w:lang w:val="es-MX"/>
        </w:rPr>
        <w:t>s</w:t>
      </w:r>
      <w:r w:rsidRPr="00F81BBA">
        <w:rPr>
          <w:rFonts w:eastAsia="Arial Unicode MS"/>
          <w:lang w:val="es-MX"/>
        </w:rPr>
        <w:t xml:space="preserve"> y de concentración de viviendas, suelos inestables o </w:t>
      </w:r>
      <w:r w:rsidR="00892155" w:rsidRPr="00F81BBA">
        <w:rPr>
          <w:rFonts w:eastAsia="Arial Unicode MS"/>
          <w:lang w:val="es-MX"/>
        </w:rPr>
        <w:t xml:space="preserve">el tipo de </w:t>
      </w:r>
      <w:r w:rsidR="001F2433" w:rsidRPr="00F81BBA">
        <w:rPr>
          <w:rFonts w:eastAsia="Arial Unicode MS"/>
          <w:lang w:val="es-MX"/>
        </w:rPr>
        <w:t>construcción</w:t>
      </w:r>
      <w:r w:rsidR="00892155" w:rsidRPr="00F81BBA">
        <w:rPr>
          <w:rFonts w:eastAsia="Arial Unicode MS"/>
          <w:lang w:val="es-MX"/>
        </w:rPr>
        <w:t xml:space="preserve"> y el tipo de material ut</w:t>
      </w:r>
      <w:r w:rsidR="00F96BFC" w:rsidRPr="00F81BBA">
        <w:rPr>
          <w:rFonts w:eastAsia="Arial Unicode MS"/>
          <w:lang w:val="es-MX"/>
        </w:rPr>
        <w:t>i</w:t>
      </w:r>
      <w:r w:rsidR="00892155" w:rsidRPr="00F81BBA">
        <w:rPr>
          <w:rFonts w:eastAsia="Arial Unicode MS"/>
          <w:lang w:val="es-MX"/>
        </w:rPr>
        <w:t xml:space="preserve">lizado. </w:t>
      </w:r>
      <w:r w:rsidRPr="00F81BBA">
        <w:rPr>
          <w:rFonts w:eastAsia="Arial Unicode MS"/>
          <w:lang w:val="es-MX"/>
        </w:rPr>
        <w:t>También influye la hora del evento.</w:t>
      </w:r>
    </w:p>
    <w:p w14:paraId="2C97C808" w14:textId="77777777" w:rsidR="00F81BBA" w:rsidRDefault="00B37BF8" w:rsidP="00837A0C">
      <w:pPr>
        <w:pStyle w:val="Sinespaciado"/>
        <w:jc w:val="both"/>
        <w:rPr>
          <w:rFonts w:eastAsia="Arial Unicode MS"/>
          <w:lang w:val="es-MX"/>
        </w:rPr>
      </w:pPr>
      <w:r w:rsidRPr="00F81BBA">
        <w:rPr>
          <w:rFonts w:eastAsia="Arial Unicode MS"/>
          <w:lang w:val="es-MX"/>
        </w:rPr>
        <w:t>· Morbilidad: Escenario de riesgo elevado: Debido al número de personas con traumatismos severos que necesitan atención médica de urgencia, y de enfermedades derivadas producto de damnificados en condiciones de hacinamiento y de salud deficientes. Generalmente la desatención de los programas regulares de atención primaria de salud; así como la poca capacidad instalada a nivel hospitalario en la zona. Y de manera especial el saneamiento ambiental básico debido a otras urgencias puede originar aumento de vectores que pueden ser los causantes de enfermedades prevenibles. Y otras estrategias sanitarias tales como la inmunización (que deberá ser previa al desastre) o por la aplicación de medidas preventivas con la finalidad de romper c</w:t>
      </w:r>
      <w:r w:rsidR="00023A1D">
        <w:rPr>
          <w:rFonts w:eastAsia="Arial Unicode MS"/>
          <w:lang w:val="es-MX"/>
        </w:rPr>
        <w:t>ualquier cadena de transmisión.</w:t>
      </w:r>
    </w:p>
    <w:p w14:paraId="4C113564" w14:textId="0735EE5E" w:rsidR="0033604B" w:rsidRPr="00F81BBA" w:rsidRDefault="00B37BF8" w:rsidP="00155B81">
      <w:pPr>
        <w:pStyle w:val="Sinespaciado"/>
        <w:rPr>
          <w:rFonts w:eastAsia="Arial Unicode MS"/>
          <w:lang w:val="es-MX"/>
        </w:rPr>
      </w:pPr>
      <w:r w:rsidRPr="0033604B">
        <w:rPr>
          <w:rFonts w:ascii="Arial Narrow" w:eastAsia="Arial Unicode MS" w:hAnsi="Arial Narrow"/>
          <w:sz w:val="36"/>
          <w:u w:val="thick"/>
          <w:lang w:val="es-MX"/>
        </w:rPr>
        <w:t>c) Daño a las líneas vitales:</w:t>
      </w:r>
      <w:r w:rsidRPr="0033604B">
        <w:rPr>
          <w:rFonts w:eastAsia="Arial Unicode MS"/>
          <w:sz w:val="36"/>
          <w:lang w:val="es-MX"/>
        </w:rPr>
        <w:t xml:space="preserve"> </w:t>
      </w:r>
      <w:r w:rsidRPr="00F81BBA">
        <w:rPr>
          <w:rFonts w:eastAsia="Arial Unicode MS"/>
          <w:lang w:val="es-MX"/>
        </w:rPr>
        <w:t>Escenario de ri</w:t>
      </w:r>
      <w:r w:rsidR="0033604B" w:rsidRPr="00F81BBA">
        <w:rPr>
          <w:rFonts w:eastAsia="Arial Unicode MS"/>
          <w:lang w:val="es-MX"/>
        </w:rPr>
        <w:t>esgo elevado</w:t>
      </w:r>
    </w:p>
    <w:p w14:paraId="4B3A112C" w14:textId="3B063788" w:rsidR="00B37BF8" w:rsidRDefault="0033604B" w:rsidP="00837A0C">
      <w:pPr>
        <w:pStyle w:val="Sinespaciado"/>
        <w:jc w:val="both"/>
        <w:rPr>
          <w:rFonts w:eastAsia="Arial Unicode MS"/>
          <w:lang w:val="es-MX"/>
        </w:rPr>
      </w:pPr>
      <w:r w:rsidRPr="00F81BBA">
        <w:rPr>
          <w:rFonts w:ascii="Baskerville Old Face" w:eastAsia="Arial Unicode MS" w:hAnsi="Baskerville Old Face"/>
          <w:lang w:val="es-MX"/>
        </w:rPr>
        <w:t>-</w:t>
      </w:r>
      <w:r w:rsidR="00B37BF8" w:rsidRPr="00F81BBA">
        <w:rPr>
          <w:rFonts w:ascii="Baskerville Old Face" w:eastAsia="Arial Unicode MS" w:hAnsi="Baskerville Old Face"/>
          <w:lang w:val="es-MX"/>
        </w:rPr>
        <w:t xml:space="preserve"> </w:t>
      </w:r>
      <w:r w:rsidR="00B37BF8" w:rsidRPr="00F81BBA">
        <w:rPr>
          <w:rFonts w:ascii="Baskerville Old Face" w:eastAsia="Arial Unicode MS" w:hAnsi="Baskerville Old Face"/>
          <w:u w:val="thick"/>
          <w:lang w:val="es-MX"/>
        </w:rPr>
        <w:t>Agua potable y alcantarillado</w:t>
      </w:r>
      <w:r w:rsidR="00B37BF8" w:rsidRPr="00F81BBA">
        <w:rPr>
          <w:rFonts w:eastAsia="Arial Unicode MS"/>
          <w:lang w:val="es-MX"/>
        </w:rPr>
        <w:t>: Escenario de riesgo elevado</w:t>
      </w:r>
    </w:p>
    <w:p w14:paraId="788D3CC3" w14:textId="77777777" w:rsidR="00FD2B0D" w:rsidRDefault="00FD2B0D" w:rsidP="00837A0C">
      <w:pPr>
        <w:pStyle w:val="Sinespaciado"/>
        <w:jc w:val="both"/>
        <w:rPr>
          <w:rFonts w:eastAsia="Arial Unicode MS"/>
          <w:lang w:val="es-MX"/>
        </w:rPr>
      </w:pPr>
    </w:p>
    <w:p w14:paraId="0DB1A8A4" w14:textId="77777777" w:rsidR="00B37BF8" w:rsidRDefault="00B37BF8" w:rsidP="00837A0C">
      <w:pPr>
        <w:pStyle w:val="Sinespaciado"/>
        <w:jc w:val="both"/>
        <w:rPr>
          <w:rFonts w:eastAsia="Arial Unicode MS"/>
          <w:lang w:val="es-MX"/>
        </w:rPr>
      </w:pPr>
      <w:r w:rsidRPr="00F81BBA">
        <w:rPr>
          <w:rFonts w:eastAsia="Arial Unicode MS"/>
          <w:lang w:val="es-MX"/>
        </w:rPr>
        <w:t>Debido a ruptura de tuberías de acueductos y alcantarillados con la consiguiente contaminación del agua y déficit en el suministro. Interrupción en el servicio de agua, inutilización de las mismas y déficit en la calidad y cantidad del suministro.</w:t>
      </w:r>
      <w:r w:rsidR="002A1198" w:rsidRPr="00F81BBA">
        <w:rPr>
          <w:rFonts w:eastAsia="Arial Unicode MS"/>
          <w:lang w:val="es-MX"/>
        </w:rPr>
        <w:t xml:space="preserve"> Sin embargo</w:t>
      </w:r>
      <w:r w:rsidR="001501BA" w:rsidRPr="00F81BBA">
        <w:rPr>
          <w:rFonts w:eastAsia="Arial Unicode MS"/>
          <w:lang w:val="es-MX"/>
        </w:rPr>
        <w:t>,</w:t>
      </w:r>
      <w:r w:rsidR="002A1198" w:rsidRPr="00F81BBA">
        <w:rPr>
          <w:rFonts w:eastAsia="Arial Unicode MS"/>
          <w:lang w:val="es-MX"/>
        </w:rPr>
        <w:t xml:space="preserve"> dicha inutilización puede ser originada por deslizamientos en los cuales hay obstrucción sin daños o por agrietamiento, colapso o daños físicos de la construcción misma de los tanques de captación de agua y pozos, daños de los manantiales, incluso agotamiento o secado de algunos.</w:t>
      </w:r>
    </w:p>
    <w:p w14:paraId="739F6561" w14:textId="77777777" w:rsidR="00E61132" w:rsidRPr="00F81BBA" w:rsidRDefault="00E61132" w:rsidP="00155B81">
      <w:pPr>
        <w:pStyle w:val="Sinespaciado"/>
        <w:rPr>
          <w:rFonts w:eastAsia="Arial Unicode MS"/>
          <w:lang w:val="es-MX"/>
        </w:rPr>
      </w:pPr>
    </w:p>
    <w:p w14:paraId="45013738" w14:textId="77777777" w:rsidR="00B37BF8" w:rsidRPr="00F81BBA" w:rsidRDefault="0033604B" w:rsidP="00155B81">
      <w:pPr>
        <w:pStyle w:val="Sinespaciado"/>
        <w:rPr>
          <w:rFonts w:eastAsia="Arial Unicode MS"/>
          <w:lang w:val="es-MX"/>
        </w:rPr>
      </w:pPr>
      <w:r w:rsidRPr="00F81BBA">
        <w:rPr>
          <w:rFonts w:ascii="Baskerville Old Face" w:eastAsia="Arial Unicode MS" w:hAnsi="Baskerville Old Face"/>
          <w:sz w:val="28"/>
          <w:u w:val="thick"/>
          <w:lang w:val="es-MX"/>
        </w:rPr>
        <w:t>-</w:t>
      </w:r>
      <w:r w:rsidR="00B37BF8" w:rsidRPr="00F81BBA">
        <w:rPr>
          <w:rFonts w:ascii="Baskerville Old Face" w:eastAsia="Arial Unicode MS" w:hAnsi="Baskerville Old Face"/>
          <w:sz w:val="28"/>
          <w:u w:val="thick"/>
          <w:lang w:val="es-MX"/>
        </w:rPr>
        <w:t>Energía:</w:t>
      </w:r>
      <w:r w:rsidR="00B37BF8" w:rsidRPr="00F81BBA">
        <w:rPr>
          <w:rFonts w:eastAsia="Arial Unicode MS"/>
          <w:sz w:val="28"/>
          <w:lang w:val="es-MX"/>
        </w:rPr>
        <w:t xml:space="preserve"> </w:t>
      </w:r>
      <w:r w:rsidR="00B37BF8" w:rsidRPr="00F81BBA">
        <w:rPr>
          <w:rFonts w:eastAsia="Arial Unicode MS"/>
          <w:lang w:val="es-MX"/>
        </w:rPr>
        <w:t>Escenario de riesgo elevado:</w:t>
      </w:r>
    </w:p>
    <w:p w14:paraId="5AB03848" w14:textId="230B2A88" w:rsidR="00B37BF8" w:rsidRDefault="00B37BF8" w:rsidP="00837A0C">
      <w:pPr>
        <w:pStyle w:val="Sinespaciado"/>
        <w:jc w:val="both"/>
        <w:rPr>
          <w:rFonts w:eastAsia="Arial Unicode MS"/>
          <w:lang w:val="es-MX"/>
        </w:rPr>
      </w:pPr>
      <w:r w:rsidRPr="00F81BBA">
        <w:rPr>
          <w:rFonts w:eastAsia="Arial Unicode MS"/>
          <w:lang w:val="es-MX"/>
        </w:rPr>
        <w:t>Son comunes los efectos directos en estaciones transformadoras de electricidad y más aún en las redes y tendidos eléctricos, los cortocircuitos son muy frecuentes, constituyendo uno de los factores más importantes para la generación de incendios. El resultado final de la interrupción en forma directa por el sismo o la suspensión del servicio por razones de</w:t>
      </w:r>
      <w:r w:rsidR="002A5041" w:rsidRPr="00F81BBA">
        <w:rPr>
          <w:rFonts w:eastAsia="Arial Unicode MS"/>
          <w:lang w:val="es-MX"/>
        </w:rPr>
        <w:t xml:space="preserve"> seguridad mientras se adelanta</w:t>
      </w:r>
      <w:r w:rsidRPr="00F81BBA">
        <w:rPr>
          <w:rFonts w:eastAsia="Arial Unicode MS"/>
          <w:lang w:val="es-MX"/>
        </w:rPr>
        <w:t xml:space="preserve"> revisiones y acometidas de fallas, cortocircuitos o la relación con otros sucesos, como inundaciones podría potencializar el riesgo.</w:t>
      </w:r>
    </w:p>
    <w:p w14:paraId="7E6B5B60" w14:textId="77777777" w:rsidR="003B01EB" w:rsidRPr="00F81BBA" w:rsidRDefault="003B01EB" w:rsidP="00837A0C">
      <w:pPr>
        <w:pStyle w:val="Sinespaciado"/>
        <w:jc w:val="both"/>
        <w:rPr>
          <w:rFonts w:eastAsia="Arial Unicode MS"/>
          <w:lang w:val="es-MX"/>
        </w:rPr>
      </w:pPr>
    </w:p>
    <w:p w14:paraId="356C134D" w14:textId="77777777" w:rsidR="00B37BF8" w:rsidRPr="00F81BBA" w:rsidRDefault="0033604B" w:rsidP="00155B81">
      <w:pPr>
        <w:pStyle w:val="Sinespaciado"/>
        <w:rPr>
          <w:rFonts w:eastAsia="Arial Unicode MS"/>
          <w:lang w:val="es-MX"/>
        </w:rPr>
      </w:pPr>
      <w:r w:rsidRPr="00F81BBA">
        <w:rPr>
          <w:rFonts w:ascii="Baskerville Old Face" w:eastAsia="Arial Unicode MS" w:hAnsi="Baskerville Old Face"/>
          <w:sz w:val="28"/>
          <w:u w:val="thick"/>
          <w:lang w:val="es-MX"/>
        </w:rPr>
        <w:t>-</w:t>
      </w:r>
      <w:r w:rsidR="00B37BF8" w:rsidRPr="00F81BBA">
        <w:rPr>
          <w:rFonts w:ascii="Baskerville Old Face" w:eastAsia="Arial Unicode MS" w:hAnsi="Baskerville Old Face"/>
          <w:sz w:val="28"/>
          <w:u w:val="thick"/>
          <w:lang w:val="es-MX"/>
        </w:rPr>
        <w:t>Telecomunicaciones:</w:t>
      </w:r>
      <w:r w:rsidR="00B37BF8" w:rsidRPr="00F81BBA">
        <w:rPr>
          <w:rFonts w:eastAsia="Arial Unicode MS"/>
          <w:sz w:val="28"/>
          <w:lang w:val="es-MX"/>
        </w:rPr>
        <w:t xml:space="preserve"> </w:t>
      </w:r>
      <w:r w:rsidR="00B37BF8" w:rsidRPr="00F81BBA">
        <w:rPr>
          <w:rFonts w:eastAsia="Arial Unicode MS"/>
          <w:lang w:val="es-MX"/>
        </w:rPr>
        <w:t>Escenario de riesgo elevado:</w:t>
      </w:r>
    </w:p>
    <w:p w14:paraId="0E2D2F17" w14:textId="4BFCB525" w:rsidR="00B37BF8" w:rsidRDefault="00B37BF8" w:rsidP="00837A0C">
      <w:pPr>
        <w:pStyle w:val="Sinespaciado"/>
        <w:jc w:val="both"/>
        <w:rPr>
          <w:rFonts w:eastAsia="Arial Unicode MS"/>
          <w:lang w:val="es-MX"/>
        </w:rPr>
      </w:pPr>
      <w:r w:rsidRPr="00F81BBA">
        <w:rPr>
          <w:rFonts w:eastAsia="Arial Unicode MS"/>
          <w:lang w:val="es-MX"/>
        </w:rPr>
        <w:t xml:space="preserve">Es común el colapso de las comunicaciones, debido a dos factores: El daño en las redes e instalaciones, que resulta en una interrupción del servicio en el momento en que </w:t>
      </w:r>
      <w:r w:rsidR="002A5041" w:rsidRPr="00F81BBA">
        <w:rPr>
          <w:rFonts w:eastAsia="Arial Unicode MS"/>
          <w:lang w:val="es-MX"/>
        </w:rPr>
        <w:t>más</w:t>
      </w:r>
      <w:r w:rsidRPr="00F81BBA">
        <w:rPr>
          <w:rFonts w:eastAsia="Arial Unicode MS"/>
          <w:lang w:val="es-MX"/>
        </w:rPr>
        <w:t xml:space="preserve"> se necesita; y la demanda post desastre supera la capacidad de los equipos, presentándose el llamado "colapso telefónico". Ambas situaciones pueden presentarse simultáneamente, al perderse algunas redes de comunicaciones y presentarse el colapso en las restantes.</w:t>
      </w:r>
    </w:p>
    <w:p w14:paraId="38BE2C93" w14:textId="1F063DEE" w:rsidR="004143C8" w:rsidRDefault="004143C8" w:rsidP="00837A0C">
      <w:pPr>
        <w:pStyle w:val="Sinespaciado"/>
        <w:jc w:val="both"/>
        <w:rPr>
          <w:rFonts w:eastAsia="Arial Unicode MS"/>
          <w:lang w:val="es-MX"/>
        </w:rPr>
      </w:pPr>
    </w:p>
    <w:p w14:paraId="636B3633" w14:textId="24550A00" w:rsidR="003B01EB" w:rsidRDefault="003B01EB" w:rsidP="00837A0C">
      <w:pPr>
        <w:pStyle w:val="Sinespaciado"/>
        <w:jc w:val="both"/>
        <w:rPr>
          <w:rFonts w:eastAsia="Arial Unicode MS"/>
          <w:lang w:val="es-MX"/>
        </w:rPr>
      </w:pPr>
    </w:p>
    <w:p w14:paraId="76744F15" w14:textId="7F411AAB" w:rsidR="00561388" w:rsidRPr="004143C8" w:rsidRDefault="00561388" w:rsidP="00501B06">
      <w:pPr>
        <w:pStyle w:val="Sinespaciado"/>
        <w:rPr>
          <w:rFonts w:eastAsia="Arial Unicode MS"/>
          <w:color w:val="A6A6A6" w:themeColor="background1" w:themeShade="A6"/>
          <w:lang w:val="es-MX"/>
        </w:rPr>
      </w:pPr>
      <w:r w:rsidRPr="0033604B">
        <w:rPr>
          <w:rFonts w:ascii="Baskerville Old Face" w:eastAsia="Arial Unicode MS" w:hAnsi="Baskerville Old Face"/>
          <w:sz w:val="32"/>
          <w:u w:val="thick"/>
          <w:lang w:val="es-MX"/>
        </w:rPr>
        <w:t xml:space="preserve">Transporte: </w:t>
      </w:r>
    </w:p>
    <w:p w14:paraId="670ACEA4" w14:textId="6C5F6FE8" w:rsidR="002F7834" w:rsidRDefault="003F6A66" w:rsidP="00837A0C">
      <w:pPr>
        <w:pStyle w:val="Sinespaciado"/>
        <w:jc w:val="both"/>
        <w:rPr>
          <w:rFonts w:eastAsia="Arial Unicode MS"/>
          <w:lang w:val="es-MX"/>
        </w:rPr>
      </w:pPr>
      <w:r w:rsidRPr="002F7834">
        <w:rPr>
          <w:rFonts w:eastAsia="Arial Unicode MS"/>
          <w:lang w:val="es-MX"/>
        </w:rPr>
        <w:t>C</w:t>
      </w:r>
      <w:r w:rsidR="00561388" w:rsidRPr="002F7834">
        <w:rPr>
          <w:rFonts w:eastAsia="Arial Unicode MS"/>
          <w:lang w:val="es-MX"/>
        </w:rPr>
        <w:t xml:space="preserve">olapso de tráfico: </w:t>
      </w:r>
      <w:r w:rsidR="009E0391" w:rsidRPr="002F7834">
        <w:rPr>
          <w:rFonts w:eastAsia="Arial Unicode MS"/>
          <w:lang w:val="es-MX"/>
        </w:rPr>
        <w:t>Ocasionado</w:t>
      </w:r>
      <w:r w:rsidR="002A1198" w:rsidRPr="002F7834">
        <w:rPr>
          <w:rFonts w:eastAsia="Arial Unicode MS"/>
          <w:lang w:val="es-MX"/>
        </w:rPr>
        <w:t xml:space="preserve"> por </w:t>
      </w:r>
      <w:r w:rsidRPr="002F7834">
        <w:rPr>
          <w:rFonts w:eastAsia="Arial Unicode MS"/>
          <w:lang w:val="es-MX"/>
        </w:rPr>
        <w:t xml:space="preserve">curiosos, evacuaciones desordenadas, falta de coordinación en el ordenamiento del tráfico, grietas, escombros sobre las vías, </w:t>
      </w:r>
      <w:r w:rsidR="002A1198" w:rsidRPr="002F7834">
        <w:rPr>
          <w:rFonts w:eastAsia="Arial Unicode MS"/>
          <w:lang w:val="es-MX"/>
        </w:rPr>
        <w:t xml:space="preserve">colapso de puentes </w:t>
      </w:r>
      <w:r w:rsidR="009E0391" w:rsidRPr="002F7834">
        <w:rPr>
          <w:rFonts w:eastAsia="Arial Unicode MS"/>
          <w:lang w:val="es-MX"/>
        </w:rPr>
        <w:t>(Salitre y H</w:t>
      </w:r>
      <w:r w:rsidRPr="002F7834">
        <w:rPr>
          <w:rFonts w:eastAsia="Arial Unicode MS"/>
          <w:lang w:val="es-MX"/>
        </w:rPr>
        <w:t xml:space="preserve">acienda </w:t>
      </w:r>
      <w:r w:rsidR="009E0391" w:rsidRPr="002F7834">
        <w:rPr>
          <w:rFonts w:eastAsia="Arial Unicode MS"/>
          <w:lang w:val="es-MX"/>
        </w:rPr>
        <w:t>M</w:t>
      </w:r>
      <w:r w:rsidRPr="002F7834">
        <w:rPr>
          <w:rFonts w:eastAsia="Arial Unicode MS"/>
          <w:lang w:val="es-MX"/>
        </w:rPr>
        <w:t>apilapa), árboles y postes caídos.</w:t>
      </w:r>
    </w:p>
    <w:p w14:paraId="24A646B7" w14:textId="77777777" w:rsidR="00BB463A" w:rsidRPr="00023A1D" w:rsidRDefault="00BB463A" w:rsidP="00837A0C">
      <w:pPr>
        <w:pStyle w:val="Sinespaciado"/>
        <w:jc w:val="both"/>
        <w:rPr>
          <w:rFonts w:eastAsia="Arial Unicode MS"/>
          <w:lang w:val="es-MX"/>
        </w:rPr>
      </w:pPr>
    </w:p>
    <w:p w14:paraId="19F3ABDB" w14:textId="77777777" w:rsidR="00B37BF8" w:rsidRPr="0033604B" w:rsidRDefault="00B37BF8" w:rsidP="00155B81">
      <w:pPr>
        <w:pStyle w:val="Sinespaciado"/>
        <w:rPr>
          <w:rFonts w:ascii="Arial Narrow" w:eastAsia="Arial Unicode MS" w:hAnsi="Arial Narrow"/>
          <w:u w:val="thick"/>
          <w:lang w:val="es-MX"/>
        </w:rPr>
      </w:pPr>
      <w:r w:rsidRPr="0033604B">
        <w:rPr>
          <w:rFonts w:ascii="Arial Narrow" w:eastAsia="Arial Unicode MS" w:hAnsi="Arial Narrow"/>
          <w:sz w:val="36"/>
          <w:u w:val="thick"/>
          <w:lang w:val="es-MX"/>
        </w:rPr>
        <w:t>d) Daños en la Infraestructura Productiva:</w:t>
      </w:r>
    </w:p>
    <w:p w14:paraId="3414AE13" w14:textId="77777777" w:rsidR="00B37BF8" w:rsidRPr="002F7834" w:rsidRDefault="00B37BF8" w:rsidP="00155B81">
      <w:pPr>
        <w:pStyle w:val="Sinespaciado"/>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Sector Agropecuario:</w:t>
      </w:r>
      <w:r w:rsidRPr="002F7834">
        <w:rPr>
          <w:rFonts w:eastAsia="Arial Unicode MS"/>
          <w:sz w:val="28"/>
          <w:lang w:val="es-MX"/>
        </w:rPr>
        <w:t xml:space="preserve"> </w:t>
      </w:r>
      <w:r w:rsidR="002F7834">
        <w:rPr>
          <w:rFonts w:eastAsia="Arial Unicode MS"/>
          <w:lang w:val="es-MX"/>
        </w:rPr>
        <w:t>Escenario de riesgo bajo</w:t>
      </w:r>
      <w:r w:rsidR="00B045B3">
        <w:rPr>
          <w:rFonts w:eastAsia="Arial Unicode MS"/>
          <w:lang w:val="es-MX"/>
        </w:rPr>
        <w:t xml:space="preserve"> </w:t>
      </w:r>
      <w:r w:rsidRPr="002F7834">
        <w:rPr>
          <w:rFonts w:eastAsia="Arial Unicode MS"/>
          <w:lang w:val="es-MX"/>
        </w:rPr>
        <w:t>No se prevén problemas con la producción de alimentos.</w:t>
      </w:r>
    </w:p>
    <w:p w14:paraId="1866ED9D" w14:textId="77777777" w:rsidR="00B37BF8" w:rsidRPr="002F7834" w:rsidRDefault="00B37BF8" w:rsidP="00837A0C">
      <w:pPr>
        <w:pStyle w:val="Sinespaciado"/>
        <w:jc w:val="both"/>
        <w:rPr>
          <w:rFonts w:eastAsia="Arial Unicode MS"/>
          <w:lang w:val="es-MX"/>
        </w:rPr>
      </w:pPr>
      <w:r w:rsidRPr="002F7834">
        <w:rPr>
          <w:rFonts w:eastAsia="Arial Unicode MS"/>
          <w:lang w:val="es-MX"/>
        </w:rPr>
        <w:t>·</w:t>
      </w:r>
      <w:r w:rsidRPr="002F7834">
        <w:rPr>
          <w:rFonts w:ascii="Baskerville Old Face" w:eastAsia="Arial Unicode MS" w:hAnsi="Baskerville Old Face"/>
          <w:lang w:val="es-MX"/>
        </w:rPr>
        <w:t xml:space="preserve"> Sector Industrial y manufacturero:</w:t>
      </w:r>
      <w:r w:rsidRPr="002F7834">
        <w:rPr>
          <w:rFonts w:eastAsia="Arial Unicode MS"/>
          <w:lang w:val="es-MX"/>
        </w:rPr>
        <w:t xml:space="preserve"> Escenario de riesgo elevado</w:t>
      </w:r>
    </w:p>
    <w:p w14:paraId="3FB66A4A" w14:textId="77777777" w:rsidR="00B37BF8" w:rsidRPr="002F7834" w:rsidRDefault="00B37BF8" w:rsidP="00155B81">
      <w:pPr>
        <w:pStyle w:val="Sinespaciado"/>
        <w:rPr>
          <w:rFonts w:eastAsia="Arial Unicode MS"/>
          <w:lang w:val="es-MX"/>
        </w:rPr>
      </w:pPr>
      <w:r w:rsidRPr="002F7834">
        <w:rPr>
          <w:rFonts w:eastAsia="Arial Unicode MS"/>
          <w:lang w:val="es-MX"/>
        </w:rPr>
        <w:t>Debido al daño en la estructura física de sus instalaciones, alterando las áreas de procesamiento, producción y almacenamiento.</w:t>
      </w:r>
    </w:p>
    <w:p w14:paraId="541872F2" w14:textId="77777777" w:rsidR="00B37BF8" w:rsidRPr="002F7834" w:rsidRDefault="00B37BF8" w:rsidP="00155B81">
      <w:pPr>
        <w:pStyle w:val="Sinespaciado"/>
        <w:rPr>
          <w:rFonts w:eastAsia="Arial Unicode MS"/>
          <w:lang w:val="es-MX"/>
        </w:rPr>
      </w:pPr>
      <w:r w:rsidRPr="002F7834">
        <w:rPr>
          <w:rFonts w:eastAsia="Arial Unicode MS"/>
          <w:lang w:val="es-MX"/>
        </w:rPr>
        <w:t>· Sector Comercial: Escenario de riesgo elevado</w:t>
      </w:r>
    </w:p>
    <w:p w14:paraId="48FE947E" w14:textId="13B04242" w:rsidR="00B37BF8" w:rsidRDefault="00B37BF8" w:rsidP="00155B81">
      <w:pPr>
        <w:pStyle w:val="Sinespaciado"/>
        <w:rPr>
          <w:rFonts w:eastAsia="Arial Unicode MS"/>
          <w:lang w:val="es-MX"/>
        </w:rPr>
      </w:pPr>
      <w:r w:rsidRPr="002F7834">
        <w:rPr>
          <w:rFonts w:eastAsia="Arial Unicode MS"/>
          <w:lang w:val="es-MX"/>
        </w:rPr>
        <w:t>Debido al daño en la estructura física de sus instalaciones, y las líneas vitales se observa frecuentemente una inter</w:t>
      </w:r>
      <w:r w:rsidR="00892155" w:rsidRPr="002F7834">
        <w:rPr>
          <w:rFonts w:eastAsia="Arial Unicode MS"/>
          <w:lang w:val="es-MX"/>
        </w:rPr>
        <w:t>rupción del servicio al cliente.</w:t>
      </w:r>
    </w:p>
    <w:p w14:paraId="6BEA98CB" w14:textId="21F49424" w:rsidR="004A179A" w:rsidRDefault="004A179A" w:rsidP="00155B81">
      <w:pPr>
        <w:pStyle w:val="Sinespaciado"/>
        <w:rPr>
          <w:rFonts w:eastAsia="Arial Unicode MS"/>
          <w:lang w:val="es-MX"/>
        </w:rPr>
      </w:pPr>
    </w:p>
    <w:p w14:paraId="58A7F1D2" w14:textId="7956DC35" w:rsidR="00B37BF8" w:rsidRPr="004143C8" w:rsidRDefault="0033604B" w:rsidP="004143C8">
      <w:pPr>
        <w:pStyle w:val="Sinespaciado"/>
        <w:rPr>
          <w:rFonts w:eastAsia="Arial Unicode MS"/>
          <w:color w:val="A6A6A6" w:themeColor="background1" w:themeShade="A6"/>
          <w:lang w:val="es-MX"/>
        </w:rPr>
      </w:pPr>
      <w:r>
        <w:rPr>
          <w:rFonts w:eastAsia="Arial Unicode MS"/>
          <w:lang w:val="es-MX"/>
        </w:rPr>
        <w:t xml:space="preserve"> </w:t>
      </w:r>
      <w:r w:rsidR="00B37BF8" w:rsidRPr="002F7834">
        <w:rPr>
          <w:rFonts w:eastAsia="Arial Unicode MS"/>
          <w:sz w:val="40"/>
          <w:u w:val="thick"/>
          <w:lang w:val="es-MX"/>
        </w:rPr>
        <w:t>2.1.1.2. Volcánicas</w:t>
      </w:r>
    </w:p>
    <w:p w14:paraId="3DF4ECD7" w14:textId="77777777" w:rsidR="00BB463A" w:rsidRPr="0033604B" w:rsidRDefault="00BB463A" w:rsidP="00155B81">
      <w:pPr>
        <w:pStyle w:val="Sinespaciado"/>
        <w:rPr>
          <w:rFonts w:eastAsia="Arial Unicode MS"/>
          <w:u w:val="thick"/>
          <w:lang w:val="es-MX"/>
        </w:rPr>
      </w:pPr>
    </w:p>
    <w:p w14:paraId="782ECEFE" w14:textId="77777777" w:rsidR="00B37BF8" w:rsidRPr="002F7834" w:rsidRDefault="00B37BF8" w:rsidP="00155B81">
      <w:pPr>
        <w:pStyle w:val="Sinespaciado"/>
        <w:rPr>
          <w:rFonts w:eastAsia="Arial Unicode MS"/>
          <w:lang w:val="es-MX"/>
        </w:rPr>
      </w:pPr>
      <w:r w:rsidRPr="0033604B">
        <w:rPr>
          <w:rFonts w:ascii="Arial Narrow" w:eastAsia="Arial Unicode MS" w:hAnsi="Arial Narrow"/>
          <w:sz w:val="36"/>
          <w:u w:val="thick"/>
          <w:lang w:val="es-MX"/>
        </w:rPr>
        <w:t>a) Daño Físico:</w:t>
      </w:r>
      <w:r w:rsidRPr="00985682">
        <w:rPr>
          <w:rFonts w:eastAsia="Arial Unicode MS"/>
          <w:lang w:val="es-MX"/>
        </w:rPr>
        <w:t xml:space="preserve"> </w:t>
      </w:r>
      <w:r w:rsidRPr="002F7834">
        <w:rPr>
          <w:rFonts w:eastAsia="Arial Unicode MS"/>
          <w:lang w:val="es-MX"/>
        </w:rPr>
        <w:t>Escenario de riesgo elevado</w:t>
      </w:r>
    </w:p>
    <w:p w14:paraId="36C7CCC7" w14:textId="2C2745E9" w:rsidR="002F7834" w:rsidRDefault="00892155" w:rsidP="00155B81">
      <w:pPr>
        <w:pStyle w:val="Sinespaciado"/>
        <w:rPr>
          <w:rFonts w:eastAsia="Arial Unicode MS"/>
          <w:lang w:val="es-MX"/>
        </w:rPr>
      </w:pPr>
      <w:r w:rsidRPr="002F7834">
        <w:rPr>
          <w:rFonts w:eastAsia="Arial Unicode MS"/>
          <w:lang w:val="es-MX"/>
        </w:rPr>
        <w:t>Ya que</w:t>
      </w:r>
      <w:r w:rsidR="00E61132">
        <w:rPr>
          <w:rFonts w:eastAsia="Arial Unicode MS"/>
          <w:lang w:val="es-MX"/>
        </w:rPr>
        <w:t xml:space="preserve"> </w:t>
      </w:r>
      <w:r w:rsidR="0089677E">
        <w:rPr>
          <w:rFonts w:eastAsia="Arial Unicode MS"/>
          <w:lang w:val="es-MX"/>
        </w:rPr>
        <w:t>la</w:t>
      </w:r>
      <w:r w:rsidR="0089677E" w:rsidRPr="002F7834">
        <w:rPr>
          <w:rFonts w:eastAsia="Arial Unicode MS"/>
          <w:lang w:val="es-MX"/>
        </w:rPr>
        <w:t>s lavas del volcán destruirían</w:t>
      </w:r>
      <w:r w:rsidR="00B37BF8" w:rsidRPr="002F7834">
        <w:rPr>
          <w:rFonts w:eastAsia="Arial Unicode MS"/>
          <w:lang w:val="es-MX"/>
        </w:rPr>
        <w:t xml:space="preserve"> la vegetación, los cultivos de los asentamientos humanos, así como, vías, puentes, conductores eléctricos, telefónicos, y acueductos ubicados en su trayectoria. El depósito de cenizas, puede provocar el </w:t>
      </w:r>
      <w:r w:rsidR="00023A1D">
        <w:rPr>
          <w:rFonts w:eastAsia="Arial Unicode MS"/>
          <w:lang w:val="es-MX"/>
        </w:rPr>
        <w:t>colapso de algunas estructuras.</w:t>
      </w:r>
    </w:p>
    <w:p w14:paraId="2A07B45A" w14:textId="77777777" w:rsidR="00023A1D" w:rsidRDefault="00023A1D" w:rsidP="00155B81">
      <w:pPr>
        <w:pStyle w:val="Sinespaciado"/>
        <w:rPr>
          <w:rFonts w:eastAsia="Arial Unicode MS"/>
          <w:lang w:val="es-MX"/>
        </w:rPr>
      </w:pPr>
    </w:p>
    <w:p w14:paraId="049EB42B" w14:textId="77777777" w:rsidR="00B37BF8" w:rsidRPr="002F7834" w:rsidRDefault="00B37BF8" w:rsidP="00155B81">
      <w:pPr>
        <w:pStyle w:val="Sinespaciado"/>
        <w:rPr>
          <w:rFonts w:eastAsia="Arial Unicode MS"/>
          <w:lang w:val="es-MX"/>
        </w:rPr>
      </w:pPr>
      <w:r w:rsidRPr="0033604B">
        <w:rPr>
          <w:rFonts w:ascii="Arial Narrow" w:eastAsia="Arial Unicode MS" w:hAnsi="Arial Narrow"/>
          <w:sz w:val="36"/>
          <w:u w:val="thick"/>
          <w:lang w:val="es-MX"/>
        </w:rPr>
        <w:t>b) Daño a la salud:</w:t>
      </w:r>
      <w:r w:rsidRPr="0033604B">
        <w:rPr>
          <w:rFonts w:eastAsia="Arial Unicode MS"/>
          <w:sz w:val="36"/>
          <w:lang w:val="es-MX"/>
        </w:rPr>
        <w:t xml:space="preserve"> </w:t>
      </w:r>
      <w:r w:rsidRPr="002F7834">
        <w:rPr>
          <w:rFonts w:eastAsia="Arial Unicode MS"/>
          <w:lang w:val="es-MX"/>
        </w:rPr>
        <w:t>Escenario de riesgo medio con tendencia a elevarse</w:t>
      </w:r>
    </w:p>
    <w:p w14:paraId="5772966F" w14:textId="77777777" w:rsidR="002F7834" w:rsidRDefault="002F7834" w:rsidP="00155B81">
      <w:pPr>
        <w:pStyle w:val="Sinespaciado"/>
        <w:rPr>
          <w:rFonts w:eastAsia="Arial Unicode MS"/>
          <w:sz w:val="28"/>
          <w:lang w:val="es-MX"/>
        </w:rPr>
      </w:pPr>
    </w:p>
    <w:p w14:paraId="6201FEBB" w14:textId="7D80F366" w:rsidR="00B37BF8" w:rsidRPr="002F7834" w:rsidRDefault="00B37BF8" w:rsidP="00837A0C">
      <w:pPr>
        <w:pStyle w:val="Sinespaciado"/>
        <w:jc w:val="both"/>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Mortalidad:</w:t>
      </w:r>
      <w:r w:rsidRPr="002F7834">
        <w:rPr>
          <w:rFonts w:eastAsia="Arial Unicode MS"/>
          <w:sz w:val="28"/>
          <w:lang w:val="es-MX"/>
        </w:rPr>
        <w:t xml:space="preserve"> </w:t>
      </w:r>
      <w:r w:rsidRPr="002F7834">
        <w:rPr>
          <w:rFonts w:eastAsia="Arial Unicode MS"/>
          <w:lang w:val="es-MX"/>
        </w:rPr>
        <w:t xml:space="preserve">La mayor cantidad de muertes son ocasionadas por los </w:t>
      </w:r>
      <w:r w:rsidR="0089677E">
        <w:rPr>
          <w:rFonts w:eastAsia="Arial Unicode MS"/>
          <w:lang w:val="es-MX"/>
        </w:rPr>
        <w:t>piro</w:t>
      </w:r>
      <w:r w:rsidR="0089677E" w:rsidRPr="002F7834">
        <w:rPr>
          <w:rFonts w:eastAsia="Arial Unicode MS"/>
          <w:lang w:val="es-MX"/>
        </w:rPr>
        <w:t>clástos</w:t>
      </w:r>
      <w:r w:rsidRPr="002F7834">
        <w:rPr>
          <w:rFonts w:eastAsia="Arial Unicode MS"/>
          <w:lang w:val="es-MX"/>
        </w:rPr>
        <w:t xml:space="preserve">, los flujos </w:t>
      </w:r>
      <w:r w:rsidR="00E61132">
        <w:rPr>
          <w:rFonts w:eastAsia="Arial Unicode MS"/>
          <w:lang w:val="es-MX"/>
        </w:rPr>
        <w:t>piro</w:t>
      </w:r>
      <w:r w:rsidR="00061438" w:rsidRPr="002F7834">
        <w:rPr>
          <w:rFonts w:eastAsia="Arial Unicode MS"/>
          <w:lang w:val="es-MX"/>
        </w:rPr>
        <w:t>clásticos</w:t>
      </w:r>
      <w:r w:rsidRPr="002F7834">
        <w:rPr>
          <w:rFonts w:eastAsia="Arial Unicode MS"/>
          <w:lang w:val="es-MX"/>
        </w:rPr>
        <w:t xml:space="preserve"> y de lodo y en menor grado por los flujos de lava y los gases tóxicos.</w:t>
      </w:r>
    </w:p>
    <w:p w14:paraId="0196470B" w14:textId="77777777" w:rsidR="002F7834" w:rsidRDefault="00B37BF8" w:rsidP="00837A0C">
      <w:pPr>
        <w:pStyle w:val="Sinespaciado"/>
        <w:jc w:val="both"/>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Morbilidad:</w:t>
      </w:r>
      <w:r w:rsidRPr="002F7834">
        <w:rPr>
          <w:rFonts w:eastAsia="Arial Unicode MS"/>
          <w:sz w:val="28"/>
          <w:lang w:val="es-MX"/>
        </w:rPr>
        <w:t xml:space="preserve"> </w:t>
      </w:r>
      <w:r w:rsidRPr="002F7834">
        <w:rPr>
          <w:rFonts w:eastAsia="Arial Unicode MS"/>
          <w:lang w:val="es-MX"/>
        </w:rPr>
        <w:t xml:space="preserve">Lesiones traumáticas ocasionadas por los fragmentos de roca, porciones de lava, vapores y cenizas incandescentes. Las quemaduras y lesiones de vías respiratorias y pulmones son generadas al respirar vapores y nubes de polvo y gases calientes. </w:t>
      </w:r>
    </w:p>
    <w:p w14:paraId="7D30352D" w14:textId="77777777" w:rsidR="00BB463A" w:rsidRPr="00023A1D" w:rsidRDefault="00BB463A" w:rsidP="00155B81">
      <w:pPr>
        <w:pStyle w:val="Sinespaciado"/>
        <w:rPr>
          <w:rFonts w:eastAsia="Arial Unicode MS"/>
          <w:lang w:val="es-MX"/>
        </w:rPr>
      </w:pPr>
    </w:p>
    <w:p w14:paraId="3D750ACA" w14:textId="25043030" w:rsidR="00B37BF8" w:rsidRDefault="00B37BF8" w:rsidP="00155B81">
      <w:pPr>
        <w:pStyle w:val="Sinespaciado"/>
        <w:rPr>
          <w:rFonts w:eastAsia="Arial Unicode MS"/>
          <w:lang w:val="es-MX"/>
        </w:rPr>
      </w:pPr>
      <w:r w:rsidRPr="002F7834">
        <w:rPr>
          <w:rFonts w:ascii="Arial Narrow" w:eastAsia="Arial Unicode MS" w:hAnsi="Arial Narrow"/>
          <w:sz w:val="36"/>
          <w:u w:val="single"/>
          <w:lang w:val="es-MX"/>
        </w:rPr>
        <w:t>c) Daños a las líneas vitales:</w:t>
      </w:r>
      <w:r w:rsidRPr="002F7834">
        <w:rPr>
          <w:rFonts w:eastAsia="Arial Unicode MS"/>
          <w:sz w:val="36"/>
          <w:lang w:val="es-MX"/>
        </w:rPr>
        <w:t xml:space="preserve"> </w:t>
      </w:r>
      <w:r w:rsidRPr="002F7834">
        <w:rPr>
          <w:rFonts w:eastAsia="Arial Unicode MS"/>
          <w:lang w:val="es-MX"/>
        </w:rPr>
        <w:t>Escenario de riesgo</w:t>
      </w:r>
      <w:r w:rsidR="004143C8">
        <w:rPr>
          <w:rFonts w:eastAsia="Arial Unicode MS"/>
          <w:lang w:val="es-MX"/>
        </w:rPr>
        <w:t xml:space="preserve"> medio con tendencia a elevarse.</w:t>
      </w:r>
    </w:p>
    <w:p w14:paraId="2CB96E77" w14:textId="60CF9A94" w:rsidR="004143C8" w:rsidRDefault="004143C8" w:rsidP="00155B81">
      <w:pPr>
        <w:pStyle w:val="Sinespaciado"/>
        <w:rPr>
          <w:rFonts w:eastAsia="Arial Unicode MS"/>
          <w:lang w:val="es-MX"/>
        </w:rPr>
      </w:pPr>
    </w:p>
    <w:p w14:paraId="176A0752" w14:textId="59A78950" w:rsidR="004143C8" w:rsidRDefault="004143C8" w:rsidP="00155B81">
      <w:pPr>
        <w:pStyle w:val="Sinespaciado"/>
        <w:rPr>
          <w:rFonts w:eastAsia="Arial Unicode MS"/>
          <w:lang w:val="es-MX"/>
        </w:rPr>
      </w:pPr>
    </w:p>
    <w:p w14:paraId="19AC0904" w14:textId="77777777" w:rsidR="00364166" w:rsidRDefault="00364166" w:rsidP="00837A0C">
      <w:pPr>
        <w:pStyle w:val="Sinespaciado"/>
        <w:jc w:val="both"/>
        <w:rPr>
          <w:rFonts w:eastAsia="Arial Unicode MS"/>
          <w:color w:val="A6A6A6" w:themeColor="background1" w:themeShade="A6"/>
          <w:lang w:val="es-MX"/>
        </w:rPr>
      </w:pPr>
    </w:p>
    <w:p w14:paraId="4E2BCE1C" w14:textId="45744C9D" w:rsidR="00753A99" w:rsidRDefault="00B37BF8" w:rsidP="00837A0C">
      <w:pPr>
        <w:pStyle w:val="Sinespaciado"/>
        <w:jc w:val="both"/>
        <w:rPr>
          <w:rFonts w:eastAsia="Arial Unicode MS"/>
          <w:lang w:val="es-MX"/>
        </w:rPr>
      </w:pPr>
      <w:r w:rsidRPr="002F7834">
        <w:rPr>
          <w:rFonts w:ascii="Times New Roman" w:eastAsia="Arial Unicode MS" w:hAnsi="Times New Roman"/>
          <w:sz w:val="32"/>
          <w:u w:val="thick"/>
          <w:lang w:val="es-MX"/>
        </w:rPr>
        <w:t>·</w:t>
      </w:r>
      <w:r w:rsidR="00561388" w:rsidRPr="002F7834">
        <w:rPr>
          <w:rFonts w:ascii="Baskerville Old Face" w:eastAsia="Arial Unicode MS" w:hAnsi="Baskerville Old Face"/>
          <w:sz w:val="32"/>
          <w:u w:val="thick"/>
          <w:lang w:val="es-MX"/>
        </w:rPr>
        <w:t xml:space="preserve"> Agua potable y alcantarillado:</w:t>
      </w:r>
      <w:r w:rsidR="00561388" w:rsidRPr="002F7834">
        <w:rPr>
          <w:rFonts w:eastAsia="Arial Unicode MS"/>
          <w:lang w:val="es-MX"/>
        </w:rPr>
        <w:t xml:space="preserve"> </w:t>
      </w:r>
      <w:r w:rsidRPr="002F7834">
        <w:rPr>
          <w:rFonts w:eastAsia="Arial Unicode MS"/>
          <w:lang w:val="es-MX"/>
        </w:rPr>
        <w:t xml:space="preserve">Es común el nacimiento de arroyos y quebradas, en las laderas de los volcanes, que son afluentes de otros cursos de agua utilizada para consumo, por las comunidades </w:t>
      </w:r>
      <w:r w:rsidR="00561388" w:rsidRPr="002F7834">
        <w:rPr>
          <w:rFonts w:eastAsia="Arial Unicode MS"/>
          <w:lang w:val="es-MX"/>
        </w:rPr>
        <w:t>que habitan en las proximidades, a veces se requieren medidas extremas como la suspensión del servicio y el vertimiento de los caudales en forma temporal hasta que el agua recobre las cualidades potables para el consumo humano.</w:t>
      </w:r>
    </w:p>
    <w:p w14:paraId="018EE324" w14:textId="77777777" w:rsidR="00D048AB" w:rsidRDefault="00D048AB" w:rsidP="00155B81">
      <w:pPr>
        <w:pStyle w:val="Sinespaciado"/>
        <w:rPr>
          <w:rFonts w:eastAsia="Arial Unicode MS"/>
          <w:lang w:val="es-MX"/>
        </w:rPr>
      </w:pPr>
    </w:p>
    <w:p w14:paraId="1C7BBC2B" w14:textId="77777777" w:rsidR="00B37BF8" w:rsidRPr="002F7834" w:rsidRDefault="00B37BF8" w:rsidP="00155B81">
      <w:pPr>
        <w:pStyle w:val="Sinespaciado"/>
        <w:rPr>
          <w:rFonts w:eastAsia="Arial Unicode MS"/>
          <w:lang w:val="es-MX"/>
        </w:rPr>
      </w:pPr>
      <w:r w:rsidRPr="0033604B">
        <w:rPr>
          <w:rFonts w:eastAsia="Arial Unicode MS"/>
          <w:sz w:val="32"/>
          <w:lang w:val="es-MX"/>
        </w:rPr>
        <w:t>·</w:t>
      </w:r>
      <w:r w:rsidRPr="0033604B">
        <w:rPr>
          <w:rFonts w:ascii="Baskerville Old Face" w:eastAsia="Arial Unicode MS" w:hAnsi="Baskerville Old Face"/>
          <w:sz w:val="32"/>
          <w:lang w:val="es-MX"/>
        </w:rPr>
        <w:t xml:space="preserve"> Energ</w:t>
      </w:r>
      <w:r w:rsidRPr="0033604B">
        <w:rPr>
          <w:rFonts w:ascii="Baskerville Old Face" w:eastAsia="Arial Unicode MS" w:hAnsi="Baskerville Old Face" w:cs="Baskerville Old Face"/>
          <w:sz w:val="32"/>
          <w:lang w:val="es-MX"/>
        </w:rPr>
        <w:t>í</w:t>
      </w:r>
      <w:r w:rsidRPr="0033604B">
        <w:rPr>
          <w:rFonts w:ascii="Baskerville Old Face" w:eastAsia="Arial Unicode MS" w:hAnsi="Baskerville Old Face"/>
          <w:sz w:val="32"/>
          <w:lang w:val="es-MX"/>
        </w:rPr>
        <w:t>a:</w:t>
      </w:r>
      <w:r w:rsidRPr="0033604B">
        <w:rPr>
          <w:rFonts w:eastAsia="Arial Unicode MS"/>
          <w:sz w:val="32"/>
          <w:lang w:val="es-MX"/>
        </w:rPr>
        <w:t xml:space="preserve"> </w:t>
      </w:r>
      <w:r w:rsidRPr="002F7834">
        <w:rPr>
          <w:rFonts w:eastAsia="Arial Unicode MS"/>
          <w:lang w:val="es-MX"/>
        </w:rPr>
        <w:t xml:space="preserve">Se pueden presentar descargas eléctricas que comprometan estaciones generadoras. </w:t>
      </w:r>
    </w:p>
    <w:p w14:paraId="51EE72E5" w14:textId="77777777" w:rsidR="00023A1D" w:rsidRPr="002B128B" w:rsidRDefault="00B37BF8" w:rsidP="00155B81">
      <w:pPr>
        <w:pStyle w:val="Sinespaciado"/>
        <w:rPr>
          <w:rFonts w:eastAsia="Arial Unicode MS"/>
          <w:lang w:val="es-MX"/>
        </w:rPr>
      </w:pPr>
      <w:r w:rsidRPr="002F7834">
        <w:rPr>
          <w:rFonts w:eastAsia="Arial Unicode MS"/>
          <w:lang w:val="es-MX"/>
        </w:rPr>
        <w:t xml:space="preserve">Telecomunicaciones: Durante la emisión de cenizas y gases es posible que se presenten interferencias en las comunicaciones, Esto puede llegar a afectar las labores de socorro, especialmente las comunicaciones. Los equipos repetidores instalados en </w:t>
      </w:r>
      <w:r w:rsidR="00E61132" w:rsidRPr="002F7834">
        <w:rPr>
          <w:rFonts w:eastAsia="Arial Unicode MS"/>
          <w:lang w:val="es-MX"/>
        </w:rPr>
        <w:t>la cima</w:t>
      </w:r>
      <w:r w:rsidRPr="002F7834">
        <w:rPr>
          <w:rFonts w:eastAsia="Arial Unicode MS"/>
          <w:lang w:val="es-MX"/>
        </w:rPr>
        <w:t xml:space="preserve"> de volcanes pueden resultar seriamente afectados.</w:t>
      </w:r>
    </w:p>
    <w:p w14:paraId="43BA9AA6" w14:textId="77777777" w:rsidR="00023A1D" w:rsidRDefault="00023A1D" w:rsidP="00155B81">
      <w:pPr>
        <w:pStyle w:val="Sinespaciado"/>
        <w:rPr>
          <w:rFonts w:ascii="Baskerville Old Face" w:eastAsia="Arial Unicode MS" w:hAnsi="Baskerville Old Face"/>
          <w:sz w:val="32"/>
          <w:lang w:val="es-MX"/>
        </w:rPr>
      </w:pPr>
    </w:p>
    <w:p w14:paraId="68CBBBE0" w14:textId="77777777" w:rsidR="00561388" w:rsidRPr="0033604B" w:rsidRDefault="00561388" w:rsidP="00155B81">
      <w:pPr>
        <w:pStyle w:val="Sinespaciado"/>
        <w:rPr>
          <w:rFonts w:ascii="Baskerville Old Face" w:eastAsia="Arial Unicode MS" w:hAnsi="Baskerville Old Face"/>
          <w:sz w:val="32"/>
          <w:lang w:val="es-MX"/>
        </w:rPr>
      </w:pPr>
      <w:r w:rsidRPr="0033604B">
        <w:rPr>
          <w:rFonts w:ascii="Baskerville Old Face" w:eastAsia="Arial Unicode MS" w:hAnsi="Baskerville Old Face"/>
          <w:sz w:val="32"/>
          <w:lang w:val="es-MX"/>
        </w:rPr>
        <w:t xml:space="preserve"> - Transporte: </w:t>
      </w:r>
    </w:p>
    <w:p w14:paraId="6AF37DF4" w14:textId="0D97FFCD" w:rsidR="002F7834" w:rsidRDefault="00561388" w:rsidP="00155B81">
      <w:pPr>
        <w:pStyle w:val="Sinespaciado"/>
        <w:rPr>
          <w:rFonts w:eastAsia="Arial Unicode MS"/>
          <w:lang w:val="es-MX"/>
        </w:rPr>
      </w:pPr>
      <w:r w:rsidRPr="002F7834">
        <w:rPr>
          <w:rFonts w:eastAsia="Arial Unicode MS"/>
          <w:lang w:val="es-MX"/>
        </w:rPr>
        <w:t>Colapso de tráfico: Ocasionado por curiosos, evacuaciones desordenadas, falta de coordinación en el ordenamiento del tráfico, grietas, escombros sobre las vías, colapso de puentes (Salitre y Hacienda Mapilapa), árboles y postes caídos</w:t>
      </w:r>
      <w:r>
        <w:rPr>
          <w:rFonts w:eastAsia="Arial Unicode MS"/>
          <w:lang w:val="es-MX"/>
        </w:rPr>
        <w:t>.</w:t>
      </w:r>
    </w:p>
    <w:p w14:paraId="0A38C557" w14:textId="77777777" w:rsidR="004143C8" w:rsidRDefault="004143C8" w:rsidP="00155B81">
      <w:pPr>
        <w:pStyle w:val="Sinespaciado"/>
        <w:rPr>
          <w:rFonts w:eastAsia="Arial Unicode MS"/>
          <w:lang w:val="es-MX"/>
        </w:rPr>
      </w:pPr>
    </w:p>
    <w:p w14:paraId="53BD4AFA" w14:textId="22860349" w:rsidR="00B37BF8" w:rsidRPr="0033604B" w:rsidRDefault="00B37BF8" w:rsidP="00155B81">
      <w:pPr>
        <w:pStyle w:val="Sinespaciado"/>
        <w:rPr>
          <w:rFonts w:ascii="Arial Narrow" w:eastAsia="Arial Unicode MS" w:hAnsi="Arial Narrow"/>
          <w:sz w:val="36"/>
          <w:u w:val="thick"/>
          <w:lang w:val="es-MX"/>
        </w:rPr>
      </w:pPr>
      <w:r w:rsidRPr="0033604B">
        <w:rPr>
          <w:rFonts w:ascii="Arial Narrow" w:eastAsia="Arial Unicode MS" w:hAnsi="Arial Narrow"/>
          <w:sz w:val="36"/>
          <w:u w:val="thick"/>
          <w:lang w:val="es-MX"/>
        </w:rPr>
        <w:t>d) Daño a la infraestructura productiva:</w:t>
      </w:r>
    </w:p>
    <w:p w14:paraId="1FF24744" w14:textId="77777777" w:rsidR="00B37BF8" w:rsidRPr="002F7834" w:rsidRDefault="00B37BF8" w:rsidP="00155B81">
      <w:pPr>
        <w:pStyle w:val="Sinespaciado"/>
        <w:rPr>
          <w:rFonts w:eastAsia="Arial Unicode MS"/>
          <w:lang w:val="es-MX"/>
        </w:rPr>
      </w:pPr>
      <w:r w:rsidRPr="0033604B">
        <w:rPr>
          <w:rFonts w:eastAsia="Arial Unicode MS"/>
          <w:sz w:val="32"/>
          <w:lang w:val="es-MX"/>
        </w:rPr>
        <w:t>·</w:t>
      </w:r>
      <w:r w:rsidRPr="0033604B">
        <w:rPr>
          <w:rFonts w:ascii="Baskerville Old Face" w:eastAsia="Arial Unicode MS" w:hAnsi="Baskerville Old Face"/>
          <w:sz w:val="32"/>
          <w:lang w:val="es-MX"/>
        </w:rPr>
        <w:t xml:space="preserve"> Sector Agropecuario:</w:t>
      </w:r>
      <w:r w:rsidRPr="0033604B">
        <w:rPr>
          <w:rFonts w:eastAsia="Arial Unicode MS"/>
          <w:sz w:val="32"/>
          <w:lang w:val="es-MX"/>
        </w:rPr>
        <w:t xml:space="preserve"> </w:t>
      </w:r>
      <w:r w:rsidRPr="002F7834">
        <w:rPr>
          <w:rFonts w:eastAsia="Arial Unicode MS"/>
          <w:lang w:val="es-MX"/>
        </w:rPr>
        <w:t>Escenario de riesgo alto</w:t>
      </w:r>
    </w:p>
    <w:p w14:paraId="2CA4CB81" w14:textId="77777777" w:rsidR="00B37BF8" w:rsidRPr="002F7834" w:rsidRDefault="009E0391" w:rsidP="00837A0C">
      <w:pPr>
        <w:pStyle w:val="Sinespaciado"/>
        <w:jc w:val="both"/>
        <w:rPr>
          <w:rFonts w:eastAsia="Arial Unicode MS"/>
          <w:lang w:val="es-MX"/>
        </w:rPr>
      </w:pPr>
      <w:r w:rsidRPr="002F7834">
        <w:rPr>
          <w:rFonts w:eastAsia="Arial Unicode MS"/>
          <w:lang w:val="es-MX"/>
        </w:rPr>
        <w:t>-</w:t>
      </w:r>
      <w:r w:rsidR="00B37BF8" w:rsidRPr="002F7834">
        <w:rPr>
          <w:rFonts w:eastAsia="Arial Unicode MS"/>
          <w:lang w:val="es-MX"/>
        </w:rPr>
        <w:t xml:space="preserve"> Flujos </w:t>
      </w:r>
      <w:r w:rsidR="00E61132">
        <w:rPr>
          <w:rFonts w:eastAsia="Arial Unicode MS"/>
          <w:lang w:val="es-MX"/>
        </w:rPr>
        <w:t>piro</w:t>
      </w:r>
      <w:r w:rsidR="00061438" w:rsidRPr="002F7834">
        <w:rPr>
          <w:rFonts w:eastAsia="Arial Unicode MS"/>
          <w:lang w:val="es-MX"/>
        </w:rPr>
        <w:t>clásticos</w:t>
      </w:r>
      <w:r w:rsidR="00B37BF8" w:rsidRPr="002F7834">
        <w:rPr>
          <w:rFonts w:eastAsia="Arial Unicode MS"/>
          <w:lang w:val="es-MX"/>
        </w:rPr>
        <w:t xml:space="preserve"> de lava o lodo afectarían la vegetació</w:t>
      </w:r>
      <w:r w:rsidR="00753A99" w:rsidRPr="002F7834">
        <w:rPr>
          <w:rFonts w:eastAsia="Arial Unicode MS"/>
          <w:lang w:val="es-MX"/>
        </w:rPr>
        <w:t>n, destruyendo zonas de cultivo</w:t>
      </w:r>
      <w:r w:rsidR="00B37BF8" w:rsidRPr="002F7834">
        <w:rPr>
          <w:rFonts w:eastAsia="Arial Unicode MS"/>
          <w:lang w:val="es-MX"/>
        </w:rPr>
        <w:t>.</w:t>
      </w:r>
    </w:p>
    <w:p w14:paraId="491FD87F" w14:textId="77777777" w:rsidR="000C5EE1" w:rsidRDefault="009E0391" w:rsidP="00837A0C">
      <w:pPr>
        <w:pStyle w:val="Sinespaciado"/>
        <w:jc w:val="both"/>
        <w:rPr>
          <w:rFonts w:eastAsia="Arial Unicode MS"/>
          <w:lang w:val="es-MX"/>
        </w:rPr>
      </w:pPr>
      <w:r w:rsidRPr="002F7834">
        <w:rPr>
          <w:rFonts w:eastAsia="Arial Unicode MS"/>
          <w:lang w:val="es-MX"/>
        </w:rPr>
        <w:t>-</w:t>
      </w:r>
      <w:r w:rsidR="00B37BF8" w:rsidRPr="002F7834">
        <w:rPr>
          <w:rFonts w:eastAsia="Arial Unicode MS"/>
          <w:lang w:val="es-MX"/>
        </w:rPr>
        <w:t xml:space="preserve"> La contaminación de extensas zonas con cenizas y químicos provenientes del volcán podría inutilizar las tierras agrícolas, por lo que se exigirán prolongadas </w:t>
      </w:r>
      <w:r w:rsidR="00B37BF8" w:rsidRPr="00985682">
        <w:rPr>
          <w:rFonts w:eastAsia="Arial Unicode MS"/>
          <w:lang w:val="es-MX"/>
        </w:rPr>
        <w:t xml:space="preserve">y costosas </w:t>
      </w:r>
      <w:r w:rsidR="00B37BF8" w:rsidRPr="002F7834">
        <w:rPr>
          <w:rFonts w:eastAsia="Arial Unicode MS"/>
          <w:lang w:val="es-MX"/>
        </w:rPr>
        <w:t>acciones de irrigación, tratamiento químico y arado para recuperar la capacidad cultivable de las tierras.</w:t>
      </w:r>
      <w:r w:rsidR="000C5EE1" w:rsidRPr="002F7834">
        <w:rPr>
          <w:rFonts w:eastAsia="Arial Unicode MS"/>
          <w:lang w:val="es-MX"/>
        </w:rPr>
        <w:t xml:space="preserve"> Estas situaciones pueden presentarse simultáneamente requiriendo acciones inmediatas para suministros de alimentos en muchos casos acciones a mediano o largo plazo.</w:t>
      </w:r>
    </w:p>
    <w:p w14:paraId="65C168A9" w14:textId="77777777" w:rsidR="00D048AB" w:rsidRDefault="00D048AB" w:rsidP="00155B81">
      <w:pPr>
        <w:pStyle w:val="Sinespaciado"/>
        <w:rPr>
          <w:rFonts w:eastAsia="Arial Unicode MS"/>
          <w:lang w:val="es-MX"/>
        </w:rPr>
      </w:pPr>
    </w:p>
    <w:p w14:paraId="3DC73E1F" w14:textId="77777777" w:rsidR="00B37BF8" w:rsidRPr="002F7834" w:rsidRDefault="00B37BF8" w:rsidP="00837A0C">
      <w:pPr>
        <w:pStyle w:val="Sinespaciado"/>
        <w:jc w:val="both"/>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Sector Industrial y manufacturero:</w:t>
      </w:r>
      <w:r w:rsidRPr="002F7834">
        <w:rPr>
          <w:rFonts w:eastAsia="Arial Unicode MS"/>
          <w:sz w:val="28"/>
          <w:lang w:val="es-MX"/>
        </w:rPr>
        <w:t xml:space="preserve"> </w:t>
      </w:r>
      <w:r w:rsidRPr="002F7834">
        <w:rPr>
          <w:rFonts w:eastAsia="Arial Unicode MS"/>
          <w:lang w:val="es-MX"/>
        </w:rPr>
        <w:t>Escenario de riesgo bajo con tendencia medio</w:t>
      </w:r>
    </w:p>
    <w:p w14:paraId="1FA7131D" w14:textId="77777777" w:rsidR="00B37BF8" w:rsidRPr="002F7834" w:rsidRDefault="00B37BF8" w:rsidP="00837A0C">
      <w:pPr>
        <w:pStyle w:val="Sinespaciado"/>
        <w:jc w:val="both"/>
        <w:rPr>
          <w:rFonts w:eastAsia="Arial Unicode MS"/>
          <w:lang w:val="es-MX"/>
        </w:rPr>
      </w:pPr>
      <w:r w:rsidRPr="002F7834">
        <w:rPr>
          <w:rFonts w:eastAsia="Arial Unicode MS"/>
          <w:lang w:val="es-MX"/>
        </w:rPr>
        <w:t>Debido a que no es común que este sector sea afectado, salvo cuando la proximidad al volcán amenace la estructura física de sus instalaciones.</w:t>
      </w:r>
    </w:p>
    <w:p w14:paraId="67950FEE" w14:textId="3EF74876" w:rsidR="00753A99" w:rsidRDefault="00B37BF8" w:rsidP="00837A0C">
      <w:pPr>
        <w:pStyle w:val="Sinespaciado"/>
        <w:jc w:val="both"/>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Sector </w:t>
      </w:r>
      <w:r w:rsidR="000C5EE1" w:rsidRPr="002F7834">
        <w:rPr>
          <w:rFonts w:ascii="Baskerville Old Face" w:eastAsia="Arial Unicode MS" w:hAnsi="Baskerville Old Face"/>
          <w:sz w:val="28"/>
          <w:lang w:val="es-MX"/>
        </w:rPr>
        <w:t xml:space="preserve">Turístico y </w:t>
      </w:r>
      <w:r w:rsidRPr="002F7834">
        <w:rPr>
          <w:rFonts w:ascii="Baskerville Old Face" w:eastAsia="Arial Unicode MS" w:hAnsi="Baskerville Old Face"/>
          <w:sz w:val="28"/>
          <w:lang w:val="es-MX"/>
        </w:rPr>
        <w:t>Comercial:</w:t>
      </w:r>
      <w:r w:rsidRPr="002F7834">
        <w:rPr>
          <w:rFonts w:eastAsia="Arial Unicode MS"/>
          <w:sz w:val="28"/>
          <w:lang w:val="es-MX"/>
        </w:rPr>
        <w:t xml:space="preserve"> </w:t>
      </w:r>
      <w:r w:rsidRPr="002F7834">
        <w:rPr>
          <w:rFonts w:eastAsia="Arial Unicode MS"/>
          <w:lang w:val="es-MX"/>
        </w:rPr>
        <w:t>Escenario de riesgo alto</w:t>
      </w:r>
      <w:r w:rsidR="000C5EE1" w:rsidRPr="002F7834">
        <w:rPr>
          <w:rFonts w:eastAsia="Arial Unicode MS"/>
          <w:lang w:val="es-MX"/>
        </w:rPr>
        <w:t>: desde la etapa previa hasta el período pos evento se puede observar una recesión económico, se dificulta el acceso al casco urbano del municipio, destrucción infraestructura turística,</w:t>
      </w:r>
      <w:r w:rsidRPr="002F7834">
        <w:rPr>
          <w:rFonts w:eastAsia="Arial Unicode MS"/>
          <w:lang w:val="es-MX"/>
        </w:rPr>
        <w:t xml:space="preserve"> </w:t>
      </w:r>
      <w:r w:rsidR="000C5EE1" w:rsidRPr="002F7834">
        <w:rPr>
          <w:rFonts w:eastAsia="Arial Unicode MS"/>
          <w:lang w:val="es-MX"/>
        </w:rPr>
        <w:t xml:space="preserve">disminución del comercio, </w:t>
      </w:r>
      <w:r w:rsidR="00E61132" w:rsidRPr="002F7834">
        <w:rPr>
          <w:rFonts w:eastAsia="Arial Unicode MS"/>
          <w:lang w:val="es-MX"/>
        </w:rPr>
        <w:t>afectaciones psicológicas</w:t>
      </w:r>
      <w:r w:rsidR="000C5EE1" w:rsidRPr="002F7834">
        <w:rPr>
          <w:rFonts w:eastAsia="Arial Unicode MS"/>
          <w:lang w:val="es-MX"/>
        </w:rPr>
        <w:t>.</w:t>
      </w:r>
    </w:p>
    <w:p w14:paraId="2FA3B700" w14:textId="36B05690" w:rsidR="004143C8" w:rsidRDefault="004143C8" w:rsidP="00837A0C">
      <w:pPr>
        <w:pStyle w:val="Sinespaciado"/>
        <w:jc w:val="both"/>
        <w:rPr>
          <w:rFonts w:eastAsia="Arial Unicode MS"/>
          <w:lang w:val="es-MX"/>
        </w:rPr>
      </w:pPr>
    </w:p>
    <w:p w14:paraId="25F5AACE" w14:textId="5CA6682B" w:rsidR="004143C8" w:rsidRDefault="004143C8" w:rsidP="00837A0C">
      <w:pPr>
        <w:pStyle w:val="Sinespaciado"/>
        <w:jc w:val="both"/>
        <w:rPr>
          <w:rFonts w:eastAsia="Arial Unicode MS"/>
          <w:lang w:val="es-MX"/>
        </w:rPr>
      </w:pPr>
    </w:p>
    <w:p w14:paraId="76F71076" w14:textId="55F0DA36" w:rsidR="004143C8" w:rsidRDefault="004143C8" w:rsidP="00837A0C">
      <w:pPr>
        <w:pStyle w:val="Sinespaciado"/>
        <w:jc w:val="both"/>
        <w:rPr>
          <w:rFonts w:eastAsia="Arial Unicode MS"/>
          <w:lang w:val="es-MX"/>
        </w:rPr>
      </w:pPr>
    </w:p>
    <w:p w14:paraId="13F033F2" w14:textId="01058BBB" w:rsidR="003B01EB" w:rsidRDefault="003B01EB" w:rsidP="00837A0C">
      <w:pPr>
        <w:pStyle w:val="Sinespaciado"/>
        <w:jc w:val="both"/>
        <w:rPr>
          <w:rFonts w:eastAsia="Arial Unicode MS"/>
          <w:lang w:val="es-MX"/>
        </w:rPr>
      </w:pPr>
    </w:p>
    <w:p w14:paraId="4CCE3CFB" w14:textId="77777777" w:rsidR="003B01EB" w:rsidRDefault="003B01EB" w:rsidP="00837A0C">
      <w:pPr>
        <w:pStyle w:val="Sinespaciado"/>
        <w:jc w:val="both"/>
        <w:rPr>
          <w:rFonts w:eastAsia="Arial Unicode MS"/>
          <w:lang w:val="es-MX"/>
        </w:rPr>
      </w:pPr>
    </w:p>
    <w:p w14:paraId="3F3A670C" w14:textId="3E90049C" w:rsidR="004143C8" w:rsidRDefault="004143C8" w:rsidP="00837A0C">
      <w:pPr>
        <w:pStyle w:val="Sinespaciado"/>
        <w:jc w:val="both"/>
        <w:rPr>
          <w:rFonts w:eastAsia="Arial Unicode MS"/>
          <w:lang w:val="es-MX"/>
        </w:rPr>
      </w:pPr>
    </w:p>
    <w:p w14:paraId="4B3E7B09" w14:textId="77777777" w:rsidR="00364166" w:rsidRDefault="00364166" w:rsidP="004143C8">
      <w:pPr>
        <w:pStyle w:val="Sinespaciado"/>
        <w:rPr>
          <w:rFonts w:eastAsia="Arial Unicode MS"/>
          <w:color w:val="A6A6A6" w:themeColor="background1" w:themeShade="A6"/>
          <w:lang w:val="es-MX"/>
        </w:rPr>
      </w:pPr>
    </w:p>
    <w:p w14:paraId="45993B06" w14:textId="77E29A18" w:rsidR="00B37BF8" w:rsidRPr="004143C8" w:rsidRDefault="00B37BF8" w:rsidP="004143C8">
      <w:pPr>
        <w:pStyle w:val="Sinespaciado"/>
        <w:rPr>
          <w:rFonts w:eastAsia="Arial Unicode MS"/>
          <w:color w:val="A6A6A6" w:themeColor="background1" w:themeShade="A6"/>
          <w:lang w:val="es-MX"/>
        </w:rPr>
      </w:pPr>
      <w:r w:rsidRPr="0033604B">
        <w:rPr>
          <w:rFonts w:eastAsia="Arial Unicode MS"/>
          <w:sz w:val="36"/>
          <w:u w:val="thick"/>
          <w:lang w:val="es-MX"/>
        </w:rPr>
        <w:t>2.1.1.3. Deslizamientos</w:t>
      </w:r>
    </w:p>
    <w:p w14:paraId="227A40EE" w14:textId="77777777" w:rsidR="002F7834" w:rsidRDefault="002F7834" w:rsidP="00837A0C">
      <w:pPr>
        <w:pStyle w:val="Sinespaciado"/>
        <w:jc w:val="both"/>
        <w:rPr>
          <w:rFonts w:ascii="Arial Narrow" w:eastAsia="Arial Unicode MS" w:hAnsi="Arial Narrow"/>
          <w:sz w:val="28"/>
          <w:u w:val="thick"/>
          <w:lang w:val="es-MX"/>
        </w:rPr>
      </w:pPr>
    </w:p>
    <w:p w14:paraId="4719A594" w14:textId="77777777" w:rsidR="00B37BF8" w:rsidRPr="002F7834" w:rsidRDefault="00753A99" w:rsidP="00412A2F">
      <w:pPr>
        <w:pStyle w:val="Sinespaciado"/>
        <w:jc w:val="both"/>
        <w:rPr>
          <w:rFonts w:eastAsia="Arial Unicode MS"/>
          <w:lang w:val="es-MX"/>
        </w:rPr>
      </w:pPr>
      <w:r w:rsidRPr="0033604B">
        <w:rPr>
          <w:rFonts w:ascii="Arial Narrow" w:eastAsia="Arial Unicode MS" w:hAnsi="Arial Narrow"/>
          <w:sz w:val="28"/>
          <w:u w:val="thick"/>
          <w:lang w:val="es-MX"/>
        </w:rPr>
        <w:t>a) Daño Físico:</w:t>
      </w:r>
      <w:r w:rsidR="00B37BF8" w:rsidRPr="0033604B">
        <w:rPr>
          <w:rFonts w:eastAsia="Arial Unicode MS"/>
          <w:sz w:val="28"/>
          <w:lang w:val="es-MX"/>
        </w:rPr>
        <w:t xml:space="preserve"> </w:t>
      </w:r>
      <w:r w:rsidR="00B37BF8" w:rsidRPr="002F7834">
        <w:rPr>
          <w:rFonts w:eastAsia="Arial Unicode MS"/>
          <w:lang w:val="es-MX"/>
        </w:rPr>
        <w:t>de riesgo elevado</w:t>
      </w:r>
    </w:p>
    <w:p w14:paraId="3DF204AB" w14:textId="77777777" w:rsidR="002F7834" w:rsidRPr="00023A1D" w:rsidRDefault="00B37BF8" w:rsidP="00412A2F">
      <w:pPr>
        <w:pStyle w:val="Sinespaciado"/>
        <w:jc w:val="both"/>
        <w:rPr>
          <w:rFonts w:eastAsia="Arial Unicode MS"/>
          <w:lang w:val="es-MX"/>
        </w:rPr>
      </w:pPr>
      <w:r w:rsidRPr="002F7834">
        <w:rPr>
          <w:rFonts w:eastAsia="Arial Unicode MS"/>
          <w:lang w:val="es-MX"/>
        </w:rPr>
        <w:t>Debido a la destrucción de la infraestructura y asentamientos ubicados en el trayecto del deslizamiento</w:t>
      </w:r>
      <w:r w:rsidR="00753A99" w:rsidRPr="002F7834">
        <w:rPr>
          <w:rFonts w:eastAsia="Arial Unicode MS"/>
          <w:lang w:val="es-MX"/>
        </w:rPr>
        <w:t xml:space="preserve">. </w:t>
      </w:r>
      <w:r w:rsidR="00CC24D7">
        <w:rPr>
          <w:rFonts w:eastAsia="Arial Unicode MS"/>
          <w:lang w:val="es-MX"/>
        </w:rPr>
        <w:t xml:space="preserve"> </w:t>
      </w:r>
      <w:r w:rsidR="00E61132" w:rsidRPr="002F7834">
        <w:rPr>
          <w:rFonts w:eastAsia="Arial Unicode MS"/>
          <w:lang w:val="es-MX"/>
        </w:rPr>
        <w:t>Además,</w:t>
      </w:r>
      <w:r w:rsidR="00753A99" w:rsidRPr="002F7834">
        <w:rPr>
          <w:rFonts w:eastAsia="Arial Unicode MS"/>
          <w:lang w:val="es-MX"/>
        </w:rPr>
        <w:t xml:space="preserve"> </w:t>
      </w:r>
      <w:r w:rsidR="002A5041" w:rsidRPr="002F7834">
        <w:rPr>
          <w:rFonts w:eastAsia="Arial Unicode MS"/>
          <w:lang w:val="es-MX"/>
        </w:rPr>
        <w:t>habría</w:t>
      </w:r>
      <w:r w:rsidRPr="002F7834">
        <w:rPr>
          <w:rFonts w:eastAsia="Arial Unicode MS"/>
          <w:lang w:val="es-MX"/>
        </w:rPr>
        <w:t xml:space="preserve"> bloqueo de las vías de comunicación</w:t>
      </w:r>
      <w:r w:rsidR="00023A1D">
        <w:rPr>
          <w:rFonts w:eastAsia="Arial Unicode MS"/>
          <w:lang w:val="es-MX"/>
        </w:rPr>
        <w:t>.</w:t>
      </w:r>
    </w:p>
    <w:p w14:paraId="08A9EF2A" w14:textId="77777777" w:rsidR="00B37BF8" w:rsidRPr="002F7834" w:rsidRDefault="00B37BF8" w:rsidP="00412A2F">
      <w:pPr>
        <w:pStyle w:val="Sinespaciado"/>
        <w:jc w:val="both"/>
        <w:rPr>
          <w:rFonts w:eastAsia="Arial Unicode MS"/>
          <w:lang w:val="es-MX"/>
        </w:rPr>
      </w:pPr>
      <w:r w:rsidRPr="0033604B">
        <w:rPr>
          <w:rFonts w:ascii="Arial Narrow" w:eastAsia="Arial Unicode MS" w:hAnsi="Arial Narrow"/>
          <w:sz w:val="32"/>
          <w:u w:val="thick"/>
          <w:lang w:val="es-MX"/>
        </w:rPr>
        <w:t>b) Daños a la salud:</w:t>
      </w:r>
      <w:r w:rsidRPr="0033604B">
        <w:rPr>
          <w:rFonts w:eastAsia="Arial Unicode MS"/>
          <w:sz w:val="32"/>
          <w:lang w:val="es-MX"/>
        </w:rPr>
        <w:t xml:space="preserve"> </w:t>
      </w:r>
      <w:r w:rsidRPr="002F7834">
        <w:rPr>
          <w:rFonts w:eastAsia="Arial Unicode MS"/>
          <w:lang w:val="es-MX"/>
        </w:rPr>
        <w:t>Escenario de riesgo elevado</w:t>
      </w:r>
    </w:p>
    <w:p w14:paraId="7A48C5F7" w14:textId="77777777" w:rsidR="00753A99" w:rsidRPr="002F7834" w:rsidRDefault="00B37BF8" w:rsidP="00412A2F">
      <w:pPr>
        <w:pStyle w:val="Sinespaciado"/>
        <w:jc w:val="both"/>
        <w:rPr>
          <w:rFonts w:eastAsia="Arial Unicode MS"/>
          <w:lang w:val="es-MX"/>
        </w:rPr>
      </w:pPr>
      <w:r w:rsidRPr="002F7834">
        <w:rPr>
          <w:rFonts w:eastAsia="Arial Unicode MS"/>
          <w:lang w:val="es-MX"/>
        </w:rPr>
        <w:t xml:space="preserve">· Mortalidad: Escenario de riesgo elevado. Debido al número de muertes, especialmente si el deslizamiento ocurriera en un área densamente poblada y de concentración de viviendas, pudiéndose dar por efecto directo del movimiento de tierra o por destrucción de viviendas o estructuras, con el correspondiente colapso o derrumbamiento sobre personas y bienes. </w:t>
      </w:r>
    </w:p>
    <w:p w14:paraId="54DF9F46" w14:textId="77777777" w:rsidR="002F7834" w:rsidRDefault="00B37BF8" w:rsidP="00412A2F">
      <w:pPr>
        <w:pStyle w:val="Sinespaciado"/>
        <w:jc w:val="both"/>
        <w:rPr>
          <w:rFonts w:eastAsia="Arial Unicode MS"/>
          <w:lang w:val="es-MX"/>
        </w:rPr>
      </w:pPr>
      <w:r w:rsidRPr="002F7834">
        <w:rPr>
          <w:rFonts w:eastAsia="Arial Unicode MS"/>
          <w:lang w:val="es-MX"/>
        </w:rPr>
        <w:t>· Morbilidad: Escenario de riesgo elevado. El número de personas con traumatismos severos que necesitan atención médica de urgencia</w:t>
      </w:r>
      <w:r w:rsidR="00023A1D">
        <w:rPr>
          <w:rFonts w:eastAsia="Arial Unicode MS"/>
          <w:lang w:val="es-MX"/>
        </w:rPr>
        <w:t>.</w:t>
      </w:r>
    </w:p>
    <w:p w14:paraId="21EE14BA" w14:textId="77777777" w:rsidR="00D048AB" w:rsidRDefault="00D048AB" w:rsidP="00412A2F">
      <w:pPr>
        <w:pStyle w:val="Sinespaciado"/>
        <w:jc w:val="both"/>
        <w:rPr>
          <w:rFonts w:eastAsia="Arial Unicode MS"/>
          <w:lang w:val="es-MX"/>
        </w:rPr>
      </w:pPr>
    </w:p>
    <w:p w14:paraId="732977F1" w14:textId="77777777" w:rsidR="00B37BF8" w:rsidRPr="0033604B" w:rsidRDefault="00B37BF8" w:rsidP="00412A2F">
      <w:pPr>
        <w:pStyle w:val="Sinespaciado"/>
        <w:jc w:val="both"/>
        <w:rPr>
          <w:rFonts w:ascii="Arial Narrow" w:eastAsia="Arial Unicode MS" w:hAnsi="Arial Narrow"/>
          <w:sz w:val="32"/>
          <w:u w:val="thick"/>
          <w:lang w:val="es-MX"/>
        </w:rPr>
      </w:pPr>
      <w:r w:rsidRPr="0033604B">
        <w:rPr>
          <w:rFonts w:ascii="Arial Narrow" w:eastAsia="Arial Unicode MS" w:hAnsi="Arial Narrow"/>
          <w:sz w:val="32"/>
          <w:u w:val="thick"/>
          <w:lang w:val="es-MX"/>
        </w:rPr>
        <w:t>c) Daño a las líneas vitales:</w:t>
      </w:r>
    </w:p>
    <w:p w14:paraId="18EB42BA" w14:textId="77777777" w:rsidR="00AF0339" w:rsidRPr="002F7834" w:rsidRDefault="00B37BF8" w:rsidP="00412A2F">
      <w:pPr>
        <w:pStyle w:val="Sinespaciado"/>
        <w:jc w:val="both"/>
        <w:rPr>
          <w:rFonts w:eastAsia="Arial Unicode MS"/>
          <w:lang w:val="es-MX"/>
        </w:rPr>
      </w:pPr>
      <w:r w:rsidRPr="002F7834">
        <w:rPr>
          <w:rFonts w:eastAsia="Arial Unicode MS"/>
          <w:lang w:val="es-MX"/>
        </w:rPr>
        <w:t xml:space="preserve">· Agua potable y alcantarillado: </w:t>
      </w:r>
      <w:r w:rsidR="00AF0339" w:rsidRPr="002F7834">
        <w:rPr>
          <w:rFonts w:eastAsia="Arial Unicode MS"/>
          <w:lang w:val="es-MX"/>
        </w:rPr>
        <w:t>Escenario de riesgo medio con tendencia alta</w:t>
      </w:r>
    </w:p>
    <w:p w14:paraId="146B9BE3" w14:textId="77777777" w:rsidR="00753A99" w:rsidRPr="002F7834" w:rsidRDefault="00AF0339" w:rsidP="00412A2F">
      <w:pPr>
        <w:pStyle w:val="Sinespaciado"/>
        <w:jc w:val="both"/>
        <w:rPr>
          <w:rFonts w:eastAsia="Arial Unicode MS"/>
          <w:lang w:val="es-MX"/>
        </w:rPr>
      </w:pPr>
      <w:r w:rsidRPr="002F7834">
        <w:rPr>
          <w:rFonts w:eastAsia="Arial Unicode MS"/>
          <w:lang w:val="es-MX"/>
        </w:rPr>
        <w:t>P</w:t>
      </w:r>
      <w:r w:rsidR="00B37BF8" w:rsidRPr="002F7834">
        <w:rPr>
          <w:rFonts w:eastAsia="Arial Unicode MS"/>
          <w:lang w:val="es-MX"/>
        </w:rPr>
        <w:t xml:space="preserve">ero circunscrito en un área definida. Debido a ruptura de tuberías de acueductos y alcantarillados con la consiguiente contaminación del agua; interrupción del servicio de las instalaciones de tratamiento de agua e inutilización de las mismas, o déficit en calidad y cantidad del suministro. </w:t>
      </w:r>
    </w:p>
    <w:p w14:paraId="7F47FD6C" w14:textId="77777777" w:rsidR="00B37BF8" w:rsidRPr="002F7834" w:rsidRDefault="00B37BF8" w:rsidP="00412A2F">
      <w:pPr>
        <w:pStyle w:val="Sinespaciado"/>
        <w:jc w:val="both"/>
        <w:rPr>
          <w:rFonts w:eastAsia="Arial Unicode MS"/>
          <w:lang w:val="es-MX"/>
        </w:rPr>
      </w:pPr>
      <w:r w:rsidRPr="002F7834">
        <w:rPr>
          <w:rFonts w:eastAsia="Arial Unicode MS"/>
          <w:lang w:val="es-MX"/>
        </w:rPr>
        <w:t>· Energía: Escenario de riesgo elevado pero circunscrito en un área definida</w:t>
      </w:r>
      <w:r w:rsidR="00AF0339" w:rsidRPr="002F7834">
        <w:rPr>
          <w:rFonts w:eastAsia="Arial Unicode MS"/>
          <w:lang w:val="es-MX"/>
        </w:rPr>
        <w:t xml:space="preserve"> según el cuadro de riesgos</w:t>
      </w:r>
      <w:r w:rsidRPr="002F7834">
        <w:rPr>
          <w:rFonts w:eastAsia="Arial Unicode MS"/>
          <w:lang w:val="es-MX"/>
        </w:rPr>
        <w:t xml:space="preserve">. </w:t>
      </w:r>
    </w:p>
    <w:p w14:paraId="07D20DA7" w14:textId="0231325A" w:rsidR="00B37BF8" w:rsidRDefault="00B37BF8" w:rsidP="00412A2F">
      <w:pPr>
        <w:pStyle w:val="Sinespaciado"/>
        <w:jc w:val="both"/>
        <w:rPr>
          <w:rFonts w:eastAsia="Arial Unicode MS"/>
          <w:lang w:val="es-MX"/>
        </w:rPr>
      </w:pPr>
      <w:r w:rsidRPr="002F7834">
        <w:rPr>
          <w:rFonts w:eastAsia="Arial Unicode MS"/>
          <w:lang w:val="es-MX"/>
        </w:rPr>
        <w:t>· Telecomunicaciones: Escenario de riesgo elevado pero ci</w:t>
      </w:r>
      <w:r w:rsidR="00AF0339" w:rsidRPr="002F7834">
        <w:rPr>
          <w:rFonts w:eastAsia="Arial Unicode MS"/>
          <w:lang w:val="es-MX"/>
        </w:rPr>
        <w:t>rcunscrito en un área definida según el cuadro de riesgos.</w:t>
      </w:r>
    </w:p>
    <w:p w14:paraId="346558AC" w14:textId="2F079E3F" w:rsidR="004A179A" w:rsidRDefault="004A179A" w:rsidP="00412A2F">
      <w:pPr>
        <w:pStyle w:val="Sinespaciado"/>
        <w:jc w:val="both"/>
        <w:rPr>
          <w:rFonts w:eastAsia="Arial Unicode MS"/>
          <w:lang w:val="es-MX"/>
        </w:rPr>
      </w:pPr>
    </w:p>
    <w:p w14:paraId="79CBBC6C" w14:textId="77777777" w:rsidR="00B37BF8" w:rsidRPr="0033604B" w:rsidRDefault="00B37BF8" w:rsidP="00155B81">
      <w:pPr>
        <w:pStyle w:val="Sinespaciado"/>
        <w:rPr>
          <w:rFonts w:ascii="Arial Narrow" w:eastAsia="Arial Unicode MS" w:hAnsi="Arial Narrow"/>
          <w:sz w:val="32"/>
          <w:u w:val="thick"/>
          <w:lang w:val="es-MX"/>
        </w:rPr>
      </w:pPr>
      <w:r w:rsidRPr="0033604B">
        <w:rPr>
          <w:rFonts w:ascii="Arial Narrow" w:eastAsia="Arial Unicode MS" w:hAnsi="Arial Narrow"/>
          <w:sz w:val="32"/>
          <w:u w:val="thick"/>
          <w:lang w:val="es-MX"/>
        </w:rPr>
        <w:t>d) Daño a la infraestructura productiva</w:t>
      </w:r>
    </w:p>
    <w:p w14:paraId="1808827C" w14:textId="77777777" w:rsidR="00B37BF8" w:rsidRPr="002F7834" w:rsidRDefault="00B37BF8" w:rsidP="00155B81">
      <w:pPr>
        <w:pStyle w:val="Sinespaciado"/>
        <w:rPr>
          <w:rFonts w:eastAsia="Arial Unicode MS"/>
          <w:lang w:val="es-MX"/>
        </w:rPr>
      </w:pPr>
      <w:r w:rsidRPr="002F7834">
        <w:rPr>
          <w:rFonts w:eastAsia="Arial Unicode MS"/>
          <w:lang w:val="es-MX"/>
        </w:rPr>
        <w:t>· Sector Agropecuari</w:t>
      </w:r>
      <w:r w:rsidR="00877D8E" w:rsidRPr="002F7834">
        <w:rPr>
          <w:rFonts w:eastAsia="Arial Unicode MS"/>
          <w:lang w:val="es-MX"/>
        </w:rPr>
        <w:t xml:space="preserve">o: </w:t>
      </w:r>
      <w:r w:rsidRPr="002F7834">
        <w:rPr>
          <w:rFonts w:eastAsia="Arial Unicode MS"/>
          <w:lang w:val="es-MX"/>
        </w:rPr>
        <w:t xml:space="preserve">Escenario de riesgo </w:t>
      </w:r>
      <w:r w:rsidR="00EB2945" w:rsidRPr="002F7834">
        <w:rPr>
          <w:rFonts w:eastAsia="Arial Unicode MS"/>
          <w:lang w:val="es-MX"/>
        </w:rPr>
        <w:t>alto</w:t>
      </w:r>
    </w:p>
    <w:p w14:paraId="19827D48" w14:textId="77777777" w:rsidR="00EB2945" w:rsidRPr="002F7834" w:rsidRDefault="00EB2945" w:rsidP="00837A0C">
      <w:pPr>
        <w:pStyle w:val="Sinespaciado"/>
        <w:jc w:val="both"/>
        <w:rPr>
          <w:rFonts w:eastAsia="Arial Unicode MS"/>
          <w:lang w:val="es-MX"/>
        </w:rPr>
      </w:pPr>
      <w:r w:rsidRPr="002F7834">
        <w:rPr>
          <w:rFonts w:eastAsia="Arial Unicode MS"/>
          <w:lang w:val="es-MX"/>
        </w:rPr>
        <w:t xml:space="preserve">Algunas comunidades están ubicadas en terrenos quebrados que son utilizados para la siembra agrícola,    </w:t>
      </w:r>
    </w:p>
    <w:p w14:paraId="3E0CE968" w14:textId="77777777" w:rsidR="00F178FF" w:rsidRPr="002F7834" w:rsidRDefault="00EB2945" w:rsidP="00837A0C">
      <w:pPr>
        <w:pStyle w:val="Sinespaciado"/>
        <w:jc w:val="both"/>
        <w:rPr>
          <w:rFonts w:eastAsia="Arial Unicode MS"/>
          <w:lang w:val="es-MX"/>
        </w:rPr>
      </w:pPr>
      <w:r w:rsidRPr="002F7834">
        <w:rPr>
          <w:rFonts w:eastAsia="Arial Unicode MS"/>
          <w:lang w:val="es-MX"/>
        </w:rPr>
        <w:t>E</w:t>
      </w:r>
      <w:r w:rsidR="00B37BF8" w:rsidRPr="002F7834">
        <w:rPr>
          <w:rFonts w:eastAsia="Arial Unicode MS"/>
          <w:lang w:val="es-MX"/>
        </w:rPr>
        <w:t>n algunos casos el movimiento de tierra podría generar inundaciones secundarias en caso de ríos, quebradas o canales bloqueados por escombros o deslizamien</w:t>
      </w:r>
      <w:r w:rsidRPr="002F7834">
        <w:rPr>
          <w:rFonts w:eastAsia="Arial Unicode MS"/>
          <w:lang w:val="es-MX"/>
        </w:rPr>
        <w:t>tos, pudiendo afectar cultivos.</w:t>
      </w:r>
    </w:p>
    <w:p w14:paraId="106301BE" w14:textId="77777777" w:rsidR="00B37BF8" w:rsidRPr="002F7834" w:rsidRDefault="00B37BF8" w:rsidP="00837A0C">
      <w:pPr>
        <w:pStyle w:val="Sinespaciado"/>
        <w:jc w:val="both"/>
        <w:rPr>
          <w:rFonts w:eastAsia="Arial Unicode MS"/>
          <w:lang w:val="es-MX"/>
        </w:rPr>
      </w:pPr>
      <w:r w:rsidRPr="002F7834">
        <w:rPr>
          <w:rFonts w:eastAsia="Arial Unicode MS"/>
          <w:lang w:val="es-MX"/>
        </w:rPr>
        <w:t xml:space="preserve"> Sector Industrial y manufacturero: Escenario de riesgo bajo este sector no </w:t>
      </w:r>
      <w:r w:rsidR="002C5BD7" w:rsidRPr="002F7834">
        <w:rPr>
          <w:rFonts w:eastAsia="Arial Unicode MS"/>
          <w:lang w:val="es-MX"/>
        </w:rPr>
        <w:t>es mayormente</w:t>
      </w:r>
      <w:r w:rsidRPr="002F7834">
        <w:rPr>
          <w:rFonts w:eastAsia="Arial Unicode MS"/>
          <w:lang w:val="es-MX"/>
        </w:rPr>
        <w:t xml:space="preserve"> afectado, salvo en aquellos casos en donde la proximidad al deslizamiento pueda comprometer la estructu</w:t>
      </w:r>
      <w:r w:rsidR="005731DE">
        <w:rPr>
          <w:rFonts w:eastAsia="Arial Unicode MS"/>
          <w:lang w:val="es-MX"/>
        </w:rPr>
        <w:t>ra física de sus instalaciones.</w:t>
      </w:r>
    </w:p>
    <w:p w14:paraId="41468A06" w14:textId="77777777" w:rsidR="00B37BF8" w:rsidRPr="002F7834" w:rsidRDefault="00B37BF8" w:rsidP="00155B81">
      <w:pPr>
        <w:pStyle w:val="Sinespaciado"/>
        <w:rPr>
          <w:rFonts w:eastAsia="Arial Unicode MS"/>
          <w:lang w:val="es-MX"/>
        </w:rPr>
      </w:pPr>
      <w:r w:rsidRPr="002F7834">
        <w:rPr>
          <w:rFonts w:eastAsia="Arial Unicode MS"/>
          <w:lang w:val="es-MX"/>
        </w:rPr>
        <w:t>· Sector Comercial: Escenario de riesgo bajo</w:t>
      </w:r>
    </w:p>
    <w:p w14:paraId="4A29E444" w14:textId="69E58A40" w:rsidR="005731DE" w:rsidRDefault="00F178FF" w:rsidP="00155B81">
      <w:pPr>
        <w:pStyle w:val="Sinespaciado"/>
        <w:rPr>
          <w:rFonts w:eastAsia="Arial Unicode MS"/>
          <w:lang w:val="es-MX"/>
        </w:rPr>
      </w:pPr>
      <w:r w:rsidRPr="002F7834">
        <w:rPr>
          <w:rFonts w:eastAsia="Arial Unicode MS"/>
          <w:lang w:val="es-MX"/>
        </w:rPr>
        <w:t xml:space="preserve"> </w:t>
      </w:r>
      <w:r w:rsidR="00B37BF8" w:rsidRPr="002F7834">
        <w:rPr>
          <w:rFonts w:eastAsia="Arial Unicode MS"/>
          <w:lang w:val="es-MX"/>
        </w:rPr>
        <w:t xml:space="preserve">Por tener características puntuales no es común que se perjudique el </w:t>
      </w:r>
      <w:r w:rsidR="002C5BD7" w:rsidRPr="002F7834">
        <w:rPr>
          <w:rFonts w:eastAsia="Arial Unicode MS"/>
          <w:lang w:val="es-MX"/>
        </w:rPr>
        <w:t>sector, salvo</w:t>
      </w:r>
      <w:r w:rsidR="00B37BF8" w:rsidRPr="002F7834">
        <w:rPr>
          <w:rFonts w:eastAsia="Arial Unicode MS"/>
          <w:lang w:val="es-MX"/>
        </w:rPr>
        <w:t>, dañ</w:t>
      </w:r>
      <w:r w:rsidR="00023A1D">
        <w:rPr>
          <w:rFonts w:eastAsia="Arial Unicode MS"/>
          <w:lang w:val="es-MX"/>
        </w:rPr>
        <w:t>o directo de las instalaciones.</w:t>
      </w:r>
    </w:p>
    <w:p w14:paraId="25F5968A" w14:textId="599CE514" w:rsidR="004143C8" w:rsidRDefault="004143C8" w:rsidP="00155B81">
      <w:pPr>
        <w:pStyle w:val="Sinespaciado"/>
        <w:rPr>
          <w:rFonts w:eastAsia="Arial Unicode MS"/>
          <w:lang w:val="es-MX"/>
        </w:rPr>
      </w:pPr>
    </w:p>
    <w:p w14:paraId="730D0BE6" w14:textId="65347612" w:rsidR="004143C8" w:rsidRDefault="004143C8" w:rsidP="00155B81">
      <w:pPr>
        <w:pStyle w:val="Sinespaciado"/>
        <w:rPr>
          <w:rFonts w:eastAsia="Arial Unicode MS"/>
          <w:lang w:val="es-MX"/>
        </w:rPr>
      </w:pPr>
    </w:p>
    <w:p w14:paraId="28A26DAD" w14:textId="7A565737" w:rsidR="00627B88" w:rsidRDefault="00627B88" w:rsidP="00155B81">
      <w:pPr>
        <w:pStyle w:val="Sinespaciado"/>
        <w:rPr>
          <w:rFonts w:eastAsia="Arial Unicode MS"/>
          <w:lang w:val="es-MX"/>
        </w:rPr>
      </w:pPr>
    </w:p>
    <w:p w14:paraId="5D5CE339" w14:textId="77777777" w:rsidR="00627B88" w:rsidRDefault="00627B88" w:rsidP="00155B81">
      <w:pPr>
        <w:pStyle w:val="Sinespaciado"/>
        <w:rPr>
          <w:rFonts w:eastAsia="Arial Unicode MS"/>
          <w:lang w:val="es-MX"/>
        </w:rPr>
      </w:pPr>
    </w:p>
    <w:p w14:paraId="06470B3A" w14:textId="77777777" w:rsidR="00364166" w:rsidRDefault="00364166" w:rsidP="004A179A">
      <w:pPr>
        <w:pStyle w:val="Sinespaciado"/>
        <w:jc w:val="both"/>
        <w:rPr>
          <w:rFonts w:eastAsia="Arial Unicode MS"/>
          <w:color w:val="A6A6A6" w:themeColor="background1" w:themeShade="A6"/>
          <w:lang w:val="es-MX"/>
        </w:rPr>
      </w:pPr>
    </w:p>
    <w:p w14:paraId="23901C86" w14:textId="3702ECE6" w:rsidR="00B37BF8" w:rsidRPr="004A179A" w:rsidRDefault="00EB0016" w:rsidP="004A179A">
      <w:pPr>
        <w:pStyle w:val="Sinespaciado"/>
        <w:jc w:val="both"/>
        <w:rPr>
          <w:rFonts w:eastAsia="Arial Unicode MS"/>
          <w:sz w:val="36"/>
          <w:lang w:val="es-MX"/>
        </w:rPr>
      </w:pPr>
      <w:r w:rsidRPr="00F178FF">
        <w:rPr>
          <w:rFonts w:eastAsia="Arial Unicode MS"/>
          <w:sz w:val="36"/>
          <w:u w:val="thick"/>
          <w:lang w:val="es-MX"/>
        </w:rPr>
        <w:t xml:space="preserve">2.1.2. </w:t>
      </w:r>
      <w:r w:rsidR="002C5BD7">
        <w:rPr>
          <w:rFonts w:eastAsia="Arial Unicode MS"/>
          <w:sz w:val="36"/>
          <w:u w:val="thick"/>
          <w:lang w:val="es-MX"/>
        </w:rPr>
        <w:t>Hidrometeoro</w:t>
      </w:r>
      <w:r w:rsidR="000B27B4" w:rsidRPr="00F178FF">
        <w:rPr>
          <w:rFonts w:eastAsia="Arial Unicode MS"/>
          <w:sz w:val="36"/>
          <w:u w:val="thick"/>
          <w:lang w:val="es-MX"/>
        </w:rPr>
        <w:t>lógicos</w:t>
      </w:r>
    </w:p>
    <w:p w14:paraId="6AA2F3C7" w14:textId="77777777" w:rsidR="00B37BF8" w:rsidRPr="00F178FF" w:rsidRDefault="00B37BF8" w:rsidP="00412A2F">
      <w:pPr>
        <w:pStyle w:val="Sinespaciado"/>
        <w:jc w:val="both"/>
        <w:rPr>
          <w:rFonts w:eastAsia="Arial Unicode MS"/>
          <w:u w:val="thick"/>
          <w:lang w:val="es-MX"/>
        </w:rPr>
      </w:pPr>
      <w:r w:rsidRPr="00F178FF">
        <w:rPr>
          <w:rFonts w:eastAsia="Arial Unicode MS"/>
          <w:u w:val="thick"/>
          <w:lang w:val="es-MX"/>
        </w:rPr>
        <w:t>2.1.2.1. Inundaciones</w:t>
      </w:r>
    </w:p>
    <w:p w14:paraId="086F14DA" w14:textId="77777777" w:rsidR="00B37BF8" w:rsidRPr="00CD357E" w:rsidRDefault="00B37BF8" w:rsidP="00412A2F">
      <w:pPr>
        <w:pStyle w:val="Sinespaciado"/>
        <w:jc w:val="both"/>
        <w:rPr>
          <w:rFonts w:eastAsia="Arial Unicode MS"/>
          <w:lang w:val="es-MX"/>
        </w:rPr>
      </w:pPr>
      <w:r w:rsidRPr="00F178FF">
        <w:rPr>
          <w:rFonts w:ascii="Arial Narrow" w:eastAsia="Arial Unicode MS" w:hAnsi="Arial Narrow"/>
          <w:sz w:val="32"/>
          <w:u w:val="thick"/>
          <w:lang w:val="es-MX"/>
        </w:rPr>
        <w:t>a) Daño Físico</w:t>
      </w:r>
      <w:r w:rsidRPr="00CD357E">
        <w:rPr>
          <w:rFonts w:eastAsia="Arial Unicode MS"/>
          <w:lang w:val="es-MX"/>
        </w:rPr>
        <w:t>: Escenario de riesgo elevado</w:t>
      </w:r>
    </w:p>
    <w:p w14:paraId="287FB6D4" w14:textId="77777777" w:rsidR="00B37BF8" w:rsidRPr="00CD357E" w:rsidRDefault="00B37BF8" w:rsidP="00412A2F">
      <w:pPr>
        <w:pStyle w:val="Sinespaciado"/>
        <w:jc w:val="both"/>
        <w:rPr>
          <w:rFonts w:eastAsia="Arial Unicode MS"/>
          <w:lang w:val="es-MX"/>
        </w:rPr>
      </w:pPr>
      <w:r w:rsidRPr="00CD357E">
        <w:rPr>
          <w:rFonts w:eastAsia="Arial Unicode MS"/>
          <w:lang w:val="es-MX"/>
        </w:rPr>
        <w:t>Debido al potencial destructor que tiene un desbordamiento, en las zonas de alta pendiente será común observar serios daños dependiendo de la inclinación y morfología de la cuenca.</w:t>
      </w:r>
    </w:p>
    <w:p w14:paraId="4695AF5E" w14:textId="77777777" w:rsidR="009E410E" w:rsidRPr="00CD357E" w:rsidRDefault="00B37BF8" w:rsidP="00412A2F">
      <w:pPr>
        <w:pStyle w:val="Sinespaciado"/>
        <w:jc w:val="both"/>
        <w:rPr>
          <w:rFonts w:eastAsia="Arial Unicode MS"/>
          <w:lang w:val="es-MX"/>
        </w:rPr>
      </w:pPr>
      <w:r w:rsidRPr="00CD357E">
        <w:rPr>
          <w:rFonts w:eastAsia="Arial Unicode MS"/>
          <w:lang w:val="es-MX"/>
        </w:rPr>
        <w:t xml:space="preserve">En las zonas cultivadas de llanura, donde los niveles de agua podrían permanecer muchas semanas, </w:t>
      </w:r>
      <w:r w:rsidR="009E410E" w:rsidRPr="00CD357E">
        <w:rPr>
          <w:rFonts w:eastAsia="Arial Unicode MS"/>
          <w:lang w:val="es-MX"/>
        </w:rPr>
        <w:t>dependiendo de la inclinación del terreno.</w:t>
      </w:r>
    </w:p>
    <w:p w14:paraId="77758682" w14:textId="77777777" w:rsidR="00B37BF8" w:rsidRPr="00F178FF" w:rsidRDefault="00B37BF8" w:rsidP="00412A2F">
      <w:pPr>
        <w:pStyle w:val="Sinespaciado"/>
        <w:jc w:val="both"/>
        <w:rPr>
          <w:rFonts w:ascii="Arial Narrow" w:eastAsia="Arial Unicode MS" w:hAnsi="Arial Narrow"/>
          <w:sz w:val="32"/>
          <w:u w:val="thick"/>
          <w:lang w:val="es-MX"/>
        </w:rPr>
      </w:pPr>
      <w:r w:rsidRPr="00F178FF">
        <w:rPr>
          <w:rFonts w:ascii="Arial Narrow" w:eastAsia="Arial Unicode MS" w:hAnsi="Arial Narrow"/>
          <w:sz w:val="32"/>
          <w:u w:val="thick"/>
          <w:lang w:val="es-MX"/>
        </w:rPr>
        <w:t>b) Daño a la salud:</w:t>
      </w:r>
    </w:p>
    <w:p w14:paraId="72B60F80" w14:textId="77777777" w:rsidR="009E410E" w:rsidRPr="00CD357E" w:rsidRDefault="00B37BF8" w:rsidP="00412A2F">
      <w:pPr>
        <w:pStyle w:val="Sinespaciado"/>
        <w:jc w:val="both"/>
        <w:rPr>
          <w:rFonts w:eastAsia="Arial Unicode MS"/>
          <w:lang w:val="es-MX"/>
        </w:rPr>
      </w:pPr>
      <w:r w:rsidRPr="00CD357E">
        <w:rPr>
          <w:rFonts w:eastAsia="Arial Unicode MS"/>
          <w:lang w:val="es-MX"/>
        </w:rPr>
        <w:t xml:space="preserve">En las inundaciones las implicaciones de salud pueden ser de diferente grado. </w:t>
      </w:r>
    </w:p>
    <w:p w14:paraId="4D7D9F74" w14:textId="77777777" w:rsidR="00B37BF8" w:rsidRPr="00CD357E" w:rsidRDefault="00B37BF8" w:rsidP="00412A2F">
      <w:pPr>
        <w:pStyle w:val="Sinespaciado"/>
        <w:jc w:val="both"/>
        <w:rPr>
          <w:rFonts w:eastAsia="Arial Unicode MS"/>
          <w:lang w:val="es-MX"/>
        </w:rPr>
      </w:pPr>
      <w:r w:rsidRPr="00CD357E">
        <w:rPr>
          <w:rFonts w:eastAsia="Arial Unicode MS"/>
          <w:lang w:val="es-MX"/>
        </w:rPr>
        <w:t xml:space="preserve">· Mortalidad: Escenario de riesgo moderado. Debido al número de muertes, si la inundación ocurre en </w:t>
      </w:r>
      <w:r w:rsidR="002C5BD7" w:rsidRPr="00CD357E">
        <w:rPr>
          <w:rFonts w:eastAsia="Arial Unicode MS"/>
          <w:lang w:val="es-MX"/>
        </w:rPr>
        <w:t>un área densamente poblada</w:t>
      </w:r>
      <w:r w:rsidRPr="00CD357E">
        <w:rPr>
          <w:rFonts w:eastAsia="Arial Unicode MS"/>
          <w:lang w:val="es-MX"/>
        </w:rPr>
        <w:t xml:space="preserve"> y de concentración de viviendas.</w:t>
      </w:r>
    </w:p>
    <w:p w14:paraId="675B0C04" w14:textId="77777777" w:rsidR="00B37BF8" w:rsidRPr="00CD357E" w:rsidRDefault="00B37BF8" w:rsidP="00412A2F">
      <w:pPr>
        <w:pStyle w:val="Sinespaciado"/>
        <w:jc w:val="both"/>
        <w:rPr>
          <w:rFonts w:eastAsia="Arial Unicode MS"/>
          <w:lang w:val="es-MX"/>
        </w:rPr>
      </w:pPr>
      <w:r w:rsidRPr="00CD357E">
        <w:rPr>
          <w:rFonts w:eastAsia="Arial Unicode MS"/>
          <w:lang w:val="es-MX"/>
        </w:rPr>
        <w:t xml:space="preserve">· Morbilidad: Escenario de riesgo moderado. En cuanto al número de lesiones son menores, sin </w:t>
      </w:r>
      <w:r w:rsidR="002C5BD7" w:rsidRPr="00CD357E">
        <w:rPr>
          <w:rFonts w:eastAsia="Arial Unicode MS"/>
          <w:lang w:val="es-MX"/>
        </w:rPr>
        <w:t>embargo,</w:t>
      </w:r>
      <w:r w:rsidRPr="00CD357E">
        <w:rPr>
          <w:rFonts w:eastAsia="Arial Unicode MS"/>
          <w:lang w:val="es-MX"/>
        </w:rPr>
        <w:t xml:space="preserve"> se evidencia un incremento en la población de vectores.</w:t>
      </w:r>
    </w:p>
    <w:p w14:paraId="2AE8DE5B" w14:textId="77777777" w:rsidR="00B37BF8" w:rsidRPr="00F178FF" w:rsidRDefault="00B37BF8" w:rsidP="00412A2F">
      <w:pPr>
        <w:pStyle w:val="Sinespaciado"/>
        <w:jc w:val="both"/>
        <w:rPr>
          <w:rFonts w:ascii="Arial Narrow" w:eastAsia="Arial Unicode MS" w:hAnsi="Arial Narrow"/>
          <w:sz w:val="32"/>
          <w:u w:val="thick"/>
          <w:lang w:val="es-MX"/>
        </w:rPr>
      </w:pPr>
      <w:r w:rsidRPr="00F178FF">
        <w:rPr>
          <w:rFonts w:ascii="Arial Narrow" w:eastAsia="Arial Unicode MS" w:hAnsi="Arial Narrow"/>
          <w:sz w:val="32"/>
          <w:u w:val="thick"/>
          <w:lang w:val="es-MX"/>
        </w:rPr>
        <w:t>c) Daño a las líneas vitales</w:t>
      </w:r>
    </w:p>
    <w:p w14:paraId="42A707EC" w14:textId="77777777" w:rsidR="00B37BF8" w:rsidRPr="00CD357E" w:rsidRDefault="00B37BF8" w:rsidP="00412A2F">
      <w:pPr>
        <w:pStyle w:val="Sinespaciado"/>
        <w:jc w:val="both"/>
        <w:rPr>
          <w:rFonts w:eastAsia="Arial Unicode MS"/>
          <w:lang w:val="es-MX"/>
        </w:rPr>
      </w:pPr>
      <w:r w:rsidRPr="00CD357E">
        <w:rPr>
          <w:rFonts w:eastAsia="Arial Unicode MS"/>
          <w:lang w:val="es-MX"/>
        </w:rPr>
        <w:t>· Agua potable y alcantarillado: Escenario de riesgo moderado con tendencia a elevarse.</w:t>
      </w:r>
    </w:p>
    <w:p w14:paraId="1CE7D1C9" w14:textId="77777777" w:rsidR="009E410E" w:rsidRPr="00CD357E" w:rsidRDefault="00B37BF8" w:rsidP="00412A2F">
      <w:pPr>
        <w:pStyle w:val="Sinespaciado"/>
        <w:jc w:val="both"/>
        <w:rPr>
          <w:rFonts w:eastAsia="Arial Unicode MS"/>
          <w:lang w:val="es-MX"/>
        </w:rPr>
      </w:pPr>
      <w:r w:rsidRPr="00CD357E">
        <w:rPr>
          <w:rFonts w:eastAsia="Arial Unicode MS"/>
          <w:lang w:val="es-MX"/>
        </w:rPr>
        <w:t xml:space="preserve">Será frecuente observar contaminación de pozos y yacimientos con las aguas de las inundaciones, que desbordarán letrinas, pozos ciegos y aún sistemas de alcantarillado. </w:t>
      </w:r>
    </w:p>
    <w:p w14:paraId="0467D8D3" w14:textId="77777777" w:rsidR="00B37BF8" w:rsidRPr="00CD357E" w:rsidRDefault="00B37BF8" w:rsidP="00412A2F">
      <w:pPr>
        <w:pStyle w:val="Sinespaciado"/>
        <w:jc w:val="both"/>
        <w:rPr>
          <w:rFonts w:eastAsia="Arial Unicode MS"/>
          <w:lang w:val="es-MX"/>
        </w:rPr>
      </w:pPr>
      <w:r w:rsidRPr="00CD357E">
        <w:rPr>
          <w:rFonts w:eastAsia="Arial Unicode MS"/>
          <w:lang w:val="es-MX"/>
        </w:rPr>
        <w:t>· Energía: Escenario de riesgo moderado con tendencia a elevarse.</w:t>
      </w:r>
    </w:p>
    <w:p w14:paraId="1EF5D119" w14:textId="77777777" w:rsidR="009E410E" w:rsidRPr="00CD357E" w:rsidRDefault="00B37BF8" w:rsidP="00412A2F">
      <w:pPr>
        <w:pStyle w:val="Sinespaciado"/>
        <w:jc w:val="both"/>
        <w:rPr>
          <w:rFonts w:eastAsia="Arial Unicode MS"/>
          <w:lang w:val="es-MX"/>
        </w:rPr>
      </w:pPr>
      <w:r w:rsidRPr="00CD357E">
        <w:rPr>
          <w:rFonts w:eastAsia="Arial Unicode MS"/>
          <w:lang w:val="es-MX"/>
        </w:rPr>
        <w:t>Para esta área el compromiso de los sistemas y redes eléctricas no es común</w:t>
      </w:r>
    </w:p>
    <w:p w14:paraId="576379A2" w14:textId="77777777" w:rsidR="00B37BF8" w:rsidRDefault="00B37BF8" w:rsidP="00412A2F">
      <w:pPr>
        <w:pStyle w:val="Sinespaciado"/>
        <w:jc w:val="both"/>
        <w:rPr>
          <w:rFonts w:eastAsia="Arial Unicode MS"/>
          <w:lang w:val="es-MX"/>
        </w:rPr>
      </w:pPr>
      <w:r w:rsidRPr="00CD357E">
        <w:rPr>
          <w:rFonts w:eastAsia="Arial Unicode MS"/>
          <w:lang w:val="es-MX"/>
        </w:rPr>
        <w:t>· Telecomunicaciones: Escenario de riesgo moderado con tendencia a elevarse.</w:t>
      </w:r>
    </w:p>
    <w:p w14:paraId="1E3E159E" w14:textId="77777777" w:rsidR="00D048AB" w:rsidRPr="00CD357E" w:rsidRDefault="00D048AB" w:rsidP="00412A2F">
      <w:pPr>
        <w:pStyle w:val="Sinespaciado"/>
        <w:jc w:val="both"/>
        <w:rPr>
          <w:rFonts w:eastAsia="Arial Unicode MS"/>
          <w:lang w:val="es-MX"/>
        </w:rPr>
      </w:pPr>
    </w:p>
    <w:p w14:paraId="4ED0191A" w14:textId="77777777" w:rsidR="009E410E" w:rsidRPr="00CD357E" w:rsidRDefault="00B37BF8" w:rsidP="00412A2F">
      <w:pPr>
        <w:pStyle w:val="Sinespaciado"/>
        <w:jc w:val="both"/>
        <w:rPr>
          <w:rFonts w:eastAsia="Arial Unicode MS"/>
          <w:lang w:val="es-MX"/>
        </w:rPr>
      </w:pPr>
      <w:r w:rsidRPr="00CD357E">
        <w:rPr>
          <w:rFonts w:eastAsia="Arial Unicode MS"/>
          <w:lang w:val="es-MX"/>
        </w:rPr>
        <w:t>No es común que se presente compromiso en esta área</w:t>
      </w:r>
    </w:p>
    <w:p w14:paraId="205FD7F5" w14:textId="61416F39" w:rsidR="00CD357E" w:rsidRDefault="00B37BF8" w:rsidP="00412A2F">
      <w:pPr>
        <w:pStyle w:val="Sinespaciado"/>
        <w:jc w:val="both"/>
        <w:rPr>
          <w:rFonts w:eastAsia="Arial Unicode MS"/>
          <w:lang w:val="es-MX"/>
        </w:rPr>
      </w:pPr>
      <w:r w:rsidRPr="00CD357E">
        <w:rPr>
          <w:rFonts w:eastAsia="Arial Unicode MS"/>
          <w:lang w:val="es-MX"/>
        </w:rPr>
        <w:t>· Transporte: Escenario de riesgo moderado con tendencia a elevarse</w:t>
      </w:r>
      <w:r w:rsidR="00023A1D">
        <w:rPr>
          <w:rFonts w:eastAsia="Arial Unicode MS"/>
          <w:lang w:val="es-MX"/>
        </w:rPr>
        <w:t>.</w:t>
      </w:r>
    </w:p>
    <w:p w14:paraId="17EC9FDB" w14:textId="51D6B1C0" w:rsidR="00B37BF8" w:rsidRPr="000B27B4" w:rsidRDefault="00B37BF8" w:rsidP="00412A2F">
      <w:pPr>
        <w:pStyle w:val="Sinespaciado"/>
        <w:jc w:val="both"/>
        <w:rPr>
          <w:rFonts w:ascii="Arial Narrow" w:eastAsia="Arial Unicode MS" w:hAnsi="Arial Narrow"/>
          <w:sz w:val="32"/>
          <w:u w:val="single"/>
          <w:lang w:val="es-MX"/>
        </w:rPr>
      </w:pPr>
      <w:r w:rsidRPr="000B27B4">
        <w:rPr>
          <w:rFonts w:ascii="Arial Narrow" w:eastAsia="Arial Unicode MS" w:hAnsi="Arial Narrow"/>
          <w:sz w:val="32"/>
          <w:u w:val="single"/>
          <w:lang w:val="es-MX"/>
        </w:rPr>
        <w:t>d) Daño a la infraestructura productiva:</w:t>
      </w:r>
    </w:p>
    <w:p w14:paraId="6BBD63D5" w14:textId="40C94EBF" w:rsidR="009E410E" w:rsidRDefault="00B37BF8" w:rsidP="00412A2F">
      <w:pPr>
        <w:pStyle w:val="Sinespaciado"/>
        <w:jc w:val="both"/>
        <w:rPr>
          <w:rFonts w:eastAsia="Arial Unicode MS"/>
          <w:lang w:val="es-MX"/>
        </w:rPr>
      </w:pPr>
      <w:r w:rsidRPr="00CD357E">
        <w:rPr>
          <w:rFonts w:eastAsia="Arial Unicode MS"/>
          <w:lang w:val="es-MX"/>
        </w:rPr>
        <w:t>· Sector Agropecuario: Escenario de riesgo moderado con tendencia elevarse Se estima que las inundaciones pueden arruinar los cultivos y plantaciones, dependiendo del tiempo en que ocurran, al destruirse los cultivos podría presen</w:t>
      </w:r>
      <w:r w:rsidR="009E410E" w:rsidRPr="00CD357E">
        <w:rPr>
          <w:rFonts w:eastAsia="Arial Unicode MS"/>
          <w:lang w:val="es-MX"/>
        </w:rPr>
        <w:t>tarse una escasez a largo plazo.</w:t>
      </w:r>
    </w:p>
    <w:p w14:paraId="45AD01A1" w14:textId="77777777" w:rsidR="00705E69" w:rsidRDefault="00705E69" w:rsidP="004A179A">
      <w:pPr>
        <w:pStyle w:val="Sinespaciado"/>
        <w:jc w:val="center"/>
        <w:rPr>
          <w:rFonts w:eastAsia="Arial Unicode MS"/>
          <w:color w:val="A6A6A6" w:themeColor="background1" w:themeShade="A6"/>
          <w:lang w:val="es-MX"/>
        </w:rPr>
      </w:pPr>
    </w:p>
    <w:p w14:paraId="40AE167E" w14:textId="5E0212FF" w:rsidR="0002112E" w:rsidRPr="00705E69" w:rsidRDefault="0002112E" w:rsidP="00705E69">
      <w:pPr>
        <w:pStyle w:val="Sinespaciado"/>
        <w:jc w:val="center"/>
        <w:rPr>
          <w:rFonts w:eastAsia="Arial Unicode MS"/>
          <w:color w:val="A6A6A6" w:themeColor="background1" w:themeShade="A6"/>
          <w:lang w:val="es-MX"/>
        </w:rPr>
      </w:pPr>
    </w:p>
    <w:p w14:paraId="5BABC2F6" w14:textId="77777777" w:rsidR="00B37BF8" w:rsidRPr="00CD357E" w:rsidRDefault="00B37BF8" w:rsidP="0002112E">
      <w:pPr>
        <w:pStyle w:val="Sinespaciado"/>
        <w:jc w:val="both"/>
        <w:rPr>
          <w:rFonts w:eastAsia="Arial Unicode MS"/>
          <w:lang w:val="es-MX"/>
        </w:rPr>
      </w:pPr>
      <w:r w:rsidRPr="00CD357E">
        <w:rPr>
          <w:rFonts w:eastAsia="Arial Unicode MS"/>
          <w:lang w:val="es-MX"/>
        </w:rPr>
        <w:t xml:space="preserve"> · Sector Industrial y manufacturero: Escenario de riesgos bajo</w:t>
      </w:r>
    </w:p>
    <w:p w14:paraId="67633673" w14:textId="77777777" w:rsidR="00B37BF8" w:rsidRPr="00CD357E" w:rsidRDefault="00B37BF8" w:rsidP="0002112E">
      <w:pPr>
        <w:pStyle w:val="Sinespaciado"/>
        <w:spacing w:line="276" w:lineRule="auto"/>
        <w:jc w:val="both"/>
        <w:rPr>
          <w:rFonts w:eastAsia="Arial Unicode MS"/>
          <w:lang w:val="es-MX"/>
        </w:rPr>
      </w:pPr>
      <w:r w:rsidRPr="00CD357E">
        <w:rPr>
          <w:rFonts w:eastAsia="Arial Unicode MS"/>
          <w:lang w:val="es-MX"/>
        </w:rPr>
        <w:t>No se prevé que este sector sea mayormente afectado, salvo en aquellos casos en donde la proximidad al deslizamiento pueda comprometer la estructura física de sus instalaciones.</w:t>
      </w:r>
    </w:p>
    <w:p w14:paraId="642CC6DF" w14:textId="77777777" w:rsidR="00B37BF8" w:rsidRPr="00CD357E" w:rsidRDefault="00B37BF8" w:rsidP="0002112E">
      <w:pPr>
        <w:pStyle w:val="Sinespaciado"/>
        <w:spacing w:line="276" w:lineRule="auto"/>
        <w:jc w:val="both"/>
        <w:rPr>
          <w:rFonts w:eastAsia="Arial Unicode MS"/>
          <w:lang w:val="es-MX"/>
        </w:rPr>
      </w:pPr>
      <w:r w:rsidRPr="00CD357E">
        <w:rPr>
          <w:rFonts w:eastAsia="Arial Unicode MS"/>
          <w:lang w:val="es-MX"/>
        </w:rPr>
        <w:t xml:space="preserve">· </w:t>
      </w:r>
      <w:r w:rsidR="002C5BD7" w:rsidRPr="00CD357E">
        <w:rPr>
          <w:rFonts w:eastAsia="Arial Unicode MS"/>
          <w:lang w:val="es-MX"/>
        </w:rPr>
        <w:t>Sector Comercial</w:t>
      </w:r>
      <w:r w:rsidR="009E410E" w:rsidRPr="00CD357E">
        <w:rPr>
          <w:rFonts w:eastAsia="Arial Unicode MS"/>
          <w:lang w:val="es-MX"/>
        </w:rPr>
        <w:t xml:space="preserve">: Escenario de riesgos bajo. </w:t>
      </w:r>
    </w:p>
    <w:p w14:paraId="24D644D6" w14:textId="0B36E7FD" w:rsidR="009E410E" w:rsidRDefault="009E410E" w:rsidP="0002112E">
      <w:pPr>
        <w:pStyle w:val="Sinespaciado"/>
        <w:spacing w:line="276" w:lineRule="auto"/>
        <w:jc w:val="both"/>
        <w:rPr>
          <w:rFonts w:eastAsia="Arial Unicode MS"/>
          <w:lang w:val="es-MX"/>
        </w:rPr>
      </w:pPr>
      <w:r w:rsidRPr="00CD357E">
        <w:rPr>
          <w:rFonts w:eastAsia="Arial Unicode MS"/>
          <w:lang w:val="es-MX"/>
        </w:rPr>
        <w:t>Ya que el nivel comercial no se encuentra cerca de esas áreas.</w:t>
      </w:r>
    </w:p>
    <w:p w14:paraId="546E7FFE" w14:textId="2E311E1F" w:rsidR="004143C8" w:rsidRDefault="004143C8" w:rsidP="0002112E">
      <w:pPr>
        <w:pStyle w:val="Sinespaciado"/>
        <w:spacing w:line="276" w:lineRule="auto"/>
        <w:jc w:val="both"/>
        <w:rPr>
          <w:rFonts w:eastAsia="Arial Unicode MS"/>
          <w:lang w:val="es-MX"/>
        </w:rPr>
      </w:pPr>
    </w:p>
    <w:p w14:paraId="2D5D65DA" w14:textId="731926D2" w:rsidR="004143C8" w:rsidRDefault="004143C8" w:rsidP="0002112E">
      <w:pPr>
        <w:pStyle w:val="Sinespaciado"/>
        <w:spacing w:line="276" w:lineRule="auto"/>
        <w:jc w:val="both"/>
        <w:rPr>
          <w:rFonts w:eastAsia="Arial Unicode MS"/>
          <w:lang w:val="es-MX"/>
        </w:rPr>
      </w:pPr>
    </w:p>
    <w:p w14:paraId="31E2A359" w14:textId="109F9695" w:rsidR="00364166" w:rsidRDefault="00364166" w:rsidP="004143C8">
      <w:pPr>
        <w:pStyle w:val="Sinespaciado"/>
        <w:spacing w:line="276" w:lineRule="auto"/>
        <w:rPr>
          <w:rFonts w:eastAsia="Arial Unicode MS"/>
          <w:color w:val="A6A6A6" w:themeColor="background1" w:themeShade="A6"/>
          <w:lang w:val="es-MX"/>
        </w:rPr>
      </w:pPr>
    </w:p>
    <w:p w14:paraId="556092B7" w14:textId="77777777" w:rsidR="00627B88" w:rsidRDefault="00627B88" w:rsidP="004143C8">
      <w:pPr>
        <w:pStyle w:val="Sinespaciado"/>
        <w:spacing w:line="276" w:lineRule="auto"/>
        <w:rPr>
          <w:rFonts w:eastAsia="Arial Unicode MS"/>
          <w:color w:val="A6A6A6" w:themeColor="background1" w:themeShade="A6"/>
          <w:lang w:val="es-MX"/>
        </w:rPr>
      </w:pPr>
    </w:p>
    <w:p w14:paraId="7A36B1CB" w14:textId="6E86511C" w:rsidR="00B37BF8" w:rsidRPr="004143C8" w:rsidRDefault="00CD357E" w:rsidP="004143C8">
      <w:pPr>
        <w:pStyle w:val="Sinespaciado"/>
        <w:spacing w:line="276" w:lineRule="auto"/>
        <w:rPr>
          <w:rFonts w:eastAsia="Arial Unicode MS"/>
          <w:color w:val="A6A6A6" w:themeColor="background1" w:themeShade="A6"/>
          <w:lang w:val="es-MX"/>
        </w:rPr>
      </w:pPr>
      <w:r>
        <w:rPr>
          <w:rFonts w:eastAsia="Arial Unicode MS"/>
          <w:lang w:val="es-MX"/>
        </w:rPr>
        <w:t xml:space="preserve">  </w:t>
      </w:r>
      <w:r w:rsidR="00B37BF8" w:rsidRPr="00CD357E">
        <w:rPr>
          <w:rFonts w:ascii="Arial Narrow" w:eastAsia="Arial Unicode MS" w:hAnsi="Arial Narrow"/>
          <w:sz w:val="36"/>
          <w:u w:val="single"/>
          <w:lang w:val="es-MX"/>
        </w:rPr>
        <w:t>2.2. Amenazas antrópicas</w:t>
      </w:r>
    </w:p>
    <w:p w14:paraId="1F4FBA86" w14:textId="03F61BA3" w:rsidR="00B37BF8" w:rsidRPr="00CD357E" w:rsidRDefault="004143C8" w:rsidP="0002112E">
      <w:pPr>
        <w:pStyle w:val="Sinespaciado"/>
        <w:spacing w:line="276" w:lineRule="auto"/>
        <w:jc w:val="both"/>
        <w:rPr>
          <w:rFonts w:eastAsia="Arial Unicode MS"/>
          <w:sz w:val="28"/>
          <w:lang w:val="es-MX"/>
        </w:rPr>
      </w:pPr>
      <w:r>
        <w:rPr>
          <w:rFonts w:eastAsia="Arial Unicode MS"/>
          <w:sz w:val="28"/>
          <w:lang w:val="es-MX"/>
        </w:rPr>
        <w:t xml:space="preserve"> </w:t>
      </w:r>
      <w:r w:rsidR="00B37BF8" w:rsidRPr="00CD357E">
        <w:rPr>
          <w:rFonts w:eastAsia="Arial Unicode MS"/>
          <w:sz w:val="28"/>
          <w:lang w:val="es-MX"/>
        </w:rPr>
        <w:t>2.2.1. Eventos Epidemiológicos</w:t>
      </w:r>
      <w:r w:rsidR="00CD357E">
        <w:rPr>
          <w:rFonts w:eastAsia="Arial Unicode MS"/>
          <w:sz w:val="28"/>
          <w:lang w:val="es-MX"/>
        </w:rPr>
        <w:t>:</w:t>
      </w:r>
    </w:p>
    <w:p w14:paraId="50B3713C" w14:textId="77777777" w:rsidR="00CD357E" w:rsidRDefault="00CD357E" w:rsidP="0002112E">
      <w:pPr>
        <w:pStyle w:val="Sinespaciado"/>
        <w:spacing w:line="276" w:lineRule="auto"/>
        <w:jc w:val="both"/>
        <w:rPr>
          <w:rFonts w:ascii="Arial Narrow" w:eastAsia="Arial Unicode MS" w:hAnsi="Arial Narrow"/>
          <w:sz w:val="28"/>
          <w:lang w:val="es-MX"/>
        </w:rPr>
      </w:pPr>
    </w:p>
    <w:p w14:paraId="0F0BDA60" w14:textId="77777777" w:rsidR="00B37BF8" w:rsidRPr="00CD357E" w:rsidRDefault="00B37BF8" w:rsidP="0002112E">
      <w:pPr>
        <w:pStyle w:val="Sinespaciado"/>
        <w:spacing w:line="276" w:lineRule="auto"/>
        <w:jc w:val="both"/>
        <w:rPr>
          <w:rFonts w:eastAsia="Arial Unicode MS"/>
          <w:lang w:val="es-MX"/>
        </w:rPr>
      </w:pPr>
      <w:r w:rsidRPr="000B27B4">
        <w:rPr>
          <w:rFonts w:ascii="Arial Narrow" w:eastAsia="Arial Unicode MS" w:hAnsi="Arial Narrow"/>
          <w:sz w:val="28"/>
          <w:u w:val="single"/>
          <w:lang w:val="es-MX"/>
        </w:rPr>
        <w:t xml:space="preserve">a) </w:t>
      </w:r>
      <w:r w:rsidRPr="000B27B4">
        <w:rPr>
          <w:rFonts w:ascii="Arial Narrow" w:eastAsia="Arial Unicode MS" w:hAnsi="Arial Narrow"/>
          <w:sz w:val="32"/>
          <w:u w:val="single"/>
          <w:lang w:val="es-MX"/>
        </w:rPr>
        <w:t>Daños a la salud</w:t>
      </w:r>
      <w:r w:rsidRPr="00CD357E">
        <w:rPr>
          <w:rFonts w:eastAsia="Arial Unicode MS"/>
          <w:sz w:val="28"/>
          <w:lang w:val="es-MX"/>
        </w:rPr>
        <w:t xml:space="preserve">: </w:t>
      </w:r>
      <w:r w:rsidRPr="00CD357E">
        <w:rPr>
          <w:rFonts w:eastAsia="Arial Unicode MS"/>
          <w:lang w:val="es-MX"/>
        </w:rPr>
        <w:t>Escenario de riesgo alto</w:t>
      </w:r>
    </w:p>
    <w:p w14:paraId="54C5449A" w14:textId="4ADF816C" w:rsidR="00C035C5" w:rsidRPr="00C035C5" w:rsidRDefault="00B37BF8" w:rsidP="0002112E">
      <w:pPr>
        <w:pStyle w:val="Sinespaciado"/>
        <w:spacing w:line="276" w:lineRule="auto"/>
        <w:jc w:val="both"/>
        <w:rPr>
          <w:rFonts w:eastAsia="Arial Unicode MS"/>
          <w:color w:val="000000" w:themeColor="text1"/>
          <w:lang w:val="es-MX"/>
        </w:rPr>
      </w:pPr>
      <w:r w:rsidRPr="00CD357E">
        <w:rPr>
          <w:rFonts w:eastAsia="Arial Unicode MS"/>
          <w:lang w:val="es-MX"/>
        </w:rPr>
        <w:t>· Mortalidad: Dependiendo del tipo de epidemia, la mortalidad puede ser alta principalmente en menores de 5 años</w:t>
      </w:r>
      <w:r w:rsidRPr="00CD357E">
        <w:rPr>
          <w:rFonts w:eastAsia="Arial Unicode MS"/>
          <w:color w:val="1F497D"/>
          <w:lang w:val="es-MX"/>
        </w:rPr>
        <w:t xml:space="preserve">, </w:t>
      </w:r>
      <w:r w:rsidRPr="00CD357E">
        <w:rPr>
          <w:rFonts w:eastAsia="Arial Unicode MS"/>
          <w:lang w:val="es-MX"/>
        </w:rPr>
        <w:t xml:space="preserve">adulto mayor o personas </w:t>
      </w:r>
      <w:r w:rsidR="002A5041" w:rsidRPr="00CD357E">
        <w:rPr>
          <w:rFonts w:eastAsia="Arial Unicode MS"/>
          <w:lang w:val="es-MX"/>
        </w:rPr>
        <w:t>comprometidas sistémicamente (</w:t>
      </w:r>
      <w:r w:rsidRPr="00CD357E">
        <w:rPr>
          <w:rFonts w:eastAsia="Arial Unicode MS"/>
          <w:lang w:val="es-MX"/>
        </w:rPr>
        <w:t xml:space="preserve">VIH, Diabetes, Insuficiencia </w:t>
      </w:r>
      <w:r w:rsidR="002A5041" w:rsidRPr="00CD357E">
        <w:rPr>
          <w:rFonts w:eastAsia="Arial Unicode MS"/>
          <w:lang w:val="es-MX"/>
        </w:rPr>
        <w:t>renal, embarazadas entre otras</w:t>
      </w:r>
      <w:r w:rsidR="00467D11">
        <w:rPr>
          <w:rFonts w:eastAsia="Arial Unicode MS"/>
          <w:lang w:val="es-MX"/>
        </w:rPr>
        <w:t>, COVID-19</w:t>
      </w:r>
      <w:r w:rsidR="002A5041" w:rsidRPr="00CD357E">
        <w:rPr>
          <w:rFonts w:eastAsia="Arial Unicode MS"/>
          <w:lang w:val="es-MX"/>
        </w:rPr>
        <w:t>),</w:t>
      </w:r>
      <w:r w:rsidR="009C18A9">
        <w:rPr>
          <w:rFonts w:eastAsia="Arial Unicode MS"/>
          <w:lang w:val="es-MX"/>
        </w:rPr>
        <w:t xml:space="preserve"> </w:t>
      </w:r>
      <w:r w:rsidR="009C18A9" w:rsidRPr="00BF5017">
        <w:rPr>
          <w:rFonts w:eastAsia="Arial Unicode MS"/>
          <w:lang w:val="es-MX"/>
        </w:rPr>
        <w:t xml:space="preserve">en </w:t>
      </w:r>
      <w:r w:rsidR="009C18A9" w:rsidRPr="00C035C5">
        <w:rPr>
          <w:rFonts w:eastAsia="Arial Unicode MS"/>
          <w:color w:val="000000" w:themeColor="text1"/>
          <w:lang w:val="es-MX"/>
        </w:rPr>
        <w:t xml:space="preserve">caso del COVID-19  </w:t>
      </w:r>
    </w:p>
    <w:p w14:paraId="7B74E013" w14:textId="77777777" w:rsidR="00C035C5" w:rsidRPr="00CD357E" w:rsidRDefault="00C035C5" w:rsidP="0002112E">
      <w:pPr>
        <w:pStyle w:val="Sinespaciado"/>
        <w:spacing w:line="276" w:lineRule="auto"/>
        <w:jc w:val="both"/>
        <w:rPr>
          <w:rFonts w:eastAsia="Arial Unicode MS"/>
          <w:lang w:val="es-MX"/>
        </w:rPr>
      </w:pPr>
    </w:p>
    <w:p w14:paraId="28309061" w14:textId="0FD98B4F" w:rsidR="00837A0C" w:rsidRDefault="00B37BF8" w:rsidP="0002112E">
      <w:pPr>
        <w:pStyle w:val="Sinespaciado"/>
        <w:spacing w:line="276" w:lineRule="auto"/>
        <w:jc w:val="both"/>
        <w:rPr>
          <w:rFonts w:ascii="CenturySchoolbook" w:eastAsia="CenturySchoolbook" w:cs="CenturySchoolbook"/>
          <w:sz w:val="36"/>
          <w:lang w:val="es-SV"/>
        </w:rPr>
      </w:pPr>
      <w:r w:rsidRPr="00CD357E">
        <w:rPr>
          <w:rFonts w:eastAsia="Arial Unicode MS"/>
          <w:lang w:val="es-MX"/>
        </w:rPr>
        <w:t>de enfermedades es elevada, los antecedentes muestran que cada vez que hay una reactivación de enfermedades tales como dengue</w:t>
      </w:r>
      <w:r w:rsidR="00B50326">
        <w:rPr>
          <w:rFonts w:eastAsia="Arial Unicode MS"/>
          <w:lang w:val="es-MX"/>
        </w:rPr>
        <w:t xml:space="preserve">, </w:t>
      </w:r>
      <w:r w:rsidR="004E0D49">
        <w:rPr>
          <w:rFonts w:eastAsia="Arial Unicode MS"/>
          <w:lang w:val="es-MX"/>
        </w:rPr>
        <w:t>Chikungunya</w:t>
      </w:r>
      <w:r w:rsidR="002C5BD7">
        <w:rPr>
          <w:rFonts w:eastAsia="Arial Unicode MS"/>
          <w:lang w:val="es-MX"/>
        </w:rPr>
        <w:t>, zika</w:t>
      </w:r>
      <w:r w:rsidR="008923EE">
        <w:rPr>
          <w:rFonts w:eastAsia="Arial Unicode MS"/>
          <w:lang w:val="es-MX"/>
        </w:rPr>
        <w:t>, fiebre tifoidea</w:t>
      </w:r>
      <w:r w:rsidRPr="00CD357E">
        <w:rPr>
          <w:rFonts w:eastAsia="Arial Unicode MS"/>
          <w:lang w:val="es-MX"/>
        </w:rPr>
        <w:t>, el número de personas enfermas colapsa</w:t>
      </w:r>
      <w:r w:rsidR="00023A1D">
        <w:rPr>
          <w:rFonts w:eastAsia="Arial Unicode MS"/>
          <w:lang w:val="es-MX"/>
        </w:rPr>
        <w:t xml:space="preserve"> la red nacional de hospitales.</w:t>
      </w:r>
      <w:r w:rsidR="00F178FF">
        <w:rPr>
          <w:rFonts w:ascii="CenturySchoolbook" w:eastAsia="CenturySchoolbook" w:cs="CenturySchoolbook"/>
          <w:sz w:val="36"/>
          <w:lang w:val="es-SV"/>
        </w:rPr>
        <w:t xml:space="preserve"> </w:t>
      </w:r>
    </w:p>
    <w:p w14:paraId="0CC5F21F" w14:textId="393D0F12" w:rsidR="00837A0C" w:rsidRDefault="00837A0C" w:rsidP="0002112E">
      <w:pPr>
        <w:pStyle w:val="Sinespaciado"/>
        <w:spacing w:line="276" w:lineRule="auto"/>
        <w:rPr>
          <w:rFonts w:ascii="CenturySchoolbook" w:eastAsia="CenturySchoolbook" w:cs="CenturySchoolbook"/>
          <w:sz w:val="36"/>
          <w:lang w:val="es-SV"/>
        </w:rPr>
      </w:pPr>
    </w:p>
    <w:p w14:paraId="4C613C78" w14:textId="2EFD9E0C" w:rsidR="00837A0C" w:rsidRPr="00E61CC4" w:rsidRDefault="00837A0C" w:rsidP="0002112E">
      <w:pPr>
        <w:pStyle w:val="Sinespaciado"/>
        <w:spacing w:line="276" w:lineRule="auto"/>
        <w:rPr>
          <w:rFonts w:ascii="Arial Rounded MT Bold" w:eastAsia="CenturySchoolbook" w:hAnsi="Arial Rounded MT Bold" w:cs="CenturySchoolbook"/>
          <w:sz w:val="28"/>
          <w:szCs w:val="28"/>
          <w:lang w:val="es-SV"/>
        </w:rPr>
      </w:pPr>
      <w:r w:rsidRPr="00E61CC4">
        <w:rPr>
          <w:rFonts w:ascii="Arial Rounded MT Bold" w:eastAsia="CenturySchoolbook" w:hAnsi="Arial Rounded MT Bold" w:cs="CenturySchoolbook"/>
          <w:sz w:val="28"/>
          <w:szCs w:val="28"/>
          <w:lang w:val="es-SV"/>
        </w:rPr>
        <w:t>2.2.2 Incendios</w:t>
      </w:r>
    </w:p>
    <w:p w14:paraId="18A72CE6" w14:textId="53FC4EEA" w:rsidR="00B90340" w:rsidRDefault="00B90340" w:rsidP="00940A30">
      <w:pPr>
        <w:spacing w:line="360" w:lineRule="auto"/>
        <w:jc w:val="both"/>
        <w:rPr>
          <w:rFonts w:ascii="Arial Narrow" w:hAnsi="Arial Narrow"/>
          <w:color w:val="000000"/>
          <w:lang w:val="es-ES_tradnl"/>
        </w:rPr>
      </w:pPr>
      <w:r w:rsidRPr="00B90340">
        <w:rPr>
          <w:rFonts w:eastAsia="Arial Unicode MS"/>
          <w:szCs w:val="32"/>
          <w:lang w:val="es-MX"/>
        </w:rPr>
        <w:t>La Comisión Municipal de Protección Civil del Municipio de Nejapa establecerá los mecanismos de prevención, protección, atención, salvamento y evacuación consistente en: la respuesta táctica con equipos de avanzada establecidos estratégicamente en diferentes comunidades vulnerables a incendios</w:t>
      </w:r>
      <w:r>
        <w:rPr>
          <w:rFonts w:ascii="Arial Narrow" w:hAnsi="Arial Narrow"/>
          <w:color w:val="000000"/>
          <w:lang w:val="es-ES_tradnl"/>
        </w:rPr>
        <w:t xml:space="preserve">. </w:t>
      </w:r>
    </w:p>
    <w:p w14:paraId="6F1B8113" w14:textId="122C001B" w:rsidR="00B90340" w:rsidRPr="003705E6" w:rsidRDefault="00B90340" w:rsidP="00940A30">
      <w:pPr>
        <w:tabs>
          <w:tab w:val="left" w:pos="-1440"/>
          <w:tab w:val="left" w:pos="900"/>
        </w:tabs>
        <w:spacing w:line="360" w:lineRule="auto"/>
        <w:jc w:val="both"/>
        <w:rPr>
          <w:rFonts w:ascii="Calibri" w:hAnsi="Calibri" w:cs="Calibri"/>
          <w:color w:val="000000"/>
          <w:lang w:val="es-ES_tradnl"/>
        </w:rPr>
      </w:pPr>
      <w:r w:rsidRPr="003705E6">
        <w:rPr>
          <w:rFonts w:ascii="Calibri" w:hAnsi="Calibri" w:cs="Calibri"/>
          <w:color w:val="000000"/>
          <w:lang w:val="es-ES_tradnl"/>
        </w:rPr>
        <w:t>Los incendios se han dado en el Cerro Champantepec, como puede verse en el mapa del Anexo 5, en la parte superior del Cerro es una C, o sea de vocaci</w:t>
      </w:r>
      <w:r w:rsidRPr="003705E6">
        <w:rPr>
          <w:rFonts w:ascii="Calibri" w:hAnsi="Calibri" w:cs="Calibri" w:hint="eastAsia"/>
          <w:color w:val="000000"/>
          <w:lang w:val="es-ES_tradnl"/>
        </w:rPr>
        <w:t>ó</w:t>
      </w:r>
      <w:r w:rsidRPr="003705E6">
        <w:rPr>
          <w:rFonts w:ascii="Calibri" w:hAnsi="Calibri" w:cs="Calibri"/>
          <w:color w:val="000000"/>
          <w:lang w:val="es-ES_tradnl"/>
        </w:rPr>
        <w:t>n agroforestal. En las faldas del volc</w:t>
      </w:r>
      <w:r w:rsidRPr="003705E6">
        <w:rPr>
          <w:rFonts w:ascii="Calibri" w:hAnsi="Calibri" w:cs="Calibri" w:hint="eastAsia"/>
          <w:color w:val="000000"/>
          <w:lang w:val="es-ES_tradnl"/>
        </w:rPr>
        <w:t>á</w:t>
      </w:r>
      <w:r w:rsidRPr="003705E6">
        <w:rPr>
          <w:rFonts w:ascii="Calibri" w:hAnsi="Calibri" w:cs="Calibri"/>
          <w:color w:val="000000"/>
          <w:lang w:val="es-ES_tradnl"/>
        </w:rPr>
        <w:t>n a altura intermedia la vocaci</w:t>
      </w:r>
      <w:r w:rsidRPr="003705E6">
        <w:rPr>
          <w:rFonts w:ascii="Calibri" w:hAnsi="Calibri" w:cs="Calibri" w:hint="eastAsia"/>
          <w:color w:val="000000"/>
          <w:lang w:val="es-ES_tradnl"/>
        </w:rPr>
        <w:t>ó</w:t>
      </w:r>
      <w:r w:rsidRPr="003705E6">
        <w:rPr>
          <w:rFonts w:ascii="Calibri" w:hAnsi="Calibri" w:cs="Calibri"/>
          <w:color w:val="000000"/>
          <w:lang w:val="es-ES_tradnl"/>
        </w:rPr>
        <w:t>n es de recuperaci</w:t>
      </w:r>
      <w:r w:rsidRPr="003705E6">
        <w:rPr>
          <w:rFonts w:ascii="Calibri" w:hAnsi="Calibri" w:cs="Calibri" w:hint="eastAsia"/>
          <w:color w:val="000000"/>
          <w:lang w:val="es-ES_tradnl"/>
        </w:rPr>
        <w:t>ó</w:t>
      </w:r>
      <w:r w:rsidRPr="003705E6">
        <w:rPr>
          <w:rFonts w:ascii="Calibri" w:hAnsi="Calibri" w:cs="Calibri"/>
          <w:color w:val="000000"/>
          <w:lang w:val="es-ES_tradnl"/>
        </w:rPr>
        <w:t>n agroforestal, es decir que no debe usarse para pasto o cultivos de granos b</w:t>
      </w:r>
      <w:r w:rsidRPr="003705E6">
        <w:rPr>
          <w:rFonts w:ascii="Calibri" w:hAnsi="Calibri" w:cs="Calibri" w:hint="eastAsia"/>
          <w:color w:val="000000"/>
          <w:lang w:val="es-ES_tradnl"/>
        </w:rPr>
        <w:t>á</w:t>
      </w:r>
      <w:r w:rsidRPr="003705E6">
        <w:rPr>
          <w:rFonts w:ascii="Calibri" w:hAnsi="Calibri" w:cs="Calibri"/>
          <w:color w:val="000000"/>
          <w:lang w:val="es-ES_tradnl"/>
        </w:rPr>
        <w:t xml:space="preserve">sicos sino de actividades agroforestales (como cultivo de </w:t>
      </w:r>
      <w:r w:rsidRPr="003705E6">
        <w:rPr>
          <w:rFonts w:ascii="Calibri" w:hAnsi="Calibri" w:cs="Calibri" w:hint="eastAsia"/>
          <w:color w:val="000000"/>
          <w:lang w:val="es-ES_tradnl"/>
        </w:rPr>
        <w:t>á</w:t>
      </w:r>
      <w:r w:rsidRPr="003705E6">
        <w:rPr>
          <w:rFonts w:ascii="Calibri" w:hAnsi="Calibri" w:cs="Calibri"/>
          <w:color w:val="000000"/>
          <w:lang w:val="es-ES_tradnl"/>
        </w:rPr>
        <w:t>rboles para madera de le</w:t>
      </w:r>
      <w:r w:rsidRPr="003705E6">
        <w:rPr>
          <w:rFonts w:ascii="Calibri" w:hAnsi="Calibri" w:cs="Calibri" w:hint="eastAsia"/>
          <w:color w:val="000000"/>
          <w:lang w:val="es-ES_tradnl"/>
        </w:rPr>
        <w:t>ñ</w:t>
      </w:r>
      <w:r w:rsidRPr="003705E6">
        <w:rPr>
          <w:rFonts w:ascii="Calibri" w:hAnsi="Calibri" w:cs="Calibri"/>
          <w:color w:val="000000"/>
          <w:lang w:val="es-ES_tradnl"/>
        </w:rPr>
        <w:t>a o frutales).</w:t>
      </w:r>
    </w:p>
    <w:p w14:paraId="0D33ACF8" w14:textId="1A786312" w:rsidR="00B90340" w:rsidRDefault="00B90340" w:rsidP="00940A30">
      <w:pPr>
        <w:tabs>
          <w:tab w:val="left" w:pos="-1440"/>
          <w:tab w:val="left" w:pos="900"/>
        </w:tabs>
        <w:spacing w:line="360" w:lineRule="auto"/>
        <w:jc w:val="both"/>
        <w:rPr>
          <w:rFonts w:ascii="Calibri" w:hAnsi="Calibri" w:cs="Calibri"/>
          <w:color w:val="000000"/>
          <w:lang w:val="es-ES_tradnl"/>
        </w:rPr>
      </w:pPr>
      <w:r w:rsidRPr="003705E6">
        <w:rPr>
          <w:rFonts w:ascii="Calibri" w:hAnsi="Calibri" w:cs="Calibri"/>
          <w:color w:val="000000"/>
          <w:lang w:val="es-ES_tradnl"/>
        </w:rPr>
        <w:t>Seg</w:t>
      </w:r>
      <w:r w:rsidRPr="003705E6">
        <w:rPr>
          <w:rFonts w:ascii="Calibri" w:hAnsi="Calibri" w:cs="Calibri" w:hint="eastAsia"/>
          <w:color w:val="000000"/>
          <w:lang w:val="es-ES_tradnl"/>
        </w:rPr>
        <w:t>ú</w:t>
      </w:r>
      <w:r w:rsidRPr="003705E6">
        <w:rPr>
          <w:rFonts w:ascii="Calibri" w:hAnsi="Calibri" w:cs="Calibri"/>
          <w:color w:val="000000"/>
          <w:lang w:val="es-ES_tradnl"/>
        </w:rPr>
        <w:t>n el Ministerio de Medioambiente, el Cerro Champantepec se clasific</w:t>
      </w:r>
      <w:r w:rsidRPr="003705E6">
        <w:rPr>
          <w:rFonts w:ascii="Calibri" w:hAnsi="Calibri" w:cs="Calibri" w:hint="eastAsia"/>
          <w:color w:val="000000"/>
          <w:lang w:val="es-ES_tradnl"/>
        </w:rPr>
        <w:t>ó</w:t>
      </w:r>
      <w:r w:rsidRPr="003705E6">
        <w:rPr>
          <w:rFonts w:ascii="Calibri" w:hAnsi="Calibri" w:cs="Calibri"/>
          <w:color w:val="000000"/>
          <w:lang w:val="es-ES_tradnl"/>
        </w:rPr>
        <w:t xml:space="preserve"> como </w:t>
      </w:r>
      <w:r w:rsidRPr="003705E6">
        <w:rPr>
          <w:rFonts w:ascii="Calibri" w:hAnsi="Calibri" w:cs="Calibri" w:hint="eastAsia"/>
          <w:color w:val="000000"/>
          <w:lang w:val="es-ES_tradnl"/>
        </w:rPr>
        <w:t>Á</w:t>
      </w:r>
      <w:r w:rsidRPr="003705E6">
        <w:rPr>
          <w:rFonts w:ascii="Calibri" w:hAnsi="Calibri" w:cs="Calibri"/>
          <w:color w:val="000000"/>
          <w:lang w:val="es-ES_tradnl"/>
        </w:rPr>
        <w:t>rea de ecosistemas de bosques o cafetales en la parte superior y en las faldas como zona de recuperaci</w:t>
      </w:r>
      <w:r w:rsidRPr="003705E6">
        <w:rPr>
          <w:rFonts w:ascii="Calibri" w:hAnsi="Calibri" w:cs="Calibri" w:hint="eastAsia"/>
          <w:color w:val="000000"/>
          <w:lang w:val="es-ES_tradnl"/>
        </w:rPr>
        <w:t>ó</w:t>
      </w:r>
      <w:r w:rsidRPr="003705E6">
        <w:rPr>
          <w:rFonts w:ascii="Calibri" w:hAnsi="Calibri" w:cs="Calibri"/>
          <w:color w:val="000000"/>
          <w:lang w:val="es-ES_tradnl"/>
        </w:rPr>
        <w:t>n de ecosistemas.</w:t>
      </w:r>
    </w:p>
    <w:p w14:paraId="177D6615" w14:textId="40C2047A" w:rsidR="00940A30" w:rsidRDefault="00940A30" w:rsidP="00940A30">
      <w:pPr>
        <w:tabs>
          <w:tab w:val="left" w:pos="-1440"/>
          <w:tab w:val="left" w:pos="900"/>
        </w:tabs>
        <w:spacing w:line="360" w:lineRule="auto"/>
        <w:jc w:val="both"/>
        <w:rPr>
          <w:rFonts w:ascii="Calibri" w:hAnsi="Calibri" w:cs="Calibri"/>
          <w:color w:val="000000"/>
          <w:lang w:val="es-ES_tradnl"/>
        </w:rPr>
      </w:pPr>
    </w:p>
    <w:p w14:paraId="6E3295C8" w14:textId="25A91537" w:rsidR="00940A30" w:rsidRDefault="00940A30" w:rsidP="00940A30">
      <w:pPr>
        <w:tabs>
          <w:tab w:val="left" w:pos="-1440"/>
          <w:tab w:val="left" w:pos="900"/>
        </w:tabs>
        <w:spacing w:line="360" w:lineRule="auto"/>
        <w:jc w:val="both"/>
        <w:rPr>
          <w:rFonts w:ascii="Calibri" w:hAnsi="Calibri" w:cs="Calibri"/>
          <w:color w:val="000000"/>
          <w:lang w:val="es-ES_tradnl"/>
        </w:rPr>
      </w:pPr>
    </w:p>
    <w:p w14:paraId="6DA17B74" w14:textId="77777777" w:rsidR="00364166" w:rsidRDefault="00364166" w:rsidP="00940A30">
      <w:pPr>
        <w:tabs>
          <w:tab w:val="left" w:pos="-1440"/>
          <w:tab w:val="left" w:pos="900"/>
        </w:tabs>
        <w:spacing w:line="360" w:lineRule="auto"/>
        <w:rPr>
          <w:rFonts w:ascii="Calibri" w:hAnsi="Calibri" w:cs="Calibri"/>
          <w:color w:val="A6A6A6" w:themeColor="background1" w:themeShade="A6"/>
          <w:lang w:val="es-ES_tradnl"/>
        </w:rPr>
      </w:pPr>
    </w:p>
    <w:p w14:paraId="011B3125" w14:textId="5EA150B1" w:rsidR="00B90340" w:rsidRPr="00940A30" w:rsidRDefault="00B90340" w:rsidP="00940A30">
      <w:pPr>
        <w:tabs>
          <w:tab w:val="left" w:pos="-1440"/>
          <w:tab w:val="left" w:pos="900"/>
        </w:tabs>
        <w:spacing w:line="360" w:lineRule="auto"/>
        <w:rPr>
          <w:rFonts w:ascii="Calibri" w:hAnsi="Calibri" w:cs="Calibri"/>
          <w:color w:val="A6A6A6" w:themeColor="background1" w:themeShade="A6"/>
          <w:lang w:val="es-ES_tradnl"/>
        </w:rPr>
      </w:pPr>
      <w:r w:rsidRPr="00D024D6">
        <w:rPr>
          <w:rFonts w:ascii="Arial Rounded MT Bold" w:eastAsia="CenturySchoolbook" w:hAnsi="Arial Rounded MT Bold" w:cs="CenturySchoolbook"/>
          <w:sz w:val="28"/>
          <w:szCs w:val="28"/>
          <w:lang w:val="es-SV"/>
        </w:rPr>
        <w:t>2.2.3 Accidentes viales</w:t>
      </w:r>
    </w:p>
    <w:p w14:paraId="2EE5BCD6" w14:textId="757EF802" w:rsidR="00CD357E" w:rsidRPr="00BE79D9" w:rsidRDefault="00392F2D" w:rsidP="0002112E">
      <w:pPr>
        <w:pStyle w:val="Sinespaciado"/>
        <w:spacing w:line="276" w:lineRule="auto"/>
        <w:rPr>
          <w:rFonts w:asciiTheme="majorHAnsi" w:eastAsia="CenturySchoolbook" w:hAnsiTheme="majorHAnsi" w:cs="CenturySchoolbook"/>
          <w:color w:val="000000" w:themeColor="text1"/>
          <w:szCs w:val="24"/>
          <w:lang w:val="es-SV"/>
        </w:rPr>
      </w:pPr>
      <w:r w:rsidRPr="00BE79D9">
        <w:rPr>
          <w:rFonts w:asciiTheme="majorHAnsi" w:eastAsia="CenturySchoolbook" w:hAnsiTheme="majorHAnsi" w:cs="CenturySchoolbook"/>
          <w:color w:val="000000" w:themeColor="text1"/>
          <w:szCs w:val="24"/>
          <w:lang w:val="es-SV"/>
        </w:rPr>
        <w:t>En</w:t>
      </w:r>
      <w:r w:rsidR="00B90340" w:rsidRPr="00BE79D9">
        <w:rPr>
          <w:rFonts w:asciiTheme="majorHAnsi" w:eastAsia="CenturySchoolbook" w:hAnsiTheme="majorHAnsi" w:cs="CenturySchoolbook"/>
          <w:color w:val="000000" w:themeColor="text1"/>
          <w:sz w:val="36"/>
          <w:lang w:val="es-SV"/>
        </w:rPr>
        <w:t xml:space="preserve"> </w:t>
      </w:r>
      <w:r w:rsidR="00B90340" w:rsidRPr="00BE79D9">
        <w:rPr>
          <w:rFonts w:asciiTheme="majorHAnsi" w:eastAsia="CenturySchoolbook" w:hAnsiTheme="majorHAnsi" w:cs="CenturySchoolbook"/>
          <w:color w:val="000000" w:themeColor="text1"/>
          <w:szCs w:val="24"/>
          <w:lang w:val="es-SV"/>
        </w:rPr>
        <w:t xml:space="preserve">el municipio en el período contemplado </w:t>
      </w:r>
      <w:r w:rsidR="001F6F99" w:rsidRPr="00BE79D9">
        <w:rPr>
          <w:rFonts w:asciiTheme="majorHAnsi" w:eastAsia="CenturySchoolbook" w:hAnsiTheme="majorHAnsi" w:cs="CenturySchoolbook"/>
          <w:color w:val="000000" w:themeColor="text1"/>
          <w:szCs w:val="24"/>
          <w:lang w:val="es-SV"/>
        </w:rPr>
        <w:t xml:space="preserve">desde </w:t>
      </w:r>
      <w:r w:rsidR="00B90340" w:rsidRPr="00BE79D9">
        <w:rPr>
          <w:rFonts w:asciiTheme="majorHAnsi" w:eastAsia="CenturySchoolbook" w:hAnsiTheme="majorHAnsi" w:cs="CenturySchoolbook"/>
          <w:color w:val="000000" w:themeColor="text1"/>
          <w:szCs w:val="24"/>
          <w:lang w:val="es-SV"/>
        </w:rPr>
        <w:t>se ha incrementado en un 400%</w:t>
      </w:r>
      <w:r w:rsidR="00362C46" w:rsidRPr="00BE79D9">
        <w:rPr>
          <w:rFonts w:asciiTheme="majorHAnsi" w:eastAsia="CenturySchoolbook" w:hAnsiTheme="majorHAnsi" w:cs="CenturySchoolbook"/>
          <w:color w:val="000000" w:themeColor="text1"/>
          <w:szCs w:val="24"/>
          <w:lang w:val="es-SV"/>
        </w:rPr>
        <w:t>, con relación a las personas lesionadas.</w:t>
      </w:r>
    </w:p>
    <w:p w14:paraId="389615C4" w14:textId="77777777" w:rsidR="0002112E" w:rsidRDefault="00362C46" w:rsidP="0002112E">
      <w:pPr>
        <w:pStyle w:val="Sinespaciado"/>
        <w:spacing w:line="276" w:lineRule="auto"/>
        <w:jc w:val="both"/>
        <w:rPr>
          <w:rFonts w:asciiTheme="majorHAnsi" w:eastAsia="CenturySchoolbook" w:hAnsiTheme="majorHAnsi" w:cs="CenturySchoolbook"/>
          <w:color w:val="000000" w:themeColor="text1"/>
          <w:szCs w:val="24"/>
          <w:lang w:val="es-SV"/>
        </w:rPr>
      </w:pPr>
      <w:r w:rsidRPr="00BE79D9">
        <w:rPr>
          <w:rFonts w:asciiTheme="majorHAnsi" w:eastAsia="CenturySchoolbook" w:hAnsiTheme="majorHAnsi" w:cs="CenturySchoolbook"/>
          <w:color w:val="000000" w:themeColor="text1"/>
          <w:szCs w:val="24"/>
          <w:lang w:val="es-SV"/>
        </w:rPr>
        <w:t xml:space="preserve">Las zonas mayor riesgo desde el kilómetro 20 al 23 de la carretera panamericana oeste, conocida como La Granja Puente El Salitre, vía Constitución, El Cambio y El Coco y por la carretera antigua a Quezaltepeque; por esta vía los puntos de mayor incidencia de accidentes son: parada El Nance, entrada al barrio Aldea de Mercedes y entrada al Castaño, </w:t>
      </w:r>
      <w:r w:rsidR="00392F2D" w:rsidRPr="00BE79D9">
        <w:rPr>
          <w:rFonts w:asciiTheme="majorHAnsi" w:eastAsia="CenturySchoolbook" w:hAnsiTheme="majorHAnsi" w:cs="CenturySchoolbook"/>
          <w:color w:val="000000" w:themeColor="text1"/>
          <w:szCs w:val="24"/>
          <w:lang w:val="es-SV"/>
        </w:rPr>
        <w:t>entrada al Casco urbano</w:t>
      </w:r>
      <w:r w:rsidR="00392F2D" w:rsidRPr="00C035C5">
        <w:rPr>
          <w:rFonts w:asciiTheme="majorHAnsi" w:eastAsia="CenturySchoolbook" w:hAnsiTheme="majorHAnsi" w:cs="CenturySchoolbook"/>
          <w:color w:val="000000" w:themeColor="text1"/>
          <w:szCs w:val="24"/>
          <w:lang w:val="es-SV"/>
        </w:rPr>
        <w:t>.</w:t>
      </w:r>
      <w:r w:rsidR="001F6F99" w:rsidRPr="00C035C5">
        <w:rPr>
          <w:rFonts w:asciiTheme="majorHAnsi" w:eastAsia="CenturySchoolbook" w:hAnsiTheme="majorHAnsi" w:cs="CenturySchoolbook"/>
          <w:color w:val="000000" w:themeColor="text1"/>
          <w:szCs w:val="24"/>
          <w:lang w:val="es-SV"/>
        </w:rPr>
        <w:t xml:space="preserve"> </w:t>
      </w:r>
    </w:p>
    <w:p w14:paraId="27C8688F" w14:textId="77777777" w:rsidR="00AB0612" w:rsidRPr="001F6F99" w:rsidRDefault="00AB0612" w:rsidP="00705E69">
      <w:pPr>
        <w:pStyle w:val="Sinespaciado"/>
        <w:jc w:val="center"/>
        <w:rPr>
          <w:rFonts w:eastAsia="Arial Unicode MS"/>
          <w:color w:val="FF0000"/>
          <w:szCs w:val="24"/>
          <w:lang w:val="es-MX"/>
        </w:rPr>
      </w:pPr>
    </w:p>
    <w:p w14:paraId="3E8A1F01" w14:textId="77777777" w:rsidR="00903F41" w:rsidRDefault="00903F41" w:rsidP="00155B81">
      <w:pPr>
        <w:pStyle w:val="Sinespaciado"/>
        <w:rPr>
          <w:rFonts w:ascii="CenturySchoolbook" w:eastAsia="CenturySchoolbook" w:cs="CenturySchoolbook"/>
          <w:sz w:val="36"/>
          <w:u w:val="thick"/>
          <w:lang w:val="es-SV"/>
        </w:rPr>
      </w:pPr>
      <w:r w:rsidRPr="00F178FF">
        <w:rPr>
          <w:rFonts w:ascii="CenturySchoolbook" w:eastAsia="CenturySchoolbook" w:cs="CenturySchoolbook"/>
          <w:sz w:val="36"/>
          <w:u w:val="thick"/>
          <w:lang w:val="es-SV"/>
        </w:rPr>
        <w:t>MISION</w:t>
      </w:r>
    </w:p>
    <w:p w14:paraId="125685BA" w14:textId="6AF6C924" w:rsidR="00903F41" w:rsidRPr="00D024D6" w:rsidRDefault="00903F41" w:rsidP="00AB0612">
      <w:pPr>
        <w:pStyle w:val="Sinespaciado"/>
        <w:jc w:val="both"/>
        <w:rPr>
          <w:rFonts w:asciiTheme="majorHAnsi" w:eastAsia="Arial Unicode MS" w:hAnsiTheme="majorHAnsi"/>
          <w:lang w:val="es-MX"/>
        </w:rPr>
      </w:pPr>
      <w:r w:rsidRPr="00D024D6">
        <w:rPr>
          <w:rFonts w:asciiTheme="majorHAnsi" w:eastAsia="CenturySchoolbook" w:hAnsiTheme="majorHAnsi" w:cs="CenturySchoolbook"/>
          <w:lang w:val="es-SV"/>
        </w:rPr>
        <w:t xml:space="preserve">Las instituciones que integran la comisión municipal de Protección Civil, Prevención y Mitigación de Desastres, planificarán, coordinarán y ejecutarán acciones permanentes para el manejo de eventos adversos en todo el municipio de </w:t>
      </w:r>
      <w:r w:rsidR="00193474" w:rsidRPr="00D024D6">
        <w:rPr>
          <w:rFonts w:asciiTheme="majorHAnsi" w:eastAsia="CenturySchoolbook" w:hAnsiTheme="majorHAnsi" w:cs="CenturySchoolbook"/>
          <w:lang w:val="es-SV"/>
        </w:rPr>
        <w:t>NEJAPA</w:t>
      </w:r>
      <w:r w:rsidRPr="00D024D6">
        <w:rPr>
          <w:rFonts w:asciiTheme="majorHAnsi" w:eastAsia="CenturySchoolbook" w:hAnsiTheme="majorHAnsi" w:cs="CenturySchoolbook"/>
          <w:lang w:val="es-SV"/>
        </w:rPr>
        <w:t xml:space="preserve"> y </w:t>
      </w:r>
      <w:r w:rsidR="00193474" w:rsidRPr="00D024D6">
        <w:rPr>
          <w:rFonts w:asciiTheme="majorHAnsi" w:eastAsia="CenturySchoolbook" w:hAnsiTheme="majorHAnsi" w:cs="CenturySchoolbook"/>
          <w:lang w:val="es-SV"/>
        </w:rPr>
        <w:t>optimizarán</w:t>
      </w:r>
      <w:r w:rsidRPr="00D024D6">
        <w:rPr>
          <w:rFonts w:asciiTheme="majorHAnsi" w:eastAsia="CenturySchoolbook" w:hAnsiTheme="majorHAnsi" w:cs="CenturySchoolbook"/>
          <w:lang w:val="es-SV"/>
        </w:rPr>
        <w:t xml:space="preserve"> los recursos disponibles para asistir a las personas afectadas, con la finalidad de garantizar una inmediata y eficaz respuesta a las necesidades derivadas de cualquier </w:t>
      </w:r>
      <w:r w:rsidR="00193474" w:rsidRPr="00D024D6">
        <w:rPr>
          <w:rFonts w:asciiTheme="majorHAnsi" w:eastAsia="CenturySchoolbook" w:hAnsiTheme="majorHAnsi" w:cs="CenturySchoolbook"/>
          <w:lang w:val="es-SV"/>
        </w:rPr>
        <w:t>evento adverso</w:t>
      </w:r>
    </w:p>
    <w:p w14:paraId="0294B151" w14:textId="4C2CCD70" w:rsidR="00B37BF8" w:rsidRDefault="007E12B0" w:rsidP="008923EE">
      <w:pPr>
        <w:pStyle w:val="Ttulo2"/>
        <w:rPr>
          <w:lang w:val="es-MX"/>
        </w:rPr>
      </w:pPr>
      <w:bookmarkStart w:id="33" w:name="_Toc71105877"/>
      <w:r w:rsidRPr="00F178FF">
        <w:rPr>
          <w:lang w:val="es-MX"/>
        </w:rPr>
        <w:t>3</w:t>
      </w:r>
      <w:r w:rsidR="00B37BF8" w:rsidRPr="00F178FF">
        <w:rPr>
          <w:lang w:val="es-MX"/>
        </w:rPr>
        <w:t>. EJECUCI</w:t>
      </w:r>
      <w:r w:rsidR="00877D8E" w:rsidRPr="00F178FF">
        <w:rPr>
          <w:lang w:val="es-MX"/>
        </w:rPr>
        <w:t>Ó</w:t>
      </w:r>
      <w:r w:rsidR="00B37BF8" w:rsidRPr="00F178FF">
        <w:rPr>
          <w:lang w:val="es-MX"/>
        </w:rPr>
        <w:t>N</w:t>
      </w:r>
      <w:bookmarkEnd w:id="33"/>
    </w:p>
    <w:p w14:paraId="1D631CA3" w14:textId="04084431" w:rsidR="00B37BF8" w:rsidRPr="00F178FF" w:rsidRDefault="007E12B0" w:rsidP="00155B81">
      <w:pPr>
        <w:pStyle w:val="Sinespaciado"/>
        <w:rPr>
          <w:rFonts w:eastAsia="Arial Unicode MS"/>
          <w:bCs/>
          <w:iCs/>
          <w:sz w:val="28"/>
          <w:u w:val="single"/>
          <w:lang w:val="es-MX"/>
        </w:rPr>
      </w:pPr>
      <w:r w:rsidRPr="00F178FF">
        <w:rPr>
          <w:rFonts w:eastAsia="Arial Unicode MS"/>
          <w:bCs/>
          <w:iCs/>
          <w:sz w:val="28"/>
          <w:u w:val="single"/>
          <w:lang w:val="es-MX"/>
        </w:rPr>
        <w:t>3</w:t>
      </w:r>
      <w:r w:rsidR="00B37BF8" w:rsidRPr="00F178FF">
        <w:rPr>
          <w:rFonts w:eastAsia="Arial Unicode MS"/>
          <w:bCs/>
          <w:iCs/>
          <w:sz w:val="28"/>
          <w:u w:val="single"/>
          <w:lang w:val="es-MX"/>
        </w:rPr>
        <w:t>.1. Objeto general</w:t>
      </w:r>
    </w:p>
    <w:p w14:paraId="7E4E5322" w14:textId="77CFB6A1" w:rsidR="00B37BF8" w:rsidRDefault="004E0A43" w:rsidP="00AB0612">
      <w:pPr>
        <w:pStyle w:val="Sinespaciado"/>
        <w:jc w:val="both"/>
        <w:rPr>
          <w:rFonts w:eastAsia="Arial Unicode MS"/>
          <w:lang w:val="es-MX"/>
        </w:rPr>
      </w:pPr>
      <w:r w:rsidRPr="00CD357E">
        <w:rPr>
          <w:rFonts w:eastAsia="Arial Unicode MS"/>
          <w:lang w:val="es-MX"/>
        </w:rPr>
        <w:t>Atender</w:t>
      </w:r>
      <w:r w:rsidR="00B37BF8" w:rsidRPr="00CD357E">
        <w:rPr>
          <w:rFonts w:eastAsia="Arial Unicode MS"/>
          <w:lang w:val="es-MX"/>
        </w:rPr>
        <w:t xml:space="preserve"> a la población durante emergencias y/o desastres, proporcionándole atención inmediata </w:t>
      </w:r>
      <w:r w:rsidRPr="00CD357E">
        <w:rPr>
          <w:rFonts w:eastAsia="Arial Unicode MS"/>
          <w:lang w:val="es-MX"/>
        </w:rPr>
        <w:t xml:space="preserve">y además realizar </w:t>
      </w:r>
      <w:r w:rsidR="00B37BF8" w:rsidRPr="00CD357E">
        <w:rPr>
          <w:rFonts w:eastAsia="Arial Unicode MS"/>
          <w:lang w:val="es-MX"/>
        </w:rPr>
        <w:t>las acciones de respuesta interinstitucionales, en donde los procesos de toma de decisiones técnicas y políticas garanticen una intervención planificada.</w:t>
      </w:r>
    </w:p>
    <w:p w14:paraId="769E36F8" w14:textId="77777777" w:rsidR="00AB0612" w:rsidRPr="00CD357E" w:rsidRDefault="00AB0612" w:rsidP="00AB0612">
      <w:pPr>
        <w:pStyle w:val="Sinespaciado"/>
        <w:jc w:val="both"/>
        <w:rPr>
          <w:rFonts w:eastAsia="Arial Unicode MS"/>
          <w:lang w:val="es-MX"/>
        </w:rPr>
      </w:pPr>
    </w:p>
    <w:p w14:paraId="1DD83FDB" w14:textId="77777777" w:rsidR="00B37BF8" w:rsidRPr="00F178FF" w:rsidRDefault="007E12B0" w:rsidP="00155B81">
      <w:pPr>
        <w:pStyle w:val="Sinespaciado"/>
        <w:rPr>
          <w:rFonts w:eastAsia="Arial Unicode MS"/>
          <w:bCs/>
          <w:iCs/>
          <w:sz w:val="28"/>
          <w:u w:val="single"/>
          <w:lang w:val="es-MX"/>
        </w:rPr>
      </w:pPr>
      <w:r w:rsidRPr="00F178FF">
        <w:rPr>
          <w:rFonts w:eastAsia="Arial Unicode MS"/>
          <w:bCs/>
          <w:iCs/>
          <w:sz w:val="28"/>
          <w:u w:val="single"/>
          <w:lang w:val="es-MX"/>
        </w:rPr>
        <w:t>3</w:t>
      </w:r>
      <w:r w:rsidR="00B37BF8" w:rsidRPr="00F178FF">
        <w:rPr>
          <w:rFonts w:eastAsia="Arial Unicode MS"/>
          <w:bCs/>
          <w:iCs/>
          <w:sz w:val="28"/>
          <w:u w:val="single"/>
          <w:lang w:val="es-MX"/>
        </w:rPr>
        <w:t>.2. Concepto</w:t>
      </w:r>
    </w:p>
    <w:p w14:paraId="0C167BD2" w14:textId="77777777" w:rsidR="00B37BF8" w:rsidRPr="00CD357E" w:rsidRDefault="00B37BF8" w:rsidP="00AB0612">
      <w:pPr>
        <w:pStyle w:val="Sinespaciado"/>
        <w:jc w:val="both"/>
        <w:rPr>
          <w:rFonts w:eastAsia="Arial Unicode MS"/>
          <w:lang w:val="es-MX"/>
        </w:rPr>
      </w:pPr>
      <w:r w:rsidRPr="00CD357E">
        <w:rPr>
          <w:rFonts w:eastAsia="Arial Unicode MS"/>
          <w:lang w:val="es-MX"/>
        </w:rPr>
        <w:t>La Comisión Municipal de Protección Civil ejecutará las acciones de manejo de eventos adversos a través de las</w:t>
      </w:r>
      <w:r w:rsidR="004E0A43" w:rsidRPr="00CD357E">
        <w:rPr>
          <w:rFonts w:eastAsia="Arial Unicode MS"/>
          <w:lang w:val="es-MX"/>
        </w:rPr>
        <w:t xml:space="preserve"> comisiones </w:t>
      </w:r>
      <w:r w:rsidR="00193474" w:rsidRPr="00CD357E">
        <w:rPr>
          <w:rFonts w:eastAsia="Arial Unicode MS"/>
          <w:lang w:val="es-MX"/>
        </w:rPr>
        <w:t>técnicas a</w:t>
      </w:r>
      <w:r w:rsidRPr="00CD357E">
        <w:rPr>
          <w:rFonts w:eastAsia="Arial Unicode MS"/>
          <w:lang w:val="es-MX"/>
        </w:rPr>
        <w:t xml:space="preserve"> fin de ga</w:t>
      </w:r>
      <w:r w:rsidR="004E0A43" w:rsidRPr="00CD357E">
        <w:rPr>
          <w:rFonts w:eastAsia="Arial Unicode MS"/>
          <w:lang w:val="es-MX"/>
        </w:rPr>
        <w:t xml:space="preserve">rantizar una </w:t>
      </w:r>
      <w:r w:rsidR="00193474" w:rsidRPr="00CD357E">
        <w:rPr>
          <w:rFonts w:eastAsia="Arial Unicode MS"/>
          <w:lang w:val="es-MX"/>
        </w:rPr>
        <w:t>respuesta efectiva</w:t>
      </w:r>
      <w:r w:rsidRPr="00CD357E">
        <w:rPr>
          <w:rFonts w:eastAsia="Arial Unicode MS"/>
          <w:lang w:val="es-MX"/>
        </w:rPr>
        <w:t xml:space="preserve">, procurando que dichas </w:t>
      </w:r>
      <w:r w:rsidR="004E0A43" w:rsidRPr="00CD357E">
        <w:rPr>
          <w:rFonts w:eastAsia="Arial Unicode MS"/>
          <w:lang w:val="es-MX"/>
        </w:rPr>
        <w:t xml:space="preserve">acciones den </w:t>
      </w:r>
      <w:r w:rsidRPr="00CD357E">
        <w:rPr>
          <w:rFonts w:eastAsia="Arial Unicode MS"/>
          <w:lang w:val="es-MX"/>
        </w:rPr>
        <w:t xml:space="preserve">una pronta recuperación. </w:t>
      </w:r>
    </w:p>
    <w:p w14:paraId="5598D0CC" w14:textId="3B30D183" w:rsidR="00B37BF8" w:rsidRDefault="00B37BF8" w:rsidP="00AB0612">
      <w:pPr>
        <w:pStyle w:val="Sinespaciado"/>
        <w:jc w:val="both"/>
        <w:rPr>
          <w:rFonts w:eastAsia="Arial Unicode MS"/>
          <w:lang w:val="es-MX"/>
        </w:rPr>
      </w:pPr>
      <w:r w:rsidRPr="00CD357E">
        <w:rPr>
          <w:rFonts w:eastAsia="Arial Unicode MS"/>
          <w:lang w:val="es-MX"/>
        </w:rPr>
        <w:t>Para el control de las operaciones cada comisión de Protección Civil, contará con un Centro de Operaciones de Emergencia.</w:t>
      </w:r>
    </w:p>
    <w:p w14:paraId="5AE268BA" w14:textId="1A62A10A" w:rsidR="00AB0612" w:rsidRDefault="00AB0612" w:rsidP="00AB0612">
      <w:pPr>
        <w:pStyle w:val="Sinespaciado"/>
        <w:jc w:val="both"/>
        <w:rPr>
          <w:rFonts w:eastAsia="Arial Unicode MS"/>
          <w:lang w:val="es-MX"/>
        </w:rPr>
      </w:pPr>
    </w:p>
    <w:p w14:paraId="30EABECA" w14:textId="77777777" w:rsidR="00E132AF" w:rsidRDefault="007E12B0" w:rsidP="00E132AF">
      <w:pPr>
        <w:pStyle w:val="Sinespaciado"/>
        <w:rPr>
          <w:rFonts w:eastAsia="Arial Unicode MS"/>
          <w:bCs/>
          <w:iCs/>
          <w:sz w:val="28"/>
          <w:u w:val="thick"/>
          <w:lang w:val="es-MX"/>
        </w:rPr>
      </w:pPr>
      <w:r w:rsidRPr="00F178FF">
        <w:rPr>
          <w:rFonts w:eastAsia="Arial Unicode MS"/>
          <w:bCs/>
          <w:iCs/>
          <w:sz w:val="28"/>
          <w:u w:val="thick"/>
          <w:lang w:val="es-MX"/>
        </w:rPr>
        <w:t>3</w:t>
      </w:r>
      <w:r w:rsidR="00B37BF8" w:rsidRPr="00F178FF">
        <w:rPr>
          <w:rFonts w:eastAsia="Arial Unicode MS"/>
          <w:bCs/>
          <w:iCs/>
          <w:sz w:val="28"/>
          <w:u w:val="thick"/>
          <w:lang w:val="es-MX"/>
        </w:rPr>
        <w:t>.3. Alcances</w:t>
      </w:r>
    </w:p>
    <w:p w14:paraId="2602014F" w14:textId="4DA5D167" w:rsidR="002410CE" w:rsidRDefault="00B37BF8" w:rsidP="00E132AF">
      <w:pPr>
        <w:pStyle w:val="Sinespaciado"/>
        <w:rPr>
          <w:rFonts w:eastAsia="Arial Unicode MS"/>
          <w:bCs/>
          <w:iCs/>
        </w:rPr>
      </w:pPr>
      <w:r w:rsidRPr="00CD357E">
        <w:rPr>
          <w:rFonts w:eastAsia="Arial Unicode MS"/>
          <w:bCs/>
          <w:iCs/>
        </w:rPr>
        <w:t>Coordinar acciones preventivas y</w:t>
      </w:r>
      <w:r w:rsidR="00695CA1" w:rsidRPr="00CD357E">
        <w:rPr>
          <w:rFonts w:eastAsia="Arial Unicode MS"/>
          <w:bCs/>
          <w:iCs/>
        </w:rPr>
        <w:t xml:space="preserve"> </w:t>
      </w:r>
      <w:r w:rsidR="00193474" w:rsidRPr="00CD357E">
        <w:rPr>
          <w:rFonts w:eastAsia="Arial Unicode MS"/>
          <w:bCs/>
          <w:iCs/>
        </w:rPr>
        <w:t>Proporcionar acciones</w:t>
      </w:r>
      <w:r w:rsidRPr="00CD357E">
        <w:rPr>
          <w:rFonts w:eastAsia="Arial Unicode MS"/>
          <w:bCs/>
          <w:iCs/>
        </w:rPr>
        <w:t xml:space="preserve"> de alerta y respuesta, que conlleven a </w:t>
      </w:r>
      <w:r w:rsidR="00193474" w:rsidRPr="00CD357E">
        <w:rPr>
          <w:rFonts w:eastAsia="Arial Unicode MS"/>
          <w:bCs/>
          <w:iCs/>
        </w:rPr>
        <w:t>la activación</w:t>
      </w:r>
      <w:r w:rsidRPr="00CD357E">
        <w:rPr>
          <w:rFonts w:eastAsia="Arial Unicode MS"/>
          <w:bCs/>
          <w:iCs/>
        </w:rPr>
        <w:t xml:space="preserve"> de procesos de   </w:t>
      </w:r>
      <w:r w:rsidR="00193474" w:rsidRPr="00CD357E">
        <w:rPr>
          <w:rFonts w:eastAsia="Arial Unicode MS"/>
          <w:bCs/>
          <w:iCs/>
        </w:rPr>
        <w:t>evacuación, búsqueda</w:t>
      </w:r>
      <w:r w:rsidRPr="00CD357E">
        <w:rPr>
          <w:rFonts w:eastAsia="Arial Unicode MS"/>
          <w:bCs/>
          <w:iCs/>
        </w:rPr>
        <w:t xml:space="preserve">, rescate y atención pre-hospitalaria; así como al manejo y administración de los albergues temporales y los procedimientos establecidos para las diferentes Comisiones Técnicas Sectoriales. Estas acciones se </w:t>
      </w:r>
      <w:r w:rsidR="00193474" w:rsidRPr="00CD357E">
        <w:rPr>
          <w:rFonts w:eastAsia="Arial Unicode MS"/>
          <w:bCs/>
          <w:iCs/>
        </w:rPr>
        <w:t>ejecutarán a</w:t>
      </w:r>
      <w:r w:rsidRPr="00CD357E">
        <w:rPr>
          <w:rFonts w:eastAsia="Arial Unicode MS"/>
          <w:bCs/>
          <w:iCs/>
        </w:rPr>
        <w:t xml:space="preserve"> partir de la entrada en vigencia del presente plan.</w:t>
      </w:r>
    </w:p>
    <w:p w14:paraId="6D5F2C24" w14:textId="772D451B" w:rsidR="00940A30" w:rsidRDefault="00940A30" w:rsidP="00E132AF">
      <w:pPr>
        <w:pStyle w:val="Sinespaciado"/>
        <w:rPr>
          <w:rFonts w:eastAsia="Arial Unicode MS"/>
          <w:bCs/>
          <w:iCs/>
        </w:rPr>
      </w:pPr>
    </w:p>
    <w:p w14:paraId="03C4A2B5" w14:textId="77777777" w:rsidR="00364166" w:rsidRDefault="00364166" w:rsidP="00940A30">
      <w:pPr>
        <w:pStyle w:val="Sinespaciado"/>
        <w:rPr>
          <w:rFonts w:eastAsia="Arial Unicode MS"/>
          <w:bCs/>
          <w:iCs/>
          <w:color w:val="A6A6A6" w:themeColor="background1" w:themeShade="A6"/>
        </w:rPr>
      </w:pPr>
    </w:p>
    <w:p w14:paraId="35F8F676" w14:textId="6709F338" w:rsidR="00B37BF8" w:rsidRPr="00940A30" w:rsidRDefault="002410CE" w:rsidP="00940A30">
      <w:pPr>
        <w:pStyle w:val="Sinespaciado"/>
        <w:rPr>
          <w:rFonts w:eastAsia="Arial Unicode MS"/>
          <w:bCs/>
          <w:iCs/>
          <w:color w:val="A6A6A6" w:themeColor="background1" w:themeShade="A6"/>
          <w:sz w:val="28"/>
          <w:u w:val="thick"/>
          <w:lang w:val="es-MX"/>
        </w:rPr>
      </w:pPr>
      <w:r w:rsidRPr="00F178FF">
        <w:rPr>
          <w:rFonts w:eastAsia="Arial Unicode MS"/>
          <w:bCs/>
          <w:iCs/>
          <w:sz w:val="28"/>
          <w:u w:val="thick"/>
          <w:lang w:val="es-MX"/>
        </w:rPr>
        <w:t>3</w:t>
      </w:r>
      <w:r w:rsidR="00B37BF8" w:rsidRPr="00F178FF">
        <w:rPr>
          <w:rFonts w:eastAsia="Arial Unicode MS"/>
          <w:bCs/>
          <w:iCs/>
          <w:sz w:val="28"/>
          <w:u w:val="thick"/>
          <w:lang w:val="es-MX"/>
        </w:rPr>
        <w:t xml:space="preserve">.4. Instituciones parte del componente </w:t>
      </w:r>
    </w:p>
    <w:p w14:paraId="349DA9E7" w14:textId="77777777" w:rsidR="00186A00" w:rsidRPr="00485F61" w:rsidRDefault="00B37BF8" w:rsidP="0057114C">
      <w:pPr>
        <w:spacing w:after="200"/>
        <w:jc w:val="both"/>
        <w:rPr>
          <w:rFonts w:ascii="Arial Unicode MS" w:eastAsia="Arial Unicode MS" w:hAnsi="Arial Unicode MS" w:cs="Arial Unicode MS"/>
          <w:b/>
          <w:bCs/>
          <w:iCs/>
          <w:lang w:val="es-MX"/>
        </w:rPr>
      </w:pPr>
      <w:r w:rsidRPr="00485F61">
        <w:rPr>
          <w:rFonts w:ascii="Arial Unicode MS" w:eastAsia="Arial Unicode MS" w:hAnsi="Arial Unicode MS" w:cs="Arial Unicode MS"/>
          <w:b/>
          <w:bCs/>
          <w:iCs/>
          <w:lang w:val="es-MX"/>
        </w:rPr>
        <w:t>Organización Sectorial</w:t>
      </w:r>
    </w:p>
    <w:tbl>
      <w:tblPr>
        <w:tblStyle w:val="Sombreadomedio1-nfasis4"/>
        <w:tblpPr w:leftFromText="141" w:rightFromText="141" w:vertAnchor="text" w:horzAnchor="margin" w:tblpX="-577" w:tblpY="459"/>
        <w:tblW w:w="9629" w:type="dxa"/>
        <w:tblLook w:val="01E0" w:firstRow="1" w:lastRow="1" w:firstColumn="1" w:lastColumn="1" w:noHBand="0" w:noVBand="0"/>
      </w:tblPr>
      <w:tblGrid>
        <w:gridCol w:w="5241"/>
        <w:gridCol w:w="4388"/>
      </w:tblGrid>
      <w:tr w:rsidR="00B37BF8" w:rsidRPr="00730E22" w14:paraId="5DA25694" w14:textId="77777777" w:rsidTr="00A81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hideMark/>
          </w:tcPr>
          <w:p w14:paraId="1F8BD0D8" w14:textId="77777777" w:rsidR="00B37BF8" w:rsidRPr="00F178FF" w:rsidRDefault="00B37BF8" w:rsidP="00A81714">
            <w:pPr>
              <w:suppressAutoHyphens/>
              <w:jc w:val="center"/>
              <w:rPr>
                <w:rFonts w:ascii="Baskerville Old Face" w:eastAsia="Arial Unicode MS" w:hAnsi="Baskerville Old Face" w:cs="Arial Unicode MS"/>
                <w:bCs w:val="0"/>
                <w:lang w:eastAsia="ar-SA"/>
              </w:rPr>
            </w:pPr>
            <w:r w:rsidRPr="00F178FF">
              <w:rPr>
                <w:rFonts w:ascii="Baskerville Old Face" w:eastAsia="Arial Unicode MS" w:hAnsi="Baskerville Old Face" w:cs="Arial Unicode MS"/>
                <w:bCs w:val="0"/>
                <w:lang w:eastAsia="ar-SA"/>
              </w:rPr>
              <w:t>COMISIÓN TÉCNICA SECTORIAL</w:t>
            </w:r>
          </w:p>
        </w:tc>
        <w:tc>
          <w:tcPr>
            <w:cnfStyle w:val="000100000000" w:firstRow="0" w:lastRow="0" w:firstColumn="0" w:lastColumn="1" w:oddVBand="0" w:evenVBand="0" w:oddHBand="0" w:evenHBand="0" w:firstRowFirstColumn="0" w:firstRowLastColumn="0" w:lastRowFirstColumn="0" w:lastRowLastColumn="0"/>
            <w:tcW w:w="4388" w:type="dxa"/>
            <w:hideMark/>
          </w:tcPr>
          <w:p w14:paraId="51D7C4B6" w14:textId="77777777" w:rsidR="00B37BF8" w:rsidRPr="00F178FF" w:rsidRDefault="002410CE" w:rsidP="00A81714">
            <w:pPr>
              <w:suppressAutoHyphens/>
              <w:jc w:val="center"/>
              <w:rPr>
                <w:rFonts w:ascii="Baskerville Old Face" w:eastAsia="Arial Unicode MS" w:hAnsi="Baskerville Old Face" w:cs="Arial Unicode MS"/>
                <w:bCs w:val="0"/>
                <w:lang w:eastAsia="ar-SA"/>
              </w:rPr>
            </w:pPr>
            <w:r w:rsidRPr="00F178FF">
              <w:rPr>
                <w:rFonts w:ascii="Baskerville Old Face" w:eastAsia="Arial Unicode MS" w:hAnsi="Baskerville Old Face" w:cs="Arial Unicode MS"/>
                <w:bCs w:val="0"/>
                <w:lang w:eastAsia="ar-SA"/>
              </w:rPr>
              <w:t>COORDINACI</w:t>
            </w:r>
            <w:r w:rsidR="00877D8E" w:rsidRPr="00F178FF">
              <w:rPr>
                <w:rFonts w:ascii="Baskerville Old Face" w:eastAsia="Arial Unicode MS" w:hAnsi="Baskerville Old Face" w:cs="Arial Unicode MS"/>
                <w:bCs w:val="0"/>
                <w:lang w:eastAsia="ar-SA"/>
              </w:rPr>
              <w:t>Ó</w:t>
            </w:r>
            <w:r w:rsidRPr="00F178FF">
              <w:rPr>
                <w:rFonts w:ascii="Baskerville Old Face" w:eastAsia="Arial Unicode MS" w:hAnsi="Baskerville Old Face" w:cs="Arial Unicode MS"/>
                <w:bCs w:val="0"/>
                <w:lang w:eastAsia="ar-SA"/>
              </w:rPr>
              <w:t>N</w:t>
            </w:r>
          </w:p>
        </w:tc>
      </w:tr>
      <w:tr w:rsidR="00B37BF8" w:rsidRPr="00730E22" w14:paraId="3ABFDEA2" w14:textId="77777777" w:rsidTr="00A81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hideMark/>
          </w:tcPr>
          <w:p w14:paraId="37E04B26" w14:textId="77777777" w:rsidR="00B37BF8" w:rsidRPr="00B31197" w:rsidRDefault="002410CE" w:rsidP="00A81714">
            <w:pPr>
              <w:widowControl w:val="0"/>
              <w:suppressAutoHyphens/>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Servicios de Emergencia</w:t>
            </w:r>
          </w:p>
        </w:tc>
        <w:tc>
          <w:tcPr>
            <w:cnfStyle w:val="000100000000" w:firstRow="0" w:lastRow="0" w:firstColumn="0" w:lastColumn="1" w:oddVBand="0" w:evenVBand="0" w:oddHBand="0" w:evenHBand="0" w:firstRowFirstColumn="0" w:firstRowLastColumn="0" w:lastRowFirstColumn="0" w:lastRowLastColumn="0"/>
            <w:tcW w:w="4388" w:type="dxa"/>
            <w:hideMark/>
          </w:tcPr>
          <w:p w14:paraId="32AFD369" w14:textId="77777777" w:rsidR="00B37BF8" w:rsidRPr="00B31197" w:rsidRDefault="002410CE" w:rsidP="00A81714">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Comandos de Salvamento</w:t>
            </w:r>
            <w:r w:rsidR="00A46179" w:rsidRPr="00B31197">
              <w:rPr>
                <w:rFonts w:ascii="Arial Unicode MS" w:eastAsia="Arial Unicode MS" w:hAnsi="Arial Unicode MS" w:cs="Arial Unicode MS"/>
                <w:b w:val="0"/>
                <w:bCs w:val="0"/>
                <w:lang w:eastAsia="ar-SA"/>
              </w:rPr>
              <w:t xml:space="preserve"> </w:t>
            </w:r>
          </w:p>
          <w:p w14:paraId="70D84E0C" w14:textId="77777777" w:rsidR="00A46179" w:rsidRPr="00B31197" w:rsidRDefault="00A46179" w:rsidP="00A81714">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Clínica Municipal</w:t>
            </w:r>
          </w:p>
          <w:p w14:paraId="1E4E3E7C" w14:textId="0118BAE6" w:rsidR="00E92667" w:rsidRPr="00B31197" w:rsidRDefault="008923EE" w:rsidP="00A81714">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PNC</w:t>
            </w:r>
          </w:p>
        </w:tc>
      </w:tr>
      <w:tr w:rsidR="00B37BF8" w:rsidRPr="00730E22" w14:paraId="4F8EBFF2" w14:textId="77777777" w:rsidTr="00A817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hideMark/>
          </w:tcPr>
          <w:p w14:paraId="6DCCC08B" w14:textId="77777777" w:rsidR="00B37BF8" w:rsidRPr="00B31197" w:rsidRDefault="002410CE" w:rsidP="00A81714">
            <w:pPr>
              <w:widowControl w:val="0"/>
              <w:suppressAutoHyphens/>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Seguridad</w:t>
            </w:r>
          </w:p>
        </w:tc>
        <w:tc>
          <w:tcPr>
            <w:cnfStyle w:val="000100000000" w:firstRow="0" w:lastRow="0" w:firstColumn="0" w:lastColumn="1" w:oddVBand="0" w:evenVBand="0" w:oddHBand="0" w:evenHBand="0" w:firstRowFirstColumn="0" w:firstRowLastColumn="0" w:lastRowFirstColumn="0" w:lastRowLastColumn="0"/>
            <w:tcW w:w="4388" w:type="dxa"/>
            <w:hideMark/>
          </w:tcPr>
          <w:p w14:paraId="63039093" w14:textId="77777777" w:rsidR="00B37BF8" w:rsidRPr="00B31197" w:rsidRDefault="002410CE" w:rsidP="00A81714">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Policía Nacional Civil</w:t>
            </w:r>
          </w:p>
          <w:p w14:paraId="1ACE4FD1" w14:textId="77777777" w:rsidR="006D5236" w:rsidRPr="00B31197" w:rsidRDefault="006D5236" w:rsidP="00A81714">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CAM</w:t>
            </w:r>
          </w:p>
          <w:p w14:paraId="77D8B46D" w14:textId="77777777" w:rsidR="004E0D49" w:rsidRPr="00B31197" w:rsidRDefault="004E0D49" w:rsidP="00A81714">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Fuerza Armada</w:t>
            </w:r>
          </w:p>
        </w:tc>
      </w:tr>
      <w:tr w:rsidR="00B37BF8" w:rsidRPr="00730E22" w14:paraId="2D98B1F1" w14:textId="77777777" w:rsidTr="00A81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hideMark/>
          </w:tcPr>
          <w:p w14:paraId="3266749E" w14:textId="77777777" w:rsidR="00B37BF8" w:rsidRPr="00B31197" w:rsidRDefault="002410CE" w:rsidP="00A81714">
            <w:pPr>
              <w:widowControl w:val="0"/>
              <w:suppressAutoHyphens/>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Salud</w:t>
            </w:r>
          </w:p>
        </w:tc>
        <w:tc>
          <w:tcPr>
            <w:cnfStyle w:val="000100000000" w:firstRow="0" w:lastRow="0" w:firstColumn="0" w:lastColumn="1" w:oddVBand="0" w:evenVBand="0" w:oddHBand="0" w:evenHBand="0" w:firstRowFirstColumn="0" w:firstRowLastColumn="0" w:lastRowFirstColumn="0" w:lastRowLastColumn="0"/>
            <w:tcW w:w="4388" w:type="dxa"/>
            <w:hideMark/>
          </w:tcPr>
          <w:p w14:paraId="1F9492BD" w14:textId="77777777" w:rsidR="00B37BF8" w:rsidRPr="00B31197" w:rsidRDefault="005F2EBF" w:rsidP="00A81714">
            <w:pPr>
              <w:widowControl w:val="0"/>
              <w:numPr>
                <w:ilvl w:val="0"/>
                <w:numId w:val="5"/>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 xml:space="preserve">Unidad comunitaria </w:t>
            </w:r>
            <w:r w:rsidR="002410CE" w:rsidRPr="00B31197">
              <w:rPr>
                <w:rFonts w:ascii="Arial Unicode MS" w:eastAsia="Arial Unicode MS" w:hAnsi="Arial Unicode MS" w:cs="Arial Unicode MS"/>
                <w:b w:val="0"/>
                <w:bCs w:val="0"/>
                <w:lang w:eastAsia="ar-SA"/>
              </w:rPr>
              <w:t>de Salud</w:t>
            </w:r>
            <w:r w:rsidRPr="00B31197">
              <w:rPr>
                <w:rFonts w:ascii="Arial Unicode MS" w:eastAsia="Arial Unicode MS" w:hAnsi="Arial Unicode MS" w:cs="Arial Unicode MS"/>
                <w:b w:val="0"/>
                <w:bCs w:val="0"/>
                <w:lang w:eastAsia="ar-SA"/>
              </w:rPr>
              <w:t xml:space="preserve"> familiar</w:t>
            </w:r>
            <w:r w:rsidR="00A46179" w:rsidRPr="00B31197">
              <w:rPr>
                <w:rFonts w:ascii="Arial Unicode MS" w:eastAsia="Arial Unicode MS" w:hAnsi="Arial Unicode MS" w:cs="Arial Unicode MS"/>
                <w:b w:val="0"/>
                <w:bCs w:val="0"/>
                <w:lang w:eastAsia="ar-SA"/>
              </w:rPr>
              <w:t xml:space="preserve"> </w:t>
            </w:r>
            <w:r w:rsidR="00193474" w:rsidRPr="00B31197">
              <w:rPr>
                <w:rFonts w:ascii="Arial Unicode MS" w:eastAsia="Arial Unicode MS" w:hAnsi="Arial Unicode MS" w:cs="Arial Unicode MS"/>
                <w:b w:val="0"/>
                <w:bCs w:val="0"/>
                <w:lang w:eastAsia="ar-SA"/>
              </w:rPr>
              <w:t>Intermedia Nejapa</w:t>
            </w:r>
          </w:p>
          <w:p w14:paraId="7B8CC685" w14:textId="77777777" w:rsidR="005F2EBF" w:rsidRPr="00B31197" w:rsidRDefault="005F2EBF" w:rsidP="00A81714">
            <w:pPr>
              <w:widowControl w:val="0"/>
              <w:numPr>
                <w:ilvl w:val="0"/>
                <w:numId w:val="5"/>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Pro-vida</w:t>
            </w:r>
          </w:p>
          <w:p w14:paraId="62A8C97C" w14:textId="30490B89" w:rsidR="004E0A43" w:rsidRPr="00B31197" w:rsidRDefault="002410CE" w:rsidP="00A81714">
            <w:pPr>
              <w:widowControl w:val="0"/>
              <w:numPr>
                <w:ilvl w:val="0"/>
                <w:numId w:val="5"/>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Clínica Municipal</w:t>
            </w:r>
            <w:r w:rsidR="008A3F0C" w:rsidRPr="00B31197">
              <w:rPr>
                <w:rFonts w:ascii="Arial Unicode MS" w:eastAsia="Arial Unicode MS" w:hAnsi="Arial Unicode MS" w:cs="Arial Unicode MS"/>
                <w:b w:val="0"/>
                <w:bCs w:val="0"/>
                <w:lang w:eastAsia="ar-SA"/>
              </w:rPr>
              <w:t xml:space="preserve"> T</w:t>
            </w:r>
            <w:r w:rsidR="005F2EBF" w:rsidRPr="00B31197">
              <w:rPr>
                <w:rFonts w:ascii="Arial Unicode MS" w:eastAsia="Arial Unicode MS" w:hAnsi="Arial Unicode MS" w:cs="Arial Unicode MS"/>
                <w:b w:val="0"/>
                <w:bCs w:val="0"/>
                <w:lang w:eastAsia="ar-SA"/>
              </w:rPr>
              <w:t>res cantos</w:t>
            </w:r>
          </w:p>
          <w:p w14:paraId="00468CEB" w14:textId="77777777" w:rsidR="004E0D49" w:rsidRPr="00B31197" w:rsidRDefault="005F2EBF" w:rsidP="00A81714">
            <w:pPr>
              <w:widowControl w:val="0"/>
              <w:numPr>
                <w:ilvl w:val="0"/>
                <w:numId w:val="5"/>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 xml:space="preserve"> Unidad médica </w:t>
            </w:r>
            <w:r w:rsidR="006D5236" w:rsidRPr="00B31197">
              <w:rPr>
                <w:rFonts w:ascii="Arial Unicode MS" w:eastAsia="Arial Unicode MS" w:hAnsi="Arial Unicode MS" w:cs="Arial Unicode MS"/>
                <w:b w:val="0"/>
                <w:bCs w:val="0"/>
                <w:lang w:eastAsia="ar-SA"/>
              </w:rPr>
              <w:t xml:space="preserve"> ISSS</w:t>
            </w:r>
          </w:p>
        </w:tc>
      </w:tr>
      <w:tr w:rsidR="00B37BF8" w:rsidRPr="00730E22" w14:paraId="6D34A7EA" w14:textId="77777777" w:rsidTr="00A817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hideMark/>
          </w:tcPr>
          <w:p w14:paraId="55EF4896" w14:textId="77777777" w:rsidR="00B37BF8" w:rsidRPr="00B31197" w:rsidRDefault="002410CE" w:rsidP="00A81714">
            <w:pPr>
              <w:widowControl w:val="0"/>
              <w:suppressAutoHyphens/>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Infraestructura y Servicios Básicos</w:t>
            </w:r>
          </w:p>
        </w:tc>
        <w:tc>
          <w:tcPr>
            <w:cnfStyle w:val="000100000000" w:firstRow="0" w:lastRow="0" w:firstColumn="0" w:lastColumn="1" w:oddVBand="0" w:evenVBand="0" w:oddHBand="0" w:evenHBand="0" w:firstRowFirstColumn="0" w:firstRowLastColumn="0" w:lastRowFirstColumn="0" w:lastRowLastColumn="0"/>
            <w:tcW w:w="4388" w:type="dxa"/>
            <w:hideMark/>
          </w:tcPr>
          <w:p w14:paraId="57C08925" w14:textId="77777777" w:rsidR="004E6CD3" w:rsidRPr="00B31197" w:rsidRDefault="00A46179" w:rsidP="00A81714">
            <w:pPr>
              <w:widowControl w:val="0"/>
              <w:numPr>
                <w:ilvl w:val="0"/>
                <w:numId w:val="6"/>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 xml:space="preserve">Unidad Ejecutora de obras </w:t>
            </w:r>
            <w:r w:rsidR="005F2EBF" w:rsidRPr="00B31197">
              <w:rPr>
                <w:rFonts w:ascii="Arial Unicode MS" w:eastAsia="Arial Unicode MS" w:hAnsi="Arial Unicode MS" w:cs="Arial Unicode MS"/>
                <w:b w:val="0"/>
                <w:bCs w:val="0"/>
                <w:lang w:eastAsia="ar-SA"/>
              </w:rPr>
              <w:t xml:space="preserve">civiles </w:t>
            </w:r>
            <w:r w:rsidR="004E6CD3" w:rsidRPr="00B31197">
              <w:rPr>
                <w:rFonts w:ascii="Arial Unicode MS" w:eastAsia="Arial Unicode MS" w:hAnsi="Arial Unicode MS" w:cs="Arial Unicode MS"/>
                <w:b w:val="0"/>
                <w:bCs w:val="0"/>
                <w:lang w:eastAsia="ar-SA"/>
              </w:rPr>
              <w:t>de la Alcaldía</w:t>
            </w:r>
            <w:r w:rsidRPr="00B31197">
              <w:rPr>
                <w:rFonts w:ascii="Arial Unicode MS" w:eastAsia="Arial Unicode MS" w:hAnsi="Arial Unicode MS" w:cs="Arial Unicode MS"/>
                <w:b w:val="0"/>
                <w:bCs w:val="0"/>
                <w:lang w:eastAsia="ar-SA"/>
              </w:rPr>
              <w:t xml:space="preserve"> municipal</w:t>
            </w:r>
          </w:p>
          <w:p w14:paraId="105A2470" w14:textId="77777777" w:rsidR="00B37BF8" w:rsidRPr="00B31197" w:rsidRDefault="004E6CD3" w:rsidP="00A81714">
            <w:pPr>
              <w:widowControl w:val="0"/>
              <w:numPr>
                <w:ilvl w:val="0"/>
                <w:numId w:val="6"/>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Servicios de electricidad Alcaldía</w:t>
            </w:r>
          </w:p>
        </w:tc>
      </w:tr>
      <w:tr w:rsidR="00B37BF8" w:rsidRPr="00730E22" w14:paraId="68F50C91" w14:textId="77777777" w:rsidTr="00A81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hideMark/>
          </w:tcPr>
          <w:p w14:paraId="181AA3F0" w14:textId="77777777" w:rsidR="00B37BF8" w:rsidRPr="00730E22" w:rsidRDefault="002410CE" w:rsidP="00A81714">
            <w:pPr>
              <w:widowControl w:val="0"/>
              <w:suppressAutoHyphens/>
              <w:jc w:val="both"/>
              <w:rPr>
                <w:rFonts w:ascii="Arial Unicode MS" w:eastAsia="Arial Unicode MS" w:hAnsi="Arial Unicode MS" w:cs="Arial Unicode MS"/>
                <w:b w:val="0"/>
                <w:bCs w:val="0"/>
                <w:lang w:eastAsia="ar-SA"/>
              </w:rPr>
            </w:pPr>
            <w:r w:rsidRPr="00730E22">
              <w:rPr>
                <w:rFonts w:ascii="Arial Unicode MS" w:eastAsia="Arial Unicode MS" w:hAnsi="Arial Unicode MS" w:cs="Arial Unicode MS"/>
                <w:b w:val="0"/>
                <w:bCs w:val="0"/>
                <w:lang w:eastAsia="ar-SA"/>
              </w:rPr>
              <w:t>Logística</w:t>
            </w:r>
          </w:p>
        </w:tc>
        <w:tc>
          <w:tcPr>
            <w:cnfStyle w:val="000100000000" w:firstRow="0" w:lastRow="0" w:firstColumn="0" w:lastColumn="1" w:oddVBand="0" w:evenVBand="0" w:oddHBand="0" w:evenHBand="0" w:firstRowFirstColumn="0" w:firstRowLastColumn="0" w:lastRowFirstColumn="0" w:lastRowLastColumn="0"/>
            <w:tcW w:w="4388" w:type="dxa"/>
            <w:hideMark/>
          </w:tcPr>
          <w:p w14:paraId="510FDF44" w14:textId="36C7DBE1" w:rsidR="00B37BF8" w:rsidRPr="00730E22" w:rsidRDefault="002410CE" w:rsidP="00A81714">
            <w:pPr>
              <w:widowControl w:val="0"/>
              <w:numPr>
                <w:ilvl w:val="0"/>
                <w:numId w:val="4"/>
              </w:numPr>
              <w:autoSpaceDE w:val="0"/>
              <w:autoSpaceDN w:val="0"/>
              <w:spacing w:after="200"/>
              <w:jc w:val="both"/>
              <w:rPr>
                <w:rFonts w:ascii="Arial Unicode MS" w:eastAsia="Arial Unicode MS" w:hAnsi="Arial Unicode MS" w:cs="Arial Unicode MS"/>
                <w:b w:val="0"/>
                <w:bCs w:val="0"/>
                <w:lang w:eastAsia="ar-SA"/>
              </w:rPr>
            </w:pPr>
            <w:r w:rsidRPr="00730E22">
              <w:rPr>
                <w:rFonts w:ascii="Arial Unicode MS" w:eastAsia="Arial Unicode MS" w:hAnsi="Arial Unicode MS" w:cs="Arial Unicode MS"/>
                <w:b w:val="0"/>
                <w:bCs w:val="0"/>
                <w:lang w:eastAsia="ar-SA"/>
              </w:rPr>
              <w:t xml:space="preserve">Alcaldía </w:t>
            </w:r>
            <w:r w:rsidR="009B7D83" w:rsidRPr="00730E22">
              <w:rPr>
                <w:rFonts w:ascii="Arial Unicode MS" w:eastAsia="Arial Unicode MS" w:hAnsi="Arial Unicode MS" w:cs="Arial Unicode MS"/>
                <w:b w:val="0"/>
                <w:bCs w:val="0"/>
                <w:lang w:eastAsia="ar-SA"/>
              </w:rPr>
              <w:t>Municipal</w:t>
            </w:r>
            <w:r w:rsidR="001240F3">
              <w:rPr>
                <w:rFonts w:ascii="Arial Unicode MS" w:eastAsia="Arial Unicode MS" w:hAnsi="Arial Unicode MS" w:cs="Arial Unicode MS"/>
                <w:b w:val="0"/>
                <w:bCs w:val="0"/>
                <w:lang w:eastAsia="ar-SA"/>
              </w:rPr>
              <w:t>, fuerza armada</w:t>
            </w:r>
          </w:p>
        </w:tc>
      </w:tr>
      <w:tr w:rsidR="00B37BF8" w:rsidRPr="00730E22" w14:paraId="583C04AE" w14:textId="77777777" w:rsidTr="00A8171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hideMark/>
          </w:tcPr>
          <w:p w14:paraId="1BF000DA" w14:textId="77777777" w:rsidR="00B37BF8" w:rsidRPr="00730E22" w:rsidRDefault="002410CE" w:rsidP="00A81714">
            <w:pPr>
              <w:widowControl w:val="0"/>
              <w:suppressAutoHyphens/>
              <w:jc w:val="both"/>
              <w:rPr>
                <w:rFonts w:ascii="Arial Unicode MS" w:eastAsia="Arial Unicode MS" w:hAnsi="Arial Unicode MS" w:cs="Arial Unicode MS"/>
                <w:b w:val="0"/>
                <w:bCs w:val="0"/>
                <w:lang w:eastAsia="ar-SA"/>
              </w:rPr>
            </w:pPr>
            <w:r w:rsidRPr="00730E22">
              <w:rPr>
                <w:rFonts w:ascii="Arial Unicode MS" w:eastAsia="Arial Unicode MS" w:hAnsi="Arial Unicode MS" w:cs="Arial Unicode MS"/>
                <w:b w:val="0"/>
                <w:bCs w:val="0"/>
                <w:lang w:eastAsia="ar-SA"/>
              </w:rPr>
              <w:t>Albergues</w:t>
            </w:r>
          </w:p>
        </w:tc>
        <w:tc>
          <w:tcPr>
            <w:cnfStyle w:val="000100000000" w:firstRow="0" w:lastRow="0" w:firstColumn="0" w:lastColumn="1" w:oddVBand="0" w:evenVBand="0" w:oddHBand="0" w:evenHBand="0" w:firstRowFirstColumn="0" w:firstRowLastColumn="0" w:lastRowFirstColumn="0" w:lastRowLastColumn="0"/>
            <w:tcW w:w="4388" w:type="dxa"/>
            <w:hideMark/>
          </w:tcPr>
          <w:p w14:paraId="615D6D6E" w14:textId="295AA081" w:rsidR="00B37BF8" w:rsidRPr="00AF5767" w:rsidRDefault="00500843" w:rsidP="00A81714">
            <w:pPr>
              <w:pStyle w:val="Prrafodelista"/>
              <w:widowControl w:val="0"/>
              <w:numPr>
                <w:ilvl w:val="0"/>
                <w:numId w:val="7"/>
              </w:numPr>
              <w:autoSpaceDE w:val="0"/>
              <w:autoSpaceDN w:val="0"/>
              <w:jc w:val="both"/>
              <w:rPr>
                <w:rFonts w:ascii="Arial Unicode MS" w:eastAsia="Arial Unicode MS" w:hAnsi="Arial Unicode MS" w:cs="Arial Unicode MS"/>
                <w:b w:val="0"/>
                <w:bCs w:val="0"/>
                <w:lang w:eastAsia="ar-SA"/>
              </w:rPr>
            </w:pPr>
            <w:r>
              <w:rPr>
                <w:rFonts w:ascii="Arial Unicode MS" w:eastAsia="Arial Unicode MS" w:hAnsi="Arial Unicode MS" w:cs="Arial Unicode MS"/>
                <w:b w:val="0"/>
                <w:bCs w:val="0"/>
                <w:lang w:val="es-ES_tradnl" w:eastAsia="ar-SA"/>
              </w:rPr>
              <w:t xml:space="preserve">Comisión municipal de </w:t>
            </w:r>
            <w:r w:rsidR="005731DE">
              <w:rPr>
                <w:rFonts w:ascii="Arial Unicode MS" w:eastAsia="Arial Unicode MS" w:hAnsi="Arial Unicode MS" w:cs="Arial Unicode MS"/>
                <w:b w:val="0"/>
                <w:bCs w:val="0"/>
                <w:lang w:val="es-ES_tradnl" w:eastAsia="ar-SA"/>
              </w:rPr>
              <w:t xml:space="preserve">Protección </w:t>
            </w:r>
            <w:r>
              <w:rPr>
                <w:rFonts w:ascii="Arial Unicode MS" w:eastAsia="Arial Unicode MS" w:hAnsi="Arial Unicode MS" w:cs="Arial Unicode MS"/>
                <w:b w:val="0"/>
                <w:bCs w:val="0"/>
                <w:lang w:val="es-ES_tradnl" w:eastAsia="ar-SA"/>
              </w:rPr>
              <w:t>c</w:t>
            </w:r>
            <w:r w:rsidR="005731DE">
              <w:rPr>
                <w:rFonts w:ascii="Arial Unicode MS" w:eastAsia="Arial Unicode MS" w:hAnsi="Arial Unicode MS" w:cs="Arial Unicode MS"/>
                <w:b w:val="0"/>
                <w:bCs w:val="0"/>
                <w:lang w:val="es-ES_tradnl" w:eastAsia="ar-SA"/>
              </w:rPr>
              <w:t xml:space="preserve">ivil, </w:t>
            </w:r>
            <w:r w:rsidR="002410CE" w:rsidRPr="00AF5767">
              <w:rPr>
                <w:rFonts w:ascii="Arial Unicode MS" w:eastAsia="Arial Unicode MS" w:hAnsi="Arial Unicode MS" w:cs="Arial Unicode MS"/>
                <w:b w:val="0"/>
                <w:bCs w:val="0"/>
                <w:lang w:val="es-ES_tradnl" w:eastAsia="ar-SA"/>
              </w:rPr>
              <w:t xml:space="preserve">Alcaldía </w:t>
            </w:r>
            <w:r>
              <w:rPr>
                <w:rFonts w:ascii="Arial Unicode MS" w:eastAsia="Arial Unicode MS" w:hAnsi="Arial Unicode MS" w:cs="Arial Unicode MS"/>
                <w:b w:val="0"/>
                <w:bCs w:val="0"/>
                <w:lang w:val="es-ES_tradnl" w:eastAsia="ar-SA"/>
              </w:rPr>
              <w:t>m</w:t>
            </w:r>
            <w:r w:rsidR="002410CE" w:rsidRPr="00AF5767">
              <w:rPr>
                <w:rFonts w:ascii="Arial Unicode MS" w:eastAsia="Arial Unicode MS" w:hAnsi="Arial Unicode MS" w:cs="Arial Unicode MS"/>
                <w:b w:val="0"/>
                <w:bCs w:val="0"/>
                <w:lang w:val="es-ES_tradnl" w:eastAsia="ar-SA"/>
              </w:rPr>
              <w:t>unicipal</w:t>
            </w:r>
            <w:r w:rsidR="004C50A4">
              <w:rPr>
                <w:rFonts w:ascii="Arial Unicode MS" w:eastAsia="Arial Unicode MS" w:hAnsi="Arial Unicode MS" w:cs="Arial Unicode MS"/>
                <w:b w:val="0"/>
                <w:bCs w:val="0"/>
                <w:lang w:val="es-ES_tradnl" w:eastAsia="ar-SA"/>
              </w:rPr>
              <w:t xml:space="preserve"> y sus dependencia</w:t>
            </w:r>
            <w:r w:rsidR="00193474">
              <w:rPr>
                <w:rFonts w:ascii="Arial Unicode MS" w:eastAsia="Arial Unicode MS" w:hAnsi="Arial Unicode MS" w:cs="Arial Unicode MS"/>
                <w:b w:val="0"/>
                <w:bCs w:val="0"/>
                <w:lang w:val="es-ES_tradnl" w:eastAsia="ar-SA"/>
              </w:rPr>
              <w:t>s</w:t>
            </w:r>
            <w:r w:rsidR="00A617E3">
              <w:rPr>
                <w:rFonts w:ascii="Arial Unicode MS" w:eastAsia="Arial Unicode MS" w:hAnsi="Arial Unicode MS" w:cs="Arial Unicode MS"/>
                <w:b w:val="0"/>
                <w:bCs w:val="0"/>
                <w:lang w:val="es-ES_tradnl" w:eastAsia="ar-SA"/>
              </w:rPr>
              <w:t xml:space="preserve">, </w:t>
            </w:r>
            <w:r w:rsidR="00521005">
              <w:rPr>
                <w:rFonts w:ascii="Arial Unicode MS" w:eastAsia="Arial Unicode MS" w:hAnsi="Arial Unicode MS" w:cs="Arial Unicode MS"/>
                <w:b w:val="0"/>
                <w:bCs w:val="0"/>
                <w:lang w:val="es-ES_tradnl" w:eastAsia="ar-SA"/>
              </w:rPr>
              <w:t>Educación, ISSS</w:t>
            </w:r>
            <w:r w:rsidR="006D2652">
              <w:rPr>
                <w:rFonts w:ascii="Arial Unicode MS" w:eastAsia="Arial Unicode MS" w:hAnsi="Arial Unicode MS" w:cs="Arial Unicode MS"/>
                <w:b w:val="0"/>
                <w:bCs w:val="0"/>
                <w:lang w:val="es-ES_tradnl" w:eastAsia="ar-SA"/>
              </w:rPr>
              <w:t>,</w:t>
            </w:r>
            <w:r w:rsidR="008A3F0C">
              <w:rPr>
                <w:rFonts w:ascii="Arial Unicode MS" w:eastAsia="Arial Unicode MS" w:hAnsi="Arial Unicode MS" w:cs="Arial Unicode MS"/>
                <w:b w:val="0"/>
                <w:bCs w:val="0"/>
                <w:lang w:val="es-ES_tradnl" w:eastAsia="ar-SA"/>
              </w:rPr>
              <w:t xml:space="preserve"> UCSF- </w:t>
            </w:r>
            <w:r w:rsidR="004C50A4">
              <w:rPr>
                <w:rFonts w:ascii="Arial Unicode MS" w:eastAsia="Arial Unicode MS" w:hAnsi="Arial Unicode MS" w:cs="Arial Unicode MS"/>
                <w:b w:val="0"/>
                <w:bCs w:val="0"/>
                <w:lang w:val="es-ES_tradnl" w:eastAsia="ar-SA"/>
              </w:rPr>
              <w:t>Intermedia</w:t>
            </w:r>
            <w:r w:rsidR="001240F3">
              <w:rPr>
                <w:rFonts w:ascii="Arial Unicode MS" w:eastAsia="Arial Unicode MS" w:hAnsi="Arial Unicode MS" w:cs="Arial Unicode MS"/>
                <w:b w:val="0"/>
                <w:bCs w:val="0"/>
                <w:lang w:val="es-ES_tradnl" w:eastAsia="ar-SA"/>
              </w:rPr>
              <w:t>, PRO-VIDA</w:t>
            </w:r>
            <w:r w:rsidR="008A3F0C">
              <w:rPr>
                <w:rFonts w:ascii="Arial Unicode MS" w:eastAsia="Arial Unicode MS" w:hAnsi="Arial Unicode MS" w:cs="Arial Unicode MS"/>
                <w:b w:val="0"/>
                <w:bCs w:val="0"/>
                <w:lang w:val="es-ES_tradnl" w:eastAsia="ar-SA"/>
              </w:rPr>
              <w:t>.</w:t>
            </w:r>
          </w:p>
        </w:tc>
      </w:tr>
    </w:tbl>
    <w:p w14:paraId="34736B00" w14:textId="77777777" w:rsidR="00940A30" w:rsidRDefault="00940A30" w:rsidP="00E132AF">
      <w:pPr>
        <w:contextualSpacing/>
        <w:rPr>
          <w:rFonts w:ascii="Arial Unicode MS" w:eastAsia="Arial Unicode MS" w:hAnsi="Arial Unicode MS" w:cs="Arial Unicode MS"/>
          <w:b/>
          <w:sz w:val="28"/>
          <w:u w:val="thick"/>
          <w:lang w:val="es-PE"/>
        </w:rPr>
      </w:pPr>
    </w:p>
    <w:p w14:paraId="0DA3C4B3" w14:textId="77777777" w:rsidR="00940A30" w:rsidRDefault="00940A30" w:rsidP="00E132AF">
      <w:pPr>
        <w:contextualSpacing/>
        <w:rPr>
          <w:rFonts w:ascii="Arial Unicode MS" w:eastAsia="Arial Unicode MS" w:hAnsi="Arial Unicode MS" w:cs="Arial Unicode MS"/>
          <w:b/>
          <w:sz w:val="28"/>
          <w:u w:val="thick"/>
          <w:lang w:val="es-PE"/>
        </w:rPr>
      </w:pPr>
    </w:p>
    <w:p w14:paraId="2F9D390E" w14:textId="77777777" w:rsidR="00940A30" w:rsidRDefault="00940A30" w:rsidP="00E132AF">
      <w:pPr>
        <w:contextualSpacing/>
        <w:rPr>
          <w:rFonts w:ascii="Arial Unicode MS" w:eastAsia="Arial Unicode MS" w:hAnsi="Arial Unicode MS" w:cs="Arial Unicode MS"/>
          <w:b/>
          <w:sz w:val="28"/>
          <w:u w:val="thick"/>
          <w:lang w:val="es-PE"/>
        </w:rPr>
      </w:pPr>
    </w:p>
    <w:p w14:paraId="62E4CAB2" w14:textId="77777777" w:rsidR="00364166" w:rsidRDefault="00364166" w:rsidP="0028597F">
      <w:pPr>
        <w:contextualSpacing/>
        <w:jc w:val="center"/>
        <w:rPr>
          <w:rFonts w:ascii="Arial Unicode MS" w:eastAsia="Arial Unicode MS" w:hAnsi="Arial Unicode MS" w:cs="Arial Unicode MS"/>
          <w:b/>
          <w:color w:val="A6A6A6" w:themeColor="background1" w:themeShade="A6"/>
          <w:lang w:val="es-PE"/>
        </w:rPr>
      </w:pPr>
    </w:p>
    <w:p w14:paraId="5FD6BB0E" w14:textId="77777777" w:rsidR="00501B06" w:rsidRDefault="00501B06" w:rsidP="0028597F">
      <w:pPr>
        <w:contextualSpacing/>
        <w:jc w:val="center"/>
        <w:rPr>
          <w:rFonts w:ascii="Arial Unicode MS" w:eastAsia="Arial Unicode MS" w:hAnsi="Arial Unicode MS" w:cs="Arial Unicode MS"/>
          <w:b/>
          <w:sz w:val="28"/>
          <w:u w:val="thick"/>
          <w:lang w:val="es-PE"/>
        </w:rPr>
      </w:pPr>
    </w:p>
    <w:p w14:paraId="76291C22" w14:textId="77777777" w:rsidR="00501B06" w:rsidRDefault="00501B06" w:rsidP="0028597F">
      <w:pPr>
        <w:contextualSpacing/>
        <w:jc w:val="center"/>
        <w:rPr>
          <w:rFonts w:ascii="Arial Unicode MS" w:eastAsia="Arial Unicode MS" w:hAnsi="Arial Unicode MS" w:cs="Arial Unicode MS"/>
          <w:b/>
          <w:sz w:val="28"/>
          <w:u w:val="thick"/>
          <w:lang w:val="es-PE"/>
        </w:rPr>
      </w:pPr>
    </w:p>
    <w:p w14:paraId="254EA0B7" w14:textId="77777777" w:rsidR="00501B06" w:rsidRDefault="00501B06" w:rsidP="0028597F">
      <w:pPr>
        <w:contextualSpacing/>
        <w:jc w:val="center"/>
        <w:rPr>
          <w:rFonts w:ascii="Arial Unicode MS" w:eastAsia="Arial Unicode MS" w:hAnsi="Arial Unicode MS" w:cs="Arial Unicode MS"/>
          <w:b/>
          <w:sz w:val="28"/>
          <w:u w:val="thick"/>
          <w:lang w:val="es-PE"/>
        </w:rPr>
      </w:pPr>
    </w:p>
    <w:p w14:paraId="13EB88D1" w14:textId="22294BD3" w:rsidR="00F62E98" w:rsidRPr="0028597F" w:rsidRDefault="00F62E98" w:rsidP="0028597F">
      <w:pPr>
        <w:contextualSpacing/>
        <w:jc w:val="center"/>
        <w:rPr>
          <w:rFonts w:ascii="Arial Unicode MS" w:eastAsia="Arial Unicode MS" w:hAnsi="Arial Unicode MS" w:cs="Arial Unicode MS"/>
          <w:b/>
          <w:color w:val="A6A6A6" w:themeColor="background1" w:themeShade="A6"/>
          <w:lang w:val="es-PE"/>
        </w:rPr>
      </w:pPr>
      <w:r w:rsidRPr="00F178FF">
        <w:rPr>
          <w:rFonts w:ascii="Arial Unicode MS" w:eastAsia="Arial Unicode MS" w:hAnsi="Arial Unicode MS" w:cs="Arial Unicode MS"/>
          <w:b/>
          <w:sz w:val="28"/>
          <w:u w:val="thick"/>
          <w:lang w:val="es-PE"/>
        </w:rPr>
        <w:t>COORDINADOR GENERAL.</w:t>
      </w:r>
    </w:p>
    <w:p w14:paraId="4DEC66CF" w14:textId="77777777" w:rsidR="00FF7CE3" w:rsidRPr="00F62E98" w:rsidRDefault="00FF7CE3" w:rsidP="00FF7CE3">
      <w:pPr>
        <w:ind w:left="720"/>
        <w:contextualSpacing/>
        <w:jc w:val="both"/>
        <w:rPr>
          <w:rFonts w:ascii="Arial Unicode MS" w:eastAsia="Arial Unicode MS" w:hAnsi="Arial Unicode MS" w:cs="Arial Unicode MS"/>
          <w:lang w:val="es-PE"/>
        </w:rPr>
      </w:pPr>
    </w:p>
    <w:p w14:paraId="0130E57A" w14:textId="77777777" w:rsidR="00FF7CE3" w:rsidRPr="000B27B4" w:rsidRDefault="004E0D49" w:rsidP="001253DB">
      <w:pPr>
        <w:pStyle w:val="Prrafodelista"/>
        <w:numPr>
          <w:ilvl w:val="0"/>
          <w:numId w:val="7"/>
        </w:numPr>
        <w:jc w:val="both"/>
        <w:rPr>
          <w:rFonts w:ascii="Verdana" w:eastAsia="Batang" w:hAnsi="Verdana" w:cs="Arial"/>
          <w:iCs/>
        </w:rPr>
      </w:pPr>
      <w:r w:rsidRPr="000B27B4">
        <w:rPr>
          <w:rFonts w:eastAsia="Batang"/>
        </w:rPr>
        <w:t xml:space="preserve">Alcalde municipal es </w:t>
      </w:r>
      <w:r w:rsidR="00FF7CE3" w:rsidRPr="000B27B4">
        <w:rPr>
          <w:rFonts w:eastAsia="Batang"/>
          <w:lang w:val="es-ES_tradnl" w:eastAsia="es-ES_tradnl"/>
        </w:rPr>
        <w:t xml:space="preserve">el responsable de Protección Civil en el ámbito de la planificación, movilización y coordinación de los medios y recursos existentes en situaciones de grave riesgo, catástrofe o calamidad pública. </w:t>
      </w:r>
      <w:r w:rsidR="000B27B4" w:rsidRPr="000B27B4">
        <w:rPr>
          <w:rFonts w:eastAsia="Batang"/>
          <w:lang w:val="es-ES_tradnl" w:eastAsia="es-ES_tradnl"/>
        </w:rPr>
        <w:t>En ausencia</w:t>
      </w:r>
      <w:r w:rsidR="00FF7CE3" w:rsidRPr="000B27B4">
        <w:rPr>
          <w:rFonts w:eastAsia="Batang"/>
          <w:lang w:val="es-ES_tradnl" w:eastAsia="es-ES_tradnl"/>
        </w:rPr>
        <w:t xml:space="preserve"> del coordinador municipal, será la persona designada por</w:t>
      </w:r>
      <w:r w:rsidR="00676196" w:rsidRPr="000B27B4">
        <w:rPr>
          <w:rFonts w:eastAsia="Batang"/>
          <w:lang w:val="es-ES_tradnl" w:eastAsia="es-ES_tradnl"/>
        </w:rPr>
        <w:t xml:space="preserve"> el</w:t>
      </w:r>
      <w:r w:rsidR="00FF7CE3" w:rsidRPr="000B27B4">
        <w:rPr>
          <w:rFonts w:eastAsia="Batang"/>
          <w:lang w:val="es-ES_tradnl" w:eastAsia="es-ES_tradnl"/>
        </w:rPr>
        <w:t xml:space="preserve"> quien lo representará.</w:t>
      </w:r>
    </w:p>
    <w:p w14:paraId="4BE0175E" w14:textId="77777777" w:rsidR="000B27B4" w:rsidRPr="000B27B4" w:rsidRDefault="000B27B4" w:rsidP="000B27B4">
      <w:pPr>
        <w:pStyle w:val="Prrafodelista"/>
        <w:ind w:left="360"/>
        <w:jc w:val="both"/>
        <w:rPr>
          <w:rFonts w:ascii="Verdana" w:eastAsia="Batang" w:hAnsi="Verdana" w:cs="Arial"/>
          <w:iCs/>
        </w:rPr>
      </w:pPr>
    </w:p>
    <w:p w14:paraId="6EED44C4" w14:textId="77777777" w:rsidR="00FF7CE3"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Son funciones del Coordinador General de la comisión Municipal de Protección Civil del municipio de Nejapa</w:t>
      </w:r>
      <w:r w:rsidR="000B27B4">
        <w:rPr>
          <w:rFonts w:eastAsia="Batang"/>
          <w:szCs w:val="24"/>
          <w:lang w:val="es-ES_tradnl" w:eastAsia="es-ES_tradnl"/>
        </w:rPr>
        <w:t>.</w:t>
      </w:r>
    </w:p>
    <w:p w14:paraId="4327ADCE" w14:textId="77777777" w:rsidR="000B27B4" w:rsidRPr="000B27B4" w:rsidRDefault="000B27B4" w:rsidP="000B27B4">
      <w:pPr>
        <w:pStyle w:val="Sinespaciado"/>
        <w:ind w:left="360"/>
        <w:jc w:val="both"/>
        <w:rPr>
          <w:rFonts w:eastAsia="Batang"/>
          <w:szCs w:val="24"/>
          <w:lang w:val="es-ES_tradnl" w:eastAsia="es-ES_tradnl"/>
        </w:rPr>
      </w:pPr>
    </w:p>
    <w:p w14:paraId="6443A2FB" w14:textId="77777777" w:rsidR="00186A00"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Activar el Plan de Emergencia y convocar de inmediato a la comisió</w:t>
      </w:r>
      <w:r w:rsidR="00676196" w:rsidRPr="000B27B4">
        <w:rPr>
          <w:rFonts w:eastAsia="Batang"/>
          <w:szCs w:val="24"/>
          <w:lang w:val="es-ES_tradnl" w:eastAsia="es-ES_tradnl"/>
        </w:rPr>
        <w:t>n municipal de protección civil</w:t>
      </w:r>
      <w:r w:rsidR="000B27B4">
        <w:rPr>
          <w:rFonts w:eastAsia="Batang"/>
          <w:szCs w:val="24"/>
          <w:lang w:val="es-ES_tradnl" w:eastAsia="es-ES_tradnl"/>
        </w:rPr>
        <w:t>.</w:t>
      </w:r>
    </w:p>
    <w:p w14:paraId="11D06DA6" w14:textId="77777777" w:rsidR="000B27B4" w:rsidRPr="000B27B4" w:rsidRDefault="000B27B4" w:rsidP="000B27B4">
      <w:pPr>
        <w:pStyle w:val="Sinespaciado"/>
        <w:ind w:left="360"/>
        <w:jc w:val="both"/>
        <w:rPr>
          <w:rFonts w:eastAsia="Batang"/>
          <w:szCs w:val="24"/>
          <w:lang w:val="es-ES_tradnl" w:eastAsia="es-ES_tradnl"/>
        </w:rPr>
      </w:pPr>
    </w:p>
    <w:p w14:paraId="040B3374" w14:textId="28251734" w:rsidR="00FF7CE3"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Designar un representante, en caso de que se considere</w:t>
      </w:r>
      <w:r w:rsidR="000B27B4">
        <w:rPr>
          <w:rFonts w:eastAsia="Batang"/>
          <w:szCs w:val="24"/>
          <w:lang w:val="es-ES_tradnl" w:eastAsia="es-ES_tradnl"/>
        </w:rPr>
        <w:t xml:space="preserve"> necesario.</w:t>
      </w:r>
    </w:p>
    <w:p w14:paraId="31F7FEFB" w14:textId="36D92C3D" w:rsidR="00B31197" w:rsidRPr="000B27B4" w:rsidRDefault="00B31197" w:rsidP="00B31197">
      <w:pPr>
        <w:pStyle w:val="Sinespaciado"/>
        <w:jc w:val="both"/>
        <w:rPr>
          <w:rFonts w:eastAsia="Batang"/>
          <w:szCs w:val="24"/>
          <w:lang w:val="es-ES_tradnl" w:eastAsia="es-ES_tradnl"/>
        </w:rPr>
      </w:pPr>
    </w:p>
    <w:p w14:paraId="6A5D2E2C" w14:textId="77777777" w:rsidR="00FF7CE3" w:rsidRPr="000B27B4"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Decidir las actuaciones más convenientes para hacer frente a la</w:t>
      </w:r>
      <w:r w:rsidR="000B27B4">
        <w:rPr>
          <w:rFonts w:eastAsia="Batang"/>
          <w:szCs w:val="24"/>
          <w:lang w:val="es-ES_tradnl" w:eastAsia="es-ES_tradnl"/>
        </w:rPr>
        <w:t xml:space="preserve"> emergencia.</w:t>
      </w:r>
    </w:p>
    <w:p w14:paraId="13C13D8E" w14:textId="77777777" w:rsidR="00FF7CE3" w:rsidRPr="000B27B4" w:rsidRDefault="00FF7CE3" w:rsidP="00186A00">
      <w:pPr>
        <w:pStyle w:val="Sinespaciado"/>
        <w:jc w:val="both"/>
        <w:rPr>
          <w:rFonts w:eastAsia="Batang"/>
          <w:szCs w:val="24"/>
          <w:lang w:val="es-ES_tradnl" w:eastAsia="es-ES_tradnl"/>
        </w:rPr>
      </w:pPr>
    </w:p>
    <w:p w14:paraId="776335D1" w14:textId="77777777" w:rsidR="00FF7CE3" w:rsidRPr="000B27B4"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Aplicar medidas de protección a la población, al medio ambiente, a</w:t>
      </w:r>
      <w:r w:rsidR="000B27B4">
        <w:rPr>
          <w:rFonts w:eastAsia="Batang"/>
          <w:szCs w:val="24"/>
          <w:lang w:val="es-ES_tradnl" w:eastAsia="es-ES_tradnl"/>
        </w:rPr>
        <w:t xml:space="preserve"> los bienes y al personal integrante del personal que intervienen como acciones de apoyo ante la emergencia</w:t>
      </w:r>
    </w:p>
    <w:p w14:paraId="34148CD6" w14:textId="77777777" w:rsidR="00FF7CE3" w:rsidRPr="000B27B4" w:rsidRDefault="00FF7CE3" w:rsidP="00186A00">
      <w:pPr>
        <w:pStyle w:val="Sinespaciado"/>
        <w:jc w:val="both"/>
        <w:rPr>
          <w:rFonts w:eastAsia="Batang"/>
          <w:szCs w:val="24"/>
          <w:lang w:val="es-ES_tradnl" w:eastAsia="es-ES_tradnl"/>
        </w:rPr>
      </w:pPr>
    </w:p>
    <w:p w14:paraId="136BB59A" w14:textId="7152B3D5" w:rsidR="000B27B4"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S</w:t>
      </w:r>
      <w:r w:rsidR="00456DF3" w:rsidRPr="000B27B4">
        <w:rPr>
          <w:rFonts w:eastAsia="Batang"/>
          <w:szCs w:val="24"/>
          <w:lang w:val="es-ES_tradnl" w:eastAsia="es-ES_tradnl"/>
        </w:rPr>
        <w:t xml:space="preserve">er el vocero oficial de la </w:t>
      </w:r>
      <w:r w:rsidR="000B27B4" w:rsidRPr="000B27B4">
        <w:rPr>
          <w:rFonts w:eastAsia="Batang"/>
          <w:szCs w:val="24"/>
          <w:lang w:val="es-ES_tradnl" w:eastAsia="es-ES_tradnl"/>
        </w:rPr>
        <w:t>comisión Determinar</w:t>
      </w:r>
      <w:r w:rsidRPr="000B27B4">
        <w:rPr>
          <w:rFonts w:eastAsia="Batang"/>
          <w:szCs w:val="24"/>
          <w:lang w:val="es-ES_tradnl" w:eastAsia="es-ES_tradnl"/>
        </w:rPr>
        <w:t xml:space="preserve"> y coordinar la información a la población, durante la Emergencia, </w:t>
      </w:r>
      <w:r w:rsidR="00E132AF">
        <w:rPr>
          <w:rFonts w:eastAsia="Batang"/>
          <w:szCs w:val="24"/>
          <w:lang w:val="es-ES_tradnl" w:eastAsia="es-ES_tradnl"/>
        </w:rPr>
        <w:t xml:space="preserve">a través de los medios </w:t>
      </w:r>
      <w:r w:rsidR="0028597F">
        <w:rPr>
          <w:rFonts w:eastAsia="Batang"/>
          <w:szCs w:val="24"/>
          <w:lang w:val="es-ES_tradnl" w:eastAsia="es-ES_tradnl"/>
        </w:rPr>
        <w:t xml:space="preserve">propios </w:t>
      </w:r>
      <w:r w:rsidR="0028597F" w:rsidRPr="000B27B4">
        <w:rPr>
          <w:rFonts w:eastAsia="Batang"/>
          <w:szCs w:val="24"/>
          <w:lang w:val="es-ES_tradnl" w:eastAsia="es-ES_tradnl"/>
        </w:rPr>
        <w:t>los</w:t>
      </w:r>
      <w:r w:rsidRPr="000B27B4">
        <w:rPr>
          <w:rFonts w:eastAsia="Batang"/>
          <w:szCs w:val="24"/>
          <w:lang w:val="es-ES_tradnl" w:eastAsia="es-ES_tradnl"/>
        </w:rPr>
        <w:t xml:space="preserve"> de comunicación Social.</w:t>
      </w:r>
    </w:p>
    <w:p w14:paraId="26228FD7" w14:textId="77777777" w:rsidR="000B27B4" w:rsidRDefault="000B27B4" w:rsidP="000B27B4">
      <w:pPr>
        <w:pStyle w:val="Prrafodelista"/>
        <w:rPr>
          <w:rFonts w:eastAsia="Batang"/>
          <w:lang w:val="es-ES_tradnl" w:eastAsia="es-ES_tradnl"/>
        </w:rPr>
      </w:pPr>
    </w:p>
    <w:p w14:paraId="16F4FC1B" w14:textId="06005B6E" w:rsidR="00FF7CE3" w:rsidRDefault="00113CEF"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 xml:space="preserve">  </w:t>
      </w:r>
      <w:r w:rsidR="00676196" w:rsidRPr="000B27B4">
        <w:rPr>
          <w:rFonts w:eastAsia="Batang"/>
          <w:szCs w:val="24"/>
          <w:lang w:val="es-ES_tradnl" w:eastAsia="es-ES_tradnl"/>
        </w:rPr>
        <w:t>Mantener</w:t>
      </w:r>
      <w:r w:rsidRPr="000B27B4">
        <w:rPr>
          <w:rFonts w:eastAsia="Batang"/>
          <w:szCs w:val="24"/>
          <w:lang w:val="es-ES_tradnl" w:eastAsia="es-ES_tradnl"/>
        </w:rPr>
        <w:t xml:space="preserve"> la respectiva coordinación con la comisión departamental de protección civil y la dirección general de protección civil</w:t>
      </w:r>
    </w:p>
    <w:p w14:paraId="291C755E" w14:textId="0CC9F9A1" w:rsidR="00705E69" w:rsidRDefault="00705E69" w:rsidP="00705E69">
      <w:pPr>
        <w:pStyle w:val="Prrafodelista"/>
        <w:rPr>
          <w:rFonts w:eastAsia="Batang"/>
          <w:lang w:val="es-ES_tradnl" w:eastAsia="es-ES_tradnl"/>
        </w:rPr>
      </w:pPr>
    </w:p>
    <w:p w14:paraId="3B7A43B8" w14:textId="5C84C674" w:rsidR="0028597F" w:rsidRDefault="0028597F" w:rsidP="00705E69">
      <w:pPr>
        <w:pStyle w:val="Prrafodelista"/>
        <w:rPr>
          <w:rFonts w:eastAsia="Batang"/>
          <w:lang w:val="es-ES_tradnl" w:eastAsia="es-ES_tradnl"/>
        </w:rPr>
      </w:pPr>
    </w:p>
    <w:p w14:paraId="6CBE3D75" w14:textId="5948B23B" w:rsidR="0028597F" w:rsidRDefault="0028597F" w:rsidP="00705E69">
      <w:pPr>
        <w:pStyle w:val="Prrafodelista"/>
        <w:rPr>
          <w:rFonts w:eastAsia="Batang"/>
          <w:lang w:val="es-ES_tradnl" w:eastAsia="es-ES_tradnl"/>
        </w:rPr>
      </w:pPr>
    </w:p>
    <w:p w14:paraId="54EA5DAB" w14:textId="3E1859F7" w:rsidR="0028597F" w:rsidRDefault="0028597F" w:rsidP="00705E69">
      <w:pPr>
        <w:pStyle w:val="Prrafodelista"/>
        <w:rPr>
          <w:rFonts w:eastAsia="Batang"/>
          <w:lang w:val="es-ES_tradnl" w:eastAsia="es-ES_tradnl"/>
        </w:rPr>
      </w:pPr>
    </w:p>
    <w:p w14:paraId="47402156" w14:textId="024BBA76" w:rsidR="0028597F" w:rsidRDefault="0028597F" w:rsidP="00705E69">
      <w:pPr>
        <w:pStyle w:val="Prrafodelista"/>
        <w:rPr>
          <w:rFonts w:eastAsia="Batang"/>
          <w:lang w:val="es-ES_tradnl" w:eastAsia="es-ES_tradnl"/>
        </w:rPr>
      </w:pPr>
    </w:p>
    <w:p w14:paraId="2E3CE8A8" w14:textId="71B639D1" w:rsidR="0028597F" w:rsidRDefault="0028597F" w:rsidP="00705E69">
      <w:pPr>
        <w:pStyle w:val="Prrafodelista"/>
        <w:rPr>
          <w:rFonts w:eastAsia="Batang"/>
          <w:lang w:val="es-ES_tradnl" w:eastAsia="es-ES_tradnl"/>
        </w:rPr>
      </w:pPr>
    </w:p>
    <w:p w14:paraId="76D4EE06" w14:textId="61BC59FC" w:rsidR="0028597F" w:rsidRDefault="0028597F" w:rsidP="00705E69">
      <w:pPr>
        <w:pStyle w:val="Prrafodelista"/>
        <w:rPr>
          <w:rFonts w:eastAsia="Batang"/>
          <w:lang w:val="es-ES_tradnl" w:eastAsia="es-ES_tradnl"/>
        </w:rPr>
      </w:pPr>
    </w:p>
    <w:p w14:paraId="11D4F17D" w14:textId="31411331" w:rsidR="0028597F" w:rsidRDefault="0028597F" w:rsidP="00705E69">
      <w:pPr>
        <w:pStyle w:val="Prrafodelista"/>
        <w:rPr>
          <w:rFonts w:eastAsia="Batang"/>
          <w:lang w:val="es-ES_tradnl" w:eastAsia="es-ES_tradnl"/>
        </w:rPr>
      </w:pPr>
    </w:p>
    <w:p w14:paraId="2889FCEB" w14:textId="50B88D1A" w:rsidR="0028597F" w:rsidRDefault="0028597F" w:rsidP="00705E69">
      <w:pPr>
        <w:pStyle w:val="Prrafodelista"/>
        <w:rPr>
          <w:rFonts w:eastAsia="Batang"/>
          <w:lang w:val="es-ES_tradnl" w:eastAsia="es-ES_tradnl"/>
        </w:rPr>
      </w:pPr>
    </w:p>
    <w:p w14:paraId="5309EE18" w14:textId="3EFFEBC8" w:rsidR="0028597F" w:rsidRDefault="0028597F" w:rsidP="00705E69">
      <w:pPr>
        <w:pStyle w:val="Prrafodelista"/>
        <w:rPr>
          <w:rFonts w:eastAsia="Batang"/>
          <w:lang w:val="es-ES_tradnl" w:eastAsia="es-ES_tradnl"/>
        </w:rPr>
      </w:pPr>
    </w:p>
    <w:p w14:paraId="7B05220F" w14:textId="0EF88174" w:rsidR="0028597F" w:rsidRDefault="0028597F" w:rsidP="00705E69">
      <w:pPr>
        <w:pStyle w:val="Prrafodelista"/>
        <w:rPr>
          <w:rFonts w:eastAsia="Batang"/>
          <w:lang w:val="es-ES_tradnl" w:eastAsia="es-ES_tradnl"/>
        </w:rPr>
      </w:pPr>
    </w:p>
    <w:p w14:paraId="6E8AF71C" w14:textId="6436E14F" w:rsidR="0028597F" w:rsidRDefault="0028597F" w:rsidP="00705E69">
      <w:pPr>
        <w:pStyle w:val="Prrafodelista"/>
        <w:rPr>
          <w:rFonts w:eastAsia="Batang"/>
          <w:lang w:val="es-ES_tradnl" w:eastAsia="es-ES_tradnl"/>
        </w:rPr>
      </w:pPr>
    </w:p>
    <w:p w14:paraId="286E8285" w14:textId="3291F498" w:rsidR="0028597F" w:rsidRDefault="0028597F" w:rsidP="00705E69">
      <w:pPr>
        <w:pStyle w:val="Prrafodelista"/>
        <w:rPr>
          <w:rFonts w:eastAsia="Batang"/>
          <w:lang w:val="es-ES_tradnl" w:eastAsia="es-ES_tradnl"/>
        </w:rPr>
      </w:pPr>
    </w:p>
    <w:p w14:paraId="1E466A75" w14:textId="77777777" w:rsidR="00364166" w:rsidRDefault="00364166" w:rsidP="0028597F">
      <w:pPr>
        <w:pStyle w:val="Prrafodelista"/>
        <w:jc w:val="center"/>
        <w:rPr>
          <w:rFonts w:eastAsia="Batang"/>
          <w:color w:val="A6A6A6" w:themeColor="background1" w:themeShade="A6"/>
          <w:lang w:val="es-ES_tradnl" w:eastAsia="es-ES_tradnl"/>
        </w:rPr>
      </w:pPr>
    </w:p>
    <w:p w14:paraId="413D87F6" w14:textId="7E40FD68" w:rsidR="00A05AE3" w:rsidRPr="0028597F" w:rsidRDefault="00A05AE3" w:rsidP="0028597F">
      <w:pPr>
        <w:pStyle w:val="Prrafodelista"/>
        <w:jc w:val="center"/>
        <w:rPr>
          <w:rFonts w:eastAsia="Batang"/>
          <w:color w:val="A6A6A6" w:themeColor="background1" w:themeShade="A6"/>
          <w:lang w:val="es-ES_tradnl" w:eastAsia="es-ES_tradnl"/>
        </w:rPr>
      </w:pPr>
      <w:r w:rsidRPr="008E5980">
        <w:rPr>
          <w:rFonts w:ascii="Helvetica" w:hAnsi="Helvetica" w:cs="Helvetica"/>
          <w:b/>
          <w:bCs/>
          <w:sz w:val="28"/>
          <w:szCs w:val="28"/>
          <w:lang w:val="es-SV"/>
        </w:rPr>
        <w:t>ÁREA DE EJECUCIÓN</w:t>
      </w:r>
    </w:p>
    <w:p w14:paraId="7095B910" w14:textId="2E21794B" w:rsidR="00A05AE3" w:rsidRDefault="00B31197"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88960" behindDoc="0" locked="0" layoutInCell="1" allowOverlap="1" wp14:anchorId="7F2232D9" wp14:editId="27CB3E60">
                <wp:simplePos x="0" y="0"/>
                <wp:positionH relativeFrom="margin">
                  <wp:posOffset>698265</wp:posOffset>
                </wp:positionH>
                <wp:positionV relativeFrom="paragraph">
                  <wp:posOffset>163551</wp:posOffset>
                </wp:positionV>
                <wp:extent cx="4369930" cy="813600"/>
                <wp:effectExtent l="0" t="0" r="12065" b="24765"/>
                <wp:wrapNone/>
                <wp:docPr id="6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9930" cy="813600"/>
                        </a:xfrm>
                        <a:prstGeom prst="roundRect">
                          <a:avLst>
                            <a:gd name="adj" fmla="val 16667"/>
                          </a:avLst>
                        </a:prstGeom>
                        <a:solidFill>
                          <a:schemeClr val="bg1">
                            <a:lumMod val="75000"/>
                          </a:schemeClr>
                        </a:solidFill>
                        <a:ln w="9525">
                          <a:solidFill>
                            <a:srgbClr val="000000"/>
                          </a:solidFill>
                          <a:round/>
                          <a:headEnd/>
                          <a:tailEnd/>
                        </a:ln>
                      </wps:spPr>
                      <wps:txbx>
                        <w:txbxContent>
                          <w:p w14:paraId="5C8222CC" w14:textId="49C2B9F1" w:rsidR="002D1725" w:rsidRPr="00832E79" w:rsidRDefault="002D1725" w:rsidP="008E5980">
                            <w:pPr>
                              <w:jc w:val="center"/>
                              <w:rPr>
                                <w:b/>
                                <w:bCs/>
                                <w:sz w:val="28"/>
                                <w:szCs w:val="28"/>
                              </w:rPr>
                            </w:pPr>
                            <w:r w:rsidRPr="00832E79">
                              <w:rPr>
                                <w:b/>
                                <w:bCs/>
                                <w:sz w:val="28"/>
                                <w:szCs w:val="28"/>
                              </w:rPr>
                              <w:t>Comisión Técnica Sectorial</w:t>
                            </w:r>
                          </w:p>
                          <w:p w14:paraId="077DD6F6" w14:textId="77777777" w:rsidR="002D1725" w:rsidRDefault="002D1725" w:rsidP="008E5980">
                            <w:pPr>
                              <w:jc w:val="center"/>
                            </w:pPr>
                            <w:r w:rsidRPr="00832E79">
                              <w:rPr>
                                <w:b/>
                                <w:bCs/>
                                <w:sz w:val="28"/>
                                <w:szCs w:val="28"/>
                              </w:rPr>
                              <w:t>Servicios de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232D9" id="AutoShape 52" o:spid="_x0000_s1026" style="position:absolute;left:0;text-align:left;margin-left:55pt;margin-top:12.9pt;width:344.1pt;height:64.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" fillcolor="#bfbfbf [2412]">
                <v:textbox>
                  <w:txbxContent>
                    <w:p w14:paraId="5C8222CC" w14:textId="49C2B9F1" w:rsidR="002D1725" w:rsidRPr="00832E79" w:rsidRDefault="002D1725" w:rsidP="008E5980">
                      <w:pPr>
                        <w:jc w:val="center"/>
                        <w:rPr>
                          <w:b/>
                          <w:bCs/>
                          <w:sz w:val="28"/>
                          <w:szCs w:val="28"/>
                        </w:rPr>
                      </w:pPr>
                      <w:r w:rsidRPr="00832E79">
                        <w:rPr>
                          <w:b/>
                          <w:bCs/>
                          <w:sz w:val="28"/>
                          <w:szCs w:val="28"/>
                        </w:rPr>
                        <w:t>Comisión Técnica Sectorial</w:t>
                      </w:r>
                    </w:p>
                    <w:p w14:paraId="077DD6F6" w14:textId="77777777" w:rsidR="002D1725" w:rsidRDefault="002D1725" w:rsidP="008E5980">
                      <w:pPr>
                        <w:jc w:val="center"/>
                      </w:pPr>
                      <w:r w:rsidRPr="00832E79">
                        <w:rPr>
                          <w:b/>
                          <w:bCs/>
                          <w:sz w:val="28"/>
                          <w:szCs w:val="28"/>
                        </w:rPr>
                        <w:t>Servicios de Emergencia</w:t>
                      </w:r>
                    </w:p>
                  </w:txbxContent>
                </v:textbox>
                <w10:wrap anchorx="margin"/>
              </v:roundrect>
            </w:pict>
          </mc:Fallback>
        </mc:AlternateContent>
      </w:r>
    </w:p>
    <w:p w14:paraId="7C348BF2" w14:textId="340E92C6" w:rsidR="00A05AE3" w:rsidRDefault="00A05AE3" w:rsidP="00A05AE3">
      <w:pPr>
        <w:jc w:val="both"/>
        <w:rPr>
          <w:rFonts w:ascii="Helvetica" w:hAnsi="Helvetica" w:cs="Helvetica"/>
          <w:b/>
          <w:bCs/>
          <w:sz w:val="22"/>
          <w:szCs w:val="22"/>
          <w:lang w:val="es-SV"/>
        </w:rPr>
      </w:pPr>
    </w:p>
    <w:p w14:paraId="06E9C97D" w14:textId="77777777" w:rsidR="00A05AE3" w:rsidRDefault="00A05AE3" w:rsidP="00A05AE3">
      <w:pPr>
        <w:jc w:val="both"/>
        <w:rPr>
          <w:rFonts w:ascii="Helvetica" w:hAnsi="Helvetica" w:cs="Helvetica"/>
          <w:b/>
          <w:bCs/>
          <w:sz w:val="22"/>
          <w:szCs w:val="22"/>
          <w:lang w:val="es-SV"/>
        </w:rPr>
      </w:pPr>
    </w:p>
    <w:p w14:paraId="51E37C94" w14:textId="77777777" w:rsidR="00A05AE3" w:rsidRDefault="00A05AE3" w:rsidP="00A05AE3">
      <w:pPr>
        <w:jc w:val="both"/>
        <w:rPr>
          <w:rFonts w:ascii="Helvetica" w:hAnsi="Helvetica" w:cs="Helvetica"/>
          <w:b/>
          <w:bCs/>
          <w:sz w:val="22"/>
          <w:szCs w:val="22"/>
          <w:lang w:val="es-SV"/>
        </w:rPr>
      </w:pPr>
    </w:p>
    <w:p w14:paraId="1F2F0E23" w14:textId="604AAC8B" w:rsidR="00A05AE3" w:rsidRDefault="00A05AE3" w:rsidP="00A05AE3">
      <w:pPr>
        <w:jc w:val="both"/>
        <w:rPr>
          <w:rFonts w:ascii="Helvetica" w:hAnsi="Helvetica" w:cs="Helvetica"/>
          <w:b/>
          <w:bCs/>
          <w:sz w:val="22"/>
          <w:szCs w:val="22"/>
          <w:lang w:val="es-SV"/>
        </w:rPr>
      </w:pPr>
    </w:p>
    <w:p w14:paraId="2BCA2C70" w14:textId="06177EC3" w:rsidR="008E5980" w:rsidRDefault="008E5980" w:rsidP="00A05AE3">
      <w:pPr>
        <w:jc w:val="both"/>
        <w:rPr>
          <w:rFonts w:ascii="Helvetica" w:hAnsi="Helvetica" w:cs="Helvetica"/>
          <w:b/>
          <w:bCs/>
          <w:sz w:val="22"/>
          <w:szCs w:val="22"/>
          <w:lang w:val="es-SV"/>
        </w:rPr>
      </w:pPr>
    </w:p>
    <w:p w14:paraId="4E66A98C" w14:textId="53834E3A" w:rsidR="008E5980" w:rsidRDefault="008E5980" w:rsidP="00A05AE3">
      <w:pPr>
        <w:jc w:val="both"/>
        <w:rPr>
          <w:rFonts w:ascii="Helvetica" w:hAnsi="Helvetica" w:cs="Helvetica"/>
          <w:b/>
          <w:bCs/>
          <w:sz w:val="22"/>
          <w:szCs w:val="22"/>
          <w:lang w:val="es-SV"/>
        </w:rPr>
      </w:pPr>
    </w:p>
    <w:p w14:paraId="6F5CF643" w14:textId="5C605775" w:rsidR="008E5980" w:rsidRDefault="008E5980" w:rsidP="00A05AE3">
      <w:pPr>
        <w:jc w:val="both"/>
        <w:rPr>
          <w:rFonts w:ascii="Helvetica" w:hAnsi="Helvetica" w:cs="Helvetica"/>
          <w:b/>
          <w:bCs/>
          <w:sz w:val="22"/>
          <w:szCs w:val="22"/>
          <w:lang w:val="es-SV"/>
        </w:rPr>
      </w:pPr>
    </w:p>
    <w:p w14:paraId="77080BBA" w14:textId="673614CF" w:rsidR="008E5980" w:rsidRDefault="008E598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89984" behindDoc="0" locked="0" layoutInCell="1" allowOverlap="1" wp14:anchorId="17B1C521" wp14:editId="4084FF00">
                <wp:simplePos x="0" y="0"/>
                <wp:positionH relativeFrom="column">
                  <wp:posOffset>770265</wp:posOffset>
                </wp:positionH>
                <wp:positionV relativeFrom="paragraph">
                  <wp:posOffset>8710</wp:posOffset>
                </wp:positionV>
                <wp:extent cx="4341495" cy="856800"/>
                <wp:effectExtent l="0" t="0" r="20955" b="19685"/>
                <wp:wrapNone/>
                <wp:docPr id="6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856800"/>
                        </a:xfrm>
                        <a:prstGeom prst="roundRect">
                          <a:avLst>
                            <a:gd name="adj" fmla="val 16667"/>
                          </a:avLst>
                        </a:prstGeom>
                        <a:solidFill>
                          <a:schemeClr val="bg1">
                            <a:lumMod val="75000"/>
                          </a:schemeClr>
                        </a:solidFill>
                        <a:ln w="9525">
                          <a:solidFill>
                            <a:srgbClr val="000000"/>
                          </a:solidFill>
                          <a:round/>
                          <a:headEnd/>
                          <a:tailEnd/>
                        </a:ln>
                      </wps:spPr>
                      <wps:txbx>
                        <w:txbxContent>
                          <w:p w14:paraId="4A7644D9" w14:textId="7D2F10B5" w:rsidR="002D1725" w:rsidRPr="00832E79" w:rsidRDefault="002D1725" w:rsidP="008E5980">
                            <w:pPr>
                              <w:jc w:val="center"/>
                              <w:rPr>
                                <w:b/>
                                <w:bCs/>
                                <w:sz w:val="28"/>
                                <w:szCs w:val="28"/>
                              </w:rPr>
                            </w:pPr>
                            <w:r w:rsidRPr="00832E79">
                              <w:rPr>
                                <w:b/>
                                <w:bCs/>
                                <w:sz w:val="28"/>
                                <w:szCs w:val="28"/>
                              </w:rPr>
                              <w:t>Comisión Técnica Sectorial</w:t>
                            </w:r>
                          </w:p>
                          <w:p w14:paraId="363C0F61" w14:textId="77777777" w:rsidR="002D1725" w:rsidRPr="00832E79" w:rsidRDefault="002D1725" w:rsidP="008E5980">
                            <w:pPr>
                              <w:jc w:val="center"/>
                              <w:rPr>
                                <w:b/>
                                <w:bCs/>
                                <w:sz w:val="28"/>
                                <w:szCs w:val="28"/>
                              </w:rPr>
                            </w:pPr>
                            <w:r w:rsidRPr="00832E79">
                              <w:rPr>
                                <w:b/>
                                <w:bCs/>
                                <w:sz w:val="28"/>
                                <w:szCs w:val="28"/>
                              </w:rPr>
                              <w:t>Seguridad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1C521" id="AutoShape 53" o:spid="_x0000_s1027" style="position:absolute;left:0;text-align:left;margin-left:60.65pt;margin-top:.7pt;width:341.85pt;height:6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" fillcolor="#bfbfbf [2412]">
                <v:textbox>
                  <w:txbxContent>
                    <w:p w14:paraId="4A7644D9" w14:textId="7D2F10B5" w:rsidR="002D1725" w:rsidRPr="00832E79" w:rsidRDefault="002D1725" w:rsidP="008E5980">
                      <w:pPr>
                        <w:jc w:val="center"/>
                        <w:rPr>
                          <w:b/>
                          <w:bCs/>
                          <w:sz w:val="28"/>
                          <w:szCs w:val="28"/>
                        </w:rPr>
                      </w:pPr>
                      <w:r w:rsidRPr="00832E79">
                        <w:rPr>
                          <w:b/>
                          <w:bCs/>
                          <w:sz w:val="28"/>
                          <w:szCs w:val="28"/>
                        </w:rPr>
                        <w:t>Comisión Técnica Sectorial</w:t>
                      </w:r>
                    </w:p>
                    <w:p w14:paraId="363C0F61" w14:textId="77777777" w:rsidR="002D1725" w:rsidRPr="00832E79" w:rsidRDefault="002D1725" w:rsidP="008E5980">
                      <w:pPr>
                        <w:jc w:val="center"/>
                        <w:rPr>
                          <w:b/>
                          <w:bCs/>
                          <w:sz w:val="28"/>
                          <w:szCs w:val="28"/>
                        </w:rPr>
                      </w:pPr>
                      <w:r w:rsidRPr="00832E79">
                        <w:rPr>
                          <w:b/>
                          <w:bCs/>
                          <w:sz w:val="28"/>
                          <w:szCs w:val="28"/>
                        </w:rPr>
                        <w:t>Seguridad</w:t>
                      </w:r>
                    </w:p>
                  </w:txbxContent>
                </v:textbox>
              </v:roundrect>
            </w:pict>
          </mc:Fallback>
        </mc:AlternateContent>
      </w:r>
    </w:p>
    <w:p w14:paraId="229BDA20" w14:textId="77777777" w:rsidR="008E5980" w:rsidRDefault="008E5980" w:rsidP="00A05AE3">
      <w:pPr>
        <w:jc w:val="both"/>
        <w:rPr>
          <w:rFonts w:ascii="Helvetica" w:hAnsi="Helvetica" w:cs="Helvetica"/>
          <w:b/>
          <w:bCs/>
          <w:sz w:val="22"/>
          <w:szCs w:val="22"/>
          <w:lang w:val="es-SV"/>
        </w:rPr>
      </w:pPr>
    </w:p>
    <w:p w14:paraId="6B3E1C6B" w14:textId="51E8B35F" w:rsidR="00A05AE3" w:rsidRDefault="00A05AE3" w:rsidP="00A05AE3">
      <w:pPr>
        <w:jc w:val="both"/>
        <w:rPr>
          <w:rFonts w:ascii="Helvetica" w:hAnsi="Helvetica" w:cs="Helvetica"/>
          <w:b/>
          <w:bCs/>
          <w:sz w:val="22"/>
          <w:szCs w:val="22"/>
          <w:lang w:val="es-SV"/>
        </w:rPr>
      </w:pPr>
    </w:p>
    <w:p w14:paraId="48D52E8E" w14:textId="77777777" w:rsidR="00A05AE3" w:rsidRDefault="00A05AE3" w:rsidP="00A05AE3">
      <w:pPr>
        <w:jc w:val="both"/>
        <w:rPr>
          <w:rFonts w:ascii="Helvetica" w:hAnsi="Helvetica" w:cs="Helvetica"/>
          <w:b/>
          <w:bCs/>
          <w:sz w:val="22"/>
          <w:szCs w:val="22"/>
          <w:lang w:val="es-SV"/>
        </w:rPr>
      </w:pPr>
    </w:p>
    <w:p w14:paraId="3567D6D4" w14:textId="5FC43081" w:rsidR="00A05AE3" w:rsidRDefault="00A05AE3" w:rsidP="00A05AE3">
      <w:pPr>
        <w:jc w:val="both"/>
        <w:rPr>
          <w:rFonts w:ascii="Helvetica" w:hAnsi="Helvetica" w:cs="Helvetica"/>
          <w:b/>
          <w:bCs/>
          <w:sz w:val="22"/>
          <w:szCs w:val="22"/>
          <w:lang w:val="es-SV"/>
        </w:rPr>
      </w:pPr>
    </w:p>
    <w:p w14:paraId="0485B81B" w14:textId="18F4A539" w:rsidR="008E5980" w:rsidRDefault="008E5980" w:rsidP="00A05AE3">
      <w:pPr>
        <w:jc w:val="both"/>
        <w:rPr>
          <w:rFonts w:ascii="Helvetica" w:hAnsi="Helvetica" w:cs="Helvetica"/>
          <w:b/>
          <w:bCs/>
          <w:sz w:val="22"/>
          <w:szCs w:val="22"/>
          <w:lang w:val="es-SV"/>
        </w:rPr>
      </w:pPr>
    </w:p>
    <w:p w14:paraId="7C734522" w14:textId="593C41C5" w:rsidR="008E5980" w:rsidRDefault="008E5980" w:rsidP="00A05AE3">
      <w:pPr>
        <w:jc w:val="both"/>
        <w:rPr>
          <w:rFonts w:ascii="Helvetica" w:hAnsi="Helvetica" w:cs="Helvetica"/>
          <w:b/>
          <w:bCs/>
          <w:sz w:val="22"/>
          <w:szCs w:val="22"/>
          <w:lang w:val="es-SV"/>
        </w:rPr>
      </w:pPr>
    </w:p>
    <w:p w14:paraId="77B404A5" w14:textId="5F08DA8E" w:rsidR="008E5980" w:rsidRDefault="008E598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1008" behindDoc="0" locked="0" layoutInCell="1" allowOverlap="1" wp14:anchorId="6620C156" wp14:editId="3AC0AA77">
                <wp:simplePos x="0" y="0"/>
                <wp:positionH relativeFrom="margin">
                  <wp:posOffset>777465</wp:posOffset>
                </wp:positionH>
                <wp:positionV relativeFrom="paragraph">
                  <wp:posOffset>7326</wp:posOffset>
                </wp:positionV>
                <wp:extent cx="4312285" cy="763200"/>
                <wp:effectExtent l="0" t="0" r="12065" b="18415"/>
                <wp:wrapNone/>
                <wp:docPr id="5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2285" cy="763200"/>
                        </a:xfrm>
                        <a:prstGeom prst="roundRect">
                          <a:avLst>
                            <a:gd name="adj" fmla="val 16667"/>
                          </a:avLst>
                        </a:prstGeom>
                        <a:solidFill>
                          <a:schemeClr val="bg1">
                            <a:lumMod val="75000"/>
                          </a:schemeClr>
                        </a:solidFill>
                        <a:ln w="9525">
                          <a:solidFill>
                            <a:srgbClr val="000000"/>
                          </a:solidFill>
                          <a:round/>
                          <a:headEnd/>
                          <a:tailEnd/>
                        </a:ln>
                      </wps:spPr>
                      <wps:txbx>
                        <w:txbxContent>
                          <w:p w14:paraId="1E747708" w14:textId="3509905B" w:rsidR="002D1725" w:rsidRPr="00832E79" w:rsidRDefault="002D1725" w:rsidP="008E5980">
                            <w:pPr>
                              <w:jc w:val="center"/>
                              <w:rPr>
                                <w:b/>
                                <w:bCs/>
                                <w:sz w:val="28"/>
                                <w:szCs w:val="28"/>
                              </w:rPr>
                            </w:pPr>
                            <w:r w:rsidRPr="00832E79">
                              <w:rPr>
                                <w:b/>
                                <w:bCs/>
                                <w:sz w:val="28"/>
                                <w:szCs w:val="28"/>
                              </w:rPr>
                              <w:t>Comisión Técnica Sectorial</w:t>
                            </w:r>
                          </w:p>
                          <w:p w14:paraId="75072C78" w14:textId="77777777" w:rsidR="002D1725" w:rsidRPr="00832E79" w:rsidRDefault="002D1725" w:rsidP="008E5980">
                            <w:pPr>
                              <w:jc w:val="center"/>
                              <w:rPr>
                                <w:b/>
                                <w:bCs/>
                                <w:sz w:val="28"/>
                                <w:szCs w:val="28"/>
                              </w:rPr>
                            </w:pPr>
                            <w:r w:rsidRPr="00832E79">
                              <w:rPr>
                                <w:b/>
                                <w:bCs/>
                                <w:sz w:val="28"/>
                                <w:szCs w:val="28"/>
                              </w:rPr>
                              <w:t>Salud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0C156" id="AutoShape 54" o:spid="_x0000_s1028" style="position:absolute;left:0;text-align:left;margin-left:61.2pt;margin-top:.6pt;width:339.55pt;height:60.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" fillcolor="#bfbfbf [2412]">
                <v:textbox>
                  <w:txbxContent>
                    <w:p w14:paraId="1E747708" w14:textId="3509905B" w:rsidR="002D1725" w:rsidRPr="00832E79" w:rsidRDefault="002D1725" w:rsidP="008E5980">
                      <w:pPr>
                        <w:jc w:val="center"/>
                        <w:rPr>
                          <w:b/>
                          <w:bCs/>
                          <w:sz w:val="28"/>
                          <w:szCs w:val="28"/>
                        </w:rPr>
                      </w:pPr>
                      <w:r w:rsidRPr="00832E79">
                        <w:rPr>
                          <w:b/>
                          <w:bCs/>
                          <w:sz w:val="28"/>
                          <w:szCs w:val="28"/>
                        </w:rPr>
                        <w:t>Comisión Técnica Sectorial</w:t>
                      </w:r>
                    </w:p>
                    <w:p w14:paraId="75072C78" w14:textId="77777777" w:rsidR="002D1725" w:rsidRPr="00832E79" w:rsidRDefault="002D1725" w:rsidP="008E5980">
                      <w:pPr>
                        <w:jc w:val="center"/>
                        <w:rPr>
                          <w:b/>
                          <w:bCs/>
                          <w:sz w:val="28"/>
                          <w:szCs w:val="28"/>
                        </w:rPr>
                      </w:pPr>
                      <w:r w:rsidRPr="00832E79">
                        <w:rPr>
                          <w:b/>
                          <w:bCs/>
                          <w:sz w:val="28"/>
                          <w:szCs w:val="28"/>
                        </w:rPr>
                        <w:t>Salud</w:t>
                      </w:r>
                    </w:p>
                  </w:txbxContent>
                </v:textbox>
                <w10:wrap anchorx="margin"/>
              </v:roundrect>
            </w:pict>
          </mc:Fallback>
        </mc:AlternateContent>
      </w:r>
    </w:p>
    <w:p w14:paraId="6BA9434D" w14:textId="2CD769F6" w:rsidR="00A05AE3" w:rsidRDefault="00A05AE3" w:rsidP="00A05AE3">
      <w:pPr>
        <w:jc w:val="both"/>
        <w:rPr>
          <w:rFonts w:ascii="Helvetica" w:hAnsi="Helvetica" w:cs="Helvetica"/>
          <w:b/>
          <w:bCs/>
          <w:sz w:val="22"/>
          <w:szCs w:val="22"/>
          <w:lang w:val="es-SV"/>
        </w:rPr>
      </w:pPr>
    </w:p>
    <w:p w14:paraId="5787DB54" w14:textId="6341C298" w:rsidR="00A05AE3" w:rsidRDefault="00A05AE3" w:rsidP="00A05AE3">
      <w:pPr>
        <w:jc w:val="both"/>
        <w:rPr>
          <w:rFonts w:ascii="Helvetica" w:hAnsi="Helvetica" w:cs="Helvetica"/>
          <w:b/>
          <w:bCs/>
          <w:sz w:val="22"/>
          <w:szCs w:val="22"/>
          <w:lang w:val="es-SV"/>
        </w:rPr>
      </w:pPr>
    </w:p>
    <w:p w14:paraId="11F6172F" w14:textId="77777777" w:rsidR="00A05AE3" w:rsidRDefault="00A05AE3" w:rsidP="00A05AE3">
      <w:pPr>
        <w:jc w:val="both"/>
        <w:rPr>
          <w:rFonts w:ascii="Helvetica" w:hAnsi="Helvetica" w:cs="Helvetica"/>
          <w:b/>
          <w:bCs/>
          <w:sz w:val="22"/>
          <w:szCs w:val="22"/>
          <w:lang w:val="es-SV"/>
        </w:rPr>
      </w:pPr>
    </w:p>
    <w:p w14:paraId="28E42E9B" w14:textId="77777777" w:rsidR="00A05AE3" w:rsidRDefault="00A05AE3" w:rsidP="00A05AE3">
      <w:pPr>
        <w:jc w:val="both"/>
        <w:rPr>
          <w:rFonts w:ascii="Helvetica" w:hAnsi="Helvetica" w:cs="Helvetica"/>
          <w:b/>
          <w:bCs/>
          <w:sz w:val="22"/>
          <w:szCs w:val="22"/>
          <w:lang w:val="es-SV"/>
        </w:rPr>
      </w:pPr>
    </w:p>
    <w:p w14:paraId="54DCC38E" w14:textId="77777777" w:rsidR="00A05AE3" w:rsidRDefault="00A05AE3" w:rsidP="00A05AE3">
      <w:pPr>
        <w:jc w:val="both"/>
        <w:rPr>
          <w:rFonts w:ascii="Helvetica" w:hAnsi="Helvetica" w:cs="Helvetica"/>
          <w:b/>
          <w:bCs/>
          <w:sz w:val="22"/>
          <w:szCs w:val="22"/>
          <w:lang w:val="es-SV"/>
        </w:rPr>
      </w:pPr>
    </w:p>
    <w:p w14:paraId="3446F0DC" w14:textId="4F75B048" w:rsidR="00A05AE3" w:rsidRDefault="00A05AE3" w:rsidP="00A05AE3">
      <w:pPr>
        <w:jc w:val="both"/>
        <w:rPr>
          <w:rFonts w:ascii="Helvetica" w:hAnsi="Helvetica" w:cs="Helvetica"/>
          <w:b/>
          <w:bCs/>
          <w:sz w:val="22"/>
          <w:szCs w:val="22"/>
          <w:lang w:val="es-SV"/>
        </w:rPr>
      </w:pPr>
    </w:p>
    <w:p w14:paraId="70F8A1A1" w14:textId="26E372C2" w:rsidR="008E5980" w:rsidRDefault="008E598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2032" behindDoc="0" locked="0" layoutInCell="1" allowOverlap="1" wp14:anchorId="253E6BB0" wp14:editId="5C3B4F0C">
                <wp:simplePos x="0" y="0"/>
                <wp:positionH relativeFrom="margin">
                  <wp:posOffset>791865</wp:posOffset>
                </wp:positionH>
                <wp:positionV relativeFrom="paragraph">
                  <wp:posOffset>5940</wp:posOffset>
                </wp:positionV>
                <wp:extent cx="4305300" cy="828000"/>
                <wp:effectExtent l="0" t="0" r="19050" b="10795"/>
                <wp:wrapNone/>
                <wp:docPr id="5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828000"/>
                        </a:xfrm>
                        <a:prstGeom prst="roundRect">
                          <a:avLst>
                            <a:gd name="adj" fmla="val 16667"/>
                          </a:avLst>
                        </a:prstGeom>
                        <a:solidFill>
                          <a:schemeClr val="bg1">
                            <a:lumMod val="75000"/>
                          </a:schemeClr>
                        </a:solidFill>
                        <a:ln w="9525">
                          <a:solidFill>
                            <a:srgbClr val="000000"/>
                          </a:solidFill>
                          <a:round/>
                          <a:headEnd/>
                          <a:tailEnd/>
                        </a:ln>
                      </wps:spPr>
                      <wps:txbx>
                        <w:txbxContent>
                          <w:p w14:paraId="0EE654CA" w14:textId="1FFB9083" w:rsidR="002D1725" w:rsidRPr="00832E79" w:rsidRDefault="002D1725" w:rsidP="008E5980">
                            <w:pPr>
                              <w:jc w:val="center"/>
                              <w:rPr>
                                <w:b/>
                                <w:bCs/>
                                <w:sz w:val="28"/>
                                <w:szCs w:val="28"/>
                              </w:rPr>
                            </w:pPr>
                            <w:r w:rsidRPr="00832E79">
                              <w:rPr>
                                <w:b/>
                                <w:bCs/>
                                <w:sz w:val="28"/>
                                <w:szCs w:val="28"/>
                              </w:rPr>
                              <w:t>Comisión Técnica Sectorial</w:t>
                            </w:r>
                          </w:p>
                          <w:p w14:paraId="354F9044" w14:textId="77777777" w:rsidR="002D1725" w:rsidRDefault="002D1725" w:rsidP="008E5980">
                            <w:pPr>
                              <w:jc w:val="center"/>
                            </w:pPr>
                            <w:r w:rsidRPr="00832E79">
                              <w:rPr>
                                <w:b/>
                                <w:bCs/>
                                <w:sz w:val="28"/>
                                <w:szCs w:val="28"/>
                              </w:rPr>
                              <w:t>Infraestructura y Servicios Básicos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E6BB0" id="AutoShape 55" o:spid="_x0000_s1029" style="position:absolute;left:0;text-align:left;margin-left:62.35pt;margin-top:.45pt;width:339pt;height:65.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" fillcolor="#bfbfbf [2412]">
                <v:textbox>
                  <w:txbxContent>
                    <w:p w14:paraId="0EE654CA" w14:textId="1FFB9083" w:rsidR="002D1725" w:rsidRPr="00832E79" w:rsidRDefault="002D1725" w:rsidP="008E5980">
                      <w:pPr>
                        <w:jc w:val="center"/>
                        <w:rPr>
                          <w:b/>
                          <w:bCs/>
                          <w:sz w:val="28"/>
                          <w:szCs w:val="28"/>
                        </w:rPr>
                      </w:pPr>
                      <w:r w:rsidRPr="00832E79">
                        <w:rPr>
                          <w:b/>
                          <w:bCs/>
                          <w:sz w:val="28"/>
                          <w:szCs w:val="28"/>
                        </w:rPr>
                        <w:t>Comisión Técnica Sectorial</w:t>
                      </w:r>
                    </w:p>
                    <w:p w14:paraId="354F9044" w14:textId="77777777" w:rsidR="002D1725" w:rsidRDefault="002D1725" w:rsidP="008E5980">
                      <w:pPr>
                        <w:jc w:val="center"/>
                      </w:pPr>
                      <w:r w:rsidRPr="00832E79">
                        <w:rPr>
                          <w:b/>
                          <w:bCs/>
                          <w:sz w:val="28"/>
                          <w:szCs w:val="28"/>
                        </w:rPr>
                        <w:t>Infraestructura y Servicios Básicos</w:t>
                      </w:r>
                    </w:p>
                  </w:txbxContent>
                </v:textbox>
                <w10:wrap anchorx="margin"/>
              </v:roundrect>
            </w:pict>
          </mc:Fallback>
        </mc:AlternateContent>
      </w:r>
    </w:p>
    <w:p w14:paraId="2EE0297D" w14:textId="700264D7" w:rsidR="008E5980" w:rsidRDefault="008E5980" w:rsidP="00A05AE3">
      <w:pPr>
        <w:jc w:val="both"/>
        <w:rPr>
          <w:rFonts w:ascii="Helvetica" w:hAnsi="Helvetica" w:cs="Helvetica"/>
          <w:b/>
          <w:bCs/>
          <w:sz w:val="22"/>
          <w:szCs w:val="22"/>
          <w:lang w:val="es-SV"/>
        </w:rPr>
      </w:pPr>
    </w:p>
    <w:p w14:paraId="2092EC55" w14:textId="3E38AEB9" w:rsidR="00A05AE3" w:rsidRDefault="00A05AE3" w:rsidP="00A05AE3">
      <w:pPr>
        <w:jc w:val="both"/>
        <w:rPr>
          <w:rFonts w:ascii="Helvetica" w:hAnsi="Helvetica" w:cs="Helvetica"/>
          <w:b/>
          <w:bCs/>
          <w:sz w:val="22"/>
          <w:szCs w:val="22"/>
          <w:lang w:val="es-SV"/>
        </w:rPr>
      </w:pPr>
    </w:p>
    <w:p w14:paraId="3F814C80" w14:textId="77777777" w:rsidR="00A05AE3" w:rsidRDefault="00A05AE3" w:rsidP="00A05AE3">
      <w:pPr>
        <w:jc w:val="both"/>
        <w:rPr>
          <w:rFonts w:ascii="Helvetica" w:hAnsi="Helvetica" w:cs="Helvetica"/>
          <w:b/>
          <w:bCs/>
          <w:sz w:val="22"/>
          <w:szCs w:val="22"/>
          <w:lang w:val="es-SV"/>
        </w:rPr>
      </w:pPr>
    </w:p>
    <w:p w14:paraId="5E609940" w14:textId="42AB0943" w:rsidR="00A05AE3" w:rsidRDefault="00A05AE3" w:rsidP="00A05AE3">
      <w:pPr>
        <w:jc w:val="both"/>
        <w:rPr>
          <w:rFonts w:ascii="Helvetica" w:hAnsi="Helvetica" w:cs="Helvetica"/>
          <w:b/>
          <w:bCs/>
          <w:sz w:val="22"/>
          <w:szCs w:val="22"/>
          <w:lang w:val="es-SV"/>
        </w:rPr>
      </w:pPr>
    </w:p>
    <w:p w14:paraId="368F24AF" w14:textId="691DEC9F" w:rsidR="008E5980" w:rsidRDefault="008E5980" w:rsidP="00A05AE3">
      <w:pPr>
        <w:jc w:val="both"/>
        <w:rPr>
          <w:rFonts w:ascii="Helvetica" w:hAnsi="Helvetica" w:cs="Helvetica"/>
          <w:b/>
          <w:bCs/>
          <w:sz w:val="22"/>
          <w:szCs w:val="22"/>
          <w:lang w:val="es-SV"/>
        </w:rPr>
      </w:pPr>
    </w:p>
    <w:p w14:paraId="3C0B7B96" w14:textId="77777777" w:rsidR="008E5980" w:rsidRDefault="008E5980" w:rsidP="00A05AE3">
      <w:pPr>
        <w:jc w:val="both"/>
        <w:rPr>
          <w:rFonts w:ascii="Helvetica" w:hAnsi="Helvetica" w:cs="Helvetica"/>
          <w:b/>
          <w:bCs/>
          <w:sz w:val="22"/>
          <w:szCs w:val="22"/>
          <w:lang w:val="es-SV"/>
        </w:rPr>
      </w:pPr>
    </w:p>
    <w:p w14:paraId="3AE4026B" w14:textId="1CFFD33A" w:rsidR="00A05AE3" w:rsidRDefault="008E598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3056" behindDoc="0" locked="0" layoutInCell="1" allowOverlap="1" wp14:anchorId="6F5DA471" wp14:editId="2ACF845C">
                <wp:simplePos x="0" y="0"/>
                <wp:positionH relativeFrom="margin">
                  <wp:posOffset>791865</wp:posOffset>
                </wp:positionH>
                <wp:positionV relativeFrom="paragraph">
                  <wp:posOffset>4555</wp:posOffset>
                </wp:positionV>
                <wp:extent cx="4319270" cy="835200"/>
                <wp:effectExtent l="0" t="0" r="24130" b="22225"/>
                <wp:wrapNone/>
                <wp:docPr id="5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270" cy="835200"/>
                        </a:xfrm>
                        <a:prstGeom prst="roundRect">
                          <a:avLst>
                            <a:gd name="adj" fmla="val 16667"/>
                          </a:avLst>
                        </a:prstGeom>
                        <a:solidFill>
                          <a:schemeClr val="bg1">
                            <a:lumMod val="75000"/>
                          </a:schemeClr>
                        </a:solidFill>
                        <a:ln w="9525">
                          <a:solidFill>
                            <a:srgbClr val="000000"/>
                          </a:solidFill>
                          <a:round/>
                          <a:headEnd/>
                          <a:tailEnd/>
                        </a:ln>
                      </wps:spPr>
                      <wps:txbx>
                        <w:txbxContent>
                          <w:p w14:paraId="65CD234A" w14:textId="77777777" w:rsidR="002D1725" w:rsidRPr="00832E79" w:rsidRDefault="002D1725" w:rsidP="008E5980">
                            <w:pPr>
                              <w:jc w:val="center"/>
                              <w:rPr>
                                <w:b/>
                                <w:bCs/>
                                <w:sz w:val="28"/>
                                <w:szCs w:val="28"/>
                              </w:rPr>
                            </w:pPr>
                            <w:r w:rsidRPr="00832E79">
                              <w:rPr>
                                <w:b/>
                                <w:bCs/>
                                <w:sz w:val="28"/>
                                <w:szCs w:val="28"/>
                              </w:rPr>
                              <w:t>Comisión Técnica Sectorial</w:t>
                            </w:r>
                          </w:p>
                          <w:p w14:paraId="09CFB06B" w14:textId="77777777" w:rsidR="002D1725" w:rsidRPr="00832E79" w:rsidRDefault="002D1725" w:rsidP="008E5980">
                            <w:pPr>
                              <w:jc w:val="center"/>
                              <w:rPr>
                                <w:b/>
                                <w:bCs/>
                                <w:sz w:val="28"/>
                                <w:szCs w:val="28"/>
                              </w:rPr>
                            </w:pPr>
                            <w:r w:rsidRPr="00832E79">
                              <w:rPr>
                                <w:b/>
                                <w:bCs/>
                                <w:sz w:val="28"/>
                                <w:szCs w:val="28"/>
                              </w:rPr>
                              <w:t>Logística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DA471" id="AutoShape 56" o:spid="_x0000_s1030" style="position:absolute;left:0;text-align:left;margin-left:62.35pt;margin-top:.35pt;width:340.1pt;height:65.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" fillcolor="#bfbfbf [2412]">
                <v:textbox>
                  <w:txbxContent>
                    <w:p w14:paraId="65CD234A" w14:textId="77777777" w:rsidR="002D1725" w:rsidRPr="00832E79" w:rsidRDefault="002D1725" w:rsidP="008E5980">
                      <w:pPr>
                        <w:jc w:val="center"/>
                        <w:rPr>
                          <w:b/>
                          <w:bCs/>
                          <w:sz w:val="28"/>
                          <w:szCs w:val="28"/>
                        </w:rPr>
                      </w:pPr>
                      <w:r w:rsidRPr="00832E79">
                        <w:rPr>
                          <w:b/>
                          <w:bCs/>
                          <w:sz w:val="28"/>
                          <w:szCs w:val="28"/>
                        </w:rPr>
                        <w:t>Comisión Técnica Sectorial</w:t>
                      </w:r>
                    </w:p>
                    <w:p w14:paraId="09CFB06B" w14:textId="77777777" w:rsidR="002D1725" w:rsidRPr="00832E79" w:rsidRDefault="002D1725" w:rsidP="008E5980">
                      <w:pPr>
                        <w:jc w:val="center"/>
                        <w:rPr>
                          <w:b/>
                          <w:bCs/>
                          <w:sz w:val="28"/>
                          <w:szCs w:val="28"/>
                        </w:rPr>
                      </w:pPr>
                      <w:r w:rsidRPr="00832E79">
                        <w:rPr>
                          <w:b/>
                          <w:bCs/>
                          <w:sz w:val="28"/>
                          <w:szCs w:val="28"/>
                        </w:rPr>
                        <w:t>Logística</w:t>
                      </w:r>
                    </w:p>
                  </w:txbxContent>
                </v:textbox>
                <w10:wrap anchorx="margin"/>
              </v:roundrect>
            </w:pict>
          </mc:Fallback>
        </mc:AlternateContent>
      </w:r>
    </w:p>
    <w:p w14:paraId="583D985D" w14:textId="46649DA0" w:rsidR="00A05AE3" w:rsidRDefault="00A05AE3" w:rsidP="00A05AE3">
      <w:pPr>
        <w:jc w:val="both"/>
        <w:rPr>
          <w:rFonts w:ascii="Helvetica" w:hAnsi="Helvetica" w:cs="Helvetica"/>
          <w:b/>
          <w:bCs/>
          <w:sz w:val="22"/>
          <w:szCs w:val="22"/>
          <w:lang w:val="es-SV"/>
        </w:rPr>
      </w:pPr>
    </w:p>
    <w:p w14:paraId="4E0B0B4A" w14:textId="77777777" w:rsidR="00A05AE3" w:rsidRDefault="00A05AE3" w:rsidP="00A05AE3">
      <w:pPr>
        <w:jc w:val="both"/>
        <w:rPr>
          <w:rFonts w:ascii="Helvetica" w:hAnsi="Helvetica" w:cs="Helvetica"/>
          <w:b/>
          <w:bCs/>
          <w:sz w:val="22"/>
          <w:szCs w:val="22"/>
          <w:lang w:val="es-SV"/>
        </w:rPr>
      </w:pPr>
    </w:p>
    <w:p w14:paraId="18BCF81E" w14:textId="77777777" w:rsidR="00A05AE3" w:rsidRDefault="00A05AE3" w:rsidP="00A05AE3">
      <w:pPr>
        <w:jc w:val="both"/>
        <w:rPr>
          <w:rFonts w:ascii="Helvetica" w:hAnsi="Helvetica" w:cs="Helvetica"/>
          <w:b/>
          <w:bCs/>
          <w:sz w:val="22"/>
          <w:szCs w:val="22"/>
          <w:lang w:val="es-SV"/>
        </w:rPr>
      </w:pPr>
    </w:p>
    <w:p w14:paraId="24874F65" w14:textId="18283CD8" w:rsidR="00A05AE3" w:rsidRDefault="00A05AE3" w:rsidP="00A05AE3">
      <w:pPr>
        <w:jc w:val="both"/>
        <w:rPr>
          <w:rFonts w:ascii="Helvetica" w:hAnsi="Helvetica" w:cs="Helvetica"/>
          <w:b/>
          <w:bCs/>
          <w:sz w:val="22"/>
          <w:szCs w:val="22"/>
          <w:lang w:val="es-SV"/>
        </w:rPr>
      </w:pPr>
    </w:p>
    <w:p w14:paraId="5AB2F4CC" w14:textId="3D522280" w:rsidR="008E5980" w:rsidRDefault="008E5980" w:rsidP="00A05AE3">
      <w:pPr>
        <w:jc w:val="both"/>
        <w:rPr>
          <w:rFonts w:ascii="Helvetica" w:hAnsi="Helvetica" w:cs="Helvetica"/>
          <w:b/>
          <w:bCs/>
          <w:sz w:val="22"/>
          <w:szCs w:val="22"/>
          <w:lang w:val="es-SV"/>
        </w:rPr>
      </w:pPr>
    </w:p>
    <w:p w14:paraId="69410BFA" w14:textId="198636A0" w:rsidR="008E5980" w:rsidRDefault="008E598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4080" behindDoc="0" locked="0" layoutInCell="1" allowOverlap="1" wp14:anchorId="52CE2005" wp14:editId="548106C1">
                <wp:simplePos x="0" y="0"/>
                <wp:positionH relativeFrom="margin">
                  <wp:posOffset>835065</wp:posOffset>
                </wp:positionH>
                <wp:positionV relativeFrom="paragraph">
                  <wp:posOffset>163211</wp:posOffset>
                </wp:positionV>
                <wp:extent cx="4276090" cy="864000"/>
                <wp:effectExtent l="0" t="0" r="10160" b="12700"/>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864000"/>
                        </a:xfrm>
                        <a:prstGeom prst="roundRect">
                          <a:avLst>
                            <a:gd name="adj" fmla="val 16667"/>
                          </a:avLst>
                        </a:prstGeom>
                        <a:solidFill>
                          <a:schemeClr val="bg1">
                            <a:lumMod val="75000"/>
                          </a:schemeClr>
                        </a:solidFill>
                        <a:ln w="9525">
                          <a:solidFill>
                            <a:srgbClr val="000000"/>
                          </a:solidFill>
                          <a:round/>
                          <a:headEnd/>
                          <a:tailEnd/>
                        </a:ln>
                      </wps:spPr>
                      <wps:txbx>
                        <w:txbxContent>
                          <w:p w14:paraId="10A1CD73" w14:textId="77777777" w:rsidR="002D1725" w:rsidRPr="00832E79" w:rsidRDefault="002D1725" w:rsidP="008E5980">
                            <w:pPr>
                              <w:jc w:val="center"/>
                              <w:rPr>
                                <w:b/>
                                <w:bCs/>
                                <w:sz w:val="28"/>
                                <w:szCs w:val="28"/>
                              </w:rPr>
                            </w:pPr>
                            <w:r w:rsidRPr="00832E79">
                              <w:rPr>
                                <w:b/>
                                <w:bCs/>
                                <w:sz w:val="28"/>
                                <w:szCs w:val="28"/>
                              </w:rPr>
                              <w:t>Comisión Técnica Sectorial</w:t>
                            </w:r>
                          </w:p>
                          <w:p w14:paraId="2A5361D0" w14:textId="77777777" w:rsidR="002D1725" w:rsidRPr="00832E79" w:rsidRDefault="002D1725" w:rsidP="008E5980">
                            <w:pPr>
                              <w:jc w:val="center"/>
                              <w:rPr>
                                <w:b/>
                                <w:bCs/>
                                <w:sz w:val="28"/>
                                <w:szCs w:val="28"/>
                              </w:rPr>
                            </w:pPr>
                            <w:r w:rsidRPr="00832E79">
                              <w:rPr>
                                <w:b/>
                                <w:bCs/>
                                <w:sz w:val="28"/>
                                <w:szCs w:val="28"/>
                              </w:rPr>
                              <w:t>Albergues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E2005" id="AutoShape 57" o:spid="_x0000_s1031" style="position:absolute;left:0;text-align:left;margin-left:65.75pt;margin-top:12.85pt;width:336.7pt;height:68.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" fillcolor="#bfbfbf [2412]">
                <v:textbox>
                  <w:txbxContent>
                    <w:p w14:paraId="10A1CD73" w14:textId="77777777" w:rsidR="002D1725" w:rsidRPr="00832E79" w:rsidRDefault="002D1725" w:rsidP="008E5980">
                      <w:pPr>
                        <w:jc w:val="center"/>
                        <w:rPr>
                          <w:b/>
                          <w:bCs/>
                          <w:sz w:val="28"/>
                          <w:szCs w:val="28"/>
                        </w:rPr>
                      </w:pPr>
                      <w:r w:rsidRPr="00832E79">
                        <w:rPr>
                          <w:b/>
                          <w:bCs/>
                          <w:sz w:val="28"/>
                          <w:szCs w:val="28"/>
                        </w:rPr>
                        <w:t>Comisión Técnica Sectorial</w:t>
                      </w:r>
                    </w:p>
                    <w:p w14:paraId="2A5361D0" w14:textId="77777777" w:rsidR="002D1725" w:rsidRPr="00832E79" w:rsidRDefault="002D1725" w:rsidP="008E5980">
                      <w:pPr>
                        <w:jc w:val="center"/>
                        <w:rPr>
                          <w:b/>
                          <w:bCs/>
                          <w:sz w:val="28"/>
                          <w:szCs w:val="28"/>
                        </w:rPr>
                      </w:pPr>
                      <w:r w:rsidRPr="00832E79">
                        <w:rPr>
                          <w:b/>
                          <w:bCs/>
                          <w:sz w:val="28"/>
                          <w:szCs w:val="28"/>
                        </w:rPr>
                        <w:t>Albergues</w:t>
                      </w:r>
                    </w:p>
                  </w:txbxContent>
                </v:textbox>
                <w10:wrap anchorx="margin"/>
              </v:roundrect>
            </w:pict>
          </mc:Fallback>
        </mc:AlternateContent>
      </w:r>
    </w:p>
    <w:p w14:paraId="57859E21" w14:textId="77777777" w:rsidR="008E5980" w:rsidRDefault="008E5980" w:rsidP="00A05AE3">
      <w:pPr>
        <w:jc w:val="both"/>
        <w:rPr>
          <w:rFonts w:ascii="Helvetica" w:hAnsi="Helvetica" w:cs="Helvetica"/>
          <w:b/>
          <w:bCs/>
          <w:sz w:val="22"/>
          <w:szCs w:val="22"/>
          <w:lang w:val="es-SV"/>
        </w:rPr>
      </w:pPr>
    </w:p>
    <w:p w14:paraId="75FDADE1" w14:textId="61086136" w:rsidR="00A05AE3" w:rsidRDefault="00A05AE3" w:rsidP="00A05AE3">
      <w:pPr>
        <w:jc w:val="both"/>
        <w:rPr>
          <w:rFonts w:ascii="Helvetica" w:hAnsi="Helvetica" w:cs="Helvetica"/>
          <w:b/>
          <w:bCs/>
          <w:sz w:val="22"/>
          <w:szCs w:val="22"/>
          <w:lang w:val="es-SV"/>
        </w:rPr>
      </w:pPr>
    </w:p>
    <w:p w14:paraId="61BC7708" w14:textId="77777777" w:rsidR="00C87B3D" w:rsidRDefault="00C87B3D" w:rsidP="00C87B3D">
      <w:pPr>
        <w:rPr>
          <w:rFonts w:eastAsia="Arial Unicode MS"/>
        </w:rPr>
      </w:pPr>
    </w:p>
    <w:p w14:paraId="1748B88E" w14:textId="77777777" w:rsidR="00C87B3D" w:rsidRDefault="00C87B3D" w:rsidP="00C87B3D">
      <w:pPr>
        <w:rPr>
          <w:rFonts w:eastAsia="Arial Unicode MS"/>
        </w:rPr>
      </w:pPr>
    </w:p>
    <w:p w14:paraId="711FA98B" w14:textId="77777777" w:rsidR="00C87B3D" w:rsidRDefault="00C87B3D" w:rsidP="00C87B3D">
      <w:pPr>
        <w:rPr>
          <w:rFonts w:eastAsia="Arial Unicode MS"/>
        </w:rPr>
      </w:pPr>
    </w:p>
    <w:p w14:paraId="7ED32385" w14:textId="77777777" w:rsidR="00C87B3D" w:rsidRDefault="00C87B3D" w:rsidP="00C87B3D">
      <w:pPr>
        <w:rPr>
          <w:rFonts w:eastAsia="Arial Unicode MS"/>
        </w:rPr>
      </w:pPr>
    </w:p>
    <w:p w14:paraId="2ACCDC3D" w14:textId="480C6766" w:rsidR="00B37BF8" w:rsidRPr="00705E69" w:rsidRDefault="00B37BF8" w:rsidP="0028597F">
      <w:pPr>
        <w:rPr>
          <w:rFonts w:eastAsia="Arial Unicode MS"/>
          <w:color w:val="A6A6A6" w:themeColor="background1" w:themeShade="A6"/>
        </w:rPr>
      </w:pPr>
      <w:r w:rsidRPr="005200AC">
        <w:rPr>
          <w:rFonts w:ascii="Arial Unicode MS" w:eastAsia="Arial Unicode MS" w:hAnsi="Arial Unicode MS"/>
          <w:b/>
        </w:rPr>
        <w:t>COMISIÓN DE SERVICIOS DE EMERGENCIAS</w:t>
      </w:r>
    </w:p>
    <w:p w14:paraId="1029C9B5" w14:textId="77777777" w:rsidR="00193474" w:rsidRPr="005200AC" w:rsidRDefault="00193474" w:rsidP="00155B81">
      <w:pPr>
        <w:pStyle w:val="Sinespaciado"/>
        <w:rPr>
          <w:rFonts w:ascii="Arial Unicode MS" w:eastAsia="Arial Unicode MS" w:hAnsi="Arial Unicode MS"/>
        </w:rPr>
      </w:pPr>
    </w:p>
    <w:p w14:paraId="2E2BEB6A" w14:textId="77777777" w:rsidR="00B37BF8" w:rsidRPr="005200AC" w:rsidRDefault="00B37BF8" w:rsidP="00155B81">
      <w:pPr>
        <w:pStyle w:val="Sinespaciado"/>
        <w:rPr>
          <w:rFonts w:ascii="Arial Unicode MS" w:eastAsia="Arial Unicode MS" w:hAnsi="Arial Unicode MS"/>
          <w:b/>
        </w:rPr>
      </w:pPr>
      <w:r w:rsidRPr="005200AC">
        <w:rPr>
          <w:rFonts w:ascii="Arial Unicode MS" w:eastAsia="Arial Unicode MS" w:hAnsi="Arial Unicode MS"/>
          <w:b/>
        </w:rPr>
        <w:t>Propósito:</w:t>
      </w:r>
    </w:p>
    <w:p w14:paraId="65F2FFFF" w14:textId="77777777" w:rsidR="00B37BF8" w:rsidRPr="005200AC" w:rsidRDefault="00B37BF8" w:rsidP="00155B81">
      <w:pPr>
        <w:pStyle w:val="Sinespaciado"/>
        <w:rPr>
          <w:rFonts w:ascii="Arial Unicode MS" w:eastAsia="Arial Unicode MS" w:hAnsi="Arial Unicode MS"/>
          <w:sz w:val="22"/>
        </w:rPr>
      </w:pPr>
      <w:r w:rsidRPr="005200AC">
        <w:rPr>
          <w:rFonts w:ascii="Arial Unicode MS" w:eastAsia="Arial Unicode MS" w:hAnsi="Arial Unicode MS"/>
          <w:sz w:val="22"/>
        </w:rPr>
        <w:t xml:space="preserve">Coordinar las operaciones de búsqueda, rescate, atención pre-hospitalaria, entre otros, utilizando adecuadamente los recursos institucionales. </w:t>
      </w:r>
    </w:p>
    <w:p w14:paraId="3653C635" w14:textId="77777777" w:rsidR="000B27B4" w:rsidRPr="005200AC" w:rsidRDefault="000B27B4" w:rsidP="00155B81">
      <w:pPr>
        <w:pStyle w:val="Sinespaciado"/>
        <w:rPr>
          <w:rFonts w:ascii="Arial Unicode MS" w:eastAsia="Arial Unicode MS" w:hAnsi="Arial Unicode MS"/>
          <w:sz w:val="22"/>
        </w:rPr>
      </w:pPr>
    </w:p>
    <w:p w14:paraId="46E7C0A9" w14:textId="77777777" w:rsidR="00C47FD3" w:rsidRPr="005200AC" w:rsidRDefault="004C50A4" w:rsidP="00155B81">
      <w:pPr>
        <w:pStyle w:val="Sinespaciado"/>
        <w:rPr>
          <w:rFonts w:ascii="Arial Unicode MS" w:eastAsia="Arial Unicode MS" w:hAnsi="Arial Unicode MS"/>
          <w:u w:val="single"/>
        </w:rPr>
      </w:pPr>
      <w:r w:rsidRPr="005200AC">
        <w:rPr>
          <w:rFonts w:ascii="Arial Unicode MS" w:eastAsia="Arial Unicode MS" w:hAnsi="Arial Unicode MS"/>
          <w:u w:val="single"/>
        </w:rPr>
        <w:t>Integración:</w:t>
      </w:r>
    </w:p>
    <w:p w14:paraId="43D6F254" w14:textId="77777777" w:rsidR="004E0D49" w:rsidRPr="00D77797" w:rsidRDefault="004E0D49" w:rsidP="00155B81">
      <w:pPr>
        <w:pStyle w:val="Sinespaciado"/>
        <w:rPr>
          <w:rFonts w:ascii="Arial Narrow" w:hAnsi="Arial Narrow"/>
          <w:sz w:val="28"/>
          <w:szCs w:val="28"/>
          <w:highlight w:val="yellow"/>
          <w:u w:val="single"/>
        </w:rPr>
      </w:pPr>
    </w:p>
    <w:p w14:paraId="281B5FAD" w14:textId="50CAE4AD" w:rsidR="00A05AE3" w:rsidRPr="005200AC" w:rsidRDefault="00A05AE3" w:rsidP="00155B81">
      <w:pPr>
        <w:pStyle w:val="Sinespaciado"/>
        <w:rPr>
          <w:rFonts w:ascii="Arial Narrow" w:hAnsi="Arial Narrow"/>
          <w:sz w:val="28"/>
          <w:szCs w:val="28"/>
          <w:u w:val="single"/>
        </w:rPr>
      </w:pPr>
      <w:r w:rsidRPr="005200AC">
        <w:rPr>
          <w:rFonts w:ascii="Arial Narrow" w:hAnsi="Arial Narrow"/>
          <w:sz w:val="28"/>
          <w:szCs w:val="28"/>
          <w:u w:val="single"/>
        </w:rPr>
        <w:t xml:space="preserve">COMISIONES </w:t>
      </w:r>
      <w:r w:rsidR="00DA128B" w:rsidRPr="005200AC">
        <w:rPr>
          <w:rFonts w:ascii="Arial Narrow" w:hAnsi="Arial Narrow"/>
          <w:sz w:val="28"/>
          <w:szCs w:val="28"/>
          <w:u w:val="single"/>
        </w:rPr>
        <w:t>TÉCNICAS</w:t>
      </w:r>
      <w:r w:rsidRPr="005200AC">
        <w:rPr>
          <w:rFonts w:ascii="Arial Narrow" w:hAnsi="Arial Narrow"/>
          <w:sz w:val="28"/>
          <w:szCs w:val="28"/>
          <w:u w:val="single"/>
        </w:rPr>
        <w:t xml:space="preserve"> SECTORIALES.</w:t>
      </w:r>
    </w:p>
    <w:p w14:paraId="3D323D8C" w14:textId="77777777" w:rsidR="00A05AE3" w:rsidRPr="00D77797" w:rsidRDefault="00A05AE3" w:rsidP="00155B81">
      <w:pPr>
        <w:pStyle w:val="Sinespaciado"/>
        <w:rPr>
          <w:rFonts w:ascii="Arial Narrow" w:hAnsi="Arial Narrow"/>
          <w:sz w:val="28"/>
          <w:szCs w:val="28"/>
          <w:highlight w:val="yellow"/>
        </w:rPr>
      </w:pPr>
    </w:p>
    <w:tbl>
      <w:tblPr>
        <w:tblStyle w:val="Sombreadomedio1-nfasis4"/>
        <w:tblW w:w="9640" w:type="dxa"/>
        <w:tblLook w:val="04A0" w:firstRow="1" w:lastRow="0" w:firstColumn="1" w:lastColumn="0" w:noHBand="0" w:noVBand="1"/>
      </w:tblPr>
      <w:tblGrid>
        <w:gridCol w:w="4679"/>
        <w:gridCol w:w="421"/>
        <w:gridCol w:w="4540"/>
      </w:tblGrid>
      <w:tr w:rsidR="00A05AE3" w:rsidRPr="00D77797" w14:paraId="247855C7" w14:textId="77777777" w:rsidTr="00037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3"/>
          </w:tcPr>
          <w:p w14:paraId="4B700B8F" w14:textId="77777777" w:rsidR="00A05AE3" w:rsidRPr="00CE4D9A" w:rsidRDefault="00A05AE3" w:rsidP="00155B81">
            <w:pPr>
              <w:pStyle w:val="Sinespaciado"/>
              <w:rPr>
                <w:rFonts w:ascii="Arial Narrow" w:hAnsi="Arial Narrow"/>
                <w:sz w:val="28"/>
                <w:szCs w:val="28"/>
              </w:rPr>
            </w:pPr>
            <w:r w:rsidRPr="00CE4D9A">
              <w:rPr>
                <w:rFonts w:ascii="Arial Narrow" w:hAnsi="Arial Narrow"/>
                <w:sz w:val="28"/>
                <w:szCs w:val="28"/>
              </w:rPr>
              <w:t xml:space="preserve">Comisión Técnica Sectorial de Servicios de Emergencia </w:t>
            </w:r>
          </w:p>
        </w:tc>
      </w:tr>
      <w:tr w:rsidR="00037911" w:rsidRPr="00D77797" w14:paraId="26E9A16A"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377F6B31" w14:textId="77777777" w:rsidR="00037911" w:rsidRPr="00CE4D9A" w:rsidRDefault="004C50A4" w:rsidP="00155B81">
            <w:pPr>
              <w:pStyle w:val="Sinespaciado"/>
              <w:rPr>
                <w:b w:val="0"/>
                <w:color w:val="FFFFFF" w:themeColor="background1"/>
                <w:sz w:val="28"/>
                <w:szCs w:val="28"/>
              </w:rPr>
            </w:pPr>
            <w:r w:rsidRPr="00CE4D9A">
              <w:rPr>
                <w:b w:val="0"/>
                <w:sz w:val="28"/>
                <w:szCs w:val="28"/>
              </w:rPr>
              <w:t>Instituciones Coordinadoras</w:t>
            </w:r>
          </w:p>
        </w:tc>
        <w:tc>
          <w:tcPr>
            <w:tcW w:w="421" w:type="dxa"/>
            <w:tcBorders>
              <w:right w:val="single" w:sz="4" w:space="0" w:color="4F81BD" w:themeColor="accent1"/>
            </w:tcBorders>
          </w:tcPr>
          <w:p w14:paraId="2E3FFD9C" w14:textId="77777777" w:rsidR="00037911" w:rsidRPr="00CE4D9A"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540" w:type="dxa"/>
            <w:tcBorders>
              <w:left w:val="single" w:sz="4" w:space="0" w:color="4F81BD" w:themeColor="accent1"/>
            </w:tcBorders>
          </w:tcPr>
          <w:p w14:paraId="67F11619" w14:textId="77777777" w:rsidR="00037911" w:rsidRPr="00CE4D9A"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r w:rsidRPr="00CE4D9A">
              <w:rPr>
                <w:sz w:val="28"/>
                <w:szCs w:val="28"/>
              </w:rPr>
              <w:t xml:space="preserve">       Responsable:</w:t>
            </w:r>
          </w:p>
        </w:tc>
      </w:tr>
      <w:tr w:rsidR="00037911" w:rsidRPr="00D77797" w14:paraId="743A20E6" w14:textId="77777777" w:rsidTr="00037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BE21B4C" w14:textId="77777777" w:rsidR="00037911" w:rsidRPr="00CE4D9A" w:rsidRDefault="00037911" w:rsidP="00155B81">
            <w:pPr>
              <w:pStyle w:val="Sinespaciado"/>
              <w:rPr>
                <w:rFonts w:ascii="Aparajita" w:hAnsi="Aparajita" w:cs="Aparajita"/>
                <w:sz w:val="28"/>
                <w:szCs w:val="28"/>
              </w:rPr>
            </w:pPr>
            <w:r w:rsidRPr="00CE4D9A">
              <w:rPr>
                <w:rFonts w:ascii="Aparajita" w:hAnsi="Aparajita" w:cs="Aparajita"/>
                <w:szCs w:val="28"/>
              </w:rPr>
              <w:t>Comandos de Salvamento Filial Nejapa</w:t>
            </w:r>
          </w:p>
        </w:tc>
        <w:tc>
          <w:tcPr>
            <w:tcW w:w="421" w:type="dxa"/>
            <w:tcBorders>
              <w:right w:val="single" w:sz="4" w:space="0" w:color="4F81BD" w:themeColor="accent1"/>
            </w:tcBorders>
          </w:tcPr>
          <w:p w14:paraId="5C3E30DD" w14:textId="77777777" w:rsidR="00037911" w:rsidRPr="00CE4D9A" w:rsidRDefault="00037911" w:rsidP="00155B81">
            <w:pPr>
              <w:pStyle w:val="Sinespaciado"/>
              <w:cnfStyle w:val="000000010000" w:firstRow="0" w:lastRow="0" w:firstColumn="0" w:lastColumn="0" w:oddVBand="0" w:evenVBand="0" w:oddHBand="0" w:evenHBand="1" w:firstRowFirstColumn="0" w:firstRowLastColumn="0" w:lastRowFirstColumn="0" w:lastRowLastColumn="0"/>
              <w:rPr>
                <w:sz w:val="28"/>
                <w:szCs w:val="28"/>
              </w:rPr>
            </w:pPr>
          </w:p>
        </w:tc>
        <w:tc>
          <w:tcPr>
            <w:tcW w:w="4540" w:type="dxa"/>
            <w:tcBorders>
              <w:left w:val="single" w:sz="4" w:space="0" w:color="4F81BD" w:themeColor="accent1"/>
            </w:tcBorders>
          </w:tcPr>
          <w:p w14:paraId="58E56AAC" w14:textId="77777777" w:rsidR="00037911" w:rsidRPr="00CE4D9A" w:rsidRDefault="00037911" w:rsidP="00155B81">
            <w:pPr>
              <w:pStyle w:val="Sinespaciado"/>
              <w:cnfStyle w:val="000000010000" w:firstRow="0" w:lastRow="0" w:firstColumn="0" w:lastColumn="0" w:oddVBand="0" w:evenVBand="0" w:oddHBand="0" w:evenHBand="1" w:firstRowFirstColumn="0" w:firstRowLastColumn="0" w:lastRowFirstColumn="0" w:lastRowLastColumn="0"/>
              <w:rPr>
                <w:sz w:val="28"/>
                <w:szCs w:val="28"/>
              </w:rPr>
            </w:pPr>
            <w:r w:rsidRPr="00CE4D9A">
              <w:rPr>
                <w:sz w:val="28"/>
                <w:szCs w:val="28"/>
              </w:rPr>
              <w:t xml:space="preserve">       Saúl Alexander Torres</w:t>
            </w:r>
            <w:r w:rsidR="005F2EBF" w:rsidRPr="00CE4D9A">
              <w:rPr>
                <w:sz w:val="28"/>
                <w:szCs w:val="28"/>
              </w:rPr>
              <w:t>.</w:t>
            </w:r>
          </w:p>
        </w:tc>
      </w:tr>
      <w:tr w:rsidR="00037911" w:rsidRPr="00D77797" w14:paraId="75E2AB50" w14:textId="77777777" w:rsidTr="00C47FD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100" w:type="dxa"/>
            <w:gridSpan w:val="2"/>
            <w:tcBorders>
              <w:right w:val="single" w:sz="4" w:space="0" w:color="4F81BD" w:themeColor="accent1"/>
            </w:tcBorders>
          </w:tcPr>
          <w:p w14:paraId="750CFE47" w14:textId="77777777" w:rsidR="00037911" w:rsidRPr="00CE4D9A" w:rsidRDefault="00037911" w:rsidP="00155B81">
            <w:pPr>
              <w:pStyle w:val="Sinespaciado"/>
              <w:rPr>
                <w:b w:val="0"/>
                <w:sz w:val="28"/>
                <w:szCs w:val="28"/>
              </w:rPr>
            </w:pPr>
            <w:r w:rsidRPr="00CE4D9A">
              <w:rPr>
                <w:b w:val="0"/>
                <w:sz w:val="28"/>
                <w:szCs w:val="28"/>
              </w:rPr>
              <w:t xml:space="preserve">Instituciones </w:t>
            </w:r>
            <w:r w:rsidRPr="00CE4D9A">
              <w:rPr>
                <w:b w:val="0"/>
                <w:sz w:val="28"/>
                <w:szCs w:val="28"/>
                <w:shd w:val="clear" w:color="auto" w:fill="E5DFEC" w:themeFill="accent4" w:themeFillTint="33"/>
              </w:rPr>
              <w:t>de Apoyo</w:t>
            </w:r>
            <w:r w:rsidRPr="00CE4D9A">
              <w:rPr>
                <w:b w:val="0"/>
                <w:sz w:val="28"/>
                <w:szCs w:val="28"/>
              </w:rPr>
              <w:t>:</w:t>
            </w:r>
          </w:p>
        </w:tc>
        <w:tc>
          <w:tcPr>
            <w:tcW w:w="4540" w:type="dxa"/>
            <w:tcBorders>
              <w:left w:val="single" w:sz="4" w:space="0" w:color="4F81BD" w:themeColor="accent1"/>
            </w:tcBorders>
          </w:tcPr>
          <w:p w14:paraId="0E83EB33" w14:textId="77777777" w:rsidR="00037911" w:rsidRPr="00CE4D9A" w:rsidRDefault="00037911" w:rsidP="00155B81">
            <w:pPr>
              <w:pStyle w:val="Sinespaciado"/>
              <w:cnfStyle w:val="000000100000" w:firstRow="0" w:lastRow="0" w:firstColumn="0" w:lastColumn="0" w:oddVBand="0" w:evenVBand="0" w:oddHBand="1" w:evenHBand="0" w:firstRowFirstColumn="0" w:firstRowLastColumn="0" w:lastRowFirstColumn="0" w:lastRowLastColumn="0"/>
              <w:rPr>
                <w:bCs/>
                <w:sz w:val="28"/>
                <w:szCs w:val="28"/>
              </w:rPr>
            </w:pPr>
          </w:p>
        </w:tc>
      </w:tr>
      <w:tr w:rsidR="00037911" w:rsidRPr="00D77797" w14:paraId="6136B3BB" w14:textId="77777777" w:rsidTr="00037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13D30737" w14:textId="77777777" w:rsidR="00037911" w:rsidRPr="00CE4D9A" w:rsidRDefault="00037911" w:rsidP="00155B81">
            <w:pPr>
              <w:pStyle w:val="Sinespaciado"/>
              <w:rPr>
                <w:rFonts w:ascii="Aparajita" w:hAnsi="Aparajita" w:cs="Aparajita"/>
                <w:szCs w:val="28"/>
              </w:rPr>
            </w:pPr>
            <w:r w:rsidRPr="00CE4D9A">
              <w:rPr>
                <w:rFonts w:ascii="Aparajita" w:hAnsi="Aparajita" w:cs="Aparajita"/>
                <w:szCs w:val="28"/>
              </w:rPr>
              <w:t>Policía Nacional Civil Nejapa</w:t>
            </w:r>
          </w:p>
        </w:tc>
        <w:tc>
          <w:tcPr>
            <w:tcW w:w="421" w:type="dxa"/>
            <w:tcBorders>
              <w:right w:val="single" w:sz="4" w:space="0" w:color="4F81BD" w:themeColor="accent1"/>
            </w:tcBorders>
          </w:tcPr>
          <w:p w14:paraId="21C872DE" w14:textId="77777777" w:rsidR="00037911" w:rsidRPr="00CE4D9A" w:rsidRDefault="00037911" w:rsidP="00155B81">
            <w:pPr>
              <w:pStyle w:val="Sinespaciado"/>
              <w:cnfStyle w:val="000000010000" w:firstRow="0" w:lastRow="0" w:firstColumn="0" w:lastColumn="0" w:oddVBand="0" w:evenVBand="0" w:oddHBand="0" w:evenHBand="1" w:firstRowFirstColumn="0" w:firstRowLastColumn="0" w:lastRowFirstColumn="0" w:lastRowLastColumn="0"/>
              <w:rPr>
                <w:sz w:val="28"/>
                <w:szCs w:val="28"/>
                <w:lang w:val="en-US"/>
              </w:rPr>
            </w:pPr>
          </w:p>
        </w:tc>
        <w:tc>
          <w:tcPr>
            <w:tcW w:w="4540" w:type="dxa"/>
            <w:tcBorders>
              <w:left w:val="single" w:sz="4" w:space="0" w:color="4F81BD" w:themeColor="accent1"/>
            </w:tcBorders>
          </w:tcPr>
          <w:p w14:paraId="21EB76BB" w14:textId="31A9B6BD" w:rsidR="00037911" w:rsidRPr="00CE4D9A" w:rsidRDefault="0021754A" w:rsidP="00155B81">
            <w:pPr>
              <w:pStyle w:val="Sinespaciado"/>
              <w:cnfStyle w:val="000000010000" w:firstRow="0" w:lastRow="0" w:firstColumn="0" w:lastColumn="0" w:oddVBand="0" w:evenVBand="0" w:oddHBand="0" w:evenHBand="1" w:firstRowFirstColumn="0" w:firstRowLastColumn="0" w:lastRowFirstColumn="0" w:lastRowLastColumn="0"/>
              <w:rPr>
                <w:sz w:val="28"/>
                <w:szCs w:val="28"/>
                <w:lang w:val="es-SV"/>
              </w:rPr>
            </w:pPr>
            <w:r>
              <w:rPr>
                <w:sz w:val="28"/>
                <w:szCs w:val="28"/>
                <w:lang w:val="es-SV"/>
              </w:rPr>
              <w:t>Cabo. Molina</w:t>
            </w:r>
          </w:p>
        </w:tc>
      </w:tr>
      <w:tr w:rsidR="00037911" w:rsidRPr="00D77797" w14:paraId="7819353D"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D7407EB" w14:textId="77777777" w:rsidR="00037911" w:rsidRPr="00CE4D9A" w:rsidRDefault="00037911" w:rsidP="00155B81">
            <w:pPr>
              <w:pStyle w:val="Sinespaciado"/>
              <w:rPr>
                <w:rFonts w:ascii="Aparajita" w:hAnsi="Aparajita" w:cs="Aparajita"/>
                <w:szCs w:val="28"/>
              </w:rPr>
            </w:pPr>
            <w:r w:rsidRPr="00CE4D9A">
              <w:rPr>
                <w:rFonts w:ascii="Aparajita" w:hAnsi="Aparajita" w:cs="Aparajita"/>
                <w:szCs w:val="28"/>
              </w:rPr>
              <w:t>Clínica Municipal Nejapa (Alcaldía)</w:t>
            </w:r>
          </w:p>
        </w:tc>
        <w:tc>
          <w:tcPr>
            <w:tcW w:w="421" w:type="dxa"/>
            <w:tcBorders>
              <w:right w:val="single" w:sz="4" w:space="0" w:color="4F81BD" w:themeColor="accent1"/>
            </w:tcBorders>
          </w:tcPr>
          <w:p w14:paraId="1760BBC2" w14:textId="77777777" w:rsidR="00037911" w:rsidRPr="00CE4D9A"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540" w:type="dxa"/>
            <w:tcBorders>
              <w:left w:val="single" w:sz="4" w:space="0" w:color="4F81BD" w:themeColor="accent1"/>
            </w:tcBorders>
          </w:tcPr>
          <w:p w14:paraId="750FBED7" w14:textId="77777777" w:rsidR="00037911" w:rsidRPr="00CE4D9A"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r w:rsidRPr="00CE4D9A">
              <w:rPr>
                <w:sz w:val="28"/>
                <w:szCs w:val="28"/>
                <w:lang w:val="es-SV"/>
              </w:rPr>
              <w:t xml:space="preserve">       Dra. Mirna Bruno</w:t>
            </w:r>
          </w:p>
        </w:tc>
      </w:tr>
    </w:tbl>
    <w:p w14:paraId="7A1C5E2B" w14:textId="77777777" w:rsidR="00A05AE3" w:rsidRPr="00D77797" w:rsidRDefault="00A05AE3" w:rsidP="00B31197">
      <w:pPr>
        <w:pStyle w:val="Sinespaciado"/>
        <w:jc w:val="both"/>
        <w:rPr>
          <w:sz w:val="28"/>
          <w:szCs w:val="28"/>
          <w:highlight w:val="yellow"/>
        </w:rPr>
      </w:pPr>
    </w:p>
    <w:p w14:paraId="2D557EF3" w14:textId="4A5854CF" w:rsidR="00B37BF8" w:rsidRPr="005200AC" w:rsidRDefault="00B37BF8" w:rsidP="00502FEA">
      <w:pPr>
        <w:pStyle w:val="Sinespaciado"/>
        <w:jc w:val="center"/>
        <w:rPr>
          <w:rFonts w:ascii="Arial Unicode MS" w:eastAsia="Arial Unicode MS" w:hAnsi="Arial Unicode MS"/>
          <w:b/>
          <w:lang w:val="es-MX"/>
        </w:rPr>
      </w:pPr>
      <w:r w:rsidRPr="005200AC">
        <w:rPr>
          <w:rFonts w:ascii="Arial Unicode MS" w:eastAsia="Arial Unicode MS" w:hAnsi="Arial Unicode MS"/>
          <w:b/>
          <w:sz w:val="28"/>
          <w:lang w:val="es-MX"/>
        </w:rPr>
        <w:t>Responsabilidades:</w:t>
      </w:r>
    </w:p>
    <w:p w14:paraId="43F3F656" w14:textId="77777777" w:rsidR="00B37BF8" w:rsidRPr="005200AC" w:rsidRDefault="00B37BF8" w:rsidP="001253DB">
      <w:pPr>
        <w:pStyle w:val="Sinespaciado"/>
        <w:numPr>
          <w:ilvl w:val="0"/>
          <w:numId w:val="18"/>
        </w:numPr>
        <w:rPr>
          <w:rFonts w:ascii="Arial Unicode MS" w:eastAsia="Arial Unicode MS" w:hAnsi="Arial Unicode MS"/>
          <w:sz w:val="22"/>
          <w:lang w:val="es-BO"/>
        </w:rPr>
      </w:pPr>
      <w:r w:rsidRPr="005200AC">
        <w:rPr>
          <w:rFonts w:ascii="Arial Unicode MS" w:eastAsia="Arial Unicode MS" w:hAnsi="Arial Unicode MS"/>
          <w:sz w:val="22"/>
          <w:lang w:val="es-BO"/>
        </w:rPr>
        <w:t>Establecer y/o apoyar el sistema de comando de incidente.</w:t>
      </w:r>
    </w:p>
    <w:p w14:paraId="013E14B7" w14:textId="77777777" w:rsidR="00B37BF8" w:rsidRPr="005200AC" w:rsidRDefault="00B37BF8" w:rsidP="001253DB">
      <w:pPr>
        <w:pStyle w:val="Sinespaciado"/>
        <w:numPr>
          <w:ilvl w:val="0"/>
          <w:numId w:val="18"/>
        </w:numPr>
        <w:rPr>
          <w:rFonts w:ascii="Arial Unicode MS" w:eastAsia="Arial Unicode MS" w:hAnsi="Arial Unicode MS"/>
          <w:sz w:val="22"/>
          <w:lang w:val="es-BO"/>
        </w:rPr>
      </w:pPr>
      <w:r w:rsidRPr="005200AC">
        <w:rPr>
          <w:rFonts w:ascii="Arial Unicode MS" w:eastAsia="Arial Unicode MS" w:hAnsi="Arial Unicode MS"/>
          <w:sz w:val="22"/>
          <w:lang w:val="es-BO"/>
        </w:rPr>
        <w:t>Apoyar el establecimiento y definición de las áreas de riesgo para las operaciones.</w:t>
      </w:r>
    </w:p>
    <w:p w14:paraId="45AD714B" w14:textId="77777777" w:rsidR="00B37BF8" w:rsidRPr="005200AC" w:rsidRDefault="00B37BF8" w:rsidP="001253DB">
      <w:pPr>
        <w:pStyle w:val="Sinespaciado"/>
        <w:numPr>
          <w:ilvl w:val="0"/>
          <w:numId w:val="18"/>
        </w:numPr>
        <w:jc w:val="both"/>
        <w:rPr>
          <w:rFonts w:ascii="Arial Unicode MS" w:eastAsia="Arial Unicode MS" w:hAnsi="Arial Unicode MS"/>
          <w:sz w:val="22"/>
        </w:rPr>
      </w:pPr>
      <w:r w:rsidRPr="005200AC">
        <w:rPr>
          <w:rFonts w:ascii="Arial Unicode MS" w:eastAsia="Arial Unicode MS" w:hAnsi="Arial Unicode MS"/>
          <w:sz w:val="22"/>
        </w:rPr>
        <w:t>Coordinar las operaciones de primera respuesta en situaciones de emergencia o desastres de acuerdo a las capacidades.</w:t>
      </w:r>
    </w:p>
    <w:p w14:paraId="29E028A9" w14:textId="77777777" w:rsidR="00B37BF8" w:rsidRPr="005200AC" w:rsidRDefault="00B37BF8" w:rsidP="001253DB">
      <w:pPr>
        <w:pStyle w:val="Sinespaciado"/>
        <w:numPr>
          <w:ilvl w:val="0"/>
          <w:numId w:val="18"/>
        </w:numPr>
        <w:rPr>
          <w:rFonts w:ascii="Arial Unicode MS" w:eastAsia="Arial Unicode MS" w:hAnsi="Arial Unicode MS"/>
          <w:sz w:val="22"/>
        </w:rPr>
      </w:pPr>
      <w:r w:rsidRPr="005200AC">
        <w:rPr>
          <w:rFonts w:ascii="Arial Unicode MS" w:eastAsia="Arial Unicode MS" w:hAnsi="Arial Unicode MS"/>
          <w:sz w:val="22"/>
        </w:rPr>
        <w:t>Coordinar y ejecutar las operaciones de evacuación, búsqueda, rescate y atención pre-hospitalaria.</w:t>
      </w:r>
    </w:p>
    <w:p w14:paraId="1784953E" w14:textId="77777777" w:rsidR="00D048AB" w:rsidRPr="005200AC" w:rsidRDefault="00B37BF8" w:rsidP="001253DB">
      <w:pPr>
        <w:pStyle w:val="Sinespaciado"/>
        <w:numPr>
          <w:ilvl w:val="0"/>
          <w:numId w:val="18"/>
        </w:numPr>
        <w:rPr>
          <w:rFonts w:ascii="Arial Unicode MS" w:eastAsia="Arial Unicode MS" w:hAnsi="Arial Unicode MS"/>
          <w:sz w:val="22"/>
        </w:rPr>
      </w:pPr>
      <w:r w:rsidRPr="005200AC">
        <w:rPr>
          <w:rFonts w:ascii="Arial Unicode MS" w:eastAsia="Arial Unicode MS" w:hAnsi="Arial Unicode MS"/>
          <w:sz w:val="22"/>
        </w:rPr>
        <w:t>Coordinar el apoyo logístico estratégico para las operaciones de primera respuesta.</w:t>
      </w:r>
    </w:p>
    <w:p w14:paraId="3B2585AC" w14:textId="77777777" w:rsidR="00B37BF8" w:rsidRPr="005200AC" w:rsidRDefault="00B37BF8" w:rsidP="001253DB">
      <w:pPr>
        <w:pStyle w:val="Sinespaciado"/>
        <w:numPr>
          <w:ilvl w:val="0"/>
          <w:numId w:val="18"/>
        </w:numPr>
        <w:rPr>
          <w:rFonts w:ascii="Arial Unicode MS" w:eastAsia="Arial Unicode MS" w:hAnsi="Arial Unicode MS"/>
          <w:sz w:val="22"/>
        </w:rPr>
      </w:pPr>
      <w:r w:rsidRPr="005200AC">
        <w:rPr>
          <w:rFonts w:ascii="Arial Unicode MS" w:eastAsia="Arial Unicode MS" w:hAnsi="Arial Unicode MS"/>
          <w:sz w:val="22"/>
        </w:rPr>
        <w:t>Establecer comunicación directa con los grupos de ayuda social y capacitarlos   para que se conviertan en apoyo para la respuesta.</w:t>
      </w:r>
    </w:p>
    <w:p w14:paraId="2985DF31" w14:textId="77777777" w:rsidR="00B37BF8" w:rsidRPr="005200AC" w:rsidRDefault="00B37BF8" w:rsidP="001253DB">
      <w:pPr>
        <w:pStyle w:val="Sinespaciado"/>
        <w:numPr>
          <w:ilvl w:val="0"/>
          <w:numId w:val="18"/>
        </w:numPr>
        <w:rPr>
          <w:rFonts w:ascii="Arial Unicode MS" w:eastAsia="Arial Unicode MS" w:hAnsi="Arial Unicode MS"/>
          <w:sz w:val="22"/>
        </w:rPr>
      </w:pPr>
      <w:r w:rsidRPr="005200AC">
        <w:rPr>
          <w:rFonts w:ascii="Arial Unicode MS" w:eastAsia="Arial Unicode MS" w:hAnsi="Arial Unicode MS"/>
          <w:sz w:val="22"/>
        </w:rPr>
        <w:t>Identificar a miembros de la comunidad con conocimientos en el área de</w:t>
      </w:r>
      <w:r w:rsidR="00877D8E" w:rsidRPr="005200AC">
        <w:rPr>
          <w:rFonts w:ascii="Arial Unicode MS" w:eastAsia="Arial Unicode MS" w:hAnsi="Arial Unicode MS"/>
          <w:sz w:val="22"/>
        </w:rPr>
        <w:t xml:space="preserve"> </w:t>
      </w:r>
      <w:r w:rsidR="00985682" w:rsidRPr="005200AC">
        <w:rPr>
          <w:rFonts w:ascii="Arial Unicode MS" w:eastAsia="Arial Unicode MS" w:hAnsi="Arial Unicode MS"/>
          <w:sz w:val="22"/>
        </w:rPr>
        <w:t>Emergencia</w:t>
      </w:r>
      <w:r w:rsidRPr="005200AC">
        <w:rPr>
          <w:rFonts w:ascii="Arial Unicode MS" w:eastAsia="Arial Unicode MS" w:hAnsi="Arial Unicode MS"/>
          <w:sz w:val="22"/>
        </w:rPr>
        <w:t xml:space="preserve"> para su incorporación en las actividades. </w:t>
      </w:r>
    </w:p>
    <w:p w14:paraId="0FD02E20" w14:textId="03C14F21" w:rsidR="00B37BF8" w:rsidRDefault="00B37BF8" w:rsidP="001253DB">
      <w:pPr>
        <w:pStyle w:val="Sinespaciado"/>
        <w:numPr>
          <w:ilvl w:val="0"/>
          <w:numId w:val="18"/>
        </w:numPr>
        <w:rPr>
          <w:rFonts w:ascii="Arial Unicode MS" w:eastAsia="Arial Unicode MS" w:hAnsi="Arial Unicode MS"/>
          <w:sz w:val="22"/>
        </w:rPr>
      </w:pPr>
      <w:r w:rsidRPr="005200AC">
        <w:rPr>
          <w:rFonts w:ascii="Arial Unicode MS" w:eastAsia="Arial Unicode MS" w:hAnsi="Arial Unicode MS"/>
          <w:sz w:val="22"/>
        </w:rPr>
        <w:t>Realizar directorio de grupos de apoyo capacitados para emergencia.</w:t>
      </w:r>
    </w:p>
    <w:p w14:paraId="1D9F2B88" w14:textId="1EE7A114" w:rsidR="00364166" w:rsidRDefault="00364166" w:rsidP="00D77797">
      <w:pPr>
        <w:sectPr w:rsidR="00364166" w:rsidSect="005B5C2D">
          <w:footerReference w:type="even" r:id="rId23"/>
          <w:pgSz w:w="12240" w:h="15840"/>
          <w:pgMar w:top="2127" w:right="1701" w:bottom="1417" w:left="1701" w:header="708" w:footer="708" w:gutter="0"/>
          <w:cols w:space="708"/>
          <w:docGrid w:linePitch="360"/>
        </w:sectPr>
      </w:pPr>
    </w:p>
    <w:p w14:paraId="7798F926" w14:textId="62D57A76" w:rsidR="00B37BF8" w:rsidRPr="007E6A00" w:rsidRDefault="00193474" w:rsidP="00705E69">
      <w:pPr>
        <w:pStyle w:val="Sinespaciado"/>
        <w:jc w:val="center"/>
        <w:rPr>
          <w:rFonts w:ascii="Arial Unicode MS" w:eastAsia="Arial Unicode MS" w:hAnsi="Arial Unicode MS"/>
          <w:b/>
          <w:sz w:val="32"/>
        </w:rPr>
      </w:pPr>
      <w:r w:rsidRPr="00957DE7">
        <w:rPr>
          <w:rFonts w:ascii="Arial Unicode MS" w:eastAsia="Arial Unicode MS" w:hAnsi="Arial Unicode MS"/>
          <w:b/>
          <w:sz w:val="32"/>
        </w:rPr>
        <w:t>COMISIÓN DE</w:t>
      </w:r>
      <w:r w:rsidR="00B37BF8" w:rsidRPr="00957DE7">
        <w:rPr>
          <w:rFonts w:ascii="Arial Unicode MS" w:eastAsia="Arial Unicode MS" w:hAnsi="Arial Unicode MS"/>
          <w:b/>
          <w:sz w:val="32"/>
        </w:rPr>
        <w:t xml:space="preserve"> SEGURIDAD</w:t>
      </w:r>
    </w:p>
    <w:p w14:paraId="429B212A" w14:textId="77777777" w:rsidR="00B37BF8" w:rsidRPr="00985682" w:rsidRDefault="00B37BF8" w:rsidP="00155B81">
      <w:pPr>
        <w:pStyle w:val="Sinespaciado"/>
        <w:rPr>
          <w:rFonts w:ascii="Arial Unicode MS" w:eastAsia="Arial Unicode MS" w:hAnsi="Arial Unicode MS"/>
        </w:rPr>
      </w:pPr>
    </w:p>
    <w:p w14:paraId="5454138F" w14:textId="77777777" w:rsidR="00B37BF8" w:rsidRPr="00037911" w:rsidRDefault="00B37BF8" w:rsidP="00155B81">
      <w:pPr>
        <w:pStyle w:val="Sinespaciado"/>
        <w:rPr>
          <w:rFonts w:ascii="Arial Unicode MS" w:eastAsia="Arial Unicode MS" w:hAnsi="Arial Unicode MS"/>
          <w:sz w:val="28"/>
        </w:rPr>
      </w:pPr>
      <w:r w:rsidRPr="00037911">
        <w:rPr>
          <w:rFonts w:ascii="Arial Unicode MS" w:eastAsia="Arial Unicode MS" w:hAnsi="Arial Unicode MS"/>
          <w:sz w:val="28"/>
        </w:rPr>
        <w:t>Propósito:</w:t>
      </w:r>
    </w:p>
    <w:p w14:paraId="387F43D8" w14:textId="77777777" w:rsidR="00037911" w:rsidRDefault="00B37BF8" w:rsidP="00155B81">
      <w:pPr>
        <w:pStyle w:val="Sinespaciado"/>
        <w:rPr>
          <w:rFonts w:ascii="Arial Unicode MS" w:eastAsia="Arial Unicode MS" w:hAnsi="Arial Unicode MS"/>
          <w:sz w:val="22"/>
          <w:lang w:eastAsia="ar-SA"/>
        </w:rPr>
      </w:pPr>
      <w:r w:rsidRPr="00037911">
        <w:rPr>
          <w:rFonts w:ascii="Arial Unicode MS" w:eastAsia="Arial Unicode MS" w:hAnsi="Arial Unicode MS"/>
          <w:sz w:val="22"/>
          <w:lang w:eastAsia="ar-SA"/>
        </w:rPr>
        <w:t>Garantizar la segur</w:t>
      </w:r>
      <w:r w:rsidR="00676196">
        <w:rPr>
          <w:rFonts w:ascii="Arial Unicode MS" w:eastAsia="Arial Unicode MS" w:hAnsi="Arial Unicode MS"/>
          <w:sz w:val="22"/>
          <w:lang w:eastAsia="ar-SA"/>
        </w:rPr>
        <w:t>idad en albergues y zonas deshabitadas, garantizando protección a famili</w:t>
      </w:r>
      <w:r w:rsidR="004E0D49">
        <w:rPr>
          <w:rFonts w:ascii="Arial Unicode MS" w:eastAsia="Arial Unicode MS" w:hAnsi="Arial Unicode MS"/>
          <w:sz w:val="22"/>
          <w:lang w:eastAsia="ar-SA"/>
        </w:rPr>
        <w:t>as afectadas y cuidando sus bienes.</w:t>
      </w:r>
    </w:p>
    <w:p w14:paraId="7D3BA6C0" w14:textId="733DF073" w:rsidR="00B37BF8" w:rsidRDefault="00B37BF8" w:rsidP="00502FEA">
      <w:pPr>
        <w:pStyle w:val="Sinespaciado"/>
        <w:jc w:val="center"/>
        <w:rPr>
          <w:rFonts w:ascii="Arial Narrow" w:eastAsia="Arial Unicode MS" w:hAnsi="Arial Narrow"/>
          <w:sz w:val="40"/>
        </w:rPr>
      </w:pPr>
      <w:r w:rsidRPr="00037911">
        <w:rPr>
          <w:rFonts w:ascii="Arial Narrow" w:eastAsia="Arial Unicode MS" w:hAnsi="Arial Narrow"/>
          <w:sz w:val="40"/>
        </w:rPr>
        <w:t>Integración:</w:t>
      </w:r>
    </w:p>
    <w:p w14:paraId="7478FE85" w14:textId="77777777" w:rsidR="00037911" w:rsidRPr="00037911" w:rsidRDefault="00037911" w:rsidP="00155B81">
      <w:pPr>
        <w:pStyle w:val="Sinespaciado"/>
        <w:rPr>
          <w:rFonts w:ascii="Arial Narrow" w:eastAsia="Arial Unicode MS" w:hAnsi="Arial Narrow"/>
        </w:rPr>
      </w:pPr>
    </w:p>
    <w:tbl>
      <w:tblPr>
        <w:tblStyle w:val="Listaclara-nfasis11"/>
        <w:tblW w:w="9640" w:type="dxa"/>
        <w:tblLook w:val="04A0" w:firstRow="1" w:lastRow="0" w:firstColumn="1" w:lastColumn="0" w:noHBand="0" w:noVBand="1"/>
      </w:tblPr>
      <w:tblGrid>
        <w:gridCol w:w="4679"/>
        <w:gridCol w:w="394"/>
        <w:gridCol w:w="4567"/>
      </w:tblGrid>
      <w:tr w:rsidR="008D4D84" w14:paraId="2104EEAC" w14:textId="77777777" w:rsidTr="00037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3"/>
          </w:tcPr>
          <w:p w14:paraId="60C92E5F" w14:textId="77777777" w:rsidR="008D4D84" w:rsidRPr="00EE07DC" w:rsidRDefault="008D4D84" w:rsidP="00155B81">
            <w:pPr>
              <w:pStyle w:val="Sinespaciado"/>
              <w:rPr>
                <w:sz w:val="28"/>
                <w:szCs w:val="28"/>
              </w:rPr>
            </w:pPr>
            <w:r w:rsidRPr="00EE07DC">
              <w:rPr>
                <w:sz w:val="28"/>
                <w:szCs w:val="28"/>
              </w:rPr>
              <w:t xml:space="preserve">Comisión Técnica Sectorial de Seguridad </w:t>
            </w:r>
          </w:p>
        </w:tc>
      </w:tr>
      <w:tr w:rsidR="00037911" w14:paraId="0778A92E"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5544EF23" w14:textId="77777777" w:rsidR="00037911" w:rsidRPr="00EE07DC" w:rsidRDefault="00FC5856" w:rsidP="00155B81">
            <w:pPr>
              <w:pStyle w:val="Sinespaciado"/>
              <w:rPr>
                <w:sz w:val="28"/>
                <w:szCs w:val="28"/>
              </w:rPr>
            </w:pPr>
            <w:r>
              <w:rPr>
                <w:sz w:val="28"/>
                <w:szCs w:val="28"/>
              </w:rPr>
              <w:t>Instituciones Coordinadoras.</w:t>
            </w:r>
          </w:p>
        </w:tc>
        <w:tc>
          <w:tcPr>
            <w:tcW w:w="394" w:type="dxa"/>
            <w:tcBorders>
              <w:right w:val="single" w:sz="4" w:space="0" w:color="4F81BD" w:themeColor="accent1"/>
            </w:tcBorders>
          </w:tcPr>
          <w:p w14:paraId="5096E376" w14:textId="77777777" w:rsidR="00037911" w:rsidRPr="00EE07DC"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567" w:type="dxa"/>
            <w:tcBorders>
              <w:left w:val="single" w:sz="4" w:space="0" w:color="4F81BD" w:themeColor="accent1"/>
            </w:tcBorders>
          </w:tcPr>
          <w:p w14:paraId="47A1063A" w14:textId="4038FB6D" w:rsidR="00037911" w:rsidRPr="00037911" w:rsidRDefault="00037911" w:rsidP="00155B81">
            <w:pPr>
              <w:pStyle w:val="Sinespaciado"/>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37911">
              <w:rPr>
                <w:rFonts w:ascii="Arial Narrow" w:hAnsi="Arial Narrow"/>
                <w:sz w:val="28"/>
                <w:szCs w:val="28"/>
              </w:rPr>
              <w:t>Responsable:</w:t>
            </w:r>
          </w:p>
        </w:tc>
      </w:tr>
      <w:tr w:rsidR="00037911" w14:paraId="45F8586E" w14:textId="77777777" w:rsidTr="00037911">
        <w:tc>
          <w:tcPr>
            <w:cnfStyle w:val="001000000000" w:firstRow="0" w:lastRow="0" w:firstColumn="1" w:lastColumn="0" w:oddVBand="0" w:evenVBand="0" w:oddHBand="0" w:evenHBand="0" w:firstRowFirstColumn="0" w:firstRowLastColumn="0" w:lastRowFirstColumn="0" w:lastRowLastColumn="0"/>
            <w:tcW w:w="4679" w:type="dxa"/>
          </w:tcPr>
          <w:p w14:paraId="3AFEEF7A" w14:textId="77777777" w:rsidR="00037911" w:rsidRPr="00EE07DC" w:rsidRDefault="00037911" w:rsidP="00155B81">
            <w:pPr>
              <w:pStyle w:val="Sinespaciado"/>
              <w:rPr>
                <w:sz w:val="28"/>
                <w:szCs w:val="28"/>
              </w:rPr>
            </w:pPr>
            <w:r w:rsidRPr="00EE07DC">
              <w:rPr>
                <w:sz w:val="28"/>
                <w:szCs w:val="28"/>
              </w:rPr>
              <w:t>Policía Nacional Civil Nejapa</w:t>
            </w:r>
          </w:p>
        </w:tc>
        <w:tc>
          <w:tcPr>
            <w:tcW w:w="394" w:type="dxa"/>
            <w:tcBorders>
              <w:right w:val="single" w:sz="4" w:space="0" w:color="4F81BD" w:themeColor="accent1"/>
            </w:tcBorders>
          </w:tcPr>
          <w:p w14:paraId="6135E3C6" w14:textId="77777777" w:rsidR="00037911" w:rsidRPr="00EE07DC" w:rsidRDefault="00037911" w:rsidP="00155B81">
            <w:pPr>
              <w:pStyle w:val="Sinespaciado"/>
              <w:cnfStyle w:val="000000000000" w:firstRow="0" w:lastRow="0" w:firstColumn="0" w:lastColumn="0" w:oddVBand="0" w:evenVBand="0" w:oddHBand="0" w:evenHBand="0" w:firstRowFirstColumn="0" w:firstRowLastColumn="0" w:lastRowFirstColumn="0" w:lastRowLastColumn="0"/>
              <w:rPr>
                <w:sz w:val="28"/>
                <w:szCs w:val="28"/>
              </w:rPr>
            </w:pPr>
          </w:p>
        </w:tc>
        <w:tc>
          <w:tcPr>
            <w:tcW w:w="4567" w:type="dxa"/>
            <w:tcBorders>
              <w:left w:val="single" w:sz="4" w:space="0" w:color="4F81BD" w:themeColor="accent1"/>
            </w:tcBorders>
          </w:tcPr>
          <w:p w14:paraId="6B701591" w14:textId="148376A4" w:rsidR="00037911" w:rsidRPr="000E6A9E" w:rsidRDefault="00975B1E" w:rsidP="00BF01A3">
            <w:pPr>
              <w:pStyle w:val="Sinespaciado"/>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lang w:val="es-SV"/>
              </w:rPr>
            </w:pPr>
            <w:r>
              <w:rPr>
                <w:rFonts w:ascii="Arial Narrow" w:hAnsi="Arial Narrow"/>
                <w:sz w:val="28"/>
                <w:szCs w:val="28"/>
                <w:lang w:val="es-SV"/>
              </w:rPr>
              <w:t>Subins. Cesar Armando Castillo</w:t>
            </w:r>
          </w:p>
        </w:tc>
      </w:tr>
      <w:tr w:rsidR="00037911" w:rsidRPr="00D8760B" w14:paraId="0414759F"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3655E6F" w14:textId="1DE76159" w:rsidR="00037911" w:rsidRPr="00EE07DC" w:rsidRDefault="006D2652" w:rsidP="00155B81">
            <w:pPr>
              <w:pStyle w:val="Sinespaciado"/>
              <w:rPr>
                <w:sz w:val="28"/>
                <w:szCs w:val="28"/>
              </w:rPr>
            </w:pPr>
            <w:r>
              <w:rPr>
                <w:sz w:val="28"/>
                <w:szCs w:val="28"/>
              </w:rPr>
              <w:t>Cuerpo de Agentes Municipale</w:t>
            </w:r>
            <w:r w:rsidR="00037911" w:rsidRPr="00EE07DC">
              <w:rPr>
                <w:sz w:val="28"/>
                <w:szCs w:val="28"/>
              </w:rPr>
              <w:t>s (Alcaldía)</w:t>
            </w:r>
          </w:p>
        </w:tc>
        <w:tc>
          <w:tcPr>
            <w:tcW w:w="394" w:type="dxa"/>
            <w:tcBorders>
              <w:right w:val="single" w:sz="4" w:space="0" w:color="4F81BD" w:themeColor="accent1"/>
            </w:tcBorders>
          </w:tcPr>
          <w:p w14:paraId="42E4A66F" w14:textId="77777777" w:rsidR="00037911" w:rsidRPr="00EE07DC"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567" w:type="dxa"/>
            <w:tcBorders>
              <w:left w:val="single" w:sz="4" w:space="0" w:color="4F81BD" w:themeColor="accent1"/>
            </w:tcBorders>
          </w:tcPr>
          <w:p w14:paraId="58D1CF8F" w14:textId="4FB602CC" w:rsidR="00037911" w:rsidRPr="00037911" w:rsidRDefault="00FC5856" w:rsidP="00502FEA">
            <w:pPr>
              <w:pStyle w:val="Sinespaciado"/>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Pr>
                <w:rFonts w:ascii="Arial Narrow" w:hAnsi="Arial Narrow"/>
                <w:sz w:val="28"/>
                <w:szCs w:val="28"/>
                <w:lang w:val="es-SV"/>
              </w:rPr>
              <w:t xml:space="preserve">Director. </w:t>
            </w:r>
            <w:r w:rsidR="00F23BCA">
              <w:rPr>
                <w:rFonts w:ascii="Arial Narrow" w:hAnsi="Arial Narrow"/>
                <w:sz w:val="28"/>
                <w:szCs w:val="28"/>
                <w:lang w:val="es-SV"/>
              </w:rPr>
              <w:t xml:space="preserve">German </w:t>
            </w:r>
            <w:r w:rsidR="00975B1E">
              <w:rPr>
                <w:rFonts w:ascii="Arial Narrow" w:hAnsi="Arial Narrow"/>
                <w:sz w:val="28"/>
                <w:szCs w:val="28"/>
                <w:lang w:val="es-SV"/>
              </w:rPr>
              <w:t>Rodríguez</w:t>
            </w:r>
          </w:p>
        </w:tc>
      </w:tr>
    </w:tbl>
    <w:p w14:paraId="59A8225E" w14:textId="2976C0B4" w:rsidR="00B37BF8" w:rsidRDefault="00B37BF8" w:rsidP="00155B81">
      <w:pPr>
        <w:pStyle w:val="Sinespaciado"/>
        <w:rPr>
          <w:rFonts w:ascii="Arial Unicode MS" w:eastAsia="Arial Unicode MS" w:hAnsi="Arial Unicode MS"/>
          <w:b/>
          <w:sz w:val="28"/>
          <w:lang w:val="es-MX"/>
        </w:rPr>
      </w:pPr>
      <w:r w:rsidRPr="004260D5">
        <w:rPr>
          <w:rFonts w:ascii="Arial Unicode MS" w:eastAsia="Arial Unicode MS" w:hAnsi="Arial Unicode MS"/>
          <w:b/>
          <w:sz w:val="28"/>
          <w:lang w:val="es-MX"/>
        </w:rPr>
        <w:t>Responsabilidades:</w:t>
      </w:r>
    </w:p>
    <w:p w14:paraId="499DBA38" w14:textId="1DE1875D" w:rsidR="00B31197" w:rsidRDefault="00B31197" w:rsidP="00155B81">
      <w:pPr>
        <w:pStyle w:val="Sinespaciado"/>
        <w:rPr>
          <w:rFonts w:ascii="Arial Unicode MS" w:eastAsia="Arial Unicode MS" w:hAnsi="Arial Unicode MS"/>
          <w:noProof/>
          <w:sz w:val="28"/>
          <w:szCs w:val="28"/>
          <w:u w:val="single"/>
          <w:lang w:eastAsia="ar-SA"/>
        </w:rPr>
      </w:pPr>
      <w:r w:rsidRPr="00B31197">
        <w:rPr>
          <w:rFonts w:ascii="Arial Unicode MS" w:eastAsia="Arial Unicode MS" w:hAnsi="Arial Unicode MS"/>
          <w:noProof/>
          <w:sz w:val="28"/>
          <w:szCs w:val="28"/>
          <w:u w:val="single"/>
          <w:lang w:eastAsia="ar-SA"/>
        </w:rPr>
        <w:t>Antes</w:t>
      </w:r>
    </w:p>
    <w:p w14:paraId="3BE0DB0E" w14:textId="77777777" w:rsidR="00C87B3D" w:rsidRPr="00B31197" w:rsidRDefault="00C87B3D" w:rsidP="00155B81">
      <w:pPr>
        <w:pStyle w:val="Sinespaciado"/>
        <w:rPr>
          <w:rFonts w:ascii="Arial Unicode MS" w:eastAsia="Arial Unicode MS" w:hAnsi="Arial Unicode MS"/>
          <w:noProof/>
          <w:sz w:val="28"/>
          <w:szCs w:val="28"/>
          <w:u w:val="single"/>
          <w:lang w:eastAsia="ar-SA"/>
        </w:rPr>
      </w:pPr>
    </w:p>
    <w:p w14:paraId="45C25A69" w14:textId="77777777" w:rsidR="00295268" w:rsidRDefault="00295268" w:rsidP="00295268">
      <w:pPr>
        <w:pStyle w:val="Sinespaciado"/>
        <w:numPr>
          <w:ilvl w:val="0"/>
          <w:numId w:val="25"/>
        </w:numPr>
        <w:rPr>
          <w:rFonts w:ascii="Arial Unicode MS" w:eastAsia="Arial Unicode MS" w:hAnsi="Arial Unicode MS"/>
          <w:noProof/>
          <w:sz w:val="22"/>
          <w:lang w:eastAsia="ar-SA"/>
        </w:rPr>
      </w:pPr>
      <w:r w:rsidRPr="00B31197">
        <w:rPr>
          <w:rFonts w:ascii="Arial Unicode MS" w:eastAsia="Arial Unicode MS" w:hAnsi="Arial Unicode MS"/>
          <w:noProof/>
          <w:sz w:val="22"/>
          <w:lang w:eastAsia="ar-SA"/>
        </w:rPr>
        <w:t>Patrullaje preventivo en zonas de mayor incidencia delincuencial</w:t>
      </w:r>
    </w:p>
    <w:p w14:paraId="4C135924" w14:textId="1932DC1F" w:rsidR="00295268" w:rsidRDefault="00711A5D" w:rsidP="00295268">
      <w:pPr>
        <w:pStyle w:val="Sinespaciado"/>
        <w:numPr>
          <w:ilvl w:val="0"/>
          <w:numId w:val="25"/>
        </w:numPr>
        <w:rPr>
          <w:rFonts w:ascii="Arial Unicode MS" w:eastAsia="Arial Unicode MS" w:hAnsi="Arial Unicode MS"/>
          <w:noProof/>
          <w:sz w:val="22"/>
          <w:lang w:eastAsia="ar-SA"/>
        </w:rPr>
      </w:pPr>
      <w:r>
        <w:rPr>
          <w:rFonts w:ascii="Arial Unicode MS" w:eastAsia="Arial Unicode MS" w:hAnsi="Arial Unicode MS"/>
          <w:noProof/>
          <w:sz w:val="22"/>
          <w:lang w:eastAsia="ar-SA"/>
        </w:rPr>
        <w:t>Monitoreo</w:t>
      </w:r>
      <w:r w:rsidR="00295268">
        <w:rPr>
          <w:rFonts w:ascii="Arial Unicode MS" w:eastAsia="Arial Unicode MS" w:hAnsi="Arial Unicode MS"/>
          <w:noProof/>
          <w:sz w:val="22"/>
          <w:lang w:eastAsia="ar-SA"/>
        </w:rPr>
        <w:t xml:space="preserve"> en zonas vulnerables ante eventos específicos</w:t>
      </w:r>
    </w:p>
    <w:p w14:paraId="1D4FA29B" w14:textId="77777777" w:rsidR="00295268" w:rsidRDefault="00295268" w:rsidP="00295268">
      <w:pPr>
        <w:pStyle w:val="Sinespaciado"/>
        <w:numPr>
          <w:ilvl w:val="0"/>
          <w:numId w:val="25"/>
        </w:numPr>
        <w:rPr>
          <w:rFonts w:ascii="Arial Unicode MS" w:eastAsia="Arial Unicode MS" w:hAnsi="Arial Unicode MS"/>
          <w:noProof/>
          <w:sz w:val="22"/>
          <w:lang w:eastAsia="ar-SA"/>
        </w:rPr>
      </w:pPr>
      <w:r>
        <w:rPr>
          <w:rFonts w:ascii="Arial Unicode MS" w:eastAsia="Arial Unicode MS" w:hAnsi="Arial Unicode MS"/>
          <w:noProof/>
          <w:sz w:val="22"/>
          <w:lang w:eastAsia="ar-SA"/>
        </w:rPr>
        <w:t>Presencia en los lugares de mayor aglomeracion de personas con el fin de evitar algun incidente o tambien la comision de delitos</w:t>
      </w:r>
    </w:p>
    <w:p w14:paraId="131DD6B3" w14:textId="77777777" w:rsidR="00295268" w:rsidRDefault="00295268" w:rsidP="00295268">
      <w:pPr>
        <w:pStyle w:val="Sinespaciado"/>
        <w:numPr>
          <w:ilvl w:val="0"/>
          <w:numId w:val="25"/>
        </w:numPr>
        <w:rPr>
          <w:rFonts w:ascii="Arial Unicode MS" w:eastAsia="Arial Unicode MS" w:hAnsi="Arial Unicode MS"/>
          <w:noProof/>
          <w:sz w:val="22"/>
          <w:lang w:eastAsia="ar-SA"/>
        </w:rPr>
      </w:pPr>
      <w:r>
        <w:rPr>
          <w:rFonts w:ascii="Arial Unicode MS" w:eastAsia="Arial Unicode MS" w:hAnsi="Arial Unicode MS"/>
          <w:noProof/>
          <w:sz w:val="22"/>
          <w:lang w:eastAsia="ar-SA"/>
        </w:rPr>
        <w:t>Regulacion de trafico en lugares de desastres</w:t>
      </w:r>
    </w:p>
    <w:p w14:paraId="7AC241F4" w14:textId="77777777" w:rsidR="00295268" w:rsidRPr="00B31197" w:rsidRDefault="00295268" w:rsidP="00295268">
      <w:pPr>
        <w:pStyle w:val="Sinespaciado"/>
        <w:numPr>
          <w:ilvl w:val="0"/>
          <w:numId w:val="25"/>
        </w:numPr>
        <w:rPr>
          <w:rFonts w:ascii="Arial Unicode MS" w:eastAsia="Arial Unicode MS" w:hAnsi="Arial Unicode MS"/>
          <w:noProof/>
          <w:sz w:val="22"/>
          <w:lang w:eastAsia="ar-SA"/>
        </w:rPr>
      </w:pPr>
      <w:r>
        <w:rPr>
          <w:rFonts w:ascii="Arial Unicode MS" w:eastAsia="Arial Unicode MS" w:hAnsi="Arial Unicode MS"/>
          <w:noProof/>
          <w:sz w:val="22"/>
          <w:lang w:eastAsia="ar-SA"/>
        </w:rPr>
        <w:t>Acompañamiento a las otras comisiones en recorridos o distribuciones de ayudas</w:t>
      </w:r>
    </w:p>
    <w:p w14:paraId="1EC677EB" w14:textId="1D259E4E" w:rsidR="004260D5" w:rsidRDefault="004260D5" w:rsidP="00155B81">
      <w:pPr>
        <w:pStyle w:val="Sinespaciado"/>
        <w:rPr>
          <w:rFonts w:ascii="Arial Unicode MS" w:eastAsia="Arial Unicode MS" w:hAnsi="Arial Unicode MS"/>
          <w:sz w:val="28"/>
          <w:u w:val="single"/>
          <w:lang w:val="es-MX"/>
        </w:rPr>
      </w:pPr>
      <w:r w:rsidRPr="004260D5">
        <w:rPr>
          <w:rFonts w:ascii="Arial Unicode MS" w:eastAsia="Arial Unicode MS" w:hAnsi="Arial Unicode MS"/>
          <w:sz w:val="28"/>
          <w:u w:val="single"/>
          <w:lang w:val="es-MX"/>
        </w:rPr>
        <w:t>Durante</w:t>
      </w:r>
    </w:p>
    <w:p w14:paraId="26E033DC" w14:textId="77777777" w:rsidR="00C87B3D" w:rsidRPr="004260D5" w:rsidRDefault="00C87B3D" w:rsidP="00155B81">
      <w:pPr>
        <w:pStyle w:val="Sinespaciado"/>
        <w:rPr>
          <w:rFonts w:ascii="Arial Unicode MS" w:eastAsia="Arial Unicode MS" w:hAnsi="Arial Unicode MS"/>
          <w:sz w:val="28"/>
          <w:u w:val="single"/>
          <w:lang w:val="es-MX"/>
        </w:rPr>
      </w:pPr>
    </w:p>
    <w:p w14:paraId="570566EB"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Identificar, garantizar y mantener las diferentes vías de acceso libres a la circulación vial, ya sean estas primarias o secundarias al sitio de la emergencia.</w:t>
      </w:r>
    </w:p>
    <w:p w14:paraId="054A28E1"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Mantener anillos de seguridad internos y externos al lugar de la emergencia</w:t>
      </w:r>
    </w:p>
    <w:p w14:paraId="2BE491CD" w14:textId="14C1C8B8" w:rsidR="00D84697" w:rsidRPr="00195B71" w:rsidRDefault="00B37BF8" w:rsidP="00195B71">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Garantizar la seguridad de los bienes de las personas afectadas</w:t>
      </w:r>
    </w:p>
    <w:p w14:paraId="1ED7482C" w14:textId="4931B18E" w:rsidR="00B37BF8" w:rsidRPr="00037911" w:rsidRDefault="00195B71" w:rsidP="001253DB">
      <w:pPr>
        <w:pStyle w:val="Sinespaciado"/>
        <w:numPr>
          <w:ilvl w:val="0"/>
          <w:numId w:val="19"/>
        </w:numPr>
        <w:rPr>
          <w:rFonts w:ascii="Arial Unicode MS" w:eastAsia="Arial Unicode MS" w:hAnsi="Arial Unicode MS"/>
          <w:noProof/>
          <w:sz w:val="22"/>
          <w:lang w:eastAsia="ar-SA"/>
        </w:rPr>
      </w:pPr>
      <w:r>
        <w:rPr>
          <w:rFonts w:ascii="Arial Unicode MS" w:eastAsia="Arial Unicode MS" w:hAnsi="Arial Unicode MS"/>
          <w:noProof/>
          <w:sz w:val="22"/>
          <w:lang w:eastAsia="ar-SA"/>
        </w:rPr>
        <w:t xml:space="preserve">Resguardar </w:t>
      </w:r>
      <w:r w:rsidR="00B37BF8" w:rsidRPr="00037911">
        <w:rPr>
          <w:rFonts w:ascii="Arial Unicode MS" w:eastAsia="Arial Unicode MS" w:hAnsi="Arial Unicode MS"/>
          <w:noProof/>
          <w:sz w:val="22"/>
          <w:lang w:eastAsia="ar-SA"/>
        </w:rPr>
        <w:t xml:space="preserve"> la seguridad en los albergues</w:t>
      </w:r>
    </w:p>
    <w:p w14:paraId="43F871D0" w14:textId="09C29344" w:rsidR="00B37BF8" w:rsidRPr="00037911" w:rsidRDefault="00195B71" w:rsidP="001253DB">
      <w:pPr>
        <w:pStyle w:val="Sinespaciado"/>
        <w:numPr>
          <w:ilvl w:val="0"/>
          <w:numId w:val="19"/>
        </w:numPr>
        <w:rPr>
          <w:rFonts w:ascii="Arial Unicode MS" w:eastAsia="Arial Unicode MS" w:hAnsi="Arial Unicode MS"/>
          <w:noProof/>
          <w:sz w:val="22"/>
          <w:lang w:eastAsia="ar-SA"/>
        </w:rPr>
      </w:pPr>
      <w:r>
        <w:rPr>
          <w:rFonts w:ascii="Arial Unicode MS" w:eastAsia="Arial Unicode MS" w:hAnsi="Arial Unicode MS"/>
          <w:noProof/>
          <w:sz w:val="22"/>
          <w:lang w:eastAsia="ar-SA"/>
        </w:rPr>
        <w:t>Garantizar</w:t>
      </w:r>
      <w:r w:rsidR="00B37BF8" w:rsidRPr="00037911">
        <w:rPr>
          <w:rFonts w:ascii="Arial Unicode MS" w:eastAsia="Arial Unicode MS" w:hAnsi="Arial Unicode MS"/>
          <w:noProof/>
          <w:sz w:val="22"/>
          <w:lang w:eastAsia="ar-SA"/>
        </w:rPr>
        <w:t xml:space="preserve"> la pronta y efectiva circulación de los evacuados y la ayuda humanitaria que se requiera en el lugar de la emergencia.</w:t>
      </w:r>
    </w:p>
    <w:p w14:paraId="2D330A63" w14:textId="4F0E6DC1" w:rsidR="00B37BF8"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Mantener el orden, la seguridad y la tranquilidad de las personas al momento de la distribución de la ayuda humanitaria.</w:t>
      </w:r>
    </w:p>
    <w:p w14:paraId="35D15C0F" w14:textId="3CFEC771" w:rsidR="005106DA" w:rsidRDefault="005106DA" w:rsidP="005106DA">
      <w:pPr>
        <w:pStyle w:val="Sinespaciado"/>
        <w:ind w:left="720"/>
        <w:rPr>
          <w:rFonts w:ascii="Arial Unicode MS" w:eastAsia="Arial Unicode MS" w:hAnsi="Arial Unicode MS"/>
          <w:noProof/>
          <w:color w:val="A6A6A6" w:themeColor="background1" w:themeShade="A6"/>
          <w:sz w:val="22"/>
          <w:lang w:eastAsia="ar-SA"/>
        </w:rPr>
      </w:pPr>
    </w:p>
    <w:p w14:paraId="1536074E" w14:textId="77777777" w:rsidR="00364166" w:rsidRPr="00037911" w:rsidRDefault="00364166" w:rsidP="005106DA">
      <w:pPr>
        <w:pStyle w:val="Sinespaciado"/>
        <w:ind w:left="720"/>
        <w:rPr>
          <w:rFonts w:ascii="Arial Unicode MS" w:eastAsia="Arial Unicode MS" w:hAnsi="Arial Unicode MS"/>
          <w:noProof/>
          <w:sz w:val="22"/>
          <w:lang w:eastAsia="ar-SA"/>
        </w:rPr>
      </w:pPr>
    </w:p>
    <w:p w14:paraId="19F860F3" w14:textId="2D3FE5BC" w:rsidR="00B71FB5" w:rsidRDefault="00B37BF8" w:rsidP="00B71FB5">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Prevenir los delitos dentro de los albergues.</w:t>
      </w:r>
    </w:p>
    <w:p w14:paraId="2CB316AA" w14:textId="7B572B1F" w:rsidR="001F1760" w:rsidRPr="00D84697" w:rsidRDefault="00B71FB5" w:rsidP="001F1760">
      <w:pPr>
        <w:pStyle w:val="Sinespaciado"/>
        <w:numPr>
          <w:ilvl w:val="0"/>
          <w:numId w:val="21"/>
        </w:numPr>
        <w:rPr>
          <w:rFonts w:eastAsia="Arial Unicode MS"/>
          <w:color w:val="000000" w:themeColor="text1"/>
        </w:rPr>
      </w:pPr>
      <w:r w:rsidRPr="00D84697">
        <w:rPr>
          <w:color w:val="000000" w:themeColor="text1"/>
        </w:rPr>
        <w:t xml:space="preserve">Exclusión de potenciales personas agresoras que muestren conductas de violencia, hostigamiento y acoso hacia las mujeres. </w:t>
      </w:r>
      <w:r w:rsidR="001F1760" w:rsidRPr="00D84697">
        <w:rPr>
          <w:color w:val="000000" w:themeColor="text1"/>
        </w:rPr>
        <w:t>(</w:t>
      </w:r>
      <w:r w:rsidR="001F1760" w:rsidRPr="00D84697">
        <w:rPr>
          <w:color w:val="000000" w:themeColor="text1"/>
          <w:sz w:val="16"/>
        </w:rPr>
        <w:t>Según el Art. 22. de</w:t>
      </w:r>
      <w:r w:rsidR="001F1760" w:rsidRPr="00D84697">
        <w:rPr>
          <w:color w:val="000000" w:themeColor="text1"/>
        </w:rPr>
        <w:t xml:space="preserve"> </w:t>
      </w:r>
      <w:r w:rsidR="001F1760" w:rsidRPr="00D84697">
        <w:rPr>
          <w:color w:val="000000" w:themeColor="text1"/>
          <w:sz w:val="16"/>
        </w:rPr>
        <w:t>Ley Especial Integral para una Vida Libre de Violencia para las Mujeres Literal B</w:t>
      </w:r>
      <w:r w:rsidR="00523D41" w:rsidRPr="00D84697">
        <w:rPr>
          <w:color w:val="000000" w:themeColor="text1"/>
          <w:sz w:val="16"/>
        </w:rPr>
        <w:t>, Inciso 3</w:t>
      </w:r>
      <w:r w:rsidR="001F1760" w:rsidRPr="00D84697">
        <w:rPr>
          <w:color w:val="000000" w:themeColor="text1"/>
        </w:rPr>
        <w:t>)</w:t>
      </w:r>
    </w:p>
    <w:p w14:paraId="2DEEC872" w14:textId="09EEE425" w:rsidR="00B37BF8" w:rsidRPr="001F1760" w:rsidRDefault="00B37BF8" w:rsidP="001F1760">
      <w:pPr>
        <w:pStyle w:val="Sinespaciado"/>
        <w:numPr>
          <w:ilvl w:val="0"/>
          <w:numId w:val="19"/>
        </w:numPr>
        <w:rPr>
          <w:rFonts w:ascii="Arial Unicode MS" w:eastAsia="Arial Unicode MS" w:hAnsi="Arial Unicode MS"/>
          <w:noProof/>
          <w:sz w:val="22"/>
          <w:lang w:eastAsia="ar-SA"/>
        </w:rPr>
      </w:pPr>
      <w:r w:rsidRPr="001F1760">
        <w:rPr>
          <w:rFonts w:ascii="Arial Unicode MS" w:eastAsia="Arial Unicode MS" w:hAnsi="Arial Unicode MS"/>
          <w:noProof/>
          <w:sz w:val="22"/>
          <w:lang w:eastAsia="ar-SA"/>
        </w:rPr>
        <w:t>Mantener informada a la Comisión Municipal sobre las acciones que realiza la Comisión Técnica de Seguridad y los requerimientos</w:t>
      </w:r>
      <w:r w:rsidR="009010F2" w:rsidRPr="001F1760">
        <w:rPr>
          <w:rFonts w:ascii="Arial Unicode MS" w:eastAsia="Arial Unicode MS" w:hAnsi="Arial Unicode MS"/>
          <w:noProof/>
          <w:sz w:val="22"/>
          <w:lang w:eastAsia="ar-SA"/>
        </w:rPr>
        <w:t xml:space="preserve"> para ejecución de</w:t>
      </w:r>
      <w:r w:rsidRPr="001F1760">
        <w:rPr>
          <w:rFonts w:ascii="Arial Unicode MS" w:eastAsia="Arial Unicode MS" w:hAnsi="Arial Unicode MS"/>
          <w:noProof/>
          <w:sz w:val="22"/>
          <w:lang w:eastAsia="ar-SA"/>
        </w:rPr>
        <w:t xml:space="preserve"> tareas.</w:t>
      </w:r>
    </w:p>
    <w:p w14:paraId="3C8C89EB" w14:textId="6E643A5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Brindar colaboracion para la evacuacion</w:t>
      </w:r>
      <w:r w:rsidR="00074424">
        <w:rPr>
          <w:rFonts w:ascii="Arial Unicode MS" w:eastAsia="Arial Unicode MS" w:hAnsi="Arial Unicode MS"/>
          <w:noProof/>
          <w:sz w:val="22"/>
          <w:lang w:eastAsia="ar-SA"/>
        </w:rPr>
        <w:t xml:space="preserve"> y durante el traslado a </w:t>
      </w:r>
      <w:r w:rsidRPr="00037911">
        <w:rPr>
          <w:rFonts w:ascii="Arial Unicode MS" w:eastAsia="Arial Unicode MS" w:hAnsi="Arial Unicode MS"/>
          <w:noProof/>
          <w:sz w:val="22"/>
          <w:lang w:eastAsia="ar-SA"/>
        </w:rPr>
        <w:t>los centros de Albergue.</w:t>
      </w:r>
    </w:p>
    <w:p w14:paraId="7693C14D" w14:textId="77777777" w:rsidR="00B37BF8"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Brindar capacitaciones orientados a la prevencion en lo referente a seguridad</w:t>
      </w:r>
    </w:p>
    <w:p w14:paraId="469A33DA" w14:textId="57D28E86" w:rsidR="00DE14D3" w:rsidRDefault="00C87B3D" w:rsidP="00155B81">
      <w:pPr>
        <w:pStyle w:val="Sinespaciado"/>
        <w:rPr>
          <w:rFonts w:ascii="Arial Unicode MS" w:eastAsia="Arial Unicode MS" w:hAnsi="Arial Unicode MS"/>
          <w:sz w:val="28"/>
          <w:u w:val="single"/>
          <w:lang w:val="es-PE"/>
        </w:rPr>
      </w:pPr>
      <w:r>
        <w:rPr>
          <w:rFonts w:ascii="Arial Unicode MS" w:eastAsia="Arial Unicode MS" w:hAnsi="Arial Unicode MS"/>
          <w:sz w:val="28"/>
          <w:u w:val="single"/>
          <w:lang w:val="es-PE"/>
        </w:rPr>
        <w:t xml:space="preserve">Después </w:t>
      </w:r>
    </w:p>
    <w:p w14:paraId="161684B7" w14:textId="77777777" w:rsidR="00C87B3D" w:rsidRPr="00037911" w:rsidRDefault="00C87B3D" w:rsidP="00155B81">
      <w:pPr>
        <w:pStyle w:val="Sinespaciado"/>
        <w:rPr>
          <w:rFonts w:ascii="Arial Unicode MS" w:eastAsia="Arial Unicode MS" w:hAnsi="Arial Unicode MS"/>
          <w:sz w:val="28"/>
          <w:u w:val="single"/>
          <w:lang w:val="es-PE"/>
        </w:rPr>
      </w:pPr>
    </w:p>
    <w:p w14:paraId="24C411F5" w14:textId="7C282939" w:rsidR="00DE14D3" w:rsidRPr="00037911" w:rsidRDefault="00DE14D3" w:rsidP="001253DB">
      <w:pPr>
        <w:pStyle w:val="Sinespaciado"/>
        <w:numPr>
          <w:ilvl w:val="0"/>
          <w:numId w:val="20"/>
        </w:numPr>
        <w:rPr>
          <w:rFonts w:ascii="Arial Unicode MS" w:eastAsia="Arial Unicode MS" w:hAnsi="Arial Unicode MS"/>
          <w:sz w:val="22"/>
          <w:lang w:val="es-PE"/>
        </w:rPr>
      </w:pPr>
      <w:r w:rsidRPr="00037911">
        <w:rPr>
          <w:rFonts w:ascii="Arial Unicode MS" w:eastAsia="Arial Unicode MS" w:hAnsi="Arial Unicode MS"/>
          <w:sz w:val="22"/>
          <w:lang w:val="es-PE"/>
        </w:rPr>
        <w:t>Elaboración de un informe de todo lo acontecido durante la Emergencia para ser entregado a</w:t>
      </w:r>
      <w:r w:rsidR="008D4D84" w:rsidRPr="00037911">
        <w:rPr>
          <w:rFonts w:ascii="Arial Unicode MS" w:eastAsia="Arial Unicode MS" w:hAnsi="Arial Unicode MS"/>
          <w:sz w:val="22"/>
          <w:lang w:val="es-PE"/>
        </w:rPr>
        <w:t xml:space="preserve">l Coordinador General de la </w:t>
      </w:r>
      <w:r w:rsidR="00B31197">
        <w:rPr>
          <w:rFonts w:ascii="Arial Unicode MS" w:eastAsia="Arial Unicode MS" w:hAnsi="Arial Unicode MS"/>
          <w:sz w:val="22"/>
          <w:lang w:val="es-PE"/>
        </w:rPr>
        <w:t>Co</w:t>
      </w:r>
      <w:r w:rsidR="008D4D84" w:rsidRPr="00037911">
        <w:rPr>
          <w:rFonts w:ascii="Arial Unicode MS" w:eastAsia="Arial Unicode MS" w:hAnsi="Arial Unicode MS"/>
          <w:sz w:val="22"/>
          <w:lang w:val="es-PE"/>
        </w:rPr>
        <w:t xml:space="preserve">misión municipal de </w:t>
      </w:r>
      <w:r w:rsidR="00B31197">
        <w:rPr>
          <w:rFonts w:ascii="Arial Unicode MS" w:eastAsia="Arial Unicode MS" w:hAnsi="Arial Unicode MS"/>
          <w:sz w:val="22"/>
          <w:lang w:val="es-PE"/>
        </w:rPr>
        <w:t>P</w:t>
      </w:r>
      <w:r w:rsidR="008D4D84" w:rsidRPr="00037911">
        <w:rPr>
          <w:rFonts w:ascii="Arial Unicode MS" w:eastAsia="Arial Unicode MS" w:hAnsi="Arial Unicode MS"/>
          <w:sz w:val="22"/>
          <w:lang w:val="es-PE"/>
        </w:rPr>
        <w:t>rotección civil</w:t>
      </w:r>
    </w:p>
    <w:p w14:paraId="10F19CBA" w14:textId="44AB244D" w:rsidR="00B37BF8" w:rsidRDefault="00DE14D3" w:rsidP="001253DB">
      <w:pPr>
        <w:pStyle w:val="Sinespaciado"/>
        <w:numPr>
          <w:ilvl w:val="0"/>
          <w:numId w:val="20"/>
        </w:numPr>
        <w:rPr>
          <w:rFonts w:ascii="Arial Unicode MS" w:eastAsia="Arial Unicode MS" w:hAnsi="Arial Unicode MS"/>
          <w:sz w:val="22"/>
          <w:lang w:val="es-PE"/>
        </w:rPr>
      </w:pPr>
      <w:r w:rsidRPr="00037911">
        <w:rPr>
          <w:rFonts w:ascii="Arial Unicode MS" w:eastAsia="Arial Unicode MS" w:hAnsi="Arial Unicode MS"/>
          <w:sz w:val="22"/>
          <w:lang w:val="es-PE"/>
        </w:rPr>
        <w:t>Evaluar los procedimientos efectuados anteriormente, con el fin de mejor</w:t>
      </w:r>
      <w:r w:rsidR="00824FD0">
        <w:rPr>
          <w:rFonts w:ascii="Arial Unicode MS" w:eastAsia="Arial Unicode MS" w:hAnsi="Arial Unicode MS"/>
          <w:sz w:val="22"/>
          <w:lang w:val="es-PE"/>
        </w:rPr>
        <w:t>ar</w:t>
      </w:r>
      <w:r w:rsidRPr="00037911">
        <w:rPr>
          <w:rFonts w:ascii="Arial Unicode MS" w:eastAsia="Arial Unicode MS" w:hAnsi="Arial Unicode MS"/>
          <w:sz w:val="22"/>
          <w:lang w:val="es-PE"/>
        </w:rPr>
        <w:t xml:space="preserve"> los procedimientos para futuras Emergencias</w:t>
      </w:r>
    </w:p>
    <w:p w14:paraId="749C84EC" w14:textId="0A670CCF" w:rsidR="005106DA" w:rsidRDefault="005106DA" w:rsidP="005106DA">
      <w:pPr>
        <w:pStyle w:val="Sinespaciado"/>
        <w:rPr>
          <w:rFonts w:ascii="Arial Unicode MS" w:eastAsia="Arial Unicode MS" w:hAnsi="Arial Unicode MS"/>
          <w:sz w:val="22"/>
          <w:lang w:val="es-PE"/>
        </w:rPr>
      </w:pPr>
    </w:p>
    <w:p w14:paraId="2E631F3E" w14:textId="6D30DED7" w:rsidR="005106DA" w:rsidRDefault="005106DA" w:rsidP="005106DA">
      <w:pPr>
        <w:pStyle w:val="Sinespaciado"/>
        <w:rPr>
          <w:rFonts w:ascii="Arial Unicode MS" w:eastAsia="Arial Unicode MS" w:hAnsi="Arial Unicode MS"/>
          <w:sz w:val="22"/>
          <w:lang w:val="es-PE"/>
        </w:rPr>
      </w:pPr>
    </w:p>
    <w:p w14:paraId="06E1DCD0" w14:textId="230E6562" w:rsidR="005106DA" w:rsidRDefault="005106DA" w:rsidP="005106DA">
      <w:pPr>
        <w:pStyle w:val="Sinespaciado"/>
        <w:rPr>
          <w:rFonts w:ascii="Arial Unicode MS" w:eastAsia="Arial Unicode MS" w:hAnsi="Arial Unicode MS"/>
          <w:sz w:val="22"/>
          <w:lang w:val="es-PE"/>
        </w:rPr>
      </w:pPr>
    </w:p>
    <w:p w14:paraId="7A542DD9" w14:textId="362705E5" w:rsidR="005106DA" w:rsidRDefault="005106DA" w:rsidP="005106DA">
      <w:pPr>
        <w:pStyle w:val="Sinespaciado"/>
        <w:rPr>
          <w:rFonts w:ascii="Arial Unicode MS" w:eastAsia="Arial Unicode MS" w:hAnsi="Arial Unicode MS"/>
          <w:sz w:val="22"/>
          <w:lang w:val="es-PE"/>
        </w:rPr>
      </w:pPr>
    </w:p>
    <w:p w14:paraId="1219ECAC" w14:textId="4E536604" w:rsidR="005106DA" w:rsidRDefault="005106DA" w:rsidP="005106DA">
      <w:pPr>
        <w:pStyle w:val="Sinespaciado"/>
        <w:rPr>
          <w:rFonts w:ascii="Arial Unicode MS" w:eastAsia="Arial Unicode MS" w:hAnsi="Arial Unicode MS"/>
          <w:sz w:val="22"/>
          <w:lang w:val="es-PE"/>
        </w:rPr>
      </w:pPr>
    </w:p>
    <w:p w14:paraId="707D8F73" w14:textId="2CB67454" w:rsidR="005106DA" w:rsidRDefault="005106DA" w:rsidP="005106DA">
      <w:pPr>
        <w:pStyle w:val="Sinespaciado"/>
        <w:rPr>
          <w:rFonts w:ascii="Arial Unicode MS" w:eastAsia="Arial Unicode MS" w:hAnsi="Arial Unicode MS"/>
          <w:sz w:val="22"/>
          <w:lang w:val="es-PE"/>
        </w:rPr>
      </w:pPr>
    </w:p>
    <w:p w14:paraId="6E99836B" w14:textId="690A1F31" w:rsidR="005106DA" w:rsidRDefault="005106DA" w:rsidP="005106DA">
      <w:pPr>
        <w:pStyle w:val="Sinespaciado"/>
        <w:rPr>
          <w:rFonts w:ascii="Arial Unicode MS" w:eastAsia="Arial Unicode MS" w:hAnsi="Arial Unicode MS"/>
          <w:sz w:val="22"/>
          <w:lang w:val="es-PE"/>
        </w:rPr>
      </w:pPr>
    </w:p>
    <w:p w14:paraId="445B9097" w14:textId="6E536FDC" w:rsidR="005106DA" w:rsidRDefault="005106DA" w:rsidP="005106DA">
      <w:pPr>
        <w:pStyle w:val="Sinespaciado"/>
        <w:rPr>
          <w:rFonts w:ascii="Arial Unicode MS" w:eastAsia="Arial Unicode MS" w:hAnsi="Arial Unicode MS"/>
          <w:sz w:val="22"/>
          <w:lang w:val="es-PE"/>
        </w:rPr>
      </w:pPr>
    </w:p>
    <w:p w14:paraId="11F72BF5" w14:textId="166FE63D" w:rsidR="005106DA" w:rsidRDefault="005106DA" w:rsidP="005106DA">
      <w:pPr>
        <w:pStyle w:val="Sinespaciado"/>
        <w:rPr>
          <w:rFonts w:ascii="Arial Unicode MS" w:eastAsia="Arial Unicode MS" w:hAnsi="Arial Unicode MS"/>
          <w:sz w:val="22"/>
          <w:lang w:val="es-PE"/>
        </w:rPr>
      </w:pPr>
    </w:p>
    <w:p w14:paraId="5DE06509" w14:textId="5E85E794" w:rsidR="005106DA" w:rsidRDefault="005106DA" w:rsidP="005106DA">
      <w:pPr>
        <w:pStyle w:val="Sinespaciado"/>
        <w:rPr>
          <w:rFonts w:ascii="Arial Unicode MS" w:eastAsia="Arial Unicode MS" w:hAnsi="Arial Unicode MS"/>
          <w:sz w:val="22"/>
          <w:lang w:val="es-PE"/>
        </w:rPr>
      </w:pPr>
    </w:p>
    <w:p w14:paraId="5211F527" w14:textId="00A4EFD9" w:rsidR="005106DA" w:rsidRDefault="005106DA" w:rsidP="005106DA">
      <w:pPr>
        <w:pStyle w:val="Sinespaciado"/>
        <w:rPr>
          <w:rFonts w:ascii="Arial Unicode MS" w:eastAsia="Arial Unicode MS" w:hAnsi="Arial Unicode MS"/>
          <w:sz w:val="22"/>
          <w:lang w:val="es-PE"/>
        </w:rPr>
      </w:pPr>
    </w:p>
    <w:p w14:paraId="5292052A" w14:textId="156AF1D7" w:rsidR="005106DA" w:rsidRDefault="005106DA" w:rsidP="005106DA">
      <w:pPr>
        <w:pStyle w:val="Sinespaciado"/>
        <w:rPr>
          <w:rFonts w:ascii="Arial Unicode MS" w:eastAsia="Arial Unicode MS" w:hAnsi="Arial Unicode MS"/>
          <w:sz w:val="22"/>
          <w:lang w:val="es-PE"/>
        </w:rPr>
      </w:pPr>
    </w:p>
    <w:p w14:paraId="42CC7DC0" w14:textId="77777777" w:rsidR="005106DA" w:rsidRDefault="005106DA" w:rsidP="005106DA">
      <w:pPr>
        <w:pStyle w:val="Sinespaciado"/>
        <w:rPr>
          <w:rFonts w:ascii="Arial Unicode MS" w:eastAsia="Arial Unicode MS" w:hAnsi="Arial Unicode MS"/>
          <w:sz w:val="22"/>
          <w:lang w:val="es-PE"/>
        </w:rPr>
      </w:pPr>
    </w:p>
    <w:p w14:paraId="2016524E" w14:textId="77777777" w:rsidR="00D048AB" w:rsidRDefault="00D048AB" w:rsidP="00155B81">
      <w:pPr>
        <w:pStyle w:val="Sinespaciado"/>
        <w:rPr>
          <w:rFonts w:ascii="Arial Unicode MS" w:eastAsia="Arial Unicode MS" w:hAnsi="Arial Unicode MS"/>
          <w:sz w:val="22"/>
          <w:lang w:val="es-PE"/>
        </w:rPr>
      </w:pPr>
    </w:p>
    <w:p w14:paraId="1B4BA6C8" w14:textId="286DF1D9" w:rsidR="0028597F" w:rsidRDefault="0028597F" w:rsidP="00A613BD">
      <w:pPr>
        <w:pStyle w:val="Sinespaciado"/>
        <w:rPr>
          <w:rFonts w:ascii="Arial Unicode MS" w:eastAsia="Arial Unicode MS" w:hAnsi="Arial Unicode MS"/>
          <w:b/>
          <w:color w:val="A6A6A6" w:themeColor="background1" w:themeShade="A6"/>
          <w:sz w:val="22"/>
          <w:szCs w:val="22"/>
        </w:rPr>
      </w:pPr>
    </w:p>
    <w:p w14:paraId="1CE3E6CE" w14:textId="77777777" w:rsidR="00DF6A9C" w:rsidRDefault="00DF6A9C" w:rsidP="00A613BD">
      <w:pPr>
        <w:pStyle w:val="Sinespaciado"/>
        <w:rPr>
          <w:rFonts w:ascii="Arial Unicode MS" w:eastAsia="Arial Unicode MS" w:hAnsi="Arial Unicode MS"/>
          <w:b/>
          <w:color w:val="A6A6A6" w:themeColor="background1" w:themeShade="A6"/>
          <w:sz w:val="22"/>
          <w:szCs w:val="22"/>
        </w:rPr>
      </w:pPr>
    </w:p>
    <w:p w14:paraId="773B9C8B" w14:textId="01393577" w:rsidR="0028597F" w:rsidRDefault="0028597F" w:rsidP="00A613BD">
      <w:pPr>
        <w:pStyle w:val="Sinespaciado"/>
        <w:rPr>
          <w:rFonts w:ascii="Arial Unicode MS" w:eastAsia="Arial Unicode MS" w:hAnsi="Arial Unicode MS"/>
          <w:b/>
          <w:sz w:val="32"/>
        </w:rPr>
      </w:pPr>
    </w:p>
    <w:p w14:paraId="6E7C3732" w14:textId="254D7E09" w:rsidR="00B37BF8" w:rsidRPr="0010314E" w:rsidRDefault="00193474" w:rsidP="00A613BD">
      <w:pPr>
        <w:pStyle w:val="Sinespaciado"/>
        <w:jc w:val="center"/>
        <w:rPr>
          <w:rFonts w:ascii="Arial Unicode MS" w:eastAsia="Arial Unicode MS" w:hAnsi="Arial Unicode MS"/>
          <w:b/>
          <w:sz w:val="32"/>
          <w:u w:val="single"/>
        </w:rPr>
      </w:pPr>
      <w:r w:rsidRPr="0010314E">
        <w:rPr>
          <w:rFonts w:ascii="Arial Unicode MS" w:eastAsia="Arial Unicode MS" w:hAnsi="Arial Unicode MS"/>
          <w:b/>
          <w:sz w:val="32"/>
          <w:u w:val="single"/>
        </w:rPr>
        <w:t>COMISIÓN DE</w:t>
      </w:r>
      <w:r w:rsidR="00B37BF8" w:rsidRPr="0010314E">
        <w:rPr>
          <w:rFonts w:ascii="Arial Unicode MS" w:eastAsia="Arial Unicode MS" w:hAnsi="Arial Unicode MS"/>
          <w:b/>
          <w:sz w:val="32"/>
          <w:u w:val="single"/>
        </w:rPr>
        <w:t xml:space="preserve"> SALUD</w:t>
      </w:r>
    </w:p>
    <w:p w14:paraId="2E5E5AF2" w14:textId="77777777" w:rsidR="00B37BF8" w:rsidRPr="00985682" w:rsidRDefault="00B37BF8" w:rsidP="00A613BD">
      <w:pPr>
        <w:pStyle w:val="Sinespaciado"/>
        <w:jc w:val="center"/>
        <w:rPr>
          <w:rFonts w:ascii="Arial Unicode MS" w:eastAsia="Arial Unicode MS" w:hAnsi="Arial Unicode MS"/>
        </w:rPr>
      </w:pPr>
    </w:p>
    <w:p w14:paraId="74D3D166" w14:textId="77777777" w:rsidR="00B37BF8" w:rsidRPr="00985682" w:rsidRDefault="00B37BF8" w:rsidP="00155B81">
      <w:pPr>
        <w:pStyle w:val="Sinespaciado"/>
        <w:rPr>
          <w:rFonts w:ascii="Arial Unicode MS" w:eastAsia="Arial Unicode MS" w:hAnsi="Arial Unicode MS"/>
        </w:rPr>
      </w:pPr>
      <w:r w:rsidRPr="00985682">
        <w:rPr>
          <w:rFonts w:ascii="Arial Unicode MS" w:eastAsia="Arial Unicode MS" w:hAnsi="Arial Unicode MS"/>
        </w:rPr>
        <w:t>Propósito:</w:t>
      </w:r>
    </w:p>
    <w:p w14:paraId="7D152DF0" w14:textId="2F47EAEC" w:rsidR="00B37BF8" w:rsidRPr="00037911" w:rsidRDefault="00B37BF8" w:rsidP="00155B81">
      <w:pPr>
        <w:pStyle w:val="Sinespaciado"/>
        <w:rPr>
          <w:rFonts w:ascii="Arial Unicode MS" w:eastAsia="Arial Unicode MS" w:hAnsi="Arial Unicode MS"/>
          <w:color w:val="1F497D"/>
          <w:sz w:val="22"/>
        </w:rPr>
      </w:pPr>
      <w:r w:rsidRPr="00037911">
        <w:rPr>
          <w:rFonts w:ascii="Arial Unicode MS" w:eastAsia="Arial Unicode MS" w:hAnsi="Arial Unicode MS"/>
          <w:sz w:val="22"/>
        </w:rPr>
        <w:t xml:space="preserve">Garantizar asistencia médica y sanitaria, efectiva a favor de la población en situaciones de emergencia o desastres; </w:t>
      </w:r>
      <w:r w:rsidR="00B31197">
        <w:rPr>
          <w:rFonts w:ascii="Arial Unicode MS" w:eastAsia="Arial Unicode MS" w:hAnsi="Arial Unicode MS"/>
          <w:sz w:val="22"/>
        </w:rPr>
        <w:t>a</w:t>
      </w:r>
      <w:r w:rsidRPr="00037911">
        <w:rPr>
          <w:rFonts w:ascii="Arial Unicode MS" w:eastAsia="Arial Unicode MS" w:hAnsi="Arial Unicode MS"/>
          <w:sz w:val="22"/>
        </w:rPr>
        <w:t>ntes durante y después de un evento.</w:t>
      </w:r>
    </w:p>
    <w:p w14:paraId="18064757" w14:textId="0341C72C" w:rsidR="00B37BF8" w:rsidRPr="00FC5856" w:rsidRDefault="00B37BF8" w:rsidP="00FC5856">
      <w:pPr>
        <w:ind w:firstLine="708"/>
        <w:jc w:val="both"/>
        <w:rPr>
          <w:rFonts w:ascii="Arial Unicode MS" w:eastAsia="Arial Unicode MS" w:hAnsi="Arial Unicode MS" w:cs="Arial Unicode MS"/>
          <w:lang w:val="pt-BR"/>
        </w:rPr>
      </w:pPr>
      <w:r w:rsidRPr="00985682">
        <w:rPr>
          <w:rFonts w:ascii="Arial Unicode MS" w:eastAsia="Arial Unicode MS" w:hAnsi="Arial Unicode MS" w:cs="Arial Unicode MS"/>
          <w:b/>
        </w:rPr>
        <w:t>Integración:</w:t>
      </w:r>
      <w:r w:rsidR="00D3659C" w:rsidRPr="00D3659C">
        <w:rPr>
          <w:rFonts w:ascii="Arial Unicode MS" w:eastAsia="Arial Unicode MS" w:hAnsi="Arial Unicode MS" w:cs="Arial Unicode MS"/>
        </w:rPr>
        <w:t xml:space="preserve"> </w:t>
      </w:r>
    </w:p>
    <w:tbl>
      <w:tblPr>
        <w:tblStyle w:val="Listaclara-nfasis11"/>
        <w:tblW w:w="9592" w:type="dxa"/>
        <w:tblLayout w:type="fixed"/>
        <w:tblLook w:val="04A0" w:firstRow="1" w:lastRow="0" w:firstColumn="1" w:lastColumn="0" w:noHBand="0" w:noVBand="1"/>
      </w:tblPr>
      <w:tblGrid>
        <w:gridCol w:w="4679"/>
        <w:gridCol w:w="391"/>
        <w:gridCol w:w="4522"/>
      </w:tblGrid>
      <w:tr w:rsidR="008D4D84" w14:paraId="3F0F70F2" w14:textId="77777777" w:rsidTr="009A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43EB9066" w14:textId="77777777" w:rsidR="008D4D84" w:rsidRDefault="008D4D84" w:rsidP="008D4D84">
            <w:pPr>
              <w:jc w:val="center"/>
              <w:rPr>
                <w:b w:val="0"/>
                <w:sz w:val="28"/>
                <w:szCs w:val="28"/>
              </w:rPr>
            </w:pPr>
            <w:r w:rsidRPr="00D8760B">
              <w:rPr>
                <w:b w:val="0"/>
                <w:bCs w:val="0"/>
                <w:sz w:val="28"/>
                <w:szCs w:val="28"/>
              </w:rPr>
              <w:t>Comisión Técnica Sectorial</w:t>
            </w:r>
            <w:r w:rsidRPr="00D8760B">
              <w:rPr>
                <w:b w:val="0"/>
                <w:sz w:val="28"/>
                <w:szCs w:val="28"/>
              </w:rPr>
              <w:t xml:space="preserve"> </w:t>
            </w:r>
            <w:r>
              <w:rPr>
                <w:b w:val="0"/>
                <w:sz w:val="28"/>
                <w:szCs w:val="28"/>
              </w:rPr>
              <w:t xml:space="preserve">de </w:t>
            </w:r>
            <w:r w:rsidRPr="00D8760B">
              <w:rPr>
                <w:b w:val="0"/>
                <w:bCs w:val="0"/>
                <w:sz w:val="28"/>
                <w:szCs w:val="28"/>
              </w:rPr>
              <w:t>Salud</w:t>
            </w:r>
            <w:r w:rsidRPr="00D8760B">
              <w:rPr>
                <w:b w:val="0"/>
                <w:sz w:val="28"/>
                <w:szCs w:val="28"/>
              </w:rPr>
              <w:t xml:space="preserve"> </w:t>
            </w:r>
          </w:p>
        </w:tc>
      </w:tr>
      <w:tr w:rsidR="009A5C7C" w14:paraId="6DF55F0F"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4E6CD03A" w14:textId="77777777" w:rsidR="009A5C7C" w:rsidRDefault="009A5C7C" w:rsidP="009A5C7C">
            <w:pPr>
              <w:rPr>
                <w:b w:val="0"/>
                <w:sz w:val="28"/>
                <w:szCs w:val="28"/>
              </w:rPr>
            </w:pPr>
            <w:r>
              <w:rPr>
                <w:b w:val="0"/>
                <w:sz w:val="28"/>
                <w:szCs w:val="28"/>
              </w:rPr>
              <w:t>Institución Coordinadora:</w:t>
            </w:r>
          </w:p>
        </w:tc>
        <w:tc>
          <w:tcPr>
            <w:tcW w:w="391" w:type="dxa"/>
            <w:tcBorders>
              <w:right w:val="single" w:sz="4" w:space="0" w:color="4F81BD" w:themeColor="accent1"/>
            </w:tcBorders>
          </w:tcPr>
          <w:p w14:paraId="3F7D1285" w14:textId="77777777" w:rsidR="009A5C7C" w:rsidRPr="00037911" w:rsidRDefault="009A5C7C" w:rsidP="009A5C7C">
            <w:pPr>
              <w:jc w:val="right"/>
              <w:cnfStyle w:val="000000100000" w:firstRow="0" w:lastRow="0" w:firstColumn="0" w:lastColumn="0" w:oddVBand="0" w:evenVBand="0" w:oddHBand="1" w:evenHBand="0" w:firstRowFirstColumn="0" w:firstRowLastColumn="0" w:lastRowFirstColumn="0" w:lastRowLastColumn="0"/>
              <w:rPr>
                <w:sz w:val="28"/>
                <w:szCs w:val="28"/>
              </w:rPr>
            </w:pPr>
          </w:p>
        </w:tc>
        <w:tc>
          <w:tcPr>
            <w:tcW w:w="4522" w:type="dxa"/>
            <w:tcBorders>
              <w:left w:val="single" w:sz="4" w:space="0" w:color="4F81BD" w:themeColor="accent1"/>
            </w:tcBorders>
          </w:tcPr>
          <w:p w14:paraId="3C3C3CCD" w14:textId="77777777" w:rsidR="009A5C7C" w:rsidRPr="00037911" w:rsidRDefault="009A5C7C" w:rsidP="009A5C7C">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Pr="00037911">
              <w:rPr>
                <w:sz w:val="28"/>
                <w:szCs w:val="28"/>
              </w:rPr>
              <w:t>Responsable:</w:t>
            </w:r>
          </w:p>
        </w:tc>
      </w:tr>
      <w:tr w:rsidR="009A5C7C" w14:paraId="52E3C792"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794CB370" w14:textId="77777777" w:rsidR="009A5C7C" w:rsidRDefault="00FC5856" w:rsidP="009A5C7C">
            <w:pPr>
              <w:rPr>
                <w:b w:val="0"/>
                <w:sz w:val="28"/>
                <w:szCs w:val="28"/>
              </w:rPr>
            </w:pPr>
            <w:r>
              <w:rPr>
                <w:b w:val="0"/>
                <w:sz w:val="28"/>
                <w:szCs w:val="28"/>
              </w:rPr>
              <w:t xml:space="preserve">UCSF- I </w:t>
            </w:r>
            <w:r w:rsidR="009A5C7C">
              <w:rPr>
                <w:b w:val="0"/>
                <w:sz w:val="28"/>
                <w:szCs w:val="28"/>
              </w:rPr>
              <w:t>Nejapa</w:t>
            </w:r>
          </w:p>
        </w:tc>
        <w:tc>
          <w:tcPr>
            <w:tcW w:w="391" w:type="dxa"/>
            <w:tcBorders>
              <w:right w:val="single" w:sz="4" w:space="0" w:color="4F81BD" w:themeColor="accent1"/>
            </w:tcBorders>
          </w:tcPr>
          <w:p w14:paraId="0E8CCC99" w14:textId="77777777" w:rsidR="009A5C7C" w:rsidRPr="00037911" w:rsidRDefault="009A5C7C" w:rsidP="009A5C7C">
            <w:pPr>
              <w:jc w:val="right"/>
              <w:cnfStyle w:val="000000000000" w:firstRow="0" w:lastRow="0" w:firstColumn="0" w:lastColumn="0" w:oddVBand="0" w:evenVBand="0" w:oddHBand="0" w:evenHBand="0" w:firstRowFirstColumn="0" w:firstRowLastColumn="0" w:lastRowFirstColumn="0" w:lastRowLastColumn="0"/>
              <w:rPr>
                <w:sz w:val="28"/>
                <w:szCs w:val="28"/>
              </w:rPr>
            </w:pPr>
          </w:p>
        </w:tc>
        <w:tc>
          <w:tcPr>
            <w:tcW w:w="4522" w:type="dxa"/>
            <w:tcBorders>
              <w:left w:val="single" w:sz="4" w:space="0" w:color="4F81BD" w:themeColor="accent1"/>
            </w:tcBorders>
          </w:tcPr>
          <w:p w14:paraId="4A91B544" w14:textId="100839F6" w:rsidR="009A5C7C" w:rsidRPr="00037911" w:rsidRDefault="009A5C7C" w:rsidP="008B4FE9">
            <w:pPr>
              <w:jc w:val="both"/>
              <w:cnfStyle w:val="000000000000" w:firstRow="0" w:lastRow="0" w:firstColumn="0" w:lastColumn="0" w:oddVBand="0" w:evenVBand="0" w:oddHBand="0" w:evenHBand="0" w:firstRowFirstColumn="0" w:firstRowLastColumn="0" w:lastRowFirstColumn="0" w:lastRowLastColumn="0"/>
              <w:rPr>
                <w:sz w:val="28"/>
                <w:szCs w:val="28"/>
              </w:rPr>
            </w:pPr>
            <w:r w:rsidRPr="00037911">
              <w:rPr>
                <w:sz w:val="28"/>
                <w:szCs w:val="28"/>
                <w:lang w:val="es-SV"/>
              </w:rPr>
              <w:t>Dra.</w:t>
            </w:r>
            <w:r w:rsidR="0064135A">
              <w:rPr>
                <w:sz w:val="28"/>
                <w:szCs w:val="28"/>
                <w:lang w:val="es-SV"/>
              </w:rPr>
              <w:t xml:space="preserve"> </w:t>
            </w:r>
            <w:r w:rsidR="00193474">
              <w:rPr>
                <w:sz w:val="28"/>
                <w:szCs w:val="28"/>
                <w:lang w:val="es-SV"/>
              </w:rPr>
              <w:t>Claudia</w:t>
            </w:r>
            <w:r w:rsidRPr="00037911">
              <w:rPr>
                <w:sz w:val="28"/>
                <w:szCs w:val="28"/>
                <w:lang w:val="es-SV"/>
              </w:rPr>
              <w:t xml:space="preserve"> Etelvina Chiquillo</w:t>
            </w:r>
          </w:p>
        </w:tc>
      </w:tr>
      <w:tr w:rsidR="004260D5" w14:paraId="04693293" w14:textId="77777777" w:rsidTr="00B3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57160FCE" w14:textId="77A1D11E" w:rsidR="004260D5" w:rsidRDefault="004260D5" w:rsidP="004260D5">
            <w:pPr>
              <w:jc w:val="center"/>
              <w:rPr>
                <w:bCs w:val="0"/>
                <w:sz w:val="28"/>
                <w:szCs w:val="28"/>
              </w:rPr>
            </w:pPr>
            <w:r w:rsidRPr="00FC5856">
              <w:rPr>
                <w:sz w:val="28"/>
                <w:szCs w:val="28"/>
              </w:rPr>
              <w:t>Instituciones de Apoyo:</w:t>
            </w:r>
          </w:p>
        </w:tc>
      </w:tr>
      <w:tr w:rsidR="009A5C7C" w:rsidRPr="006F2BA6" w14:paraId="70B0F7E2"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52C5D19F" w14:textId="77777777" w:rsidR="009A5C7C" w:rsidRDefault="009A5C7C" w:rsidP="009A5C7C">
            <w:pPr>
              <w:tabs>
                <w:tab w:val="center" w:pos="2231"/>
                <w:tab w:val="left" w:pos="3684"/>
              </w:tabs>
              <w:rPr>
                <w:b w:val="0"/>
                <w:sz w:val="28"/>
                <w:szCs w:val="28"/>
              </w:rPr>
            </w:pPr>
            <w:r>
              <w:rPr>
                <w:b w:val="0"/>
                <w:sz w:val="28"/>
                <w:szCs w:val="28"/>
              </w:rPr>
              <w:t>Clínica Municipal de Nejapa (Alcaldía)</w:t>
            </w:r>
          </w:p>
        </w:tc>
        <w:tc>
          <w:tcPr>
            <w:tcW w:w="391" w:type="dxa"/>
            <w:tcBorders>
              <w:right w:val="single" w:sz="4" w:space="0" w:color="4F81BD" w:themeColor="accent1"/>
            </w:tcBorders>
          </w:tcPr>
          <w:p w14:paraId="0A079EA7" w14:textId="77777777" w:rsidR="009A5C7C" w:rsidRPr="009A5C7C" w:rsidRDefault="009A5C7C" w:rsidP="009A5C7C">
            <w:pPr>
              <w:jc w:val="right"/>
              <w:cnfStyle w:val="000000000000" w:firstRow="0" w:lastRow="0" w:firstColumn="0" w:lastColumn="0" w:oddVBand="0" w:evenVBand="0" w:oddHBand="0" w:evenHBand="0" w:firstRowFirstColumn="0" w:firstRowLastColumn="0" w:lastRowFirstColumn="0" w:lastRowLastColumn="0"/>
              <w:rPr>
                <w:b/>
                <w:sz w:val="28"/>
                <w:szCs w:val="28"/>
                <w:lang w:val="es-SV"/>
              </w:rPr>
            </w:pPr>
          </w:p>
        </w:tc>
        <w:tc>
          <w:tcPr>
            <w:tcW w:w="4522" w:type="dxa"/>
            <w:tcBorders>
              <w:left w:val="single" w:sz="4" w:space="0" w:color="4F81BD" w:themeColor="accent1"/>
            </w:tcBorders>
          </w:tcPr>
          <w:p w14:paraId="615E10A2" w14:textId="27F0CDBE" w:rsidR="009A5C7C" w:rsidRPr="009A5C7C" w:rsidRDefault="009A5C7C" w:rsidP="008B4FE9">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9A5C7C">
              <w:rPr>
                <w:sz w:val="28"/>
                <w:szCs w:val="28"/>
                <w:lang w:val="es-SV"/>
              </w:rPr>
              <w:t>Dra. Mirna Bruno</w:t>
            </w:r>
          </w:p>
        </w:tc>
      </w:tr>
      <w:tr w:rsidR="009A5C7C" w14:paraId="311D9D68"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50227B8F" w14:textId="77777777" w:rsidR="009A5C7C" w:rsidRDefault="009A5C7C" w:rsidP="009A5C7C">
            <w:pPr>
              <w:rPr>
                <w:b w:val="0"/>
                <w:sz w:val="28"/>
                <w:szCs w:val="28"/>
              </w:rPr>
            </w:pPr>
            <w:r>
              <w:rPr>
                <w:b w:val="0"/>
                <w:sz w:val="28"/>
                <w:szCs w:val="28"/>
              </w:rPr>
              <w:t>Pro Vida</w:t>
            </w:r>
          </w:p>
        </w:tc>
        <w:tc>
          <w:tcPr>
            <w:tcW w:w="391" w:type="dxa"/>
            <w:tcBorders>
              <w:right w:val="single" w:sz="4" w:space="0" w:color="4F81BD" w:themeColor="accent1"/>
            </w:tcBorders>
          </w:tcPr>
          <w:p w14:paraId="55EAEA80" w14:textId="77777777" w:rsidR="009A5C7C" w:rsidRDefault="009A5C7C" w:rsidP="009A5C7C">
            <w:pPr>
              <w:jc w:val="right"/>
              <w:cnfStyle w:val="000000100000" w:firstRow="0" w:lastRow="0" w:firstColumn="0" w:lastColumn="0" w:oddVBand="0" w:evenVBand="0" w:oddHBand="1" w:evenHBand="0" w:firstRowFirstColumn="0" w:firstRowLastColumn="0" w:lastRowFirstColumn="0" w:lastRowLastColumn="0"/>
              <w:rPr>
                <w:b/>
                <w:sz w:val="28"/>
                <w:szCs w:val="28"/>
              </w:rPr>
            </w:pPr>
          </w:p>
        </w:tc>
        <w:tc>
          <w:tcPr>
            <w:tcW w:w="4522" w:type="dxa"/>
            <w:tcBorders>
              <w:left w:val="single" w:sz="4" w:space="0" w:color="4F81BD" w:themeColor="accent1"/>
            </w:tcBorders>
          </w:tcPr>
          <w:p w14:paraId="30330A44" w14:textId="5C11C1E5" w:rsidR="009A5C7C" w:rsidRPr="009A5C7C" w:rsidRDefault="0064135A" w:rsidP="008B4FE9">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lang w:val="es-SV"/>
              </w:rPr>
              <w:t xml:space="preserve">Enfermera </w:t>
            </w:r>
            <w:r w:rsidR="00FC5856">
              <w:rPr>
                <w:sz w:val="28"/>
                <w:szCs w:val="28"/>
                <w:lang w:val="es-SV"/>
              </w:rPr>
              <w:t xml:space="preserve"> </w:t>
            </w:r>
            <w:r>
              <w:rPr>
                <w:sz w:val="28"/>
                <w:szCs w:val="28"/>
                <w:lang w:val="es-SV"/>
              </w:rPr>
              <w:t>Verónica Ortiz</w:t>
            </w:r>
          </w:p>
        </w:tc>
      </w:tr>
      <w:tr w:rsidR="009A5C7C" w14:paraId="4DF028A4"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582C7C4A" w14:textId="77777777" w:rsidR="009A5C7C" w:rsidRDefault="009A5C7C" w:rsidP="009A5C7C">
            <w:pPr>
              <w:rPr>
                <w:b w:val="0"/>
                <w:sz w:val="28"/>
                <w:szCs w:val="28"/>
              </w:rPr>
            </w:pPr>
            <w:r>
              <w:rPr>
                <w:b w:val="0"/>
                <w:sz w:val="28"/>
                <w:szCs w:val="28"/>
              </w:rPr>
              <w:t>ISSS NEJAPA</w:t>
            </w:r>
          </w:p>
        </w:tc>
        <w:tc>
          <w:tcPr>
            <w:tcW w:w="391" w:type="dxa"/>
            <w:tcBorders>
              <w:right w:val="single" w:sz="4" w:space="0" w:color="4F81BD" w:themeColor="accent1"/>
            </w:tcBorders>
          </w:tcPr>
          <w:p w14:paraId="3DA91719" w14:textId="77777777" w:rsidR="009A5C7C" w:rsidRPr="004D78C1" w:rsidRDefault="009A5C7C" w:rsidP="009A5C7C">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b/>
                <w:sz w:val="28"/>
                <w:szCs w:val="28"/>
              </w:rPr>
            </w:pPr>
          </w:p>
        </w:tc>
        <w:tc>
          <w:tcPr>
            <w:tcW w:w="4522" w:type="dxa"/>
            <w:tcBorders>
              <w:left w:val="single" w:sz="4" w:space="0" w:color="4F81BD" w:themeColor="accent1"/>
            </w:tcBorders>
          </w:tcPr>
          <w:p w14:paraId="1AE7E95C" w14:textId="30486029" w:rsidR="009A5C7C" w:rsidRPr="00CC6AB5" w:rsidRDefault="008B4FE9" w:rsidP="008B4FE9">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b/>
                <w:sz w:val="28"/>
                <w:szCs w:val="28"/>
              </w:rPr>
            </w:pPr>
            <w:r>
              <w:rPr>
                <w:sz w:val="28"/>
                <w:szCs w:val="28"/>
                <w:lang w:val="es-SV"/>
              </w:rPr>
              <w:t>Dr. Emanuel Moncada</w:t>
            </w:r>
          </w:p>
        </w:tc>
      </w:tr>
      <w:tr w:rsidR="009A5C7C" w14:paraId="734F3CAE"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1153FA97" w14:textId="77777777" w:rsidR="009A5C7C" w:rsidRDefault="009A5C7C" w:rsidP="009A5C7C">
            <w:pPr>
              <w:rPr>
                <w:b w:val="0"/>
                <w:sz w:val="28"/>
                <w:szCs w:val="28"/>
              </w:rPr>
            </w:pPr>
            <w:r>
              <w:rPr>
                <w:b w:val="0"/>
                <w:sz w:val="28"/>
                <w:szCs w:val="28"/>
              </w:rPr>
              <w:t>Unidad Ambiental Nejapa (Alcaldía)</w:t>
            </w:r>
          </w:p>
        </w:tc>
        <w:tc>
          <w:tcPr>
            <w:tcW w:w="391" w:type="dxa"/>
            <w:tcBorders>
              <w:right w:val="single" w:sz="4" w:space="0" w:color="4F81BD" w:themeColor="accent1"/>
            </w:tcBorders>
          </w:tcPr>
          <w:p w14:paraId="5DC1329E" w14:textId="77777777" w:rsidR="009A5C7C" w:rsidRPr="004D78C1" w:rsidRDefault="009A5C7C" w:rsidP="009A5C7C">
            <w:pPr>
              <w:jc w:val="right"/>
              <w:cnfStyle w:val="000000100000" w:firstRow="0" w:lastRow="0" w:firstColumn="0" w:lastColumn="0" w:oddVBand="0" w:evenVBand="0" w:oddHBand="1" w:evenHBand="0" w:firstRowFirstColumn="0" w:firstRowLastColumn="0" w:lastRowFirstColumn="0" w:lastRowLastColumn="0"/>
              <w:rPr>
                <w:b/>
                <w:sz w:val="28"/>
                <w:szCs w:val="28"/>
                <w:lang w:val="es-SV"/>
              </w:rPr>
            </w:pPr>
          </w:p>
        </w:tc>
        <w:tc>
          <w:tcPr>
            <w:tcW w:w="4522" w:type="dxa"/>
            <w:tcBorders>
              <w:left w:val="single" w:sz="4" w:space="0" w:color="4F81BD" w:themeColor="accent1"/>
            </w:tcBorders>
          </w:tcPr>
          <w:p w14:paraId="57BFC757" w14:textId="639DC2EF" w:rsidR="009A5C7C" w:rsidRPr="009A5C7C" w:rsidRDefault="00BD432E" w:rsidP="008B4FE9">
            <w:pPr>
              <w:jc w:val="both"/>
              <w:cnfStyle w:val="000000100000" w:firstRow="0" w:lastRow="0" w:firstColumn="0" w:lastColumn="0" w:oddVBand="0" w:evenVBand="0" w:oddHBand="1" w:evenHBand="0" w:firstRowFirstColumn="0" w:firstRowLastColumn="0" w:lastRowFirstColumn="0" w:lastRowLastColumn="0"/>
              <w:rPr>
                <w:sz w:val="28"/>
                <w:szCs w:val="28"/>
                <w:lang w:val="es-SV"/>
              </w:rPr>
            </w:pPr>
            <w:r w:rsidRPr="00BD432E">
              <w:rPr>
                <w:sz w:val="28"/>
                <w:szCs w:val="28"/>
                <w:lang w:val="es-SV"/>
              </w:rPr>
              <w:t>Lic. Yaneth Escalante</w:t>
            </w:r>
          </w:p>
        </w:tc>
      </w:tr>
    </w:tbl>
    <w:p w14:paraId="39709932" w14:textId="4CC75D76" w:rsidR="009A5C7C" w:rsidRPr="00582384" w:rsidRDefault="002B128B" w:rsidP="00155B81">
      <w:pPr>
        <w:pStyle w:val="Sinespaciado"/>
        <w:rPr>
          <w:rFonts w:eastAsia="Arial Unicode MS"/>
          <w:noProof/>
          <w:sz w:val="28"/>
          <w:szCs w:val="28"/>
          <w:lang w:val="es-MX" w:eastAsia="ar-SA"/>
        </w:rPr>
      </w:pPr>
      <w:r w:rsidRPr="00582384">
        <w:rPr>
          <w:rFonts w:eastAsia="Arial Unicode MS"/>
          <w:noProof/>
          <w:sz w:val="28"/>
          <w:szCs w:val="28"/>
          <w:lang w:val="es-MX" w:eastAsia="ar-SA"/>
        </w:rPr>
        <w:t>Responsabilidades:</w:t>
      </w:r>
    </w:p>
    <w:p w14:paraId="2FB1E85C" w14:textId="77777777" w:rsidR="002B128B" w:rsidRPr="002B128B" w:rsidRDefault="002B128B" w:rsidP="00155B81">
      <w:pPr>
        <w:pStyle w:val="Sinespaciado"/>
        <w:rPr>
          <w:rFonts w:eastAsia="Arial Unicode MS"/>
          <w:noProof/>
          <w:lang w:val="es-MX" w:eastAsia="ar-SA"/>
        </w:rPr>
      </w:pPr>
    </w:p>
    <w:p w14:paraId="572BD90D" w14:textId="77777777" w:rsidR="00B37BF8" w:rsidRPr="002C291A" w:rsidRDefault="00B37BF8" w:rsidP="001253DB">
      <w:pPr>
        <w:pStyle w:val="Sinespaciado"/>
        <w:numPr>
          <w:ilvl w:val="0"/>
          <w:numId w:val="21"/>
        </w:numPr>
        <w:jc w:val="both"/>
        <w:rPr>
          <w:rFonts w:ascii="Arial" w:eastAsia="Arial Unicode MS" w:hAnsi="Arial" w:cs="Arial"/>
          <w:szCs w:val="24"/>
          <w:lang w:val="es-MX"/>
        </w:rPr>
      </w:pPr>
      <w:r w:rsidRPr="002C291A">
        <w:rPr>
          <w:rFonts w:ascii="Arial" w:eastAsia="Arial Unicode MS" w:hAnsi="Arial" w:cs="Arial"/>
          <w:szCs w:val="24"/>
          <w:lang w:val="es-MX"/>
        </w:rPr>
        <w:t>Apoyar la respuesta a las necesidades de salud mediante los servicios pre-hospitalaria, hospitalarios y ambulatorios y de salud pública a la población afectada.</w:t>
      </w:r>
    </w:p>
    <w:p w14:paraId="4832BA70" w14:textId="77777777"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Vigilar la calidad de los alimentos proporcionados a la población y a los albergues.</w:t>
      </w:r>
    </w:p>
    <w:p w14:paraId="5D27380C" w14:textId="01DF3B7F"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 xml:space="preserve">Recolectar y analizar la información, facilitar la evaluación de daños y el análisis de necesidades de salud y trasmitir la información a la Comisión </w:t>
      </w:r>
      <w:r w:rsidR="003C6848" w:rsidRPr="002C291A">
        <w:rPr>
          <w:rFonts w:ascii="Arial" w:eastAsia="Arial Unicode MS" w:hAnsi="Arial" w:cs="Arial"/>
          <w:szCs w:val="24"/>
          <w:lang w:val="es-MX"/>
        </w:rPr>
        <w:t>m</w:t>
      </w:r>
      <w:r w:rsidRPr="002C291A">
        <w:rPr>
          <w:rFonts w:ascii="Arial" w:eastAsia="Arial Unicode MS" w:hAnsi="Arial" w:cs="Arial"/>
          <w:szCs w:val="24"/>
          <w:lang w:val="es-MX"/>
        </w:rPr>
        <w:t>unicipal.</w:t>
      </w:r>
      <w:r w:rsidR="00B75454" w:rsidRPr="002C291A">
        <w:rPr>
          <w:rFonts w:ascii="Arial" w:eastAsia="Arial Unicode MS" w:hAnsi="Arial" w:cs="Arial"/>
          <w:szCs w:val="24"/>
          <w:lang w:val="es-MX"/>
        </w:rPr>
        <w:t xml:space="preserve"> De </w:t>
      </w:r>
      <w:r w:rsidR="003C6848" w:rsidRPr="002C291A">
        <w:rPr>
          <w:rFonts w:ascii="Arial" w:eastAsia="Arial Unicode MS" w:hAnsi="Arial" w:cs="Arial"/>
          <w:szCs w:val="24"/>
          <w:lang w:val="es-MX"/>
        </w:rPr>
        <w:t>P</w:t>
      </w:r>
      <w:r w:rsidR="00B75454" w:rsidRPr="002C291A">
        <w:rPr>
          <w:rFonts w:ascii="Arial" w:eastAsia="Arial Unicode MS" w:hAnsi="Arial" w:cs="Arial"/>
          <w:szCs w:val="24"/>
          <w:lang w:val="es-MX"/>
        </w:rPr>
        <w:t>rotección civil</w:t>
      </w:r>
    </w:p>
    <w:p w14:paraId="449E0AA3" w14:textId="77777777"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Dinamizar la coordinación interinstitucional de las instituciones de salud del municipio para reforzar los sistemas de vigilancia epidemiológica.</w:t>
      </w:r>
    </w:p>
    <w:p w14:paraId="7E0AE6BA" w14:textId="77777777"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Establecer la coordinación necesaria para asegurar el acceso y la continuidad de los servicios de salud institucionales y ambulatorios priorizando la atención de la población afectada por el evento.</w:t>
      </w:r>
    </w:p>
    <w:p w14:paraId="048DA196" w14:textId="77777777"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Proporcionar atención de salud preventiva y de recuperación en salud, en los albergues de emergencia con especial énfasis en la salud mental y valor nutricional de los alimentos.</w:t>
      </w:r>
    </w:p>
    <w:p w14:paraId="487CAD5E" w14:textId="77777777"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Vigilar la calidad de los servicios básicos y del ambiente.</w:t>
      </w:r>
    </w:p>
    <w:p w14:paraId="7213B9A0" w14:textId="77777777"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Evaluar el impacto de las acciones de salud y saneamiento durante y después del evento.</w:t>
      </w:r>
    </w:p>
    <w:p w14:paraId="79C51E17" w14:textId="77777777"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Priorizar en la vigilancia del bienestar de niños y niñas, así como de adultos mayores y personas comprometidas sistémicamente.</w:t>
      </w:r>
    </w:p>
    <w:p w14:paraId="660376EB" w14:textId="2F424DAE" w:rsidR="00B37BF8"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Evaluación y vigilancia de la salubridad en los albergues.</w:t>
      </w:r>
    </w:p>
    <w:p w14:paraId="1DAAD904" w14:textId="77777777" w:rsidR="00657A6D" w:rsidRDefault="00657A6D" w:rsidP="00657A6D">
      <w:pPr>
        <w:pStyle w:val="Sinespaciado"/>
        <w:ind w:left="720"/>
        <w:rPr>
          <w:rFonts w:ascii="Arial" w:eastAsia="Arial Unicode MS" w:hAnsi="Arial" w:cs="Arial"/>
          <w:szCs w:val="24"/>
          <w:lang w:val="es-MX"/>
        </w:rPr>
      </w:pPr>
    </w:p>
    <w:p w14:paraId="7B39B006" w14:textId="77777777" w:rsidR="00DF6A9C" w:rsidRPr="00DF6A9C" w:rsidRDefault="00DF6A9C" w:rsidP="00DF6A9C">
      <w:pPr>
        <w:pStyle w:val="Sinespaciado"/>
        <w:ind w:left="720"/>
        <w:rPr>
          <w:rFonts w:ascii="Arial" w:eastAsia="Arial Unicode MS" w:hAnsi="Arial" w:cs="Arial"/>
          <w:szCs w:val="24"/>
          <w:lang w:val="es-MX"/>
        </w:rPr>
      </w:pPr>
    </w:p>
    <w:p w14:paraId="6F22D8C7" w14:textId="77777777" w:rsidR="00DF6A9C" w:rsidRDefault="00DF6A9C" w:rsidP="00DF6A9C">
      <w:pPr>
        <w:pStyle w:val="Prrafodelista"/>
        <w:rPr>
          <w:rFonts w:ascii="Arial" w:eastAsia="Arial Unicode MS" w:hAnsi="Arial" w:cs="Arial"/>
          <w:lang w:val="es-MX"/>
        </w:rPr>
      </w:pPr>
    </w:p>
    <w:p w14:paraId="2DF6035E" w14:textId="6E1A1F8F"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Asegurar la adecuada eliminación de excretas, control y calidad de agua, control y calidad de alimentos, control de vectores, vigilancia epidemiológica, asistencia psicológica y utilizar los protocolos pertinentes en el manejo de cadáveres.</w:t>
      </w:r>
    </w:p>
    <w:p w14:paraId="51EBF980" w14:textId="77777777" w:rsidR="00B37BF8"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Mantener informada a la Comisión Municipal</w:t>
      </w:r>
      <w:r w:rsidR="00B75454" w:rsidRPr="002C291A">
        <w:rPr>
          <w:rFonts w:ascii="Arial" w:eastAsia="Arial Unicode MS" w:hAnsi="Arial" w:cs="Arial"/>
          <w:szCs w:val="24"/>
          <w:lang w:val="es-MX"/>
        </w:rPr>
        <w:t xml:space="preserve"> de protección civil</w:t>
      </w:r>
      <w:r w:rsidRPr="002C291A">
        <w:rPr>
          <w:rFonts w:ascii="Arial" w:eastAsia="Arial Unicode MS" w:hAnsi="Arial" w:cs="Arial"/>
          <w:szCs w:val="24"/>
          <w:lang w:val="es-MX"/>
        </w:rPr>
        <w:t xml:space="preserve"> sobre las acciones que realiza y los requerimientos para la ejecución de sus tareas (EDAN).</w:t>
      </w:r>
    </w:p>
    <w:p w14:paraId="64CF80DC" w14:textId="70B7C148" w:rsidR="00FC5856" w:rsidRPr="002C291A" w:rsidRDefault="00B37BF8" w:rsidP="001253DB">
      <w:pPr>
        <w:pStyle w:val="Sinespaciado"/>
        <w:numPr>
          <w:ilvl w:val="0"/>
          <w:numId w:val="21"/>
        </w:numPr>
        <w:rPr>
          <w:rFonts w:ascii="Arial" w:eastAsia="Arial Unicode MS" w:hAnsi="Arial" w:cs="Arial"/>
          <w:szCs w:val="24"/>
          <w:lang w:val="es-MX"/>
        </w:rPr>
      </w:pPr>
      <w:r w:rsidRPr="002C291A">
        <w:rPr>
          <w:rFonts w:ascii="Arial" w:eastAsia="Arial Unicode MS" w:hAnsi="Arial" w:cs="Arial"/>
          <w:szCs w:val="24"/>
          <w:lang w:val="es-MX"/>
        </w:rPr>
        <w:t>Cap</w:t>
      </w:r>
      <w:r w:rsidR="00D048AB" w:rsidRPr="002C291A">
        <w:rPr>
          <w:rFonts w:ascii="Arial" w:eastAsia="Arial Unicode MS" w:hAnsi="Arial" w:cs="Arial"/>
          <w:szCs w:val="24"/>
          <w:lang w:val="es-MX"/>
        </w:rPr>
        <w:t>acitar en cultura de prevención.</w:t>
      </w:r>
    </w:p>
    <w:p w14:paraId="17F8ED2A" w14:textId="018BFE02" w:rsidR="007A2CC8" w:rsidRPr="002C291A" w:rsidRDefault="00B71FB5" w:rsidP="007A2CC8">
      <w:pPr>
        <w:pStyle w:val="Sinespaciado"/>
        <w:numPr>
          <w:ilvl w:val="0"/>
          <w:numId w:val="21"/>
        </w:numPr>
        <w:rPr>
          <w:rFonts w:ascii="Arial" w:eastAsia="Arial Unicode MS" w:hAnsi="Arial" w:cs="Arial"/>
          <w:szCs w:val="24"/>
        </w:rPr>
      </w:pPr>
      <w:r w:rsidRPr="002C291A">
        <w:rPr>
          <w:rFonts w:ascii="Arial" w:hAnsi="Arial" w:cs="Arial"/>
          <w:szCs w:val="24"/>
        </w:rPr>
        <w:t xml:space="preserve">Atención sanitaria, médica y psicosocial que tome en cuenta el entorno de riesgo de violencia y necesidades específicas de las mujeres. </w:t>
      </w:r>
      <w:r w:rsidR="009F7F26" w:rsidRPr="002C291A">
        <w:rPr>
          <w:rFonts w:ascii="Arial" w:hAnsi="Arial" w:cs="Arial"/>
          <w:szCs w:val="24"/>
        </w:rPr>
        <w:t xml:space="preserve"> (Según el Art. 22. de Ley Especial Integral para una Vida Libre de Violencia para las Mujeres Literal B</w:t>
      </w:r>
      <w:r w:rsidR="00523D41" w:rsidRPr="002C291A">
        <w:rPr>
          <w:rFonts w:ascii="Arial" w:hAnsi="Arial" w:cs="Arial"/>
          <w:szCs w:val="24"/>
        </w:rPr>
        <w:t>, Inciso B</w:t>
      </w:r>
      <w:r w:rsidR="009F7F26" w:rsidRPr="002C291A">
        <w:rPr>
          <w:rFonts w:ascii="Arial" w:hAnsi="Arial" w:cs="Arial"/>
          <w:szCs w:val="24"/>
        </w:rPr>
        <w:t>)</w:t>
      </w:r>
    </w:p>
    <w:p w14:paraId="729C44C7" w14:textId="739C5C38" w:rsidR="0088506B" w:rsidRPr="002C291A" w:rsidRDefault="0088506B" w:rsidP="0088506B">
      <w:pPr>
        <w:pStyle w:val="Sinespaciado"/>
        <w:rPr>
          <w:rFonts w:ascii="Arial" w:hAnsi="Arial" w:cs="Arial"/>
          <w:szCs w:val="24"/>
        </w:rPr>
      </w:pPr>
    </w:p>
    <w:p w14:paraId="44D872FA" w14:textId="7BFA1216" w:rsidR="005B1116" w:rsidRPr="002C291A" w:rsidRDefault="005B1116" w:rsidP="005B1116">
      <w:pPr>
        <w:widowControl w:val="0"/>
        <w:autoSpaceDE w:val="0"/>
        <w:autoSpaceDN w:val="0"/>
        <w:adjustRightInd w:val="0"/>
        <w:rPr>
          <w:rFonts w:ascii="Arial" w:hAnsi="Arial" w:cs="Arial"/>
        </w:rPr>
      </w:pPr>
      <w:r w:rsidRPr="002C291A">
        <w:rPr>
          <w:rFonts w:ascii="Arial" w:hAnsi="Arial" w:cs="Arial"/>
          <w:b/>
        </w:rPr>
        <w:t>Epidemias</w:t>
      </w:r>
    </w:p>
    <w:p w14:paraId="3EBFA8C0" w14:textId="77777777" w:rsidR="005B1116" w:rsidRPr="002C291A" w:rsidRDefault="005B1116" w:rsidP="005B1116">
      <w:pPr>
        <w:widowControl w:val="0"/>
        <w:autoSpaceDE w:val="0"/>
        <w:autoSpaceDN w:val="0"/>
        <w:adjustRightInd w:val="0"/>
        <w:spacing w:line="287" w:lineRule="exact"/>
        <w:rPr>
          <w:rFonts w:ascii="Arial" w:hAnsi="Arial" w:cs="Arial"/>
        </w:rPr>
      </w:pPr>
    </w:p>
    <w:p w14:paraId="59B9B5F9" w14:textId="77777777" w:rsidR="005B1116" w:rsidRPr="002C291A" w:rsidRDefault="005B1116" w:rsidP="005B1116">
      <w:pPr>
        <w:widowControl w:val="0"/>
        <w:autoSpaceDE w:val="0"/>
        <w:autoSpaceDN w:val="0"/>
        <w:adjustRightInd w:val="0"/>
        <w:rPr>
          <w:rFonts w:ascii="Arial" w:hAnsi="Arial" w:cs="Arial"/>
        </w:rPr>
      </w:pPr>
      <w:r w:rsidRPr="002C291A">
        <w:rPr>
          <w:rFonts w:ascii="Arial" w:hAnsi="Arial" w:cs="Arial"/>
          <w:b/>
        </w:rPr>
        <w:t>Daños a la salud: Escenario de riesgo alto</w:t>
      </w:r>
    </w:p>
    <w:p w14:paraId="448704B2" w14:textId="77777777" w:rsidR="005B1116" w:rsidRPr="002C291A" w:rsidRDefault="005B1116" w:rsidP="005B1116">
      <w:pPr>
        <w:widowControl w:val="0"/>
        <w:autoSpaceDE w:val="0"/>
        <w:autoSpaceDN w:val="0"/>
        <w:adjustRightInd w:val="0"/>
        <w:spacing w:line="287" w:lineRule="exact"/>
        <w:rPr>
          <w:rFonts w:ascii="Arial" w:hAnsi="Arial" w:cs="Arial"/>
        </w:rPr>
      </w:pPr>
    </w:p>
    <w:p w14:paraId="0ACC0871" w14:textId="77777777" w:rsidR="005B1116" w:rsidRPr="002C291A" w:rsidRDefault="005B1116" w:rsidP="005B1116">
      <w:pPr>
        <w:widowControl w:val="0"/>
        <w:numPr>
          <w:ilvl w:val="0"/>
          <w:numId w:val="46"/>
        </w:numPr>
        <w:tabs>
          <w:tab w:val="clear" w:pos="720"/>
          <w:tab w:val="num" w:pos="360"/>
        </w:tabs>
        <w:overflowPunct w:val="0"/>
        <w:autoSpaceDE w:val="0"/>
        <w:autoSpaceDN w:val="0"/>
        <w:adjustRightInd w:val="0"/>
        <w:ind w:left="360" w:hanging="351"/>
        <w:jc w:val="both"/>
        <w:rPr>
          <w:rFonts w:ascii="Arial" w:hAnsi="Arial" w:cs="Arial"/>
        </w:rPr>
      </w:pPr>
      <w:r w:rsidRPr="002C291A">
        <w:rPr>
          <w:rFonts w:ascii="Arial" w:hAnsi="Arial" w:cs="Arial"/>
          <w:b/>
        </w:rPr>
        <w:t xml:space="preserve">Mortalidad: </w:t>
      </w:r>
    </w:p>
    <w:p w14:paraId="506CA07B" w14:textId="77777777" w:rsidR="005B1116" w:rsidRPr="002C291A" w:rsidRDefault="005B1116" w:rsidP="005B1116">
      <w:pPr>
        <w:widowControl w:val="0"/>
        <w:autoSpaceDE w:val="0"/>
        <w:autoSpaceDN w:val="0"/>
        <w:adjustRightInd w:val="0"/>
        <w:spacing w:line="301" w:lineRule="exact"/>
        <w:rPr>
          <w:rFonts w:ascii="Arial" w:hAnsi="Arial" w:cs="Arial"/>
        </w:rPr>
      </w:pPr>
    </w:p>
    <w:p w14:paraId="725568D2" w14:textId="77777777" w:rsidR="005B1116" w:rsidRPr="002C291A" w:rsidRDefault="005B1116" w:rsidP="005B1116">
      <w:pPr>
        <w:widowControl w:val="0"/>
        <w:overflowPunct w:val="0"/>
        <w:autoSpaceDE w:val="0"/>
        <w:autoSpaceDN w:val="0"/>
        <w:adjustRightInd w:val="0"/>
        <w:spacing w:line="236" w:lineRule="auto"/>
        <w:rPr>
          <w:rFonts w:ascii="Arial" w:hAnsi="Arial" w:cs="Arial"/>
        </w:rPr>
      </w:pPr>
      <w:r w:rsidRPr="002C291A">
        <w:rPr>
          <w:rFonts w:ascii="Arial" w:hAnsi="Arial" w:cs="Arial"/>
        </w:rPr>
        <w:t>Dependiendo del tipo de epidemia, la mortalidad puede ser alta principalmente en menores de 5 años y en adultos mayores, personas con enfermedades crónicas.</w:t>
      </w:r>
    </w:p>
    <w:p w14:paraId="51A32DD5" w14:textId="77777777" w:rsidR="005B1116" w:rsidRPr="002C291A" w:rsidRDefault="005B1116" w:rsidP="005B1116">
      <w:pPr>
        <w:widowControl w:val="0"/>
        <w:numPr>
          <w:ilvl w:val="0"/>
          <w:numId w:val="47"/>
        </w:numPr>
        <w:tabs>
          <w:tab w:val="clear" w:pos="720"/>
          <w:tab w:val="num" w:pos="360"/>
        </w:tabs>
        <w:overflowPunct w:val="0"/>
        <w:autoSpaceDE w:val="0"/>
        <w:autoSpaceDN w:val="0"/>
        <w:adjustRightInd w:val="0"/>
        <w:ind w:left="360" w:hanging="351"/>
        <w:jc w:val="both"/>
        <w:rPr>
          <w:rFonts w:ascii="Arial" w:hAnsi="Arial" w:cs="Arial"/>
        </w:rPr>
      </w:pPr>
      <w:r w:rsidRPr="002C291A">
        <w:rPr>
          <w:rFonts w:ascii="Arial" w:hAnsi="Arial" w:cs="Arial"/>
          <w:b/>
        </w:rPr>
        <w:t xml:space="preserve">Morbilidad </w:t>
      </w:r>
    </w:p>
    <w:p w14:paraId="7C2233CB" w14:textId="77777777" w:rsidR="005B1116" w:rsidRPr="002C291A" w:rsidRDefault="005B1116" w:rsidP="005B1116">
      <w:pPr>
        <w:widowControl w:val="0"/>
        <w:autoSpaceDE w:val="0"/>
        <w:autoSpaceDN w:val="0"/>
        <w:adjustRightInd w:val="0"/>
        <w:spacing w:line="296" w:lineRule="exact"/>
        <w:rPr>
          <w:rFonts w:ascii="Arial" w:hAnsi="Arial" w:cs="Arial"/>
        </w:rPr>
      </w:pPr>
    </w:p>
    <w:p w14:paraId="4729F6C5" w14:textId="77777777" w:rsidR="005B1116" w:rsidRPr="002C291A" w:rsidRDefault="005B1116" w:rsidP="005B1116">
      <w:pPr>
        <w:widowControl w:val="0"/>
        <w:overflowPunct w:val="0"/>
        <w:autoSpaceDE w:val="0"/>
        <w:autoSpaceDN w:val="0"/>
        <w:adjustRightInd w:val="0"/>
        <w:spacing w:line="237" w:lineRule="auto"/>
        <w:jc w:val="both"/>
        <w:rPr>
          <w:rFonts w:ascii="Arial" w:hAnsi="Arial" w:cs="Arial"/>
        </w:rPr>
      </w:pPr>
      <w:r w:rsidRPr="002C291A">
        <w:rPr>
          <w:rFonts w:ascii="Arial" w:hAnsi="Arial" w:cs="Arial"/>
        </w:rPr>
        <w:t>En El Municipio de Nejapa, la morbilidad por este tipo de enfermedades es elevada, los antecedentes muestran que cada vez que hay una reactivación de enfermedades por arbovirus y enfermedades crónicas y las epidemias.</w:t>
      </w:r>
    </w:p>
    <w:p w14:paraId="2FECBF81" w14:textId="77777777" w:rsidR="005B1116" w:rsidRPr="002C291A" w:rsidRDefault="005B1116" w:rsidP="005B1116">
      <w:pPr>
        <w:widowControl w:val="0"/>
        <w:autoSpaceDE w:val="0"/>
        <w:autoSpaceDN w:val="0"/>
        <w:adjustRightInd w:val="0"/>
        <w:spacing w:line="291" w:lineRule="exact"/>
        <w:rPr>
          <w:rFonts w:ascii="Arial" w:hAnsi="Arial" w:cs="Arial"/>
        </w:rPr>
      </w:pPr>
    </w:p>
    <w:p w14:paraId="287B8CD5" w14:textId="77777777" w:rsidR="005B1116" w:rsidRPr="002C291A" w:rsidRDefault="005B1116" w:rsidP="005B1116">
      <w:pPr>
        <w:widowControl w:val="0"/>
        <w:numPr>
          <w:ilvl w:val="0"/>
          <w:numId w:val="48"/>
        </w:numPr>
        <w:tabs>
          <w:tab w:val="clear" w:pos="720"/>
          <w:tab w:val="num" w:pos="360"/>
        </w:tabs>
        <w:overflowPunct w:val="0"/>
        <w:autoSpaceDE w:val="0"/>
        <w:autoSpaceDN w:val="0"/>
        <w:adjustRightInd w:val="0"/>
        <w:ind w:left="360" w:hanging="351"/>
        <w:jc w:val="both"/>
        <w:rPr>
          <w:rFonts w:ascii="Arial" w:hAnsi="Arial" w:cs="Arial"/>
        </w:rPr>
      </w:pPr>
      <w:r w:rsidRPr="002C291A">
        <w:rPr>
          <w:rFonts w:ascii="Arial" w:hAnsi="Arial" w:cs="Arial"/>
          <w:b/>
        </w:rPr>
        <w:t xml:space="preserve">Infraestructura de salud: </w:t>
      </w:r>
    </w:p>
    <w:p w14:paraId="26D6A078" w14:textId="77777777" w:rsidR="005B1116" w:rsidRPr="002C291A" w:rsidRDefault="005B1116" w:rsidP="005B1116">
      <w:pPr>
        <w:widowControl w:val="0"/>
        <w:autoSpaceDE w:val="0"/>
        <w:autoSpaceDN w:val="0"/>
        <w:adjustRightInd w:val="0"/>
        <w:spacing w:line="301" w:lineRule="exact"/>
        <w:rPr>
          <w:rFonts w:ascii="Arial" w:hAnsi="Arial" w:cs="Arial"/>
        </w:rPr>
      </w:pPr>
    </w:p>
    <w:p w14:paraId="12D6F450" w14:textId="77777777" w:rsidR="005B1116" w:rsidRPr="002C291A" w:rsidRDefault="005B1116" w:rsidP="005B1116">
      <w:pPr>
        <w:widowControl w:val="0"/>
        <w:overflowPunct w:val="0"/>
        <w:autoSpaceDE w:val="0"/>
        <w:autoSpaceDN w:val="0"/>
        <w:adjustRightInd w:val="0"/>
        <w:spacing w:line="237" w:lineRule="auto"/>
        <w:jc w:val="both"/>
        <w:rPr>
          <w:rFonts w:ascii="Arial" w:hAnsi="Arial" w:cs="Arial"/>
        </w:rPr>
      </w:pPr>
      <w:r w:rsidRPr="002C291A">
        <w:rPr>
          <w:rFonts w:ascii="Arial" w:hAnsi="Arial" w:cs="Arial"/>
        </w:rPr>
        <w:t>Se ve afectada en relación a la demanda y los mecanismos de bioseguridad que se deben mantener y que se genera en los servicios de atención médica, que por lo general sobrepasa la capacidad instalada de los Establecimientos de Salud; siendo necesario la activación de planes de contingencia con el involucramiento del sector salud.</w:t>
      </w:r>
    </w:p>
    <w:p w14:paraId="5B6756EF" w14:textId="77777777" w:rsidR="005B1116" w:rsidRPr="002C291A" w:rsidRDefault="005B1116" w:rsidP="005B1116">
      <w:pPr>
        <w:widowControl w:val="0"/>
        <w:autoSpaceDE w:val="0"/>
        <w:autoSpaceDN w:val="0"/>
        <w:adjustRightInd w:val="0"/>
        <w:spacing w:line="200" w:lineRule="exact"/>
        <w:rPr>
          <w:rFonts w:ascii="Arial" w:hAnsi="Arial" w:cs="Arial"/>
        </w:rPr>
      </w:pPr>
    </w:p>
    <w:p w14:paraId="71230BB9" w14:textId="353700BF" w:rsidR="005B1116" w:rsidRPr="002C291A" w:rsidRDefault="005B1116" w:rsidP="005B1116">
      <w:pPr>
        <w:rPr>
          <w:rFonts w:ascii="Arial" w:hAnsi="Arial" w:cs="Arial"/>
        </w:rPr>
      </w:pPr>
      <w:r w:rsidRPr="002C291A">
        <w:rPr>
          <w:rFonts w:ascii="Arial" w:hAnsi="Arial" w:cs="Arial"/>
          <w:b/>
        </w:rPr>
        <w:t>Pandemia COVID-19</w:t>
      </w:r>
      <w:r w:rsidR="00736695" w:rsidRPr="002C291A">
        <w:rPr>
          <w:rFonts w:ascii="Arial" w:hAnsi="Arial" w:cs="Arial"/>
          <w:b/>
        </w:rPr>
        <w:t>.</w:t>
      </w:r>
    </w:p>
    <w:p w14:paraId="6885B8C8" w14:textId="77777777" w:rsidR="005B1116" w:rsidRPr="002C291A" w:rsidRDefault="005B1116" w:rsidP="005B1116">
      <w:pPr>
        <w:widowControl w:val="0"/>
        <w:overflowPunct w:val="0"/>
        <w:autoSpaceDE w:val="0"/>
        <w:autoSpaceDN w:val="0"/>
        <w:adjustRightInd w:val="0"/>
        <w:ind w:left="360"/>
        <w:jc w:val="both"/>
        <w:rPr>
          <w:rFonts w:ascii="Arial" w:hAnsi="Arial" w:cs="Arial"/>
        </w:rPr>
      </w:pPr>
    </w:p>
    <w:p w14:paraId="6D0EC52B" w14:textId="77777777" w:rsidR="005B1116" w:rsidRPr="002C291A" w:rsidRDefault="005B1116" w:rsidP="005B1116">
      <w:pPr>
        <w:widowControl w:val="0"/>
        <w:autoSpaceDE w:val="0"/>
        <w:autoSpaceDN w:val="0"/>
        <w:adjustRightInd w:val="0"/>
        <w:rPr>
          <w:rFonts w:ascii="Arial" w:hAnsi="Arial" w:cs="Arial"/>
        </w:rPr>
      </w:pPr>
      <w:r w:rsidRPr="002C291A">
        <w:rPr>
          <w:rFonts w:ascii="Arial" w:hAnsi="Arial" w:cs="Arial"/>
          <w:b/>
        </w:rPr>
        <w:t>Daños a la salud: Escenario de riesgo alto</w:t>
      </w:r>
    </w:p>
    <w:p w14:paraId="6AAEEDC4" w14:textId="77777777" w:rsidR="005B1116" w:rsidRPr="002C291A" w:rsidRDefault="005B1116" w:rsidP="005B1116">
      <w:pPr>
        <w:widowControl w:val="0"/>
        <w:autoSpaceDE w:val="0"/>
        <w:autoSpaceDN w:val="0"/>
        <w:adjustRightInd w:val="0"/>
        <w:spacing w:line="287" w:lineRule="exact"/>
        <w:rPr>
          <w:rFonts w:ascii="Arial" w:hAnsi="Arial" w:cs="Arial"/>
        </w:rPr>
      </w:pPr>
    </w:p>
    <w:p w14:paraId="53E46ED0" w14:textId="77777777" w:rsidR="005B1116" w:rsidRPr="002C291A" w:rsidRDefault="005B1116" w:rsidP="005B1116">
      <w:pPr>
        <w:widowControl w:val="0"/>
        <w:numPr>
          <w:ilvl w:val="0"/>
          <w:numId w:val="46"/>
        </w:numPr>
        <w:tabs>
          <w:tab w:val="clear" w:pos="720"/>
          <w:tab w:val="num" w:pos="360"/>
        </w:tabs>
        <w:overflowPunct w:val="0"/>
        <w:autoSpaceDE w:val="0"/>
        <w:autoSpaceDN w:val="0"/>
        <w:adjustRightInd w:val="0"/>
        <w:ind w:left="360" w:hanging="351"/>
        <w:jc w:val="both"/>
        <w:rPr>
          <w:rFonts w:ascii="Arial" w:hAnsi="Arial" w:cs="Arial"/>
        </w:rPr>
      </w:pPr>
      <w:r w:rsidRPr="002C291A">
        <w:rPr>
          <w:rFonts w:ascii="Arial" w:hAnsi="Arial" w:cs="Arial"/>
          <w:b/>
        </w:rPr>
        <w:t xml:space="preserve">Mortalidad: </w:t>
      </w:r>
    </w:p>
    <w:p w14:paraId="7D7C1001" w14:textId="77777777" w:rsidR="005B1116" w:rsidRPr="002C291A" w:rsidRDefault="005B1116" w:rsidP="005B1116">
      <w:pPr>
        <w:widowControl w:val="0"/>
        <w:autoSpaceDE w:val="0"/>
        <w:autoSpaceDN w:val="0"/>
        <w:adjustRightInd w:val="0"/>
        <w:spacing w:line="301" w:lineRule="exact"/>
        <w:rPr>
          <w:rFonts w:ascii="Arial" w:hAnsi="Arial" w:cs="Arial"/>
        </w:rPr>
      </w:pPr>
    </w:p>
    <w:p w14:paraId="1B7EEC87" w14:textId="6791CFF9" w:rsidR="005B1116" w:rsidRDefault="005B1116" w:rsidP="005B1116">
      <w:pPr>
        <w:widowControl w:val="0"/>
        <w:overflowPunct w:val="0"/>
        <w:autoSpaceDE w:val="0"/>
        <w:autoSpaceDN w:val="0"/>
        <w:adjustRightInd w:val="0"/>
        <w:spacing w:line="236" w:lineRule="auto"/>
        <w:rPr>
          <w:rFonts w:ascii="Arial" w:hAnsi="Arial" w:cs="Arial"/>
        </w:rPr>
      </w:pPr>
      <w:r w:rsidRPr="002C291A">
        <w:rPr>
          <w:rFonts w:ascii="Arial" w:hAnsi="Arial" w:cs="Arial"/>
        </w:rPr>
        <w:t>Dependiendo del tipo de pandemia, la mortalidad puede ser alta principalmente en adultos mayores, enfermedades crónicas, obesidad mórbida.</w:t>
      </w:r>
    </w:p>
    <w:p w14:paraId="5FE47D70" w14:textId="77777777" w:rsidR="00630BE6" w:rsidRDefault="00630BE6" w:rsidP="005B1116">
      <w:pPr>
        <w:widowControl w:val="0"/>
        <w:overflowPunct w:val="0"/>
        <w:autoSpaceDE w:val="0"/>
        <w:autoSpaceDN w:val="0"/>
        <w:adjustRightInd w:val="0"/>
        <w:spacing w:line="236" w:lineRule="auto"/>
        <w:rPr>
          <w:rFonts w:ascii="Arial" w:hAnsi="Arial" w:cs="Arial"/>
        </w:rPr>
      </w:pPr>
    </w:p>
    <w:p w14:paraId="6F44BBC0" w14:textId="77777777" w:rsidR="005B1116" w:rsidRPr="002C291A" w:rsidRDefault="005B1116" w:rsidP="005B1116">
      <w:pPr>
        <w:widowControl w:val="0"/>
        <w:overflowPunct w:val="0"/>
        <w:autoSpaceDE w:val="0"/>
        <w:autoSpaceDN w:val="0"/>
        <w:adjustRightInd w:val="0"/>
        <w:jc w:val="both"/>
        <w:rPr>
          <w:rFonts w:ascii="Arial" w:hAnsi="Arial" w:cs="Arial"/>
        </w:rPr>
      </w:pPr>
    </w:p>
    <w:p w14:paraId="3AE3A43E" w14:textId="77777777" w:rsidR="005B1116" w:rsidRPr="002C291A" w:rsidRDefault="005B1116" w:rsidP="005B1116">
      <w:pPr>
        <w:widowControl w:val="0"/>
        <w:numPr>
          <w:ilvl w:val="0"/>
          <w:numId w:val="47"/>
        </w:numPr>
        <w:tabs>
          <w:tab w:val="clear" w:pos="720"/>
          <w:tab w:val="num" w:pos="360"/>
        </w:tabs>
        <w:overflowPunct w:val="0"/>
        <w:autoSpaceDE w:val="0"/>
        <w:autoSpaceDN w:val="0"/>
        <w:adjustRightInd w:val="0"/>
        <w:ind w:left="360" w:hanging="351"/>
        <w:jc w:val="both"/>
        <w:rPr>
          <w:rFonts w:ascii="Arial" w:hAnsi="Arial" w:cs="Arial"/>
        </w:rPr>
      </w:pPr>
      <w:r w:rsidRPr="002C291A">
        <w:rPr>
          <w:rFonts w:ascii="Arial" w:hAnsi="Arial" w:cs="Arial"/>
          <w:b/>
        </w:rPr>
        <w:t xml:space="preserve">Morbilidad </w:t>
      </w:r>
    </w:p>
    <w:p w14:paraId="4A20C327" w14:textId="77777777" w:rsidR="005B1116" w:rsidRPr="002C291A" w:rsidRDefault="005B1116" w:rsidP="005B1116">
      <w:pPr>
        <w:widowControl w:val="0"/>
        <w:overflowPunct w:val="0"/>
        <w:autoSpaceDE w:val="0"/>
        <w:autoSpaceDN w:val="0"/>
        <w:adjustRightInd w:val="0"/>
        <w:ind w:left="9"/>
        <w:jc w:val="both"/>
        <w:rPr>
          <w:rFonts w:ascii="Arial" w:hAnsi="Arial" w:cs="Arial"/>
        </w:rPr>
      </w:pPr>
    </w:p>
    <w:p w14:paraId="65EB86D5" w14:textId="77777777" w:rsidR="005B1116" w:rsidRPr="002C291A" w:rsidRDefault="005B1116" w:rsidP="005B1116">
      <w:pPr>
        <w:widowControl w:val="0"/>
        <w:autoSpaceDE w:val="0"/>
        <w:autoSpaceDN w:val="0"/>
        <w:adjustRightInd w:val="0"/>
        <w:spacing w:line="296" w:lineRule="exact"/>
        <w:rPr>
          <w:rFonts w:ascii="Arial" w:hAnsi="Arial" w:cs="Arial"/>
        </w:rPr>
      </w:pPr>
    </w:p>
    <w:p w14:paraId="17A08727" w14:textId="77777777" w:rsidR="005B1116" w:rsidRPr="002C291A" w:rsidRDefault="005B1116" w:rsidP="005B1116">
      <w:pPr>
        <w:widowControl w:val="0"/>
        <w:overflowPunct w:val="0"/>
        <w:autoSpaceDE w:val="0"/>
        <w:autoSpaceDN w:val="0"/>
        <w:adjustRightInd w:val="0"/>
        <w:spacing w:line="237" w:lineRule="auto"/>
        <w:jc w:val="both"/>
        <w:rPr>
          <w:rFonts w:ascii="Arial" w:hAnsi="Arial" w:cs="Arial"/>
        </w:rPr>
      </w:pPr>
      <w:r w:rsidRPr="002C291A">
        <w:rPr>
          <w:rFonts w:ascii="Arial" w:hAnsi="Arial" w:cs="Arial"/>
        </w:rPr>
        <w:t xml:space="preserve">En El Municipio de Nejapa, la morbilidad por este tipo de enfermedades es elevada, debido a la idiosincrasia de la población pues no respetan las medidas de bio-seguridad  </w:t>
      </w:r>
    </w:p>
    <w:p w14:paraId="046D9A9E" w14:textId="77777777" w:rsidR="005B1116" w:rsidRPr="002C291A" w:rsidRDefault="005B1116" w:rsidP="005B1116">
      <w:pPr>
        <w:widowControl w:val="0"/>
        <w:autoSpaceDE w:val="0"/>
        <w:autoSpaceDN w:val="0"/>
        <w:adjustRightInd w:val="0"/>
        <w:spacing w:line="291" w:lineRule="exact"/>
        <w:rPr>
          <w:rFonts w:ascii="Arial" w:hAnsi="Arial" w:cs="Arial"/>
        </w:rPr>
      </w:pPr>
    </w:p>
    <w:p w14:paraId="7BD162C1" w14:textId="77777777" w:rsidR="005B1116" w:rsidRPr="002C291A" w:rsidRDefault="005B1116" w:rsidP="005B1116">
      <w:pPr>
        <w:widowControl w:val="0"/>
        <w:numPr>
          <w:ilvl w:val="0"/>
          <w:numId w:val="48"/>
        </w:numPr>
        <w:tabs>
          <w:tab w:val="clear" w:pos="720"/>
          <w:tab w:val="num" w:pos="360"/>
        </w:tabs>
        <w:overflowPunct w:val="0"/>
        <w:autoSpaceDE w:val="0"/>
        <w:autoSpaceDN w:val="0"/>
        <w:adjustRightInd w:val="0"/>
        <w:ind w:left="360" w:hanging="351"/>
        <w:jc w:val="both"/>
        <w:rPr>
          <w:rFonts w:ascii="Arial" w:hAnsi="Arial" w:cs="Arial"/>
        </w:rPr>
      </w:pPr>
      <w:r w:rsidRPr="002C291A">
        <w:rPr>
          <w:rFonts w:ascii="Arial" w:hAnsi="Arial" w:cs="Arial"/>
          <w:b/>
        </w:rPr>
        <w:t xml:space="preserve">Infraestructura de salud: </w:t>
      </w:r>
    </w:p>
    <w:p w14:paraId="2AC691A2" w14:textId="77777777" w:rsidR="005B1116" w:rsidRPr="002C291A" w:rsidRDefault="005B1116" w:rsidP="005B1116">
      <w:pPr>
        <w:widowControl w:val="0"/>
        <w:autoSpaceDE w:val="0"/>
        <w:autoSpaceDN w:val="0"/>
        <w:adjustRightInd w:val="0"/>
        <w:spacing w:line="301" w:lineRule="exact"/>
        <w:rPr>
          <w:rFonts w:ascii="Arial" w:hAnsi="Arial" w:cs="Arial"/>
        </w:rPr>
      </w:pPr>
    </w:p>
    <w:p w14:paraId="1ECDAFB9" w14:textId="77777777" w:rsidR="005B1116" w:rsidRPr="002C291A" w:rsidRDefault="005B1116" w:rsidP="005B1116">
      <w:pPr>
        <w:widowControl w:val="0"/>
        <w:overflowPunct w:val="0"/>
        <w:autoSpaceDE w:val="0"/>
        <w:autoSpaceDN w:val="0"/>
        <w:adjustRightInd w:val="0"/>
        <w:spacing w:line="237" w:lineRule="auto"/>
        <w:jc w:val="both"/>
        <w:rPr>
          <w:rFonts w:ascii="Arial" w:hAnsi="Arial" w:cs="Arial"/>
        </w:rPr>
      </w:pPr>
      <w:r w:rsidRPr="002C291A">
        <w:rPr>
          <w:rFonts w:ascii="Arial" w:hAnsi="Arial" w:cs="Arial"/>
        </w:rPr>
        <w:t>Se ve afectada en relación a la demanda que se genera en los servicios de atención médica, que por lo general sobrepasa la capacidad instalada de los Establecimientos de Salud; siendo necesario la activación de planes de contingencia con el involucramiento del sector salud.</w:t>
      </w:r>
    </w:p>
    <w:p w14:paraId="53DB04B4" w14:textId="77777777" w:rsidR="005B1116" w:rsidRPr="002C291A" w:rsidRDefault="005B1116" w:rsidP="005B1116">
      <w:pPr>
        <w:rPr>
          <w:rFonts w:ascii="Arial" w:hAnsi="Arial" w:cs="Arial"/>
        </w:rPr>
      </w:pPr>
    </w:p>
    <w:p w14:paraId="14504596" w14:textId="77777777" w:rsidR="005B1116" w:rsidRPr="002C291A" w:rsidRDefault="005B1116" w:rsidP="005B1116">
      <w:pPr>
        <w:widowControl w:val="0"/>
        <w:autoSpaceDE w:val="0"/>
        <w:autoSpaceDN w:val="0"/>
        <w:adjustRightInd w:val="0"/>
        <w:rPr>
          <w:rFonts w:ascii="Arial" w:hAnsi="Arial" w:cs="Arial"/>
        </w:rPr>
      </w:pPr>
      <w:r w:rsidRPr="002C291A">
        <w:rPr>
          <w:rFonts w:ascii="Arial" w:hAnsi="Arial" w:cs="Arial"/>
          <w:b/>
        </w:rPr>
        <w:t>3. MISION</w:t>
      </w:r>
    </w:p>
    <w:p w14:paraId="668A36F3" w14:textId="77777777" w:rsidR="005B1116" w:rsidRPr="002C291A" w:rsidRDefault="005B1116" w:rsidP="005B1116">
      <w:pPr>
        <w:widowControl w:val="0"/>
        <w:overflowPunct w:val="0"/>
        <w:autoSpaceDE w:val="0"/>
        <w:autoSpaceDN w:val="0"/>
        <w:adjustRightInd w:val="0"/>
        <w:spacing w:line="239" w:lineRule="auto"/>
        <w:jc w:val="both"/>
        <w:rPr>
          <w:rFonts w:ascii="Arial" w:hAnsi="Arial" w:cs="Arial"/>
        </w:rPr>
      </w:pPr>
      <w:r w:rsidRPr="002C291A">
        <w:rPr>
          <w:rFonts w:ascii="Arial" w:hAnsi="Arial" w:cs="Arial"/>
        </w:rPr>
        <w:t>Las instituciones miembros de la Comisión Técnica Sectorial de Salud, garantizaran ante la ocurrencia de un evento generador de efectos adversos, la ejecución de acciones oportunas con eficiencia y eficacia, dirigidas a reducir el riesgo y optimizar la respuesta especifica en el área de la salud, a fin de permitir la efectiva intervención, para preservar, mantener y recuperar la salud de las personas, afectadas y no afectadas en el territorio local  coordinando ante las otras carteras de estado los recursos necesarios.</w:t>
      </w:r>
    </w:p>
    <w:p w14:paraId="5F6AEF9A" w14:textId="77777777" w:rsidR="005B1116" w:rsidRPr="002C291A" w:rsidRDefault="005B1116" w:rsidP="005B1116">
      <w:pPr>
        <w:widowControl w:val="0"/>
        <w:autoSpaceDE w:val="0"/>
        <w:autoSpaceDN w:val="0"/>
        <w:adjustRightInd w:val="0"/>
        <w:spacing w:line="239" w:lineRule="exact"/>
        <w:rPr>
          <w:rFonts w:ascii="Arial" w:hAnsi="Arial" w:cs="Arial"/>
        </w:rPr>
      </w:pPr>
    </w:p>
    <w:p w14:paraId="2476D34B" w14:textId="77777777" w:rsidR="005B1116" w:rsidRPr="002C291A" w:rsidRDefault="005B1116" w:rsidP="005B1116">
      <w:pPr>
        <w:widowControl w:val="0"/>
        <w:autoSpaceDE w:val="0"/>
        <w:autoSpaceDN w:val="0"/>
        <w:adjustRightInd w:val="0"/>
        <w:spacing w:line="239" w:lineRule="auto"/>
        <w:rPr>
          <w:rFonts w:ascii="Arial" w:hAnsi="Arial" w:cs="Arial"/>
        </w:rPr>
      </w:pPr>
      <w:r w:rsidRPr="002C291A">
        <w:rPr>
          <w:rFonts w:ascii="Arial" w:hAnsi="Arial" w:cs="Arial"/>
          <w:b/>
        </w:rPr>
        <w:t>4. EJECUCION</w:t>
      </w:r>
    </w:p>
    <w:p w14:paraId="7D94B0BF" w14:textId="77777777" w:rsidR="005B1116" w:rsidRPr="002C291A" w:rsidRDefault="005B1116" w:rsidP="005B1116">
      <w:pPr>
        <w:widowControl w:val="0"/>
        <w:autoSpaceDE w:val="0"/>
        <w:autoSpaceDN w:val="0"/>
        <w:adjustRightInd w:val="0"/>
        <w:spacing w:line="242" w:lineRule="exact"/>
        <w:rPr>
          <w:rFonts w:ascii="Arial" w:hAnsi="Arial" w:cs="Arial"/>
        </w:rPr>
      </w:pPr>
    </w:p>
    <w:p w14:paraId="4C4D7AAF" w14:textId="77777777" w:rsidR="005B1116" w:rsidRPr="002C291A" w:rsidRDefault="005B1116" w:rsidP="005B1116">
      <w:pPr>
        <w:widowControl w:val="0"/>
        <w:autoSpaceDE w:val="0"/>
        <w:autoSpaceDN w:val="0"/>
        <w:adjustRightInd w:val="0"/>
        <w:rPr>
          <w:rFonts w:ascii="Arial" w:hAnsi="Arial" w:cs="Arial"/>
        </w:rPr>
      </w:pPr>
      <w:r w:rsidRPr="002C291A">
        <w:rPr>
          <w:rFonts w:ascii="Arial" w:hAnsi="Arial" w:cs="Arial"/>
          <w:b/>
        </w:rPr>
        <w:t>4.1. Objeto general</w:t>
      </w:r>
    </w:p>
    <w:p w14:paraId="5368699C" w14:textId="77777777" w:rsidR="005B1116" w:rsidRPr="002C291A" w:rsidRDefault="005B1116" w:rsidP="005B1116">
      <w:pPr>
        <w:widowControl w:val="0"/>
        <w:autoSpaceDE w:val="0"/>
        <w:autoSpaceDN w:val="0"/>
        <w:adjustRightInd w:val="0"/>
        <w:spacing w:line="344" w:lineRule="exact"/>
        <w:rPr>
          <w:rFonts w:ascii="Arial" w:hAnsi="Arial" w:cs="Arial"/>
        </w:rPr>
      </w:pPr>
    </w:p>
    <w:p w14:paraId="67A85DEF" w14:textId="77777777" w:rsidR="005B1116" w:rsidRPr="002C291A" w:rsidRDefault="005B1116" w:rsidP="005B1116">
      <w:pPr>
        <w:widowControl w:val="0"/>
        <w:overflowPunct w:val="0"/>
        <w:autoSpaceDE w:val="0"/>
        <w:autoSpaceDN w:val="0"/>
        <w:adjustRightInd w:val="0"/>
        <w:spacing w:line="238" w:lineRule="auto"/>
        <w:jc w:val="both"/>
        <w:rPr>
          <w:rFonts w:ascii="Arial" w:hAnsi="Arial" w:cs="Arial"/>
        </w:rPr>
      </w:pPr>
      <w:r w:rsidRPr="002C291A">
        <w:rPr>
          <w:rFonts w:ascii="Arial" w:hAnsi="Arial" w:cs="Arial"/>
        </w:rPr>
        <w:t>Definir los procesos y la estructura organizacional que garanticen ante la ocurrencia de un evento adverso, la prestación de los servicios de salud a las personas afectadas, así como la continuidad de los programas regulares de salud, asegurando con ello la pronta respuesta, la efectiva atención y la preservación de la salud.</w:t>
      </w:r>
    </w:p>
    <w:p w14:paraId="412898FA" w14:textId="77777777" w:rsidR="005B1116" w:rsidRPr="002C291A" w:rsidRDefault="005B1116" w:rsidP="005B1116">
      <w:pPr>
        <w:rPr>
          <w:rFonts w:ascii="Arial" w:hAnsi="Arial" w:cs="Arial"/>
        </w:rPr>
      </w:pPr>
    </w:p>
    <w:p w14:paraId="4D819206" w14:textId="0F3AE281" w:rsidR="005B1116" w:rsidRPr="002C291A" w:rsidRDefault="005B1116" w:rsidP="005B1116">
      <w:pPr>
        <w:widowControl w:val="0"/>
        <w:autoSpaceDE w:val="0"/>
        <w:autoSpaceDN w:val="0"/>
        <w:adjustRightInd w:val="0"/>
        <w:rPr>
          <w:rFonts w:ascii="Arial" w:hAnsi="Arial" w:cs="Arial"/>
        </w:rPr>
      </w:pPr>
      <w:r w:rsidRPr="002C291A">
        <w:rPr>
          <w:rFonts w:ascii="Arial" w:hAnsi="Arial" w:cs="Arial"/>
          <w:b/>
        </w:rPr>
        <w:t>4.2. Concepto</w:t>
      </w:r>
    </w:p>
    <w:p w14:paraId="7ECBDCE6" w14:textId="77777777" w:rsidR="005B1116" w:rsidRPr="002C291A" w:rsidRDefault="005B1116" w:rsidP="005B1116">
      <w:pPr>
        <w:widowControl w:val="0"/>
        <w:autoSpaceDE w:val="0"/>
        <w:autoSpaceDN w:val="0"/>
        <w:adjustRightInd w:val="0"/>
        <w:spacing w:line="282" w:lineRule="exact"/>
        <w:rPr>
          <w:rFonts w:ascii="Arial" w:hAnsi="Arial" w:cs="Arial"/>
        </w:rPr>
      </w:pPr>
    </w:p>
    <w:p w14:paraId="6DE652E5" w14:textId="61101F31" w:rsidR="005B1116" w:rsidRDefault="005B1116" w:rsidP="005B1116">
      <w:pPr>
        <w:widowControl w:val="0"/>
        <w:overflowPunct w:val="0"/>
        <w:autoSpaceDE w:val="0"/>
        <w:autoSpaceDN w:val="0"/>
        <w:adjustRightInd w:val="0"/>
        <w:spacing w:line="239" w:lineRule="auto"/>
        <w:jc w:val="both"/>
        <w:rPr>
          <w:rFonts w:ascii="Arial" w:hAnsi="Arial" w:cs="Arial"/>
        </w:rPr>
      </w:pPr>
      <w:r w:rsidRPr="002C291A">
        <w:rPr>
          <w:rFonts w:ascii="Arial" w:hAnsi="Arial" w:cs="Arial"/>
        </w:rPr>
        <w:t>La Comisión Técnica Sectorial de Salud, ante la ocurrencia de un evento adverso y en estrecha coordinación con las otras comisiones técnicas sectoriales y en el marco de la ejecución del componente de respuesta del Plan Nacional de Protección Civil, facilitará la provisión de los servicios integrales de salud a toda la población Nejapense afectada y no afectada, utilizando los recursos de las instituciones del Sistema Nacional de Salud y otras instituciones del sector.</w:t>
      </w:r>
    </w:p>
    <w:p w14:paraId="42897AB6" w14:textId="2F355EC7" w:rsidR="00EA4E7E" w:rsidRDefault="00EA4E7E" w:rsidP="005B1116">
      <w:pPr>
        <w:widowControl w:val="0"/>
        <w:overflowPunct w:val="0"/>
        <w:autoSpaceDE w:val="0"/>
        <w:autoSpaceDN w:val="0"/>
        <w:adjustRightInd w:val="0"/>
        <w:spacing w:line="239" w:lineRule="auto"/>
        <w:jc w:val="both"/>
        <w:rPr>
          <w:rFonts w:ascii="Arial" w:hAnsi="Arial" w:cs="Arial"/>
        </w:rPr>
      </w:pPr>
    </w:p>
    <w:p w14:paraId="2D81B6C9" w14:textId="644E033A" w:rsidR="00EA4E7E" w:rsidRDefault="00EA4E7E" w:rsidP="005B1116">
      <w:pPr>
        <w:widowControl w:val="0"/>
        <w:overflowPunct w:val="0"/>
        <w:autoSpaceDE w:val="0"/>
        <w:autoSpaceDN w:val="0"/>
        <w:adjustRightInd w:val="0"/>
        <w:spacing w:line="239" w:lineRule="auto"/>
        <w:jc w:val="both"/>
        <w:rPr>
          <w:rFonts w:ascii="Arial" w:hAnsi="Arial" w:cs="Arial"/>
        </w:rPr>
      </w:pPr>
    </w:p>
    <w:p w14:paraId="1FDEA97B" w14:textId="3C188C41" w:rsidR="00EA4E7E" w:rsidRDefault="00EA4E7E" w:rsidP="005B1116">
      <w:pPr>
        <w:widowControl w:val="0"/>
        <w:overflowPunct w:val="0"/>
        <w:autoSpaceDE w:val="0"/>
        <w:autoSpaceDN w:val="0"/>
        <w:adjustRightInd w:val="0"/>
        <w:spacing w:line="239" w:lineRule="auto"/>
        <w:jc w:val="both"/>
        <w:rPr>
          <w:rFonts w:ascii="Arial" w:hAnsi="Arial" w:cs="Arial"/>
        </w:rPr>
      </w:pPr>
    </w:p>
    <w:p w14:paraId="38071866" w14:textId="26E33B36" w:rsidR="005B1116" w:rsidRDefault="005B1116" w:rsidP="005B1116">
      <w:pPr>
        <w:widowControl w:val="0"/>
        <w:autoSpaceDE w:val="0"/>
        <w:autoSpaceDN w:val="0"/>
        <w:adjustRightInd w:val="0"/>
        <w:spacing w:line="288" w:lineRule="exact"/>
        <w:rPr>
          <w:rFonts w:ascii="Arial" w:hAnsi="Arial" w:cs="Arial"/>
          <w:color w:val="A6A6A6" w:themeColor="background1" w:themeShade="A6"/>
        </w:rPr>
      </w:pPr>
    </w:p>
    <w:p w14:paraId="76635643" w14:textId="5BF14BC3" w:rsidR="00DF6A9C" w:rsidRDefault="00DF6A9C" w:rsidP="005B1116">
      <w:pPr>
        <w:widowControl w:val="0"/>
        <w:autoSpaceDE w:val="0"/>
        <w:autoSpaceDN w:val="0"/>
        <w:adjustRightInd w:val="0"/>
        <w:spacing w:line="288" w:lineRule="exact"/>
        <w:rPr>
          <w:rFonts w:ascii="Arial" w:hAnsi="Arial" w:cs="Arial"/>
          <w:color w:val="A6A6A6" w:themeColor="background1" w:themeShade="A6"/>
        </w:rPr>
      </w:pPr>
    </w:p>
    <w:p w14:paraId="52F468C2" w14:textId="77777777" w:rsidR="00DF6A9C" w:rsidRPr="002C291A" w:rsidRDefault="00DF6A9C" w:rsidP="005B1116">
      <w:pPr>
        <w:widowControl w:val="0"/>
        <w:autoSpaceDE w:val="0"/>
        <w:autoSpaceDN w:val="0"/>
        <w:adjustRightInd w:val="0"/>
        <w:spacing w:line="288" w:lineRule="exact"/>
        <w:rPr>
          <w:rFonts w:ascii="Arial" w:hAnsi="Arial" w:cs="Arial"/>
        </w:rPr>
      </w:pPr>
    </w:p>
    <w:p w14:paraId="033FC89E" w14:textId="77777777" w:rsidR="005B1116" w:rsidRPr="002C291A" w:rsidRDefault="005B1116" w:rsidP="005B1116">
      <w:pPr>
        <w:widowControl w:val="0"/>
        <w:autoSpaceDE w:val="0"/>
        <w:autoSpaceDN w:val="0"/>
        <w:adjustRightInd w:val="0"/>
        <w:rPr>
          <w:rFonts w:ascii="Arial" w:hAnsi="Arial" w:cs="Arial"/>
        </w:rPr>
      </w:pPr>
      <w:r w:rsidRPr="002C291A">
        <w:rPr>
          <w:rFonts w:ascii="Arial" w:hAnsi="Arial" w:cs="Arial"/>
          <w:b/>
        </w:rPr>
        <w:t>4.3. Alcances</w:t>
      </w:r>
    </w:p>
    <w:p w14:paraId="40FFF46B" w14:textId="77777777" w:rsidR="005B1116" w:rsidRPr="002C291A" w:rsidRDefault="005B1116" w:rsidP="005B1116">
      <w:pPr>
        <w:widowControl w:val="0"/>
        <w:autoSpaceDE w:val="0"/>
        <w:autoSpaceDN w:val="0"/>
        <w:adjustRightInd w:val="0"/>
        <w:spacing w:line="301" w:lineRule="exact"/>
        <w:rPr>
          <w:rFonts w:ascii="Arial" w:hAnsi="Arial" w:cs="Arial"/>
        </w:rPr>
      </w:pPr>
    </w:p>
    <w:p w14:paraId="36508E5B" w14:textId="77777777" w:rsidR="005B1116" w:rsidRPr="002C291A" w:rsidRDefault="005B1116" w:rsidP="005B1116">
      <w:pPr>
        <w:widowControl w:val="0"/>
        <w:numPr>
          <w:ilvl w:val="0"/>
          <w:numId w:val="49"/>
        </w:numPr>
        <w:tabs>
          <w:tab w:val="clear" w:pos="720"/>
          <w:tab w:val="num" w:pos="520"/>
        </w:tabs>
        <w:overflowPunct w:val="0"/>
        <w:autoSpaceDE w:val="0"/>
        <w:autoSpaceDN w:val="0"/>
        <w:adjustRightInd w:val="0"/>
        <w:spacing w:line="233" w:lineRule="auto"/>
        <w:ind w:left="520" w:right="20" w:hanging="511"/>
        <w:jc w:val="both"/>
        <w:rPr>
          <w:rFonts w:ascii="Arial" w:hAnsi="Arial" w:cs="Arial"/>
        </w:rPr>
      </w:pPr>
      <w:r w:rsidRPr="002C291A">
        <w:rPr>
          <w:rFonts w:ascii="Arial" w:hAnsi="Arial" w:cs="Arial"/>
        </w:rPr>
        <w:t xml:space="preserve">Definir las funciones, responsabilidades y procedimientos, que las instituciones de la Comisión Técnica de Salud cumplirán. </w:t>
      </w:r>
    </w:p>
    <w:p w14:paraId="4B720F9A" w14:textId="77777777" w:rsidR="005B1116" w:rsidRPr="002C291A" w:rsidRDefault="005B1116" w:rsidP="005B1116">
      <w:pPr>
        <w:widowControl w:val="0"/>
        <w:autoSpaceDE w:val="0"/>
        <w:autoSpaceDN w:val="0"/>
        <w:adjustRightInd w:val="0"/>
        <w:spacing w:line="20" w:lineRule="exact"/>
        <w:rPr>
          <w:rFonts w:ascii="Arial" w:hAnsi="Arial" w:cs="Arial"/>
        </w:rPr>
      </w:pPr>
    </w:p>
    <w:p w14:paraId="71CD58EA" w14:textId="77777777" w:rsidR="005B1116" w:rsidRPr="002C291A" w:rsidRDefault="005B1116" w:rsidP="005B1116">
      <w:pPr>
        <w:widowControl w:val="0"/>
        <w:numPr>
          <w:ilvl w:val="0"/>
          <w:numId w:val="49"/>
        </w:numPr>
        <w:tabs>
          <w:tab w:val="clear" w:pos="720"/>
          <w:tab w:val="num" w:pos="520"/>
        </w:tabs>
        <w:overflowPunct w:val="0"/>
        <w:autoSpaceDE w:val="0"/>
        <w:autoSpaceDN w:val="0"/>
        <w:adjustRightInd w:val="0"/>
        <w:spacing w:line="233" w:lineRule="auto"/>
        <w:ind w:left="520" w:hanging="511"/>
        <w:jc w:val="both"/>
        <w:rPr>
          <w:rFonts w:ascii="Arial" w:hAnsi="Arial" w:cs="Arial"/>
        </w:rPr>
      </w:pPr>
      <w:r w:rsidRPr="002C291A">
        <w:rPr>
          <w:rFonts w:ascii="Arial" w:hAnsi="Arial" w:cs="Arial"/>
        </w:rPr>
        <w:t xml:space="preserve">Establecer las acciones y los mecanismos de coordinación, que la Comisión Técnica de Salud, emprenderá en la ejecución del presente plan. </w:t>
      </w:r>
    </w:p>
    <w:p w14:paraId="6DD8FE45" w14:textId="77777777" w:rsidR="005B1116" w:rsidRPr="002C291A" w:rsidRDefault="005B1116" w:rsidP="005B1116">
      <w:pPr>
        <w:widowControl w:val="0"/>
        <w:autoSpaceDE w:val="0"/>
        <w:autoSpaceDN w:val="0"/>
        <w:adjustRightInd w:val="0"/>
        <w:spacing w:line="15" w:lineRule="exact"/>
        <w:rPr>
          <w:rFonts w:ascii="Arial" w:hAnsi="Arial" w:cs="Arial"/>
        </w:rPr>
      </w:pPr>
    </w:p>
    <w:p w14:paraId="389F813F" w14:textId="77777777" w:rsidR="005B1116" w:rsidRPr="002C291A" w:rsidRDefault="005B1116" w:rsidP="005B1116">
      <w:pPr>
        <w:widowControl w:val="0"/>
        <w:numPr>
          <w:ilvl w:val="0"/>
          <w:numId w:val="49"/>
        </w:numPr>
        <w:tabs>
          <w:tab w:val="clear" w:pos="720"/>
          <w:tab w:val="num" w:pos="520"/>
        </w:tabs>
        <w:overflowPunct w:val="0"/>
        <w:autoSpaceDE w:val="0"/>
        <w:autoSpaceDN w:val="0"/>
        <w:adjustRightInd w:val="0"/>
        <w:spacing w:line="233" w:lineRule="auto"/>
        <w:ind w:left="520" w:hanging="511"/>
        <w:jc w:val="both"/>
        <w:rPr>
          <w:rFonts w:ascii="Arial" w:hAnsi="Arial" w:cs="Arial"/>
        </w:rPr>
      </w:pPr>
      <w:r w:rsidRPr="002C291A">
        <w:rPr>
          <w:rFonts w:ascii="Arial" w:hAnsi="Arial" w:cs="Arial"/>
        </w:rPr>
        <w:t xml:space="preserve">Las acciones de control y evaluación que se implementarán para garantizar una adecuada ejecución de las acciones. </w:t>
      </w:r>
    </w:p>
    <w:p w14:paraId="5A2E222E" w14:textId="77777777" w:rsidR="005B1116" w:rsidRPr="002C291A" w:rsidRDefault="005B1116" w:rsidP="005B1116">
      <w:pPr>
        <w:widowControl w:val="0"/>
        <w:autoSpaceDE w:val="0"/>
        <w:autoSpaceDN w:val="0"/>
        <w:adjustRightInd w:val="0"/>
        <w:spacing w:line="15" w:lineRule="exact"/>
        <w:rPr>
          <w:rFonts w:ascii="Arial" w:hAnsi="Arial" w:cs="Arial"/>
        </w:rPr>
      </w:pPr>
    </w:p>
    <w:p w14:paraId="2BC0523F" w14:textId="0CF3ECDE" w:rsidR="005B1116" w:rsidRPr="002C291A" w:rsidRDefault="005B1116" w:rsidP="007017D4">
      <w:pPr>
        <w:widowControl w:val="0"/>
        <w:numPr>
          <w:ilvl w:val="0"/>
          <w:numId w:val="49"/>
        </w:numPr>
        <w:tabs>
          <w:tab w:val="clear" w:pos="720"/>
          <w:tab w:val="num" w:pos="520"/>
        </w:tabs>
        <w:overflowPunct w:val="0"/>
        <w:autoSpaceDE w:val="0"/>
        <w:autoSpaceDN w:val="0"/>
        <w:adjustRightInd w:val="0"/>
        <w:spacing w:line="233" w:lineRule="auto"/>
        <w:ind w:left="520" w:hanging="511"/>
        <w:jc w:val="both"/>
        <w:rPr>
          <w:rFonts w:ascii="Arial" w:hAnsi="Arial" w:cs="Arial"/>
        </w:rPr>
      </w:pPr>
      <w:r w:rsidRPr="002C291A">
        <w:rPr>
          <w:rFonts w:ascii="Arial" w:hAnsi="Arial" w:cs="Arial"/>
        </w:rPr>
        <w:t>Definir los mecanismos de intervención que la comisión desarrollará a partir de su activación</w:t>
      </w:r>
      <w:r w:rsidR="007017D4" w:rsidRPr="002C291A">
        <w:rPr>
          <w:rFonts w:ascii="Arial" w:hAnsi="Arial" w:cs="Arial"/>
        </w:rPr>
        <w:t xml:space="preserve"> </w:t>
      </w:r>
      <w:r w:rsidRPr="002C291A">
        <w:rPr>
          <w:rFonts w:ascii="Arial" w:hAnsi="Arial" w:cs="Arial"/>
          <w:lang w:val="es-SV" w:eastAsia="es-SV"/>
        </w:rPr>
        <w:t>adecuadamente.</w:t>
      </w:r>
    </w:p>
    <w:p w14:paraId="0C1FFD20" w14:textId="77777777" w:rsidR="005B1116" w:rsidRPr="002C291A" w:rsidRDefault="005B1116" w:rsidP="005B1116">
      <w:pPr>
        <w:widowControl w:val="0"/>
        <w:autoSpaceDE w:val="0"/>
        <w:autoSpaceDN w:val="0"/>
        <w:adjustRightInd w:val="0"/>
        <w:spacing w:line="289" w:lineRule="exact"/>
        <w:rPr>
          <w:rFonts w:ascii="Arial" w:hAnsi="Arial" w:cs="Arial"/>
          <w:lang w:val="es-SV" w:eastAsia="es-SV"/>
        </w:rPr>
      </w:pPr>
    </w:p>
    <w:p w14:paraId="7273D95A" w14:textId="108A6F2E" w:rsidR="005B1116" w:rsidRPr="002C291A" w:rsidRDefault="005B1116" w:rsidP="00F42D0C">
      <w:pPr>
        <w:widowControl w:val="0"/>
        <w:numPr>
          <w:ilvl w:val="0"/>
          <w:numId w:val="55"/>
        </w:numPr>
        <w:tabs>
          <w:tab w:val="num" w:pos="360"/>
        </w:tabs>
        <w:overflowPunct w:val="0"/>
        <w:autoSpaceDE w:val="0"/>
        <w:autoSpaceDN w:val="0"/>
        <w:adjustRightInd w:val="0"/>
        <w:spacing w:after="200" w:line="276" w:lineRule="auto"/>
        <w:ind w:left="360" w:hanging="351"/>
        <w:jc w:val="both"/>
        <w:rPr>
          <w:rFonts w:ascii="Arial" w:hAnsi="Arial" w:cs="Arial"/>
          <w:b/>
          <w:lang w:val="es-SV" w:eastAsia="es-SV"/>
        </w:rPr>
      </w:pPr>
      <w:r w:rsidRPr="002C291A">
        <w:rPr>
          <w:rFonts w:ascii="Arial" w:hAnsi="Arial" w:cs="Arial"/>
          <w:b/>
          <w:lang w:val="es-SV" w:eastAsia="es-SV"/>
        </w:rPr>
        <w:t xml:space="preserve">Funciones específicas </w:t>
      </w:r>
    </w:p>
    <w:p w14:paraId="6166435C" w14:textId="77777777" w:rsidR="005B1116" w:rsidRPr="002C291A" w:rsidRDefault="005B1116" w:rsidP="005B1116">
      <w:pPr>
        <w:widowControl w:val="0"/>
        <w:numPr>
          <w:ilvl w:val="0"/>
          <w:numId w:val="56"/>
        </w:numPr>
        <w:tabs>
          <w:tab w:val="num" w:pos="360"/>
        </w:tabs>
        <w:overflowPunct w:val="0"/>
        <w:autoSpaceDE w:val="0"/>
        <w:autoSpaceDN w:val="0"/>
        <w:adjustRightInd w:val="0"/>
        <w:spacing w:after="200" w:line="236" w:lineRule="auto"/>
        <w:ind w:left="360" w:hanging="351"/>
        <w:jc w:val="both"/>
        <w:rPr>
          <w:rFonts w:ascii="Arial" w:hAnsi="Arial" w:cs="Arial"/>
          <w:lang w:val="es-SV" w:eastAsia="es-SV"/>
        </w:rPr>
      </w:pPr>
      <w:r w:rsidRPr="002C291A">
        <w:rPr>
          <w:rFonts w:ascii="Arial" w:hAnsi="Arial" w:cs="Arial"/>
          <w:lang w:val="es-SV" w:eastAsia="es-SV"/>
        </w:rPr>
        <w:t xml:space="preserve">Coordinar con el área de logística de la comisión municipal, los insumos de transporte, alimentación, la papelería que requiera la Comisión Técnica. </w:t>
      </w:r>
    </w:p>
    <w:p w14:paraId="2B330F64" w14:textId="77777777" w:rsidR="005B1116" w:rsidRPr="002C291A" w:rsidRDefault="005B1116" w:rsidP="005B1116">
      <w:pPr>
        <w:widowControl w:val="0"/>
        <w:autoSpaceDE w:val="0"/>
        <w:autoSpaceDN w:val="0"/>
        <w:adjustRightInd w:val="0"/>
        <w:spacing w:line="8" w:lineRule="exact"/>
        <w:rPr>
          <w:rFonts w:ascii="Arial" w:hAnsi="Arial" w:cs="Arial"/>
          <w:lang w:val="es-SV" w:eastAsia="es-SV"/>
        </w:rPr>
      </w:pPr>
    </w:p>
    <w:p w14:paraId="60E2498A" w14:textId="77777777" w:rsidR="005B1116" w:rsidRPr="002C291A" w:rsidRDefault="005B1116" w:rsidP="005B1116">
      <w:pPr>
        <w:widowControl w:val="0"/>
        <w:numPr>
          <w:ilvl w:val="0"/>
          <w:numId w:val="56"/>
        </w:numPr>
        <w:tabs>
          <w:tab w:val="num" w:pos="360"/>
        </w:tabs>
        <w:overflowPunct w:val="0"/>
        <w:autoSpaceDE w:val="0"/>
        <w:autoSpaceDN w:val="0"/>
        <w:adjustRightInd w:val="0"/>
        <w:spacing w:after="200" w:line="238" w:lineRule="auto"/>
        <w:ind w:left="360" w:hanging="351"/>
        <w:jc w:val="both"/>
        <w:rPr>
          <w:rFonts w:ascii="Arial" w:hAnsi="Arial" w:cs="Arial"/>
          <w:lang w:val="es-SV" w:eastAsia="es-SV"/>
        </w:rPr>
      </w:pPr>
      <w:r w:rsidRPr="002C291A">
        <w:rPr>
          <w:rFonts w:ascii="Arial" w:hAnsi="Arial" w:cs="Arial"/>
          <w:lang w:val="es-SV" w:eastAsia="es-SV"/>
        </w:rPr>
        <w:t xml:space="preserve">Mantener comunicación constante, con la unidad de gestión logística y coordinación para identificar necesidades administrativas de la Comisión Técnica. </w:t>
      </w:r>
    </w:p>
    <w:p w14:paraId="642C27A5" w14:textId="77777777" w:rsidR="005B1116" w:rsidRPr="002C291A" w:rsidRDefault="005B1116" w:rsidP="005B1116">
      <w:pPr>
        <w:widowControl w:val="0"/>
        <w:autoSpaceDE w:val="0"/>
        <w:autoSpaceDN w:val="0"/>
        <w:adjustRightInd w:val="0"/>
        <w:spacing w:line="2" w:lineRule="exact"/>
        <w:rPr>
          <w:rFonts w:ascii="Arial" w:hAnsi="Arial" w:cs="Arial"/>
          <w:lang w:val="es-SV" w:eastAsia="es-SV"/>
        </w:rPr>
      </w:pPr>
    </w:p>
    <w:p w14:paraId="0CF9D018" w14:textId="77777777" w:rsidR="005B1116" w:rsidRPr="002C291A" w:rsidRDefault="005B1116" w:rsidP="005B1116">
      <w:pPr>
        <w:widowControl w:val="0"/>
        <w:numPr>
          <w:ilvl w:val="0"/>
          <w:numId w:val="56"/>
        </w:numPr>
        <w:tabs>
          <w:tab w:val="num" w:pos="360"/>
        </w:tabs>
        <w:overflowPunct w:val="0"/>
        <w:autoSpaceDE w:val="0"/>
        <w:autoSpaceDN w:val="0"/>
        <w:adjustRightInd w:val="0"/>
        <w:spacing w:after="200" w:line="239" w:lineRule="auto"/>
        <w:ind w:left="360" w:hanging="351"/>
        <w:jc w:val="both"/>
        <w:rPr>
          <w:rFonts w:ascii="Arial" w:hAnsi="Arial" w:cs="Arial"/>
          <w:lang w:val="es-SV" w:eastAsia="es-SV"/>
        </w:rPr>
      </w:pPr>
      <w:r w:rsidRPr="002C291A">
        <w:rPr>
          <w:rFonts w:ascii="Arial" w:hAnsi="Arial" w:cs="Arial"/>
          <w:lang w:val="es-SV" w:eastAsia="es-SV"/>
        </w:rPr>
        <w:t xml:space="preserve">Elaborar informes sobre las actividades realizadas por la Comisión Técnica. </w:t>
      </w:r>
    </w:p>
    <w:p w14:paraId="66B0D274" w14:textId="77777777" w:rsidR="005B1116" w:rsidRPr="002C291A" w:rsidRDefault="005B1116" w:rsidP="005B1116">
      <w:pPr>
        <w:widowControl w:val="0"/>
        <w:autoSpaceDE w:val="0"/>
        <w:autoSpaceDN w:val="0"/>
        <w:adjustRightInd w:val="0"/>
        <w:spacing w:line="9" w:lineRule="exact"/>
        <w:rPr>
          <w:rFonts w:ascii="Arial" w:hAnsi="Arial" w:cs="Arial"/>
          <w:lang w:val="es-SV" w:eastAsia="es-SV"/>
        </w:rPr>
      </w:pPr>
    </w:p>
    <w:p w14:paraId="28868CA6" w14:textId="77777777" w:rsidR="005B1116" w:rsidRPr="002C291A" w:rsidRDefault="005B1116" w:rsidP="005B1116">
      <w:pPr>
        <w:widowControl w:val="0"/>
        <w:numPr>
          <w:ilvl w:val="0"/>
          <w:numId w:val="56"/>
        </w:numPr>
        <w:tabs>
          <w:tab w:val="num" w:pos="360"/>
        </w:tabs>
        <w:overflowPunct w:val="0"/>
        <w:autoSpaceDE w:val="0"/>
        <w:autoSpaceDN w:val="0"/>
        <w:adjustRightInd w:val="0"/>
        <w:spacing w:after="200" w:line="236" w:lineRule="auto"/>
        <w:ind w:left="360" w:hanging="351"/>
        <w:jc w:val="both"/>
        <w:rPr>
          <w:rFonts w:ascii="Arial" w:hAnsi="Arial" w:cs="Arial"/>
          <w:lang w:val="es-SV" w:eastAsia="es-SV"/>
        </w:rPr>
      </w:pPr>
      <w:r w:rsidRPr="002C291A">
        <w:rPr>
          <w:rFonts w:ascii="Arial" w:hAnsi="Arial" w:cs="Arial"/>
          <w:lang w:val="es-SV" w:eastAsia="es-SV"/>
        </w:rPr>
        <w:t xml:space="preserve">Coordinar con la Dirección General de Protección Civil el apoyo logístico a la Comisión Técnica. </w:t>
      </w:r>
    </w:p>
    <w:p w14:paraId="4CCE9458" w14:textId="77777777" w:rsidR="005B1116" w:rsidRPr="002C291A" w:rsidRDefault="005B1116" w:rsidP="005B1116">
      <w:pPr>
        <w:widowControl w:val="0"/>
        <w:autoSpaceDE w:val="0"/>
        <w:autoSpaceDN w:val="0"/>
        <w:adjustRightInd w:val="0"/>
        <w:spacing w:line="287" w:lineRule="exact"/>
        <w:rPr>
          <w:rFonts w:ascii="Arial" w:hAnsi="Arial" w:cs="Arial"/>
          <w:lang w:val="es-SV" w:eastAsia="es-SV"/>
        </w:rPr>
      </w:pPr>
    </w:p>
    <w:p w14:paraId="2C1DDE38" w14:textId="77777777" w:rsidR="005B1116" w:rsidRPr="002C291A" w:rsidRDefault="005B1116" w:rsidP="005B1116">
      <w:pPr>
        <w:widowControl w:val="0"/>
        <w:numPr>
          <w:ilvl w:val="0"/>
          <w:numId w:val="57"/>
        </w:numPr>
        <w:tabs>
          <w:tab w:val="clear" w:pos="720"/>
          <w:tab w:val="num" w:pos="360"/>
        </w:tabs>
        <w:overflowPunct w:val="0"/>
        <w:autoSpaceDE w:val="0"/>
        <w:autoSpaceDN w:val="0"/>
        <w:adjustRightInd w:val="0"/>
        <w:spacing w:after="200" w:line="276" w:lineRule="auto"/>
        <w:ind w:left="360" w:hanging="351"/>
        <w:jc w:val="both"/>
        <w:rPr>
          <w:rFonts w:ascii="Arial" w:hAnsi="Arial" w:cs="Arial"/>
          <w:b/>
          <w:lang w:val="es-SV" w:eastAsia="es-SV"/>
        </w:rPr>
      </w:pPr>
      <w:r w:rsidRPr="002C291A">
        <w:rPr>
          <w:rFonts w:ascii="Arial" w:hAnsi="Arial" w:cs="Arial"/>
          <w:b/>
          <w:lang w:val="es-SV" w:eastAsia="es-SV"/>
        </w:rPr>
        <w:t xml:space="preserve">Integración </w:t>
      </w:r>
    </w:p>
    <w:p w14:paraId="68DA8D74" w14:textId="4E2838FC" w:rsidR="005B1116" w:rsidRPr="002C291A" w:rsidRDefault="005B1116" w:rsidP="005B1116">
      <w:pPr>
        <w:widowControl w:val="0"/>
        <w:overflowPunct w:val="0"/>
        <w:autoSpaceDE w:val="0"/>
        <w:autoSpaceDN w:val="0"/>
        <w:adjustRightInd w:val="0"/>
        <w:spacing w:line="236" w:lineRule="auto"/>
        <w:rPr>
          <w:rFonts w:ascii="Arial" w:hAnsi="Arial" w:cs="Arial"/>
          <w:lang w:val="es-SV" w:eastAsia="es-SV"/>
        </w:rPr>
      </w:pPr>
      <w:r w:rsidRPr="002C291A">
        <w:rPr>
          <w:rFonts w:ascii="Arial" w:hAnsi="Arial" w:cs="Arial"/>
          <w:lang w:val="es-SV" w:eastAsia="es-SV"/>
        </w:rPr>
        <w:t>Esta área estará integrada por la siguientes:</w:t>
      </w:r>
    </w:p>
    <w:p w14:paraId="2371950D" w14:textId="77777777" w:rsidR="005B1116" w:rsidRPr="002C291A" w:rsidRDefault="005B1116" w:rsidP="005B1116">
      <w:pPr>
        <w:widowControl w:val="0"/>
        <w:autoSpaceDE w:val="0"/>
        <w:autoSpaceDN w:val="0"/>
        <w:adjustRightInd w:val="0"/>
        <w:spacing w:line="292" w:lineRule="exact"/>
        <w:rPr>
          <w:rFonts w:ascii="Arial" w:hAnsi="Arial" w:cs="Arial"/>
          <w:lang w:val="es-SV" w:eastAsia="es-SV"/>
        </w:rPr>
      </w:pPr>
    </w:p>
    <w:p w14:paraId="576FDB81" w14:textId="77777777" w:rsidR="005B1116" w:rsidRPr="002C291A" w:rsidRDefault="005B1116" w:rsidP="005B1116">
      <w:pPr>
        <w:widowControl w:val="0"/>
        <w:numPr>
          <w:ilvl w:val="1"/>
          <w:numId w:val="58"/>
        </w:numPr>
        <w:tabs>
          <w:tab w:val="num" w:pos="720"/>
        </w:tabs>
        <w:overflowPunct w:val="0"/>
        <w:autoSpaceDE w:val="0"/>
        <w:autoSpaceDN w:val="0"/>
        <w:adjustRightInd w:val="0"/>
        <w:spacing w:after="200" w:line="276" w:lineRule="auto"/>
        <w:ind w:left="720" w:hanging="351"/>
        <w:jc w:val="both"/>
        <w:rPr>
          <w:rFonts w:ascii="Arial" w:hAnsi="Arial" w:cs="Arial"/>
          <w:lang w:val="es-SV" w:eastAsia="es-SV"/>
        </w:rPr>
      </w:pPr>
      <w:r w:rsidRPr="002C291A">
        <w:rPr>
          <w:rFonts w:ascii="Arial" w:hAnsi="Arial" w:cs="Arial"/>
          <w:lang w:val="es-SV" w:eastAsia="es-SV"/>
        </w:rPr>
        <w:t>Unidad de comunitaria intermedia de salud familiar</w:t>
      </w:r>
    </w:p>
    <w:p w14:paraId="7944BE26" w14:textId="77777777" w:rsidR="005B1116" w:rsidRPr="002C291A" w:rsidRDefault="005B1116" w:rsidP="005B1116">
      <w:pPr>
        <w:widowControl w:val="0"/>
        <w:numPr>
          <w:ilvl w:val="1"/>
          <w:numId w:val="58"/>
        </w:numPr>
        <w:tabs>
          <w:tab w:val="num" w:pos="720"/>
        </w:tabs>
        <w:overflowPunct w:val="0"/>
        <w:autoSpaceDE w:val="0"/>
        <w:autoSpaceDN w:val="0"/>
        <w:adjustRightInd w:val="0"/>
        <w:spacing w:after="200" w:line="239" w:lineRule="auto"/>
        <w:ind w:left="720" w:hanging="351"/>
        <w:jc w:val="both"/>
        <w:rPr>
          <w:rFonts w:ascii="Arial" w:hAnsi="Arial" w:cs="Arial"/>
          <w:lang w:val="es-SV" w:eastAsia="es-SV"/>
        </w:rPr>
      </w:pPr>
      <w:r w:rsidRPr="002C291A">
        <w:rPr>
          <w:rFonts w:ascii="Arial" w:hAnsi="Arial" w:cs="Arial"/>
          <w:lang w:val="es-SV" w:eastAsia="es-SV"/>
        </w:rPr>
        <w:t>Unidad Comunitaria Básica en salud</w:t>
      </w:r>
    </w:p>
    <w:p w14:paraId="5D3FB349" w14:textId="77777777" w:rsidR="005B1116" w:rsidRPr="002C291A" w:rsidRDefault="005B1116" w:rsidP="005B1116">
      <w:pPr>
        <w:widowControl w:val="0"/>
        <w:numPr>
          <w:ilvl w:val="1"/>
          <w:numId w:val="58"/>
        </w:numPr>
        <w:tabs>
          <w:tab w:val="num" w:pos="720"/>
        </w:tabs>
        <w:overflowPunct w:val="0"/>
        <w:autoSpaceDE w:val="0"/>
        <w:autoSpaceDN w:val="0"/>
        <w:adjustRightInd w:val="0"/>
        <w:spacing w:after="200" w:line="239" w:lineRule="auto"/>
        <w:ind w:left="720" w:hanging="351"/>
        <w:jc w:val="both"/>
        <w:rPr>
          <w:rFonts w:ascii="Arial" w:hAnsi="Arial" w:cs="Arial"/>
          <w:lang w:val="es-SV" w:eastAsia="es-SV"/>
        </w:rPr>
      </w:pPr>
      <w:r w:rsidRPr="002C291A">
        <w:rPr>
          <w:rFonts w:ascii="Arial" w:hAnsi="Arial" w:cs="Arial"/>
          <w:lang w:val="es-SV" w:eastAsia="es-SV"/>
        </w:rPr>
        <w:t>Instituto Salvadoreño de seguro Social</w:t>
      </w:r>
    </w:p>
    <w:p w14:paraId="6FCDDE8B" w14:textId="77777777" w:rsidR="005B1116" w:rsidRPr="002C291A" w:rsidRDefault="005B1116" w:rsidP="005B1116">
      <w:pPr>
        <w:widowControl w:val="0"/>
        <w:numPr>
          <w:ilvl w:val="1"/>
          <w:numId w:val="58"/>
        </w:numPr>
        <w:tabs>
          <w:tab w:val="num" w:pos="720"/>
        </w:tabs>
        <w:overflowPunct w:val="0"/>
        <w:autoSpaceDE w:val="0"/>
        <w:autoSpaceDN w:val="0"/>
        <w:adjustRightInd w:val="0"/>
        <w:spacing w:after="200" w:line="239" w:lineRule="auto"/>
        <w:ind w:left="720" w:hanging="351"/>
        <w:jc w:val="both"/>
        <w:rPr>
          <w:rFonts w:ascii="Arial" w:hAnsi="Arial" w:cs="Arial"/>
          <w:lang w:val="es-SV" w:eastAsia="es-SV"/>
        </w:rPr>
      </w:pPr>
      <w:r w:rsidRPr="002C291A">
        <w:rPr>
          <w:rFonts w:ascii="Arial" w:hAnsi="Arial" w:cs="Arial"/>
          <w:lang w:val="es-SV" w:eastAsia="es-SV"/>
        </w:rPr>
        <w:t>Clínica Municipal</w:t>
      </w:r>
    </w:p>
    <w:p w14:paraId="47DF7155" w14:textId="77777777" w:rsidR="005B1116" w:rsidRPr="002C291A" w:rsidRDefault="005B1116" w:rsidP="005B1116">
      <w:pPr>
        <w:widowControl w:val="0"/>
        <w:numPr>
          <w:ilvl w:val="1"/>
          <w:numId w:val="58"/>
        </w:numPr>
        <w:tabs>
          <w:tab w:val="num" w:pos="720"/>
        </w:tabs>
        <w:overflowPunct w:val="0"/>
        <w:autoSpaceDE w:val="0"/>
        <w:autoSpaceDN w:val="0"/>
        <w:adjustRightInd w:val="0"/>
        <w:spacing w:after="200" w:line="239" w:lineRule="auto"/>
        <w:ind w:left="720" w:hanging="351"/>
        <w:jc w:val="both"/>
        <w:rPr>
          <w:rFonts w:ascii="Arial" w:hAnsi="Arial" w:cs="Arial"/>
          <w:lang w:val="es-SV" w:eastAsia="es-SV"/>
        </w:rPr>
      </w:pPr>
      <w:r w:rsidRPr="002C291A">
        <w:rPr>
          <w:rFonts w:ascii="Arial" w:hAnsi="Arial" w:cs="Arial"/>
          <w:lang w:val="es-SV" w:eastAsia="es-SV"/>
        </w:rPr>
        <w:t>Pro-  vida</w:t>
      </w:r>
    </w:p>
    <w:p w14:paraId="620BA703" w14:textId="77777777" w:rsidR="005B1116" w:rsidRPr="002C291A" w:rsidRDefault="005B1116" w:rsidP="005B1116">
      <w:pPr>
        <w:widowControl w:val="0"/>
        <w:overflowPunct w:val="0"/>
        <w:autoSpaceDE w:val="0"/>
        <w:autoSpaceDN w:val="0"/>
        <w:adjustRightInd w:val="0"/>
        <w:spacing w:line="239" w:lineRule="auto"/>
        <w:ind w:left="720"/>
        <w:jc w:val="both"/>
        <w:rPr>
          <w:rFonts w:ascii="Arial" w:hAnsi="Arial" w:cs="Arial"/>
          <w:lang w:val="es-SV" w:eastAsia="es-SV"/>
        </w:rPr>
      </w:pPr>
    </w:p>
    <w:p w14:paraId="741315D3" w14:textId="77777777" w:rsidR="005B1116" w:rsidRPr="002C291A" w:rsidRDefault="005B1116" w:rsidP="005B1116">
      <w:pPr>
        <w:widowControl w:val="0"/>
        <w:autoSpaceDE w:val="0"/>
        <w:autoSpaceDN w:val="0"/>
        <w:adjustRightInd w:val="0"/>
        <w:spacing w:line="10" w:lineRule="exact"/>
        <w:rPr>
          <w:rFonts w:ascii="Arial" w:hAnsi="Arial" w:cs="Arial"/>
          <w:lang w:val="es-SV" w:eastAsia="es-SV"/>
        </w:rPr>
      </w:pPr>
    </w:p>
    <w:p w14:paraId="1B392389" w14:textId="77777777" w:rsidR="005B1116" w:rsidRPr="002C291A" w:rsidRDefault="005B1116" w:rsidP="005B1116">
      <w:pPr>
        <w:widowControl w:val="0"/>
        <w:numPr>
          <w:ilvl w:val="0"/>
          <w:numId w:val="59"/>
        </w:numPr>
        <w:tabs>
          <w:tab w:val="clear" w:pos="720"/>
          <w:tab w:val="num" w:pos="360"/>
        </w:tabs>
        <w:overflowPunct w:val="0"/>
        <w:autoSpaceDE w:val="0"/>
        <w:autoSpaceDN w:val="0"/>
        <w:adjustRightInd w:val="0"/>
        <w:spacing w:after="200" w:line="276" w:lineRule="auto"/>
        <w:ind w:left="360" w:hanging="351"/>
        <w:jc w:val="both"/>
        <w:rPr>
          <w:rFonts w:ascii="Arial" w:hAnsi="Arial" w:cs="Arial"/>
          <w:b/>
          <w:lang w:val="es-SV" w:eastAsia="es-SV"/>
        </w:rPr>
      </w:pPr>
      <w:r w:rsidRPr="002C291A">
        <w:rPr>
          <w:rFonts w:ascii="Arial" w:hAnsi="Arial" w:cs="Arial"/>
          <w:b/>
          <w:lang w:val="es-SV" w:eastAsia="es-SV"/>
        </w:rPr>
        <w:t xml:space="preserve">Descripción: </w:t>
      </w:r>
    </w:p>
    <w:p w14:paraId="115BE407" w14:textId="055AF79B" w:rsidR="005B1116" w:rsidRDefault="005B1116" w:rsidP="005B1116">
      <w:pPr>
        <w:widowControl w:val="0"/>
        <w:overflowPunct w:val="0"/>
        <w:autoSpaceDE w:val="0"/>
        <w:autoSpaceDN w:val="0"/>
        <w:adjustRightInd w:val="0"/>
        <w:spacing w:line="236" w:lineRule="auto"/>
        <w:ind w:right="20"/>
        <w:rPr>
          <w:rFonts w:ascii="Arial" w:hAnsi="Arial" w:cs="Arial"/>
          <w:lang w:val="es-SV" w:eastAsia="es-SV"/>
        </w:rPr>
      </w:pPr>
      <w:r w:rsidRPr="002C291A">
        <w:rPr>
          <w:rFonts w:ascii="Arial" w:hAnsi="Arial" w:cs="Arial"/>
          <w:lang w:val="es-SV" w:eastAsia="es-SV"/>
        </w:rPr>
        <w:t>Coordinar con los enlaces institucionales de la comisión las acciones de respuesta en salud descritas en el presente plan</w:t>
      </w:r>
      <w:r w:rsidR="00EA4E7E">
        <w:rPr>
          <w:rFonts w:ascii="Arial" w:hAnsi="Arial" w:cs="Arial"/>
          <w:lang w:val="es-SV" w:eastAsia="es-SV"/>
        </w:rPr>
        <w:t>.</w:t>
      </w:r>
    </w:p>
    <w:p w14:paraId="0DD995C2" w14:textId="6F52D98A" w:rsidR="00EA4E7E" w:rsidRDefault="00EA4E7E" w:rsidP="005B1116">
      <w:pPr>
        <w:widowControl w:val="0"/>
        <w:overflowPunct w:val="0"/>
        <w:autoSpaceDE w:val="0"/>
        <w:autoSpaceDN w:val="0"/>
        <w:adjustRightInd w:val="0"/>
        <w:spacing w:line="236" w:lineRule="auto"/>
        <w:ind w:right="20"/>
        <w:rPr>
          <w:rFonts w:ascii="Arial" w:hAnsi="Arial" w:cs="Arial"/>
          <w:lang w:val="es-SV" w:eastAsia="es-SV"/>
        </w:rPr>
      </w:pPr>
    </w:p>
    <w:p w14:paraId="58706776" w14:textId="6B3DFC19" w:rsidR="00EA4E7E" w:rsidRDefault="00EA4E7E" w:rsidP="005B1116">
      <w:pPr>
        <w:widowControl w:val="0"/>
        <w:overflowPunct w:val="0"/>
        <w:autoSpaceDE w:val="0"/>
        <w:autoSpaceDN w:val="0"/>
        <w:adjustRightInd w:val="0"/>
        <w:spacing w:line="236" w:lineRule="auto"/>
        <w:ind w:right="20"/>
        <w:rPr>
          <w:rFonts w:ascii="Arial" w:hAnsi="Arial" w:cs="Arial"/>
          <w:lang w:val="es-SV" w:eastAsia="es-SV"/>
        </w:rPr>
      </w:pPr>
    </w:p>
    <w:p w14:paraId="0D479020" w14:textId="77777777" w:rsidR="005B1116" w:rsidRPr="002C291A" w:rsidRDefault="005B1116" w:rsidP="005B1116">
      <w:pPr>
        <w:widowControl w:val="0"/>
        <w:autoSpaceDE w:val="0"/>
        <w:autoSpaceDN w:val="0"/>
        <w:adjustRightInd w:val="0"/>
        <w:spacing w:line="287" w:lineRule="exact"/>
        <w:rPr>
          <w:rFonts w:ascii="Arial" w:hAnsi="Arial" w:cs="Arial"/>
          <w:lang w:val="es-SV" w:eastAsia="es-SV"/>
        </w:rPr>
      </w:pPr>
    </w:p>
    <w:p w14:paraId="0D70DC37" w14:textId="77777777" w:rsidR="005B1116" w:rsidRPr="002C291A" w:rsidRDefault="005B1116" w:rsidP="005B1116">
      <w:pPr>
        <w:widowControl w:val="0"/>
        <w:numPr>
          <w:ilvl w:val="0"/>
          <w:numId w:val="60"/>
        </w:numPr>
        <w:tabs>
          <w:tab w:val="clear" w:pos="720"/>
          <w:tab w:val="num" w:pos="360"/>
        </w:tabs>
        <w:overflowPunct w:val="0"/>
        <w:autoSpaceDE w:val="0"/>
        <w:autoSpaceDN w:val="0"/>
        <w:adjustRightInd w:val="0"/>
        <w:spacing w:after="200" w:line="276" w:lineRule="auto"/>
        <w:ind w:left="360" w:hanging="351"/>
        <w:jc w:val="both"/>
        <w:rPr>
          <w:rFonts w:ascii="Arial" w:hAnsi="Arial" w:cs="Arial"/>
          <w:b/>
          <w:lang w:val="es-SV" w:eastAsia="es-SV"/>
        </w:rPr>
      </w:pPr>
      <w:r w:rsidRPr="002C291A">
        <w:rPr>
          <w:rFonts w:ascii="Arial" w:hAnsi="Arial" w:cs="Arial"/>
          <w:b/>
          <w:lang w:val="es-SV" w:eastAsia="es-SV"/>
        </w:rPr>
        <w:t xml:space="preserve">Funciones especificas </w:t>
      </w:r>
    </w:p>
    <w:p w14:paraId="14D5BD28" w14:textId="38B8ABA5" w:rsidR="005B1116" w:rsidRPr="002C291A" w:rsidRDefault="005B1116" w:rsidP="005B1116">
      <w:pPr>
        <w:widowControl w:val="0"/>
        <w:overflowPunct w:val="0"/>
        <w:autoSpaceDE w:val="0"/>
        <w:autoSpaceDN w:val="0"/>
        <w:adjustRightInd w:val="0"/>
        <w:spacing w:line="237" w:lineRule="auto"/>
        <w:jc w:val="both"/>
        <w:rPr>
          <w:rFonts w:ascii="Arial" w:hAnsi="Arial" w:cs="Arial"/>
          <w:lang w:val="es-SV" w:eastAsia="es-SV"/>
        </w:rPr>
      </w:pPr>
      <w:r w:rsidRPr="002C291A">
        <w:rPr>
          <w:rFonts w:ascii="Arial" w:hAnsi="Arial" w:cs="Arial"/>
          <w:lang w:val="es-SV" w:eastAsia="es-SV"/>
        </w:rPr>
        <w:t>Además de las intervenciones de salud contempladas en la guía técnica para intervenciones de salud en emergencias y desastres, son funciones específicas de esta área las siguientes:</w:t>
      </w:r>
    </w:p>
    <w:p w14:paraId="66C66A97" w14:textId="77777777" w:rsidR="005B1116" w:rsidRPr="002C291A" w:rsidRDefault="005B1116" w:rsidP="005B1116">
      <w:pPr>
        <w:widowControl w:val="0"/>
        <w:autoSpaceDE w:val="0"/>
        <w:autoSpaceDN w:val="0"/>
        <w:adjustRightInd w:val="0"/>
        <w:spacing w:line="297" w:lineRule="exact"/>
        <w:rPr>
          <w:rFonts w:ascii="Arial" w:hAnsi="Arial" w:cs="Arial"/>
          <w:lang w:val="es-SV" w:eastAsia="es-SV"/>
        </w:rPr>
      </w:pPr>
    </w:p>
    <w:p w14:paraId="64F4127F" w14:textId="7A5BD2C2" w:rsidR="005B1116" w:rsidRPr="002C291A" w:rsidRDefault="005B1116" w:rsidP="005B1116">
      <w:pPr>
        <w:widowControl w:val="0"/>
        <w:numPr>
          <w:ilvl w:val="0"/>
          <w:numId w:val="61"/>
        </w:numPr>
        <w:tabs>
          <w:tab w:val="clear" w:pos="720"/>
          <w:tab w:val="num" w:pos="360"/>
        </w:tabs>
        <w:overflowPunct w:val="0"/>
        <w:autoSpaceDE w:val="0"/>
        <w:autoSpaceDN w:val="0"/>
        <w:adjustRightInd w:val="0"/>
        <w:spacing w:after="200" w:line="236" w:lineRule="auto"/>
        <w:ind w:left="360" w:hanging="351"/>
        <w:jc w:val="both"/>
        <w:rPr>
          <w:rFonts w:ascii="Arial" w:hAnsi="Arial" w:cs="Arial"/>
          <w:lang w:val="es-SV" w:eastAsia="es-SV"/>
        </w:rPr>
      </w:pPr>
      <w:r w:rsidRPr="002C291A">
        <w:rPr>
          <w:rFonts w:ascii="Arial" w:hAnsi="Arial" w:cs="Arial"/>
          <w:lang w:val="es-SV" w:eastAsia="es-SV"/>
        </w:rPr>
        <w:t xml:space="preserve">Responder a las necesidades de salud de la población afectada, mediante la continuidad de los servicios ambulatorios. </w:t>
      </w:r>
    </w:p>
    <w:p w14:paraId="2FB1599C" w14:textId="77777777" w:rsidR="00777B8D" w:rsidRPr="002C291A" w:rsidRDefault="00777B8D" w:rsidP="00777B8D">
      <w:pPr>
        <w:widowControl w:val="0"/>
        <w:overflowPunct w:val="0"/>
        <w:autoSpaceDE w:val="0"/>
        <w:autoSpaceDN w:val="0"/>
        <w:adjustRightInd w:val="0"/>
        <w:spacing w:after="200" w:line="236" w:lineRule="auto"/>
        <w:ind w:left="360"/>
        <w:jc w:val="both"/>
        <w:rPr>
          <w:rFonts w:ascii="Arial" w:hAnsi="Arial" w:cs="Arial"/>
          <w:lang w:val="es-SV" w:eastAsia="es-SV"/>
        </w:rPr>
      </w:pPr>
    </w:p>
    <w:p w14:paraId="027684B5" w14:textId="77777777" w:rsidR="005B1116" w:rsidRPr="002C291A" w:rsidRDefault="005B1116" w:rsidP="005B1116">
      <w:pPr>
        <w:widowControl w:val="0"/>
        <w:autoSpaceDE w:val="0"/>
        <w:autoSpaceDN w:val="0"/>
        <w:adjustRightInd w:val="0"/>
        <w:spacing w:line="8" w:lineRule="exact"/>
        <w:rPr>
          <w:rFonts w:ascii="Arial" w:hAnsi="Arial" w:cs="Arial"/>
          <w:lang w:val="es-SV" w:eastAsia="es-SV"/>
        </w:rPr>
      </w:pPr>
    </w:p>
    <w:p w14:paraId="17CDBCD1" w14:textId="3873C218" w:rsidR="005B1116" w:rsidRPr="002C291A" w:rsidRDefault="005B1116" w:rsidP="005B1116">
      <w:pPr>
        <w:widowControl w:val="0"/>
        <w:numPr>
          <w:ilvl w:val="0"/>
          <w:numId w:val="61"/>
        </w:numPr>
        <w:tabs>
          <w:tab w:val="clear" w:pos="720"/>
          <w:tab w:val="num" w:pos="360"/>
        </w:tabs>
        <w:overflowPunct w:val="0"/>
        <w:autoSpaceDE w:val="0"/>
        <w:autoSpaceDN w:val="0"/>
        <w:adjustRightInd w:val="0"/>
        <w:spacing w:after="200" w:line="238" w:lineRule="auto"/>
        <w:ind w:left="360" w:hanging="351"/>
        <w:jc w:val="both"/>
        <w:rPr>
          <w:rFonts w:ascii="Arial" w:hAnsi="Arial" w:cs="Arial"/>
          <w:lang w:val="es-SV" w:eastAsia="es-SV"/>
        </w:rPr>
      </w:pPr>
      <w:r w:rsidRPr="002C291A">
        <w:rPr>
          <w:rFonts w:ascii="Arial" w:hAnsi="Arial" w:cs="Arial"/>
          <w:lang w:val="es-SV" w:eastAsia="es-SV"/>
        </w:rPr>
        <w:t xml:space="preserve">Vigilar la calidad de los alimentos proporcionados a la población afectada y a los albergues. </w:t>
      </w:r>
    </w:p>
    <w:p w14:paraId="4BE9F181" w14:textId="77777777" w:rsidR="00777B8D" w:rsidRPr="002C291A" w:rsidRDefault="00777B8D" w:rsidP="00777B8D">
      <w:pPr>
        <w:widowControl w:val="0"/>
        <w:overflowPunct w:val="0"/>
        <w:autoSpaceDE w:val="0"/>
        <w:autoSpaceDN w:val="0"/>
        <w:adjustRightInd w:val="0"/>
        <w:spacing w:after="200" w:line="238" w:lineRule="auto"/>
        <w:ind w:left="360"/>
        <w:jc w:val="both"/>
        <w:rPr>
          <w:rFonts w:ascii="Arial" w:hAnsi="Arial" w:cs="Arial"/>
          <w:lang w:val="es-SV" w:eastAsia="es-SV"/>
        </w:rPr>
      </w:pPr>
    </w:p>
    <w:p w14:paraId="4AD16615" w14:textId="77777777" w:rsidR="005B1116" w:rsidRPr="002C291A" w:rsidRDefault="005B1116" w:rsidP="005B1116">
      <w:pPr>
        <w:widowControl w:val="0"/>
        <w:autoSpaceDE w:val="0"/>
        <w:autoSpaceDN w:val="0"/>
        <w:adjustRightInd w:val="0"/>
        <w:spacing w:line="8" w:lineRule="exact"/>
        <w:rPr>
          <w:rFonts w:ascii="Arial" w:hAnsi="Arial" w:cs="Arial"/>
          <w:lang w:val="es-SV" w:eastAsia="es-SV"/>
        </w:rPr>
      </w:pPr>
    </w:p>
    <w:p w14:paraId="5E462166" w14:textId="6C1EC0C5" w:rsidR="005B1116" w:rsidRPr="002C291A" w:rsidRDefault="005B1116" w:rsidP="005B1116">
      <w:pPr>
        <w:widowControl w:val="0"/>
        <w:numPr>
          <w:ilvl w:val="0"/>
          <w:numId w:val="61"/>
        </w:numPr>
        <w:tabs>
          <w:tab w:val="clear" w:pos="720"/>
          <w:tab w:val="num" w:pos="360"/>
        </w:tabs>
        <w:overflowPunct w:val="0"/>
        <w:autoSpaceDE w:val="0"/>
        <w:autoSpaceDN w:val="0"/>
        <w:adjustRightInd w:val="0"/>
        <w:spacing w:after="200" w:line="236" w:lineRule="auto"/>
        <w:ind w:left="360" w:right="20" w:hanging="351"/>
        <w:jc w:val="both"/>
        <w:rPr>
          <w:rFonts w:ascii="Arial" w:hAnsi="Arial" w:cs="Arial"/>
          <w:lang w:val="es-SV" w:eastAsia="es-SV"/>
        </w:rPr>
      </w:pPr>
      <w:r w:rsidRPr="002C291A">
        <w:rPr>
          <w:rFonts w:ascii="Arial" w:hAnsi="Arial" w:cs="Arial"/>
          <w:lang w:val="es-SV" w:eastAsia="es-SV"/>
        </w:rPr>
        <w:t xml:space="preserve">Realizar la Evaluación de Daños y Análisis de Necesidades de Salud como parte del Sistema Nacional de Protección Civil. </w:t>
      </w:r>
    </w:p>
    <w:p w14:paraId="72D62C11" w14:textId="77777777" w:rsidR="00777B8D" w:rsidRPr="002C291A" w:rsidRDefault="00777B8D" w:rsidP="00777B8D">
      <w:pPr>
        <w:widowControl w:val="0"/>
        <w:overflowPunct w:val="0"/>
        <w:autoSpaceDE w:val="0"/>
        <w:autoSpaceDN w:val="0"/>
        <w:adjustRightInd w:val="0"/>
        <w:spacing w:after="200" w:line="236" w:lineRule="auto"/>
        <w:ind w:left="360" w:right="20"/>
        <w:jc w:val="both"/>
        <w:rPr>
          <w:rFonts w:ascii="Arial" w:hAnsi="Arial" w:cs="Arial"/>
          <w:lang w:val="es-SV" w:eastAsia="es-SV"/>
        </w:rPr>
      </w:pPr>
    </w:p>
    <w:p w14:paraId="437C23DD" w14:textId="77777777" w:rsidR="005B1116" w:rsidRPr="002C291A" w:rsidRDefault="005B1116" w:rsidP="005B1116">
      <w:pPr>
        <w:widowControl w:val="0"/>
        <w:autoSpaceDE w:val="0"/>
        <w:autoSpaceDN w:val="0"/>
        <w:adjustRightInd w:val="0"/>
        <w:spacing w:line="8" w:lineRule="exact"/>
        <w:rPr>
          <w:rFonts w:ascii="Arial" w:hAnsi="Arial" w:cs="Arial"/>
          <w:lang w:val="es-SV" w:eastAsia="es-SV"/>
        </w:rPr>
      </w:pPr>
    </w:p>
    <w:p w14:paraId="0C78BF03" w14:textId="01305B3B" w:rsidR="005B1116" w:rsidRPr="002C291A" w:rsidRDefault="005B1116" w:rsidP="005B1116">
      <w:pPr>
        <w:widowControl w:val="0"/>
        <w:numPr>
          <w:ilvl w:val="0"/>
          <w:numId w:val="61"/>
        </w:numPr>
        <w:tabs>
          <w:tab w:val="clear" w:pos="720"/>
          <w:tab w:val="num" w:pos="360"/>
        </w:tabs>
        <w:overflowPunct w:val="0"/>
        <w:autoSpaceDE w:val="0"/>
        <w:autoSpaceDN w:val="0"/>
        <w:adjustRightInd w:val="0"/>
        <w:spacing w:after="200" w:line="236" w:lineRule="auto"/>
        <w:ind w:left="360" w:hanging="351"/>
        <w:jc w:val="both"/>
        <w:rPr>
          <w:rFonts w:ascii="Arial" w:hAnsi="Arial" w:cs="Arial"/>
          <w:lang w:val="es-SV" w:eastAsia="es-SV"/>
        </w:rPr>
      </w:pPr>
      <w:r w:rsidRPr="002C291A">
        <w:rPr>
          <w:rFonts w:ascii="Arial" w:hAnsi="Arial" w:cs="Arial"/>
          <w:lang w:val="es-SV" w:eastAsia="es-SV"/>
        </w:rPr>
        <w:t xml:space="preserve">Dinamizar la coordinación interinstitucional del sector salud para reforzar los sistemas de vigilancia de la salud. </w:t>
      </w:r>
    </w:p>
    <w:p w14:paraId="37289DF5" w14:textId="77777777" w:rsidR="00777B8D" w:rsidRPr="002C291A" w:rsidRDefault="00777B8D" w:rsidP="00777B8D">
      <w:pPr>
        <w:widowControl w:val="0"/>
        <w:overflowPunct w:val="0"/>
        <w:autoSpaceDE w:val="0"/>
        <w:autoSpaceDN w:val="0"/>
        <w:adjustRightInd w:val="0"/>
        <w:spacing w:after="200" w:line="236" w:lineRule="auto"/>
        <w:ind w:left="360"/>
        <w:jc w:val="both"/>
        <w:rPr>
          <w:rFonts w:ascii="Arial" w:hAnsi="Arial" w:cs="Arial"/>
          <w:lang w:val="es-SV" w:eastAsia="es-SV"/>
        </w:rPr>
      </w:pPr>
    </w:p>
    <w:p w14:paraId="0F4494E2" w14:textId="77777777" w:rsidR="005B1116" w:rsidRPr="002C291A" w:rsidRDefault="005B1116" w:rsidP="005B1116">
      <w:pPr>
        <w:widowControl w:val="0"/>
        <w:autoSpaceDE w:val="0"/>
        <w:autoSpaceDN w:val="0"/>
        <w:adjustRightInd w:val="0"/>
        <w:spacing w:line="8" w:lineRule="exact"/>
        <w:rPr>
          <w:rFonts w:ascii="Arial" w:hAnsi="Arial" w:cs="Arial"/>
          <w:lang w:val="es-SV" w:eastAsia="es-SV"/>
        </w:rPr>
      </w:pPr>
    </w:p>
    <w:p w14:paraId="55105DD2" w14:textId="1D844849" w:rsidR="005B1116" w:rsidRPr="002C291A" w:rsidRDefault="005B1116" w:rsidP="005B1116">
      <w:pPr>
        <w:widowControl w:val="0"/>
        <w:numPr>
          <w:ilvl w:val="0"/>
          <w:numId w:val="61"/>
        </w:numPr>
        <w:tabs>
          <w:tab w:val="clear" w:pos="720"/>
          <w:tab w:val="num" w:pos="360"/>
        </w:tabs>
        <w:overflowPunct w:val="0"/>
        <w:autoSpaceDE w:val="0"/>
        <w:autoSpaceDN w:val="0"/>
        <w:adjustRightInd w:val="0"/>
        <w:spacing w:after="200" w:line="236" w:lineRule="auto"/>
        <w:ind w:left="360" w:right="20" w:hanging="351"/>
        <w:jc w:val="both"/>
        <w:rPr>
          <w:rFonts w:ascii="Arial" w:hAnsi="Arial" w:cs="Arial"/>
          <w:lang w:val="es-SV" w:eastAsia="es-SV"/>
        </w:rPr>
      </w:pPr>
      <w:r w:rsidRPr="002C291A">
        <w:rPr>
          <w:rFonts w:ascii="Arial" w:hAnsi="Arial" w:cs="Arial"/>
          <w:lang w:val="es-SV" w:eastAsia="es-SV"/>
        </w:rPr>
        <w:t xml:space="preserve">Vigilar la aplicación de los criterios contemplados en la guía técnica y listado de suministros médicos para emergencia sanitaria. </w:t>
      </w:r>
    </w:p>
    <w:p w14:paraId="76D5EA1D" w14:textId="77777777" w:rsidR="00777B8D" w:rsidRPr="002C291A" w:rsidRDefault="00777B8D" w:rsidP="00777B8D">
      <w:pPr>
        <w:widowControl w:val="0"/>
        <w:overflowPunct w:val="0"/>
        <w:autoSpaceDE w:val="0"/>
        <w:autoSpaceDN w:val="0"/>
        <w:adjustRightInd w:val="0"/>
        <w:spacing w:after="200" w:line="236" w:lineRule="auto"/>
        <w:ind w:left="360" w:right="20"/>
        <w:jc w:val="both"/>
        <w:rPr>
          <w:rFonts w:ascii="Arial" w:hAnsi="Arial" w:cs="Arial"/>
          <w:lang w:val="es-SV" w:eastAsia="es-SV"/>
        </w:rPr>
      </w:pPr>
    </w:p>
    <w:p w14:paraId="6FEC1236" w14:textId="77777777" w:rsidR="005B1116" w:rsidRPr="002C291A" w:rsidRDefault="005B1116" w:rsidP="005B1116">
      <w:pPr>
        <w:widowControl w:val="0"/>
        <w:autoSpaceDE w:val="0"/>
        <w:autoSpaceDN w:val="0"/>
        <w:adjustRightInd w:val="0"/>
        <w:spacing w:line="8" w:lineRule="exact"/>
        <w:rPr>
          <w:rFonts w:ascii="Arial" w:hAnsi="Arial" w:cs="Arial"/>
          <w:lang w:val="es-SV" w:eastAsia="es-SV"/>
        </w:rPr>
      </w:pPr>
    </w:p>
    <w:p w14:paraId="4E83820D" w14:textId="666649E9" w:rsidR="005B1116" w:rsidRPr="002C291A" w:rsidRDefault="005B1116" w:rsidP="005B1116">
      <w:pPr>
        <w:widowControl w:val="0"/>
        <w:numPr>
          <w:ilvl w:val="0"/>
          <w:numId w:val="61"/>
        </w:numPr>
        <w:tabs>
          <w:tab w:val="clear" w:pos="720"/>
          <w:tab w:val="num" w:pos="360"/>
        </w:tabs>
        <w:overflowPunct w:val="0"/>
        <w:autoSpaceDE w:val="0"/>
        <w:autoSpaceDN w:val="0"/>
        <w:adjustRightInd w:val="0"/>
        <w:spacing w:after="200" w:line="238" w:lineRule="auto"/>
        <w:ind w:left="360" w:hanging="351"/>
        <w:jc w:val="both"/>
        <w:rPr>
          <w:rFonts w:ascii="Arial" w:hAnsi="Arial" w:cs="Arial"/>
          <w:lang w:val="es-SV" w:eastAsia="es-SV"/>
        </w:rPr>
      </w:pPr>
      <w:r w:rsidRPr="002C291A">
        <w:rPr>
          <w:rFonts w:ascii="Arial" w:hAnsi="Arial" w:cs="Arial"/>
          <w:lang w:val="es-SV" w:eastAsia="es-SV"/>
        </w:rPr>
        <w:t xml:space="preserve">Establecer la coordinación necesaria para asegurar el acceso y la continuidad de los servicios de salud institucionales y ambulatorios priorizando la atención de la población afectada por el evento. </w:t>
      </w:r>
    </w:p>
    <w:p w14:paraId="7D2E5C23" w14:textId="77777777" w:rsidR="00777B8D" w:rsidRPr="002C291A" w:rsidRDefault="00777B8D" w:rsidP="00777B8D">
      <w:pPr>
        <w:widowControl w:val="0"/>
        <w:overflowPunct w:val="0"/>
        <w:autoSpaceDE w:val="0"/>
        <w:autoSpaceDN w:val="0"/>
        <w:adjustRightInd w:val="0"/>
        <w:spacing w:after="200" w:line="238" w:lineRule="auto"/>
        <w:ind w:left="360"/>
        <w:jc w:val="both"/>
        <w:rPr>
          <w:rFonts w:ascii="Arial" w:hAnsi="Arial" w:cs="Arial"/>
          <w:lang w:val="es-SV" w:eastAsia="es-SV"/>
        </w:rPr>
      </w:pPr>
    </w:p>
    <w:p w14:paraId="2620FDDF" w14:textId="77777777" w:rsidR="005B1116" w:rsidRPr="002C291A" w:rsidRDefault="005B1116" w:rsidP="005B1116">
      <w:pPr>
        <w:widowControl w:val="0"/>
        <w:autoSpaceDE w:val="0"/>
        <w:autoSpaceDN w:val="0"/>
        <w:adjustRightInd w:val="0"/>
        <w:spacing w:line="10" w:lineRule="exact"/>
        <w:rPr>
          <w:rFonts w:ascii="Arial" w:hAnsi="Arial" w:cs="Arial"/>
          <w:lang w:val="es-SV" w:eastAsia="es-SV"/>
        </w:rPr>
      </w:pPr>
    </w:p>
    <w:p w14:paraId="5AB822FC" w14:textId="03623388" w:rsidR="005B1116" w:rsidRDefault="005B1116" w:rsidP="005B1116">
      <w:pPr>
        <w:widowControl w:val="0"/>
        <w:numPr>
          <w:ilvl w:val="0"/>
          <w:numId w:val="61"/>
        </w:numPr>
        <w:tabs>
          <w:tab w:val="clear" w:pos="720"/>
          <w:tab w:val="num" w:pos="360"/>
        </w:tabs>
        <w:overflowPunct w:val="0"/>
        <w:autoSpaceDE w:val="0"/>
        <w:autoSpaceDN w:val="0"/>
        <w:adjustRightInd w:val="0"/>
        <w:spacing w:after="200" w:line="237" w:lineRule="auto"/>
        <w:ind w:left="360" w:hanging="351"/>
        <w:jc w:val="both"/>
        <w:rPr>
          <w:rFonts w:ascii="Arial" w:hAnsi="Arial" w:cs="Arial"/>
          <w:lang w:val="es-SV" w:eastAsia="es-SV"/>
        </w:rPr>
      </w:pPr>
      <w:r w:rsidRPr="002C291A">
        <w:rPr>
          <w:rFonts w:ascii="Arial" w:hAnsi="Arial" w:cs="Arial"/>
          <w:lang w:val="es-SV" w:eastAsia="es-SV"/>
        </w:rPr>
        <w:t xml:space="preserve">Proporcionar atención de salud preventiva y de recuperación en salud, en los albergues de acuerdo a la guía técnica para intervenciones de salud en emergencias y desastres del Ministerio de Salud. </w:t>
      </w:r>
    </w:p>
    <w:p w14:paraId="695FAACA" w14:textId="1628050A" w:rsidR="00EA4E7E" w:rsidRDefault="00EA4E7E" w:rsidP="00EA4E7E">
      <w:pPr>
        <w:widowControl w:val="0"/>
        <w:overflowPunct w:val="0"/>
        <w:autoSpaceDE w:val="0"/>
        <w:autoSpaceDN w:val="0"/>
        <w:adjustRightInd w:val="0"/>
        <w:spacing w:after="200" w:line="237" w:lineRule="auto"/>
        <w:jc w:val="both"/>
        <w:rPr>
          <w:rFonts w:ascii="Arial" w:hAnsi="Arial" w:cs="Arial"/>
          <w:lang w:val="es-SV" w:eastAsia="es-SV"/>
        </w:rPr>
      </w:pPr>
    </w:p>
    <w:p w14:paraId="18561B90" w14:textId="3A6C2F5E" w:rsidR="00EA4E7E" w:rsidRDefault="00EA4E7E" w:rsidP="00EA4E7E">
      <w:pPr>
        <w:widowControl w:val="0"/>
        <w:overflowPunct w:val="0"/>
        <w:autoSpaceDE w:val="0"/>
        <w:autoSpaceDN w:val="0"/>
        <w:adjustRightInd w:val="0"/>
        <w:spacing w:after="200" w:line="237" w:lineRule="auto"/>
        <w:jc w:val="both"/>
        <w:rPr>
          <w:rFonts w:ascii="Arial" w:hAnsi="Arial" w:cs="Arial"/>
          <w:lang w:val="es-SV" w:eastAsia="es-SV"/>
        </w:rPr>
      </w:pPr>
    </w:p>
    <w:p w14:paraId="6361EAA2" w14:textId="3E733F9D" w:rsidR="00EA4E7E" w:rsidRDefault="00EA4E7E" w:rsidP="00EA4E7E">
      <w:pPr>
        <w:widowControl w:val="0"/>
        <w:overflowPunct w:val="0"/>
        <w:autoSpaceDE w:val="0"/>
        <w:autoSpaceDN w:val="0"/>
        <w:adjustRightInd w:val="0"/>
        <w:spacing w:after="200" w:line="237" w:lineRule="auto"/>
        <w:jc w:val="both"/>
        <w:rPr>
          <w:rFonts w:ascii="Arial" w:hAnsi="Arial" w:cs="Arial"/>
          <w:lang w:val="es-SV" w:eastAsia="es-SV"/>
        </w:rPr>
      </w:pPr>
    </w:p>
    <w:p w14:paraId="665C400D" w14:textId="7C1220A4" w:rsidR="00EA4E7E" w:rsidRDefault="00EA4E7E" w:rsidP="00EA4E7E">
      <w:pPr>
        <w:widowControl w:val="0"/>
        <w:overflowPunct w:val="0"/>
        <w:autoSpaceDE w:val="0"/>
        <w:autoSpaceDN w:val="0"/>
        <w:adjustRightInd w:val="0"/>
        <w:spacing w:after="200" w:line="237" w:lineRule="auto"/>
        <w:jc w:val="both"/>
        <w:rPr>
          <w:rFonts w:ascii="Arial" w:hAnsi="Arial" w:cs="Arial"/>
          <w:lang w:val="es-SV" w:eastAsia="es-SV"/>
        </w:rPr>
      </w:pPr>
    </w:p>
    <w:p w14:paraId="26E33443" w14:textId="0563AA0E" w:rsidR="0034672F" w:rsidRDefault="0034672F" w:rsidP="005B1116">
      <w:pPr>
        <w:widowControl w:val="0"/>
        <w:autoSpaceDE w:val="0"/>
        <w:autoSpaceDN w:val="0"/>
        <w:adjustRightInd w:val="0"/>
        <w:spacing w:line="288" w:lineRule="exact"/>
        <w:rPr>
          <w:rFonts w:ascii="Arial" w:hAnsi="Arial" w:cs="Arial"/>
          <w:lang w:val="es-SV" w:eastAsia="es-SV"/>
        </w:rPr>
      </w:pPr>
    </w:p>
    <w:p w14:paraId="5B7F8AD0" w14:textId="77777777" w:rsidR="00DF6A9C" w:rsidRPr="002C291A" w:rsidRDefault="00DF6A9C" w:rsidP="005B1116">
      <w:pPr>
        <w:widowControl w:val="0"/>
        <w:autoSpaceDE w:val="0"/>
        <w:autoSpaceDN w:val="0"/>
        <w:adjustRightInd w:val="0"/>
        <w:spacing w:line="288" w:lineRule="exact"/>
        <w:rPr>
          <w:rFonts w:ascii="Arial" w:hAnsi="Arial" w:cs="Arial"/>
          <w:lang w:val="es-SV" w:eastAsia="es-SV"/>
        </w:rPr>
      </w:pPr>
    </w:p>
    <w:p w14:paraId="11D83526" w14:textId="77777777" w:rsidR="0034672F" w:rsidRPr="002C291A" w:rsidRDefault="0034672F" w:rsidP="005B1116">
      <w:pPr>
        <w:widowControl w:val="0"/>
        <w:autoSpaceDE w:val="0"/>
        <w:autoSpaceDN w:val="0"/>
        <w:adjustRightInd w:val="0"/>
        <w:spacing w:line="288" w:lineRule="exact"/>
        <w:rPr>
          <w:rFonts w:ascii="Arial" w:hAnsi="Arial" w:cs="Arial"/>
          <w:lang w:val="es-SV" w:eastAsia="es-SV"/>
        </w:rPr>
      </w:pPr>
    </w:p>
    <w:p w14:paraId="0C0E84E5" w14:textId="77777777" w:rsidR="005B1116" w:rsidRPr="002C291A" w:rsidRDefault="005B1116" w:rsidP="00DF6A9C">
      <w:pPr>
        <w:widowControl w:val="0"/>
        <w:overflowPunct w:val="0"/>
        <w:autoSpaceDE w:val="0"/>
        <w:autoSpaceDN w:val="0"/>
        <w:adjustRightInd w:val="0"/>
        <w:spacing w:after="200" w:line="276" w:lineRule="auto"/>
        <w:ind w:left="360"/>
        <w:jc w:val="both"/>
        <w:rPr>
          <w:rFonts w:ascii="Arial" w:hAnsi="Arial" w:cs="Arial"/>
          <w:b/>
          <w:lang w:val="es-SV" w:eastAsia="es-SV"/>
        </w:rPr>
      </w:pPr>
      <w:r w:rsidRPr="002C291A">
        <w:rPr>
          <w:rFonts w:ascii="Arial" w:hAnsi="Arial" w:cs="Arial"/>
          <w:b/>
          <w:lang w:val="es-SV" w:eastAsia="es-SV"/>
        </w:rPr>
        <w:t xml:space="preserve">Integración </w:t>
      </w:r>
    </w:p>
    <w:p w14:paraId="240D0375" w14:textId="77777777" w:rsidR="005B1116" w:rsidRPr="002C291A" w:rsidRDefault="005B1116" w:rsidP="005B1116">
      <w:pPr>
        <w:widowControl w:val="0"/>
        <w:autoSpaceDE w:val="0"/>
        <w:autoSpaceDN w:val="0"/>
        <w:adjustRightInd w:val="0"/>
        <w:spacing w:line="287" w:lineRule="exact"/>
        <w:rPr>
          <w:rFonts w:ascii="Arial" w:hAnsi="Arial" w:cs="Arial"/>
          <w:lang w:val="es-SV" w:eastAsia="es-SV"/>
        </w:rPr>
      </w:pPr>
    </w:p>
    <w:p w14:paraId="224A772C" w14:textId="51B427B9" w:rsidR="005B1116" w:rsidRPr="002C291A" w:rsidRDefault="005B1116" w:rsidP="005B1116">
      <w:pPr>
        <w:widowControl w:val="0"/>
        <w:numPr>
          <w:ilvl w:val="0"/>
          <w:numId w:val="63"/>
        </w:numPr>
        <w:tabs>
          <w:tab w:val="clear" w:pos="720"/>
        </w:tabs>
        <w:overflowPunct w:val="0"/>
        <w:autoSpaceDE w:val="0"/>
        <w:autoSpaceDN w:val="0"/>
        <w:adjustRightInd w:val="0"/>
        <w:spacing w:after="200" w:line="276" w:lineRule="auto"/>
        <w:ind w:left="520" w:hanging="511"/>
        <w:jc w:val="both"/>
        <w:rPr>
          <w:rFonts w:ascii="Arial" w:hAnsi="Arial" w:cs="Arial"/>
          <w:lang w:val="es-SV" w:eastAsia="es-SV"/>
        </w:rPr>
      </w:pPr>
      <w:r w:rsidRPr="002C291A">
        <w:rPr>
          <w:rFonts w:ascii="Arial" w:hAnsi="Arial" w:cs="Arial"/>
          <w:lang w:val="es-SV" w:eastAsia="es-SV"/>
        </w:rPr>
        <w:t xml:space="preserve">Vigilancia epidemiológica </w:t>
      </w:r>
    </w:p>
    <w:p w14:paraId="0764C4A5" w14:textId="77777777" w:rsidR="00777B8D" w:rsidRPr="002C291A" w:rsidRDefault="00777B8D" w:rsidP="00777B8D">
      <w:pPr>
        <w:widowControl w:val="0"/>
        <w:overflowPunct w:val="0"/>
        <w:autoSpaceDE w:val="0"/>
        <w:autoSpaceDN w:val="0"/>
        <w:adjustRightInd w:val="0"/>
        <w:spacing w:after="200" w:line="276" w:lineRule="auto"/>
        <w:ind w:left="520"/>
        <w:jc w:val="both"/>
        <w:rPr>
          <w:rFonts w:ascii="Arial" w:hAnsi="Arial" w:cs="Arial"/>
          <w:lang w:val="es-SV" w:eastAsia="es-SV"/>
        </w:rPr>
      </w:pPr>
    </w:p>
    <w:p w14:paraId="1DCA9A65" w14:textId="01ED322B" w:rsidR="005B1116" w:rsidRPr="002C291A" w:rsidRDefault="005B1116" w:rsidP="005B1116">
      <w:pPr>
        <w:widowControl w:val="0"/>
        <w:numPr>
          <w:ilvl w:val="0"/>
          <w:numId w:val="63"/>
        </w:numPr>
        <w:tabs>
          <w:tab w:val="clear" w:pos="720"/>
        </w:tabs>
        <w:overflowPunct w:val="0"/>
        <w:autoSpaceDE w:val="0"/>
        <w:autoSpaceDN w:val="0"/>
        <w:adjustRightInd w:val="0"/>
        <w:spacing w:after="200" w:line="239" w:lineRule="auto"/>
        <w:ind w:left="520" w:hanging="511"/>
        <w:jc w:val="both"/>
        <w:rPr>
          <w:rFonts w:ascii="Arial" w:hAnsi="Arial" w:cs="Arial"/>
          <w:lang w:val="es-SV" w:eastAsia="es-SV"/>
        </w:rPr>
      </w:pPr>
      <w:r w:rsidRPr="002C291A">
        <w:rPr>
          <w:rFonts w:ascii="Arial" w:hAnsi="Arial" w:cs="Arial"/>
          <w:lang w:val="es-SV" w:eastAsia="es-SV"/>
        </w:rPr>
        <w:t xml:space="preserve">Atención médica </w:t>
      </w:r>
    </w:p>
    <w:p w14:paraId="600660C7" w14:textId="77777777" w:rsidR="00777B8D" w:rsidRPr="002C291A" w:rsidRDefault="00777B8D" w:rsidP="00777B8D">
      <w:pPr>
        <w:pStyle w:val="Prrafodelista"/>
        <w:rPr>
          <w:rFonts w:ascii="Arial" w:hAnsi="Arial" w:cs="Arial"/>
          <w:lang w:val="es-SV" w:eastAsia="es-SV"/>
        </w:rPr>
      </w:pPr>
    </w:p>
    <w:p w14:paraId="03AA3F5E" w14:textId="77777777" w:rsidR="00777B8D" w:rsidRPr="002C291A" w:rsidRDefault="00777B8D" w:rsidP="00777B8D">
      <w:pPr>
        <w:widowControl w:val="0"/>
        <w:overflowPunct w:val="0"/>
        <w:autoSpaceDE w:val="0"/>
        <w:autoSpaceDN w:val="0"/>
        <w:adjustRightInd w:val="0"/>
        <w:spacing w:after="200" w:line="239" w:lineRule="auto"/>
        <w:ind w:left="520"/>
        <w:jc w:val="both"/>
        <w:rPr>
          <w:rFonts w:ascii="Arial" w:hAnsi="Arial" w:cs="Arial"/>
          <w:lang w:val="es-SV" w:eastAsia="es-SV"/>
        </w:rPr>
      </w:pPr>
    </w:p>
    <w:p w14:paraId="0091CC24" w14:textId="62FBF7C5" w:rsidR="005B1116" w:rsidRPr="002C291A" w:rsidRDefault="005B1116" w:rsidP="005B1116">
      <w:pPr>
        <w:widowControl w:val="0"/>
        <w:numPr>
          <w:ilvl w:val="0"/>
          <w:numId w:val="63"/>
        </w:numPr>
        <w:tabs>
          <w:tab w:val="clear" w:pos="720"/>
        </w:tabs>
        <w:overflowPunct w:val="0"/>
        <w:autoSpaceDE w:val="0"/>
        <w:autoSpaceDN w:val="0"/>
        <w:adjustRightInd w:val="0"/>
        <w:spacing w:after="200" w:line="239" w:lineRule="auto"/>
        <w:ind w:left="520" w:hanging="511"/>
        <w:jc w:val="both"/>
        <w:rPr>
          <w:rFonts w:ascii="Arial" w:hAnsi="Arial" w:cs="Arial"/>
          <w:lang w:val="es-SV" w:eastAsia="es-SV"/>
        </w:rPr>
      </w:pPr>
      <w:r w:rsidRPr="002C291A">
        <w:rPr>
          <w:rFonts w:ascii="Arial" w:hAnsi="Arial" w:cs="Arial"/>
          <w:lang w:val="es-SV" w:eastAsia="es-SV"/>
        </w:rPr>
        <w:t xml:space="preserve">Atención Integral en Albergues </w:t>
      </w:r>
    </w:p>
    <w:p w14:paraId="775D2066" w14:textId="77777777" w:rsidR="00777B8D" w:rsidRPr="002C291A" w:rsidRDefault="00777B8D" w:rsidP="00777B8D">
      <w:pPr>
        <w:widowControl w:val="0"/>
        <w:overflowPunct w:val="0"/>
        <w:autoSpaceDE w:val="0"/>
        <w:autoSpaceDN w:val="0"/>
        <w:adjustRightInd w:val="0"/>
        <w:spacing w:after="200" w:line="239" w:lineRule="auto"/>
        <w:ind w:left="520"/>
        <w:jc w:val="both"/>
        <w:rPr>
          <w:rFonts w:ascii="Arial" w:hAnsi="Arial" w:cs="Arial"/>
          <w:lang w:val="es-SV" w:eastAsia="es-SV"/>
        </w:rPr>
      </w:pPr>
    </w:p>
    <w:p w14:paraId="74514470" w14:textId="77777777" w:rsidR="005B1116" w:rsidRPr="002C291A" w:rsidRDefault="005B1116" w:rsidP="005B1116">
      <w:pPr>
        <w:widowControl w:val="0"/>
        <w:autoSpaceDE w:val="0"/>
        <w:autoSpaceDN w:val="0"/>
        <w:adjustRightInd w:val="0"/>
        <w:spacing w:line="4" w:lineRule="exact"/>
        <w:rPr>
          <w:rFonts w:ascii="Arial" w:hAnsi="Arial" w:cs="Arial"/>
          <w:lang w:val="es-SV" w:eastAsia="es-SV"/>
        </w:rPr>
      </w:pPr>
    </w:p>
    <w:p w14:paraId="6CBB61D7" w14:textId="114B0372" w:rsidR="005B1116" w:rsidRPr="002C291A" w:rsidRDefault="005B1116" w:rsidP="005B1116">
      <w:pPr>
        <w:widowControl w:val="0"/>
        <w:numPr>
          <w:ilvl w:val="0"/>
          <w:numId w:val="63"/>
        </w:numPr>
        <w:tabs>
          <w:tab w:val="clear" w:pos="720"/>
        </w:tabs>
        <w:overflowPunct w:val="0"/>
        <w:autoSpaceDE w:val="0"/>
        <w:autoSpaceDN w:val="0"/>
        <w:adjustRightInd w:val="0"/>
        <w:spacing w:after="200" w:line="276" w:lineRule="auto"/>
        <w:ind w:left="520" w:hanging="511"/>
        <w:jc w:val="both"/>
        <w:rPr>
          <w:rFonts w:ascii="Arial" w:hAnsi="Arial" w:cs="Arial"/>
          <w:lang w:val="es-SV" w:eastAsia="es-SV"/>
        </w:rPr>
      </w:pPr>
      <w:r w:rsidRPr="002C291A">
        <w:rPr>
          <w:rFonts w:ascii="Arial" w:hAnsi="Arial" w:cs="Arial"/>
          <w:lang w:val="es-SV" w:eastAsia="es-SV"/>
        </w:rPr>
        <w:t xml:space="preserve">Información, Educación y Comunicación </w:t>
      </w:r>
    </w:p>
    <w:p w14:paraId="05CFE91C" w14:textId="77777777" w:rsidR="00777B8D" w:rsidRPr="002C291A" w:rsidRDefault="00777B8D" w:rsidP="00777B8D">
      <w:pPr>
        <w:widowControl w:val="0"/>
        <w:overflowPunct w:val="0"/>
        <w:autoSpaceDE w:val="0"/>
        <w:autoSpaceDN w:val="0"/>
        <w:adjustRightInd w:val="0"/>
        <w:spacing w:after="200" w:line="276" w:lineRule="auto"/>
        <w:ind w:left="520"/>
        <w:jc w:val="both"/>
        <w:rPr>
          <w:rFonts w:ascii="Arial" w:hAnsi="Arial" w:cs="Arial"/>
          <w:lang w:val="es-SV" w:eastAsia="es-SV"/>
        </w:rPr>
      </w:pPr>
    </w:p>
    <w:p w14:paraId="6BA562B9" w14:textId="496FB14A" w:rsidR="005B1116" w:rsidRPr="002C291A" w:rsidRDefault="005B1116" w:rsidP="005B1116">
      <w:pPr>
        <w:widowControl w:val="0"/>
        <w:numPr>
          <w:ilvl w:val="0"/>
          <w:numId w:val="63"/>
        </w:numPr>
        <w:tabs>
          <w:tab w:val="clear" w:pos="720"/>
        </w:tabs>
        <w:overflowPunct w:val="0"/>
        <w:autoSpaceDE w:val="0"/>
        <w:autoSpaceDN w:val="0"/>
        <w:adjustRightInd w:val="0"/>
        <w:spacing w:after="200" w:line="239" w:lineRule="auto"/>
        <w:ind w:left="520" w:hanging="511"/>
        <w:jc w:val="both"/>
        <w:rPr>
          <w:rFonts w:ascii="Arial" w:hAnsi="Arial" w:cs="Arial"/>
          <w:lang w:val="es-SV" w:eastAsia="es-SV"/>
        </w:rPr>
      </w:pPr>
      <w:r w:rsidRPr="002C291A">
        <w:rPr>
          <w:rFonts w:ascii="Arial" w:hAnsi="Arial" w:cs="Arial"/>
          <w:lang w:val="es-SV" w:eastAsia="es-SV"/>
        </w:rPr>
        <w:t>Evaluación de Daños y A</w:t>
      </w:r>
      <w:r w:rsidR="00777B8D" w:rsidRPr="002C291A">
        <w:rPr>
          <w:rFonts w:ascii="Arial" w:hAnsi="Arial" w:cs="Arial"/>
          <w:lang w:val="es-SV" w:eastAsia="es-SV"/>
        </w:rPr>
        <w:t>nálisis de Necesidades en Salud</w:t>
      </w:r>
    </w:p>
    <w:p w14:paraId="7835C5BE" w14:textId="77777777" w:rsidR="00777B8D" w:rsidRPr="002C291A" w:rsidRDefault="00777B8D" w:rsidP="00777B8D">
      <w:pPr>
        <w:pStyle w:val="Prrafodelista"/>
        <w:rPr>
          <w:rFonts w:ascii="Arial" w:hAnsi="Arial" w:cs="Arial"/>
          <w:lang w:val="es-SV" w:eastAsia="es-SV"/>
        </w:rPr>
      </w:pPr>
    </w:p>
    <w:p w14:paraId="5CF14836" w14:textId="77777777" w:rsidR="00777B8D" w:rsidRPr="002C291A" w:rsidRDefault="00777B8D" w:rsidP="00777B8D">
      <w:pPr>
        <w:widowControl w:val="0"/>
        <w:overflowPunct w:val="0"/>
        <w:autoSpaceDE w:val="0"/>
        <w:autoSpaceDN w:val="0"/>
        <w:adjustRightInd w:val="0"/>
        <w:spacing w:after="200" w:line="239" w:lineRule="auto"/>
        <w:ind w:left="520"/>
        <w:jc w:val="both"/>
        <w:rPr>
          <w:rFonts w:ascii="Arial" w:hAnsi="Arial" w:cs="Arial"/>
          <w:lang w:val="es-SV" w:eastAsia="es-SV"/>
        </w:rPr>
      </w:pPr>
    </w:p>
    <w:p w14:paraId="42C94985" w14:textId="388957B4" w:rsidR="005B1116" w:rsidRPr="002C291A" w:rsidRDefault="005B1116" w:rsidP="005B1116">
      <w:pPr>
        <w:widowControl w:val="0"/>
        <w:numPr>
          <w:ilvl w:val="0"/>
          <w:numId w:val="63"/>
        </w:numPr>
        <w:tabs>
          <w:tab w:val="clear" w:pos="720"/>
        </w:tabs>
        <w:overflowPunct w:val="0"/>
        <w:autoSpaceDE w:val="0"/>
        <w:autoSpaceDN w:val="0"/>
        <w:adjustRightInd w:val="0"/>
        <w:spacing w:after="200" w:line="239" w:lineRule="auto"/>
        <w:ind w:left="520" w:hanging="511"/>
        <w:jc w:val="both"/>
        <w:rPr>
          <w:rFonts w:ascii="Arial" w:hAnsi="Arial" w:cs="Arial"/>
          <w:lang w:val="es-SV" w:eastAsia="es-SV"/>
        </w:rPr>
      </w:pPr>
      <w:r w:rsidRPr="002C291A">
        <w:rPr>
          <w:rFonts w:ascii="Arial" w:hAnsi="Arial" w:cs="Arial"/>
          <w:lang w:val="es-SV" w:eastAsia="es-SV"/>
        </w:rPr>
        <w:t xml:space="preserve">Suministros </w:t>
      </w:r>
    </w:p>
    <w:p w14:paraId="07F673EE" w14:textId="77777777" w:rsidR="00777B8D" w:rsidRPr="002C291A" w:rsidRDefault="00777B8D" w:rsidP="00777B8D">
      <w:pPr>
        <w:widowControl w:val="0"/>
        <w:overflowPunct w:val="0"/>
        <w:autoSpaceDE w:val="0"/>
        <w:autoSpaceDN w:val="0"/>
        <w:adjustRightInd w:val="0"/>
        <w:spacing w:after="200" w:line="239" w:lineRule="auto"/>
        <w:ind w:left="520"/>
        <w:jc w:val="both"/>
        <w:rPr>
          <w:rFonts w:ascii="Arial" w:hAnsi="Arial" w:cs="Arial"/>
          <w:lang w:val="es-SV" w:eastAsia="es-SV"/>
        </w:rPr>
      </w:pPr>
    </w:p>
    <w:p w14:paraId="3F1645F6" w14:textId="3327D3C4" w:rsidR="005B1116" w:rsidRPr="002C291A" w:rsidRDefault="005B1116" w:rsidP="005B1116">
      <w:pPr>
        <w:widowControl w:val="0"/>
        <w:numPr>
          <w:ilvl w:val="0"/>
          <w:numId w:val="63"/>
        </w:numPr>
        <w:tabs>
          <w:tab w:val="clear" w:pos="720"/>
        </w:tabs>
        <w:overflowPunct w:val="0"/>
        <w:autoSpaceDE w:val="0"/>
        <w:autoSpaceDN w:val="0"/>
        <w:adjustRightInd w:val="0"/>
        <w:spacing w:after="200" w:line="239" w:lineRule="auto"/>
        <w:ind w:left="520" w:hanging="511"/>
        <w:jc w:val="both"/>
        <w:rPr>
          <w:rFonts w:ascii="Arial" w:hAnsi="Arial" w:cs="Arial"/>
          <w:lang w:val="es-SV" w:eastAsia="es-SV"/>
        </w:rPr>
      </w:pPr>
      <w:r w:rsidRPr="002C291A">
        <w:rPr>
          <w:rFonts w:ascii="Arial" w:hAnsi="Arial" w:cs="Arial"/>
          <w:lang w:val="es-SV" w:eastAsia="es-SV"/>
        </w:rPr>
        <w:t xml:space="preserve">Saneamiento ambiental </w:t>
      </w:r>
    </w:p>
    <w:p w14:paraId="4E29A329" w14:textId="77777777" w:rsidR="00777B8D" w:rsidRPr="002C291A" w:rsidRDefault="00777B8D" w:rsidP="00777B8D">
      <w:pPr>
        <w:pStyle w:val="Prrafodelista"/>
        <w:rPr>
          <w:rFonts w:ascii="Arial" w:hAnsi="Arial" w:cs="Arial"/>
          <w:lang w:val="es-SV" w:eastAsia="es-SV"/>
        </w:rPr>
      </w:pPr>
    </w:p>
    <w:p w14:paraId="19F3D734" w14:textId="77777777" w:rsidR="00777B8D" w:rsidRPr="002C291A" w:rsidRDefault="00777B8D" w:rsidP="00777B8D">
      <w:pPr>
        <w:widowControl w:val="0"/>
        <w:overflowPunct w:val="0"/>
        <w:autoSpaceDE w:val="0"/>
        <w:autoSpaceDN w:val="0"/>
        <w:adjustRightInd w:val="0"/>
        <w:spacing w:after="200" w:line="239" w:lineRule="auto"/>
        <w:ind w:left="520"/>
        <w:jc w:val="both"/>
        <w:rPr>
          <w:rFonts w:ascii="Arial" w:hAnsi="Arial" w:cs="Arial"/>
          <w:lang w:val="es-SV" w:eastAsia="es-SV"/>
        </w:rPr>
      </w:pPr>
    </w:p>
    <w:p w14:paraId="5486D59E" w14:textId="7E7C1ABF" w:rsidR="005B1116" w:rsidRPr="002C291A" w:rsidRDefault="005B1116" w:rsidP="005B1116">
      <w:pPr>
        <w:widowControl w:val="0"/>
        <w:numPr>
          <w:ilvl w:val="0"/>
          <w:numId w:val="63"/>
        </w:numPr>
        <w:tabs>
          <w:tab w:val="clear" w:pos="720"/>
        </w:tabs>
        <w:overflowPunct w:val="0"/>
        <w:autoSpaceDE w:val="0"/>
        <w:autoSpaceDN w:val="0"/>
        <w:adjustRightInd w:val="0"/>
        <w:spacing w:after="200" w:line="239" w:lineRule="auto"/>
        <w:ind w:left="520" w:hanging="511"/>
        <w:jc w:val="both"/>
        <w:rPr>
          <w:rFonts w:ascii="Arial" w:hAnsi="Arial" w:cs="Arial"/>
          <w:lang w:val="es-SV" w:eastAsia="es-SV"/>
        </w:rPr>
      </w:pPr>
      <w:r w:rsidRPr="002C291A">
        <w:rPr>
          <w:rFonts w:ascii="Arial" w:hAnsi="Arial" w:cs="Arial"/>
          <w:lang w:val="es-SV" w:eastAsia="es-SV"/>
        </w:rPr>
        <w:t xml:space="preserve">Salud </w:t>
      </w:r>
      <w:r w:rsidR="0010314E" w:rsidRPr="002C291A">
        <w:rPr>
          <w:rFonts w:ascii="Arial" w:hAnsi="Arial" w:cs="Arial"/>
          <w:lang w:val="es-SV" w:eastAsia="es-SV"/>
        </w:rPr>
        <w:t>Mental.</w:t>
      </w:r>
    </w:p>
    <w:p w14:paraId="6397C573" w14:textId="6749350B" w:rsidR="0088506B" w:rsidRPr="002C291A" w:rsidRDefault="0088506B" w:rsidP="0088506B">
      <w:pPr>
        <w:pStyle w:val="Sinespaciado"/>
        <w:rPr>
          <w:rFonts w:ascii="Arial" w:hAnsi="Arial" w:cs="Arial"/>
          <w:color w:val="FF0000"/>
          <w:szCs w:val="24"/>
        </w:rPr>
      </w:pPr>
    </w:p>
    <w:p w14:paraId="0A814A40" w14:textId="77777777" w:rsidR="0088506B" w:rsidRPr="002C291A" w:rsidRDefault="0088506B" w:rsidP="0088506B">
      <w:pPr>
        <w:pStyle w:val="Sinespaciado"/>
        <w:rPr>
          <w:rFonts w:ascii="Arial" w:eastAsia="Arial Unicode MS" w:hAnsi="Arial" w:cs="Arial"/>
          <w:color w:val="FF0000"/>
          <w:szCs w:val="24"/>
        </w:rPr>
      </w:pPr>
    </w:p>
    <w:p w14:paraId="721EA725" w14:textId="77777777" w:rsidR="00C035C5" w:rsidRDefault="00C035C5" w:rsidP="00C035C5">
      <w:pPr>
        <w:pStyle w:val="Sinespaciado"/>
        <w:rPr>
          <w:rFonts w:ascii="Arial" w:eastAsia="Arial Unicode MS" w:hAnsi="Arial" w:cs="Arial"/>
          <w:color w:val="FF0000"/>
          <w:szCs w:val="24"/>
        </w:rPr>
      </w:pPr>
    </w:p>
    <w:p w14:paraId="1662BFC9" w14:textId="77777777" w:rsidR="00C035C5" w:rsidRDefault="00C035C5" w:rsidP="00C035C5">
      <w:pPr>
        <w:pStyle w:val="Sinespaciado"/>
        <w:rPr>
          <w:rFonts w:ascii="Arial" w:eastAsia="Arial Unicode MS" w:hAnsi="Arial" w:cs="Arial"/>
          <w:color w:val="FF0000"/>
          <w:szCs w:val="24"/>
        </w:rPr>
      </w:pPr>
    </w:p>
    <w:p w14:paraId="79C9FDA3" w14:textId="77777777" w:rsidR="00C035C5" w:rsidRDefault="00C035C5" w:rsidP="00C035C5">
      <w:pPr>
        <w:pStyle w:val="Sinespaciado"/>
        <w:rPr>
          <w:rFonts w:ascii="Arial" w:eastAsia="Arial Unicode MS" w:hAnsi="Arial" w:cs="Arial"/>
          <w:color w:val="FF0000"/>
          <w:szCs w:val="24"/>
        </w:rPr>
      </w:pPr>
    </w:p>
    <w:p w14:paraId="76D257C3" w14:textId="77777777" w:rsidR="00C035C5" w:rsidRDefault="00C035C5" w:rsidP="00C035C5">
      <w:pPr>
        <w:pStyle w:val="Sinespaciado"/>
        <w:rPr>
          <w:rFonts w:ascii="Arial" w:eastAsia="Arial Unicode MS" w:hAnsi="Arial" w:cs="Arial"/>
          <w:color w:val="FF0000"/>
          <w:szCs w:val="24"/>
        </w:rPr>
      </w:pPr>
    </w:p>
    <w:p w14:paraId="1CFD6472" w14:textId="77777777" w:rsidR="00C035C5" w:rsidRDefault="00C035C5" w:rsidP="00C035C5">
      <w:pPr>
        <w:pStyle w:val="Sinespaciado"/>
        <w:rPr>
          <w:rFonts w:ascii="Arial" w:eastAsia="Arial Unicode MS" w:hAnsi="Arial" w:cs="Arial"/>
          <w:color w:val="FF0000"/>
          <w:szCs w:val="24"/>
        </w:rPr>
      </w:pPr>
    </w:p>
    <w:p w14:paraId="7C32E2B1" w14:textId="77777777" w:rsidR="00C035C5" w:rsidRDefault="00C035C5" w:rsidP="00C035C5">
      <w:pPr>
        <w:pStyle w:val="Sinespaciado"/>
        <w:rPr>
          <w:rFonts w:ascii="Arial" w:eastAsia="Arial Unicode MS" w:hAnsi="Arial" w:cs="Arial"/>
          <w:color w:val="FF0000"/>
          <w:szCs w:val="24"/>
        </w:rPr>
      </w:pPr>
    </w:p>
    <w:p w14:paraId="704CC190" w14:textId="77777777" w:rsidR="00C035C5" w:rsidRDefault="00C035C5" w:rsidP="00C035C5">
      <w:pPr>
        <w:pStyle w:val="Sinespaciado"/>
        <w:rPr>
          <w:rFonts w:ascii="Arial" w:eastAsia="Arial Unicode MS" w:hAnsi="Arial" w:cs="Arial"/>
          <w:color w:val="FF0000"/>
          <w:szCs w:val="24"/>
        </w:rPr>
      </w:pPr>
    </w:p>
    <w:p w14:paraId="7CEB1D66" w14:textId="77777777" w:rsidR="00DF6A9C" w:rsidRDefault="00DF6A9C" w:rsidP="00EA4E7E">
      <w:pPr>
        <w:pStyle w:val="Sinespaciado"/>
        <w:rPr>
          <w:rFonts w:ascii="Arial" w:eastAsia="Arial Unicode MS" w:hAnsi="Arial" w:cs="Arial"/>
          <w:color w:val="A6A6A6" w:themeColor="background1" w:themeShade="A6"/>
          <w:szCs w:val="24"/>
        </w:rPr>
      </w:pPr>
    </w:p>
    <w:p w14:paraId="746991F5" w14:textId="77777777" w:rsidR="00DF6A9C" w:rsidRDefault="00DF6A9C" w:rsidP="00EA4E7E">
      <w:pPr>
        <w:pStyle w:val="Sinespaciado"/>
        <w:rPr>
          <w:rFonts w:ascii="Arial" w:eastAsia="Arial Unicode MS" w:hAnsi="Arial" w:cs="Arial"/>
          <w:color w:val="A6A6A6" w:themeColor="background1" w:themeShade="A6"/>
          <w:szCs w:val="24"/>
        </w:rPr>
      </w:pPr>
    </w:p>
    <w:p w14:paraId="626C4084" w14:textId="77777777" w:rsidR="00DF6A9C" w:rsidRDefault="00DF6A9C" w:rsidP="00EA4E7E">
      <w:pPr>
        <w:pStyle w:val="Sinespaciado"/>
        <w:rPr>
          <w:rFonts w:ascii="Arial" w:eastAsia="Arial Unicode MS" w:hAnsi="Arial" w:cs="Arial"/>
          <w:color w:val="A6A6A6" w:themeColor="background1" w:themeShade="A6"/>
          <w:szCs w:val="24"/>
        </w:rPr>
      </w:pPr>
    </w:p>
    <w:p w14:paraId="474067CB" w14:textId="11115EBD" w:rsidR="00907835" w:rsidRPr="00EA4E7E" w:rsidRDefault="00B37BF8" w:rsidP="00EA4E7E">
      <w:pPr>
        <w:pStyle w:val="Sinespaciado"/>
        <w:rPr>
          <w:rFonts w:ascii="Arial" w:eastAsia="Arial Unicode MS" w:hAnsi="Arial" w:cs="Arial"/>
          <w:color w:val="A6A6A6" w:themeColor="background1" w:themeShade="A6"/>
          <w:szCs w:val="24"/>
        </w:rPr>
      </w:pPr>
      <w:r w:rsidRPr="007A2CC8">
        <w:rPr>
          <w:rFonts w:ascii="Arial Unicode MS" w:eastAsia="Arial Unicode MS" w:hAnsi="Arial Unicode MS"/>
          <w:b/>
          <w:sz w:val="28"/>
          <w:szCs w:val="28"/>
          <w:u w:val="single"/>
        </w:rPr>
        <w:t>COMISIÓN DE INFRAESTRUCTURA Y SERVICIOS BÁSICOS</w:t>
      </w:r>
    </w:p>
    <w:p w14:paraId="12E30C79" w14:textId="77777777" w:rsidR="00096DE4" w:rsidRPr="003F3B5D" w:rsidRDefault="00096DE4" w:rsidP="00096DE4">
      <w:pPr>
        <w:autoSpaceDE w:val="0"/>
        <w:autoSpaceDN w:val="0"/>
        <w:adjustRightInd w:val="0"/>
        <w:jc w:val="both"/>
        <w:rPr>
          <w:rFonts w:ascii="Calibri" w:eastAsia="CenturySchoolbook" w:hAnsi="Calibri" w:cs="Calibri"/>
          <w:b/>
          <w:bCs/>
          <w:color w:val="000000"/>
          <w:sz w:val="28"/>
          <w:szCs w:val="28"/>
        </w:rPr>
      </w:pPr>
    </w:p>
    <w:p w14:paraId="2B623E79" w14:textId="77777777" w:rsidR="00096DE4" w:rsidRPr="003F3B5D" w:rsidRDefault="00096DE4" w:rsidP="00096DE4">
      <w:pPr>
        <w:autoSpaceDE w:val="0"/>
        <w:autoSpaceDN w:val="0"/>
        <w:adjustRightInd w:val="0"/>
        <w:jc w:val="both"/>
        <w:rPr>
          <w:rFonts w:ascii="Calibri" w:eastAsia="CenturySchoolbook" w:hAnsi="Calibri" w:cs="Calibri"/>
          <w:b/>
          <w:bCs/>
          <w:color w:val="000000"/>
          <w:sz w:val="28"/>
          <w:szCs w:val="28"/>
        </w:rPr>
      </w:pPr>
      <w:r w:rsidRPr="003F3B5D">
        <w:rPr>
          <w:rFonts w:ascii="Calibri" w:eastAsia="CenturySchoolbook" w:hAnsi="Calibri" w:cs="Calibri"/>
          <w:b/>
          <w:bCs/>
          <w:color w:val="000000"/>
          <w:sz w:val="28"/>
          <w:szCs w:val="28"/>
        </w:rPr>
        <w:t>Objeto general</w:t>
      </w:r>
    </w:p>
    <w:p w14:paraId="73036A7E" w14:textId="697643DC" w:rsidR="00096DE4" w:rsidRPr="00282F6A" w:rsidRDefault="00096DE4" w:rsidP="00282F6A">
      <w:pPr>
        <w:autoSpaceDE w:val="0"/>
        <w:autoSpaceDN w:val="0"/>
        <w:adjustRightInd w:val="0"/>
        <w:spacing w:line="276" w:lineRule="auto"/>
        <w:jc w:val="both"/>
        <w:rPr>
          <w:rFonts w:ascii="Arial" w:eastAsia="CenturySchoolbook" w:hAnsi="Arial" w:cs="Arial"/>
          <w:color w:val="000000"/>
        </w:rPr>
      </w:pPr>
      <w:r w:rsidRPr="00282F6A">
        <w:rPr>
          <w:rFonts w:ascii="Arial" w:eastAsia="CenturySchoolbook" w:hAnsi="Arial" w:cs="Arial"/>
          <w:color w:val="000000"/>
        </w:rPr>
        <w:t xml:space="preserve">La Comisión Técnica Sectorial de Infraestructura y Servicios Básicos </w:t>
      </w:r>
      <w:r w:rsidR="008A098A" w:rsidRPr="00282F6A">
        <w:rPr>
          <w:rFonts w:ascii="Arial" w:eastAsia="CenturySchoolbook" w:hAnsi="Arial" w:cs="Arial"/>
          <w:color w:val="000000"/>
        </w:rPr>
        <w:t>tendrá como</w:t>
      </w:r>
      <w:r w:rsidRPr="00282F6A">
        <w:rPr>
          <w:rFonts w:ascii="Arial" w:eastAsia="CenturySchoolbook" w:hAnsi="Arial" w:cs="Arial"/>
          <w:color w:val="000000"/>
        </w:rPr>
        <w:t xml:space="preserve"> objetivo </w:t>
      </w:r>
      <w:r w:rsidR="008A098A" w:rsidRPr="00282F6A">
        <w:rPr>
          <w:rFonts w:ascii="Arial" w:eastAsia="Arial Unicode MS" w:hAnsi="Arial" w:cs="Arial"/>
        </w:rPr>
        <w:t>proveer</w:t>
      </w:r>
      <w:r w:rsidRPr="00282F6A">
        <w:rPr>
          <w:rFonts w:ascii="Arial" w:eastAsia="Arial Unicode MS" w:hAnsi="Arial" w:cs="Arial"/>
        </w:rPr>
        <w:t xml:space="preserve"> daños, recuperar servicios básicos y rehabilitar la infraestructura necesaria con el propósito de facilitar las operaciones de respuesta a favor de la población afectada, así como, recopilar información para facilitar el inicio de la reconstrucción </w:t>
      </w:r>
      <w:r w:rsidRPr="00282F6A">
        <w:rPr>
          <w:rFonts w:ascii="Arial" w:eastAsia="CenturySchoolbook" w:hAnsi="Arial" w:cs="Arial"/>
          <w:color w:val="000000"/>
        </w:rPr>
        <w:t>y conectividad que faciliten las operaciones de emergencia, así como el inicio de la recuperación del área afectada.</w:t>
      </w:r>
    </w:p>
    <w:p w14:paraId="65194900" w14:textId="77777777" w:rsidR="00096DE4" w:rsidRPr="00282F6A" w:rsidRDefault="00096DE4" w:rsidP="00282F6A">
      <w:pPr>
        <w:pStyle w:val="Sinespaciado"/>
        <w:spacing w:line="276" w:lineRule="auto"/>
        <w:rPr>
          <w:rFonts w:ascii="Arial" w:eastAsia="Arial Unicode MS" w:hAnsi="Arial" w:cs="Arial"/>
          <w:b/>
          <w:szCs w:val="24"/>
        </w:rPr>
      </w:pPr>
    </w:p>
    <w:p w14:paraId="16126E21" w14:textId="77777777" w:rsidR="00096DE4" w:rsidRPr="003F3B5D" w:rsidRDefault="00096DE4" w:rsidP="00096DE4">
      <w:pPr>
        <w:pStyle w:val="Sinespaciado"/>
        <w:jc w:val="center"/>
        <w:rPr>
          <w:rFonts w:ascii="Arial Unicode MS" w:eastAsia="Arial Unicode MS" w:hAnsi="Arial Unicode MS"/>
          <w:b/>
          <w:sz w:val="28"/>
          <w:szCs w:val="28"/>
        </w:rPr>
      </w:pPr>
      <w:r w:rsidRPr="003F3B5D">
        <w:rPr>
          <w:rFonts w:ascii="Arial Unicode MS" w:eastAsia="Arial Unicode MS" w:hAnsi="Arial Unicode MS"/>
          <w:b/>
          <w:sz w:val="28"/>
          <w:szCs w:val="28"/>
        </w:rPr>
        <w:t>Integración:</w:t>
      </w:r>
    </w:p>
    <w:tbl>
      <w:tblPr>
        <w:tblStyle w:val="Listaclara-nfasis11"/>
        <w:tblW w:w="9592" w:type="dxa"/>
        <w:tblLook w:val="04A0" w:firstRow="1" w:lastRow="0" w:firstColumn="1" w:lastColumn="0" w:noHBand="0" w:noVBand="1"/>
      </w:tblPr>
      <w:tblGrid>
        <w:gridCol w:w="4679"/>
        <w:gridCol w:w="448"/>
        <w:gridCol w:w="4465"/>
      </w:tblGrid>
      <w:tr w:rsidR="00096DE4" w:rsidRPr="003F3B5D" w14:paraId="0FCB2062" w14:textId="77777777" w:rsidTr="00096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5C179565" w14:textId="77777777" w:rsidR="00096DE4" w:rsidRPr="003F3B5D" w:rsidRDefault="00096DE4" w:rsidP="00096DE4">
            <w:pPr>
              <w:pStyle w:val="Sinespaciado"/>
              <w:rPr>
                <w:b w:val="0"/>
                <w:sz w:val="28"/>
                <w:szCs w:val="28"/>
              </w:rPr>
            </w:pPr>
            <w:r w:rsidRPr="003F3B5D">
              <w:rPr>
                <w:b w:val="0"/>
                <w:sz w:val="28"/>
                <w:szCs w:val="28"/>
              </w:rPr>
              <w:t xml:space="preserve">Comisión Técnica Sectorial de Infraestructura y Servicios Básicos </w:t>
            </w:r>
          </w:p>
        </w:tc>
      </w:tr>
      <w:tr w:rsidR="00096DE4" w:rsidRPr="003F3B5D" w14:paraId="6EEBFA9E" w14:textId="77777777" w:rsidTr="00096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7EA5F729" w14:textId="77777777" w:rsidR="00096DE4" w:rsidRPr="003F3B5D" w:rsidRDefault="00096DE4" w:rsidP="00096DE4">
            <w:pPr>
              <w:pStyle w:val="Sinespaciado"/>
              <w:rPr>
                <w:b w:val="0"/>
                <w:sz w:val="28"/>
                <w:szCs w:val="28"/>
              </w:rPr>
            </w:pPr>
            <w:r w:rsidRPr="003F3B5D">
              <w:rPr>
                <w:b w:val="0"/>
                <w:sz w:val="28"/>
                <w:szCs w:val="28"/>
              </w:rPr>
              <w:t>Institución Coordinadora:</w:t>
            </w:r>
          </w:p>
        </w:tc>
        <w:tc>
          <w:tcPr>
            <w:tcW w:w="448" w:type="dxa"/>
            <w:tcBorders>
              <w:right w:val="single" w:sz="4" w:space="0" w:color="548DD4" w:themeColor="text2" w:themeTint="99"/>
            </w:tcBorders>
          </w:tcPr>
          <w:p w14:paraId="4007DC80" w14:textId="77777777" w:rsidR="00096DE4" w:rsidRPr="003F3B5D" w:rsidRDefault="00096DE4" w:rsidP="00096DE4">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465" w:type="dxa"/>
            <w:tcBorders>
              <w:left w:val="single" w:sz="4" w:space="0" w:color="548DD4" w:themeColor="text2" w:themeTint="99"/>
            </w:tcBorders>
          </w:tcPr>
          <w:p w14:paraId="08A2F70A" w14:textId="77777777" w:rsidR="00096DE4" w:rsidRPr="003F3B5D" w:rsidRDefault="00096DE4" w:rsidP="00096DE4">
            <w:pPr>
              <w:pStyle w:val="Sinespaciado"/>
              <w:cnfStyle w:val="000000100000" w:firstRow="0" w:lastRow="0" w:firstColumn="0" w:lastColumn="0" w:oddVBand="0" w:evenVBand="0" w:oddHBand="1" w:evenHBand="0" w:firstRowFirstColumn="0" w:firstRowLastColumn="0" w:lastRowFirstColumn="0" w:lastRowLastColumn="0"/>
              <w:rPr>
                <w:sz w:val="28"/>
                <w:szCs w:val="28"/>
              </w:rPr>
            </w:pPr>
            <w:r w:rsidRPr="003F3B5D">
              <w:rPr>
                <w:sz w:val="28"/>
                <w:szCs w:val="28"/>
              </w:rPr>
              <w:t xml:space="preserve">       Responsable:</w:t>
            </w:r>
          </w:p>
        </w:tc>
      </w:tr>
      <w:tr w:rsidR="00096DE4" w:rsidRPr="003F3B5D" w14:paraId="4E74BFF1" w14:textId="77777777" w:rsidTr="00096DE4">
        <w:tc>
          <w:tcPr>
            <w:cnfStyle w:val="001000000000" w:firstRow="0" w:lastRow="0" w:firstColumn="1" w:lastColumn="0" w:oddVBand="0" w:evenVBand="0" w:oddHBand="0" w:evenHBand="0" w:firstRowFirstColumn="0" w:firstRowLastColumn="0" w:lastRowFirstColumn="0" w:lastRowLastColumn="0"/>
            <w:tcW w:w="4679" w:type="dxa"/>
          </w:tcPr>
          <w:p w14:paraId="6DFA843E" w14:textId="77777777" w:rsidR="00096DE4" w:rsidRPr="003F3B5D" w:rsidRDefault="00096DE4" w:rsidP="00096DE4">
            <w:pPr>
              <w:pStyle w:val="Sinespaciado"/>
              <w:rPr>
                <w:b w:val="0"/>
                <w:sz w:val="28"/>
                <w:szCs w:val="28"/>
              </w:rPr>
            </w:pPr>
            <w:r w:rsidRPr="003F3B5D">
              <w:rPr>
                <w:b w:val="0"/>
                <w:sz w:val="28"/>
                <w:szCs w:val="28"/>
              </w:rPr>
              <w:t>Gerencia de Proyectos</w:t>
            </w:r>
          </w:p>
        </w:tc>
        <w:tc>
          <w:tcPr>
            <w:tcW w:w="448" w:type="dxa"/>
            <w:tcBorders>
              <w:right w:val="single" w:sz="4" w:space="0" w:color="548DD4" w:themeColor="text2" w:themeTint="99"/>
            </w:tcBorders>
          </w:tcPr>
          <w:p w14:paraId="3EB040AD" w14:textId="77777777" w:rsidR="00096DE4" w:rsidRPr="003F3B5D" w:rsidRDefault="00096DE4" w:rsidP="00096DE4">
            <w:pPr>
              <w:pStyle w:val="Sinespaciado"/>
              <w:cnfStyle w:val="000000000000" w:firstRow="0" w:lastRow="0" w:firstColumn="0" w:lastColumn="0" w:oddVBand="0" w:evenVBand="0" w:oddHBand="0" w:evenHBand="0" w:firstRowFirstColumn="0" w:firstRowLastColumn="0" w:lastRowFirstColumn="0" w:lastRowLastColumn="0"/>
              <w:rPr>
                <w:sz w:val="28"/>
                <w:szCs w:val="28"/>
              </w:rPr>
            </w:pPr>
          </w:p>
        </w:tc>
        <w:tc>
          <w:tcPr>
            <w:tcW w:w="4465" w:type="dxa"/>
            <w:tcBorders>
              <w:left w:val="single" w:sz="4" w:space="0" w:color="548DD4" w:themeColor="text2" w:themeTint="99"/>
            </w:tcBorders>
          </w:tcPr>
          <w:p w14:paraId="0AADF3F5" w14:textId="77777777" w:rsidR="00096DE4" w:rsidRPr="003F3B5D" w:rsidRDefault="00096DE4" w:rsidP="00096DE4">
            <w:pPr>
              <w:pStyle w:val="Sinespaciado"/>
              <w:cnfStyle w:val="000000000000" w:firstRow="0" w:lastRow="0" w:firstColumn="0" w:lastColumn="0" w:oddVBand="0" w:evenVBand="0" w:oddHBand="0" w:evenHBand="0" w:firstRowFirstColumn="0" w:firstRowLastColumn="0" w:lastRowFirstColumn="0" w:lastRowLastColumn="0"/>
              <w:rPr>
                <w:bCs/>
                <w:sz w:val="28"/>
                <w:szCs w:val="28"/>
              </w:rPr>
            </w:pPr>
            <w:r w:rsidRPr="003F3B5D">
              <w:rPr>
                <w:sz w:val="28"/>
                <w:szCs w:val="28"/>
                <w:lang w:val="es-SV"/>
              </w:rPr>
              <w:t xml:space="preserve"> Arquitecta  Xenia Rodas</w:t>
            </w:r>
          </w:p>
        </w:tc>
      </w:tr>
      <w:tr w:rsidR="00096DE4" w:rsidRPr="003F3B5D" w14:paraId="1529CF14" w14:textId="77777777" w:rsidTr="00096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FF45465" w14:textId="77777777" w:rsidR="00096DE4" w:rsidRPr="003F3B5D" w:rsidRDefault="00096DE4" w:rsidP="00096DE4">
            <w:pPr>
              <w:pStyle w:val="Sinespaciado"/>
              <w:rPr>
                <w:b w:val="0"/>
                <w:sz w:val="28"/>
                <w:szCs w:val="28"/>
              </w:rPr>
            </w:pPr>
            <w:r w:rsidRPr="003F3B5D">
              <w:rPr>
                <w:b w:val="0"/>
                <w:sz w:val="28"/>
                <w:szCs w:val="28"/>
              </w:rPr>
              <w:t xml:space="preserve">Unidad Ambiental </w:t>
            </w:r>
          </w:p>
        </w:tc>
        <w:tc>
          <w:tcPr>
            <w:tcW w:w="448" w:type="dxa"/>
            <w:tcBorders>
              <w:right w:val="single" w:sz="4" w:space="0" w:color="548DD4" w:themeColor="text2" w:themeTint="99"/>
            </w:tcBorders>
          </w:tcPr>
          <w:p w14:paraId="0B568A59" w14:textId="77777777" w:rsidR="00096DE4" w:rsidRPr="003F3B5D" w:rsidRDefault="00096DE4" w:rsidP="00096DE4">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465" w:type="dxa"/>
            <w:tcBorders>
              <w:left w:val="single" w:sz="4" w:space="0" w:color="548DD4" w:themeColor="text2" w:themeTint="99"/>
            </w:tcBorders>
          </w:tcPr>
          <w:p w14:paraId="1206424A" w14:textId="3E09559F" w:rsidR="00096DE4" w:rsidRPr="00096DE4" w:rsidRDefault="0049281A" w:rsidP="00096DE4">
            <w:pPr>
              <w:pStyle w:val="Sinespaciado"/>
              <w:cnfStyle w:val="000000100000" w:firstRow="0" w:lastRow="0" w:firstColumn="0" w:lastColumn="0" w:oddVBand="0" w:evenVBand="0" w:oddHBand="1" w:evenHBand="0" w:firstRowFirstColumn="0" w:firstRowLastColumn="0" w:lastRowFirstColumn="0" w:lastRowLastColumn="0"/>
              <w:rPr>
                <w:sz w:val="28"/>
                <w:szCs w:val="28"/>
                <w:highlight w:val="yellow"/>
                <w:lang w:val="es-SV"/>
              </w:rPr>
            </w:pPr>
            <w:r w:rsidRPr="0049281A">
              <w:rPr>
                <w:sz w:val="28"/>
                <w:szCs w:val="28"/>
                <w:lang w:val="es-SV"/>
              </w:rPr>
              <w:t>Lic. Yaneth Escalante</w:t>
            </w:r>
            <w:r w:rsidR="00096DE4" w:rsidRPr="0049281A">
              <w:rPr>
                <w:sz w:val="28"/>
                <w:szCs w:val="28"/>
                <w:lang w:val="es-SV"/>
              </w:rPr>
              <w:t xml:space="preserve"> </w:t>
            </w:r>
          </w:p>
        </w:tc>
      </w:tr>
      <w:tr w:rsidR="00096DE4" w:rsidRPr="003F3B5D" w14:paraId="42C6EF93" w14:textId="77777777" w:rsidTr="00096DE4">
        <w:tc>
          <w:tcPr>
            <w:cnfStyle w:val="001000000000" w:firstRow="0" w:lastRow="0" w:firstColumn="1" w:lastColumn="0" w:oddVBand="0" w:evenVBand="0" w:oddHBand="0" w:evenHBand="0" w:firstRowFirstColumn="0" w:firstRowLastColumn="0" w:lastRowFirstColumn="0" w:lastRowLastColumn="0"/>
            <w:tcW w:w="4679" w:type="dxa"/>
          </w:tcPr>
          <w:p w14:paraId="7FF9DC99" w14:textId="77777777" w:rsidR="00096DE4" w:rsidRPr="003F3B5D" w:rsidRDefault="00096DE4" w:rsidP="00096DE4">
            <w:pPr>
              <w:pStyle w:val="Sinespaciado"/>
              <w:rPr>
                <w:b w:val="0"/>
                <w:sz w:val="28"/>
                <w:szCs w:val="28"/>
              </w:rPr>
            </w:pPr>
            <w:r w:rsidRPr="003F3B5D">
              <w:rPr>
                <w:b w:val="0"/>
                <w:sz w:val="28"/>
                <w:szCs w:val="28"/>
              </w:rPr>
              <w:t>Iglesia Luterana</w:t>
            </w:r>
          </w:p>
        </w:tc>
        <w:tc>
          <w:tcPr>
            <w:tcW w:w="448" w:type="dxa"/>
            <w:tcBorders>
              <w:right w:val="single" w:sz="4" w:space="0" w:color="548DD4" w:themeColor="text2" w:themeTint="99"/>
            </w:tcBorders>
          </w:tcPr>
          <w:p w14:paraId="2F90CB79" w14:textId="77777777" w:rsidR="00096DE4" w:rsidRPr="003F3B5D" w:rsidRDefault="00096DE4" w:rsidP="00096DE4">
            <w:pPr>
              <w:pStyle w:val="Sinespaciado"/>
              <w:cnfStyle w:val="000000000000" w:firstRow="0" w:lastRow="0" w:firstColumn="0" w:lastColumn="0" w:oddVBand="0" w:evenVBand="0" w:oddHBand="0" w:evenHBand="0" w:firstRowFirstColumn="0" w:firstRowLastColumn="0" w:lastRowFirstColumn="0" w:lastRowLastColumn="0"/>
              <w:rPr>
                <w:sz w:val="28"/>
                <w:szCs w:val="28"/>
              </w:rPr>
            </w:pPr>
          </w:p>
        </w:tc>
        <w:tc>
          <w:tcPr>
            <w:tcW w:w="4465" w:type="dxa"/>
            <w:tcBorders>
              <w:left w:val="single" w:sz="4" w:space="0" w:color="548DD4" w:themeColor="text2" w:themeTint="99"/>
            </w:tcBorders>
          </w:tcPr>
          <w:p w14:paraId="60DABE64" w14:textId="77777777" w:rsidR="00096DE4" w:rsidRPr="003F3B5D" w:rsidRDefault="00096DE4" w:rsidP="00096DE4">
            <w:pPr>
              <w:pStyle w:val="Sinespaciado"/>
              <w:cnfStyle w:val="000000000000" w:firstRow="0" w:lastRow="0" w:firstColumn="0" w:lastColumn="0" w:oddVBand="0" w:evenVBand="0" w:oddHBand="0" w:evenHBand="0" w:firstRowFirstColumn="0" w:firstRowLastColumn="0" w:lastRowFirstColumn="0" w:lastRowLastColumn="0"/>
              <w:rPr>
                <w:sz w:val="28"/>
                <w:szCs w:val="28"/>
                <w:lang w:val="es-SV"/>
              </w:rPr>
            </w:pPr>
            <w:r w:rsidRPr="00777B8D">
              <w:rPr>
                <w:sz w:val="28"/>
                <w:szCs w:val="28"/>
                <w:lang w:val="es-SV"/>
              </w:rPr>
              <w:t>Rev. Santiago Rodríguez</w:t>
            </w:r>
          </w:p>
        </w:tc>
      </w:tr>
      <w:tr w:rsidR="00096DE4" w:rsidRPr="003F3B5D" w14:paraId="7EDD3F5F" w14:textId="77777777" w:rsidTr="00096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4E1ADCC" w14:textId="77777777" w:rsidR="00096DE4" w:rsidRPr="003F3B5D" w:rsidRDefault="00096DE4" w:rsidP="00096DE4">
            <w:pPr>
              <w:pStyle w:val="Sinespaciado"/>
              <w:rPr>
                <w:b w:val="0"/>
                <w:sz w:val="28"/>
                <w:szCs w:val="28"/>
              </w:rPr>
            </w:pPr>
            <w:r w:rsidRPr="003F3B5D">
              <w:rPr>
                <w:b w:val="0"/>
                <w:sz w:val="28"/>
                <w:szCs w:val="28"/>
              </w:rPr>
              <w:t>Servicios de electricidad</w:t>
            </w:r>
          </w:p>
        </w:tc>
        <w:tc>
          <w:tcPr>
            <w:tcW w:w="448" w:type="dxa"/>
            <w:tcBorders>
              <w:right w:val="single" w:sz="4" w:space="0" w:color="548DD4" w:themeColor="text2" w:themeTint="99"/>
            </w:tcBorders>
          </w:tcPr>
          <w:p w14:paraId="40D54B51" w14:textId="77777777" w:rsidR="00096DE4" w:rsidRPr="003F3B5D" w:rsidRDefault="00096DE4" w:rsidP="00096DE4">
            <w:pPr>
              <w:pStyle w:val="Sinespaciado"/>
              <w:cnfStyle w:val="000000100000" w:firstRow="0" w:lastRow="0" w:firstColumn="0" w:lastColumn="0" w:oddVBand="0" w:evenVBand="0" w:oddHBand="1" w:evenHBand="0" w:firstRowFirstColumn="0" w:firstRowLastColumn="0" w:lastRowFirstColumn="0" w:lastRowLastColumn="0"/>
              <w:rPr>
                <w:sz w:val="28"/>
                <w:szCs w:val="28"/>
                <w:lang w:val="es-SV"/>
              </w:rPr>
            </w:pPr>
          </w:p>
        </w:tc>
        <w:tc>
          <w:tcPr>
            <w:tcW w:w="4465" w:type="dxa"/>
            <w:tcBorders>
              <w:left w:val="single" w:sz="4" w:space="0" w:color="548DD4" w:themeColor="text2" w:themeTint="99"/>
            </w:tcBorders>
          </w:tcPr>
          <w:p w14:paraId="51B744F5" w14:textId="5D5D7491" w:rsidR="00096DE4" w:rsidRPr="003F3B5D" w:rsidRDefault="00A415C7" w:rsidP="00096DE4">
            <w:pPr>
              <w:pStyle w:val="Sinespaciado"/>
              <w:cnfStyle w:val="000000100000" w:firstRow="0" w:lastRow="0" w:firstColumn="0" w:lastColumn="0" w:oddVBand="0" w:evenVBand="0" w:oddHBand="1" w:evenHBand="0" w:firstRowFirstColumn="0" w:firstRowLastColumn="0" w:lastRowFirstColumn="0" w:lastRowLastColumn="0"/>
              <w:rPr>
                <w:sz w:val="28"/>
                <w:szCs w:val="28"/>
                <w:lang w:val="es-SV"/>
              </w:rPr>
            </w:pPr>
            <w:r>
              <w:rPr>
                <w:sz w:val="28"/>
                <w:szCs w:val="28"/>
                <w:lang w:val="es-SV"/>
              </w:rPr>
              <w:t xml:space="preserve">  Técnico. Juan Antonio Oz</w:t>
            </w:r>
            <w:r w:rsidR="00096DE4" w:rsidRPr="003F3B5D">
              <w:rPr>
                <w:sz w:val="28"/>
                <w:szCs w:val="28"/>
                <w:lang w:val="es-SV"/>
              </w:rPr>
              <w:t>una</w:t>
            </w:r>
          </w:p>
        </w:tc>
      </w:tr>
      <w:tr w:rsidR="00096DE4" w:rsidRPr="003F3B5D" w14:paraId="7076E085" w14:textId="77777777" w:rsidTr="00096DE4">
        <w:tc>
          <w:tcPr>
            <w:cnfStyle w:val="001000000000" w:firstRow="0" w:lastRow="0" w:firstColumn="1" w:lastColumn="0" w:oddVBand="0" w:evenVBand="0" w:oddHBand="0" w:evenHBand="0" w:firstRowFirstColumn="0" w:firstRowLastColumn="0" w:lastRowFirstColumn="0" w:lastRowLastColumn="0"/>
            <w:tcW w:w="9592" w:type="dxa"/>
            <w:gridSpan w:val="3"/>
          </w:tcPr>
          <w:p w14:paraId="08D50D96" w14:textId="77777777" w:rsidR="00096DE4" w:rsidRPr="003F3B5D" w:rsidRDefault="00096DE4" w:rsidP="00096DE4">
            <w:pPr>
              <w:pStyle w:val="Sinespaciado"/>
              <w:jc w:val="center"/>
              <w:rPr>
                <w:bCs w:val="0"/>
                <w:sz w:val="28"/>
                <w:szCs w:val="28"/>
              </w:rPr>
            </w:pPr>
            <w:r w:rsidRPr="003F3B5D">
              <w:rPr>
                <w:b w:val="0"/>
                <w:sz w:val="28"/>
                <w:szCs w:val="28"/>
              </w:rPr>
              <w:t>Instituciones de apoyo</w:t>
            </w:r>
          </w:p>
        </w:tc>
      </w:tr>
      <w:tr w:rsidR="00096DE4" w:rsidRPr="003F3B5D" w14:paraId="294C4D6F" w14:textId="77777777" w:rsidTr="00096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1B9054E4" w14:textId="77777777" w:rsidR="00096DE4" w:rsidRPr="003F3B5D" w:rsidRDefault="00096DE4" w:rsidP="00096DE4">
            <w:pPr>
              <w:pStyle w:val="Sinespaciado"/>
              <w:rPr>
                <w:b w:val="0"/>
                <w:sz w:val="28"/>
                <w:szCs w:val="28"/>
                <w:lang w:val="pt-BR"/>
              </w:rPr>
            </w:pPr>
            <w:r w:rsidRPr="003F3B5D">
              <w:rPr>
                <w:b w:val="0"/>
                <w:sz w:val="28"/>
                <w:szCs w:val="28"/>
                <w:lang w:val="pt-BR"/>
              </w:rPr>
              <w:t>Ministério de obras públicas, ANDA. MOP. Vivienda y CAESS. STAR Nejapa. SMARSA</w:t>
            </w:r>
          </w:p>
        </w:tc>
        <w:tc>
          <w:tcPr>
            <w:tcW w:w="448" w:type="dxa"/>
            <w:tcBorders>
              <w:right w:val="single" w:sz="4" w:space="0" w:color="548DD4" w:themeColor="text2" w:themeTint="99"/>
            </w:tcBorders>
          </w:tcPr>
          <w:p w14:paraId="0B156B00" w14:textId="77777777" w:rsidR="00096DE4" w:rsidRPr="003F3B5D" w:rsidRDefault="00096DE4" w:rsidP="00096DE4">
            <w:pPr>
              <w:pStyle w:val="Sinespaciado"/>
              <w:cnfStyle w:val="000000100000" w:firstRow="0" w:lastRow="0" w:firstColumn="0" w:lastColumn="0" w:oddVBand="0" w:evenVBand="0" w:oddHBand="1" w:evenHBand="0" w:firstRowFirstColumn="0" w:firstRowLastColumn="0" w:lastRowFirstColumn="0" w:lastRowLastColumn="0"/>
              <w:rPr>
                <w:sz w:val="28"/>
                <w:szCs w:val="28"/>
                <w:lang w:val="pt-BR"/>
              </w:rPr>
            </w:pPr>
          </w:p>
        </w:tc>
        <w:tc>
          <w:tcPr>
            <w:tcW w:w="4465" w:type="dxa"/>
            <w:tcBorders>
              <w:left w:val="single" w:sz="4" w:space="0" w:color="548DD4" w:themeColor="text2" w:themeTint="99"/>
            </w:tcBorders>
          </w:tcPr>
          <w:p w14:paraId="4FB68D01" w14:textId="77777777" w:rsidR="00096DE4" w:rsidRPr="003F3B5D" w:rsidRDefault="00096DE4" w:rsidP="00096DE4">
            <w:pPr>
              <w:pStyle w:val="Sinespaciado"/>
              <w:cnfStyle w:val="000000100000" w:firstRow="0" w:lastRow="0" w:firstColumn="0" w:lastColumn="0" w:oddVBand="0" w:evenVBand="0" w:oddHBand="1" w:evenHBand="0" w:firstRowFirstColumn="0" w:firstRowLastColumn="0" w:lastRowFirstColumn="0" w:lastRowLastColumn="0"/>
              <w:rPr>
                <w:sz w:val="28"/>
                <w:szCs w:val="28"/>
                <w:lang w:val="pt-BR"/>
              </w:rPr>
            </w:pPr>
          </w:p>
        </w:tc>
      </w:tr>
    </w:tbl>
    <w:p w14:paraId="08F8892F" w14:textId="6B5E857A" w:rsidR="00096DE4" w:rsidRPr="00777B8D" w:rsidRDefault="00096DE4" w:rsidP="00096DE4">
      <w:pPr>
        <w:pStyle w:val="Sinespaciado"/>
        <w:rPr>
          <w:rFonts w:ascii="Century Schoolbook" w:eastAsia="Arial Unicode MS" w:hAnsi="Century Schoolbook" w:cs="Arial"/>
          <w:szCs w:val="24"/>
          <w:u w:val="thick"/>
          <w:lang w:val="es-MX"/>
        </w:rPr>
      </w:pPr>
      <w:r w:rsidRPr="00777B8D">
        <w:rPr>
          <w:rFonts w:ascii="Century Schoolbook" w:eastAsia="Arial Unicode MS" w:hAnsi="Century Schoolbook" w:cs="Arial"/>
          <w:szCs w:val="24"/>
          <w:u w:val="thick"/>
          <w:lang w:val="es-MX"/>
        </w:rPr>
        <w:t>Responsabilidades:</w:t>
      </w:r>
    </w:p>
    <w:p w14:paraId="41B39070" w14:textId="77777777" w:rsidR="00096DE4" w:rsidRPr="00777B8D" w:rsidRDefault="00096DE4" w:rsidP="00096DE4">
      <w:pPr>
        <w:pStyle w:val="Sinespaciado"/>
        <w:rPr>
          <w:rFonts w:ascii="Century Schoolbook" w:eastAsia="Arial Unicode MS" w:hAnsi="Century Schoolbook" w:cs="Arial"/>
          <w:szCs w:val="24"/>
          <w:u w:val="thick"/>
          <w:lang w:val="es-MX"/>
        </w:rPr>
      </w:pPr>
    </w:p>
    <w:p w14:paraId="20B8F3A7" w14:textId="77777777" w:rsidR="00096DE4" w:rsidRPr="00282F6A" w:rsidRDefault="00096DE4" w:rsidP="00D1795B">
      <w:pPr>
        <w:pStyle w:val="Sinespaciado"/>
        <w:numPr>
          <w:ilvl w:val="0"/>
          <w:numId w:val="22"/>
        </w:numPr>
        <w:spacing w:line="360" w:lineRule="auto"/>
        <w:rPr>
          <w:rFonts w:ascii="Arial" w:eastAsia="Arial Unicode MS" w:hAnsi="Arial" w:cs="Arial"/>
          <w:szCs w:val="24"/>
        </w:rPr>
      </w:pPr>
      <w:r w:rsidRPr="00282F6A">
        <w:rPr>
          <w:rFonts w:ascii="Arial" w:eastAsia="Arial Unicode MS" w:hAnsi="Arial" w:cs="Arial"/>
          <w:szCs w:val="24"/>
        </w:rPr>
        <w:t>Recopilar, sistematizar y actualizar la información relacionada con los recursos y capacidades disponibles de las instituciones del área, en el momento del desastre.</w:t>
      </w:r>
    </w:p>
    <w:p w14:paraId="726814C6" w14:textId="77777777" w:rsidR="00096DE4" w:rsidRPr="00282F6A" w:rsidRDefault="00096DE4" w:rsidP="00D1795B">
      <w:pPr>
        <w:pStyle w:val="Sinespaciado"/>
        <w:numPr>
          <w:ilvl w:val="0"/>
          <w:numId w:val="22"/>
        </w:numPr>
        <w:spacing w:line="360" w:lineRule="auto"/>
        <w:jc w:val="both"/>
        <w:rPr>
          <w:rFonts w:ascii="Arial" w:eastAsia="Arial Unicode MS" w:hAnsi="Arial" w:cs="Arial"/>
          <w:szCs w:val="24"/>
        </w:rPr>
      </w:pPr>
      <w:r w:rsidRPr="00282F6A">
        <w:rPr>
          <w:rFonts w:ascii="Arial" w:eastAsia="Arial Unicode MS" w:hAnsi="Arial" w:cs="Arial"/>
          <w:szCs w:val="24"/>
        </w:rPr>
        <w:t xml:space="preserve">Procesar los informes de Evaluación de Daños y Análisis de necesidades (EDAN) correspondientes a la infraestructura y servicios básicos del municipio para identificar problemas y priorizar acciones, coordinando con las instituciones del estado la evaluación de la infraestructura de vivienda. </w:t>
      </w:r>
    </w:p>
    <w:p w14:paraId="1DF1D83B" w14:textId="77777777" w:rsidR="00096DE4" w:rsidRPr="00282F6A" w:rsidRDefault="00096DE4" w:rsidP="00D1795B">
      <w:pPr>
        <w:pStyle w:val="Sinespaciado"/>
        <w:numPr>
          <w:ilvl w:val="0"/>
          <w:numId w:val="22"/>
        </w:numPr>
        <w:spacing w:line="360" w:lineRule="auto"/>
        <w:jc w:val="both"/>
        <w:rPr>
          <w:rFonts w:ascii="Arial" w:eastAsia="Arial Unicode MS" w:hAnsi="Arial" w:cs="Arial"/>
          <w:szCs w:val="24"/>
        </w:rPr>
      </w:pPr>
      <w:r w:rsidRPr="00282F6A">
        <w:rPr>
          <w:rFonts w:ascii="Arial" w:eastAsia="Arial Unicode MS" w:hAnsi="Arial" w:cs="Arial"/>
          <w:szCs w:val="24"/>
        </w:rPr>
        <w:t>Apoyar la evaluación y recomendar la evacuación de familias en zonas de riego, de acuerdo al monitoreo de eventos emergentes.</w:t>
      </w:r>
    </w:p>
    <w:p w14:paraId="19E71B68" w14:textId="77777777" w:rsidR="00693102" w:rsidRDefault="00096DE4" w:rsidP="00D1795B">
      <w:pPr>
        <w:pStyle w:val="Sinespaciado"/>
        <w:numPr>
          <w:ilvl w:val="0"/>
          <w:numId w:val="22"/>
        </w:numPr>
        <w:spacing w:line="360" w:lineRule="auto"/>
        <w:jc w:val="both"/>
        <w:rPr>
          <w:rFonts w:ascii="Arial" w:eastAsia="Arial Unicode MS" w:hAnsi="Arial" w:cs="Arial"/>
          <w:szCs w:val="24"/>
        </w:rPr>
      </w:pPr>
      <w:r w:rsidRPr="00282F6A">
        <w:rPr>
          <w:rFonts w:ascii="Arial" w:eastAsia="Arial Unicode MS" w:hAnsi="Arial" w:cs="Arial"/>
          <w:szCs w:val="24"/>
        </w:rPr>
        <w:t xml:space="preserve">Facilitar y dar seguimiento a las acciones de remoción de escombros para rehabilitar las vías de acceso y posibilitar el reconocimiento de áreas </w:t>
      </w:r>
      <w:r w:rsidR="00693102">
        <w:rPr>
          <w:rFonts w:ascii="Arial" w:eastAsia="Arial Unicode MS" w:hAnsi="Arial" w:cs="Arial"/>
          <w:szCs w:val="24"/>
        </w:rPr>
        <w:t xml:space="preserve"> </w:t>
      </w:r>
    </w:p>
    <w:p w14:paraId="41468D9D" w14:textId="77777777" w:rsidR="00DF6A9C" w:rsidRDefault="00DF6A9C" w:rsidP="00693102">
      <w:pPr>
        <w:pStyle w:val="Sinespaciado"/>
        <w:spacing w:line="360" w:lineRule="auto"/>
        <w:ind w:left="786"/>
        <w:jc w:val="both"/>
        <w:rPr>
          <w:rFonts w:ascii="Arial" w:eastAsia="Arial Unicode MS" w:hAnsi="Arial" w:cs="Arial"/>
          <w:color w:val="A6A6A6" w:themeColor="background1" w:themeShade="A6"/>
          <w:szCs w:val="24"/>
        </w:rPr>
      </w:pPr>
    </w:p>
    <w:p w14:paraId="62012347" w14:textId="6DF3E935" w:rsidR="00096DE4" w:rsidRPr="00282F6A" w:rsidRDefault="00096DE4" w:rsidP="00693102">
      <w:pPr>
        <w:pStyle w:val="Sinespaciado"/>
        <w:spacing w:line="360" w:lineRule="auto"/>
        <w:ind w:left="786"/>
        <w:jc w:val="both"/>
        <w:rPr>
          <w:rFonts w:ascii="Arial" w:eastAsia="Arial Unicode MS" w:hAnsi="Arial" w:cs="Arial"/>
          <w:szCs w:val="24"/>
        </w:rPr>
      </w:pPr>
      <w:r w:rsidRPr="00282F6A">
        <w:rPr>
          <w:rFonts w:ascii="Arial" w:eastAsia="Arial Unicode MS" w:hAnsi="Arial" w:cs="Arial"/>
          <w:szCs w:val="24"/>
        </w:rPr>
        <w:t xml:space="preserve">afectadas, el acceso de personal y equipo de emergencia, para las labores de búsqueda rescate </w:t>
      </w:r>
    </w:p>
    <w:p w14:paraId="60B33E72" w14:textId="77777777" w:rsidR="00096DE4" w:rsidRPr="00282F6A" w:rsidRDefault="00096DE4" w:rsidP="00D1795B">
      <w:pPr>
        <w:pStyle w:val="Sinespaciado"/>
        <w:numPr>
          <w:ilvl w:val="0"/>
          <w:numId w:val="22"/>
        </w:numPr>
        <w:spacing w:line="360" w:lineRule="auto"/>
        <w:jc w:val="both"/>
        <w:rPr>
          <w:rFonts w:ascii="Arial" w:eastAsia="Arial Unicode MS" w:hAnsi="Arial" w:cs="Arial"/>
          <w:szCs w:val="24"/>
        </w:rPr>
      </w:pPr>
      <w:r w:rsidRPr="00282F6A">
        <w:rPr>
          <w:rFonts w:ascii="Arial" w:eastAsia="Arial Unicode MS" w:hAnsi="Arial" w:cs="Arial"/>
          <w:szCs w:val="24"/>
        </w:rPr>
        <w:t>protección a la propiedad, servicios de salud y seguridad en las áreas impactadas por el evento.</w:t>
      </w:r>
    </w:p>
    <w:p w14:paraId="576F8B95" w14:textId="77777777" w:rsidR="00096DE4" w:rsidRPr="00282F6A" w:rsidRDefault="00096DE4" w:rsidP="00D1795B">
      <w:pPr>
        <w:pStyle w:val="Sinespaciado"/>
        <w:numPr>
          <w:ilvl w:val="0"/>
          <w:numId w:val="22"/>
        </w:numPr>
        <w:spacing w:line="360" w:lineRule="auto"/>
        <w:jc w:val="both"/>
        <w:rPr>
          <w:rFonts w:ascii="Arial" w:eastAsia="Arial Unicode MS" w:hAnsi="Arial" w:cs="Arial"/>
          <w:szCs w:val="24"/>
        </w:rPr>
      </w:pPr>
      <w:r w:rsidRPr="00282F6A">
        <w:rPr>
          <w:rFonts w:ascii="Arial" w:eastAsia="Arial Unicode MS" w:hAnsi="Arial" w:cs="Arial"/>
          <w:szCs w:val="24"/>
        </w:rPr>
        <w:t>Coordinar las acciones de rehabilitación de la infraestructura social básica y demás instalaciones necesarias para la atención de las personas afectadas por el evento.</w:t>
      </w:r>
    </w:p>
    <w:p w14:paraId="6D4AA9BE" w14:textId="77777777" w:rsidR="00096DE4" w:rsidRPr="00282F6A" w:rsidRDefault="00096DE4" w:rsidP="00D1795B">
      <w:pPr>
        <w:pStyle w:val="Sinespaciado"/>
        <w:numPr>
          <w:ilvl w:val="0"/>
          <w:numId w:val="22"/>
        </w:numPr>
        <w:spacing w:line="360" w:lineRule="auto"/>
        <w:rPr>
          <w:rFonts w:ascii="Arial" w:eastAsia="Arial Unicode MS" w:hAnsi="Arial" w:cs="Arial"/>
          <w:szCs w:val="24"/>
        </w:rPr>
      </w:pPr>
      <w:r w:rsidRPr="00282F6A">
        <w:rPr>
          <w:rFonts w:ascii="Arial" w:eastAsia="Arial Unicode MS" w:hAnsi="Arial" w:cs="Arial"/>
          <w:szCs w:val="24"/>
        </w:rPr>
        <w:t>Brindar soporte para suplir las necesidades primarias de la población, principalmente las relacionadas con la salud, alimentación, seguridad y albergues, a través del suministro de agua potable, energía eléctrica y otros servicios.</w:t>
      </w:r>
    </w:p>
    <w:p w14:paraId="645EDD53" w14:textId="77777777" w:rsidR="00096DE4" w:rsidRPr="00282F6A" w:rsidRDefault="00096DE4" w:rsidP="00D1795B">
      <w:pPr>
        <w:pStyle w:val="Sinespaciado"/>
        <w:numPr>
          <w:ilvl w:val="0"/>
          <w:numId w:val="22"/>
        </w:numPr>
        <w:spacing w:line="360" w:lineRule="auto"/>
        <w:rPr>
          <w:rFonts w:ascii="Arial" w:eastAsia="Arial Unicode MS" w:hAnsi="Arial" w:cs="Arial"/>
          <w:szCs w:val="24"/>
        </w:rPr>
      </w:pPr>
      <w:r w:rsidRPr="00282F6A">
        <w:rPr>
          <w:rFonts w:ascii="Arial" w:eastAsia="Arial Unicode MS" w:hAnsi="Arial" w:cs="Arial"/>
          <w:szCs w:val="24"/>
        </w:rPr>
        <w:t>Mantener una carta de situación actualizada, con la información referida al área de acción.</w:t>
      </w:r>
    </w:p>
    <w:p w14:paraId="265DAA5F" w14:textId="77777777" w:rsidR="00096DE4" w:rsidRPr="00282F6A" w:rsidRDefault="00096DE4" w:rsidP="00D1795B">
      <w:pPr>
        <w:pStyle w:val="Sinespaciado"/>
        <w:numPr>
          <w:ilvl w:val="0"/>
          <w:numId w:val="22"/>
        </w:numPr>
        <w:spacing w:line="360" w:lineRule="auto"/>
        <w:rPr>
          <w:rFonts w:ascii="Arial" w:eastAsia="Arial Unicode MS" w:hAnsi="Arial" w:cs="Arial"/>
          <w:szCs w:val="24"/>
        </w:rPr>
      </w:pPr>
      <w:r w:rsidRPr="00282F6A">
        <w:rPr>
          <w:rFonts w:ascii="Arial" w:eastAsia="Arial Unicode MS" w:hAnsi="Arial" w:cs="Arial"/>
          <w:szCs w:val="24"/>
        </w:rPr>
        <w:t>Evaluar las acciones de respuesta, rehabilitación y provisión de los servicios básicos e infraestructura.</w:t>
      </w:r>
    </w:p>
    <w:p w14:paraId="12258A32" w14:textId="389ED636" w:rsidR="00096DE4" w:rsidRPr="00282F6A" w:rsidRDefault="00096DE4" w:rsidP="00D1795B">
      <w:pPr>
        <w:autoSpaceDE w:val="0"/>
        <w:autoSpaceDN w:val="0"/>
        <w:adjustRightInd w:val="0"/>
        <w:spacing w:line="360" w:lineRule="auto"/>
        <w:jc w:val="both"/>
        <w:rPr>
          <w:rFonts w:ascii="Arial" w:eastAsia="CenturySchoolbook" w:hAnsi="Arial" w:cs="Arial"/>
          <w:b/>
          <w:color w:val="000000"/>
        </w:rPr>
      </w:pPr>
      <w:r w:rsidRPr="00282F6A">
        <w:rPr>
          <w:rFonts w:ascii="Arial" w:eastAsia="CenturySchoolbook" w:hAnsi="Arial" w:cs="Arial"/>
          <w:b/>
          <w:color w:val="000000"/>
        </w:rPr>
        <w:t>Fases de la Intervención</w:t>
      </w:r>
    </w:p>
    <w:p w14:paraId="5BA6DD10" w14:textId="403F17DA" w:rsidR="00096DE4" w:rsidRPr="00282F6A" w:rsidRDefault="00096DE4" w:rsidP="00D1795B">
      <w:pPr>
        <w:pStyle w:val="Sinespaciado"/>
        <w:spacing w:line="360" w:lineRule="auto"/>
        <w:rPr>
          <w:rFonts w:ascii="Arial" w:eastAsia="Arial Unicode MS" w:hAnsi="Arial" w:cs="Arial"/>
          <w:szCs w:val="24"/>
          <w:u w:val="thick"/>
          <w:lang w:val="es-MX"/>
        </w:rPr>
      </w:pPr>
      <w:r w:rsidRPr="00282F6A">
        <w:rPr>
          <w:rFonts w:ascii="Arial" w:eastAsia="Arial Unicode MS" w:hAnsi="Arial" w:cs="Arial"/>
          <w:szCs w:val="24"/>
          <w:u w:val="thick"/>
          <w:lang w:val="es-MX"/>
        </w:rPr>
        <w:t>ANTES</w:t>
      </w:r>
    </w:p>
    <w:p w14:paraId="2B7B86DB" w14:textId="3E8D4E35" w:rsidR="00096DE4" w:rsidRPr="00282F6A" w:rsidRDefault="00096DE4" w:rsidP="00D1795B">
      <w:pPr>
        <w:pStyle w:val="Prrafodelista"/>
        <w:numPr>
          <w:ilvl w:val="0"/>
          <w:numId w:val="79"/>
        </w:numPr>
        <w:autoSpaceDE w:val="0"/>
        <w:autoSpaceDN w:val="0"/>
        <w:adjustRightInd w:val="0"/>
        <w:spacing w:line="360" w:lineRule="auto"/>
        <w:jc w:val="both"/>
        <w:rPr>
          <w:rFonts w:ascii="Arial" w:eastAsia="CenturySchoolbook" w:hAnsi="Arial" w:cs="Arial"/>
          <w:b/>
          <w:bCs/>
          <w:color w:val="000000"/>
        </w:rPr>
      </w:pPr>
      <w:r w:rsidRPr="00282F6A">
        <w:rPr>
          <w:rFonts w:ascii="Arial" w:eastAsia="Arial Unicode MS" w:hAnsi="Arial" w:cs="Arial"/>
          <w:lang w:val="es-MX"/>
        </w:rPr>
        <w:t>Recopilar y actualizar</w:t>
      </w:r>
      <w:r w:rsidRPr="00282F6A">
        <w:rPr>
          <w:rFonts w:ascii="Arial" w:eastAsia="CenturySchoolbook" w:hAnsi="Arial" w:cs="Arial"/>
          <w:color w:val="000000"/>
        </w:rPr>
        <w:t xml:space="preserve"> la información relacionada con </w:t>
      </w:r>
      <w:r w:rsidRPr="00282F6A">
        <w:rPr>
          <w:rFonts w:ascii="Arial" w:eastAsia="Arial Unicode MS" w:hAnsi="Arial" w:cs="Arial"/>
          <w:lang w:val="es-MX"/>
        </w:rPr>
        <w:t xml:space="preserve">los mapas de riesgos comunitarios, del municipio, </w:t>
      </w:r>
      <w:r w:rsidR="0070370E" w:rsidRPr="00282F6A">
        <w:rPr>
          <w:rFonts w:ascii="Arial" w:eastAsia="Arial Unicode MS" w:hAnsi="Arial" w:cs="Arial"/>
          <w:lang w:val="es-MX"/>
        </w:rPr>
        <w:t>incluyendo y</w:t>
      </w:r>
      <w:r w:rsidRPr="00282F6A">
        <w:rPr>
          <w:rFonts w:ascii="Arial" w:eastAsia="Arial Unicode MS" w:hAnsi="Arial" w:cs="Arial"/>
          <w:lang w:val="es-MX"/>
        </w:rPr>
        <w:t xml:space="preserve"> el sector del volcán de San Salvador. Así como </w:t>
      </w:r>
      <w:r w:rsidRPr="00282F6A">
        <w:rPr>
          <w:rFonts w:ascii="Arial" w:eastAsia="CenturySchoolbook" w:hAnsi="Arial" w:cs="Arial"/>
          <w:color w:val="000000"/>
        </w:rPr>
        <w:t>los recursos y capacidades disponibles de las instituciones del área, previos a un desastre</w:t>
      </w:r>
      <w:r w:rsidRPr="00282F6A">
        <w:rPr>
          <w:rFonts w:ascii="Arial" w:eastAsia="CenturySchoolbook" w:hAnsi="Arial" w:cs="Arial"/>
          <w:b/>
          <w:bCs/>
          <w:color w:val="000000"/>
        </w:rPr>
        <w:t>.</w:t>
      </w:r>
    </w:p>
    <w:p w14:paraId="3CF14372" w14:textId="77777777" w:rsidR="00096DE4" w:rsidRPr="00282F6A" w:rsidRDefault="00096DE4" w:rsidP="00D1795B">
      <w:pPr>
        <w:pStyle w:val="Prrafodelista"/>
        <w:numPr>
          <w:ilvl w:val="0"/>
          <w:numId w:val="79"/>
        </w:numPr>
        <w:autoSpaceDE w:val="0"/>
        <w:autoSpaceDN w:val="0"/>
        <w:adjustRightInd w:val="0"/>
        <w:spacing w:line="360" w:lineRule="auto"/>
        <w:jc w:val="both"/>
        <w:rPr>
          <w:rFonts w:ascii="Arial" w:eastAsia="CenturySchoolbook" w:hAnsi="Arial" w:cs="Arial"/>
          <w:b/>
          <w:bCs/>
          <w:color w:val="000000"/>
        </w:rPr>
      </w:pPr>
      <w:r w:rsidRPr="00282F6A">
        <w:rPr>
          <w:rFonts w:ascii="Arial" w:eastAsia="Arial Unicode MS" w:hAnsi="Arial" w:cs="Arial"/>
          <w:lang w:val="es-MX"/>
        </w:rPr>
        <w:t xml:space="preserve">Establecer un mecanismo de coordinación municipal y departamental con el </w:t>
      </w:r>
      <w:r w:rsidRPr="00282F6A">
        <w:rPr>
          <w:rFonts w:ascii="Arial" w:eastAsia="CenturySchoolbook" w:hAnsi="Arial" w:cs="Arial"/>
          <w:color w:val="000000"/>
        </w:rPr>
        <w:t xml:space="preserve">personal de las instituciones </w:t>
      </w:r>
      <w:r w:rsidRPr="00282F6A">
        <w:rPr>
          <w:rFonts w:ascii="Arial" w:eastAsia="Arial Unicode MS" w:hAnsi="Arial" w:cs="Arial"/>
          <w:lang w:val="es-MX"/>
        </w:rPr>
        <w:t>gubernamentales y autónomas que se prevé intervendrían en las reparaciones de los daños y rehabilitación de los servicios.</w:t>
      </w:r>
    </w:p>
    <w:p w14:paraId="6B74C3F5" w14:textId="408C9BAD" w:rsidR="00D816D6" w:rsidRDefault="00096DE4" w:rsidP="00D816D6">
      <w:pPr>
        <w:pStyle w:val="Sinespaciado"/>
        <w:numPr>
          <w:ilvl w:val="0"/>
          <w:numId w:val="26"/>
        </w:numPr>
        <w:spacing w:line="360" w:lineRule="auto"/>
        <w:rPr>
          <w:rFonts w:ascii="Arial" w:eastAsia="Arial Unicode MS" w:hAnsi="Arial" w:cs="Arial"/>
          <w:szCs w:val="24"/>
          <w:lang w:val="es-MX"/>
        </w:rPr>
      </w:pPr>
      <w:r w:rsidRPr="00282F6A">
        <w:rPr>
          <w:rFonts w:ascii="Arial" w:eastAsia="Arial Unicode MS" w:hAnsi="Arial" w:cs="Arial"/>
          <w:szCs w:val="24"/>
          <w:lang w:val="es-MX"/>
        </w:rPr>
        <w:t xml:space="preserve">Generar información sobre los riesgos en las diferentes zonas del municipio para ser tomadas en cuenta por las autoridades municipales para la concesión o denegación de permisos. </w:t>
      </w:r>
    </w:p>
    <w:p w14:paraId="6D3D0F51" w14:textId="77777777" w:rsidR="00D816D6" w:rsidRPr="00D816D6" w:rsidRDefault="00D816D6" w:rsidP="00D816D6">
      <w:pPr>
        <w:pStyle w:val="Sinespaciado"/>
        <w:spacing w:line="360" w:lineRule="auto"/>
        <w:ind w:left="720"/>
        <w:rPr>
          <w:rFonts w:ascii="Arial" w:eastAsia="Arial Unicode MS" w:hAnsi="Arial" w:cs="Arial"/>
          <w:szCs w:val="24"/>
          <w:lang w:val="es-MX"/>
        </w:rPr>
      </w:pPr>
    </w:p>
    <w:p w14:paraId="692E2082" w14:textId="77777777" w:rsidR="00DF6A9C" w:rsidRPr="00DF6A9C" w:rsidRDefault="00DF6A9C" w:rsidP="00DF6A9C">
      <w:pPr>
        <w:pStyle w:val="Sinespaciado"/>
        <w:spacing w:line="360" w:lineRule="auto"/>
        <w:ind w:left="720"/>
        <w:rPr>
          <w:rFonts w:ascii="Arial" w:eastAsia="Arial Unicode MS" w:hAnsi="Arial" w:cs="Arial"/>
          <w:szCs w:val="24"/>
          <w:lang w:val="es-MX"/>
        </w:rPr>
      </w:pPr>
    </w:p>
    <w:p w14:paraId="29A205DA" w14:textId="77777777" w:rsidR="00DF6A9C" w:rsidRDefault="00DF6A9C" w:rsidP="00DF6A9C">
      <w:pPr>
        <w:pStyle w:val="Prrafodelista"/>
        <w:rPr>
          <w:rFonts w:ascii="Arial" w:eastAsia="Arial Unicode MS" w:hAnsi="Arial" w:cs="Arial"/>
          <w:lang w:val="es-MX"/>
        </w:rPr>
      </w:pPr>
    </w:p>
    <w:p w14:paraId="58D6D9FF" w14:textId="4AB3A783" w:rsidR="00096DE4" w:rsidRPr="00282F6A" w:rsidRDefault="00096DE4" w:rsidP="00D1795B">
      <w:pPr>
        <w:pStyle w:val="Sinespaciado"/>
        <w:numPr>
          <w:ilvl w:val="0"/>
          <w:numId w:val="26"/>
        </w:numPr>
        <w:spacing w:line="360" w:lineRule="auto"/>
        <w:rPr>
          <w:rFonts w:ascii="Arial" w:eastAsia="Arial Unicode MS" w:hAnsi="Arial" w:cs="Arial"/>
          <w:szCs w:val="24"/>
          <w:lang w:val="es-MX"/>
        </w:rPr>
      </w:pPr>
      <w:r w:rsidRPr="00282F6A">
        <w:rPr>
          <w:rFonts w:ascii="Arial" w:eastAsia="Arial Unicode MS" w:hAnsi="Arial" w:cs="Arial"/>
          <w:szCs w:val="24"/>
          <w:lang w:val="es-MX"/>
        </w:rPr>
        <w:t xml:space="preserve">Monitoreo constante a través de reuniones de la </w:t>
      </w:r>
      <w:r w:rsidR="00D1795B" w:rsidRPr="00282F6A">
        <w:rPr>
          <w:rFonts w:ascii="Arial" w:eastAsia="Arial Unicode MS" w:hAnsi="Arial" w:cs="Arial"/>
          <w:szCs w:val="24"/>
          <w:lang w:val="es-MX"/>
        </w:rPr>
        <w:t>comisión</w:t>
      </w:r>
      <w:r w:rsidRPr="00282F6A">
        <w:rPr>
          <w:rFonts w:ascii="Arial" w:eastAsia="Arial Unicode MS" w:hAnsi="Arial" w:cs="Arial"/>
          <w:szCs w:val="24"/>
          <w:lang w:val="es-MX"/>
        </w:rPr>
        <w:t xml:space="preserve"> municipal y comisiones comunitarias de protección civil.  </w:t>
      </w:r>
    </w:p>
    <w:p w14:paraId="4575DF2F" w14:textId="77777777" w:rsidR="00096DE4" w:rsidRPr="00282F6A" w:rsidRDefault="00096DE4" w:rsidP="00D1795B">
      <w:pPr>
        <w:pStyle w:val="Sinespaciado"/>
        <w:numPr>
          <w:ilvl w:val="0"/>
          <w:numId w:val="26"/>
        </w:numPr>
        <w:spacing w:line="360" w:lineRule="auto"/>
        <w:rPr>
          <w:rFonts w:ascii="Arial" w:eastAsia="Arial Unicode MS" w:hAnsi="Arial" w:cs="Arial"/>
          <w:szCs w:val="24"/>
          <w:lang w:val="es-MX"/>
        </w:rPr>
      </w:pPr>
      <w:r w:rsidRPr="00282F6A">
        <w:rPr>
          <w:rFonts w:ascii="Arial" w:eastAsia="Arial Unicode MS" w:hAnsi="Arial" w:cs="Arial"/>
          <w:szCs w:val="24"/>
          <w:lang w:val="es-MX"/>
        </w:rPr>
        <w:t xml:space="preserve">Ejecutar obras de prevención y mitigación para eliminar y/o reducir impactos de riesgos identificados. </w:t>
      </w:r>
    </w:p>
    <w:p w14:paraId="55FFD5DB" w14:textId="77777777" w:rsidR="00096DE4" w:rsidRPr="00282F6A" w:rsidRDefault="00096DE4" w:rsidP="00D1795B">
      <w:pPr>
        <w:pStyle w:val="Sinespaciado"/>
        <w:numPr>
          <w:ilvl w:val="0"/>
          <w:numId w:val="26"/>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Identificar posibles vías alternas de comunicación y desplazamiento terrestre previo a la presencia de la emergencia y/o desastre.</w:t>
      </w:r>
    </w:p>
    <w:p w14:paraId="52BC0CD9" w14:textId="77777777" w:rsidR="00096DE4" w:rsidRPr="00282F6A" w:rsidRDefault="00096DE4" w:rsidP="00D1795B">
      <w:pPr>
        <w:pStyle w:val="Sinespaciado"/>
        <w:numPr>
          <w:ilvl w:val="0"/>
          <w:numId w:val="26"/>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Hacerse presentes al Centro de Operaciones de Emergencia Municipal ante la declaratoria de alerta amarilla.</w:t>
      </w:r>
    </w:p>
    <w:p w14:paraId="1345B5F4" w14:textId="77777777" w:rsidR="00096DE4" w:rsidRPr="00282F6A" w:rsidRDefault="00096DE4" w:rsidP="00D1795B">
      <w:pPr>
        <w:pStyle w:val="Sinespaciado"/>
        <w:numPr>
          <w:ilvl w:val="0"/>
          <w:numId w:val="26"/>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Establecer contacto con el COEM.</w:t>
      </w:r>
    </w:p>
    <w:p w14:paraId="7462124D" w14:textId="77777777" w:rsidR="00096DE4" w:rsidRPr="00282F6A" w:rsidRDefault="00096DE4" w:rsidP="00D1795B">
      <w:pPr>
        <w:autoSpaceDE w:val="0"/>
        <w:autoSpaceDN w:val="0"/>
        <w:adjustRightInd w:val="0"/>
        <w:spacing w:line="360" w:lineRule="auto"/>
        <w:jc w:val="both"/>
        <w:rPr>
          <w:rFonts w:ascii="Arial" w:eastAsia="CenturySchoolbook" w:hAnsi="Arial" w:cs="Arial"/>
          <w:color w:val="000000"/>
        </w:rPr>
      </w:pPr>
    </w:p>
    <w:p w14:paraId="71650ACE" w14:textId="77777777" w:rsidR="00096DE4" w:rsidRPr="00282F6A" w:rsidRDefault="00096DE4" w:rsidP="00D1795B">
      <w:pPr>
        <w:pStyle w:val="Sinespaciado"/>
        <w:spacing w:line="360" w:lineRule="auto"/>
        <w:rPr>
          <w:rFonts w:ascii="Arial" w:eastAsia="Arial Unicode MS" w:hAnsi="Arial" w:cs="Arial"/>
          <w:szCs w:val="24"/>
          <w:u w:val="thick"/>
          <w:lang w:val="es-MX"/>
        </w:rPr>
      </w:pPr>
      <w:r w:rsidRPr="00282F6A">
        <w:rPr>
          <w:rFonts w:ascii="Arial" w:eastAsia="Arial Unicode MS" w:hAnsi="Arial" w:cs="Arial"/>
          <w:szCs w:val="24"/>
          <w:u w:val="thick"/>
          <w:lang w:val="es-MX"/>
        </w:rPr>
        <w:t>DURANTE</w:t>
      </w:r>
    </w:p>
    <w:p w14:paraId="4C5C8456"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Arial Unicode MS" w:hAnsi="Arial" w:cs="Arial"/>
          <w:szCs w:val="24"/>
          <w:lang w:val="es-MX"/>
        </w:rPr>
        <w:t xml:space="preserve">Coordinación con todas las instituciones prestadoras de servicios públicos. </w:t>
      </w:r>
    </w:p>
    <w:p w14:paraId="144DA8B1"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Arial Unicode MS" w:hAnsi="Arial" w:cs="Arial"/>
          <w:szCs w:val="24"/>
          <w:lang w:val="es-MX"/>
        </w:rPr>
        <w:t xml:space="preserve">Liderar las cuadrillas de trabajo de restauración de vías de acceso y servicios básicos. </w:t>
      </w:r>
    </w:p>
    <w:p w14:paraId="024D52CA"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Arial Unicode MS" w:hAnsi="Arial" w:cs="Arial"/>
          <w:szCs w:val="24"/>
          <w:lang w:val="es-MX"/>
        </w:rPr>
        <w:t xml:space="preserve">Apoyar a las demás comisiones conformadas por protección civil municipal para la prevención, mitigación y respuesta a desastres. </w:t>
      </w:r>
    </w:p>
    <w:p w14:paraId="6B6DC39B"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Realizar y/o apoyar la evaluación de daños y necesidades y recomendar la evacuación de las personas que viven en zonas o viviendas de riesgo.</w:t>
      </w:r>
    </w:p>
    <w:p w14:paraId="6CF6024D"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 xml:space="preserve">Coordinar con la PNC y monitorear durante los eventos de emergencia las vías de acceso y seguridad vial. </w:t>
      </w:r>
    </w:p>
    <w:p w14:paraId="34C33198"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 xml:space="preserve">Mantener en la sala de crisis una carta de situación actualizada, con la información referida al área de acción. </w:t>
      </w:r>
    </w:p>
    <w:p w14:paraId="3F52642B"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Brindar soporte logístico o personal a las otras comisiones para suplir las necesidades primarias de la población, principalmente las relacionadas con la salud, alimentación, seguridad y albergues, a través del suministro de agua potable, energía eléctrica y otros servicios.</w:t>
      </w:r>
    </w:p>
    <w:p w14:paraId="56D99831"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Procesar los informes de EDAN correspondientes a la infraestructura y servicios básicos para identificar problemas y priorizar acciones.</w:t>
      </w:r>
    </w:p>
    <w:p w14:paraId="02CD84DF" w14:textId="77777777" w:rsidR="00875E66" w:rsidRPr="00875E66"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Rehabilitar las vías de acceso necesarias para posibilitar el ingreso a la zona de desastre, de personal y equipo de emergencia.</w:t>
      </w:r>
      <w:r w:rsidR="00875E66">
        <w:rPr>
          <w:rFonts w:ascii="Arial" w:eastAsia="CenturySchoolbook" w:hAnsi="Arial" w:cs="Arial"/>
          <w:color w:val="000000"/>
          <w:szCs w:val="24"/>
        </w:rPr>
        <w:t xml:space="preserve"> </w:t>
      </w:r>
    </w:p>
    <w:p w14:paraId="2FC8BF21"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Coordinar las acciones de movilización y obtención de recursos financieros para la respuesta, rehabilitación y provisión de los servicios básicos.</w:t>
      </w:r>
    </w:p>
    <w:p w14:paraId="4359253D"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Coordinar las acciones de rehabilitación de la infraestructura social básica.</w:t>
      </w:r>
    </w:p>
    <w:p w14:paraId="4DF65D3E" w14:textId="77777777"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Coordinar la evaluación de daños en la infraestructura de viviendas.</w:t>
      </w:r>
    </w:p>
    <w:p w14:paraId="7F63E352" w14:textId="7071C0C9" w:rsidR="00096DE4" w:rsidRPr="00282F6A" w:rsidRDefault="00096DE4" w:rsidP="00D1795B">
      <w:pPr>
        <w:pStyle w:val="Sinespaciado"/>
        <w:numPr>
          <w:ilvl w:val="0"/>
          <w:numId w:val="27"/>
        </w:numPr>
        <w:spacing w:line="360" w:lineRule="auto"/>
        <w:rPr>
          <w:rFonts w:ascii="Arial" w:eastAsia="Arial Unicode MS" w:hAnsi="Arial" w:cs="Arial"/>
          <w:szCs w:val="24"/>
          <w:lang w:val="es-MX"/>
        </w:rPr>
      </w:pPr>
      <w:r w:rsidRPr="00282F6A">
        <w:rPr>
          <w:rFonts w:ascii="Arial" w:eastAsia="CenturySchoolbook" w:hAnsi="Arial" w:cs="Arial"/>
          <w:color w:val="000000"/>
          <w:szCs w:val="24"/>
        </w:rPr>
        <w:t>Seguir los procedimientos establecidos por el COEM.</w:t>
      </w:r>
    </w:p>
    <w:p w14:paraId="3614ABCA" w14:textId="1F47C983" w:rsidR="00096DE4" w:rsidRPr="00282F6A" w:rsidRDefault="00096DE4" w:rsidP="00D1795B">
      <w:pPr>
        <w:spacing w:line="360" w:lineRule="auto"/>
        <w:rPr>
          <w:rFonts w:ascii="Arial" w:eastAsia="Arial Unicode MS" w:hAnsi="Arial" w:cs="Arial"/>
          <w:u w:val="thick"/>
        </w:rPr>
      </w:pPr>
      <w:r w:rsidRPr="00282F6A">
        <w:rPr>
          <w:rFonts w:ascii="Arial" w:eastAsia="Arial Unicode MS" w:hAnsi="Arial" w:cs="Arial"/>
          <w:u w:val="thick"/>
        </w:rPr>
        <w:t>DESPUES</w:t>
      </w:r>
    </w:p>
    <w:p w14:paraId="520F268B" w14:textId="77777777" w:rsidR="00096DE4" w:rsidRPr="00282F6A" w:rsidRDefault="00096DE4" w:rsidP="00D1795B">
      <w:pPr>
        <w:spacing w:line="360" w:lineRule="auto"/>
        <w:rPr>
          <w:rFonts w:ascii="Arial" w:eastAsia="Arial Unicode MS" w:hAnsi="Arial" w:cs="Arial"/>
          <w:u w:val="thick"/>
        </w:rPr>
      </w:pPr>
    </w:p>
    <w:p w14:paraId="2A468B3F" w14:textId="77777777" w:rsidR="00096DE4" w:rsidRPr="00282F6A" w:rsidRDefault="00096DE4" w:rsidP="00D1795B">
      <w:pPr>
        <w:pStyle w:val="Prrafodelista"/>
        <w:numPr>
          <w:ilvl w:val="0"/>
          <w:numId w:val="28"/>
        </w:numPr>
        <w:spacing w:line="360" w:lineRule="auto"/>
        <w:rPr>
          <w:rFonts w:ascii="Arial" w:eastAsia="Arial Unicode MS" w:hAnsi="Arial" w:cs="Arial"/>
        </w:rPr>
      </w:pPr>
      <w:r w:rsidRPr="00282F6A">
        <w:rPr>
          <w:rFonts w:ascii="Arial" w:eastAsia="Arial Unicode MS" w:hAnsi="Arial" w:cs="Arial"/>
        </w:rPr>
        <w:t xml:space="preserve">Restablecer los servicios dando más prioridad a los lugares donde hay más tráfico y población vulnerable. </w:t>
      </w:r>
    </w:p>
    <w:p w14:paraId="6F58C72D" w14:textId="77777777" w:rsidR="00096DE4" w:rsidRPr="00282F6A" w:rsidRDefault="00096DE4" w:rsidP="00D1795B">
      <w:pPr>
        <w:pStyle w:val="Prrafodelista"/>
        <w:numPr>
          <w:ilvl w:val="0"/>
          <w:numId w:val="28"/>
        </w:numPr>
        <w:spacing w:line="360" w:lineRule="auto"/>
        <w:rPr>
          <w:rFonts w:ascii="Arial" w:eastAsia="Arial Unicode MS" w:hAnsi="Arial" w:cs="Arial"/>
          <w:u w:val="thick"/>
        </w:rPr>
      </w:pPr>
      <w:r w:rsidRPr="00282F6A">
        <w:rPr>
          <w:rFonts w:ascii="Arial" w:eastAsia="Arial Unicode MS" w:hAnsi="Arial" w:cs="Arial"/>
        </w:rPr>
        <w:t xml:space="preserve">Evaluación de la ejecución de los planes y tomar medidas para mejorar el desempeño en futuros eventos adversos. </w:t>
      </w:r>
    </w:p>
    <w:p w14:paraId="3BDDFAA4" w14:textId="77777777" w:rsidR="00096DE4" w:rsidRPr="00282F6A" w:rsidRDefault="00096DE4" w:rsidP="00D1795B">
      <w:pPr>
        <w:pStyle w:val="Prrafodelista"/>
        <w:numPr>
          <w:ilvl w:val="0"/>
          <w:numId w:val="28"/>
        </w:numPr>
        <w:spacing w:line="360" w:lineRule="auto"/>
        <w:rPr>
          <w:rFonts w:ascii="Arial" w:eastAsia="Arial Unicode MS" w:hAnsi="Arial" w:cs="Arial"/>
          <w:u w:val="thick"/>
        </w:rPr>
      </w:pPr>
      <w:r w:rsidRPr="00282F6A">
        <w:rPr>
          <w:rFonts w:ascii="Arial" w:eastAsia="Arial Unicode MS" w:hAnsi="Arial" w:cs="Arial"/>
        </w:rPr>
        <w:t xml:space="preserve">Monitoreo y seguimiento a factores desencadenantes de posibles riesgos y daños.  </w:t>
      </w:r>
    </w:p>
    <w:p w14:paraId="4DE531A1" w14:textId="77777777" w:rsidR="00096DE4" w:rsidRPr="00282F6A" w:rsidRDefault="00096DE4" w:rsidP="00D1795B">
      <w:pPr>
        <w:pStyle w:val="Prrafodelista"/>
        <w:numPr>
          <w:ilvl w:val="0"/>
          <w:numId w:val="28"/>
        </w:numPr>
        <w:spacing w:line="360" w:lineRule="auto"/>
        <w:rPr>
          <w:rFonts w:ascii="Arial" w:eastAsia="Arial Unicode MS" w:hAnsi="Arial" w:cs="Arial"/>
          <w:u w:val="thick"/>
        </w:rPr>
      </w:pPr>
      <w:r w:rsidRPr="00282F6A">
        <w:rPr>
          <w:rFonts w:ascii="Arial" w:eastAsia="CenturySchoolbook" w:hAnsi="Arial" w:cs="Arial"/>
          <w:color w:val="000000"/>
        </w:rPr>
        <w:t>Coordinar la evaluación de daños en la infraestructura de viviendas.</w:t>
      </w:r>
    </w:p>
    <w:p w14:paraId="6CADD556" w14:textId="150A874A" w:rsidR="00096DE4" w:rsidRPr="00282F6A" w:rsidRDefault="00096DE4" w:rsidP="00D1795B">
      <w:pPr>
        <w:pStyle w:val="Prrafodelista"/>
        <w:numPr>
          <w:ilvl w:val="0"/>
          <w:numId w:val="28"/>
        </w:numPr>
        <w:spacing w:line="360" w:lineRule="auto"/>
        <w:rPr>
          <w:rFonts w:ascii="Arial" w:eastAsia="Arial Unicode MS" w:hAnsi="Arial" w:cs="Arial"/>
          <w:u w:val="thick"/>
        </w:rPr>
      </w:pPr>
      <w:r w:rsidRPr="00282F6A">
        <w:rPr>
          <w:rFonts w:ascii="Arial" w:eastAsia="CenturySchoolbook" w:hAnsi="Arial" w:cs="Arial"/>
          <w:color w:val="000000"/>
        </w:rPr>
        <w:t>Evaluación de las ac</w:t>
      </w:r>
      <w:r w:rsidR="00897C0E">
        <w:rPr>
          <w:rFonts w:ascii="Arial" w:eastAsia="CenturySchoolbook" w:hAnsi="Arial" w:cs="Arial"/>
          <w:color w:val="000000"/>
        </w:rPr>
        <w:t>ciones de respuesta, rehabilitaci</w:t>
      </w:r>
      <w:r w:rsidRPr="00282F6A">
        <w:rPr>
          <w:rFonts w:ascii="Arial" w:eastAsia="CenturySchoolbook" w:hAnsi="Arial" w:cs="Arial"/>
          <w:color w:val="000000"/>
        </w:rPr>
        <w:t>ón y provisión de los servicios básicos y de infraestructura vial.</w:t>
      </w:r>
    </w:p>
    <w:p w14:paraId="63DE3B00" w14:textId="77777777" w:rsidR="00096DE4" w:rsidRPr="00282F6A" w:rsidRDefault="00096DE4" w:rsidP="00D1795B">
      <w:pPr>
        <w:pStyle w:val="Prrafodelista"/>
        <w:numPr>
          <w:ilvl w:val="0"/>
          <w:numId w:val="28"/>
        </w:numPr>
        <w:spacing w:line="360" w:lineRule="auto"/>
        <w:rPr>
          <w:rFonts w:ascii="Arial" w:eastAsia="Arial Unicode MS" w:hAnsi="Arial" w:cs="Arial"/>
          <w:u w:val="thick"/>
        </w:rPr>
      </w:pPr>
      <w:r w:rsidRPr="00282F6A">
        <w:rPr>
          <w:rFonts w:ascii="Arial" w:eastAsia="CenturySchoolbook" w:hAnsi="Arial" w:cs="Arial"/>
          <w:color w:val="000000"/>
        </w:rPr>
        <w:t>Facilitar y dar seguimiento a las acciones de remoción de escombros para posibilitar el reconocimiento de áreas afectadas, el acceso de personal y equipo de emergencia, para las labores de búsqueda, rescate y protección a la propiedad, servicios de salud y seguridad en las áreas impactadas por el evento.</w:t>
      </w:r>
    </w:p>
    <w:p w14:paraId="5F8A6B74" w14:textId="77777777" w:rsidR="00096DE4" w:rsidRPr="00282F6A" w:rsidRDefault="00096DE4" w:rsidP="00D1795B">
      <w:pPr>
        <w:pStyle w:val="Prrafodelista"/>
        <w:numPr>
          <w:ilvl w:val="0"/>
          <w:numId w:val="28"/>
        </w:numPr>
        <w:spacing w:line="360" w:lineRule="auto"/>
        <w:rPr>
          <w:rFonts w:ascii="Arial" w:eastAsia="Arial Unicode MS" w:hAnsi="Arial" w:cs="Arial"/>
          <w:u w:val="thick"/>
        </w:rPr>
      </w:pPr>
      <w:r w:rsidRPr="00282F6A">
        <w:rPr>
          <w:rFonts w:ascii="Arial" w:eastAsia="CenturySchoolbook" w:hAnsi="Arial" w:cs="Arial"/>
          <w:color w:val="000000"/>
        </w:rPr>
        <w:t>Facilitar y dar seguimiento a la rehabilitación de las vías de acceso; puentes y otras instalaciones necesarias para la atención de las víctimas del evento.</w:t>
      </w:r>
    </w:p>
    <w:p w14:paraId="180C3454" w14:textId="200A6BFA" w:rsidR="00D1795B" w:rsidRPr="00DD509B" w:rsidRDefault="00096DE4" w:rsidP="00282F6A">
      <w:pPr>
        <w:pStyle w:val="Prrafodelista"/>
        <w:numPr>
          <w:ilvl w:val="0"/>
          <w:numId w:val="28"/>
        </w:numPr>
        <w:spacing w:line="360" w:lineRule="auto"/>
        <w:rPr>
          <w:rFonts w:ascii="Arial" w:eastAsia="Arial Unicode MS" w:hAnsi="Arial" w:cs="Arial"/>
          <w:u w:val="thick"/>
        </w:rPr>
      </w:pPr>
      <w:r w:rsidRPr="00282F6A">
        <w:rPr>
          <w:rFonts w:ascii="Arial" w:eastAsia="CenturySchoolbook" w:hAnsi="Arial" w:cs="Arial"/>
          <w:color w:val="000000"/>
        </w:rPr>
        <w:t>Retroalimentación de los resultados de la evaluación del evento a la CMPC.</w:t>
      </w:r>
    </w:p>
    <w:p w14:paraId="4ADD10F0" w14:textId="01B7406D" w:rsidR="00DD509B" w:rsidRDefault="00DD509B" w:rsidP="00DD509B">
      <w:pPr>
        <w:spacing w:line="360" w:lineRule="auto"/>
        <w:rPr>
          <w:rFonts w:ascii="Arial" w:eastAsia="Arial Unicode MS" w:hAnsi="Arial" w:cs="Arial"/>
          <w:u w:val="thick"/>
        </w:rPr>
      </w:pPr>
    </w:p>
    <w:p w14:paraId="6E2F4ADF" w14:textId="27582C79" w:rsidR="00DD509B" w:rsidRDefault="00DD509B" w:rsidP="00DD509B">
      <w:pPr>
        <w:spacing w:line="360" w:lineRule="auto"/>
        <w:rPr>
          <w:rFonts w:ascii="Arial" w:eastAsia="Arial Unicode MS" w:hAnsi="Arial" w:cs="Arial"/>
          <w:u w:val="thick"/>
        </w:rPr>
      </w:pPr>
    </w:p>
    <w:p w14:paraId="7CAEF83E" w14:textId="5F765E01" w:rsidR="00DD509B" w:rsidRDefault="00DD509B" w:rsidP="00DD509B">
      <w:pPr>
        <w:spacing w:line="360" w:lineRule="auto"/>
        <w:rPr>
          <w:rFonts w:ascii="Arial" w:eastAsia="Arial Unicode MS" w:hAnsi="Arial" w:cs="Arial"/>
          <w:u w:val="thick"/>
        </w:rPr>
      </w:pPr>
    </w:p>
    <w:p w14:paraId="5B013363" w14:textId="581D53CD" w:rsidR="00DD509B" w:rsidRDefault="00DD509B" w:rsidP="00DD509B">
      <w:pPr>
        <w:spacing w:line="360" w:lineRule="auto"/>
        <w:rPr>
          <w:rFonts w:ascii="Arial" w:eastAsia="Arial Unicode MS" w:hAnsi="Arial" w:cs="Arial"/>
          <w:u w:val="thick"/>
        </w:rPr>
      </w:pPr>
    </w:p>
    <w:p w14:paraId="7824BC75" w14:textId="345EBE4E" w:rsidR="00DD509B" w:rsidRDefault="00DD509B" w:rsidP="00DD509B">
      <w:pPr>
        <w:spacing w:line="360" w:lineRule="auto"/>
        <w:rPr>
          <w:rFonts w:ascii="Arial" w:eastAsia="Arial Unicode MS" w:hAnsi="Arial" w:cs="Arial"/>
          <w:u w:val="thick"/>
        </w:rPr>
      </w:pPr>
    </w:p>
    <w:p w14:paraId="63BEE981" w14:textId="77777777" w:rsidR="00DF6A9C" w:rsidRDefault="00DF6A9C" w:rsidP="00DD509B">
      <w:pPr>
        <w:spacing w:line="360" w:lineRule="auto"/>
        <w:jc w:val="center"/>
        <w:rPr>
          <w:rFonts w:ascii="Arial" w:eastAsia="Arial Unicode MS" w:hAnsi="Arial" w:cs="Arial"/>
          <w:color w:val="A6A6A6" w:themeColor="background1" w:themeShade="A6"/>
        </w:rPr>
      </w:pPr>
    </w:p>
    <w:p w14:paraId="0C3E1236" w14:textId="144CDCCA" w:rsidR="00B37BF8" w:rsidRPr="00DD509B" w:rsidRDefault="00B37BF8" w:rsidP="00DD509B">
      <w:pPr>
        <w:spacing w:line="360" w:lineRule="auto"/>
        <w:jc w:val="center"/>
        <w:rPr>
          <w:rFonts w:ascii="Arial" w:eastAsia="Arial Unicode MS" w:hAnsi="Arial" w:cs="Arial"/>
          <w:color w:val="A6A6A6" w:themeColor="background1" w:themeShade="A6"/>
        </w:rPr>
      </w:pPr>
      <w:r w:rsidRPr="0010314E">
        <w:rPr>
          <w:rFonts w:ascii="Arial Unicode MS" w:eastAsia="Arial Unicode MS" w:hAnsi="Arial Unicode MS"/>
          <w:b/>
          <w:sz w:val="28"/>
          <w:u w:val="thick"/>
        </w:rPr>
        <w:t>COMISIÓN DE LOGÍSTICA</w:t>
      </w:r>
    </w:p>
    <w:p w14:paraId="444D6068" w14:textId="77777777" w:rsidR="00193474" w:rsidRPr="005D14F2" w:rsidRDefault="00193474" w:rsidP="00777B8D">
      <w:pPr>
        <w:pStyle w:val="Sinespaciado"/>
        <w:jc w:val="center"/>
        <w:rPr>
          <w:rFonts w:ascii="Arial Unicode MS" w:eastAsia="Arial Unicode MS" w:hAnsi="Arial Unicode MS"/>
          <w:sz w:val="28"/>
          <w:u w:val="thick"/>
        </w:rPr>
      </w:pPr>
    </w:p>
    <w:p w14:paraId="677857DC" w14:textId="77777777" w:rsidR="00B37BF8" w:rsidRPr="00282F6A" w:rsidRDefault="00B37BF8" w:rsidP="00282F6A">
      <w:pPr>
        <w:pStyle w:val="Sinespaciado"/>
        <w:spacing w:line="360" w:lineRule="auto"/>
        <w:rPr>
          <w:rFonts w:ascii="Arial" w:eastAsia="Arial Unicode MS" w:hAnsi="Arial" w:cs="Arial"/>
          <w:b/>
          <w:szCs w:val="24"/>
        </w:rPr>
      </w:pPr>
      <w:r w:rsidRPr="00282F6A">
        <w:rPr>
          <w:rFonts w:ascii="Arial" w:eastAsia="Arial Unicode MS" w:hAnsi="Arial" w:cs="Arial"/>
          <w:b/>
          <w:szCs w:val="24"/>
        </w:rPr>
        <w:t>Propósito:</w:t>
      </w:r>
    </w:p>
    <w:p w14:paraId="69FEEB6E" w14:textId="2C3CA230" w:rsidR="00D56F6D" w:rsidRPr="00282F6A" w:rsidRDefault="00B37BF8" w:rsidP="00282F6A">
      <w:pPr>
        <w:spacing w:line="360" w:lineRule="auto"/>
        <w:rPr>
          <w:rFonts w:ascii="Arial" w:hAnsi="Arial" w:cs="Arial"/>
        </w:rPr>
      </w:pPr>
      <w:r w:rsidRPr="00282F6A">
        <w:rPr>
          <w:rFonts w:ascii="Arial" w:eastAsia="Arial Unicode MS" w:hAnsi="Arial" w:cs="Arial"/>
        </w:rPr>
        <w:t>Administrar la asistencia humanitaria, con el fin de garantizar el manejo efectivo y transparente de los suministros humanitarios básicos, dirigidos a la población afecta</w:t>
      </w:r>
      <w:r w:rsidR="009F7F26" w:rsidRPr="00282F6A">
        <w:rPr>
          <w:rFonts w:ascii="Arial" w:eastAsia="Arial Unicode MS" w:hAnsi="Arial" w:cs="Arial"/>
        </w:rPr>
        <w:t>da de acuerdo a sus necesidades y e</w:t>
      </w:r>
      <w:r w:rsidR="00D56F6D" w:rsidRPr="00282F6A">
        <w:rPr>
          <w:rFonts w:ascii="Arial" w:hAnsi="Arial" w:cs="Arial"/>
        </w:rPr>
        <w:t>stablecer procedimientos administrativos para la entrega equi</w:t>
      </w:r>
      <w:r w:rsidR="0077182F" w:rsidRPr="00282F6A">
        <w:rPr>
          <w:rFonts w:ascii="Arial" w:hAnsi="Arial" w:cs="Arial"/>
        </w:rPr>
        <w:t>tativa de recursos.</w:t>
      </w:r>
    </w:p>
    <w:p w14:paraId="2C77D586" w14:textId="4800A563" w:rsidR="00B37BF8" w:rsidRPr="00282F6A" w:rsidRDefault="00B37BF8" w:rsidP="00155B81">
      <w:pPr>
        <w:pStyle w:val="Sinespaciado"/>
        <w:rPr>
          <w:rFonts w:ascii="Arial" w:eastAsia="Arial Unicode MS" w:hAnsi="Arial" w:cs="Arial"/>
          <w:szCs w:val="24"/>
        </w:rPr>
      </w:pPr>
      <w:r w:rsidRPr="00282F6A">
        <w:rPr>
          <w:rFonts w:ascii="Arial" w:eastAsia="Arial Unicode MS" w:hAnsi="Arial" w:cs="Arial"/>
          <w:szCs w:val="24"/>
        </w:rPr>
        <w:t>Integración:</w:t>
      </w:r>
    </w:p>
    <w:p w14:paraId="0C4740E9" w14:textId="77777777" w:rsidR="00B37BF8" w:rsidRPr="00282F6A" w:rsidRDefault="00B37BF8" w:rsidP="00155B81">
      <w:pPr>
        <w:pStyle w:val="Sinespaciado"/>
        <w:rPr>
          <w:rFonts w:ascii="Arial" w:eastAsia="Arial Unicode MS" w:hAnsi="Arial" w:cs="Arial"/>
          <w:szCs w:val="24"/>
          <w:lang w:val="es-MX"/>
        </w:rPr>
      </w:pPr>
    </w:p>
    <w:tbl>
      <w:tblPr>
        <w:tblStyle w:val="Listaclara-nfasis4"/>
        <w:tblW w:w="9592" w:type="dxa"/>
        <w:tblLook w:val="04A0" w:firstRow="1" w:lastRow="0" w:firstColumn="1" w:lastColumn="0" w:noHBand="0" w:noVBand="1"/>
      </w:tblPr>
      <w:tblGrid>
        <w:gridCol w:w="4679"/>
        <w:gridCol w:w="435"/>
        <w:gridCol w:w="4478"/>
      </w:tblGrid>
      <w:tr w:rsidR="00FC48D4" w:rsidRPr="00282F6A" w14:paraId="0D1F84A0" w14:textId="77777777" w:rsidTr="00D80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2491EC35" w14:textId="77777777" w:rsidR="00FC48D4" w:rsidRPr="00282F6A" w:rsidRDefault="00FC48D4" w:rsidP="00155B81">
            <w:pPr>
              <w:pStyle w:val="Sinespaciado"/>
              <w:rPr>
                <w:rFonts w:ascii="Arial" w:hAnsi="Arial" w:cs="Arial"/>
                <w:b w:val="0"/>
                <w:szCs w:val="24"/>
              </w:rPr>
            </w:pPr>
            <w:r w:rsidRPr="00282F6A">
              <w:rPr>
                <w:rFonts w:ascii="Arial" w:hAnsi="Arial" w:cs="Arial"/>
                <w:b w:val="0"/>
                <w:szCs w:val="24"/>
              </w:rPr>
              <w:t xml:space="preserve">Comisión Técnica de Sectorial Logística </w:t>
            </w:r>
          </w:p>
        </w:tc>
      </w:tr>
      <w:tr w:rsidR="00D80C14" w:rsidRPr="00282F6A" w14:paraId="5AB07E30"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0D2F99A9" w14:textId="77777777" w:rsidR="00D80C14" w:rsidRPr="00282F6A" w:rsidRDefault="00D80C14" w:rsidP="00201870">
            <w:pPr>
              <w:pStyle w:val="Sinespaciado"/>
              <w:rPr>
                <w:rFonts w:ascii="Arial" w:hAnsi="Arial" w:cs="Arial"/>
                <w:b w:val="0"/>
                <w:szCs w:val="24"/>
              </w:rPr>
            </w:pPr>
            <w:r w:rsidRPr="00282F6A">
              <w:rPr>
                <w:rFonts w:ascii="Arial" w:hAnsi="Arial" w:cs="Arial"/>
                <w:b w:val="0"/>
                <w:szCs w:val="24"/>
              </w:rPr>
              <w:t>Institución Coordinadora:</w:t>
            </w:r>
          </w:p>
        </w:tc>
        <w:tc>
          <w:tcPr>
            <w:tcW w:w="435" w:type="dxa"/>
            <w:tcBorders>
              <w:right w:val="single" w:sz="4" w:space="0" w:color="548DD4" w:themeColor="text2" w:themeTint="99"/>
            </w:tcBorders>
          </w:tcPr>
          <w:p w14:paraId="7626B053" w14:textId="77777777" w:rsidR="00D80C14" w:rsidRPr="00282F6A" w:rsidRDefault="00D80C14" w:rsidP="00155B81">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4478" w:type="dxa"/>
            <w:tcBorders>
              <w:left w:val="single" w:sz="4" w:space="0" w:color="548DD4" w:themeColor="text2" w:themeTint="99"/>
            </w:tcBorders>
          </w:tcPr>
          <w:p w14:paraId="45474861" w14:textId="1E3258B5" w:rsidR="00D80C14" w:rsidRPr="00282F6A" w:rsidRDefault="001708C3" w:rsidP="00155B81">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82F6A">
              <w:rPr>
                <w:rFonts w:ascii="Arial" w:hAnsi="Arial" w:cs="Arial"/>
                <w:szCs w:val="24"/>
              </w:rPr>
              <w:t>Alcaldía Municipal de Nejapa</w:t>
            </w:r>
          </w:p>
        </w:tc>
      </w:tr>
      <w:tr w:rsidR="00D80C14" w:rsidRPr="00282F6A" w14:paraId="0ADA3290" w14:textId="77777777" w:rsidTr="00D80C14">
        <w:tc>
          <w:tcPr>
            <w:cnfStyle w:val="001000000000" w:firstRow="0" w:lastRow="0" w:firstColumn="1" w:lastColumn="0" w:oddVBand="0" w:evenVBand="0" w:oddHBand="0" w:evenHBand="0" w:firstRowFirstColumn="0" w:firstRowLastColumn="0" w:lastRowFirstColumn="0" w:lastRowLastColumn="0"/>
            <w:tcW w:w="4679" w:type="dxa"/>
          </w:tcPr>
          <w:p w14:paraId="3FE5E62F" w14:textId="77777777" w:rsidR="00D80C14" w:rsidRPr="00282F6A" w:rsidRDefault="00C17CA9" w:rsidP="00201870">
            <w:pPr>
              <w:pStyle w:val="Sinespaciado"/>
              <w:rPr>
                <w:rFonts w:ascii="Arial" w:hAnsi="Arial" w:cs="Arial"/>
                <w:b w:val="0"/>
                <w:szCs w:val="24"/>
              </w:rPr>
            </w:pPr>
            <w:r w:rsidRPr="00282F6A">
              <w:rPr>
                <w:rFonts w:ascii="Arial" w:hAnsi="Arial" w:cs="Arial"/>
                <w:b w:val="0"/>
                <w:szCs w:val="24"/>
              </w:rPr>
              <w:t>Gerenci</w:t>
            </w:r>
            <w:r w:rsidR="008A1EBF" w:rsidRPr="00282F6A">
              <w:rPr>
                <w:rFonts w:ascii="Arial" w:hAnsi="Arial" w:cs="Arial"/>
                <w:b w:val="0"/>
                <w:szCs w:val="24"/>
              </w:rPr>
              <w:t>a General de</w:t>
            </w:r>
            <w:r w:rsidRPr="00282F6A">
              <w:rPr>
                <w:rFonts w:ascii="Arial" w:hAnsi="Arial" w:cs="Arial"/>
                <w:b w:val="0"/>
                <w:szCs w:val="24"/>
              </w:rPr>
              <w:t xml:space="preserve"> la alcaldía</w:t>
            </w:r>
          </w:p>
        </w:tc>
        <w:tc>
          <w:tcPr>
            <w:tcW w:w="435" w:type="dxa"/>
            <w:tcBorders>
              <w:right w:val="single" w:sz="4" w:space="0" w:color="548DD4" w:themeColor="text2" w:themeTint="99"/>
            </w:tcBorders>
          </w:tcPr>
          <w:p w14:paraId="71BC5E61" w14:textId="77777777" w:rsidR="00D80C14" w:rsidRPr="00282F6A" w:rsidRDefault="00D80C14" w:rsidP="00155B81">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4478" w:type="dxa"/>
            <w:tcBorders>
              <w:left w:val="single" w:sz="4" w:space="0" w:color="548DD4" w:themeColor="text2" w:themeTint="99"/>
            </w:tcBorders>
          </w:tcPr>
          <w:p w14:paraId="627DB01D" w14:textId="72176E87" w:rsidR="00D80C14" w:rsidRPr="00282F6A" w:rsidRDefault="00FC2925" w:rsidP="00155B81">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282F6A">
              <w:rPr>
                <w:rFonts w:ascii="Arial" w:hAnsi="Arial" w:cs="Arial"/>
                <w:szCs w:val="24"/>
              </w:rPr>
              <w:t xml:space="preserve"> Lic. </w:t>
            </w:r>
            <w:r w:rsidR="006125A0" w:rsidRPr="00282F6A">
              <w:rPr>
                <w:rFonts w:ascii="Arial" w:hAnsi="Arial" w:cs="Arial"/>
                <w:szCs w:val="24"/>
              </w:rPr>
              <w:t>Cristóbal</w:t>
            </w:r>
            <w:r w:rsidR="00D248A2" w:rsidRPr="00282F6A">
              <w:rPr>
                <w:rFonts w:ascii="Arial" w:hAnsi="Arial" w:cs="Arial"/>
                <w:szCs w:val="24"/>
              </w:rPr>
              <w:t xml:space="preserve"> </w:t>
            </w:r>
            <w:r w:rsidRPr="00282F6A">
              <w:rPr>
                <w:rFonts w:ascii="Arial" w:hAnsi="Arial" w:cs="Arial"/>
                <w:szCs w:val="24"/>
              </w:rPr>
              <w:t>Escobar</w:t>
            </w:r>
            <w:r w:rsidR="00D248A2" w:rsidRPr="00282F6A">
              <w:rPr>
                <w:rFonts w:ascii="Arial" w:hAnsi="Arial" w:cs="Arial"/>
                <w:szCs w:val="24"/>
              </w:rPr>
              <w:t>.</w:t>
            </w:r>
          </w:p>
        </w:tc>
      </w:tr>
      <w:tr w:rsidR="001253DB" w:rsidRPr="00282F6A" w14:paraId="14CE935A" w14:textId="77777777" w:rsidTr="00B3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7783C2A1" w14:textId="3D134409" w:rsidR="001253DB" w:rsidRPr="00282F6A" w:rsidRDefault="001253DB" w:rsidP="00201870">
            <w:pPr>
              <w:pStyle w:val="Sinespaciado"/>
              <w:jc w:val="center"/>
              <w:rPr>
                <w:rFonts w:ascii="Arial" w:hAnsi="Arial" w:cs="Arial"/>
                <w:b w:val="0"/>
                <w:bCs w:val="0"/>
                <w:szCs w:val="24"/>
              </w:rPr>
            </w:pPr>
            <w:r w:rsidRPr="00282F6A">
              <w:rPr>
                <w:rFonts w:ascii="Arial" w:hAnsi="Arial" w:cs="Arial"/>
                <w:b w:val="0"/>
                <w:szCs w:val="24"/>
              </w:rPr>
              <w:t>Instituciones de Apoyo:</w:t>
            </w:r>
          </w:p>
        </w:tc>
      </w:tr>
      <w:tr w:rsidR="0079155A" w:rsidRPr="00282F6A" w14:paraId="1E033F14" w14:textId="77777777" w:rsidTr="00D80C14">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53F796B8" w14:textId="77777777" w:rsidR="0079155A" w:rsidRPr="00282F6A" w:rsidRDefault="0079155A" w:rsidP="00201870">
            <w:pPr>
              <w:pStyle w:val="Sinespaciado"/>
              <w:rPr>
                <w:rFonts w:ascii="Arial" w:hAnsi="Arial" w:cs="Arial"/>
                <w:b w:val="0"/>
                <w:szCs w:val="24"/>
              </w:rPr>
            </w:pPr>
            <w:r w:rsidRPr="00282F6A">
              <w:rPr>
                <w:rFonts w:ascii="Arial" w:hAnsi="Arial" w:cs="Arial"/>
                <w:b w:val="0"/>
                <w:szCs w:val="24"/>
              </w:rPr>
              <w:t>UCSF</w:t>
            </w:r>
            <w:r w:rsidR="008A1EBF" w:rsidRPr="00282F6A">
              <w:rPr>
                <w:rFonts w:ascii="Arial" w:hAnsi="Arial" w:cs="Arial"/>
                <w:b w:val="0"/>
                <w:szCs w:val="24"/>
              </w:rPr>
              <w:t>-I</w:t>
            </w:r>
            <w:r w:rsidRPr="00282F6A">
              <w:rPr>
                <w:rFonts w:ascii="Arial" w:hAnsi="Arial" w:cs="Arial"/>
                <w:b w:val="0"/>
                <w:szCs w:val="24"/>
              </w:rPr>
              <w:t xml:space="preserve"> Nejapa</w:t>
            </w:r>
          </w:p>
        </w:tc>
        <w:tc>
          <w:tcPr>
            <w:tcW w:w="4478" w:type="dxa"/>
            <w:tcBorders>
              <w:left w:val="single" w:sz="4" w:space="0" w:color="548DD4" w:themeColor="text2" w:themeTint="99"/>
            </w:tcBorders>
          </w:tcPr>
          <w:p w14:paraId="5C5E056E" w14:textId="77777777" w:rsidR="0079155A" w:rsidRPr="00282F6A" w:rsidRDefault="0079155A" w:rsidP="00155B81">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282F6A">
              <w:rPr>
                <w:rFonts w:ascii="Arial" w:hAnsi="Arial" w:cs="Arial"/>
                <w:bCs/>
                <w:szCs w:val="24"/>
              </w:rPr>
              <w:t>Dra. Claudia Etelvina Chiquillo.</w:t>
            </w:r>
          </w:p>
        </w:tc>
      </w:tr>
      <w:tr w:rsidR="0079155A" w:rsidRPr="00282F6A" w14:paraId="2619A761"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7D97AE3D" w14:textId="77777777" w:rsidR="0079155A" w:rsidRPr="00282F6A" w:rsidRDefault="0079155A" w:rsidP="00201870">
            <w:pPr>
              <w:pStyle w:val="Sinespaciado"/>
              <w:rPr>
                <w:rFonts w:ascii="Arial" w:hAnsi="Arial" w:cs="Arial"/>
                <w:b w:val="0"/>
                <w:szCs w:val="24"/>
              </w:rPr>
            </w:pPr>
            <w:r w:rsidRPr="00282F6A">
              <w:rPr>
                <w:rFonts w:ascii="Arial" w:hAnsi="Arial" w:cs="Arial"/>
                <w:b w:val="0"/>
                <w:szCs w:val="24"/>
              </w:rPr>
              <w:t>MINED. Nejapa</w:t>
            </w:r>
          </w:p>
        </w:tc>
        <w:tc>
          <w:tcPr>
            <w:tcW w:w="4478" w:type="dxa"/>
            <w:tcBorders>
              <w:left w:val="single" w:sz="4" w:space="0" w:color="548DD4" w:themeColor="text2" w:themeTint="99"/>
            </w:tcBorders>
          </w:tcPr>
          <w:p w14:paraId="3F046168" w14:textId="2ADBC179" w:rsidR="0079155A" w:rsidRPr="00282F6A" w:rsidRDefault="006D2652" w:rsidP="00155B81">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282F6A">
              <w:rPr>
                <w:rFonts w:ascii="Arial" w:hAnsi="Arial" w:cs="Arial"/>
                <w:bCs/>
                <w:szCs w:val="24"/>
              </w:rPr>
              <w:t>Licda. Evelyn portillo</w:t>
            </w:r>
            <w:r w:rsidR="00096898" w:rsidRPr="00282F6A">
              <w:rPr>
                <w:rFonts w:ascii="Arial" w:hAnsi="Arial" w:cs="Arial"/>
                <w:bCs/>
                <w:szCs w:val="24"/>
              </w:rPr>
              <w:t>,  Lic. Etelvina Orellana</w:t>
            </w:r>
          </w:p>
        </w:tc>
      </w:tr>
      <w:tr w:rsidR="0079155A" w:rsidRPr="00282F6A" w14:paraId="77B8E482" w14:textId="77777777" w:rsidTr="00D80C14">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4136EA7D" w14:textId="77777777" w:rsidR="0079155A" w:rsidRPr="00282F6A" w:rsidRDefault="0079155A" w:rsidP="00201870">
            <w:pPr>
              <w:pStyle w:val="Sinespaciado"/>
              <w:rPr>
                <w:rFonts w:ascii="Arial" w:hAnsi="Arial" w:cs="Arial"/>
                <w:b w:val="0"/>
                <w:szCs w:val="24"/>
              </w:rPr>
            </w:pPr>
            <w:r w:rsidRPr="00282F6A">
              <w:rPr>
                <w:rFonts w:ascii="Arial" w:hAnsi="Arial" w:cs="Arial"/>
                <w:b w:val="0"/>
                <w:szCs w:val="24"/>
              </w:rPr>
              <w:t>PRO</w:t>
            </w:r>
            <w:r w:rsidR="0099638A" w:rsidRPr="00282F6A">
              <w:rPr>
                <w:rFonts w:ascii="Arial" w:hAnsi="Arial" w:cs="Arial"/>
                <w:b w:val="0"/>
                <w:szCs w:val="24"/>
              </w:rPr>
              <w:t>-</w:t>
            </w:r>
            <w:r w:rsidRPr="00282F6A">
              <w:rPr>
                <w:rFonts w:ascii="Arial" w:hAnsi="Arial" w:cs="Arial"/>
                <w:b w:val="0"/>
                <w:szCs w:val="24"/>
              </w:rPr>
              <w:t>VIDA</w:t>
            </w:r>
          </w:p>
        </w:tc>
        <w:tc>
          <w:tcPr>
            <w:tcW w:w="4478" w:type="dxa"/>
            <w:tcBorders>
              <w:left w:val="single" w:sz="4" w:space="0" w:color="548DD4" w:themeColor="text2" w:themeTint="99"/>
            </w:tcBorders>
          </w:tcPr>
          <w:p w14:paraId="72CE845D" w14:textId="7DDAB097" w:rsidR="0079155A" w:rsidRPr="00282F6A" w:rsidRDefault="001708C3" w:rsidP="00155B81">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282F6A">
              <w:rPr>
                <w:rFonts w:ascii="Arial" w:hAnsi="Arial" w:cs="Arial"/>
                <w:bCs/>
                <w:szCs w:val="24"/>
              </w:rPr>
              <w:t>Enfermera Verónica Ortiz</w:t>
            </w:r>
          </w:p>
        </w:tc>
      </w:tr>
      <w:tr w:rsidR="0079155A" w:rsidRPr="00282F6A" w14:paraId="58143C9D"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0B2351D5" w14:textId="77777777" w:rsidR="0079155A" w:rsidRPr="00282F6A" w:rsidRDefault="0079155A" w:rsidP="00201870">
            <w:pPr>
              <w:pStyle w:val="Sinespaciado"/>
              <w:rPr>
                <w:rFonts w:ascii="Arial" w:hAnsi="Arial" w:cs="Arial"/>
                <w:b w:val="0"/>
                <w:szCs w:val="24"/>
              </w:rPr>
            </w:pPr>
            <w:r w:rsidRPr="00282F6A">
              <w:rPr>
                <w:rFonts w:ascii="Arial" w:hAnsi="Arial" w:cs="Arial"/>
                <w:b w:val="0"/>
                <w:szCs w:val="24"/>
              </w:rPr>
              <w:t>ISSS. Nejapa</w:t>
            </w:r>
          </w:p>
        </w:tc>
        <w:tc>
          <w:tcPr>
            <w:tcW w:w="4478" w:type="dxa"/>
            <w:tcBorders>
              <w:left w:val="single" w:sz="4" w:space="0" w:color="548DD4" w:themeColor="text2" w:themeTint="99"/>
            </w:tcBorders>
          </w:tcPr>
          <w:p w14:paraId="6506FC91" w14:textId="0D22B83D" w:rsidR="0079155A" w:rsidRPr="00282F6A" w:rsidRDefault="00FC2925" w:rsidP="00155B81">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282F6A">
              <w:rPr>
                <w:rFonts w:ascii="Arial" w:hAnsi="Arial" w:cs="Arial"/>
                <w:bCs/>
                <w:szCs w:val="24"/>
              </w:rPr>
              <w:t>Dr. Emanuel Moncada</w:t>
            </w:r>
          </w:p>
        </w:tc>
      </w:tr>
      <w:tr w:rsidR="0079155A" w:rsidRPr="00282F6A" w14:paraId="198E7A38" w14:textId="77777777" w:rsidTr="00D80C14">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1B662921" w14:textId="5578F030" w:rsidR="0079155A" w:rsidRPr="00282F6A" w:rsidRDefault="0079155A" w:rsidP="00201870">
            <w:pPr>
              <w:pStyle w:val="Sinespaciado"/>
              <w:rPr>
                <w:rFonts w:ascii="Arial" w:hAnsi="Arial" w:cs="Arial"/>
                <w:b w:val="0"/>
                <w:szCs w:val="24"/>
              </w:rPr>
            </w:pPr>
            <w:r w:rsidRPr="00282F6A">
              <w:rPr>
                <w:rFonts w:ascii="Arial" w:hAnsi="Arial" w:cs="Arial"/>
                <w:b w:val="0"/>
                <w:szCs w:val="24"/>
              </w:rPr>
              <w:t xml:space="preserve">Iglesias </w:t>
            </w:r>
            <w:r w:rsidR="00421B04" w:rsidRPr="00282F6A">
              <w:rPr>
                <w:rFonts w:ascii="Arial" w:hAnsi="Arial" w:cs="Arial"/>
                <w:b w:val="0"/>
                <w:szCs w:val="24"/>
              </w:rPr>
              <w:t xml:space="preserve">católica </w:t>
            </w:r>
          </w:p>
        </w:tc>
        <w:tc>
          <w:tcPr>
            <w:tcW w:w="4478" w:type="dxa"/>
            <w:tcBorders>
              <w:left w:val="single" w:sz="4" w:space="0" w:color="548DD4" w:themeColor="text2" w:themeTint="99"/>
            </w:tcBorders>
          </w:tcPr>
          <w:p w14:paraId="3944A584" w14:textId="54C25816" w:rsidR="0079155A" w:rsidRPr="00282F6A" w:rsidRDefault="0014154E" w:rsidP="00155B81">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282F6A">
              <w:rPr>
                <w:rFonts w:ascii="Arial" w:hAnsi="Arial" w:cs="Arial"/>
                <w:bCs/>
                <w:szCs w:val="24"/>
              </w:rPr>
              <w:t xml:space="preserve">Convocar </w:t>
            </w:r>
          </w:p>
        </w:tc>
      </w:tr>
      <w:tr w:rsidR="00D80C14" w:rsidRPr="00282F6A" w14:paraId="2A194F2E"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717BB4CA" w14:textId="77777777" w:rsidR="00D80C14" w:rsidRPr="00282F6A" w:rsidRDefault="00D80C14" w:rsidP="00201870">
            <w:pPr>
              <w:pStyle w:val="Sinespaciado"/>
              <w:rPr>
                <w:rFonts w:ascii="Arial" w:hAnsi="Arial" w:cs="Arial"/>
                <w:b w:val="0"/>
                <w:szCs w:val="24"/>
              </w:rPr>
            </w:pPr>
            <w:r w:rsidRPr="00282F6A">
              <w:rPr>
                <w:rFonts w:ascii="Arial" w:hAnsi="Arial" w:cs="Arial"/>
                <w:b w:val="0"/>
                <w:szCs w:val="24"/>
              </w:rPr>
              <w:t>Policía Nacional Civil Nejapa</w:t>
            </w:r>
          </w:p>
        </w:tc>
        <w:tc>
          <w:tcPr>
            <w:tcW w:w="435" w:type="dxa"/>
            <w:tcBorders>
              <w:right w:val="single" w:sz="4" w:space="0" w:color="548DD4" w:themeColor="text2" w:themeTint="99"/>
            </w:tcBorders>
          </w:tcPr>
          <w:p w14:paraId="31D3ADEF" w14:textId="77777777" w:rsidR="00D80C14" w:rsidRPr="00282F6A" w:rsidRDefault="00D80C14" w:rsidP="00155B81">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lang w:val="es-SV"/>
              </w:rPr>
            </w:pPr>
          </w:p>
        </w:tc>
        <w:tc>
          <w:tcPr>
            <w:tcW w:w="4478" w:type="dxa"/>
            <w:tcBorders>
              <w:left w:val="single" w:sz="4" w:space="0" w:color="548DD4" w:themeColor="text2" w:themeTint="99"/>
            </w:tcBorders>
          </w:tcPr>
          <w:p w14:paraId="20C469BE" w14:textId="468D9088" w:rsidR="00D80C14" w:rsidRPr="00282F6A" w:rsidRDefault="00137B4D" w:rsidP="00155B81">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lang w:val="es-SV"/>
              </w:rPr>
            </w:pPr>
            <w:r w:rsidRPr="00282F6A">
              <w:rPr>
                <w:rFonts w:ascii="Arial" w:hAnsi="Arial" w:cs="Arial"/>
                <w:szCs w:val="24"/>
                <w:lang w:val="es-SV"/>
              </w:rPr>
              <w:t>Subins</w:t>
            </w:r>
            <w:r w:rsidR="008F3FFB" w:rsidRPr="00282F6A">
              <w:rPr>
                <w:rFonts w:ascii="Arial" w:hAnsi="Arial" w:cs="Arial"/>
                <w:szCs w:val="24"/>
                <w:lang w:val="es-SV"/>
              </w:rPr>
              <w:t>.</w:t>
            </w:r>
            <w:r w:rsidRPr="00282F6A">
              <w:rPr>
                <w:rFonts w:ascii="Arial" w:hAnsi="Arial" w:cs="Arial"/>
                <w:szCs w:val="24"/>
                <w:lang w:val="es-SV"/>
              </w:rPr>
              <w:t xml:space="preserve"> Cesar Armando Castillo</w:t>
            </w:r>
            <w:r w:rsidR="00261B4E" w:rsidRPr="00282F6A">
              <w:rPr>
                <w:rFonts w:ascii="Arial" w:hAnsi="Arial" w:cs="Arial"/>
                <w:szCs w:val="24"/>
                <w:lang w:val="es-SV"/>
              </w:rPr>
              <w:t>.</w:t>
            </w:r>
          </w:p>
        </w:tc>
      </w:tr>
      <w:tr w:rsidR="009A26B4" w:rsidRPr="00282F6A" w14:paraId="515043C2" w14:textId="77777777" w:rsidTr="00D80C14">
        <w:tc>
          <w:tcPr>
            <w:cnfStyle w:val="001000000000" w:firstRow="0" w:lastRow="0" w:firstColumn="1" w:lastColumn="0" w:oddVBand="0" w:evenVBand="0" w:oddHBand="0" w:evenHBand="0" w:firstRowFirstColumn="0" w:firstRowLastColumn="0" w:lastRowFirstColumn="0" w:lastRowLastColumn="0"/>
            <w:tcW w:w="4679" w:type="dxa"/>
          </w:tcPr>
          <w:p w14:paraId="27FF512F" w14:textId="77777777" w:rsidR="009A26B4" w:rsidRPr="00282F6A" w:rsidRDefault="009A26B4" w:rsidP="00201870">
            <w:pPr>
              <w:pStyle w:val="Sinespaciado"/>
              <w:rPr>
                <w:rFonts w:ascii="Arial" w:hAnsi="Arial" w:cs="Arial"/>
                <w:b w:val="0"/>
                <w:szCs w:val="24"/>
              </w:rPr>
            </w:pPr>
            <w:r w:rsidRPr="00282F6A">
              <w:rPr>
                <w:rFonts w:ascii="Arial" w:hAnsi="Arial" w:cs="Arial"/>
                <w:b w:val="0"/>
                <w:szCs w:val="24"/>
              </w:rPr>
              <w:t>CAM</w:t>
            </w:r>
          </w:p>
        </w:tc>
        <w:tc>
          <w:tcPr>
            <w:tcW w:w="435" w:type="dxa"/>
            <w:tcBorders>
              <w:right w:val="single" w:sz="4" w:space="0" w:color="548DD4" w:themeColor="text2" w:themeTint="99"/>
            </w:tcBorders>
          </w:tcPr>
          <w:p w14:paraId="08DA37C4" w14:textId="77777777" w:rsidR="009A26B4" w:rsidRPr="00282F6A" w:rsidRDefault="009A26B4" w:rsidP="00155B81">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Cs w:val="24"/>
                <w:lang w:val="es-SV"/>
              </w:rPr>
            </w:pPr>
          </w:p>
        </w:tc>
        <w:tc>
          <w:tcPr>
            <w:tcW w:w="4478" w:type="dxa"/>
            <w:tcBorders>
              <w:left w:val="single" w:sz="4" w:space="0" w:color="548DD4" w:themeColor="text2" w:themeTint="99"/>
            </w:tcBorders>
          </w:tcPr>
          <w:p w14:paraId="369A1CD1" w14:textId="5DE35C47" w:rsidR="009A26B4" w:rsidRPr="00282F6A" w:rsidRDefault="00261B4E" w:rsidP="00155B81">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Cs w:val="24"/>
                <w:lang w:val="es-SV"/>
              </w:rPr>
            </w:pPr>
            <w:r w:rsidRPr="00282F6A">
              <w:rPr>
                <w:rFonts w:ascii="Arial" w:hAnsi="Arial" w:cs="Arial"/>
                <w:szCs w:val="24"/>
                <w:lang w:val="es-SV"/>
              </w:rPr>
              <w:t xml:space="preserve">German </w:t>
            </w:r>
            <w:r w:rsidR="00F72B58" w:rsidRPr="00282F6A">
              <w:rPr>
                <w:rFonts w:ascii="Arial" w:hAnsi="Arial" w:cs="Arial"/>
                <w:szCs w:val="24"/>
                <w:lang w:val="es-SV"/>
              </w:rPr>
              <w:t>Rodríguez</w:t>
            </w:r>
            <w:r w:rsidRPr="00282F6A">
              <w:rPr>
                <w:rFonts w:ascii="Arial" w:hAnsi="Arial" w:cs="Arial"/>
                <w:szCs w:val="24"/>
                <w:lang w:val="es-SV"/>
              </w:rPr>
              <w:t>.</w:t>
            </w:r>
          </w:p>
        </w:tc>
      </w:tr>
    </w:tbl>
    <w:p w14:paraId="384843AD" w14:textId="0A2959E5" w:rsidR="00443DAF" w:rsidRPr="00282F6A" w:rsidRDefault="00443DAF" w:rsidP="0000141B">
      <w:pPr>
        <w:pStyle w:val="Sinespaciado"/>
        <w:rPr>
          <w:rFonts w:ascii="Arial" w:hAnsi="Arial" w:cs="Arial"/>
          <w:szCs w:val="24"/>
        </w:rPr>
      </w:pPr>
    </w:p>
    <w:p w14:paraId="55D6B7BE" w14:textId="77777777" w:rsidR="00F72B58" w:rsidRPr="00282F6A" w:rsidRDefault="00F72B58" w:rsidP="00F72B58">
      <w:pPr>
        <w:pStyle w:val="Sinespaciado"/>
        <w:rPr>
          <w:rFonts w:ascii="Arial" w:eastAsia="Arial Unicode MS" w:hAnsi="Arial" w:cs="Arial"/>
          <w:b/>
          <w:szCs w:val="24"/>
        </w:rPr>
      </w:pPr>
      <w:r w:rsidRPr="00282F6A">
        <w:rPr>
          <w:rFonts w:ascii="Arial" w:eastAsia="Arial Unicode MS" w:hAnsi="Arial" w:cs="Arial"/>
          <w:b/>
          <w:szCs w:val="24"/>
        </w:rPr>
        <w:t>Responsabilidades:</w:t>
      </w:r>
    </w:p>
    <w:p w14:paraId="2953E115" w14:textId="77777777" w:rsidR="00F72B58" w:rsidRPr="00282F6A" w:rsidRDefault="00F72B58" w:rsidP="00DD509B">
      <w:pPr>
        <w:pStyle w:val="Sinespaciado"/>
        <w:numPr>
          <w:ilvl w:val="0"/>
          <w:numId w:val="23"/>
        </w:numPr>
        <w:spacing w:line="360" w:lineRule="auto"/>
        <w:jc w:val="both"/>
        <w:rPr>
          <w:rFonts w:ascii="Arial" w:eastAsia="Arial Unicode MS" w:hAnsi="Arial" w:cs="Arial"/>
          <w:szCs w:val="24"/>
        </w:rPr>
      </w:pPr>
      <w:r w:rsidRPr="00282F6A">
        <w:rPr>
          <w:rFonts w:ascii="Arial" w:eastAsia="Arial Unicode MS" w:hAnsi="Arial" w:cs="Arial"/>
          <w:szCs w:val="24"/>
        </w:rPr>
        <w:t>Identificar y evaluar la capacidad e infraestructura logística disponible en el municipio para el desarrollo adecuado de las operaciones de apoyo a la población afectada y a las instituciones que intervienen.</w:t>
      </w:r>
    </w:p>
    <w:p w14:paraId="11EEB7C0" w14:textId="77777777" w:rsidR="00F72B58" w:rsidRPr="00282F6A" w:rsidRDefault="00F72B58" w:rsidP="00DD509B">
      <w:pPr>
        <w:pStyle w:val="Sinespaciado"/>
        <w:numPr>
          <w:ilvl w:val="0"/>
          <w:numId w:val="23"/>
        </w:numPr>
        <w:spacing w:line="360" w:lineRule="auto"/>
        <w:jc w:val="both"/>
        <w:rPr>
          <w:rFonts w:ascii="Arial" w:eastAsia="Arial Unicode MS" w:hAnsi="Arial" w:cs="Arial"/>
          <w:szCs w:val="24"/>
        </w:rPr>
      </w:pPr>
      <w:r w:rsidRPr="00282F6A">
        <w:rPr>
          <w:rFonts w:ascii="Arial" w:eastAsia="Arial Unicode MS" w:hAnsi="Arial" w:cs="Arial"/>
          <w:szCs w:val="24"/>
        </w:rPr>
        <w:t>Apoyar el proceso de identificación de necesidades logísticas de la población afectada y de las instituciones que intervienen.</w:t>
      </w:r>
    </w:p>
    <w:p w14:paraId="0E0C016B" w14:textId="77777777" w:rsidR="00F72B58" w:rsidRPr="00282F6A" w:rsidRDefault="00F72B58" w:rsidP="00DD509B">
      <w:pPr>
        <w:pStyle w:val="Sinespaciado"/>
        <w:numPr>
          <w:ilvl w:val="0"/>
          <w:numId w:val="23"/>
        </w:numPr>
        <w:spacing w:line="360" w:lineRule="auto"/>
        <w:jc w:val="both"/>
        <w:rPr>
          <w:rFonts w:ascii="Arial" w:eastAsia="Arial Unicode MS" w:hAnsi="Arial" w:cs="Arial"/>
          <w:szCs w:val="24"/>
        </w:rPr>
      </w:pPr>
      <w:r w:rsidRPr="00282F6A">
        <w:rPr>
          <w:rFonts w:ascii="Arial" w:eastAsia="Arial Unicode MS" w:hAnsi="Arial" w:cs="Arial"/>
          <w:szCs w:val="24"/>
        </w:rPr>
        <w:t>Identificar y clasificar los recursos disponibles para atender la emergencia o desastre.</w:t>
      </w:r>
    </w:p>
    <w:p w14:paraId="41DDCFA9" w14:textId="3CE6B84D" w:rsidR="00DD509B" w:rsidRDefault="00F72B58" w:rsidP="00DD509B">
      <w:pPr>
        <w:pStyle w:val="Sinespaciado"/>
        <w:numPr>
          <w:ilvl w:val="0"/>
          <w:numId w:val="23"/>
        </w:numPr>
        <w:spacing w:line="360" w:lineRule="auto"/>
        <w:jc w:val="both"/>
        <w:rPr>
          <w:rFonts w:ascii="Arial" w:eastAsia="Arial Unicode MS" w:hAnsi="Arial" w:cs="Arial"/>
          <w:szCs w:val="24"/>
        </w:rPr>
      </w:pPr>
      <w:r w:rsidRPr="00282F6A">
        <w:rPr>
          <w:rFonts w:ascii="Arial" w:eastAsia="Arial Unicode MS" w:hAnsi="Arial" w:cs="Arial"/>
          <w:szCs w:val="24"/>
        </w:rPr>
        <w:t xml:space="preserve">Movilizar los recursos identificados como necesarios y solicitados a los sitios donde son requeridos. </w:t>
      </w:r>
    </w:p>
    <w:p w14:paraId="7A392B40" w14:textId="7E3D28D0" w:rsidR="00DD509B" w:rsidRDefault="00DD509B" w:rsidP="00DD509B">
      <w:pPr>
        <w:pStyle w:val="Sinespaciado"/>
        <w:spacing w:line="360" w:lineRule="auto"/>
        <w:jc w:val="both"/>
        <w:rPr>
          <w:rFonts w:ascii="Arial" w:eastAsia="Arial Unicode MS" w:hAnsi="Arial" w:cs="Arial"/>
          <w:szCs w:val="24"/>
        </w:rPr>
      </w:pPr>
    </w:p>
    <w:p w14:paraId="078E30BA" w14:textId="74F00C56" w:rsidR="00DD509B" w:rsidRDefault="00DD509B" w:rsidP="00DD509B">
      <w:pPr>
        <w:pStyle w:val="Sinespaciado"/>
        <w:spacing w:line="360" w:lineRule="auto"/>
        <w:jc w:val="both"/>
        <w:rPr>
          <w:rFonts w:ascii="Arial" w:eastAsia="Arial Unicode MS" w:hAnsi="Arial" w:cs="Arial"/>
          <w:szCs w:val="24"/>
        </w:rPr>
      </w:pPr>
    </w:p>
    <w:p w14:paraId="5FEA5C60" w14:textId="77777777" w:rsidR="00DD509B" w:rsidRPr="00282F6A" w:rsidRDefault="00DD509B" w:rsidP="00DD509B">
      <w:pPr>
        <w:pStyle w:val="Sinespaciado"/>
        <w:spacing w:line="480" w:lineRule="auto"/>
        <w:ind w:left="720"/>
        <w:jc w:val="both"/>
        <w:rPr>
          <w:rFonts w:ascii="Arial" w:eastAsia="Arial Unicode MS" w:hAnsi="Arial" w:cs="Arial"/>
          <w:szCs w:val="24"/>
        </w:rPr>
      </w:pPr>
    </w:p>
    <w:p w14:paraId="5A34ED2B" w14:textId="77777777" w:rsidR="00F72B58" w:rsidRPr="00282F6A" w:rsidRDefault="00F72B58" w:rsidP="003F06F6">
      <w:pPr>
        <w:pStyle w:val="Sinespaciado"/>
        <w:numPr>
          <w:ilvl w:val="0"/>
          <w:numId w:val="23"/>
        </w:numPr>
        <w:spacing w:line="480" w:lineRule="auto"/>
        <w:jc w:val="both"/>
        <w:rPr>
          <w:rFonts w:ascii="Arial" w:eastAsia="Arial Unicode MS" w:hAnsi="Arial" w:cs="Arial"/>
          <w:szCs w:val="24"/>
        </w:rPr>
      </w:pPr>
      <w:r w:rsidRPr="00282F6A">
        <w:rPr>
          <w:rFonts w:ascii="Arial" w:eastAsia="Arial Unicode MS" w:hAnsi="Arial" w:cs="Arial"/>
          <w:szCs w:val="24"/>
        </w:rPr>
        <w:t>Gestionar la adquisición de recursos necesarios que no estuvieran disponibles.</w:t>
      </w:r>
    </w:p>
    <w:p w14:paraId="3B7B747F" w14:textId="77777777" w:rsidR="00F72B58" w:rsidRPr="00282F6A" w:rsidRDefault="00F72B58" w:rsidP="003F06F6">
      <w:pPr>
        <w:pStyle w:val="Sinespaciado"/>
        <w:numPr>
          <w:ilvl w:val="0"/>
          <w:numId w:val="23"/>
        </w:numPr>
        <w:spacing w:line="480" w:lineRule="auto"/>
        <w:jc w:val="both"/>
        <w:rPr>
          <w:rFonts w:ascii="Arial" w:eastAsia="Arial Unicode MS" w:hAnsi="Arial" w:cs="Arial"/>
          <w:szCs w:val="24"/>
        </w:rPr>
      </w:pPr>
      <w:r w:rsidRPr="00282F6A">
        <w:rPr>
          <w:rFonts w:ascii="Arial" w:eastAsia="Arial Unicode MS" w:hAnsi="Arial" w:cs="Arial"/>
          <w:szCs w:val="24"/>
        </w:rPr>
        <w:t>Establecer sistemas de control de las operaciones logísticas desde el inicio hasta el cierre de las actividades.</w:t>
      </w:r>
    </w:p>
    <w:p w14:paraId="0A30F8DE" w14:textId="77777777" w:rsidR="00F72B58" w:rsidRPr="00282F6A" w:rsidRDefault="00F72B58" w:rsidP="003F06F6">
      <w:pPr>
        <w:pStyle w:val="Sinespaciado"/>
        <w:numPr>
          <w:ilvl w:val="0"/>
          <w:numId w:val="23"/>
        </w:numPr>
        <w:spacing w:line="480" w:lineRule="auto"/>
        <w:jc w:val="both"/>
        <w:rPr>
          <w:rFonts w:ascii="Arial" w:eastAsia="Arial Unicode MS" w:hAnsi="Arial" w:cs="Arial"/>
          <w:szCs w:val="24"/>
        </w:rPr>
      </w:pPr>
      <w:r w:rsidRPr="00282F6A">
        <w:rPr>
          <w:rFonts w:ascii="Arial" w:eastAsia="Arial Unicode MS" w:hAnsi="Arial" w:cs="Arial"/>
          <w:szCs w:val="24"/>
        </w:rPr>
        <w:t>Determinar la metodología y mecanismos más apropiados para la distribución de la asistencia a la población afectada.</w:t>
      </w:r>
    </w:p>
    <w:p w14:paraId="13C81021" w14:textId="77777777" w:rsidR="00F72B58" w:rsidRPr="00282F6A" w:rsidRDefault="00F72B58" w:rsidP="003F06F6">
      <w:pPr>
        <w:pStyle w:val="Sinespaciado"/>
        <w:numPr>
          <w:ilvl w:val="0"/>
          <w:numId w:val="23"/>
        </w:numPr>
        <w:spacing w:line="480" w:lineRule="auto"/>
        <w:jc w:val="both"/>
        <w:rPr>
          <w:rFonts w:ascii="Arial" w:eastAsia="Arial Unicode MS" w:hAnsi="Arial" w:cs="Arial"/>
          <w:szCs w:val="24"/>
        </w:rPr>
      </w:pPr>
      <w:r w:rsidRPr="00282F6A">
        <w:rPr>
          <w:rFonts w:ascii="Arial" w:eastAsia="Arial Unicode MS" w:hAnsi="Arial" w:cs="Arial"/>
          <w:szCs w:val="24"/>
        </w:rPr>
        <w:t>Recibir, registrar y almacenar la ayuda humanitaria.</w:t>
      </w:r>
    </w:p>
    <w:p w14:paraId="7D1F6D4B" w14:textId="77777777" w:rsidR="00F72B58" w:rsidRPr="00282F6A" w:rsidRDefault="00F72B58" w:rsidP="003F06F6">
      <w:pPr>
        <w:pStyle w:val="Sinespaciado"/>
        <w:numPr>
          <w:ilvl w:val="0"/>
          <w:numId w:val="23"/>
        </w:numPr>
        <w:spacing w:line="480" w:lineRule="auto"/>
        <w:jc w:val="both"/>
        <w:rPr>
          <w:rFonts w:ascii="Arial" w:eastAsia="Arial Unicode MS" w:hAnsi="Arial" w:cs="Arial"/>
          <w:szCs w:val="24"/>
        </w:rPr>
      </w:pPr>
      <w:r w:rsidRPr="00282F6A">
        <w:rPr>
          <w:rFonts w:ascii="Arial" w:eastAsia="Arial Unicode MS" w:hAnsi="Arial" w:cs="Arial"/>
          <w:szCs w:val="24"/>
        </w:rPr>
        <w:t>Informar a la Comisión Municipal sobre las necesidades, para que está proceda a la gestión ante situaciones de ayuda humanitaria.</w:t>
      </w:r>
    </w:p>
    <w:p w14:paraId="39B0D600" w14:textId="77777777" w:rsidR="00F72B58" w:rsidRPr="00282F6A" w:rsidRDefault="00F72B58" w:rsidP="003F06F6">
      <w:pPr>
        <w:pStyle w:val="Sinespaciado"/>
        <w:numPr>
          <w:ilvl w:val="0"/>
          <w:numId w:val="23"/>
        </w:numPr>
        <w:spacing w:line="480" w:lineRule="auto"/>
        <w:jc w:val="both"/>
        <w:rPr>
          <w:rFonts w:ascii="Arial" w:eastAsia="Arial Unicode MS" w:hAnsi="Arial" w:cs="Arial"/>
          <w:szCs w:val="24"/>
        </w:rPr>
      </w:pPr>
      <w:r w:rsidRPr="00282F6A">
        <w:rPr>
          <w:rFonts w:ascii="Arial" w:eastAsia="Arial Unicode MS" w:hAnsi="Arial" w:cs="Arial"/>
          <w:szCs w:val="24"/>
        </w:rPr>
        <w:t>Informar sobre la ayuda humanitaria recibida y entregada diariamente a la Comisión Municipal.</w:t>
      </w:r>
    </w:p>
    <w:p w14:paraId="500E8C4D" w14:textId="381624FF" w:rsidR="00F72B58" w:rsidRPr="00DD509B" w:rsidRDefault="00F72B58" w:rsidP="003F06F6">
      <w:pPr>
        <w:pStyle w:val="Sinespaciado"/>
        <w:numPr>
          <w:ilvl w:val="0"/>
          <w:numId w:val="21"/>
        </w:numPr>
        <w:spacing w:line="480" w:lineRule="auto"/>
        <w:rPr>
          <w:rFonts w:ascii="Arial" w:eastAsia="Arial Unicode MS" w:hAnsi="Arial" w:cs="Arial"/>
          <w:szCs w:val="24"/>
        </w:rPr>
      </w:pPr>
      <w:r w:rsidRPr="00282F6A">
        <w:rPr>
          <w:rFonts w:ascii="Arial" w:hAnsi="Arial" w:cs="Arial"/>
          <w:szCs w:val="24"/>
        </w:rPr>
        <w:t>Establecer procedimientos administrativos para la entrega equitativa de recursos acorde a las responsabilidades que afrontan las mujeres. (Según el Art. 22. de Ley Especial Integral para una Vida Libre de Violencia para las Mujeres Literal B, Inciso 4)</w:t>
      </w:r>
    </w:p>
    <w:p w14:paraId="449617E3" w14:textId="4D1F43B8" w:rsidR="00DD509B" w:rsidRDefault="00DD509B" w:rsidP="00DD509B">
      <w:pPr>
        <w:pStyle w:val="Sinespaciado"/>
        <w:spacing w:line="480" w:lineRule="auto"/>
        <w:rPr>
          <w:rFonts w:ascii="Arial" w:hAnsi="Arial" w:cs="Arial"/>
          <w:szCs w:val="24"/>
        </w:rPr>
      </w:pPr>
    </w:p>
    <w:p w14:paraId="4375C508" w14:textId="18149FEC" w:rsidR="00DD509B" w:rsidRDefault="00DD509B" w:rsidP="00DD509B">
      <w:pPr>
        <w:pStyle w:val="Sinespaciado"/>
        <w:spacing w:line="480" w:lineRule="auto"/>
        <w:rPr>
          <w:rFonts w:ascii="Arial" w:hAnsi="Arial" w:cs="Arial"/>
          <w:szCs w:val="24"/>
        </w:rPr>
      </w:pPr>
    </w:p>
    <w:p w14:paraId="6A47D64E" w14:textId="60F569AB" w:rsidR="00DD509B" w:rsidRDefault="00DD509B" w:rsidP="00DD509B">
      <w:pPr>
        <w:pStyle w:val="Sinespaciado"/>
        <w:spacing w:line="480" w:lineRule="auto"/>
        <w:rPr>
          <w:rFonts w:ascii="Arial" w:hAnsi="Arial" w:cs="Arial"/>
          <w:szCs w:val="24"/>
        </w:rPr>
      </w:pPr>
    </w:p>
    <w:p w14:paraId="41E39E36" w14:textId="54395655" w:rsidR="00DD509B" w:rsidRDefault="00DD509B" w:rsidP="00DD509B">
      <w:pPr>
        <w:pStyle w:val="Sinespaciado"/>
        <w:spacing w:line="480" w:lineRule="auto"/>
        <w:rPr>
          <w:rFonts w:ascii="Arial" w:hAnsi="Arial" w:cs="Arial"/>
          <w:szCs w:val="24"/>
        </w:rPr>
      </w:pPr>
    </w:p>
    <w:p w14:paraId="36B1D71E" w14:textId="5F966460" w:rsidR="00DD509B" w:rsidRDefault="00DD509B" w:rsidP="00DD509B">
      <w:pPr>
        <w:pStyle w:val="Sinespaciado"/>
        <w:spacing w:line="480" w:lineRule="auto"/>
        <w:rPr>
          <w:rFonts w:ascii="Arial" w:hAnsi="Arial" w:cs="Arial"/>
          <w:szCs w:val="24"/>
        </w:rPr>
      </w:pPr>
    </w:p>
    <w:p w14:paraId="2795A5D8" w14:textId="330829AF" w:rsidR="00DD509B" w:rsidRDefault="00DD509B" w:rsidP="00DD509B">
      <w:pPr>
        <w:pStyle w:val="Sinespaciado"/>
        <w:spacing w:line="480" w:lineRule="auto"/>
        <w:rPr>
          <w:rFonts w:ascii="Arial" w:hAnsi="Arial" w:cs="Arial"/>
          <w:szCs w:val="24"/>
        </w:rPr>
      </w:pPr>
    </w:p>
    <w:p w14:paraId="56DE4ED4" w14:textId="77777777" w:rsidR="00DF6A9C" w:rsidRDefault="00DF6A9C" w:rsidP="00DD509B">
      <w:pPr>
        <w:pStyle w:val="Sinespaciado"/>
        <w:spacing w:line="480" w:lineRule="auto"/>
        <w:jc w:val="center"/>
        <w:rPr>
          <w:rFonts w:ascii="Arial" w:hAnsi="Arial" w:cs="Arial"/>
          <w:color w:val="A6A6A6" w:themeColor="background1" w:themeShade="A6"/>
          <w:szCs w:val="24"/>
        </w:rPr>
      </w:pPr>
    </w:p>
    <w:p w14:paraId="21B5D330" w14:textId="77777777" w:rsidR="00DF6A9C" w:rsidRDefault="00DF6A9C" w:rsidP="00DD509B">
      <w:pPr>
        <w:pStyle w:val="Sinespaciado"/>
        <w:spacing w:line="480" w:lineRule="auto"/>
        <w:jc w:val="center"/>
        <w:rPr>
          <w:rFonts w:ascii="Arial" w:hAnsi="Arial" w:cs="Arial"/>
          <w:color w:val="A6A6A6" w:themeColor="background1" w:themeShade="A6"/>
          <w:szCs w:val="24"/>
        </w:rPr>
      </w:pPr>
    </w:p>
    <w:p w14:paraId="08BCAB4F" w14:textId="77777777" w:rsidR="00DF6A9C" w:rsidRDefault="00DF6A9C" w:rsidP="00DD509B">
      <w:pPr>
        <w:pStyle w:val="Sinespaciado"/>
        <w:spacing w:line="480" w:lineRule="auto"/>
        <w:jc w:val="center"/>
        <w:rPr>
          <w:rFonts w:ascii="Arial" w:hAnsi="Arial" w:cs="Arial"/>
          <w:color w:val="A6A6A6" w:themeColor="background1" w:themeShade="A6"/>
          <w:szCs w:val="24"/>
        </w:rPr>
      </w:pPr>
    </w:p>
    <w:p w14:paraId="576E6C2B" w14:textId="577398E0" w:rsidR="00107134" w:rsidRPr="00DD509B" w:rsidRDefault="00107134" w:rsidP="00DD509B">
      <w:pPr>
        <w:pStyle w:val="Sinespaciado"/>
        <w:spacing w:line="480" w:lineRule="auto"/>
        <w:jc w:val="center"/>
        <w:rPr>
          <w:rFonts w:ascii="Arial" w:eastAsia="Arial Unicode MS" w:hAnsi="Arial" w:cs="Arial"/>
          <w:color w:val="A6A6A6" w:themeColor="background1" w:themeShade="A6"/>
          <w:szCs w:val="24"/>
        </w:rPr>
      </w:pPr>
      <w:r w:rsidRPr="0010314E">
        <w:rPr>
          <w:rFonts w:eastAsia="Arial Unicode MS"/>
          <w:b/>
          <w:sz w:val="32"/>
          <w:u w:val="thick"/>
        </w:rPr>
        <w:t>COMISIÓN DE ALBERGUES</w:t>
      </w:r>
    </w:p>
    <w:p w14:paraId="42388E47" w14:textId="77777777" w:rsidR="00107134" w:rsidRPr="00282F6A" w:rsidRDefault="00107134" w:rsidP="00282F6A">
      <w:pPr>
        <w:pStyle w:val="Sinespaciado"/>
        <w:spacing w:line="360" w:lineRule="auto"/>
        <w:rPr>
          <w:rFonts w:ascii="Arial" w:eastAsia="Arial Unicode MS" w:hAnsi="Arial" w:cs="Arial"/>
          <w:szCs w:val="24"/>
          <w:lang w:val="es-MX"/>
        </w:rPr>
      </w:pPr>
      <w:r w:rsidRPr="00282F6A">
        <w:rPr>
          <w:rFonts w:ascii="Arial" w:eastAsia="Arial Unicode MS" w:hAnsi="Arial" w:cs="Arial"/>
          <w:szCs w:val="24"/>
          <w:lang w:val="es-MX"/>
        </w:rPr>
        <w:t xml:space="preserve">Propósito: </w:t>
      </w:r>
    </w:p>
    <w:p w14:paraId="0EB71FC6" w14:textId="77777777" w:rsidR="00107134" w:rsidRPr="00282F6A" w:rsidRDefault="00107134" w:rsidP="00282F6A">
      <w:pPr>
        <w:pStyle w:val="Sinespaciado"/>
        <w:spacing w:line="360" w:lineRule="auto"/>
        <w:jc w:val="both"/>
        <w:rPr>
          <w:rFonts w:ascii="Arial" w:eastAsia="Arial Unicode MS" w:hAnsi="Arial" w:cs="Arial"/>
          <w:szCs w:val="24"/>
          <w:lang w:val="es-PE"/>
        </w:rPr>
      </w:pPr>
      <w:r w:rsidRPr="00282F6A">
        <w:rPr>
          <w:rFonts w:ascii="Arial" w:eastAsia="Arial Unicode MS" w:hAnsi="Arial" w:cs="Arial"/>
          <w:szCs w:val="24"/>
          <w:lang w:val="es-PE"/>
        </w:rPr>
        <w:t>Asignar o garantizar un espacio físico temporal que reúna las condiciones adecuadas para albergar a todas las personas que fueron afectadas por algún desastre natural y antrópicos, de ser necesario, para una zona que sea más segura, a fin de proporcionar atención eficaz y efectiva a la población damnificados.</w:t>
      </w:r>
    </w:p>
    <w:p w14:paraId="257E935C" w14:textId="68F5F4C7" w:rsidR="00107134" w:rsidRPr="00282F6A" w:rsidRDefault="00DD509B" w:rsidP="00DD509B">
      <w:pPr>
        <w:pStyle w:val="Sinespaciado"/>
        <w:spacing w:line="360" w:lineRule="auto"/>
        <w:rPr>
          <w:rFonts w:ascii="Arial" w:eastAsia="Arial Unicode MS" w:hAnsi="Arial" w:cs="Arial"/>
          <w:szCs w:val="24"/>
          <w:lang w:val="es-MX"/>
        </w:rPr>
      </w:pPr>
      <w:r>
        <w:rPr>
          <w:rFonts w:ascii="Arial" w:eastAsia="Arial Unicode MS" w:hAnsi="Arial" w:cs="Arial"/>
          <w:szCs w:val="24"/>
          <w:lang w:val="es-MX"/>
        </w:rPr>
        <w:t>Integración:</w:t>
      </w:r>
    </w:p>
    <w:tbl>
      <w:tblPr>
        <w:tblStyle w:val="Listaclara-nfasis4"/>
        <w:tblW w:w="9592" w:type="dxa"/>
        <w:tblLook w:val="04A0" w:firstRow="1" w:lastRow="0" w:firstColumn="1" w:lastColumn="0" w:noHBand="0" w:noVBand="1"/>
      </w:tblPr>
      <w:tblGrid>
        <w:gridCol w:w="4679"/>
        <w:gridCol w:w="4913"/>
      </w:tblGrid>
      <w:tr w:rsidR="00107134" w:rsidRPr="00282F6A" w14:paraId="73B9CDBB" w14:textId="77777777" w:rsidTr="00877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2"/>
          </w:tcPr>
          <w:p w14:paraId="03E7EE9E"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 xml:space="preserve">Comisión Técnica Sectorial de Albergues </w:t>
            </w:r>
          </w:p>
        </w:tc>
      </w:tr>
      <w:tr w:rsidR="00107134" w:rsidRPr="00282F6A" w14:paraId="50EF353D" w14:textId="77777777" w:rsidTr="00877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3A1670D3"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Institución Coordinadora:</w:t>
            </w:r>
          </w:p>
        </w:tc>
        <w:tc>
          <w:tcPr>
            <w:tcW w:w="4913" w:type="dxa"/>
            <w:tcBorders>
              <w:left w:val="single" w:sz="4" w:space="0" w:color="548DD4" w:themeColor="text2" w:themeTint="99"/>
            </w:tcBorders>
          </w:tcPr>
          <w:p w14:paraId="09F32C17" w14:textId="77777777" w:rsidR="00107134" w:rsidRPr="00282F6A" w:rsidRDefault="00107134" w:rsidP="0087771D">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82F6A">
              <w:rPr>
                <w:rFonts w:ascii="Arial" w:hAnsi="Arial" w:cs="Arial"/>
                <w:szCs w:val="24"/>
              </w:rPr>
              <w:t>Responsable:</w:t>
            </w:r>
          </w:p>
        </w:tc>
      </w:tr>
      <w:tr w:rsidR="00FF2600" w:rsidRPr="00282F6A" w14:paraId="1DB24109" w14:textId="77777777" w:rsidTr="0087771D">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1D6D80D8" w14:textId="53B0A00D" w:rsidR="00FF2600" w:rsidRPr="00282F6A" w:rsidRDefault="00367ECC" w:rsidP="0087771D">
            <w:pPr>
              <w:pStyle w:val="Sinespaciado"/>
              <w:rPr>
                <w:rFonts w:ascii="Arial" w:hAnsi="Arial" w:cs="Arial"/>
                <w:b w:val="0"/>
                <w:szCs w:val="24"/>
              </w:rPr>
            </w:pPr>
            <w:r w:rsidRPr="00282F6A">
              <w:rPr>
                <w:rFonts w:ascii="Arial" w:hAnsi="Arial" w:cs="Arial"/>
                <w:b w:val="0"/>
                <w:szCs w:val="24"/>
              </w:rPr>
              <w:t>Gerencia</w:t>
            </w:r>
            <w:r w:rsidR="00FF2600" w:rsidRPr="00282F6A">
              <w:rPr>
                <w:rFonts w:ascii="Arial" w:hAnsi="Arial" w:cs="Arial"/>
                <w:b w:val="0"/>
                <w:szCs w:val="24"/>
              </w:rPr>
              <w:t xml:space="preserve"> Social</w:t>
            </w:r>
          </w:p>
        </w:tc>
        <w:tc>
          <w:tcPr>
            <w:tcW w:w="4913" w:type="dxa"/>
            <w:tcBorders>
              <w:left w:val="single" w:sz="4" w:space="0" w:color="548DD4" w:themeColor="text2" w:themeTint="99"/>
            </w:tcBorders>
          </w:tcPr>
          <w:p w14:paraId="0CF492D9" w14:textId="0C88557E" w:rsidR="00FF2600" w:rsidRPr="00282F6A" w:rsidRDefault="0076251A" w:rsidP="00367EC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282F6A">
              <w:rPr>
                <w:rFonts w:ascii="Arial" w:hAnsi="Arial" w:cs="Arial"/>
                <w:szCs w:val="24"/>
              </w:rPr>
              <w:t xml:space="preserve"> Ing. </w:t>
            </w:r>
            <w:r w:rsidR="00FF2600" w:rsidRPr="00282F6A">
              <w:rPr>
                <w:rFonts w:ascii="Arial" w:hAnsi="Arial" w:cs="Arial"/>
                <w:szCs w:val="24"/>
              </w:rPr>
              <w:t>Heydi Rivera.</w:t>
            </w:r>
          </w:p>
        </w:tc>
      </w:tr>
      <w:tr w:rsidR="00FF2600" w:rsidRPr="00282F6A" w14:paraId="46DB57B9" w14:textId="77777777" w:rsidTr="00877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0B3FA823" w14:textId="77777777" w:rsidR="00FF2600" w:rsidRPr="00282F6A" w:rsidRDefault="00FF2600" w:rsidP="0087771D">
            <w:pPr>
              <w:pStyle w:val="Sinespaciado"/>
              <w:rPr>
                <w:rFonts w:ascii="Arial" w:hAnsi="Arial" w:cs="Arial"/>
                <w:b w:val="0"/>
                <w:szCs w:val="24"/>
              </w:rPr>
            </w:pPr>
            <w:r w:rsidRPr="00282F6A">
              <w:rPr>
                <w:rFonts w:ascii="Arial" w:hAnsi="Arial" w:cs="Arial"/>
                <w:b w:val="0"/>
                <w:szCs w:val="24"/>
              </w:rPr>
              <w:t>Alcaldía de Nejapa (Polideportivo)</w:t>
            </w:r>
          </w:p>
        </w:tc>
        <w:tc>
          <w:tcPr>
            <w:tcW w:w="4913" w:type="dxa"/>
            <w:tcBorders>
              <w:left w:val="single" w:sz="4" w:space="0" w:color="548DD4" w:themeColor="text2" w:themeTint="99"/>
            </w:tcBorders>
          </w:tcPr>
          <w:p w14:paraId="2421FC5E" w14:textId="77777777" w:rsidR="00FF2600" w:rsidRPr="00282F6A" w:rsidRDefault="00FF2600" w:rsidP="00367ECC">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82F6A">
              <w:rPr>
                <w:rFonts w:ascii="Arial" w:hAnsi="Arial" w:cs="Arial"/>
                <w:szCs w:val="24"/>
              </w:rPr>
              <w:t>Lic. Mercedes Hernández de Ramírez</w:t>
            </w:r>
          </w:p>
        </w:tc>
      </w:tr>
      <w:tr w:rsidR="00107134" w:rsidRPr="00282F6A" w14:paraId="3AD2641D" w14:textId="77777777" w:rsidTr="0087771D">
        <w:tc>
          <w:tcPr>
            <w:cnfStyle w:val="001000000000" w:firstRow="0" w:lastRow="0" w:firstColumn="1" w:lastColumn="0" w:oddVBand="0" w:evenVBand="0" w:oddHBand="0" w:evenHBand="0" w:firstRowFirstColumn="0" w:firstRowLastColumn="0" w:lastRowFirstColumn="0" w:lastRowLastColumn="0"/>
            <w:tcW w:w="9592" w:type="dxa"/>
            <w:gridSpan w:val="2"/>
          </w:tcPr>
          <w:p w14:paraId="3C05852A" w14:textId="77777777" w:rsidR="00107134" w:rsidRPr="00282F6A" w:rsidRDefault="00107134" w:rsidP="00367ECC">
            <w:pPr>
              <w:pStyle w:val="Sinespaciado"/>
              <w:rPr>
                <w:rFonts w:ascii="Arial" w:hAnsi="Arial" w:cs="Arial"/>
                <w:szCs w:val="24"/>
              </w:rPr>
            </w:pPr>
            <w:r w:rsidRPr="00282F6A">
              <w:rPr>
                <w:rFonts w:ascii="Arial" w:hAnsi="Arial" w:cs="Arial"/>
                <w:b w:val="0"/>
                <w:szCs w:val="24"/>
              </w:rPr>
              <w:t>Instituciones o unidades de Apoyo:</w:t>
            </w:r>
          </w:p>
        </w:tc>
      </w:tr>
      <w:tr w:rsidR="00107134" w:rsidRPr="00282F6A" w14:paraId="539CE16C" w14:textId="77777777" w:rsidTr="00877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34578DCB"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Iglesia católica</w:t>
            </w:r>
          </w:p>
        </w:tc>
        <w:tc>
          <w:tcPr>
            <w:tcW w:w="4913" w:type="dxa"/>
            <w:tcBorders>
              <w:left w:val="single" w:sz="4" w:space="0" w:color="548DD4" w:themeColor="text2" w:themeTint="99"/>
            </w:tcBorders>
          </w:tcPr>
          <w:p w14:paraId="1DE775BF" w14:textId="77777777" w:rsidR="00107134" w:rsidRPr="00282F6A" w:rsidRDefault="00107134" w:rsidP="00367ECC">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lang w:val="es-SV"/>
              </w:rPr>
            </w:pPr>
            <w:r w:rsidRPr="00282F6A">
              <w:rPr>
                <w:rFonts w:ascii="Arial" w:hAnsi="Arial" w:cs="Arial"/>
                <w:szCs w:val="24"/>
                <w:lang w:val="es-SV"/>
              </w:rPr>
              <w:t xml:space="preserve">Presbítero. Julio Cesar Martínez     </w:t>
            </w:r>
          </w:p>
        </w:tc>
      </w:tr>
      <w:tr w:rsidR="00107134" w:rsidRPr="00282F6A" w14:paraId="4DDDBB9E" w14:textId="77777777" w:rsidTr="0087771D">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4480DF8D"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Iglesias Cristianas</w:t>
            </w:r>
          </w:p>
        </w:tc>
        <w:tc>
          <w:tcPr>
            <w:tcW w:w="4913" w:type="dxa"/>
            <w:tcBorders>
              <w:left w:val="single" w:sz="4" w:space="0" w:color="548DD4" w:themeColor="text2" w:themeTint="99"/>
            </w:tcBorders>
          </w:tcPr>
          <w:p w14:paraId="1F0CEC9B" w14:textId="77777777" w:rsidR="00107134" w:rsidRPr="00282F6A" w:rsidRDefault="00107134" w:rsidP="00367EC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Cs w:val="24"/>
                <w:lang w:val="es-SV"/>
              </w:rPr>
            </w:pPr>
            <w:r w:rsidRPr="00282F6A">
              <w:rPr>
                <w:rFonts w:ascii="Arial" w:hAnsi="Arial" w:cs="Arial"/>
                <w:szCs w:val="24"/>
                <w:lang w:val="es-SV"/>
              </w:rPr>
              <w:t xml:space="preserve">Pastores de iglesias </w:t>
            </w:r>
          </w:p>
        </w:tc>
      </w:tr>
      <w:tr w:rsidR="00107134" w:rsidRPr="00282F6A" w14:paraId="75C424C8" w14:textId="77777777" w:rsidTr="00877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4E7376E9"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Comisiones Comunales de Protección Civil</w:t>
            </w:r>
          </w:p>
        </w:tc>
        <w:tc>
          <w:tcPr>
            <w:tcW w:w="4913" w:type="dxa"/>
            <w:tcBorders>
              <w:left w:val="single" w:sz="4" w:space="0" w:color="548DD4" w:themeColor="text2" w:themeTint="99"/>
            </w:tcBorders>
          </w:tcPr>
          <w:p w14:paraId="3EA5B2AB" w14:textId="77777777" w:rsidR="00107134" w:rsidRPr="00282F6A" w:rsidRDefault="00107134" w:rsidP="00367ECC">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lang w:val="es-SV"/>
              </w:rPr>
            </w:pPr>
            <w:r w:rsidRPr="00282F6A">
              <w:rPr>
                <w:rFonts w:ascii="Arial" w:hAnsi="Arial" w:cs="Arial"/>
                <w:szCs w:val="24"/>
                <w:lang w:val="es-SV"/>
              </w:rPr>
              <w:t>Los que están nombrados en comisiones.</w:t>
            </w:r>
          </w:p>
        </w:tc>
      </w:tr>
      <w:tr w:rsidR="00107134" w:rsidRPr="00282F6A" w14:paraId="2F267182" w14:textId="77777777" w:rsidTr="0087771D">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00C4049F"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Policía Nacional Civil Nejapa</w:t>
            </w:r>
          </w:p>
        </w:tc>
        <w:tc>
          <w:tcPr>
            <w:tcW w:w="4913" w:type="dxa"/>
            <w:tcBorders>
              <w:left w:val="single" w:sz="4" w:space="0" w:color="548DD4" w:themeColor="text2" w:themeTint="99"/>
            </w:tcBorders>
          </w:tcPr>
          <w:p w14:paraId="7AF1F3E4" w14:textId="09EA29AD" w:rsidR="00107134" w:rsidRPr="00282F6A" w:rsidRDefault="00BD0201" w:rsidP="00367EC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282F6A">
              <w:rPr>
                <w:rFonts w:ascii="Arial" w:hAnsi="Arial" w:cs="Arial"/>
                <w:szCs w:val="24"/>
                <w:lang w:val="es-SV"/>
              </w:rPr>
              <w:t>Subins. Cesar Armando Castillo</w:t>
            </w:r>
          </w:p>
        </w:tc>
      </w:tr>
      <w:tr w:rsidR="00107134" w:rsidRPr="00282F6A" w14:paraId="66E1377F" w14:textId="77777777" w:rsidTr="00877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70DD5B05"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Cuerpo de Agentes Municipales (Alcaldía)</w:t>
            </w:r>
          </w:p>
        </w:tc>
        <w:tc>
          <w:tcPr>
            <w:tcW w:w="4913" w:type="dxa"/>
            <w:tcBorders>
              <w:left w:val="single" w:sz="4" w:space="0" w:color="548DD4" w:themeColor="text2" w:themeTint="99"/>
            </w:tcBorders>
          </w:tcPr>
          <w:p w14:paraId="76F9C400" w14:textId="77777777" w:rsidR="00107134" w:rsidRPr="00282F6A" w:rsidRDefault="00107134" w:rsidP="00367ECC">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82F6A">
              <w:rPr>
                <w:rFonts w:ascii="Arial" w:hAnsi="Arial" w:cs="Arial"/>
                <w:szCs w:val="24"/>
                <w:lang w:val="es-SV"/>
              </w:rPr>
              <w:t>Sr. German Rodríguez</w:t>
            </w:r>
          </w:p>
        </w:tc>
      </w:tr>
      <w:tr w:rsidR="00107134" w:rsidRPr="00282F6A" w14:paraId="3F9C136E" w14:textId="77777777" w:rsidTr="0087771D">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691AFAF2"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UCSF-I Nejapa</w:t>
            </w:r>
          </w:p>
        </w:tc>
        <w:tc>
          <w:tcPr>
            <w:tcW w:w="4913" w:type="dxa"/>
            <w:tcBorders>
              <w:left w:val="single" w:sz="4" w:space="0" w:color="548DD4" w:themeColor="text2" w:themeTint="99"/>
            </w:tcBorders>
          </w:tcPr>
          <w:p w14:paraId="4B1A00C3" w14:textId="77777777" w:rsidR="00107134" w:rsidRPr="00282F6A" w:rsidRDefault="00107134" w:rsidP="00367EC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282F6A">
              <w:rPr>
                <w:rFonts w:ascii="Arial" w:hAnsi="Arial" w:cs="Arial"/>
                <w:szCs w:val="24"/>
                <w:lang w:val="es-SV"/>
              </w:rPr>
              <w:t>Dra. Etelvina Chiquillo</w:t>
            </w:r>
          </w:p>
        </w:tc>
      </w:tr>
      <w:tr w:rsidR="00107134" w:rsidRPr="00282F6A" w14:paraId="3136AB07" w14:textId="77777777" w:rsidTr="00877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61A22D96"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UM ISSS Nejapa</w:t>
            </w:r>
          </w:p>
        </w:tc>
        <w:tc>
          <w:tcPr>
            <w:tcW w:w="4913" w:type="dxa"/>
            <w:tcBorders>
              <w:left w:val="single" w:sz="4" w:space="0" w:color="548DD4" w:themeColor="text2" w:themeTint="99"/>
            </w:tcBorders>
          </w:tcPr>
          <w:p w14:paraId="25BBD066" w14:textId="3978D990" w:rsidR="00107134" w:rsidRPr="00282F6A" w:rsidRDefault="00946FE9" w:rsidP="00367ECC">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lang w:val="es-SV"/>
              </w:rPr>
            </w:pPr>
            <w:r w:rsidRPr="00282F6A">
              <w:rPr>
                <w:rFonts w:ascii="Arial" w:hAnsi="Arial" w:cs="Arial"/>
                <w:szCs w:val="24"/>
                <w:lang w:val="es-SV"/>
              </w:rPr>
              <w:t>Dr. Emanuel Moncada</w:t>
            </w:r>
          </w:p>
        </w:tc>
      </w:tr>
      <w:tr w:rsidR="00107134" w:rsidRPr="00282F6A" w14:paraId="5C73BCC8" w14:textId="77777777" w:rsidTr="0087771D">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194BFA72" w14:textId="77777777" w:rsidR="00107134" w:rsidRPr="00282F6A" w:rsidRDefault="00107134" w:rsidP="0087771D">
            <w:pPr>
              <w:pStyle w:val="Sinespaciado"/>
              <w:rPr>
                <w:rFonts w:ascii="Arial" w:hAnsi="Arial" w:cs="Arial"/>
                <w:b w:val="0"/>
                <w:szCs w:val="24"/>
              </w:rPr>
            </w:pPr>
            <w:r w:rsidRPr="00282F6A">
              <w:rPr>
                <w:rFonts w:ascii="Arial" w:hAnsi="Arial" w:cs="Arial"/>
                <w:b w:val="0"/>
                <w:szCs w:val="24"/>
              </w:rPr>
              <w:t>Pro-Vida</w:t>
            </w:r>
          </w:p>
        </w:tc>
        <w:tc>
          <w:tcPr>
            <w:tcW w:w="4913" w:type="dxa"/>
            <w:tcBorders>
              <w:left w:val="single" w:sz="4" w:space="0" w:color="548DD4" w:themeColor="text2" w:themeTint="99"/>
            </w:tcBorders>
          </w:tcPr>
          <w:p w14:paraId="12D3A528" w14:textId="2EFB2063" w:rsidR="00107134" w:rsidRPr="00282F6A" w:rsidRDefault="00107134" w:rsidP="00367EC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282F6A">
              <w:rPr>
                <w:rFonts w:ascii="Arial" w:hAnsi="Arial" w:cs="Arial"/>
                <w:szCs w:val="24"/>
                <w:lang w:val="es-SV"/>
              </w:rPr>
              <w:t>Enfermera Verónica Ortiz</w:t>
            </w:r>
          </w:p>
        </w:tc>
      </w:tr>
      <w:tr w:rsidR="00CE479E" w:rsidRPr="00282F6A" w14:paraId="19954AF1" w14:textId="77777777" w:rsidTr="00877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3427E00B" w14:textId="413EF5E6" w:rsidR="00CE479E" w:rsidRPr="00282F6A" w:rsidRDefault="00CE479E" w:rsidP="0087771D">
            <w:pPr>
              <w:pStyle w:val="Sinespaciado"/>
              <w:rPr>
                <w:rFonts w:ascii="Arial" w:hAnsi="Arial" w:cs="Arial"/>
                <w:b w:val="0"/>
                <w:szCs w:val="24"/>
              </w:rPr>
            </w:pPr>
            <w:r w:rsidRPr="00282F6A">
              <w:rPr>
                <w:rFonts w:ascii="Arial" w:hAnsi="Arial" w:cs="Arial"/>
                <w:b w:val="0"/>
                <w:szCs w:val="24"/>
              </w:rPr>
              <w:t xml:space="preserve">Centros Escolares </w:t>
            </w:r>
          </w:p>
        </w:tc>
        <w:tc>
          <w:tcPr>
            <w:tcW w:w="4913" w:type="dxa"/>
            <w:tcBorders>
              <w:left w:val="single" w:sz="4" w:space="0" w:color="548DD4" w:themeColor="text2" w:themeTint="99"/>
            </w:tcBorders>
          </w:tcPr>
          <w:p w14:paraId="78CADD36" w14:textId="3B5B78A8" w:rsidR="00CE479E" w:rsidRPr="00282F6A" w:rsidRDefault="00CE479E" w:rsidP="00367ECC">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Cs w:val="24"/>
                <w:lang w:val="es-SV"/>
              </w:rPr>
            </w:pPr>
            <w:r w:rsidRPr="00282F6A">
              <w:rPr>
                <w:rFonts w:ascii="Arial" w:hAnsi="Arial" w:cs="Arial"/>
                <w:szCs w:val="24"/>
                <w:lang w:val="es-SV"/>
              </w:rPr>
              <w:t>Lic. Etelvina Orellana</w:t>
            </w:r>
          </w:p>
        </w:tc>
      </w:tr>
    </w:tbl>
    <w:p w14:paraId="23144DD6" w14:textId="409E6829" w:rsidR="00107134" w:rsidRPr="00EB26AC" w:rsidRDefault="00107134" w:rsidP="00107134">
      <w:pPr>
        <w:pStyle w:val="Sinespaciado"/>
        <w:rPr>
          <w:rFonts w:ascii="Arial Unicode MS" w:eastAsia="Arial Unicode MS" w:hAnsi="Arial Unicode MS"/>
          <w:sz w:val="28"/>
          <w:u w:val="thick"/>
        </w:rPr>
      </w:pPr>
      <w:r w:rsidRPr="00EB26AC">
        <w:rPr>
          <w:rFonts w:ascii="Arial Unicode MS" w:eastAsia="Arial Unicode MS" w:hAnsi="Arial Unicode MS"/>
          <w:sz w:val="28"/>
          <w:u w:val="thick"/>
        </w:rPr>
        <w:t>Responsabilidades:</w:t>
      </w:r>
    </w:p>
    <w:p w14:paraId="5CFAC064" w14:textId="5596A3E0"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 xml:space="preserve">Consultar la disponibilidad de los sitios que hayan sido seleccionados como </w:t>
      </w:r>
      <w:r w:rsidR="00367ECC" w:rsidRPr="00282F6A">
        <w:rPr>
          <w:rFonts w:ascii="Arial" w:eastAsia="Arial Unicode MS" w:hAnsi="Arial" w:cs="Arial"/>
          <w:szCs w:val="24"/>
          <w:lang w:eastAsia="ar-SA"/>
        </w:rPr>
        <w:t>albergue polideportivo</w:t>
      </w:r>
      <w:r w:rsidR="007F1552" w:rsidRPr="00282F6A">
        <w:rPr>
          <w:rFonts w:ascii="Arial" w:eastAsia="Arial Unicode MS" w:hAnsi="Arial" w:cs="Arial"/>
          <w:szCs w:val="24"/>
          <w:lang w:eastAsia="ar-SA"/>
        </w:rPr>
        <w:t xml:space="preserve"> </w:t>
      </w:r>
      <w:r w:rsidRPr="00282F6A">
        <w:rPr>
          <w:rFonts w:ascii="Arial" w:eastAsia="Arial Unicode MS" w:hAnsi="Arial" w:cs="Arial"/>
          <w:szCs w:val="24"/>
          <w:lang w:eastAsia="ar-SA"/>
        </w:rPr>
        <w:t>(se necesita reparaciones que reúna las condiciones apropiadas para el resguardo de las personas), de acuerdo a nuevas disposiciones iglesias y ermitas serán albergues temporales</w:t>
      </w:r>
      <w:r w:rsidR="00536B9B" w:rsidRPr="00282F6A">
        <w:rPr>
          <w:rFonts w:ascii="Arial" w:eastAsia="Arial Unicode MS" w:hAnsi="Arial" w:cs="Arial"/>
          <w:szCs w:val="24"/>
          <w:lang w:eastAsia="ar-SA"/>
        </w:rPr>
        <w:t xml:space="preserve">, Nave </w:t>
      </w:r>
      <w:r w:rsidR="00C745A5" w:rsidRPr="00282F6A">
        <w:rPr>
          <w:rFonts w:ascii="Arial" w:eastAsia="Arial Unicode MS" w:hAnsi="Arial" w:cs="Arial"/>
          <w:szCs w:val="24"/>
          <w:lang w:eastAsia="ar-SA"/>
        </w:rPr>
        <w:t>Industrial,</w:t>
      </w:r>
      <w:r w:rsidR="00367ECC" w:rsidRPr="00282F6A">
        <w:rPr>
          <w:rFonts w:ascii="Arial" w:eastAsia="Arial Unicode MS" w:hAnsi="Arial" w:cs="Arial"/>
          <w:szCs w:val="24"/>
          <w:lang w:eastAsia="ar-SA"/>
        </w:rPr>
        <w:t xml:space="preserve"> </w:t>
      </w:r>
      <w:r w:rsidRPr="00282F6A">
        <w:rPr>
          <w:rFonts w:ascii="Arial" w:eastAsia="Arial Unicode MS" w:hAnsi="Arial" w:cs="Arial"/>
          <w:szCs w:val="24"/>
          <w:lang w:eastAsia="ar-SA"/>
        </w:rPr>
        <w:t xml:space="preserve">estas serán evaluadas por MINSAL. </w:t>
      </w:r>
    </w:p>
    <w:p w14:paraId="1AB39845" w14:textId="77777777"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Informar de la disponibilidad, ubicación y capacidad de albergues al sector de información pública. (posibles albergues 11 ermitas católicas, 1 polideportivo el Cambio) casas comunales.</w:t>
      </w:r>
    </w:p>
    <w:p w14:paraId="67E3CCC4" w14:textId="77777777" w:rsidR="00DD509B"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Designar los administradores de los albergues temporales.</w:t>
      </w:r>
    </w:p>
    <w:p w14:paraId="5B0FE65D" w14:textId="77777777" w:rsidR="00DD509B" w:rsidRDefault="00DD509B" w:rsidP="00DD509B">
      <w:pPr>
        <w:pStyle w:val="Sinespaciado"/>
        <w:spacing w:line="360" w:lineRule="auto"/>
        <w:ind w:left="720"/>
        <w:jc w:val="center"/>
        <w:rPr>
          <w:rFonts w:ascii="Arial" w:eastAsia="Arial Unicode MS" w:hAnsi="Arial" w:cs="Arial"/>
          <w:color w:val="A6A6A6" w:themeColor="background1" w:themeShade="A6"/>
          <w:szCs w:val="24"/>
          <w:lang w:eastAsia="ar-SA"/>
        </w:rPr>
      </w:pPr>
    </w:p>
    <w:p w14:paraId="537BC893" w14:textId="77777777"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 xml:space="preserve">Mantener actualizada una base de datos sobre los albergues temporales para una emergencia o desastre en un formato estandarizado. </w:t>
      </w:r>
    </w:p>
    <w:p w14:paraId="4ECA8831" w14:textId="15421E2E"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 xml:space="preserve">Llevar e informar el control cuantitativo y cualitativo de la población albergada al centro de operaciones de emergencia (género, edad, discapacitados, mujeres embarazadas, adultos mayores, </w:t>
      </w:r>
      <w:r w:rsidR="00C745A5" w:rsidRPr="00282F6A">
        <w:rPr>
          <w:rFonts w:ascii="Arial" w:eastAsia="Arial Unicode MS" w:hAnsi="Arial" w:cs="Arial"/>
          <w:szCs w:val="24"/>
          <w:lang w:eastAsia="ar-SA"/>
        </w:rPr>
        <w:t>etc.)</w:t>
      </w:r>
    </w:p>
    <w:p w14:paraId="4AD7A301" w14:textId="77777777"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Coordinar los servicios de atención del albergue con las comisiones respectivas.</w:t>
      </w:r>
    </w:p>
    <w:p w14:paraId="4D954A15" w14:textId="77777777"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Determinar la distribución adecuada de las familias en los albergues.</w:t>
      </w:r>
    </w:p>
    <w:p w14:paraId="7347F6F8" w14:textId="77777777"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Coordinar con el sector de logística todos los recursos necesarios para el manejo de los albergues.</w:t>
      </w:r>
    </w:p>
    <w:p w14:paraId="2ADA8527" w14:textId="77777777"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Garantizar la seguridad de los afectados dentro de los albergues temporales por medio de la formación de comités de disciplina y otros en su interior.</w:t>
      </w:r>
    </w:p>
    <w:p w14:paraId="1C32E2CA" w14:textId="77777777"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Coordinar con la Comisión Técnica de Salud la atención preventiva, la intervención en crisis y el manejo psicosocial de la población albergada.</w:t>
      </w:r>
    </w:p>
    <w:p w14:paraId="67332D02" w14:textId="77777777" w:rsidR="00107134" w:rsidRPr="00282F6A" w:rsidRDefault="00107134" w:rsidP="00282F6A">
      <w:pPr>
        <w:pStyle w:val="Sinespaciado"/>
        <w:numPr>
          <w:ilvl w:val="0"/>
          <w:numId w:val="24"/>
        </w:numPr>
        <w:spacing w:line="360" w:lineRule="auto"/>
        <w:jc w:val="both"/>
        <w:rPr>
          <w:rFonts w:ascii="Arial" w:eastAsia="Arial Unicode MS" w:hAnsi="Arial" w:cs="Arial"/>
          <w:szCs w:val="24"/>
          <w:lang w:eastAsia="ar-SA"/>
        </w:rPr>
      </w:pPr>
      <w:r w:rsidRPr="00282F6A">
        <w:rPr>
          <w:rFonts w:ascii="Arial" w:eastAsia="Arial Unicode MS" w:hAnsi="Arial" w:cs="Arial"/>
          <w:szCs w:val="24"/>
          <w:lang w:eastAsia="ar-SA"/>
        </w:rPr>
        <w:t>Al hacer las solicitudes logísticas, tener en cuenta las necesidades de género y otras necesidades especiales, tales como niños, adultos mayores, discapacitados.</w:t>
      </w:r>
    </w:p>
    <w:p w14:paraId="31528676" w14:textId="37104B14" w:rsidR="00107134" w:rsidRPr="00DD509B" w:rsidRDefault="00107134" w:rsidP="00282F6A">
      <w:pPr>
        <w:pStyle w:val="Sinespaciado"/>
        <w:numPr>
          <w:ilvl w:val="0"/>
          <w:numId w:val="21"/>
        </w:numPr>
        <w:spacing w:line="360" w:lineRule="auto"/>
        <w:jc w:val="both"/>
        <w:rPr>
          <w:rFonts w:ascii="Arial" w:eastAsia="Arial Unicode MS" w:hAnsi="Arial" w:cs="Arial"/>
          <w:color w:val="000000" w:themeColor="text1"/>
          <w:szCs w:val="24"/>
        </w:rPr>
      </w:pPr>
      <w:r w:rsidRPr="00282F6A">
        <w:rPr>
          <w:rFonts w:ascii="Arial" w:hAnsi="Arial" w:cs="Arial"/>
          <w:color w:val="000000" w:themeColor="text1"/>
          <w:szCs w:val="24"/>
        </w:rPr>
        <w:t>Establecer espacios físicos segregados de hombres y mujeres para prevenir situaciones de violencia. (Según el Art. 22. de Ley Especial Integral para una Vida Libre de Violencia para las Mujeres Literal B, Inciso 1).</w:t>
      </w:r>
    </w:p>
    <w:p w14:paraId="16114637" w14:textId="77777777" w:rsidR="00DD509B" w:rsidRDefault="00DD509B" w:rsidP="00DD509B">
      <w:pPr>
        <w:pStyle w:val="Sinespaciado"/>
        <w:spacing w:line="360" w:lineRule="auto"/>
        <w:ind w:left="720"/>
        <w:jc w:val="both"/>
        <w:rPr>
          <w:rFonts w:ascii="Arial" w:hAnsi="Arial" w:cs="Arial"/>
          <w:color w:val="000000" w:themeColor="text1"/>
          <w:szCs w:val="24"/>
        </w:rPr>
      </w:pPr>
    </w:p>
    <w:p w14:paraId="6011FB52" w14:textId="77777777" w:rsidR="00DD509B" w:rsidRDefault="00DD509B" w:rsidP="00DD509B">
      <w:pPr>
        <w:pStyle w:val="Sinespaciado"/>
        <w:spacing w:line="360" w:lineRule="auto"/>
        <w:ind w:left="720"/>
        <w:jc w:val="both"/>
        <w:rPr>
          <w:rFonts w:ascii="Arial" w:hAnsi="Arial" w:cs="Arial"/>
          <w:color w:val="000000" w:themeColor="text1"/>
          <w:szCs w:val="24"/>
        </w:rPr>
      </w:pPr>
    </w:p>
    <w:p w14:paraId="28574717" w14:textId="77777777" w:rsidR="00DD509B" w:rsidRDefault="00DD509B" w:rsidP="00DD509B">
      <w:pPr>
        <w:pStyle w:val="Sinespaciado"/>
        <w:spacing w:line="360" w:lineRule="auto"/>
        <w:ind w:left="720"/>
        <w:jc w:val="both"/>
        <w:rPr>
          <w:rFonts w:ascii="Arial" w:hAnsi="Arial" w:cs="Arial"/>
          <w:color w:val="000000" w:themeColor="text1"/>
          <w:szCs w:val="24"/>
        </w:rPr>
      </w:pPr>
    </w:p>
    <w:p w14:paraId="6F4835B2" w14:textId="77777777" w:rsidR="00DD509B" w:rsidRDefault="00DD509B" w:rsidP="00DD509B">
      <w:pPr>
        <w:pStyle w:val="Sinespaciado"/>
        <w:spacing w:line="360" w:lineRule="auto"/>
        <w:ind w:left="720"/>
        <w:jc w:val="both"/>
        <w:rPr>
          <w:rFonts w:ascii="Arial" w:hAnsi="Arial" w:cs="Arial"/>
          <w:color w:val="000000" w:themeColor="text1"/>
          <w:szCs w:val="24"/>
        </w:rPr>
      </w:pPr>
    </w:p>
    <w:p w14:paraId="16036E9F" w14:textId="77777777" w:rsidR="00DD509B" w:rsidRDefault="00DD509B" w:rsidP="00DD509B">
      <w:pPr>
        <w:pStyle w:val="Sinespaciado"/>
        <w:spacing w:line="360" w:lineRule="auto"/>
        <w:ind w:left="720"/>
        <w:jc w:val="both"/>
        <w:rPr>
          <w:rFonts w:ascii="Arial" w:hAnsi="Arial" w:cs="Arial"/>
          <w:color w:val="000000" w:themeColor="text1"/>
          <w:szCs w:val="24"/>
        </w:rPr>
      </w:pPr>
    </w:p>
    <w:p w14:paraId="49519C0B" w14:textId="77777777" w:rsidR="00DD509B" w:rsidRDefault="00DD509B" w:rsidP="00DD509B">
      <w:pPr>
        <w:pStyle w:val="Sinespaciado"/>
        <w:spacing w:line="360" w:lineRule="auto"/>
        <w:ind w:left="720"/>
        <w:jc w:val="both"/>
        <w:rPr>
          <w:rFonts w:ascii="Arial" w:hAnsi="Arial" w:cs="Arial"/>
          <w:color w:val="000000" w:themeColor="text1"/>
          <w:szCs w:val="24"/>
        </w:rPr>
      </w:pPr>
    </w:p>
    <w:p w14:paraId="4C119C56" w14:textId="77777777" w:rsidR="00DD509B" w:rsidRDefault="00DD509B" w:rsidP="00DD509B">
      <w:pPr>
        <w:pStyle w:val="Sinespaciado"/>
        <w:spacing w:line="360" w:lineRule="auto"/>
        <w:ind w:left="720"/>
        <w:jc w:val="both"/>
        <w:rPr>
          <w:rFonts w:ascii="Arial" w:hAnsi="Arial" w:cs="Arial"/>
          <w:color w:val="000000" w:themeColor="text1"/>
          <w:szCs w:val="24"/>
        </w:rPr>
      </w:pPr>
    </w:p>
    <w:p w14:paraId="631E004F" w14:textId="77777777" w:rsidR="00DD509B" w:rsidRDefault="00DD509B" w:rsidP="00DD509B">
      <w:pPr>
        <w:pStyle w:val="Sinespaciado"/>
        <w:spacing w:line="360" w:lineRule="auto"/>
        <w:ind w:left="720"/>
        <w:jc w:val="both"/>
        <w:rPr>
          <w:rFonts w:ascii="Arial" w:hAnsi="Arial" w:cs="Arial"/>
          <w:color w:val="000000" w:themeColor="text1"/>
          <w:szCs w:val="24"/>
        </w:rPr>
      </w:pPr>
    </w:p>
    <w:p w14:paraId="179BFABA" w14:textId="77777777" w:rsidR="00DD509B" w:rsidRDefault="00DD509B" w:rsidP="00DD509B">
      <w:pPr>
        <w:pStyle w:val="Sinespaciado"/>
        <w:spacing w:line="360" w:lineRule="auto"/>
        <w:ind w:left="720"/>
        <w:jc w:val="both"/>
        <w:rPr>
          <w:rFonts w:ascii="Arial" w:hAnsi="Arial" w:cs="Arial"/>
          <w:color w:val="000000" w:themeColor="text1"/>
          <w:szCs w:val="24"/>
        </w:rPr>
      </w:pPr>
    </w:p>
    <w:p w14:paraId="5E959091" w14:textId="77777777" w:rsidR="00690F07" w:rsidRPr="00107134" w:rsidRDefault="00690F07"/>
    <w:tbl>
      <w:tblPr>
        <w:tblStyle w:val="Listaclara-nfasis4"/>
        <w:tblW w:w="8647" w:type="dxa"/>
        <w:tblLook w:val="04A0" w:firstRow="1" w:lastRow="0" w:firstColumn="1" w:lastColumn="0" w:noHBand="0" w:noVBand="1"/>
      </w:tblPr>
      <w:tblGrid>
        <w:gridCol w:w="1852"/>
        <w:gridCol w:w="4929"/>
        <w:gridCol w:w="1866"/>
      </w:tblGrid>
      <w:tr w:rsidR="00B37BF8" w:rsidRPr="00833DE5" w14:paraId="7D2AFB50" w14:textId="77777777" w:rsidTr="00DD509B">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852" w:type="dxa"/>
            <w:hideMark/>
          </w:tcPr>
          <w:p w14:paraId="07D18696" w14:textId="77777777" w:rsidR="00B37BF8" w:rsidRPr="00A72E5D" w:rsidRDefault="00B37BF8" w:rsidP="00155B81">
            <w:pPr>
              <w:pStyle w:val="Sinespaciado"/>
              <w:rPr>
                <w:rFonts w:ascii="Arial Unicode MS" w:eastAsia="Arial Unicode MS" w:hAnsi="Arial Unicode MS"/>
                <w:lang w:val="es-MX"/>
              </w:rPr>
            </w:pPr>
          </w:p>
        </w:tc>
        <w:tc>
          <w:tcPr>
            <w:tcW w:w="4929" w:type="dxa"/>
            <w:hideMark/>
          </w:tcPr>
          <w:p w14:paraId="7AA4E6F5" w14:textId="253C8355" w:rsidR="00B37BF8" w:rsidRPr="00AE2B80" w:rsidRDefault="00D47132" w:rsidP="00DD509B">
            <w:pPr>
              <w:jc w:val="center"/>
              <w:cnfStyle w:val="100000000000" w:firstRow="1" w:lastRow="0" w:firstColumn="0" w:lastColumn="0" w:oddVBand="0" w:evenVBand="0" w:oddHBand="0" w:evenHBand="0" w:firstRowFirstColumn="0" w:firstRowLastColumn="0" w:lastRowFirstColumn="0" w:lastRowLastColumn="0"/>
              <w:rPr>
                <w:lang w:val="es-MX"/>
              </w:rPr>
            </w:pPr>
            <w:r w:rsidRPr="00AE2B80">
              <w:rPr>
                <w:lang w:val="es-MX"/>
              </w:rPr>
              <w:t>ACTIVACIÓN</w:t>
            </w:r>
            <w:r w:rsidR="00B37BF8" w:rsidRPr="00AE2B80">
              <w:rPr>
                <w:lang w:val="es-MX"/>
              </w:rPr>
              <w:t xml:space="preserve"> Y </w:t>
            </w:r>
            <w:r w:rsidRPr="00AE2B80">
              <w:rPr>
                <w:lang w:val="es-MX"/>
              </w:rPr>
              <w:t>DESACTIVACIÓN</w:t>
            </w:r>
            <w:r w:rsidR="00B37BF8" w:rsidRPr="00AE2B80">
              <w:rPr>
                <w:lang w:val="es-MX"/>
              </w:rPr>
              <w:t xml:space="preserve"> DEL CENTRO DE OPERACIONES</w:t>
            </w:r>
          </w:p>
        </w:tc>
        <w:tc>
          <w:tcPr>
            <w:tcW w:w="1866" w:type="dxa"/>
            <w:hideMark/>
          </w:tcPr>
          <w:p w14:paraId="233D2E6E" w14:textId="77777777" w:rsidR="00B37BF8" w:rsidRPr="00985682" w:rsidRDefault="00B37BF8"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p>
        </w:tc>
      </w:tr>
      <w:tr w:rsidR="00B37BF8" w:rsidRPr="00985682" w14:paraId="69A471CF"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hideMark/>
          </w:tcPr>
          <w:p w14:paraId="74F82598" w14:textId="77777777" w:rsidR="00B37BF8" w:rsidRPr="00282F6A" w:rsidRDefault="00B37BF8" w:rsidP="00282F6A">
            <w:pPr>
              <w:pStyle w:val="Sinespaciado"/>
              <w:spacing w:line="276" w:lineRule="auto"/>
              <w:rPr>
                <w:rFonts w:ascii="Arial" w:eastAsia="Arial Unicode MS" w:hAnsi="Arial" w:cs="Arial"/>
                <w:b w:val="0"/>
                <w:lang w:val="es-MX"/>
              </w:rPr>
            </w:pPr>
            <w:r w:rsidRPr="00282F6A">
              <w:rPr>
                <w:rFonts w:ascii="Arial" w:eastAsia="Arial Unicode MS" w:hAnsi="Arial" w:cs="Arial"/>
                <w:b w:val="0"/>
                <w:lang w:val="es-MX"/>
              </w:rPr>
              <w:t>Misión</w:t>
            </w:r>
          </w:p>
          <w:p w14:paraId="6EC72A08" w14:textId="713C3FA6" w:rsidR="00B37BF8" w:rsidRPr="00282F6A" w:rsidRDefault="00B36092" w:rsidP="00282F6A">
            <w:pPr>
              <w:pStyle w:val="Sinespaciado"/>
              <w:spacing w:line="276" w:lineRule="auto"/>
              <w:rPr>
                <w:rFonts w:ascii="Arial" w:eastAsia="Arial Unicode MS" w:hAnsi="Arial" w:cs="Arial"/>
                <w:b w:val="0"/>
                <w:lang w:val="es-MX"/>
              </w:rPr>
            </w:pPr>
            <w:r w:rsidRPr="00282F6A">
              <w:rPr>
                <w:rFonts w:ascii="Arial" w:eastAsia="Arial Unicode MS" w:hAnsi="Arial" w:cs="Arial"/>
                <w:b w:val="0"/>
                <w:lang w:val="es-MX"/>
              </w:rPr>
              <w:t>Ser</w:t>
            </w:r>
            <w:r w:rsidR="00B37BF8" w:rsidRPr="00282F6A">
              <w:rPr>
                <w:rFonts w:ascii="Arial" w:eastAsia="Arial Unicode MS" w:hAnsi="Arial" w:cs="Arial"/>
                <w:b w:val="0"/>
                <w:lang w:val="es-MX"/>
              </w:rPr>
              <w:t xml:space="preserve"> el Centro de Operaciones</w:t>
            </w:r>
            <w:r w:rsidR="009731B3" w:rsidRPr="00282F6A">
              <w:rPr>
                <w:rFonts w:ascii="Arial" w:eastAsia="Arial Unicode MS" w:hAnsi="Arial" w:cs="Arial"/>
                <w:b w:val="0"/>
                <w:lang w:val="es-MX"/>
              </w:rPr>
              <w:t xml:space="preserve"> Municipal</w:t>
            </w:r>
            <w:r w:rsidR="00B37BF8" w:rsidRPr="00282F6A">
              <w:rPr>
                <w:rFonts w:ascii="Arial" w:eastAsia="Arial Unicode MS" w:hAnsi="Arial" w:cs="Arial"/>
                <w:b w:val="0"/>
                <w:lang w:val="es-MX"/>
              </w:rPr>
              <w:t xml:space="preserve"> de acuerdo a los diferentes niveles de alerta con el fin de actuar con rapidez, seguridad, y responsabilidad para brindar la ayuda necesaria a las comunidades afectadas, de manera oportuna por parte de las diferentes comisiones técnic</w:t>
            </w:r>
            <w:r w:rsidR="007079BE" w:rsidRPr="00282F6A">
              <w:rPr>
                <w:rFonts w:ascii="Arial" w:eastAsia="Arial Unicode MS" w:hAnsi="Arial" w:cs="Arial"/>
                <w:b w:val="0"/>
                <w:lang w:val="es-MX"/>
              </w:rPr>
              <w:t>as sectoriales y se desactive por dictamen d</w:t>
            </w:r>
            <w:r w:rsidR="00061438" w:rsidRPr="00282F6A">
              <w:rPr>
                <w:rFonts w:ascii="Arial" w:eastAsia="Arial Unicode MS" w:hAnsi="Arial" w:cs="Arial"/>
                <w:b w:val="0"/>
                <w:lang w:val="es-MX"/>
              </w:rPr>
              <w:t xml:space="preserve">el director general de protección civil </w:t>
            </w:r>
          </w:p>
        </w:tc>
      </w:tr>
      <w:tr w:rsidR="00B37BF8" w:rsidRPr="00985682" w14:paraId="28EDD882" w14:textId="77777777" w:rsidTr="00EB26AC">
        <w:tc>
          <w:tcPr>
            <w:cnfStyle w:val="001000000000" w:firstRow="0" w:lastRow="0" w:firstColumn="1" w:lastColumn="0" w:oddVBand="0" w:evenVBand="0" w:oddHBand="0" w:evenHBand="0" w:firstRowFirstColumn="0" w:firstRowLastColumn="0" w:lastRowFirstColumn="0" w:lastRowLastColumn="0"/>
            <w:tcW w:w="8647" w:type="dxa"/>
            <w:gridSpan w:val="3"/>
          </w:tcPr>
          <w:p w14:paraId="151E061E" w14:textId="77777777" w:rsidR="00B37BF8" w:rsidRPr="00282F6A" w:rsidRDefault="00B37BF8" w:rsidP="00F417B5">
            <w:pPr>
              <w:pStyle w:val="Sinespaciado"/>
              <w:spacing w:line="276" w:lineRule="auto"/>
              <w:jc w:val="both"/>
              <w:rPr>
                <w:rFonts w:ascii="Arial" w:eastAsia="Arial Unicode MS" w:hAnsi="Arial" w:cs="Arial"/>
                <w:b w:val="0"/>
                <w:color w:val="00B050"/>
                <w:u w:val="thick"/>
                <w:lang w:val="es-MX"/>
              </w:rPr>
            </w:pPr>
            <w:r w:rsidRPr="00282F6A">
              <w:rPr>
                <w:rFonts w:ascii="Arial" w:eastAsia="Arial Unicode MS" w:hAnsi="Arial" w:cs="Arial"/>
                <w:b w:val="0"/>
                <w:color w:val="00B050"/>
                <w:u w:val="thick"/>
                <w:lang w:val="es-MX"/>
              </w:rPr>
              <w:t>ALERTA VERDE:</w:t>
            </w:r>
          </w:p>
          <w:p w14:paraId="3BDD7A86" w14:textId="77777777" w:rsidR="00425FDB" w:rsidRPr="00282F6A" w:rsidRDefault="0006143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 xml:space="preserve">1. </w:t>
            </w:r>
            <w:r w:rsidR="00670D15" w:rsidRPr="00282F6A">
              <w:rPr>
                <w:rFonts w:ascii="Arial" w:eastAsia="Arial Unicode MS" w:hAnsi="Arial" w:cs="Arial"/>
                <w:b w:val="0"/>
                <w:lang w:val="es-MX"/>
              </w:rPr>
              <w:t>Convocar a los coordinadores de las Comisiones Técnicas Sectoriales</w:t>
            </w:r>
          </w:p>
          <w:p w14:paraId="3AB2476A" w14:textId="77777777" w:rsidR="00B37BF8" w:rsidRPr="00282F6A" w:rsidRDefault="00B63925"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 xml:space="preserve">2. Monitoreo </w:t>
            </w:r>
            <w:r w:rsidR="007F7D57" w:rsidRPr="00282F6A">
              <w:rPr>
                <w:rFonts w:ascii="Arial" w:eastAsia="Arial Unicode MS" w:hAnsi="Arial" w:cs="Arial"/>
                <w:b w:val="0"/>
                <w:lang w:val="es-MX"/>
              </w:rPr>
              <w:t>y evolución</w:t>
            </w:r>
            <w:r w:rsidR="00B37BF8" w:rsidRPr="00282F6A">
              <w:rPr>
                <w:rFonts w:ascii="Arial" w:eastAsia="Arial Unicode MS" w:hAnsi="Arial" w:cs="Arial"/>
                <w:b w:val="0"/>
                <w:lang w:val="es-MX"/>
              </w:rPr>
              <w:t xml:space="preserve"> del evento.</w:t>
            </w:r>
          </w:p>
          <w:p w14:paraId="646A7417" w14:textId="77777777"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3. Actualización de la información técnica sobre la evolución del evento.</w:t>
            </w:r>
          </w:p>
          <w:p w14:paraId="62F4743D" w14:textId="77777777"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4. Revisión de listado de recursos disponibles.</w:t>
            </w:r>
          </w:p>
          <w:p w14:paraId="571C38DA" w14:textId="77777777" w:rsidR="00833DE5"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5. Elaboración de informe y entrega periódica (dependiendo de evento)</w:t>
            </w:r>
            <w:r w:rsidR="004214CB" w:rsidRPr="00282F6A">
              <w:rPr>
                <w:rFonts w:ascii="Arial" w:eastAsia="Arial Unicode MS" w:hAnsi="Arial" w:cs="Arial"/>
                <w:b w:val="0"/>
                <w:lang w:val="es-MX"/>
              </w:rPr>
              <w:t>, a comisión de comunicaciones.</w:t>
            </w:r>
          </w:p>
          <w:p w14:paraId="70BDE43A" w14:textId="5EE507C6" w:rsidR="00B37BF8" w:rsidRPr="00282F6A" w:rsidRDefault="00B37BF8" w:rsidP="00F417B5">
            <w:pPr>
              <w:pStyle w:val="Sinespaciado"/>
              <w:spacing w:line="276" w:lineRule="auto"/>
              <w:jc w:val="both"/>
              <w:rPr>
                <w:rFonts w:ascii="Arial" w:eastAsia="Arial Unicode MS" w:hAnsi="Arial" w:cs="Arial"/>
                <w:b w:val="0"/>
                <w:u w:val="thick"/>
                <w:lang w:val="es-MX"/>
              </w:rPr>
            </w:pPr>
            <w:r w:rsidRPr="00282F6A">
              <w:rPr>
                <w:rFonts w:ascii="Arial" w:eastAsia="Arial Unicode MS" w:hAnsi="Arial" w:cs="Arial"/>
                <w:b w:val="0"/>
                <w:highlight w:val="yellow"/>
                <w:u w:val="thick"/>
                <w:lang w:val="es-MX"/>
              </w:rPr>
              <w:t>ALERTA AMARILLA</w:t>
            </w:r>
            <w:r w:rsidRPr="00282F6A">
              <w:rPr>
                <w:rFonts w:ascii="Arial" w:eastAsia="Arial Unicode MS" w:hAnsi="Arial" w:cs="Arial"/>
                <w:b w:val="0"/>
                <w:u w:val="thick"/>
                <w:lang w:val="es-MX"/>
              </w:rPr>
              <w:t>:</w:t>
            </w:r>
          </w:p>
          <w:p w14:paraId="78357397" w14:textId="1A03150E"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1. Activaci</w:t>
            </w:r>
            <w:r w:rsidR="00670D15" w:rsidRPr="00282F6A">
              <w:rPr>
                <w:rFonts w:ascii="Arial" w:eastAsia="Arial Unicode MS" w:hAnsi="Arial" w:cs="Arial"/>
                <w:b w:val="0"/>
                <w:lang w:val="es-MX"/>
              </w:rPr>
              <w:t xml:space="preserve">ón de la </w:t>
            </w:r>
            <w:r w:rsidR="00B36092" w:rsidRPr="00282F6A">
              <w:rPr>
                <w:rFonts w:ascii="Arial" w:eastAsia="Arial Unicode MS" w:hAnsi="Arial" w:cs="Arial"/>
                <w:b w:val="0"/>
                <w:lang w:val="es-MX"/>
              </w:rPr>
              <w:t>C</w:t>
            </w:r>
            <w:r w:rsidR="00670D15" w:rsidRPr="00282F6A">
              <w:rPr>
                <w:rFonts w:ascii="Arial" w:eastAsia="Arial Unicode MS" w:hAnsi="Arial" w:cs="Arial"/>
                <w:b w:val="0"/>
                <w:lang w:val="es-MX"/>
              </w:rPr>
              <w:t xml:space="preserve">omisión </w:t>
            </w:r>
            <w:r w:rsidR="00B36092" w:rsidRPr="00282F6A">
              <w:rPr>
                <w:rFonts w:ascii="Arial" w:eastAsia="Arial Unicode MS" w:hAnsi="Arial" w:cs="Arial"/>
                <w:b w:val="0"/>
                <w:lang w:val="es-MX"/>
              </w:rPr>
              <w:t>M</w:t>
            </w:r>
            <w:r w:rsidR="00670D15" w:rsidRPr="00282F6A">
              <w:rPr>
                <w:rFonts w:ascii="Arial" w:eastAsia="Arial Unicode MS" w:hAnsi="Arial" w:cs="Arial"/>
                <w:b w:val="0"/>
                <w:lang w:val="es-MX"/>
              </w:rPr>
              <w:t xml:space="preserve">unicipal de </w:t>
            </w:r>
            <w:r w:rsidR="00B36092" w:rsidRPr="00282F6A">
              <w:rPr>
                <w:rFonts w:ascii="Arial" w:eastAsia="Arial Unicode MS" w:hAnsi="Arial" w:cs="Arial"/>
                <w:b w:val="0"/>
                <w:lang w:val="es-MX"/>
              </w:rPr>
              <w:t>P</w:t>
            </w:r>
            <w:r w:rsidR="00670D15" w:rsidRPr="00282F6A">
              <w:rPr>
                <w:rFonts w:ascii="Arial" w:eastAsia="Arial Unicode MS" w:hAnsi="Arial" w:cs="Arial"/>
                <w:b w:val="0"/>
                <w:lang w:val="es-MX"/>
              </w:rPr>
              <w:t xml:space="preserve">rotección </w:t>
            </w:r>
            <w:r w:rsidR="00B36092" w:rsidRPr="00282F6A">
              <w:rPr>
                <w:rFonts w:ascii="Arial" w:eastAsia="Arial Unicode MS" w:hAnsi="Arial" w:cs="Arial"/>
                <w:b w:val="0"/>
                <w:lang w:val="es-MX"/>
              </w:rPr>
              <w:t>C</w:t>
            </w:r>
            <w:r w:rsidR="00670D15" w:rsidRPr="00282F6A">
              <w:rPr>
                <w:rFonts w:ascii="Arial" w:eastAsia="Arial Unicode MS" w:hAnsi="Arial" w:cs="Arial"/>
                <w:b w:val="0"/>
                <w:lang w:val="es-MX"/>
              </w:rPr>
              <w:t xml:space="preserve">ivil y </w:t>
            </w:r>
            <w:r w:rsidR="007F7D57" w:rsidRPr="00282F6A">
              <w:rPr>
                <w:rFonts w:ascii="Arial" w:eastAsia="Arial Unicode MS" w:hAnsi="Arial" w:cs="Arial"/>
                <w:b w:val="0"/>
                <w:lang w:val="es-MX"/>
              </w:rPr>
              <w:t>las Comisiones</w:t>
            </w:r>
            <w:r w:rsidRPr="00282F6A">
              <w:rPr>
                <w:rFonts w:ascii="Arial" w:eastAsia="Arial Unicode MS" w:hAnsi="Arial" w:cs="Arial"/>
                <w:b w:val="0"/>
                <w:lang w:val="es-MX"/>
              </w:rPr>
              <w:t xml:space="preserve"> Técnicas Sectoriales, donde los representantes de las mismas deberán avocarse mostrando la disponibilidad.</w:t>
            </w:r>
          </w:p>
          <w:p w14:paraId="35A067FC" w14:textId="77777777" w:rsidR="00B37BF8" w:rsidRPr="00282F6A" w:rsidRDefault="00B63925"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 xml:space="preserve">2. Monitoreo </w:t>
            </w:r>
            <w:r w:rsidR="007F7D57" w:rsidRPr="00282F6A">
              <w:rPr>
                <w:rFonts w:ascii="Arial" w:eastAsia="Arial Unicode MS" w:hAnsi="Arial" w:cs="Arial"/>
                <w:b w:val="0"/>
                <w:lang w:val="es-MX"/>
              </w:rPr>
              <w:t>y evolución</w:t>
            </w:r>
            <w:r w:rsidR="00B37BF8" w:rsidRPr="00282F6A">
              <w:rPr>
                <w:rFonts w:ascii="Arial" w:eastAsia="Arial Unicode MS" w:hAnsi="Arial" w:cs="Arial"/>
                <w:b w:val="0"/>
                <w:lang w:val="es-MX"/>
              </w:rPr>
              <w:t xml:space="preserve"> del evento.</w:t>
            </w:r>
          </w:p>
          <w:p w14:paraId="65C1F966" w14:textId="77777777"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 xml:space="preserve">3. Identificación </w:t>
            </w:r>
            <w:r w:rsidR="007F7D57" w:rsidRPr="00282F6A">
              <w:rPr>
                <w:rFonts w:ascii="Arial" w:eastAsia="Arial Unicode MS" w:hAnsi="Arial" w:cs="Arial"/>
                <w:b w:val="0"/>
                <w:lang w:val="es-MX"/>
              </w:rPr>
              <w:t>de los</w:t>
            </w:r>
            <w:r w:rsidRPr="00282F6A">
              <w:rPr>
                <w:rFonts w:ascii="Arial" w:eastAsia="Arial Unicode MS" w:hAnsi="Arial" w:cs="Arial"/>
                <w:b w:val="0"/>
                <w:lang w:val="es-MX"/>
              </w:rPr>
              <w:t xml:space="preserve"> diversos sectores de impacto.</w:t>
            </w:r>
          </w:p>
          <w:p w14:paraId="5D89A980" w14:textId="77777777"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 xml:space="preserve">4. Establecimiento </w:t>
            </w:r>
            <w:r w:rsidR="007F7D57" w:rsidRPr="00282F6A">
              <w:rPr>
                <w:rFonts w:ascii="Arial" w:eastAsia="Arial Unicode MS" w:hAnsi="Arial" w:cs="Arial"/>
                <w:b w:val="0"/>
                <w:lang w:val="es-MX"/>
              </w:rPr>
              <w:t>de las</w:t>
            </w:r>
            <w:r w:rsidRPr="00282F6A">
              <w:rPr>
                <w:rFonts w:ascii="Arial" w:eastAsia="Arial Unicode MS" w:hAnsi="Arial" w:cs="Arial"/>
                <w:b w:val="0"/>
                <w:lang w:val="es-MX"/>
              </w:rPr>
              <w:t xml:space="preserve"> rutas de llegada y evacuación.</w:t>
            </w:r>
          </w:p>
          <w:p w14:paraId="05387F7A" w14:textId="77777777"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5. Actualización de los recursos existentes.</w:t>
            </w:r>
          </w:p>
          <w:p w14:paraId="637F14FB" w14:textId="77777777"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6. Información a los coordinadores sobre los detalles de la respuesta.</w:t>
            </w:r>
          </w:p>
          <w:p w14:paraId="1D54BABA" w14:textId="77777777"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7. Solicitar el 100% de personal disponible según necesidad.</w:t>
            </w:r>
          </w:p>
          <w:p w14:paraId="59CF2B05" w14:textId="5883A931" w:rsidR="00833DE5" w:rsidRPr="00282F6A" w:rsidRDefault="007F7D57" w:rsidP="00F417B5">
            <w:pPr>
              <w:pStyle w:val="Sinespaciado"/>
              <w:spacing w:line="276" w:lineRule="auto"/>
              <w:jc w:val="both"/>
              <w:rPr>
                <w:rFonts w:ascii="Arial" w:eastAsia="Arial Unicode MS" w:hAnsi="Arial" w:cs="Arial"/>
                <w:b w:val="0"/>
                <w:color w:val="E36C0A" w:themeColor="accent6" w:themeShade="BF"/>
                <w:u w:val="thick"/>
                <w:lang w:val="es-MX"/>
              </w:rPr>
            </w:pPr>
            <w:r w:rsidRPr="00282F6A">
              <w:rPr>
                <w:rFonts w:ascii="Arial" w:eastAsia="Arial Unicode MS" w:hAnsi="Arial" w:cs="Arial"/>
                <w:b w:val="0"/>
                <w:color w:val="E36C0A" w:themeColor="accent6" w:themeShade="BF"/>
                <w:u w:val="thick"/>
                <w:lang w:val="es-MX"/>
              </w:rPr>
              <w:t>ALERTA NARANJA</w:t>
            </w:r>
          </w:p>
          <w:p w14:paraId="22E7AF70" w14:textId="68BFB86E" w:rsidR="00116726" w:rsidRPr="00282F6A" w:rsidRDefault="00116726" w:rsidP="00F417B5">
            <w:pPr>
              <w:pStyle w:val="Sinespaciado"/>
              <w:numPr>
                <w:ilvl w:val="0"/>
                <w:numId w:val="88"/>
              </w:numPr>
              <w:spacing w:line="276" w:lineRule="auto"/>
              <w:jc w:val="both"/>
              <w:rPr>
                <w:rFonts w:ascii="Arial" w:eastAsia="Arial Unicode MS" w:hAnsi="Arial" w:cs="Arial"/>
                <w:b w:val="0"/>
                <w:lang w:val="es-MX"/>
              </w:rPr>
            </w:pPr>
            <w:r w:rsidRPr="00282F6A">
              <w:rPr>
                <w:rFonts w:ascii="Arial" w:eastAsia="Arial Unicode MS" w:hAnsi="Arial" w:cs="Arial"/>
                <w:b w:val="0"/>
                <w:lang w:val="es-MX"/>
              </w:rPr>
              <w:t>Activar cuando el evento se intensifique y el riesgo llegue a un nivel crítico del 75% y que las situaciones de emergencia han producido serios daños.</w:t>
            </w:r>
          </w:p>
          <w:p w14:paraId="7BB251E7" w14:textId="20F73085" w:rsidR="00B37BF8" w:rsidRPr="00282F6A" w:rsidRDefault="007F7D57" w:rsidP="00F417B5">
            <w:pPr>
              <w:pStyle w:val="Sinespaciado"/>
              <w:spacing w:line="276" w:lineRule="auto"/>
              <w:jc w:val="both"/>
              <w:rPr>
                <w:rFonts w:ascii="Arial" w:eastAsia="Arial Unicode MS" w:hAnsi="Arial" w:cs="Arial"/>
                <w:b w:val="0"/>
                <w:color w:val="FF0000"/>
                <w:u w:val="thick"/>
                <w:lang w:val="es-MX"/>
              </w:rPr>
            </w:pPr>
            <w:r w:rsidRPr="00282F6A">
              <w:rPr>
                <w:rFonts w:ascii="Arial" w:eastAsia="Arial Unicode MS" w:hAnsi="Arial" w:cs="Arial"/>
                <w:b w:val="0"/>
                <w:color w:val="FF0000"/>
                <w:u w:val="thick"/>
                <w:lang w:val="es-MX"/>
              </w:rPr>
              <w:t>ALERTA ROJA</w:t>
            </w:r>
          </w:p>
          <w:p w14:paraId="40A07602" w14:textId="593B5D91"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 xml:space="preserve">1. Coordinar las acciones ejecutadas por las diferentes Comisiones Técnicas Sectoriales. Reuniones permanentes de la </w:t>
            </w:r>
            <w:r w:rsidR="00B36092" w:rsidRPr="00282F6A">
              <w:rPr>
                <w:rFonts w:ascii="Arial" w:eastAsia="Arial Unicode MS" w:hAnsi="Arial" w:cs="Arial"/>
                <w:b w:val="0"/>
                <w:lang w:val="es-MX"/>
              </w:rPr>
              <w:t>C</w:t>
            </w:r>
            <w:r w:rsidRPr="00282F6A">
              <w:rPr>
                <w:rFonts w:ascii="Arial" w:eastAsia="Arial Unicode MS" w:hAnsi="Arial" w:cs="Arial"/>
                <w:b w:val="0"/>
                <w:lang w:val="es-MX"/>
              </w:rPr>
              <w:t>omisión.</w:t>
            </w:r>
          </w:p>
          <w:p w14:paraId="66DC0B16" w14:textId="77777777" w:rsidR="00B37BF8"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2. Mantener estrecha comunicación con el COE departamental.</w:t>
            </w:r>
            <w:r w:rsidR="00670D15" w:rsidRPr="00282F6A">
              <w:rPr>
                <w:rFonts w:ascii="Arial" w:eastAsia="Arial Unicode MS" w:hAnsi="Arial" w:cs="Arial"/>
                <w:b w:val="0"/>
                <w:lang w:val="es-MX"/>
              </w:rPr>
              <w:t xml:space="preserve"> Y la dirección general de protección civil </w:t>
            </w:r>
          </w:p>
          <w:p w14:paraId="66F725DE" w14:textId="7046F98F" w:rsidR="00DD509B" w:rsidRPr="00282F6A"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3. Coordinar el apoyo de los niveles departamental y nacional.</w:t>
            </w:r>
          </w:p>
          <w:p w14:paraId="000B77EE" w14:textId="77D0A5F4" w:rsidR="00B37BF8" w:rsidRDefault="00B37BF8" w:rsidP="00F417B5">
            <w:pPr>
              <w:pStyle w:val="Sinespaciado"/>
              <w:spacing w:line="276" w:lineRule="auto"/>
              <w:jc w:val="both"/>
              <w:rPr>
                <w:rFonts w:ascii="Arial" w:eastAsia="Arial Unicode MS" w:hAnsi="Arial" w:cs="Arial"/>
                <w:b w:val="0"/>
                <w:lang w:val="es-MX"/>
              </w:rPr>
            </w:pPr>
            <w:r w:rsidRPr="00282F6A">
              <w:rPr>
                <w:rFonts w:ascii="Arial" w:eastAsia="Arial Unicode MS" w:hAnsi="Arial" w:cs="Arial"/>
                <w:b w:val="0"/>
                <w:lang w:val="es-MX"/>
              </w:rPr>
              <w:t>4. De acuerdo a la evolución del evento y a la culminación de las actividades de respuesta se procede a la desactivación gradual del COE</w:t>
            </w:r>
            <w:r w:rsidR="00902B77" w:rsidRPr="00282F6A">
              <w:rPr>
                <w:rFonts w:ascii="Arial" w:eastAsia="Arial Unicode MS" w:hAnsi="Arial" w:cs="Arial"/>
                <w:b w:val="0"/>
                <w:lang w:val="es-MX"/>
              </w:rPr>
              <w:t>M</w:t>
            </w:r>
            <w:r w:rsidRPr="00282F6A">
              <w:rPr>
                <w:rFonts w:ascii="Arial" w:eastAsia="Arial Unicode MS" w:hAnsi="Arial" w:cs="Arial"/>
                <w:b w:val="0"/>
                <w:lang w:val="es-MX"/>
              </w:rPr>
              <w:t xml:space="preserve"> municipal. </w:t>
            </w:r>
            <w:r w:rsidR="00670D15" w:rsidRPr="00282F6A">
              <w:rPr>
                <w:rFonts w:ascii="Arial" w:eastAsia="Arial Unicode MS" w:hAnsi="Arial" w:cs="Arial"/>
                <w:b w:val="0"/>
                <w:lang w:val="es-MX"/>
              </w:rPr>
              <w:t xml:space="preserve"> Según los lineamientos que nos proporcione la direcc</w:t>
            </w:r>
            <w:r w:rsidR="00DD509B">
              <w:rPr>
                <w:rFonts w:ascii="Arial" w:eastAsia="Arial Unicode MS" w:hAnsi="Arial" w:cs="Arial"/>
                <w:b w:val="0"/>
                <w:lang w:val="es-MX"/>
              </w:rPr>
              <w:t>ión general de protección civil.</w:t>
            </w:r>
          </w:p>
          <w:p w14:paraId="69615971" w14:textId="77777777" w:rsidR="00DD509B" w:rsidRPr="00DD509B" w:rsidRDefault="00DD509B" w:rsidP="00F417B5">
            <w:pPr>
              <w:pStyle w:val="Sinespaciado"/>
              <w:spacing w:line="276" w:lineRule="auto"/>
              <w:jc w:val="both"/>
              <w:rPr>
                <w:rFonts w:ascii="Arial" w:eastAsia="Arial Unicode MS" w:hAnsi="Arial" w:cs="Arial"/>
                <w:b w:val="0"/>
                <w:lang w:val="es-MX"/>
              </w:rPr>
            </w:pPr>
            <w:r w:rsidRPr="00DD509B">
              <w:rPr>
                <w:rFonts w:ascii="Arial" w:eastAsia="Arial Unicode MS" w:hAnsi="Arial" w:cs="Arial"/>
                <w:b w:val="0"/>
                <w:lang w:val="es-MX"/>
              </w:rPr>
              <w:t>Regulaciones especiales</w:t>
            </w:r>
          </w:p>
          <w:p w14:paraId="56B13CAF" w14:textId="77777777" w:rsidR="00DD509B" w:rsidRPr="00DD509B" w:rsidRDefault="00DD509B" w:rsidP="00F417B5">
            <w:pPr>
              <w:pStyle w:val="Sinespaciado"/>
              <w:spacing w:line="276" w:lineRule="auto"/>
              <w:jc w:val="both"/>
              <w:rPr>
                <w:rFonts w:ascii="Arial" w:eastAsia="Arial Unicode MS" w:hAnsi="Arial" w:cs="Arial"/>
                <w:b w:val="0"/>
                <w:lang w:val="es-MX"/>
              </w:rPr>
            </w:pPr>
            <w:r w:rsidRPr="00DD509B">
              <w:rPr>
                <w:rFonts w:ascii="Arial" w:eastAsia="Arial Unicode MS" w:hAnsi="Arial" w:cs="Arial"/>
                <w:b w:val="0"/>
                <w:lang w:val="es-MX"/>
              </w:rPr>
              <w:t>El responsable de monitoreo captará y procesará la información.</w:t>
            </w:r>
          </w:p>
          <w:p w14:paraId="4282A482" w14:textId="6871F058" w:rsidR="00DD509B" w:rsidRPr="00282F6A" w:rsidRDefault="00DD509B" w:rsidP="00F417B5">
            <w:pPr>
              <w:pStyle w:val="Sinespaciado"/>
              <w:spacing w:line="276" w:lineRule="auto"/>
              <w:jc w:val="both"/>
              <w:rPr>
                <w:rFonts w:ascii="Arial" w:eastAsia="Arial Unicode MS" w:hAnsi="Arial" w:cs="Arial"/>
                <w:b w:val="0"/>
                <w:lang w:val="es-MX"/>
              </w:rPr>
            </w:pPr>
            <w:r w:rsidRPr="00DD509B">
              <w:rPr>
                <w:rFonts w:ascii="Arial" w:eastAsia="Arial Unicode MS" w:hAnsi="Arial" w:cs="Arial"/>
                <w:b w:val="0"/>
                <w:lang w:val="es-MX"/>
              </w:rPr>
              <w:t>Desactiva COEM según lo determine la dirección general de protección civil</w:t>
            </w:r>
          </w:p>
        </w:tc>
      </w:tr>
      <w:tr w:rsidR="00B37BF8" w:rsidRPr="00985682" w14:paraId="4D1B8007"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tcPr>
          <w:p w14:paraId="31839762" w14:textId="77777777" w:rsidR="00DD509B" w:rsidRPr="00DD509B" w:rsidRDefault="00DD509B" w:rsidP="00F417B5">
            <w:pPr>
              <w:pStyle w:val="Sinespaciado"/>
              <w:spacing w:line="276" w:lineRule="auto"/>
              <w:rPr>
                <w:rFonts w:ascii="Arial Unicode MS" w:eastAsia="Arial Unicode MS" w:hAnsi="Arial Unicode MS"/>
                <w:lang w:val="es-MX"/>
              </w:rPr>
            </w:pPr>
            <w:r w:rsidRPr="00DD509B">
              <w:rPr>
                <w:rFonts w:ascii="Arial Unicode MS" w:eastAsia="Arial Unicode MS" w:hAnsi="Arial Unicode MS"/>
                <w:lang w:val="es-MX"/>
              </w:rPr>
              <w:t>Abreviaturas: COEM: Centro de Operaciones de Emergencia Municipal.</w:t>
            </w:r>
          </w:p>
          <w:p w14:paraId="0D09D420" w14:textId="205354B5" w:rsidR="00B37BF8" w:rsidRPr="00833DE5" w:rsidRDefault="00DD509B" w:rsidP="00F417B5">
            <w:pPr>
              <w:pStyle w:val="Sinespaciado"/>
              <w:spacing w:line="276" w:lineRule="auto"/>
              <w:rPr>
                <w:rFonts w:ascii="Arial Unicode MS" w:eastAsia="Arial Unicode MS" w:hAnsi="Arial Unicode MS"/>
                <w:color w:val="FF0000"/>
                <w:lang w:val="es-MX"/>
              </w:rPr>
            </w:pPr>
            <w:r w:rsidRPr="00DD509B">
              <w:rPr>
                <w:rFonts w:ascii="Arial Unicode MS" w:eastAsia="Arial Unicode MS" w:hAnsi="Arial Unicode MS"/>
                <w:lang w:val="es-MX"/>
              </w:rPr>
              <w:t>CMPC: Comisión Municipal de Protección Civil</w:t>
            </w:r>
          </w:p>
        </w:tc>
      </w:tr>
      <w:tr w:rsidR="00B37BF8" w:rsidRPr="00985682" w14:paraId="155842CC" w14:textId="77777777" w:rsidTr="00EB26AC">
        <w:tc>
          <w:tcPr>
            <w:cnfStyle w:val="001000000000" w:firstRow="0" w:lastRow="0" w:firstColumn="1" w:lastColumn="0" w:oddVBand="0" w:evenVBand="0" w:oddHBand="0" w:evenHBand="0" w:firstRowFirstColumn="0" w:firstRowLastColumn="0" w:lastRowFirstColumn="0" w:lastRowLastColumn="0"/>
            <w:tcW w:w="8647" w:type="dxa"/>
            <w:gridSpan w:val="3"/>
            <w:hideMark/>
          </w:tcPr>
          <w:p w14:paraId="21561F2F" w14:textId="77777777" w:rsidR="00F417B5" w:rsidRPr="00F417B5" w:rsidRDefault="00F417B5" w:rsidP="00F417B5">
            <w:pPr>
              <w:pStyle w:val="Sinespaciado"/>
              <w:spacing w:line="276" w:lineRule="auto"/>
              <w:rPr>
                <w:rFonts w:ascii="Arial Unicode MS" w:eastAsia="Arial Unicode MS" w:hAnsi="Arial Unicode MS"/>
                <w:lang w:val="es-MX"/>
              </w:rPr>
            </w:pPr>
            <w:r w:rsidRPr="00F417B5">
              <w:rPr>
                <w:rFonts w:ascii="Arial Unicode MS" w:eastAsia="Arial Unicode MS" w:hAnsi="Arial Unicode MS"/>
                <w:lang w:val="es-MX"/>
              </w:rPr>
              <w:t xml:space="preserve">Definiciones: </w:t>
            </w:r>
          </w:p>
          <w:p w14:paraId="7FF70E49" w14:textId="77777777" w:rsidR="00F417B5" w:rsidRPr="00F417B5" w:rsidRDefault="00F417B5" w:rsidP="00F417B5">
            <w:pPr>
              <w:pStyle w:val="Sinespaciado"/>
              <w:spacing w:line="276" w:lineRule="auto"/>
              <w:rPr>
                <w:rFonts w:ascii="Arial Unicode MS" w:eastAsia="Arial Unicode MS" w:hAnsi="Arial Unicode MS"/>
                <w:lang w:val="es-MX"/>
              </w:rPr>
            </w:pPr>
            <w:r w:rsidRPr="00F417B5">
              <w:rPr>
                <w:rFonts w:ascii="Arial Unicode MS" w:eastAsia="Arial Unicode MS" w:hAnsi="Arial Unicode MS"/>
                <w:lang w:val="es-MX"/>
              </w:rPr>
              <w:t>Alerta verde: es aquella cuando las expectativas de un fenómeno permiten prever la ocurrencia de un evento de carácter peligroso para la población.</w:t>
            </w:r>
          </w:p>
          <w:p w14:paraId="43EBF9E9" w14:textId="77777777" w:rsidR="00F417B5" w:rsidRPr="00F417B5" w:rsidRDefault="00F417B5" w:rsidP="00F417B5">
            <w:pPr>
              <w:pStyle w:val="Sinespaciado"/>
              <w:spacing w:line="276" w:lineRule="auto"/>
              <w:rPr>
                <w:rFonts w:ascii="Arial Unicode MS" w:eastAsia="Arial Unicode MS" w:hAnsi="Arial Unicode MS"/>
                <w:lang w:val="es-MX"/>
              </w:rPr>
            </w:pPr>
            <w:r w:rsidRPr="00F417B5">
              <w:rPr>
                <w:rFonts w:ascii="Arial Unicode MS" w:eastAsia="Arial Unicode MS" w:hAnsi="Arial Unicode MS"/>
                <w:lang w:val="es-MX"/>
              </w:rPr>
              <w:t>Alerta amarilla: es aquella en la que la tendencia del desarrollo del evento indica situaciones inminentes de riesgo y situaciones severas de emergencia.</w:t>
            </w:r>
          </w:p>
          <w:p w14:paraId="4EDF2EFE" w14:textId="77777777" w:rsidR="00F417B5" w:rsidRPr="00F417B5" w:rsidRDefault="00F417B5" w:rsidP="00F417B5">
            <w:pPr>
              <w:pStyle w:val="Sinespaciado"/>
              <w:spacing w:line="276" w:lineRule="auto"/>
              <w:rPr>
                <w:rFonts w:ascii="Arial Unicode MS" w:eastAsia="Arial Unicode MS" w:hAnsi="Arial Unicode MS"/>
                <w:lang w:val="es-MX"/>
              </w:rPr>
            </w:pPr>
            <w:r w:rsidRPr="00F417B5">
              <w:rPr>
                <w:rFonts w:ascii="Arial Unicode MS" w:eastAsia="Arial Unicode MS" w:hAnsi="Arial Unicode MS"/>
                <w:lang w:val="es-MX"/>
              </w:rPr>
              <w:t>Alerta naranja: se activará cuando el evento se intensifique y el riesgo llegue a un nivel crítico del 75% y que las situaciones de emergencia han producido serios daños.</w:t>
            </w:r>
          </w:p>
          <w:p w14:paraId="631AADD3" w14:textId="77777777" w:rsidR="00F417B5" w:rsidRPr="00F417B5" w:rsidRDefault="00F417B5" w:rsidP="00F417B5">
            <w:pPr>
              <w:pStyle w:val="Sinespaciado"/>
              <w:spacing w:line="276" w:lineRule="auto"/>
              <w:rPr>
                <w:rFonts w:ascii="Arial Unicode MS" w:eastAsia="Arial Unicode MS" w:hAnsi="Arial Unicode MS"/>
                <w:lang w:val="es-MX"/>
              </w:rPr>
            </w:pPr>
            <w:r w:rsidRPr="00F417B5">
              <w:rPr>
                <w:rFonts w:ascii="Arial Unicode MS" w:eastAsia="Arial Unicode MS" w:hAnsi="Arial Unicode MS"/>
                <w:lang w:val="es-MX"/>
              </w:rPr>
              <w:t>Alerta roja: cuando el fenómeno impacta una zona determinada presentando efectos adversos a las personas, los bienes, las líneas vitales y o medio ambiente.</w:t>
            </w:r>
          </w:p>
          <w:p w14:paraId="5957B8C5" w14:textId="5CAE3692" w:rsidR="00B37BF8" w:rsidRPr="00833DE5" w:rsidRDefault="00B37BF8" w:rsidP="00F417B5">
            <w:pPr>
              <w:pStyle w:val="Sinespaciado"/>
              <w:spacing w:line="276" w:lineRule="auto"/>
              <w:rPr>
                <w:rFonts w:ascii="Arial Unicode MS" w:eastAsia="Arial Unicode MS" w:hAnsi="Arial Unicode MS"/>
                <w:lang w:val="es-MX"/>
              </w:rPr>
            </w:pPr>
          </w:p>
        </w:tc>
      </w:tr>
    </w:tbl>
    <w:p w14:paraId="6B73189D" w14:textId="7E3EECDF" w:rsidR="00E60AFB" w:rsidRDefault="00E60AFB">
      <w:pPr>
        <w:rPr>
          <w:rFonts w:ascii="Arial Unicode MS" w:eastAsia="Arial Unicode MS" w:hAnsi="Arial Unicode MS"/>
          <w:szCs w:val="32"/>
          <w:lang w:val="es-MX"/>
        </w:rPr>
      </w:pPr>
    </w:p>
    <w:p w14:paraId="4F121934" w14:textId="55E834C3" w:rsidR="00E60AFB" w:rsidRDefault="00E60AFB">
      <w:pPr>
        <w:rPr>
          <w:rFonts w:ascii="Arial Unicode MS" w:eastAsia="Arial Unicode MS" w:hAnsi="Arial Unicode MS"/>
          <w:szCs w:val="32"/>
          <w:lang w:val="es-MX"/>
        </w:rPr>
      </w:pPr>
    </w:p>
    <w:p w14:paraId="483CF854" w14:textId="07D298DE" w:rsidR="00690F07" w:rsidRDefault="00690F07">
      <w:pPr>
        <w:rPr>
          <w:rFonts w:ascii="Arial Unicode MS" w:eastAsia="Arial Unicode MS" w:hAnsi="Arial Unicode MS"/>
          <w:szCs w:val="32"/>
          <w:lang w:val="es-MX"/>
        </w:rPr>
      </w:pPr>
    </w:p>
    <w:p w14:paraId="353F331F" w14:textId="3A7DA16E" w:rsidR="00282F6A" w:rsidRDefault="00282F6A">
      <w:pPr>
        <w:rPr>
          <w:rFonts w:ascii="Arial Unicode MS" w:eastAsia="Arial Unicode MS" w:hAnsi="Arial Unicode MS"/>
          <w:szCs w:val="32"/>
          <w:lang w:val="es-MX"/>
        </w:rPr>
      </w:pPr>
    </w:p>
    <w:p w14:paraId="00A6C937" w14:textId="67CC734E" w:rsidR="00282F6A" w:rsidRDefault="00282F6A">
      <w:pPr>
        <w:rPr>
          <w:rFonts w:ascii="Arial Unicode MS" w:eastAsia="Arial Unicode MS" w:hAnsi="Arial Unicode MS"/>
          <w:szCs w:val="32"/>
          <w:lang w:val="es-MX"/>
        </w:rPr>
      </w:pPr>
    </w:p>
    <w:p w14:paraId="29705B97" w14:textId="56768B0B" w:rsidR="00DD509B" w:rsidRDefault="00DD509B">
      <w:pPr>
        <w:rPr>
          <w:rFonts w:ascii="Arial Unicode MS" w:eastAsia="Arial Unicode MS" w:hAnsi="Arial Unicode MS"/>
          <w:szCs w:val="32"/>
          <w:lang w:val="es-MX"/>
        </w:rPr>
      </w:pPr>
    </w:p>
    <w:p w14:paraId="1CC10103" w14:textId="335085AA" w:rsidR="00DD509B" w:rsidRDefault="00DD509B">
      <w:pPr>
        <w:rPr>
          <w:rFonts w:ascii="Arial Unicode MS" w:eastAsia="Arial Unicode MS" w:hAnsi="Arial Unicode MS"/>
          <w:szCs w:val="32"/>
          <w:lang w:val="es-MX"/>
        </w:rPr>
      </w:pPr>
    </w:p>
    <w:p w14:paraId="33249FBA" w14:textId="1F107BAA" w:rsidR="00DD509B" w:rsidRDefault="00DD509B">
      <w:pPr>
        <w:rPr>
          <w:rFonts w:ascii="Arial Unicode MS" w:eastAsia="Arial Unicode MS" w:hAnsi="Arial Unicode MS"/>
          <w:szCs w:val="32"/>
          <w:lang w:val="es-MX"/>
        </w:rPr>
      </w:pPr>
    </w:p>
    <w:p w14:paraId="5664DB1C" w14:textId="76369D68" w:rsidR="00DD509B" w:rsidRDefault="00DD509B">
      <w:pPr>
        <w:rPr>
          <w:rFonts w:ascii="Arial Unicode MS" w:eastAsia="Arial Unicode MS" w:hAnsi="Arial Unicode MS"/>
          <w:szCs w:val="32"/>
          <w:lang w:val="es-MX"/>
        </w:rPr>
      </w:pPr>
    </w:p>
    <w:p w14:paraId="28418FA0" w14:textId="762FB5E1" w:rsidR="00DD509B" w:rsidRDefault="00DD509B">
      <w:pPr>
        <w:rPr>
          <w:rFonts w:ascii="Arial Unicode MS" w:eastAsia="Arial Unicode MS" w:hAnsi="Arial Unicode MS"/>
          <w:szCs w:val="32"/>
          <w:lang w:val="es-MX"/>
        </w:rPr>
      </w:pPr>
    </w:p>
    <w:p w14:paraId="34A62AE0" w14:textId="552DFA40" w:rsidR="00282F6A" w:rsidRDefault="00282F6A" w:rsidP="00F417B5">
      <w:pPr>
        <w:jc w:val="center"/>
        <w:rPr>
          <w:rFonts w:ascii="Arial Unicode MS" w:eastAsia="Arial Unicode MS" w:hAnsi="Arial Unicode MS"/>
          <w:color w:val="A6A6A6" w:themeColor="background1" w:themeShade="A6"/>
          <w:szCs w:val="32"/>
          <w:lang w:val="es-MX"/>
        </w:rPr>
      </w:pPr>
    </w:p>
    <w:p w14:paraId="5FE63992" w14:textId="1E3B8B74" w:rsidR="00DF6A9C" w:rsidRDefault="00DF6A9C" w:rsidP="00F417B5">
      <w:pPr>
        <w:jc w:val="center"/>
        <w:rPr>
          <w:rFonts w:ascii="Arial Unicode MS" w:eastAsia="Arial Unicode MS" w:hAnsi="Arial Unicode MS"/>
          <w:color w:val="A6A6A6" w:themeColor="background1" w:themeShade="A6"/>
          <w:szCs w:val="32"/>
          <w:lang w:val="es-MX"/>
        </w:rPr>
      </w:pPr>
    </w:p>
    <w:p w14:paraId="6D61ACD1" w14:textId="77777777" w:rsidR="00DF6A9C" w:rsidRPr="00F417B5" w:rsidRDefault="00DF6A9C" w:rsidP="00F417B5">
      <w:pPr>
        <w:jc w:val="center"/>
        <w:rPr>
          <w:rFonts w:ascii="Arial Unicode MS" w:eastAsia="Arial Unicode MS" w:hAnsi="Arial Unicode MS"/>
          <w:color w:val="A6A6A6" w:themeColor="background1" w:themeShade="A6"/>
          <w:szCs w:val="32"/>
          <w:lang w:val="es-MX"/>
        </w:rPr>
      </w:pPr>
    </w:p>
    <w:tbl>
      <w:tblPr>
        <w:tblStyle w:val="Listaclara-nfasis5"/>
        <w:tblW w:w="9204" w:type="dxa"/>
        <w:tblLook w:val="04A0" w:firstRow="1" w:lastRow="0" w:firstColumn="1" w:lastColumn="0" w:noHBand="0" w:noVBand="1"/>
      </w:tblPr>
      <w:tblGrid>
        <w:gridCol w:w="1668"/>
        <w:gridCol w:w="5040"/>
        <w:gridCol w:w="2496"/>
      </w:tblGrid>
      <w:tr w:rsidR="00DF6A9C" w:rsidRPr="00985682" w14:paraId="501C3B67" w14:textId="77777777" w:rsidTr="007F7D57">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668" w:type="dxa"/>
            <w:hideMark/>
          </w:tcPr>
          <w:p w14:paraId="63FC1101" w14:textId="17B16C6D" w:rsidR="00B37BF8" w:rsidRPr="00985682" w:rsidRDefault="00DF6A9C" w:rsidP="00155B81">
            <w:pPr>
              <w:pStyle w:val="Sinespaciado"/>
              <w:rPr>
                <w:rFonts w:ascii="Arial Unicode MS" w:eastAsia="Arial Unicode MS" w:hAnsi="Arial Unicode MS"/>
                <w:b w:val="0"/>
                <w:lang w:val="es-MX"/>
              </w:rPr>
            </w:pPr>
            <w:r w:rsidRPr="00DF6A9C">
              <w:rPr>
                <w:rFonts w:ascii="Arial Unicode MS" w:eastAsia="Arial Unicode MS" w:hAnsi="Arial Unicode MS"/>
                <w:noProof/>
                <w:lang w:val="es-SV" w:eastAsia="es-SV"/>
              </w:rPr>
              <w:drawing>
                <wp:anchor distT="0" distB="0" distL="114300" distR="114300" simplePos="0" relativeHeight="251798528" behindDoc="0" locked="0" layoutInCell="1" allowOverlap="1" wp14:anchorId="0C994E25" wp14:editId="639D5596">
                  <wp:simplePos x="0" y="0"/>
                  <wp:positionH relativeFrom="column">
                    <wp:posOffset>100330</wp:posOffset>
                  </wp:positionH>
                  <wp:positionV relativeFrom="paragraph">
                    <wp:posOffset>1270</wp:posOffset>
                  </wp:positionV>
                  <wp:extent cx="688975" cy="483870"/>
                  <wp:effectExtent l="0" t="0" r="0" b="0"/>
                  <wp:wrapSquare wrapText="bothSides"/>
                  <wp:docPr id="9" name="Imagen 9" descr="C:\Users\ANejapa1\Desktop\logo 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japa1\Desktop\logo alcaldi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8975" cy="483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40" w:type="dxa"/>
          </w:tcPr>
          <w:p w14:paraId="58254ADF" w14:textId="4A3EAA2E" w:rsidR="00B37BF8" w:rsidRPr="00985682" w:rsidRDefault="00DF6A9C"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r>
              <w:rPr>
                <w:rFonts w:ascii="Arial Unicode MS" w:eastAsia="Arial Unicode MS" w:hAnsi="Arial Unicode MS"/>
                <w:b w:val="0"/>
                <w:lang w:val="es-MX"/>
              </w:rPr>
              <w:t xml:space="preserve">      </w:t>
            </w:r>
            <w:r w:rsidR="00BC65D8" w:rsidRPr="00985682">
              <w:rPr>
                <w:rFonts w:ascii="Arial Unicode MS" w:eastAsia="Arial Unicode MS" w:hAnsi="Arial Unicode MS"/>
                <w:b w:val="0"/>
                <w:lang w:val="es-MX"/>
              </w:rPr>
              <w:t>MUNICIPIO DE N</w:t>
            </w:r>
            <w:r w:rsidR="00AE2B80">
              <w:rPr>
                <w:rFonts w:ascii="Arial Unicode MS" w:eastAsia="Arial Unicode MS" w:hAnsi="Arial Unicode MS"/>
                <w:b w:val="0"/>
                <w:lang w:val="es-MX"/>
              </w:rPr>
              <w:t>E</w:t>
            </w:r>
            <w:r w:rsidR="00BC65D8" w:rsidRPr="00985682">
              <w:rPr>
                <w:rFonts w:ascii="Arial Unicode MS" w:eastAsia="Arial Unicode MS" w:hAnsi="Arial Unicode MS"/>
                <w:b w:val="0"/>
                <w:lang w:val="es-MX"/>
              </w:rPr>
              <w:t>JAPA</w:t>
            </w:r>
          </w:p>
        </w:tc>
        <w:tc>
          <w:tcPr>
            <w:tcW w:w="2496" w:type="dxa"/>
            <w:hideMark/>
          </w:tcPr>
          <w:p w14:paraId="29B6425A" w14:textId="34BFA855" w:rsidR="00B37BF8" w:rsidRPr="00985682" w:rsidRDefault="009735EE"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r>
              <w:rPr>
                <w:rFonts w:ascii="Arial Unicode MS" w:eastAsia="Arial Unicode MS" w:hAnsi="Arial Unicode MS"/>
                <w:noProof/>
                <w:lang w:val="es-SV" w:eastAsia="es-SV"/>
              </w:rPr>
              <w:drawing>
                <wp:anchor distT="0" distB="0" distL="114300" distR="114300" simplePos="0" relativeHeight="251788288" behindDoc="0" locked="0" layoutInCell="1" allowOverlap="1" wp14:anchorId="57E16704" wp14:editId="20BA1BEA">
                  <wp:simplePos x="0" y="0"/>
                  <wp:positionH relativeFrom="column">
                    <wp:posOffset>283428</wp:posOffset>
                  </wp:positionH>
                  <wp:positionV relativeFrom="paragraph">
                    <wp:posOffset>0</wp:posOffset>
                  </wp:positionV>
                  <wp:extent cx="613817" cy="470356"/>
                  <wp:effectExtent l="0" t="0" r="0" b="63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817" cy="470356"/>
                          </a:xfrm>
                          <a:prstGeom prst="rect">
                            <a:avLst/>
                          </a:prstGeom>
                          <a:noFill/>
                        </pic:spPr>
                      </pic:pic>
                    </a:graphicData>
                  </a:graphic>
                </wp:anchor>
              </w:drawing>
            </w:r>
          </w:p>
        </w:tc>
      </w:tr>
      <w:tr w:rsidR="00DF6A9C" w:rsidRPr="00985682" w14:paraId="4AE45DD9" w14:textId="77777777" w:rsidTr="009735EE">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1668" w:type="dxa"/>
            <w:hideMark/>
          </w:tcPr>
          <w:p w14:paraId="661FCDE9" w14:textId="77777777" w:rsidR="00B37BF8" w:rsidRPr="00985682" w:rsidRDefault="00B37BF8" w:rsidP="00155B81">
            <w:pPr>
              <w:pStyle w:val="Sinespaciado"/>
              <w:rPr>
                <w:rFonts w:ascii="Arial Unicode MS" w:eastAsia="Arial Unicode MS" w:hAnsi="Arial Unicode MS"/>
                <w:b w:val="0"/>
                <w:lang w:val="es-MX"/>
              </w:rPr>
            </w:pPr>
          </w:p>
        </w:tc>
        <w:tc>
          <w:tcPr>
            <w:tcW w:w="5040" w:type="dxa"/>
            <w:hideMark/>
          </w:tcPr>
          <w:p w14:paraId="6D2B4845" w14:textId="77777777" w:rsidR="00B37BF8" w:rsidRPr="00E0537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000000" w:themeColor="text1"/>
                <w:lang w:val="es-MX"/>
              </w:rPr>
            </w:pPr>
            <w:r w:rsidRPr="00083AEA">
              <w:rPr>
                <w:rFonts w:ascii="Arial Unicode MS" w:eastAsia="Arial Unicode MS" w:hAnsi="Arial Unicode MS"/>
                <w:color w:val="000000" w:themeColor="text1"/>
                <w:lang w:val="es-MX"/>
              </w:rPr>
              <w:t>Denominación</w:t>
            </w:r>
          </w:p>
          <w:p w14:paraId="30807D19" w14:textId="77777777" w:rsidR="00B37BF8" w:rsidRPr="00E0537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000000" w:themeColor="text1"/>
                <w:lang w:val="es-MX"/>
              </w:rPr>
            </w:pPr>
            <w:r w:rsidRPr="00E0537C">
              <w:rPr>
                <w:rFonts w:ascii="Arial Unicode MS" w:eastAsia="Arial Unicode MS" w:hAnsi="Arial Unicode MS"/>
                <w:color w:val="000000" w:themeColor="text1"/>
                <w:lang w:val="es-MX"/>
              </w:rPr>
              <w:t>PROCEDIMIENTOS DEL SECTOR SERVICIOS DE EMERGENCIA</w:t>
            </w:r>
          </w:p>
        </w:tc>
        <w:tc>
          <w:tcPr>
            <w:tcW w:w="2496" w:type="dxa"/>
            <w:hideMark/>
          </w:tcPr>
          <w:p w14:paraId="4C4BEFA3"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p w14:paraId="18352BF7"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DF6A9C" w:rsidRPr="00985682" w14:paraId="20A3D29C"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35F133BC"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Nivel </w:t>
            </w:r>
          </w:p>
        </w:tc>
        <w:tc>
          <w:tcPr>
            <w:tcW w:w="5040" w:type="dxa"/>
            <w:tcBorders>
              <w:left w:val="single" w:sz="4" w:space="0" w:color="548DD4" w:themeColor="text2" w:themeTint="99"/>
            </w:tcBorders>
            <w:hideMark/>
          </w:tcPr>
          <w:p w14:paraId="015A8E57" w14:textId="475EBD14" w:rsidR="00B37BF8" w:rsidRPr="00595563" w:rsidRDefault="00B37BF8" w:rsidP="00151743">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595563">
              <w:rPr>
                <w:rFonts w:eastAsia="Arial Unicode MS"/>
                <w:lang w:val="es-MX"/>
              </w:rPr>
              <w:t>MUNICIPAL</w:t>
            </w:r>
          </w:p>
        </w:tc>
        <w:tc>
          <w:tcPr>
            <w:tcW w:w="2496" w:type="dxa"/>
          </w:tcPr>
          <w:p w14:paraId="0A134752" w14:textId="77777777" w:rsidR="00CE1492" w:rsidRPr="00985682" w:rsidRDefault="00CE1492"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DF6A9C" w:rsidRPr="00985682" w14:paraId="0315CA33"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47D36408"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Área </w:t>
            </w:r>
          </w:p>
        </w:tc>
        <w:tc>
          <w:tcPr>
            <w:tcW w:w="5040" w:type="dxa"/>
            <w:tcBorders>
              <w:left w:val="single" w:sz="4" w:space="0" w:color="548DD4" w:themeColor="text2" w:themeTint="99"/>
            </w:tcBorders>
            <w:hideMark/>
          </w:tcPr>
          <w:p w14:paraId="13B14F54" w14:textId="0780FFAB" w:rsidR="00B37BF8" w:rsidRPr="00595563" w:rsidRDefault="00B37BF8" w:rsidP="00151743">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RESPUESTA</w:t>
            </w:r>
          </w:p>
        </w:tc>
        <w:tc>
          <w:tcPr>
            <w:tcW w:w="2496" w:type="dxa"/>
          </w:tcPr>
          <w:p w14:paraId="143CFF2B"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DF6A9C" w:rsidRPr="00985682" w14:paraId="0D48C0BD"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75FAB521"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Sector</w:t>
            </w:r>
          </w:p>
        </w:tc>
        <w:tc>
          <w:tcPr>
            <w:tcW w:w="5040" w:type="dxa"/>
            <w:tcBorders>
              <w:left w:val="single" w:sz="4" w:space="0" w:color="548DD4" w:themeColor="text2" w:themeTint="99"/>
            </w:tcBorders>
            <w:hideMark/>
          </w:tcPr>
          <w:p w14:paraId="2E03B272" w14:textId="48CB8E4A" w:rsidR="00B37BF8" w:rsidRPr="00595563" w:rsidRDefault="00B37BF8" w:rsidP="00151743">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595563">
              <w:rPr>
                <w:rFonts w:eastAsia="Arial Unicode MS"/>
                <w:lang w:val="es-MX"/>
              </w:rPr>
              <w:t>SERVICIOS DE EMERGENCIA</w:t>
            </w:r>
          </w:p>
        </w:tc>
        <w:tc>
          <w:tcPr>
            <w:tcW w:w="2496" w:type="dxa"/>
          </w:tcPr>
          <w:p w14:paraId="5EE188C4"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DF6A9C" w:rsidRPr="00985682" w14:paraId="540F12D6"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3B16DDF7"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Responsable</w:t>
            </w:r>
          </w:p>
        </w:tc>
        <w:tc>
          <w:tcPr>
            <w:tcW w:w="5040" w:type="dxa"/>
            <w:tcBorders>
              <w:left w:val="single" w:sz="4" w:space="0" w:color="548DD4" w:themeColor="text2" w:themeTint="99"/>
            </w:tcBorders>
            <w:hideMark/>
          </w:tcPr>
          <w:p w14:paraId="774E1542" w14:textId="3422F106" w:rsidR="00B37BF8" w:rsidRPr="00595563" w:rsidRDefault="00B37BF8" w:rsidP="00B44F07">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COORDINADOR DE LA COMISIÓN DE</w:t>
            </w:r>
            <w:r w:rsidR="00B44F07">
              <w:rPr>
                <w:rFonts w:eastAsia="Arial Unicode MS"/>
                <w:lang w:val="es-MX"/>
              </w:rPr>
              <w:t xml:space="preserve"> </w:t>
            </w:r>
            <w:r w:rsidRPr="00595563">
              <w:rPr>
                <w:rFonts w:eastAsia="Arial Unicode MS"/>
                <w:lang w:val="es-MX"/>
              </w:rPr>
              <w:t xml:space="preserve">SERVICIOS </w:t>
            </w:r>
            <w:r w:rsidR="00B44F07">
              <w:rPr>
                <w:rFonts w:eastAsia="Arial Unicode MS"/>
                <w:lang w:val="es-MX"/>
              </w:rPr>
              <w:t>D</w:t>
            </w:r>
            <w:r w:rsidRPr="00595563">
              <w:rPr>
                <w:rFonts w:eastAsia="Arial Unicode MS"/>
                <w:lang w:val="es-MX"/>
              </w:rPr>
              <w:t>E EMERGENCIA</w:t>
            </w:r>
          </w:p>
        </w:tc>
        <w:tc>
          <w:tcPr>
            <w:tcW w:w="2496" w:type="dxa"/>
          </w:tcPr>
          <w:p w14:paraId="09927E97"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370A9D8C" w14:textId="77777777" w:rsidTr="007F7D57">
        <w:trPr>
          <w:trHeight w:val="914"/>
        </w:trPr>
        <w:tc>
          <w:tcPr>
            <w:cnfStyle w:val="001000000000" w:firstRow="0" w:lastRow="0" w:firstColumn="1" w:lastColumn="0" w:oddVBand="0" w:evenVBand="0" w:oddHBand="0" w:evenHBand="0" w:firstRowFirstColumn="0" w:firstRowLastColumn="0" w:lastRowFirstColumn="0" w:lastRowLastColumn="0"/>
            <w:tcW w:w="9204" w:type="dxa"/>
            <w:gridSpan w:val="3"/>
          </w:tcPr>
          <w:p w14:paraId="61528D7B" w14:textId="77777777" w:rsidR="00B37BF8" w:rsidRPr="00985682" w:rsidRDefault="00B37BF8" w:rsidP="00155B81">
            <w:pPr>
              <w:pStyle w:val="Sinespaciado"/>
              <w:rPr>
                <w:rFonts w:ascii="Arial Unicode MS" w:eastAsia="Arial Unicode MS" w:hAnsi="Arial Unicode MS"/>
              </w:rPr>
            </w:pPr>
            <w:r w:rsidRPr="00595563">
              <w:rPr>
                <w:rFonts w:ascii="Arial Unicode MS" w:eastAsia="Arial Unicode MS" w:hAnsi="Arial Unicode MS"/>
              </w:rPr>
              <w:t>Misión:</w:t>
            </w:r>
            <w:r w:rsidRPr="00985682">
              <w:rPr>
                <w:rFonts w:ascii="Arial Unicode MS" w:eastAsia="Arial Unicode MS" w:hAnsi="Arial Unicode MS"/>
                <w:i/>
              </w:rPr>
              <w:t xml:space="preserve"> </w:t>
            </w:r>
            <w:r w:rsidRPr="00595563">
              <w:rPr>
                <w:rFonts w:ascii="Arial Unicode MS" w:eastAsia="Arial Unicode MS" w:hAnsi="Arial Unicode MS"/>
              </w:rPr>
              <w:t xml:space="preserve">Coordinar las operaciones de búsqueda, rescate, atención pre-hospitalaria, entre otros, utilizando adecuadamente los recursos </w:t>
            </w:r>
            <w:r w:rsidR="00A72E5D" w:rsidRPr="00595563">
              <w:rPr>
                <w:rFonts w:ascii="Arial Unicode MS" w:eastAsia="Arial Unicode MS" w:hAnsi="Arial Unicode MS"/>
              </w:rPr>
              <w:t xml:space="preserve">institucionales. </w:t>
            </w:r>
          </w:p>
        </w:tc>
      </w:tr>
      <w:tr w:rsidR="00B37BF8" w:rsidRPr="00985682" w14:paraId="79819F0C"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2D4AD2FC" w14:textId="77777777" w:rsidR="00B37BF8" w:rsidRPr="003E5513" w:rsidRDefault="00B37BF8" w:rsidP="00155B81">
            <w:pPr>
              <w:pStyle w:val="Sinespaciado"/>
              <w:rPr>
                <w:rFonts w:ascii="Arial Unicode MS" w:eastAsia="Arial Unicode MS" w:hAnsi="Arial Unicode MS"/>
                <w:u w:val="thick"/>
                <w:lang w:val="es-MX"/>
              </w:rPr>
            </w:pPr>
            <w:r w:rsidRPr="003E5513">
              <w:rPr>
                <w:rFonts w:ascii="Arial Unicode MS" w:eastAsia="Arial Unicode MS" w:hAnsi="Arial Unicode MS"/>
                <w:u w:val="thick"/>
                <w:lang w:val="es-MX"/>
              </w:rPr>
              <w:t>Regulaciones especiales</w:t>
            </w:r>
          </w:p>
          <w:p w14:paraId="2A8CE032" w14:textId="644F964F" w:rsidR="00B37BF8" w:rsidRPr="00985682" w:rsidRDefault="00B37BF8" w:rsidP="00151743">
            <w:pPr>
              <w:pStyle w:val="Sinespaciado"/>
              <w:rPr>
                <w:rFonts w:ascii="Arial Unicode MS" w:eastAsia="Arial Unicode MS" w:hAnsi="Arial Unicode MS"/>
                <w:i/>
                <w:lang w:val="es-MX"/>
              </w:rPr>
            </w:pPr>
            <w:r w:rsidRPr="00595563">
              <w:rPr>
                <w:rFonts w:ascii="Arial Unicode MS" w:eastAsia="Arial Unicode MS" w:hAnsi="Arial Unicode MS"/>
                <w:lang w:val="es-MX"/>
              </w:rPr>
              <w:t>Durante el operativo, se realizar</w:t>
            </w:r>
            <w:r w:rsidR="00151743">
              <w:rPr>
                <w:rFonts w:ascii="Arial Unicode MS" w:eastAsia="Arial Unicode MS" w:hAnsi="Arial Unicode MS"/>
                <w:lang w:val="es-MX"/>
              </w:rPr>
              <w:t>á</w:t>
            </w:r>
            <w:r w:rsidRPr="00595563">
              <w:rPr>
                <w:rFonts w:ascii="Arial Unicode MS" w:eastAsia="Arial Unicode MS" w:hAnsi="Arial Unicode MS"/>
                <w:lang w:val="es-MX"/>
              </w:rPr>
              <w:t>n coordinaciones con las diferentes instituciones de primera respuesta, provenientes de fuera del municipio, con la finalidad de evitar la duplicidad de esfuerzos y garantizar el uso adecuado de los recursos.</w:t>
            </w:r>
          </w:p>
        </w:tc>
      </w:tr>
      <w:tr w:rsidR="00B37BF8" w:rsidRPr="00985682" w14:paraId="5DAE0524" w14:textId="77777777" w:rsidTr="007F7D57">
        <w:trPr>
          <w:trHeight w:val="1183"/>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7CBF9B19" w14:textId="77777777" w:rsidR="00B37BF8" w:rsidRPr="00985682" w:rsidRDefault="00B37BF8" w:rsidP="00155B81">
            <w:pPr>
              <w:pStyle w:val="Sinespaciado"/>
              <w:rPr>
                <w:rFonts w:ascii="Arial Unicode MS" w:eastAsia="Arial Unicode MS" w:hAnsi="Arial Unicode MS"/>
                <w:lang w:eastAsia="ar-SA"/>
              </w:rPr>
            </w:pPr>
            <w:r w:rsidRPr="00595563">
              <w:rPr>
                <w:rFonts w:ascii="Arial Unicode MS" w:eastAsia="Arial Unicode MS" w:hAnsi="Arial Unicode MS"/>
                <w:sz w:val="28"/>
                <w:lang w:eastAsia="ar-SA"/>
              </w:rPr>
              <w:t xml:space="preserve">Misión: </w:t>
            </w:r>
            <w:r w:rsidRPr="00595563">
              <w:rPr>
                <w:rFonts w:ascii="Arial Unicode MS" w:eastAsia="Arial Unicode MS" w:hAnsi="Arial Unicode MS"/>
                <w:lang w:eastAsia="ar-SA"/>
              </w:rPr>
              <w:t>Garantizar la seguridad, el orden y la tranquilidad con la finalidad de salvaguardar la integridad física y patrimonial de la población afectada</w:t>
            </w:r>
            <w:r w:rsidR="00F32867" w:rsidRPr="00595563">
              <w:rPr>
                <w:rFonts w:ascii="Arial Unicode MS" w:eastAsia="Arial Unicode MS" w:hAnsi="Arial Unicode MS"/>
                <w:lang w:eastAsia="ar-SA"/>
              </w:rPr>
              <w:t>.</w:t>
            </w:r>
          </w:p>
        </w:tc>
      </w:tr>
      <w:tr w:rsidR="00200D53" w:rsidRPr="00985682" w14:paraId="7AFA40F8"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tcPr>
          <w:p w14:paraId="6BF51266" w14:textId="77777777" w:rsidR="00200D53" w:rsidRPr="00690F07" w:rsidRDefault="00200D53" w:rsidP="00F417B5">
            <w:pPr>
              <w:pStyle w:val="Sinespaciado"/>
              <w:rPr>
                <w:rFonts w:ascii="Arial Unicode MS" w:eastAsia="Arial Unicode MS" w:hAnsi="Arial Unicode MS"/>
                <w:color w:val="00B050"/>
                <w:sz w:val="28"/>
                <w:u w:val="thick"/>
                <w:lang w:val="es-MX"/>
              </w:rPr>
            </w:pPr>
            <w:r w:rsidRPr="00690F07">
              <w:rPr>
                <w:rFonts w:ascii="Arial Unicode MS" w:eastAsia="Arial Unicode MS" w:hAnsi="Arial Unicode MS"/>
                <w:color w:val="00B050"/>
                <w:sz w:val="28"/>
                <w:u w:val="thick"/>
                <w:lang w:val="es-MX"/>
              </w:rPr>
              <w:t>ALERTA VERDE:</w:t>
            </w:r>
          </w:p>
          <w:p w14:paraId="33CFBC2E" w14:textId="77777777" w:rsidR="00200D53" w:rsidRPr="00595563" w:rsidRDefault="00200D53" w:rsidP="00F417B5">
            <w:pPr>
              <w:pStyle w:val="Sinespaciado"/>
              <w:rPr>
                <w:rFonts w:ascii="Arial Unicode MS" w:eastAsia="Arial Unicode MS" w:hAnsi="Arial Unicode MS"/>
                <w:lang w:val="es-MX"/>
              </w:rPr>
            </w:pPr>
            <w:r w:rsidRPr="00B327C7">
              <w:rPr>
                <w:rFonts w:ascii="Arial Unicode MS" w:eastAsia="Arial Unicode MS" w:hAnsi="Arial Unicode MS"/>
                <w:lang w:val="es-MX"/>
              </w:rPr>
              <w:t xml:space="preserve">1. </w:t>
            </w:r>
            <w:r w:rsidRPr="00595563">
              <w:rPr>
                <w:rFonts w:ascii="Arial Unicode MS" w:eastAsia="Arial Unicode MS" w:hAnsi="Arial Unicode MS"/>
                <w:lang w:val="es-MX"/>
              </w:rPr>
              <w:t>Comunicación con el Centro de Operaciones para brindar ubicación y el grado de disponibilidad.</w:t>
            </w:r>
          </w:p>
          <w:p w14:paraId="4373048E" w14:textId="77777777" w:rsidR="00200D53" w:rsidRPr="00595563" w:rsidRDefault="00200D53" w:rsidP="00F417B5">
            <w:pPr>
              <w:pStyle w:val="Sinespaciado"/>
              <w:rPr>
                <w:rFonts w:ascii="Arial Unicode MS" w:eastAsia="Arial Unicode MS" w:hAnsi="Arial Unicode MS"/>
                <w:lang w:val="es-MX"/>
              </w:rPr>
            </w:pPr>
            <w:r w:rsidRPr="00595563">
              <w:rPr>
                <w:rFonts w:ascii="Arial Unicode MS" w:eastAsia="Arial Unicode MS" w:hAnsi="Arial Unicode MS"/>
                <w:lang w:val="es-MX"/>
              </w:rPr>
              <w:t>2. Mantener monitoreo constante de la evolución del evento en el terreno.</w:t>
            </w:r>
          </w:p>
          <w:p w14:paraId="2E829F3E" w14:textId="77777777" w:rsidR="00200D53" w:rsidRPr="00595563" w:rsidRDefault="00200D53" w:rsidP="00F417B5">
            <w:pPr>
              <w:pStyle w:val="Sinespaciado"/>
              <w:rPr>
                <w:rFonts w:ascii="Arial Unicode MS" w:eastAsia="Arial Unicode MS" w:hAnsi="Arial Unicode MS"/>
                <w:lang w:val="es-MX"/>
              </w:rPr>
            </w:pPr>
            <w:r w:rsidRPr="00595563">
              <w:rPr>
                <w:rFonts w:ascii="Arial Unicode MS" w:eastAsia="Arial Unicode MS" w:hAnsi="Arial Unicode MS"/>
                <w:lang w:val="es-MX"/>
              </w:rPr>
              <w:t>3. Elaborar diagnóstico inicial.</w:t>
            </w:r>
          </w:p>
          <w:p w14:paraId="6423D753" w14:textId="77777777" w:rsidR="00200D53" w:rsidRPr="00595563" w:rsidRDefault="00200D53" w:rsidP="00F417B5">
            <w:pPr>
              <w:pStyle w:val="Sinespaciado"/>
              <w:rPr>
                <w:rFonts w:ascii="Arial Unicode MS" w:eastAsia="Arial Unicode MS" w:hAnsi="Arial Unicode MS"/>
                <w:lang w:val="es-MX"/>
              </w:rPr>
            </w:pPr>
            <w:r w:rsidRPr="00595563">
              <w:rPr>
                <w:rFonts w:ascii="Arial Unicode MS" w:eastAsia="Arial Unicode MS" w:hAnsi="Arial Unicode MS"/>
                <w:lang w:val="es-MX"/>
              </w:rPr>
              <w:t>4. Evaluar y analizar evacuación.</w:t>
            </w:r>
          </w:p>
          <w:p w14:paraId="4E088822" w14:textId="77777777" w:rsidR="00200D53" w:rsidRPr="00595563" w:rsidRDefault="00200D53" w:rsidP="00F417B5">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5. En caso de apertura de albergues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a los mismos.</w:t>
            </w:r>
          </w:p>
          <w:p w14:paraId="794C6A14" w14:textId="3927A741" w:rsidR="008B2891"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 xml:space="preserve">6.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en los lugares que resulten af</w:t>
            </w:r>
            <w:r w:rsidR="00EF4334">
              <w:rPr>
                <w:rFonts w:ascii="Arial Unicode MS" w:eastAsia="Arial Unicode MS" w:hAnsi="Arial Unicode MS"/>
                <w:lang w:val="es-MX"/>
              </w:rPr>
              <w:t>ectados de las zonas evacuadas.</w:t>
            </w:r>
          </w:p>
          <w:p w14:paraId="4C8FA04D" w14:textId="77777777" w:rsidR="00DF6A9C" w:rsidRDefault="00DF6A9C" w:rsidP="00690F07">
            <w:pPr>
              <w:pStyle w:val="Sinespaciado"/>
              <w:spacing w:line="360" w:lineRule="auto"/>
              <w:rPr>
                <w:rFonts w:ascii="Arial Unicode MS" w:eastAsia="Arial Unicode MS" w:hAnsi="Arial Unicode MS"/>
                <w:color w:val="BFBFBF" w:themeColor="background1" w:themeShade="BF"/>
                <w:lang w:val="es-MX"/>
              </w:rPr>
            </w:pPr>
          </w:p>
          <w:p w14:paraId="1B6693A9" w14:textId="14A9AE47" w:rsidR="00200D53" w:rsidRPr="00690F07" w:rsidRDefault="00200D53" w:rsidP="00690F07">
            <w:pPr>
              <w:pStyle w:val="Sinespaciado"/>
              <w:spacing w:line="360" w:lineRule="auto"/>
              <w:rPr>
                <w:rFonts w:ascii="Arial Unicode MS" w:eastAsia="Arial Unicode MS" w:hAnsi="Arial Unicode MS"/>
                <w:u w:val="thick"/>
                <w:lang w:val="es-MX"/>
              </w:rPr>
            </w:pPr>
            <w:r w:rsidRPr="00690F07">
              <w:rPr>
                <w:rFonts w:ascii="Arial Unicode MS" w:eastAsia="Arial Unicode MS" w:hAnsi="Arial Unicode MS"/>
                <w:highlight w:val="yellow"/>
                <w:u w:val="thick"/>
                <w:lang w:val="es-MX"/>
              </w:rPr>
              <w:t>ALERTA AMARILLA:</w:t>
            </w:r>
          </w:p>
          <w:p w14:paraId="493B8420" w14:textId="77777777" w:rsidR="00200D53" w:rsidRPr="0059556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1. Activación de la Comisión Técnica Sectorial de Seguridad</w:t>
            </w:r>
          </w:p>
          <w:p w14:paraId="0B488F47" w14:textId="77777777" w:rsidR="00200D53" w:rsidRPr="0059556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2. Mantener comunicación constante con el COE Municipal</w:t>
            </w:r>
          </w:p>
          <w:p w14:paraId="79AD4D7D" w14:textId="77777777" w:rsidR="00200D53" w:rsidRPr="0059556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3. Actualización de información relativa a recursos y capacidades disponibles.</w:t>
            </w:r>
          </w:p>
          <w:p w14:paraId="0882A52E" w14:textId="77777777" w:rsidR="00200D53" w:rsidRPr="0059556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4. Monitoreo de las zonas.</w:t>
            </w:r>
          </w:p>
          <w:p w14:paraId="1707976D" w14:textId="77777777" w:rsidR="00200D53" w:rsidRPr="0059556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 xml:space="preserve">5. En caso de apertura de albergues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w:t>
            </w:r>
          </w:p>
          <w:p w14:paraId="1948EF8A" w14:textId="7185268C" w:rsidR="00200D5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 xml:space="preserve">6.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en los lugares que resulten afectados de las zonas evacuadas.</w:t>
            </w:r>
          </w:p>
          <w:p w14:paraId="1E1A4ACA" w14:textId="752E351A" w:rsidR="00200D53" w:rsidRPr="00595563" w:rsidRDefault="00200D53" w:rsidP="00690F07">
            <w:pPr>
              <w:pStyle w:val="Sinespaciado"/>
              <w:spacing w:line="360" w:lineRule="auto"/>
              <w:rPr>
                <w:rFonts w:ascii="Arial Unicode MS" w:eastAsia="Arial Unicode MS" w:hAnsi="Arial Unicode MS"/>
                <w:color w:val="E36C0A" w:themeColor="accent6" w:themeShade="BF"/>
                <w:u w:val="thick"/>
                <w:lang w:val="es-MX"/>
              </w:rPr>
            </w:pPr>
            <w:r w:rsidRPr="00595563">
              <w:rPr>
                <w:rFonts w:ascii="Arial Unicode MS" w:eastAsia="Arial Unicode MS" w:hAnsi="Arial Unicode MS"/>
                <w:color w:val="E36C0A" w:themeColor="accent6" w:themeShade="BF"/>
                <w:u w:val="thick"/>
                <w:lang w:val="es-MX"/>
              </w:rPr>
              <w:t>ALERTA NARANJA</w:t>
            </w:r>
          </w:p>
          <w:p w14:paraId="71B3F010" w14:textId="77777777" w:rsidR="00200D53" w:rsidRPr="0059556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1. Coordinar la evacuación de la población afectada.</w:t>
            </w:r>
          </w:p>
          <w:p w14:paraId="1F0D76FF" w14:textId="77777777" w:rsidR="00200D53" w:rsidRPr="0059556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2. Aislar la zona afectada</w:t>
            </w:r>
          </w:p>
          <w:p w14:paraId="629ADEBD" w14:textId="77777777" w:rsidR="00200D53" w:rsidRPr="0059556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 xml:space="preserve">3. En caso de apertura de albergues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w:t>
            </w:r>
          </w:p>
          <w:p w14:paraId="7A9200E3" w14:textId="77777777" w:rsidR="00F417B5"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 xml:space="preserve">4.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en los lugares que resulten af</w:t>
            </w:r>
            <w:r w:rsidR="004214CB">
              <w:rPr>
                <w:rFonts w:ascii="Arial Unicode MS" w:eastAsia="Arial Unicode MS" w:hAnsi="Arial Unicode MS"/>
                <w:lang w:val="es-MX"/>
              </w:rPr>
              <w:t>ectados de las zonas evacuadas.</w:t>
            </w:r>
          </w:p>
          <w:p w14:paraId="2A9FAC3E" w14:textId="0AFF2DF0" w:rsidR="00690F07" w:rsidRPr="00F417B5" w:rsidRDefault="00690F07"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color w:val="FF0000"/>
                <w:u w:val="thick"/>
                <w:lang w:val="es-MX"/>
              </w:rPr>
              <w:t>ALERTA ROJA:</w:t>
            </w:r>
          </w:p>
          <w:p w14:paraId="5F776967" w14:textId="1E733139" w:rsidR="00200D53" w:rsidRPr="00595563" w:rsidRDefault="00200D53" w:rsidP="00690F07">
            <w:pPr>
              <w:pStyle w:val="Sinespaciado"/>
              <w:spacing w:line="360" w:lineRule="auto"/>
              <w:rPr>
                <w:rFonts w:ascii="Arial Unicode MS" w:eastAsia="Arial Unicode MS" w:hAnsi="Arial Unicode MS"/>
                <w:lang w:val="es-MX"/>
              </w:rPr>
            </w:pPr>
            <w:r w:rsidRPr="00B327C7">
              <w:rPr>
                <w:rFonts w:ascii="Arial Unicode MS" w:eastAsia="Arial Unicode MS" w:hAnsi="Arial Unicode MS"/>
                <w:lang w:val="es-MX"/>
              </w:rPr>
              <w:t>1</w:t>
            </w:r>
            <w:r w:rsidRPr="00595563">
              <w:rPr>
                <w:rFonts w:ascii="Arial Unicode MS" w:eastAsia="Arial Unicode MS" w:hAnsi="Arial Unicode MS"/>
                <w:lang w:val="es-MX"/>
              </w:rPr>
              <w:t>. Ejecución de acciones de seguridad, evacuación, rescate y traslado de la población afectada.</w:t>
            </w:r>
          </w:p>
          <w:p w14:paraId="03136AF7" w14:textId="4E390737" w:rsidR="00200D53"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 xml:space="preserve">2. En caso de apertura de albergues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w:t>
            </w:r>
          </w:p>
          <w:p w14:paraId="2449FBBA" w14:textId="77777777" w:rsidR="00F417B5" w:rsidRPr="00595563" w:rsidRDefault="00F417B5" w:rsidP="00690F07">
            <w:pPr>
              <w:pStyle w:val="Sinespaciado"/>
              <w:spacing w:line="360" w:lineRule="auto"/>
              <w:rPr>
                <w:rFonts w:ascii="Arial Unicode MS" w:eastAsia="Arial Unicode MS" w:hAnsi="Arial Unicode MS"/>
                <w:lang w:val="es-MX"/>
              </w:rPr>
            </w:pPr>
          </w:p>
          <w:p w14:paraId="596B8C7A" w14:textId="77777777" w:rsidR="00401FEB" w:rsidRDefault="00200D53" w:rsidP="00690F07">
            <w:pPr>
              <w:pStyle w:val="Sinespaciado"/>
              <w:spacing w:line="360" w:lineRule="auto"/>
              <w:rPr>
                <w:rFonts w:ascii="Arial Unicode MS" w:eastAsia="Arial Unicode MS" w:hAnsi="Arial Unicode MS"/>
                <w:lang w:val="es-MX"/>
              </w:rPr>
            </w:pPr>
            <w:r w:rsidRPr="00595563">
              <w:rPr>
                <w:rFonts w:ascii="Arial Unicode MS" w:eastAsia="Arial Unicode MS" w:hAnsi="Arial Unicode MS"/>
                <w:lang w:val="es-MX"/>
              </w:rPr>
              <w:t xml:space="preserve">3.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en los lugares que resulten afectados de las zonas evacuadas.</w:t>
            </w:r>
          </w:p>
          <w:p w14:paraId="31A0A582" w14:textId="2BA44EB0" w:rsidR="00EF4334" w:rsidRPr="00EF4334" w:rsidRDefault="00EF4334" w:rsidP="00690F07">
            <w:pPr>
              <w:pStyle w:val="Sinespaciado"/>
              <w:spacing w:line="360" w:lineRule="auto"/>
              <w:rPr>
                <w:rFonts w:ascii="Arial Unicode MS" w:eastAsia="Arial Unicode MS" w:hAnsi="Arial Unicode MS"/>
                <w:lang w:val="es-MX"/>
              </w:rPr>
            </w:pPr>
          </w:p>
        </w:tc>
      </w:tr>
      <w:tr w:rsidR="00DF6A9C" w:rsidRPr="00985682" w14:paraId="354ED837" w14:textId="77777777" w:rsidTr="007F7D57">
        <w:trPr>
          <w:trHeight w:val="835"/>
        </w:trPr>
        <w:tc>
          <w:tcPr>
            <w:cnfStyle w:val="001000000000" w:firstRow="0" w:lastRow="0" w:firstColumn="1" w:lastColumn="0" w:oddVBand="0" w:evenVBand="0" w:oddHBand="0" w:evenHBand="0" w:firstRowFirstColumn="0" w:firstRowLastColumn="0" w:lastRowFirstColumn="0" w:lastRowLastColumn="0"/>
            <w:tcW w:w="1668" w:type="dxa"/>
            <w:hideMark/>
          </w:tcPr>
          <w:p w14:paraId="6D9B54A4" w14:textId="7F69B809" w:rsidR="00B37BF8" w:rsidRPr="00985682" w:rsidRDefault="00DF6A9C" w:rsidP="00155B81">
            <w:pPr>
              <w:pStyle w:val="Sinespaciado"/>
              <w:rPr>
                <w:rFonts w:ascii="Arial Unicode MS" w:eastAsia="Arial Unicode MS" w:hAnsi="Arial Unicode MS"/>
                <w:b w:val="0"/>
                <w:lang w:val="es-MX"/>
              </w:rPr>
            </w:pPr>
            <w:r w:rsidRPr="00DF6A9C">
              <w:rPr>
                <w:rFonts w:ascii="Arial Unicode MS" w:eastAsia="Arial Unicode MS" w:hAnsi="Arial Unicode MS"/>
                <w:noProof/>
                <w:lang w:val="es-SV" w:eastAsia="es-SV"/>
              </w:rPr>
              <w:drawing>
                <wp:anchor distT="0" distB="0" distL="114300" distR="114300" simplePos="0" relativeHeight="251799552" behindDoc="0" locked="0" layoutInCell="1" allowOverlap="1" wp14:anchorId="15C61DC5" wp14:editId="608EED62">
                  <wp:simplePos x="0" y="0"/>
                  <wp:positionH relativeFrom="column">
                    <wp:posOffset>80010</wp:posOffset>
                  </wp:positionH>
                  <wp:positionV relativeFrom="paragraph">
                    <wp:posOffset>0</wp:posOffset>
                  </wp:positionV>
                  <wp:extent cx="784225" cy="525145"/>
                  <wp:effectExtent l="0" t="0" r="0" b="8255"/>
                  <wp:wrapSquare wrapText="bothSides"/>
                  <wp:docPr id="12" name="Imagen 12" descr="C:\Users\ANejapa1\Desktop\logo 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japa1\Desktop\logo alcaldi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422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40" w:type="dxa"/>
            <w:shd w:val="clear" w:color="auto" w:fill="B2A1C7" w:themeFill="accent4" w:themeFillTint="99"/>
          </w:tcPr>
          <w:p w14:paraId="7B0AFCCE" w14:textId="5582C418" w:rsidR="00B37BF8" w:rsidRPr="00595563" w:rsidRDefault="00BC65D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u w:val="thick"/>
                <w:lang w:val="es-MX"/>
              </w:rPr>
            </w:pPr>
            <w:r w:rsidRPr="00595563">
              <w:rPr>
                <w:rFonts w:ascii="Arial Unicode MS" w:eastAsia="Arial Unicode MS" w:hAnsi="Arial Unicode MS"/>
                <w:sz w:val="28"/>
                <w:u w:val="thick"/>
                <w:lang w:val="es-MX"/>
              </w:rPr>
              <w:t>MUNICIPIO DE NEJAPA</w:t>
            </w:r>
          </w:p>
        </w:tc>
        <w:tc>
          <w:tcPr>
            <w:tcW w:w="2496" w:type="dxa"/>
            <w:hideMark/>
          </w:tcPr>
          <w:p w14:paraId="6F9153F5" w14:textId="089DAC2F" w:rsidR="00B37BF8" w:rsidRPr="00985682" w:rsidRDefault="009735EE"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r>
              <w:rPr>
                <w:rFonts w:ascii="Arial Unicode MS" w:eastAsia="Arial Unicode MS" w:hAnsi="Arial Unicode MS"/>
                <w:noProof/>
                <w:lang w:val="es-SV" w:eastAsia="es-SV"/>
              </w:rPr>
              <w:drawing>
                <wp:anchor distT="0" distB="0" distL="114300" distR="114300" simplePos="0" relativeHeight="251787264" behindDoc="0" locked="0" layoutInCell="1" allowOverlap="1" wp14:anchorId="51E8D7C2" wp14:editId="24521545">
                  <wp:simplePos x="0" y="0"/>
                  <wp:positionH relativeFrom="column">
                    <wp:posOffset>296441</wp:posOffset>
                  </wp:positionH>
                  <wp:positionV relativeFrom="paragraph">
                    <wp:posOffset>341</wp:posOffset>
                  </wp:positionV>
                  <wp:extent cx="786765" cy="509905"/>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6765" cy="509905"/>
                          </a:xfrm>
                          <a:prstGeom prst="rect">
                            <a:avLst/>
                          </a:prstGeom>
                          <a:noFill/>
                        </pic:spPr>
                      </pic:pic>
                    </a:graphicData>
                  </a:graphic>
                  <wp14:sizeRelV relativeFrom="margin">
                    <wp14:pctHeight>0</wp14:pctHeight>
                  </wp14:sizeRelV>
                </wp:anchor>
              </w:drawing>
            </w:r>
          </w:p>
        </w:tc>
      </w:tr>
      <w:tr w:rsidR="00DF6A9C" w:rsidRPr="00985682" w14:paraId="2B480DA7"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2CC97359" w14:textId="77777777" w:rsidR="00B37BF8" w:rsidRPr="00985682" w:rsidRDefault="00B37BF8" w:rsidP="00155B81">
            <w:pPr>
              <w:pStyle w:val="Sinespaciado"/>
              <w:rPr>
                <w:rFonts w:ascii="Arial Unicode MS" w:eastAsia="Arial Unicode MS" w:hAnsi="Arial Unicode MS"/>
                <w:b w:val="0"/>
                <w:lang w:val="es-MX"/>
              </w:rPr>
            </w:pPr>
          </w:p>
        </w:tc>
        <w:tc>
          <w:tcPr>
            <w:tcW w:w="5040" w:type="dxa"/>
            <w:tcBorders>
              <w:left w:val="single" w:sz="4" w:space="0" w:color="548DD4" w:themeColor="text2" w:themeTint="99"/>
            </w:tcBorders>
            <w:hideMark/>
          </w:tcPr>
          <w:p w14:paraId="475AEE1B"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PROCEDIMIENTOS DEL SECTOR SALUD</w:t>
            </w:r>
          </w:p>
        </w:tc>
        <w:tc>
          <w:tcPr>
            <w:tcW w:w="2496" w:type="dxa"/>
            <w:hideMark/>
          </w:tcPr>
          <w:p w14:paraId="066D544F"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p>
        </w:tc>
      </w:tr>
      <w:tr w:rsidR="00DF6A9C" w:rsidRPr="00985682" w14:paraId="599618ED"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064086EE" w14:textId="77777777" w:rsidR="00B37BF8" w:rsidRPr="00595563" w:rsidRDefault="00B37BF8" w:rsidP="00155B81">
            <w:pPr>
              <w:pStyle w:val="Sinespaciado"/>
              <w:rPr>
                <w:rFonts w:eastAsia="Arial Unicode MS"/>
                <w:lang w:val="es-MX"/>
              </w:rPr>
            </w:pPr>
            <w:r w:rsidRPr="00595563">
              <w:rPr>
                <w:rFonts w:eastAsia="Arial Unicode MS"/>
                <w:lang w:val="es-MX"/>
              </w:rPr>
              <w:t xml:space="preserve">Nivel </w:t>
            </w:r>
          </w:p>
        </w:tc>
        <w:tc>
          <w:tcPr>
            <w:tcW w:w="5040" w:type="dxa"/>
            <w:tcBorders>
              <w:left w:val="single" w:sz="4" w:space="0" w:color="548DD4" w:themeColor="text2" w:themeTint="99"/>
            </w:tcBorders>
            <w:hideMark/>
          </w:tcPr>
          <w:p w14:paraId="748501F8" w14:textId="77777777" w:rsidR="00B37BF8" w:rsidRPr="00595563"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595563">
              <w:rPr>
                <w:rFonts w:eastAsia="Arial Unicode MS"/>
                <w:lang w:val="es-MX"/>
              </w:rPr>
              <w:t>MUNICIPAL</w:t>
            </w:r>
          </w:p>
        </w:tc>
        <w:tc>
          <w:tcPr>
            <w:tcW w:w="2496" w:type="dxa"/>
          </w:tcPr>
          <w:p w14:paraId="2DA97910" w14:textId="77777777" w:rsidR="00997207" w:rsidRPr="00595563" w:rsidRDefault="00997207"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p>
        </w:tc>
      </w:tr>
      <w:tr w:rsidR="00DF6A9C" w:rsidRPr="00985682" w14:paraId="2F101562"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6E472C30" w14:textId="77777777" w:rsidR="00B37BF8" w:rsidRPr="00595563" w:rsidRDefault="00B37BF8" w:rsidP="00155B81">
            <w:pPr>
              <w:pStyle w:val="Sinespaciado"/>
              <w:rPr>
                <w:rFonts w:eastAsia="Arial Unicode MS"/>
                <w:lang w:val="es-MX"/>
              </w:rPr>
            </w:pPr>
            <w:r w:rsidRPr="00595563">
              <w:rPr>
                <w:rFonts w:eastAsia="Arial Unicode MS"/>
                <w:lang w:val="es-MX"/>
              </w:rPr>
              <w:t xml:space="preserve">Área </w:t>
            </w:r>
          </w:p>
        </w:tc>
        <w:tc>
          <w:tcPr>
            <w:tcW w:w="5040" w:type="dxa"/>
            <w:tcBorders>
              <w:left w:val="single" w:sz="4" w:space="0" w:color="548DD4" w:themeColor="text2" w:themeTint="99"/>
            </w:tcBorders>
            <w:hideMark/>
          </w:tcPr>
          <w:p w14:paraId="3B772373"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RESPUESTA</w:t>
            </w:r>
          </w:p>
        </w:tc>
        <w:tc>
          <w:tcPr>
            <w:tcW w:w="2496" w:type="dxa"/>
          </w:tcPr>
          <w:p w14:paraId="6497CFE9"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p>
        </w:tc>
      </w:tr>
      <w:tr w:rsidR="00DF6A9C" w:rsidRPr="00985682" w14:paraId="1B1FEB2A"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17110E1F" w14:textId="77777777" w:rsidR="00B37BF8" w:rsidRPr="00595563" w:rsidRDefault="00B37BF8" w:rsidP="00155B81">
            <w:pPr>
              <w:pStyle w:val="Sinespaciado"/>
              <w:rPr>
                <w:rFonts w:eastAsia="Arial Unicode MS"/>
                <w:lang w:val="es-MX"/>
              </w:rPr>
            </w:pPr>
            <w:r w:rsidRPr="00595563">
              <w:rPr>
                <w:rFonts w:eastAsia="Arial Unicode MS"/>
                <w:lang w:val="es-MX"/>
              </w:rPr>
              <w:t>Sector</w:t>
            </w:r>
          </w:p>
        </w:tc>
        <w:tc>
          <w:tcPr>
            <w:tcW w:w="5040" w:type="dxa"/>
            <w:tcBorders>
              <w:left w:val="single" w:sz="4" w:space="0" w:color="548DD4" w:themeColor="text2" w:themeTint="99"/>
            </w:tcBorders>
            <w:hideMark/>
          </w:tcPr>
          <w:p w14:paraId="0457739D" w14:textId="77777777" w:rsidR="00B37BF8" w:rsidRPr="00595563"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595563">
              <w:rPr>
                <w:rFonts w:eastAsia="Arial Unicode MS"/>
                <w:lang w:val="es-MX"/>
              </w:rPr>
              <w:t>SALUD</w:t>
            </w:r>
          </w:p>
        </w:tc>
        <w:tc>
          <w:tcPr>
            <w:tcW w:w="2496" w:type="dxa"/>
          </w:tcPr>
          <w:p w14:paraId="29FAF1ED" w14:textId="77777777" w:rsidR="00B37BF8" w:rsidRPr="00595563"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p>
        </w:tc>
      </w:tr>
      <w:tr w:rsidR="00DF6A9C" w:rsidRPr="00985682" w14:paraId="06CC32D2"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328D6A79" w14:textId="77777777" w:rsidR="00B37BF8" w:rsidRPr="00595563" w:rsidRDefault="00B37BF8" w:rsidP="00155B81">
            <w:pPr>
              <w:pStyle w:val="Sinespaciado"/>
              <w:rPr>
                <w:rFonts w:eastAsia="Arial Unicode MS"/>
                <w:lang w:val="es-MX"/>
              </w:rPr>
            </w:pPr>
            <w:r w:rsidRPr="00595563">
              <w:rPr>
                <w:rFonts w:eastAsia="Arial Unicode MS"/>
                <w:lang w:val="es-MX"/>
              </w:rPr>
              <w:t>Responsable</w:t>
            </w:r>
          </w:p>
        </w:tc>
        <w:tc>
          <w:tcPr>
            <w:tcW w:w="5040" w:type="dxa"/>
            <w:tcBorders>
              <w:left w:val="single" w:sz="4" w:space="0" w:color="548DD4" w:themeColor="text2" w:themeTint="99"/>
            </w:tcBorders>
            <w:hideMark/>
          </w:tcPr>
          <w:p w14:paraId="763A70FB"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COORDINADOR DE LA COMISIÓN DE SALUD</w:t>
            </w:r>
          </w:p>
        </w:tc>
        <w:tc>
          <w:tcPr>
            <w:tcW w:w="2496" w:type="dxa"/>
          </w:tcPr>
          <w:p w14:paraId="3B0D42E6"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p>
        </w:tc>
      </w:tr>
      <w:tr w:rsidR="00B37BF8" w:rsidRPr="00985682" w14:paraId="6F08A409" w14:textId="77777777" w:rsidTr="007F7D57">
        <w:trPr>
          <w:trHeight w:val="1183"/>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62C65DC8" w14:textId="77777777" w:rsidR="00B37BF8" w:rsidRPr="00985682" w:rsidRDefault="00B37BF8" w:rsidP="00155B81">
            <w:pPr>
              <w:pStyle w:val="Sinespaciado"/>
              <w:rPr>
                <w:rFonts w:ascii="Arial Unicode MS" w:eastAsia="Arial Unicode MS" w:hAnsi="Arial Unicode MS"/>
                <w:lang w:eastAsia="ar-SA"/>
              </w:rPr>
            </w:pPr>
            <w:r w:rsidRPr="00595563">
              <w:rPr>
                <w:rFonts w:ascii="Arial Unicode MS" w:eastAsia="Arial Unicode MS" w:hAnsi="Arial Unicode MS"/>
                <w:u w:val="thick"/>
                <w:lang w:eastAsia="ar-SA"/>
              </w:rPr>
              <w:t>Misión:</w:t>
            </w:r>
            <w:r w:rsidRPr="00985682">
              <w:rPr>
                <w:rFonts w:ascii="Arial Unicode MS" w:eastAsia="Arial Unicode MS" w:hAnsi="Arial Unicode MS"/>
                <w:i/>
                <w:lang w:eastAsia="ar-SA"/>
              </w:rPr>
              <w:t xml:space="preserve"> </w:t>
            </w:r>
            <w:r w:rsidRPr="00595563">
              <w:rPr>
                <w:rFonts w:ascii="Arial Unicode MS" w:eastAsia="Arial Unicode MS" w:hAnsi="Arial Unicode MS"/>
                <w:lang w:eastAsia="ar-SA"/>
              </w:rPr>
              <w:t xml:space="preserve">Garantizar asistencia médica y sanitaria, efectiva a favor de la población en </w:t>
            </w:r>
            <w:r w:rsidR="00595563">
              <w:rPr>
                <w:rFonts w:ascii="Arial Unicode MS" w:eastAsia="Arial Unicode MS" w:hAnsi="Arial Unicode MS"/>
                <w:lang w:eastAsia="ar-SA"/>
              </w:rPr>
              <w:t xml:space="preserve">          </w:t>
            </w:r>
            <w:r w:rsidRPr="00595563">
              <w:rPr>
                <w:rFonts w:ascii="Arial Unicode MS" w:eastAsia="Arial Unicode MS" w:hAnsi="Arial Unicode MS"/>
                <w:lang w:eastAsia="ar-SA"/>
              </w:rPr>
              <w:t>situaciones de emergencia o desastres.</w:t>
            </w:r>
          </w:p>
        </w:tc>
      </w:tr>
      <w:tr w:rsidR="00B37BF8" w:rsidRPr="00985682" w14:paraId="1A7641D6"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tcPr>
          <w:p w14:paraId="3989DA11" w14:textId="77777777" w:rsidR="00595563" w:rsidRDefault="00595563" w:rsidP="00155B81">
            <w:pPr>
              <w:pStyle w:val="Sinespaciado"/>
              <w:rPr>
                <w:rFonts w:ascii="Arial Unicode MS" w:eastAsia="Arial Unicode MS" w:hAnsi="Arial Unicode MS"/>
                <w:b w:val="0"/>
                <w:lang w:val="es-MX"/>
              </w:rPr>
            </w:pPr>
          </w:p>
          <w:p w14:paraId="787F8E1F" w14:textId="77777777" w:rsidR="00B37BF8" w:rsidRPr="00985682"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color w:val="76923C" w:themeColor="accent3" w:themeShade="BF"/>
                <w:u w:val="thick"/>
                <w:lang w:val="es-MX"/>
              </w:rPr>
              <w:t>ALERTA VERDE</w:t>
            </w:r>
            <w:r w:rsidRPr="00985682">
              <w:rPr>
                <w:rFonts w:ascii="Arial Unicode MS" w:eastAsia="Arial Unicode MS" w:hAnsi="Arial Unicode MS"/>
                <w:lang w:val="es-MX"/>
              </w:rPr>
              <w:t>:</w:t>
            </w:r>
          </w:p>
          <w:p w14:paraId="507C3432" w14:textId="77777777" w:rsidR="00B37BF8" w:rsidRPr="00595563"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1</w:t>
            </w:r>
            <w:r w:rsidRPr="00595563">
              <w:rPr>
                <w:rFonts w:ascii="Arial Unicode MS" w:eastAsia="Arial Unicode MS" w:hAnsi="Arial Unicode MS"/>
                <w:lang w:val="es-MX"/>
              </w:rPr>
              <w:t>. Comunicación con el Centro de Operaciones para brindar ubicación y el grado de disponibilidad.</w:t>
            </w:r>
          </w:p>
          <w:p w14:paraId="47EB4299"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2. Mantener monitoreo constante de la evolución del evento. A través del COE.</w:t>
            </w:r>
          </w:p>
          <w:p w14:paraId="2766B8A8"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3. Listar el recurso humano necesario en caso de alerta naranja o roja.</w:t>
            </w:r>
          </w:p>
          <w:p w14:paraId="2AC6CD0A" w14:textId="77777777" w:rsidR="00B37BF8" w:rsidRPr="00595563" w:rsidRDefault="00B37BF8" w:rsidP="00155B81">
            <w:pPr>
              <w:pStyle w:val="Sinespaciado"/>
              <w:rPr>
                <w:rFonts w:ascii="Arial Unicode MS" w:eastAsia="Arial Unicode MS" w:hAnsi="Arial Unicode MS"/>
                <w:lang w:val="es-MX"/>
              </w:rPr>
            </w:pPr>
          </w:p>
          <w:p w14:paraId="27B4C177" w14:textId="77777777" w:rsidR="00B37BF8" w:rsidRPr="00595563" w:rsidRDefault="00B37BF8" w:rsidP="00155B81">
            <w:pPr>
              <w:pStyle w:val="Sinespaciado"/>
              <w:rPr>
                <w:rFonts w:ascii="Arial Unicode MS" w:eastAsia="Arial Unicode MS" w:hAnsi="Arial Unicode MS"/>
                <w:color w:val="E36C0A" w:themeColor="accent6" w:themeShade="BF"/>
                <w:u w:val="thick"/>
                <w:lang w:val="es-MX"/>
              </w:rPr>
            </w:pPr>
            <w:r w:rsidRPr="00595563">
              <w:rPr>
                <w:rFonts w:ascii="Arial Unicode MS" w:eastAsia="Arial Unicode MS" w:hAnsi="Arial Unicode MS"/>
                <w:color w:val="E36C0A" w:themeColor="accent6" w:themeShade="BF"/>
                <w:u w:val="thick"/>
                <w:lang w:val="es-MX"/>
              </w:rPr>
              <w:t>ALERTA AMARILLA:</w:t>
            </w:r>
          </w:p>
          <w:p w14:paraId="5C6EBAFC"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1. Activación de la Comisión Técnica Sectorial de Salud</w:t>
            </w:r>
          </w:p>
          <w:p w14:paraId="1F083DB3"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2. Se </w:t>
            </w:r>
            <w:r w:rsidR="007F7D57" w:rsidRPr="00595563">
              <w:rPr>
                <w:rFonts w:ascii="Arial Unicode MS" w:eastAsia="Arial Unicode MS" w:hAnsi="Arial Unicode MS"/>
                <w:lang w:val="es-MX"/>
              </w:rPr>
              <w:t>realizarán</w:t>
            </w:r>
            <w:r w:rsidRPr="00595563">
              <w:rPr>
                <w:rFonts w:ascii="Arial Unicode MS" w:eastAsia="Arial Unicode MS" w:hAnsi="Arial Unicode MS"/>
                <w:lang w:val="es-MX"/>
              </w:rPr>
              <w:t xml:space="preserve"> visitas evaluativas a las zonas destinadas a la realización del TRIAGE. En coordinación con COE.</w:t>
            </w:r>
          </w:p>
          <w:p w14:paraId="1A33C1F0"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3. Se </w:t>
            </w:r>
            <w:r w:rsidR="007F7D57" w:rsidRPr="00595563">
              <w:rPr>
                <w:rFonts w:ascii="Arial Unicode MS" w:eastAsia="Arial Unicode MS" w:hAnsi="Arial Unicode MS"/>
                <w:lang w:val="es-MX"/>
              </w:rPr>
              <w:t>evaluarán</w:t>
            </w:r>
            <w:r w:rsidRPr="00595563">
              <w:rPr>
                <w:rFonts w:ascii="Arial Unicode MS" w:eastAsia="Arial Unicode MS" w:hAnsi="Arial Unicode MS"/>
                <w:lang w:val="es-MX"/>
              </w:rPr>
              <w:t xml:space="preserve"> las condiciones sanitarias de los lugares destinadas a Albergues provisionales.</w:t>
            </w:r>
          </w:p>
          <w:p w14:paraId="4EA3D9B8" w14:textId="22E4F753" w:rsidR="00997207"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4. Coordinar</w:t>
            </w:r>
            <w:r w:rsidR="00E80722">
              <w:rPr>
                <w:rFonts w:ascii="Arial Unicode MS" w:eastAsia="Arial Unicode MS" w:hAnsi="Arial Unicode MS"/>
                <w:lang w:val="es-MX"/>
              </w:rPr>
              <w:t xml:space="preserve"> con las entidades respectivas </w:t>
            </w:r>
            <w:r w:rsidRPr="00595563">
              <w:rPr>
                <w:rFonts w:ascii="Arial Unicode MS" w:eastAsia="Arial Unicode MS" w:hAnsi="Arial Unicode MS"/>
                <w:lang w:val="es-MX"/>
              </w:rPr>
              <w:t>M</w:t>
            </w:r>
            <w:r w:rsidR="00E80722">
              <w:rPr>
                <w:rFonts w:ascii="Arial Unicode MS" w:eastAsia="Arial Unicode MS" w:hAnsi="Arial Unicode MS"/>
                <w:lang w:val="es-MX"/>
              </w:rPr>
              <w:t>ISPASS</w:t>
            </w:r>
            <w:r w:rsidRPr="00595563">
              <w:rPr>
                <w:rFonts w:ascii="Arial Unicode MS" w:eastAsia="Arial Unicode MS" w:hAnsi="Arial Unicode MS"/>
                <w:lang w:val="es-MX"/>
              </w:rPr>
              <w:t xml:space="preserve">, ISSS, coordinadores de otras comisiones de la CMPC, Clínica Municipal, </w:t>
            </w:r>
            <w:r w:rsidR="00EC1EAE" w:rsidRPr="00595563">
              <w:rPr>
                <w:rFonts w:ascii="Arial Unicode MS" w:eastAsia="Arial Unicode MS" w:hAnsi="Arial Unicode MS"/>
                <w:lang w:val="es-MX"/>
              </w:rPr>
              <w:t>etc.</w:t>
            </w:r>
            <w:r w:rsidRPr="00595563">
              <w:rPr>
                <w:rFonts w:ascii="Arial Unicode MS" w:eastAsia="Arial Unicode MS" w:hAnsi="Arial Unicode MS"/>
                <w:lang w:val="es-MX"/>
              </w:rPr>
              <w:t xml:space="preserve">) </w:t>
            </w:r>
            <w:r w:rsidR="00902B77" w:rsidRPr="00595563">
              <w:rPr>
                <w:rFonts w:ascii="Arial Unicode MS" w:eastAsia="Arial Unicode MS" w:hAnsi="Arial Unicode MS"/>
                <w:lang w:val="es-MX"/>
              </w:rPr>
              <w:t>Para</w:t>
            </w:r>
            <w:r w:rsidRPr="00595563">
              <w:rPr>
                <w:rFonts w:ascii="Arial Unicode MS" w:eastAsia="Arial Unicode MS" w:hAnsi="Arial Unicode MS"/>
                <w:lang w:val="es-MX"/>
              </w:rPr>
              <w:t xml:space="preserve"> asegurar el acceso y la continuidad de los servicios de </w:t>
            </w:r>
            <w:r w:rsidR="00902B77" w:rsidRPr="00595563">
              <w:rPr>
                <w:rFonts w:ascii="Arial Unicode MS" w:eastAsia="Arial Unicode MS" w:hAnsi="Arial Unicode MS"/>
                <w:lang w:val="es-MX"/>
              </w:rPr>
              <w:t>salud es institucionales y ambulatorias</w:t>
            </w:r>
            <w:r w:rsidRPr="00595563">
              <w:rPr>
                <w:rFonts w:ascii="Arial Unicode MS" w:eastAsia="Arial Unicode MS" w:hAnsi="Arial Unicode MS"/>
                <w:lang w:val="es-MX"/>
              </w:rPr>
              <w:t xml:space="preserve"> para la atención de la población afectada.</w:t>
            </w:r>
          </w:p>
          <w:p w14:paraId="7EE45742" w14:textId="1F928943" w:rsidR="00B37BF8" w:rsidRPr="00EF4334" w:rsidRDefault="00B37BF8" w:rsidP="00155B81">
            <w:pPr>
              <w:pStyle w:val="Sinespaciado"/>
              <w:rPr>
                <w:rFonts w:ascii="Arial Unicode MS" w:eastAsia="Arial Unicode MS" w:hAnsi="Arial Unicode MS"/>
                <w:u w:val="single"/>
                <w:lang w:val="es-MX"/>
              </w:rPr>
            </w:pPr>
            <w:r w:rsidRPr="00EF4334">
              <w:rPr>
                <w:rFonts w:ascii="Arial Unicode MS" w:eastAsia="Arial Unicode MS" w:hAnsi="Arial Unicode MS"/>
                <w:color w:val="FF0000"/>
                <w:u w:val="single"/>
                <w:lang w:val="es-MX"/>
              </w:rPr>
              <w:t>ALERTA NARANJA O ROJA:</w:t>
            </w:r>
          </w:p>
          <w:p w14:paraId="18F48301"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Se disminuye temporalmente la estructura orgánica formal de las diferentes instituciones de salud y se reemplaza </w:t>
            </w:r>
            <w:r w:rsidR="007F7D57" w:rsidRPr="00EB7B0C">
              <w:rPr>
                <w:rFonts w:ascii="Arial Unicode MS" w:eastAsia="Arial Unicode MS" w:hAnsi="Arial Unicode MS"/>
                <w:lang w:val="es-MX"/>
              </w:rPr>
              <w:t>por la</w:t>
            </w:r>
            <w:r w:rsidRPr="00EB7B0C">
              <w:rPr>
                <w:rFonts w:ascii="Arial Unicode MS" w:eastAsia="Arial Unicode MS" w:hAnsi="Arial Unicode MS"/>
                <w:lang w:val="es-MX"/>
              </w:rPr>
              <w:t xml:space="preserve"> Organización Funcional de Emergencia.</w:t>
            </w:r>
          </w:p>
          <w:p w14:paraId="775272EF"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Realización de TRIAGE local. (Cuando compete y dependiendo de tipo de afectación)</w:t>
            </w:r>
          </w:p>
          <w:p w14:paraId="55FA75C5" w14:textId="3670E0A2"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Monitoreo y atención en área de saneamiento de los albergues temporales.</w:t>
            </w:r>
          </w:p>
          <w:p w14:paraId="0484ED39"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Realización de informes de los hallazgos encontrados en albergues hacia el interior de la comisión. </w:t>
            </w:r>
          </w:p>
          <w:p w14:paraId="7A8D5156" w14:textId="77777777" w:rsidR="00B37BF8" w:rsidRPr="00985682"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Ejecución de acciones de intervención en crisis para minimizar el impacto emocional en las poblaciones afectadas.</w:t>
            </w:r>
          </w:p>
        </w:tc>
      </w:tr>
      <w:tr w:rsidR="00B37BF8" w:rsidRPr="00985682" w14:paraId="6C2AC649" w14:textId="77777777" w:rsidTr="007F7D57">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45C8704E" w14:textId="77777777" w:rsidR="00B37BF8" w:rsidRPr="00EB7B0C" w:rsidRDefault="00B37BF8" w:rsidP="00155B81">
            <w:pPr>
              <w:pStyle w:val="Sinespaciado"/>
              <w:rPr>
                <w:rFonts w:ascii="Arial Unicode MS" w:eastAsia="Arial Unicode MS" w:hAnsi="Arial Unicode MS"/>
                <w:u w:val="thick"/>
                <w:lang w:val="es-MX"/>
              </w:rPr>
            </w:pPr>
            <w:r w:rsidRPr="00EB7B0C">
              <w:rPr>
                <w:rFonts w:ascii="Arial Unicode MS" w:eastAsia="Arial Unicode MS" w:hAnsi="Arial Unicode MS"/>
                <w:u w:val="thick"/>
                <w:lang w:val="es-MX"/>
              </w:rPr>
              <w:t>Regulaciones especiales</w:t>
            </w:r>
          </w:p>
          <w:p w14:paraId="358937B4" w14:textId="77777777" w:rsidR="00B37BF8" w:rsidRPr="00985682" w:rsidRDefault="00B37BF8" w:rsidP="00155B81">
            <w:pPr>
              <w:pStyle w:val="Sinespaciado"/>
              <w:rPr>
                <w:rFonts w:ascii="Arial Unicode MS" w:eastAsia="Arial Unicode MS" w:hAnsi="Arial Unicode MS"/>
                <w:b w:val="0"/>
                <w:lang w:val="es-MX"/>
              </w:rPr>
            </w:pPr>
            <w:r w:rsidRPr="00985682">
              <w:rPr>
                <w:rFonts w:ascii="Arial Unicode MS" w:eastAsia="Arial Unicode MS" w:hAnsi="Arial Unicode MS"/>
                <w:lang w:val="es-MX"/>
              </w:rPr>
              <w:t xml:space="preserve"> </w:t>
            </w:r>
            <w:r w:rsidRPr="00EB7B0C">
              <w:rPr>
                <w:rFonts w:ascii="Arial Unicode MS" w:eastAsia="Arial Unicode MS" w:hAnsi="Arial Unicode MS"/>
                <w:lang w:val="es-MX"/>
              </w:rPr>
              <w:t xml:space="preserve">Se </w:t>
            </w:r>
            <w:r w:rsidR="007F7D57" w:rsidRPr="00EB7B0C">
              <w:rPr>
                <w:rFonts w:ascii="Arial Unicode MS" w:eastAsia="Arial Unicode MS" w:hAnsi="Arial Unicode MS"/>
                <w:lang w:val="es-MX"/>
              </w:rPr>
              <w:t>utilizarán</w:t>
            </w:r>
            <w:r w:rsidRPr="00EB7B0C">
              <w:rPr>
                <w:rFonts w:ascii="Arial Unicode MS" w:eastAsia="Arial Unicode MS" w:hAnsi="Arial Unicode MS"/>
                <w:lang w:val="es-MX"/>
              </w:rPr>
              <w:t xml:space="preserve"> los protocolos oficiales del Plan de Emergencia Sanitario Local (PESL) para las diversas áreas de intervención de este sector. </w:t>
            </w:r>
          </w:p>
        </w:tc>
      </w:tr>
      <w:tr w:rsidR="00B37BF8" w:rsidRPr="00985682" w14:paraId="45292542"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4005CCD0"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Definiciones </w:t>
            </w:r>
          </w:p>
          <w:p w14:paraId="398F2FCA" w14:textId="77777777" w:rsidR="00B37BF8" w:rsidRPr="00985682" w:rsidRDefault="00B37BF8" w:rsidP="00155B81">
            <w:pPr>
              <w:pStyle w:val="Sinespaciado"/>
              <w:rPr>
                <w:rFonts w:ascii="Arial Unicode MS" w:eastAsia="Arial Unicode MS" w:hAnsi="Arial Unicode MS"/>
                <w:b w:val="0"/>
                <w:lang w:val="es-MX"/>
              </w:rPr>
            </w:pPr>
            <w:r w:rsidRPr="00EF4334">
              <w:rPr>
                <w:rFonts w:ascii="Arial Unicode MS" w:eastAsia="Arial Unicode MS" w:hAnsi="Arial Unicode MS"/>
                <w:b w:val="0"/>
                <w:highlight w:val="yellow"/>
                <w:lang w:val="es-MX"/>
              </w:rPr>
              <w:t>Triage:</w:t>
            </w:r>
            <w:r w:rsidRPr="00EB7B0C">
              <w:rPr>
                <w:rFonts w:ascii="Arial Unicode MS" w:eastAsia="Arial Unicode MS" w:hAnsi="Arial Unicode MS"/>
                <w:b w:val="0"/>
                <w:lang w:val="es-MX"/>
              </w:rPr>
              <w:t xml:space="preserve"> </w:t>
            </w:r>
            <w:r w:rsidRPr="00EB7B0C">
              <w:rPr>
                <w:rFonts w:ascii="Arial Unicode MS" w:eastAsia="Arial Unicode MS" w:hAnsi="Arial Unicode MS"/>
                <w:lang w:val="es-MX"/>
              </w:rPr>
              <w:t>Sistema de clasificación de víctimas en masa.</w:t>
            </w:r>
          </w:p>
        </w:tc>
      </w:tr>
      <w:tr w:rsidR="00B37BF8" w:rsidRPr="00985682" w14:paraId="540418F6" w14:textId="77777777" w:rsidTr="007F7D57">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56873CC0"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Abreviaturas </w:t>
            </w:r>
          </w:p>
          <w:p w14:paraId="1D32818C"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CMPC: comisión municipal de protección civil.</w:t>
            </w:r>
          </w:p>
          <w:p w14:paraId="35A08BA3"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MS: Ministerio de Salud </w:t>
            </w:r>
          </w:p>
          <w:p w14:paraId="6B19B365" w14:textId="77777777" w:rsidR="00B37BF8" w:rsidRPr="00985682" w:rsidRDefault="00B37BF8" w:rsidP="00155B81">
            <w:pPr>
              <w:pStyle w:val="Sinespaciado"/>
              <w:rPr>
                <w:rFonts w:ascii="Arial Unicode MS" w:eastAsia="Arial Unicode MS" w:hAnsi="Arial Unicode MS"/>
                <w:b w:val="0"/>
                <w:lang w:val="es-MX"/>
              </w:rPr>
            </w:pPr>
            <w:r w:rsidRPr="00EB7B0C">
              <w:rPr>
                <w:rFonts w:ascii="Arial Unicode MS" w:eastAsia="Arial Unicode MS" w:hAnsi="Arial Unicode MS"/>
                <w:lang w:val="es-MX"/>
              </w:rPr>
              <w:t>ISSS: Instituto Salvadoreño del Seguro Social.</w:t>
            </w:r>
          </w:p>
        </w:tc>
      </w:tr>
    </w:tbl>
    <w:p w14:paraId="742A3728" w14:textId="7DEFCC66" w:rsidR="00237B64" w:rsidRDefault="00237B64" w:rsidP="00155B81">
      <w:pPr>
        <w:pStyle w:val="Sinespaciado"/>
        <w:rPr>
          <w:rFonts w:ascii="Arial Unicode MS" w:eastAsia="Arial Unicode MS" w:hAnsi="Arial Unicode MS"/>
          <w:bCs/>
          <w:i/>
          <w:iCs/>
          <w:lang w:val="es-MX"/>
        </w:rPr>
      </w:pPr>
    </w:p>
    <w:p w14:paraId="2E9B0F5E"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357B3EC4"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782E9424"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5877D6DE"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7088699E"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4E432C75"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5595CB64"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5507D471"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17B6145D"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61DA628A" w14:textId="77777777" w:rsidR="00112341" w:rsidRDefault="00112341" w:rsidP="00112341">
      <w:pPr>
        <w:pStyle w:val="Sinespaciado"/>
        <w:jc w:val="center"/>
        <w:rPr>
          <w:rFonts w:ascii="Arial Unicode MS" w:eastAsia="Arial Unicode MS" w:hAnsi="Arial Unicode MS"/>
          <w:bCs/>
          <w:iCs/>
          <w:color w:val="BFBFBF" w:themeColor="background1" w:themeShade="BF"/>
          <w:lang w:val="es-MX"/>
        </w:rPr>
      </w:pPr>
    </w:p>
    <w:p w14:paraId="0B86A4C0" w14:textId="6CEF7973" w:rsidR="00237B64" w:rsidRPr="00112341" w:rsidRDefault="00237B64" w:rsidP="00DF6A9C">
      <w:pPr>
        <w:pStyle w:val="Sinespaciado"/>
        <w:rPr>
          <w:rFonts w:ascii="Arial Unicode MS" w:eastAsia="Arial Unicode MS" w:hAnsi="Arial Unicode MS"/>
          <w:bCs/>
          <w:iCs/>
          <w:color w:val="BFBFBF" w:themeColor="background1" w:themeShade="BF"/>
          <w:lang w:val="es-MX"/>
        </w:rPr>
      </w:pPr>
    </w:p>
    <w:tbl>
      <w:tblPr>
        <w:tblStyle w:val="Listaclara-nfasis5"/>
        <w:tblW w:w="9629" w:type="dxa"/>
        <w:tblLook w:val="04A0" w:firstRow="1" w:lastRow="0" w:firstColumn="1" w:lastColumn="0" w:noHBand="0" w:noVBand="1"/>
      </w:tblPr>
      <w:tblGrid>
        <w:gridCol w:w="1951"/>
        <w:gridCol w:w="142"/>
        <w:gridCol w:w="4536"/>
        <w:gridCol w:w="3000"/>
      </w:tblGrid>
      <w:tr w:rsidR="00B37BF8" w:rsidRPr="00985682" w14:paraId="5CAC240E" w14:textId="77777777" w:rsidTr="00220431">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6EFAB085" w14:textId="7D6E62A4" w:rsidR="00B37BF8" w:rsidRPr="00985682" w:rsidRDefault="00B15447" w:rsidP="00155B81">
            <w:pPr>
              <w:pStyle w:val="Sinespaciado"/>
              <w:rPr>
                <w:rFonts w:ascii="Arial Unicode MS" w:eastAsia="Arial Unicode MS" w:hAnsi="Arial Unicode MS"/>
                <w:b w:val="0"/>
                <w:lang w:val="es-MX"/>
              </w:rPr>
            </w:pPr>
            <w:r>
              <w:rPr>
                <w:rFonts w:ascii="Arial Unicode MS" w:eastAsia="Arial Unicode MS" w:hAnsi="Arial Unicode MS"/>
                <w:noProof/>
                <w:lang w:val="es-SV" w:eastAsia="es-SV"/>
              </w:rPr>
              <w:drawing>
                <wp:anchor distT="0" distB="0" distL="114300" distR="114300" simplePos="0" relativeHeight="251785216" behindDoc="0" locked="0" layoutInCell="1" allowOverlap="1" wp14:anchorId="225229CC" wp14:editId="16C09C57">
                  <wp:simplePos x="0" y="0"/>
                  <wp:positionH relativeFrom="column">
                    <wp:posOffset>134108</wp:posOffset>
                  </wp:positionH>
                  <wp:positionV relativeFrom="paragraph">
                    <wp:posOffset>28101</wp:posOffset>
                  </wp:positionV>
                  <wp:extent cx="805180" cy="4572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5180" cy="457200"/>
                          </a:xfrm>
                          <a:prstGeom prst="rect">
                            <a:avLst/>
                          </a:prstGeom>
                          <a:noFill/>
                        </pic:spPr>
                      </pic:pic>
                    </a:graphicData>
                  </a:graphic>
                  <wp14:sizeRelH relativeFrom="margin">
                    <wp14:pctWidth>0</wp14:pctWidth>
                  </wp14:sizeRelH>
                </wp:anchor>
              </w:drawing>
            </w:r>
          </w:p>
        </w:tc>
        <w:tc>
          <w:tcPr>
            <w:tcW w:w="4536" w:type="dxa"/>
          </w:tcPr>
          <w:p w14:paraId="2252CF9C" w14:textId="77777777" w:rsidR="00B37BF8" w:rsidRPr="00985682" w:rsidRDefault="00BC65D8"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r w:rsidRPr="00985682">
              <w:rPr>
                <w:rFonts w:ascii="Arial Unicode MS" w:eastAsia="Arial Unicode MS" w:hAnsi="Arial Unicode MS"/>
                <w:b w:val="0"/>
                <w:lang w:val="es-MX"/>
              </w:rPr>
              <w:t>MUNICIPIO DE NEJAPA</w:t>
            </w:r>
          </w:p>
        </w:tc>
        <w:tc>
          <w:tcPr>
            <w:tcW w:w="3000" w:type="dxa"/>
            <w:hideMark/>
          </w:tcPr>
          <w:p w14:paraId="5DF35FB9" w14:textId="4E28457E" w:rsidR="00B37BF8" w:rsidRPr="00985682" w:rsidRDefault="009735EE"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r w:rsidRPr="009735EE">
              <w:rPr>
                <w:rFonts w:ascii="Arial Unicode MS" w:eastAsia="Arial Unicode MS" w:hAnsi="Arial Unicode MS"/>
                <w:noProof/>
                <w:lang w:val="es-SV" w:eastAsia="es-SV"/>
              </w:rPr>
              <w:drawing>
                <wp:anchor distT="0" distB="0" distL="114300" distR="114300" simplePos="0" relativeHeight="251786240" behindDoc="0" locked="0" layoutInCell="1" allowOverlap="1" wp14:anchorId="79FEDA3F" wp14:editId="5DC086CE">
                  <wp:simplePos x="0" y="0"/>
                  <wp:positionH relativeFrom="column">
                    <wp:posOffset>728980</wp:posOffset>
                  </wp:positionH>
                  <wp:positionV relativeFrom="paragraph">
                    <wp:posOffset>1270</wp:posOffset>
                  </wp:positionV>
                  <wp:extent cx="790575" cy="538480"/>
                  <wp:effectExtent l="0" t="0" r="9525" b="0"/>
                  <wp:wrapSquare wrapText="bothSides"/>
                  <wp:docPr id="7" name="Imagen 7" descr="C:\Users\ANejapa1\Desktop\escudo-de-El-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japa1\Desktop\escudo-de-El-Salvado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538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37BF8" w:rsidRPr="00985682" w14:paraId="44AE747F" w14:textId="77777777" w:rsidTr="0022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52F023D9" w14:textId="77777777" w:rsidR="00B37BF8" w:rsidRPr="00985682" w:rsidRDefault="00B37BF8" w:rsidP="00155B81">
            <w:pPr>
              <w:pStyle w:val="Sinespaciado"/>
              <w:rPr>
                <w:rFonts w:ascii="Arial Unicode MS" w:eastAsia="Arial Unicode MS" w:hAnsi="Arial Unicode MS"/>
                <w:b w:val="0"/>
                <w:lang w:val="es-MX"/>
              </w:rPr>
            </w:pPr>
          </w:p>
        </w:tc>
        <w:tc>
          <w:tcPr>
            <w:tcW w:w="4536" w:type="dxa"/>
            <w:hideMark/>
          </w:tcPr>
          <w:p w14:paraId="619C11D9" w14:textId="77777777" w:rsidR="00B37BF8" w:rsidRPr="00EF4334"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20"/>
                <w:szCs w:val="20"/>
                <w:lang w:val="es-MX"/>
              </w:rPr>
            </w:pPr>
            <w:r w:rsidRPr="00EF4334">
              <w:rPr>
                <w:rFonts w:ascii="Arial Unicode MS" w:eastAsia="Arial Unicode MS" w:hAnsi="Arial Unicode MS"/>
                <w:sz w:val="20"/>
                <w:szCs w:val="20"/>
                <w:lang w:val="es-MX"/>
              </w:rPr>
              <w:t>PROCEDIMIENTOS DEL SECTOR INFRAESTRUCTURA Y SERVICIOS BÁSICOS</w:t>
            </w:r>
          </w:p>
        </w:tc>
        <w:tc>
          <w:tcPr>
            <w:tcW w:w="3000" w:type="dxa"/>
            <w:hideMark/>
          </w:tcPr>
          <w:p w14:paraId="3B659FC1"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52E69E3D" w14:textId="77777777" w:rsidTr="00220431">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73B80D9E"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Nivel </w:t>
            </w:r>
          </w:p>
        </w:tc>
        <w:tc>
          <w:tcPr>
            <w:tcW w:w="4536" w:type="dxa"/>
            <w:hideMark/>
          </w:tcPr>
          <w:p w14:paraId="76EF4C4C" w14:textId="77777777" w:rsidR="00B37BF8" w:rsidRPr="00EF4334"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20"/>
                <w:szCs w:val="20"/>
                <w:lang w:val="es-MX"/>
              </w:rPr>
            </w:pPr>
            <w:r w:rsidRPr="00EF4334">
              <w:rPr>
                <w:rFonts w:ascii="Arial Unicode MS" w:eastAsia="Arial Unicode MS" w:hAnsi="Arial Unicode MS"/>
                <w:sz w:val="20"/>
                <w:szCs w:val="20"/>
                <w:lang w:val="es-MX"/>
              </w:rPr>
              <w:t>MUNICIPAL</w:t>
            </w:r>
          </w:p>
        </w:tc>
        <w:tc>
          <w:tcPr>
            <w:tcW w:w="3000" w:type="dxa"/>
          </w:tcPr>
          <w:p w14:paraId="554F0102" w14:textId="77777777" w:rsidR="00DB63F8" w:rsidRPr="00985682" w:rsidRDefault="00DB63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17C36E63" w14:textId="77777777" w:rsidTr="0022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7451754E"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Área </w:t>
            </w:r>
          </w:p>
        </w:tc>
        <w:tc>
          <w:tcPr>
            <w:tcW w:w="4536" w:type="dxa"/>
            <w:hideMark/>
          </w:tcPr>
          <w:p w14:paraId="740E27CB" w14:textId="77777777" w:rsidR="00B37BF8" w:rsidRPr="00EF4334"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20"/>
                <w:szCs w:val="20"/>
                <w:lang w:val="es-MX"/>
              </w:rPr>
            </w:pPr>
            <w:r w:rsidRPr="00EF4334">
              <w:rPr>
                <w:rFonts w:ascii="Arial Unicode MS" w:eastAsia="Arial Unicode MS" w:hAnsi="Arial Unicode MS"/>
                <w:sz w:val="20"/>
                <w:szCs w:val="20"/>
                <w:lang w:val="es-MX"/>
              </w:rPr>
              <w:t>RESPUESTA</w:t>
            </w:r>
          </w:p>
        </w:tc>
        <w:tc>
          <w:tcPr>
            <w:tcW w:w="3000" w:type="dxa"/>
          </w:tcPr>
          <w:p w14:paraId="5E199DB1"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0CA584EC" w14:textId="77777777" w:rsidTr="00220431">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3F6E92B3"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Sector</w:t>
            </w:r>
          </w:p>
        </w:tc>
        <w:tc>
          <w:tcPr>
            <w:tcW w:w="4536" w:type="dxa"/>
            <w:hideMark/>
          </w:tcPr>
          <w:p w14:paraId="0FFEA27D" w14:textId="77777777" w:rsidR="00B37BF8" w:rsidRPr="00EF4334"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20"/>
                <w:szCs w:val="20"/>
                <w:lang w:val="es-MX"/>
              </w:rPr>
            </w:pPr>
            <w:r w:rsidRPr="00EF4334">
              <w:rPr>
                <w:rFonts w:ascii="Arial Unicode MS" w:eastAsia="Arial Unicode MS" w:hAnsi="Arial Unicode MS"/>
                <w:sz w:val="20"/>
                <w:szCs w:val="20"/>
                <w:lang w:val="es-MX"/>
              </w:rPr>
              <w:t>INFRAESTRUCTURA Y SERVICIOS BÁSICOS</w:t>
            </w:r>
          </w:p>
        </w:tc>
        <w:tc>
          <w:tcPr>
            <w:tcW w:w="3000" w:type="dxa"/>
          </w:tcPr>
          <w:p w14:paraId="36AC577F"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539119E9" w14:textId="77777777" w:rsidTr="00220431">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4E906C9"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Responsable</w:t>
            </w:r>
          </w:p>
        </w:tc>
        <w:tc>
          <w:tcPr>
            <w:tcW w:w="4536" w:type="dxa"/>
            <w:hideMark/>
          </w:tcPr>
          <w:p w14:paraId="3AB61793" w14:textId="77777777" w:rsidR="00B37BF8" w:rsidRPr="00EF4334"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20"/>
                <w:szCs w:val="20"/>
                <w:lang w:val="es-MX"/>
              </w:rPr>
            </w:pPr>
            <w:r w:rsidRPr="00EF4334">
              <w:rPr>
                <w:rFonts w:ascii="Arial Unicode MS" w:eastAsia="Arial Unicode MS" w:hAnsi="Arial Unicode MS"/>
                <w:sz w:val="20"/>
                <w:szCs w:val="20"/>
                <w:lang w:val="es-MX"/>
              </w:rPr>
              <w:t>COORDINADOR DE LA COMISIÓN DE INFRAESTRUCTURA Y SERVICIOS BÁSICOS</w:t>
            </w:r>
          </w:p>
        </w:tc>
        <w:tc>
          <w:tcPr>
            <w:tcW w:w="3000" w:type="dxa"/>
          </w:tcPr>
          <w:p w14:paraId="76B331F9"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7A03CCE6" w14:textId="77777777" w:rsidTr="00220431">
        <w:trPr>
          <w:trHeight w:val="1168"/>
        </w:trPr>
        <w:tc>
          <w:tcPr>
            <w:cnfStyle w:val="001000000000" w:firstRow="0" w:lastRow="0" w:firstColumn="1" w:lastColumn="0" w:oddVBand="0" w:evenVBand="0" w:oddHBand="0" w:evenHBand="0" w:firstRowFirstColumn="0" w:firstRowLastColumn="0" w:lastRowFirstColumn="0" w:lastRowLastColumn="0"/>
            <w:tcW w:w="9629" w:type="dxa"/>
            <w:gridSpan w:val="4"/>
            <w:hideMark/>
          </w:tcPr>
          <w:p w14:paraId="009BF49D" w14:textId="77777777" w:rsidR="00B37BF8" w:rsidRPr="00AC641C" w:rsidRDefault="00B37BF8" w:rsidP="00155B81">
            <w:pPr>
              <w:pStyle w:val="Sinespaciado"/>
              <w:rPr>
                <w:rFonts w:ascii="Arial Unicode MS" w:eastAsia="Arial Unicode MS" w:hAnsi="Arial Unicode MS"/>
              </w:rPr>
            </w:pPr>
            <w:r w:rsidRPr="00EB7B0C">
              <w:rPr>
                <w:rFonts w:ascii="Arial Unicode MS" w:eastAsia="Arial Unicode MS" w:hAnsi="Arial Unicode MS"/>
              </w:rPr>
              <w:t>Misión:</w:t>
            </w:r>
            <w:r w:rsidRPr="00AC641C">
              <w:rPr>
                <w:rFonts w:ascii="Arial Unicode MS" w:eastAsia="Arial Unicode MS" w:hAnsi="Arial Unicode MS"/>
                <w:i/>
              </w:rPr>
              <w:t xml:space="preserve"> </w:t>
            </w:r>
            <w:r w:rsidRPr="00AC641C">
              <w:rPr>
                <w:rFonts w:ascii="Arial Unicode MS" w:eastAsia="Arial Unicode MS" w:hAnsi="Arial Unicode MS"/>
              </w:rPr>
              <w:t>Recuperar servicios básicos y rehabilitar la infraestructura necesaria con el propósito de facilitar las operaciones de respuesta a favor de la población afectada, así como, recopilar información para facilitar el inicio de la reconstrucción.</w:t>
            </w:r>
          </w:p>
        </w:tc>
      </w:tr>
      <w:tr w:rsidR="00B37BF8" w:rsidRPr="00985682" w14:paraId="757BB322" w14:textId="77777777" w:rsidTr="0022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gridSpan w:val="4"/>
            <w:hideMark/>
          </w:tcPr>
          <w:p w14:paraId="7ED897A7" w14:textId="77777777" w:rsidR="00B37BF8" w:rsidRPr="00AC641C" w:rsidRDefault="00B37BF8" w:rsidP="00155B81">
            <w:pPr>
              <w:pStyle w:val="Sinespaciado"/>
              <w:rPr>
                <w:rFonts w:ascii="Arial Unicode MS" w:eastAsia="Arial Unicode MS" w:hAnsi="Arial Unicode MS"/>
                <w:b w:val="0"/>
                <w:lang w:val="es-MX"/>
              </w:rPr>
            </w:pPr>
            <w:r w:rsidRPr="00AC641C">
              <w:rPr>
                <w:rFonts w:ascii="Arial Unicode MS" w:eastAsia="Arial Unicode MS" w:hAnsi="Arial Unicode MS"/>
                <w:b w:val="0"/>
                <w:lang w:val="es-MX"/>
              </w:rPr>
              <w:t xml:space="preserve">Pasos </w:t>
            </w:r>
          </w:p>
          <w:p w14:paraId="563ED009" w14:textId="77777777" w:rsidR="00B37BF8" w:rsidRPr="00EB7B0C" w:rsidRDefault="00B37BF8" w:rsidP="00155B81">
            <w:pPr>
              <w:pStyle w:val="Sinespaciado"/>
              <w:rPr>
                <w:rFonts w:ascii="Arial Unicode MS" w:eastAsia="Arial Unicode MS" w:hAnsi="Arial Unicode MS"/>
                <w:color w:val="76923C" w:themeColor="accent3" w:themeShade="BF"/>
                <w:sz w:val="28"/>
                <w:u w:val="thick"/>
                <w:lang w:val="es-MX"/>
              </w:rPr>
            </w:pPr>
            <w:r w:rsidRPr="00EB7B0C">
              <w:rPr>
                <w:rFonts w:ascii="Arial Unicode MS" w:eastAsia="Arial Unicode MS" w:hAnsi="Arial Unicode MS"/>
                <w:color w:val="76923C" w:themeColor="accent3" w:themeShade="BF"/>
                <w:u w:val="thick"/>
                <w:lang w:val="es-MX"/>
              </w:rPr>
              <w:t>ALERTA VERDE:</w:t>
            </w:r>
          </w:p>
          <w:p w14:paraId="42BFD88A" w14:textId="77777777" w:rsidR="00B37BF8" w:rsidRPr="00AC641C" w:rsidRDefault="00B37BF8" w:rsidP="00EF4334">
            <w:pPr>
              <w:pStyle w:val="Sinespaciado"/>
              <w:jc w:val="both"/>
              <w:rPr>
                <w:rFonts w:ascii="Arial Unicode MS" w:eastAsia="Arial Unicode MS" w:hAnsi="Arial Unicode MS"/>
                <w:lang w:val="es-MX"/>
              </w:rPr>
            </w:pPr>
            <w:r w:rsidRPr="00AC641C">
              <w:rPr>
                <w:rFonts w:ascii="Arial Unicode MS" w:eastAsia="Arial Unicode MS" w:hAnsi="Arial Unicode MS"/>
                <w:lang w:val="es-MX"/>
              </w:rPr>
              <w:t>1. Comunicación con el Centro de Operaciones para brindar ubicación y el grado de disponibilidad.</w:t>
            </w:r>
          </w:p>
          <w:p w14:paraId="54E2F5DB" w14:textId="77777777" w:rsidR="00B37BF8" w:rsidRPr="00AC641C" w:rsidRDefault="00B37BF8" w:rsidP="00EF4334">
            <w:pPr>
              <w:pStyle w:val="Sinespaciado"/>
              <w:jc w:val="both"/>
              <w:rPr>
                <w:rFonts w:ascii="Arial Unicode MS" w:eastAsia="Arial Unicode MS" w:hAnsi="Arial Unicode MS"/>
                <w:lang w:val="es-MX"/>
              </w:rPr>
            </w:pPr>
            <w:r w:rsidRPr="00AC641C">
              <w:rPr>
                <w:rFonts w:ascii="Arial Unicode MS" w:eastAsia="Arial Unicode MS" w:hAnsi="Arial Unicode MS"/>
                <w:lang w:val="es-MX"/>
              </w:rPr>
              <w:t>2. Mantener monitoreo constante de la evolución del evento.</w:t>
            </w:r>
          </w:p>
          <w:p w14:paraId="21FEB697" w14:textId="77777777" w:rsidR="00B37BF8" w:rsidRPr="00AC641C" w:rsidRDefault="00B37BF8" w:rsidP="00EF4334">
            <w:pPr>
              <w:pStyle w:val="Sinespaciado"/>
              <w:jc w:val="both"/>
              <w:rPr>
                <w:rFonts w:ascii="Arial Unicode MS" w:eastAsia="Arial Unicode MS" w:hAnsi="Arial Unicode MS"/>
                <w:lang w:val="es-MX"/>
              </w:rPr>
            </w:pPr>
            <w:r w:rsidRPr="00AC641C">
              <w:rPr>
                <w:rFonts w:ascii="Arial Unicode MS" w:eastAsia="Arial Unicode MS" w:hAnsi="Arial Unicode MS"/>
                <w:lang w:val="es-MX"/>
              </w:rPr>
              <w:t>3. Evaluar y analizar evacuación.</w:t>
            </w:r>
          </w:p>
          <w:p w14:paraId="43AF8523" w14:textId="77777777" w:rsidR="00B37BF8" w:rsidRPr="00EB7B0C" w:rsidRDefault="00B37BF8" w:rsidP="00155B81">
            <w:pPr>
              <w:pStyle w:val="Sinespaciado"/>
              <w:rPr>
                <w:rFonts w:ascii="Arial Unicode MS" w:eastAsia="Arial Unicode MS" w:hAnsi="Arial Unicode MS"/>
                <w:color w:val="E36C0A" w:themeColor="accent6" w:themeShade="BF"/>
                <w:sz w:val="28"/>
                <w:u w:val="thick"/>
                <w:lang w:val="es-MX"/>
              </w:rPr>
            </w:pPr>
            <w:r w:rsidRPr="00EB7B0C">
              <w:rPr>
                <w:rFonts w:ascii="Arial Unicode MS" w:eastAsia="Arial Unicode MS" w:hAnsi="Arial Unicode MS"/>
                <w:color w:val="E36C0A" w:themeColor="accent6" w:themeShade="BF"/>
                <w:u w:val="thick"/>
                <w:lang w:val="es-MX"/>
              </w:rPr>
              <w:t>ALERTA AMARILLA:</w:t>
            </w:r>
          </w:p>
          <w:p w14:paraId="3F937817"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 xml:space="preserve">1. Activar a la Comisión Técnica Sectorial de Infraestructura y Servicios Básicos </w:t>
            </w:r>
          </w:p>
          <w:p w14:paraId="1772E52C"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2. Actualización de información relativa a recursos y capacidades disponibles.</w:t>
            </w:r>
          </w:p>
          <w:p w14:paraId="2DCE8228"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3. Evaluación de acciones de respuesta.</w:t>
            </w:r>
          </w:p>
          <w:p w14:paraId="666402B5" w14:textId="77777777" w:rsidR="00B37BF8" w:rsidRPr="00EB7B0C" w:rsidRDefault="00B37BF8" w:rsidP="00155B81">
            <w:pPr>
              <w:pStyle w:val="Sinespaciado"/>
              <w:rPr>
                <w:rFonts w:ascii="Arial Unicode MS" w:eastAsia="Arial Unicode MS" w:hAnsi="Arial Unicode MS"/>
                <w:color w:val="FF0000"/>
                <w:u w:val="thick"/>
                <w:lang w:val="es-MX"/>
              </w:rPr>
            </w:pPr>
            <w:r w:rsidRPr="00EB7B0C">
              <w:rPr>
                <w:rFonts w:ascii="Arial Unicode MS" w:eastAsia="Arial Unicode MS" w:hAnsi="Arial Unicode MS"/>
                <w:color w:val="FF0000"/>
                <w:u w:val="thick"/>
                <w:lang w:val="es-MX"/>
              </w:rPr>
              <w:t>ALERTA NARANJA O ROJA:</w:t>
            </w:r>
          </w:p>
          <w:p w14:paraId="25C8D337"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1. Coordinación con instituciones del Estado.</w:t>
            </w:r>
          </w:p>
          <w:p w14:paraId="245BA951"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2. Realización de Evaluación de Daños y Análisis de Necesidades.</w:t>
            </w:r>
          </w:p>
          <w:p w14:paraId="31779DE5" w14:textId="77777777" w:rsidR="00B37BF8"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3. Ejecución de acciones de soporte para suplir necesidades de rehabilitación de vías de acceso y otras instalaciones necesarias para la atención de la población afectada.</w:t>
            </w:r>
          </w:p>
          <w:p w14:paraId="7E3910BE" w14:textId="69421EF4" w:rsidR="00EC79CF" w:rsidRDefault="00EC79CF" w:rsidP="00155B81">
            <w:pPr>
              <w:pStyle w:val="Sinespaciado"/>
              <w:rPr>
                <w:rFonts w:ascii="Arial Unicode MS" w:eastAsia="Arial Unicode MS" w:hAnsi="Arial Unicode MS"/>
                <w:lang w:val="es-MX"/>
              </w:rPr>
            </w:pPr>
          </w:p>
          <w:p w14:paraId="28AA5D5E" w14:textId="2ACCBA1D" w:rsidR="00112341" w:rsidRDefault="00112341" w:rsidP="00155B81">
            <w:pPr>
              <w:pStyle w:val="Sinespaciado"/>
              <w:rPr>
                <w:rFonts w:ascii="Arial Unicode MS" w:eastAsia="Arial Unicode MS" w:hAnsi="Arial Unicode MS"/>
                <w:lang w:val="es-MX"/>
              </w:rPr>
            </w:pPr>
          </w:p>
          <w:p w14:paraId="22B23396" w14:textId="48126B16" w:rsidR="00112341" w:rsidRPr="00112341" w:rsidRDefault="00112341" w:rsidP="00112341">
            <w:pPr>
              <w:pStyle w:val="Sinespaciado"/>
              <w:jc w:val="center"/>
              <w:rPr>
                <w:rFonts w:ascii="Arial Unicode MS" w:eastAsia="Arial Unicode MS" w:hAnsi="Arial Unicode MS"/>
                <w:color w:val="BFBFBF" w:themeColor="background1" w:themeShade="BF"/>
                <w:lang w:val="es-MX"/>
              </w:rPr>
            </w:pPr>
          </w:p>
          <w:p w14:paraId="6B7B5513" w14:textId="1CB8F26D" w:rsidR="00EC79CF" w:rsidRPr="00AC641C" w:rsidRDefault="00EC79CF" w:rsidP="00155B81">
            <w:pPr>
              <w:pStyle w:val="Sinespaciado"/>
              <w:rPr>
                <w:rFonts w:ascii="Arial Unicode MS" w:eastAsia="Arial Unicode MS" w:hAnsi="Arial Unicode MS"/>
                <w:lang w:val="es-MX"/>
              </w:rPr>
            </w:pPr>
          </w:p>
        </w:tc>
      </w:tr>
      <w:tr w:rsidR="00B37BF8" w:rsidRPr="00985682" w14:paraId="4108B3B3" w14:textId="77777777" w:rsidTr="00B15447">
        <w:trPr>
          <w:trHeight w:val="542"/>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25941BA9" w14:textId="0349642E" w:rsidR="000F3456" w:rsidRDefault="00B15447" w:rsidP="00155B81">
            <w:pPr>
              <w:pStyle w:val="Sinespaciado"/>
              <w:rPr>
                <w:rFonts w:ascii="Arial Unicode MS" w:eastAsia="Arial Unicode MS" w:hAnsi="Arial Unicode MS"/>
                <w:b w:val="0"/>
                <w:lang w:val="es-MX"/>
              </w:rPr>
            </w:pPr>
            <w:r>
              <w:rPr>
                <w:rFonts w:ascii="Arial Unicode MS" w:eastAsia="Arial Unicode MS" w:hAnsi="Arial Unicode MS"/>
                <w:noProof/>
                <w:lang w:val="es-SV" w:eastAsia="es-SV"/>
              </w:rPr>
              <w:drawing>
                <wp:anchor distT="0" distB="0" distL="114300" distR="114300" simplePos="0" relativeHeight="251784192" behindDoc="0" locked="0" layoutInCell="1" allowOverlap="1" wp14:anchorId="2D2547F6" wp14:editId="502CAA2A">
                  <wp:simplePos x="0" y="0"/>
                  <wp:positionH relativeFrom="column">
                    <wp:posOffset>127939</wp:posOffset>
                  </wp:positionH>
                  <wp:positionV relativeFrom="paragraph">
                    <wp:posOffset>27940</wp:posOffset>
                  </wp:positionV>
                  <wp:extent cx="621665" cy="457200"/>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665" cy="457200"/>
                          </a:xfrm>
                          <a:prstGeom prst="rect">
                            <a:avLst/>
                          </a:prstGeom>
                          <a:noFill/>
                        </pic:spPr>
                      </pic:pic>
                    </a:graphicData>
                  </a:graphic>
                </wp:anchor>
              </w:drawing>
            </w:r>
          </w:p>
          <w:p w14:paraId="3DF5E30F" w14:textId="76575464" w:rsidR="00B37BF8" w:rsidRPr="00985682" w:rsidRDefault="00B37BF8" w:rsidP="00155B81">
            <w:pPr>
              <w:pStyle w:val="Sinespaciado"/>
              <w:rPr>
                <w:rFonts w:ascii="Arial Unicode MS" w:eastAsia="Arial Unicode MS" w:hAnsi="Arial Unicode MS"/>
                <w:b w:val="0"/>
                <w:lang w:val="es-MX"/>
              </w:rPr>
            </w:pPr>
          </w:p>
        </w:tc>
        <w:tc>
          <w:tcPr>
            <w:tcW w:w="4536" w:type="dxa"/>
            <w:shd w:val="clear" w:color="auto" w:fill="B2A1C7" w:themeFill="accent4" w:themeFillTint="99"/>
          </w:tcPr>
          <w:p w14:paraId="1D1486ED" w14:textId="77777777" w:rsidR="00EB7B0C" w:rsidRPr="00EB7B0C" w:rsidRDefault="00BC65D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color w:val="FFFFFF" w:themeColor="background1"/>
                <w:u w:val="thick"/>
                <w:lang w:val="es-MX"/>
              </w:rPr>
            </w:pPr>
            <w:r w:rsidRPr="00EB7B0C">
              <w:rPr>
                <w:rFonts w:eastAsia="Arial Unicode MS"/>
                <w:color w:val="FFFFFF" w:themeColor="background1"/>
                <w:u w:val="thick"/>
                <w:lang w:val="es-MX"/>
              </w:rPr>
              <w:t>MUNICIPIO DE NEJAPA</w:t>
            </w:r>
          </w:p>
          <w:p w14:paraId="3788E8B9"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c>
          <w:tcPr>
            <w:tcW w:w="3000" w:type="dxa"/>
            <w:hideMark/>
          </w:tcPr>
          <w:p w14:paraId="1A54C4A5" w14:textId="0C6A882E" w:rsidR="00B37BF8" w:rsidRPr="00985682" w:rsidRDefault="008552EA"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r>
              <w:rPr>
                <w:rFonts w:ascii="Arial Unicode MS" w:eastAsia="Arial Unicode MS" w:hAnsi="Arial Unicode MS"/>
                <w:noProof/>
                <w:lang w:val="es-SV" w:eastAsia="es-SV"/>
              </w:rPr>
              <w:drawing>
                <wp:anchor distT="0" distB="0" distL="114300" distR="114300" simplePos="0" relativeHeight="251789312" behindDoc="0" locked="0" layoutInCell="1" allowOverlap="1" wp14:anchorId="1585E681" wp14:editId="51E267BD">
                  <wp:simplePos x="0" y="0"/>
                  <wp:positionH relativeFrom="column">
                    <wp:posOffset>593042</wp:posOffset>
                  </wp:positionH>
                  <wp:positionV relativeFrom="paragraph">
                    <wp:posOffset>322</wp:posOffset>
                  </wp:positionV>
                  <wp:extent cx="786765" cy="53657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6765" cy="536575"/>
                          </a:xfrm>
                          <a:prstGeom prst="rect">
                            <a:avLst/>
                          </a:prstGeom>
                          <a:noFill/>
                        </pic:spPr>
                      </pic:pic>
                    </a:graphicData>
                  </a:graphic>
                </wp:anchor>
              </w:drawing>
            </w:r>
          </w:p>
        </w:tc>
      </w:tr>
      <w:tr w:rsidR="00B37BF8" w:rsidRPr="00985682" w14:paraId="6D7F6A16" w14:textId="77777777" w:rsidTr="0022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05E2B7FE" w14:textId="77777777" w:rsidR="00B37BF8" w:rsidRPr="00985682" w:rsidRDefault="00B37BF8" w:rsidP="00155B81">
            <w:pPr>
              <w:pStyle w:val="Sinespaciado"/>
              <w:rPr>
                <w:rFonts w:ascii="Arial Unicode MS" w:eastAsia="Arial Unicode MS" w:hAnsi="Arial Unicode MS"/>
                <w:b w:val="0"/>
                <w:lang w:val="es-MX"/>
              </w:rPr>
            </w:pPr>
          </w:p>
        </w:tc>
        <w:tc>
          <w:tcPr>
            <w:tcW w:w="4536" w:type="dxa"/>
            <w:hideMark/>
          </w:tcPr>
          <w:p w14:paraId="65B93635"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PROCEDIMIENTOS DEL SECTOR LOGÍSTICA</w:t>
            </w:r>
          </w:p>
        </w:tc>
        <w:tc>
          <w:tcPr>
            <w:tcW w:w="3000" w:type="dxa"/>
            <w:hideMark/>
          </w:tcPr>
          <w:p w14:paraId="0D616C2B"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44F56B52" w14:textId="77777777" w:rsidTr="00220431">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C15BE3C"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Nivel </w:t>
            </w:r>
          </w:p>
        </w:tc>
        <w:tc>
          <w:tcPr>
            <w:tcW w:w="4536" w:type="dxa"/>
            <w:hideMark/>
          </w:tcPr>
          <w:p w14:paraId="792FE187"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EB7B0C">
              <w:rPr>
                <w:rFonts w:eastAsia="Arial Unicode MS"/>
                <w:lang w:val="es-MX"/>
              </w:rPr>
              <w:t>MUNICIPAL</w:t>
            </w:r>
          </w:p>
        </w:tc>
        <w:tc>
          <w:tcPr>
            <w:tcW w:w="3000" w:type="dxa"/>
          </w:tcPr>
          <w:p w14:paraId="3CEC012A" w14:textId="77777777" w:rsidR="00B13294" w:rsidRPr="00985682" w:rsidRDefault="00B13294"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7CBBD3EE" w14:textId="77777777" w:rsidTr="0022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1622F212"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Área </w:t>
            </w:r>
          </w:p>
        </w:tc>
        <w:tc>
          <w:tcPr>
            <w:tcW w:w="4536" w:type="dxa"/>
            <w:hideMark/>
          </w:tcPr>
          <w:p w14:paraId="55AD68BD"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RESPUESTA</w:t>
            </w:r>
          </w:p>
        </w:tc>
        <w:tc>
          <w:tcPr>
            <w:tcW w:w="3000" w:type="dxa"/>
          </w:tcPr>
          <w:p w14:paraId="78981072"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372985B4" w14:textId="77777777" w:rsidTr="00220431">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CBE4EAA"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Sector</w:t>
            </w:r>
          </w:p>
        </w:tc>
        <w:tc>
          <w:tcPr>
            <w:tcW w:w="4536" w:type="dxa"/>
            <w:hideMark/>
          </w:tcPr>
          <w:p w14:paraId="3BDCBDAE"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EB7B0C">
              <w:rPr>
                <w:rFonts w:eastAsia="Arial Unicode MS"/>
                <w:lang w:val="es-MX"/>
              </w:rPr>
              <w:t>LOGÍSTICA</w:t>
            </w:r>
          </w:p>
        </w:tc>
        <w:tc>
          <w:tcPr>
            <w:tcW w:w="3000" w:type="dxa"/>
          </w:tcPr>
          <w:p w14:paraId="1E658199"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30621195" w14:textId="77777777" w:rsidTr="0022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EFB09EE"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Responsable</w:t>
            </w:r>
          </w:p>
        </w:tc>
        <w:tc>
          <w:tcPr>
            <w:tcW w:w="4536" w:type="dxa"/>
            <w:hideMark/>
          </w:tcPr>
          <w:p w14:paraId="0FB8CA81"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COORDINADOR DE LA COMISIÓN DE LOGÍSTICA</w:t>
            </w:r>
          </w:p>
        </w:tc>
        <w:tc>
          <w:tcPr>
            <w:tcW w:w="3000" w:type="dxa"/>
          </w:tcPr>
          <w:p w14:paraId="3F3D5E93"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415C1777" w14:textId="77777777" w:rsidTr="00220431">
        <w:trPr>
          <w:trHeight w:val="987"/>
        </w:trPr>
        <w:tc>
          <w:tcPr>
            <w:cnfStyle w:val="001000000000" w:firstRow="0" w:lastRow="0" w:firstColumn="1" w:lastColumn="0" w:oddVBand="0" w:evenVBand="0" w:oddHBand="0" w:evenHBand="0" w:firstRowFirstColumn="0" w:firstRowLastColumn="0" w:lastRowFirstColumn="0" w:lastRowLastColumn="0"/>
            <w:tcW w:w="9629" w:type="dxa"/>
            <w:gridSpan w:val="4"/>
          </w:tcPr>
          <w:p w14:paraId="3D495559" w14:textId="77777777" w:rsidR="00B37BF8" w:rsidRPr="00985682" w:rsidRDefault="00B37BF8" w:rsidP="003D79C3">
            <w:pPr>
              <w:pStyle w:val="Sinespaciado"/>
              <w:rPr>
                <w:rFonts w:ascii="Arial Unicode MS" w:eastAsia="Arial Unicode MS" w:hAnsi="Arial Unicode MS"/>
              </w:rPr>
            </w:pPr>
            <w:r w:rsidRPr="00EB7B0C">
              <w:rPr>
                <w:rFonts w:ascii="Arial Unicode MS" w:eastAsia="Arial Unicode MS" w:hAnsi="Arial Unicode MS"/>
                <w:sz w:val="28"/>
                <w:u w:val="thick"/>
              </w:rPr>
              <w:t>Misión:</w:t>
            </w:r>
            <w:r w:rsidRPr="00EB7B0C">
              <w:rPr>
                <w:rFonts w:ascii="Arial Unicode MS" w:eastAsia="Arial Unicode MS" w:hAnsi="Arial Unicode MS"/>
                <w:i/>
                <w:sz w:val="28"/>
              </w:rPr>
              <w:t xml:space="preserve"> </w:t>
            </w:r>
            <w:r w:rsidRPr="00985682">
              <w:rPr>
                <w:rFonts w:ascii="Arial Unicode MS" w:eastAsia="Arial Unicode MS" w:hAnsi="Arial Unicode MS"/>
              </w:rPr>
              <w:t>Administrar la asistencia humanitaria, con el fin de garantizar el manejo efectivo y transparente de los suministros humanitarios básicos, dirigidos a la población afectad</w:t>
            </w:r>
            <w:r w:rsidR="00B13294">
              <w:rPr>
                <w:rFonts w:ascii="Arial Unicode MS" w:eastAsia="Arial Unicode MS" w:hAnsi="Arial Unicode MS"/>
              </w:rPr>
              <w:t>a de acuerdo a sus necesidades.</w:t>
            </w:r>
          </w:p>
        </w:tc>
      </w:tr>
      <w:tr w:rsidR="00B37BF8" w:rsidRPr="00985682" w14:paraId="7B1A9E53" w14:textId="77777777" w:rsidTr="00220431">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951" w:type="dxa"/>
            <w:hideMark/>
          </w:tcPr>
          <w:p w14:paraId="0BA17475" w14:textId="3B4D0FEE" w:rsidR="00B37BF8" w:rsidRPr="00985682" w:rsidRDefault="00112341" w:rsidP="00155B81">
            <w:pPr>
              <w:pStyle w:val="Sinespaciado"/>
              <w:rPr>
                <w:rFonts w:ascii="Arial Unicode MS" w:eastAsia="Arial Unicode MS" w:hAnsi="Arial Unicode MS"/>
                <w:b w:val="0"/>
                <w:lang w:val="es-MX"/>
              </w:rPr>
            </w:pPr>
            <w:r w:rsidRPr="00112341">
              <w:rPr>
                <w:rFonts w:ascii="Arial Unicode MS" w:eastAsia="Arial Unicode MS" w:hAnsi="Arial Unicode MS"/>
                <w:noProof/>
                <w:lang w:val="es-SV" w:eastAsia="es-SV"/>
              </w:rPr>
              <w:drawing>
                <wp:anchor distT="0" distB="0" distL="114300" distR="114300" simplePos="0" relativeHeight="251783168" behindDoc="0" locked="0" layoutInCell="1" allowOverlap="1" wp14:anchorId="1668DF7A" wp14:editId="04F4D671">
                  <wp:simplePos x="0" y="0"/>
                  <wp:positionH relativeFrom="column">
                    <wp:posOffset>189031</wp:posOffset>
                  </wp:positionH>
                  <wp:positionV relativeFrom="paragraph">
                    <wp:posOffset>49199</wp:posOffset>
                  </wp:positionV>
                  <wp:extent cx="620395" cy="457200"/>
                  <wp:effectExtent l="0" t="0" r="8255" b="0"/>
                  <wp:wrapSquare wrapText="bothSides"/>
                  <wp:docPr id="2" name="Imagen 2" descr="C:\Users\ANejapa1\Desktop\logo 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japa1\Desktop\logo alcaldi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3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gridSpan w:val="2"/>
          </w:tcPr>
          <w:p w14:paraId="4BFD6693" w14:textId="77777777" w:rsidR="00B37BF8" w:rsidRPr="00EB7B0C" w:rsidRDefault="004B2913"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u w:val="thick"/>
                <w:lang w:val="es-MX"/>
              </w:rPr>
            </w:pPr>
            <w:r w:rsidRPr="00EB7B0C">
              <w:rPr>
                <w:rFonts w:ascii="Arial Unicode MS" w:eastAsia="Arial Unicode MS" w:hAnsi="Arial Unicode MS"/>
                <w:color w:val="365F91" w:themeColor="accent1" w:themeShade="BF"/>
                <w:u w:val="thick"/>
                <w:lang w:val="es-MX"/>
              </w:rPr>
              <w:t>MUNICIPIO DE NEJAPA</w:t>
            </w:r>
          </w:p>
        </w:tc>
        <w:tc>
          <w:tcPr>
            <w:tcW w:w="3000" w:type="dxa"/>
            <w:hideMark/>
          </w:tcPr>
          <w:p w14:paraId="5354E679" w14:textId="7DA4CDA0" w:rsidR="00B37BF8" w:rsidRPr="00985682" w:rsidRDefault="004B0140"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r>
              <w:rPr>
                <w:rFonts w:ascii="Arial Unicode MS" w:eastAsia="Arial Unicode MS" w:hAnsi="Arial Unicode MS"/>
                <w:noProof/>
                <w:lang w:val="es-SV" w:eastAsia="es-SV"/>
              </w:rPr>
              <w:drawing>
                <wp:anchor distT="0" distB="0" distL="114300" distR="114300" simplePos="0" relativeHeight="251790336" behindDoc="0" locked="0" layoutInCell="1" allowOverlap="1" wp14:anchorId="36431337" wp14:editId="08A7B6E9">
                  <wp:simplePos x="0" y="0"/>
                  <wp:positionH relativeFrom="column">
                    <wp:posOffset>606055</wp:posOffset>
                  </wp:positionH>
                  <wp:positionV relativeFrom="paragraph">
                    <wp:posOffset>143</wp:posOffset>
                  </wp:positionV>
                  <wp:extent cx="786765" cy="53657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6765" cy="536575"/>
                          </a:xfrm>
                          <a:prstGeom prst="rect">
                            <a:avLst/>
                          </a:prstGeom>
                          <a:noFill/>
                        </pic:spPr>
                      </pic:pic>
                    </a:graphicData>
                  </a:graphic>
                </wp:anchor>
              </w:drawing>
            </w:r>
          </w:p>
        </w:tc>
      </w:tr>
      <w:tr w:rsidR="00B37BF8" w:rsidRPr="00985682" w14:paraId="2616655A" w14:textId="77777777" w:rsidTr="00220431">
        <w:tc>
          <w:tcPr>
            <w:cnfStyle w:val="001000000000" w:firstRow="0" w:lastRow="0" w:firstColumn="1" w:lastColumn="0" w:oddVBand="0" w:evenVBand="0" w:oddHBand="0" w:evenHBand="0" w:firstRowFirstColumn="0" w:firstRowLastColumn="0" w:lastRowFirstColumn="0" w:lastRowLastColumn="0"/>
            <w:tcW w:w="1951" w:type="dxa"/>
            <w:hideMark/>
          </w:tcPr>
          <w:p w14:paraId="4738C559" w14:textId="77777777" w:rsidR="00B37BF8" w:rsidRPr="00985682" w:rsidRDefault="00B37BF8" w:rsidP="00155B81">
            <w:pPr>
              <w:pStyle w:val="Sinespaciado"/>
              <w:rPr>
                <w:rFonts w:ascii="Arial Unicode MS" w:eastAsia="Arial Unicode MS" w:hAnsi="Arial Unicode MS"/>
                <w:b w:val="0"/>
                <w:lang w:val="es-MX"/>
              </w:rPr>
            </w:pPr>
          </w:p>
        </w:tc>
        <w:tc>
          <w:tcPr>
            <w:tcW w:w="4678" w:type="dxa"/>
            <w:gridSpan w:val="2"/>
            <w:hideMark/>
          </w:tcPr>
          <w:p w14:paraId="67F7B016"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EB7B0C">
              <w:rPr>
                <w:rFonts w:eastAsia="Arial Unicode MS"/>
                <w:lang w:val="es-MX"/>
              </w:rPr>
              <w:t>PROCEDIMIENTOS DEL SECTOR</w:t>
            </w:r>
            <w:r w:rsidR="00E80722">
              <w:rPr>
                <w:rFonts w:eastAsia="Arial Unicode MS"/>
                <w:lang w:val="es-MX"/>
              </w:rPr>
              <w:t xml:space="preserve"> </w:t>
            </w:r>
            <w:r w:rsidRPr="00EB7B0C">
              <w:rPr>
                <w:rFonts w:eastAsia="Arial Unicode MS"/>
                <w:lang w:val="es-MX"/>
              </w:rPr>
              <w:t xml:space="preserve"> ALBERGUES</w:t>
            </w:r>
          </w:p>
        </w:tc>
        <w:tc>
          <w:tcPr>
            <w:tcW w:w="3000" w:type="dxa"/>
            <w:hideMark/>
          </w:tcPr>
          <w:p w14:paraId="242B2425"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6D598253" w14:textId="77777777" w:rsidTr="0022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443AF33B" w14:textId="77777777" w:rsidR="00B37BF8" w:rsidRPr="00EB7B0C" w:rsidRDefault="00B37BF8" w:rsidP="00155B81">
            <w:pPr>
              <w:pStyle w:val="Sinespaciado"/>
              <w:rPr>
                <w:rFonts w:eastAsia="Arial Unicode MS"/>
                <w:lang w:val="es-MX"/>
              </w:rPr>
            </w:pPr>
            <w:r w:rsidRPr="00EB7B0C">
              <w:rPr>
                <w:rFonts w:eastAsia="Arial Unicode MS"/>
                <w:lang w:val="es-MX"/>
              </w:rPr>
              <w:t xml:space="preserve">Nivel </w:t>
            </w:r>
          </w:p>
        </w:tc>
        <w:tc>
          <w:tcPr>
            <w:tcW w:w="4678" w:type="dxa"/>
            <w:gridSpan w:val="2"/>
            <w:hideMark/>
          </w:tcPr>
          <w:p w14:paraId="2491E77E"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MUNICIPAL</w:t>
            </w:r>
          </w:p>
        </w:tc>
        <w:tc>
          <w:tcPr>
            <w:tcW w:w="3000" w:type="dxa"/>
          </w:tcPr>
          <w:p w14:paraId="0C6A8413" w14:textId="77777777" w:rsidR="00B13294" w:rsidRPr="00985682" w:rsidRDefault="00B13294"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6A03047B" w14:textId="77777777" w:rsidTr="00220431">
        <w:tc>
          <w:tcPr>
            <w:cnfStyle w:val="001000000000" w:firstRow="0" w:lastRow="0" w:firstColumn="1" w:lastColumn="0" w:oddVBand="0" w:evenVBand="0" w:oddHBand="0" w:evenHBand="0" w:firstRowFirstColumn="0" w:firstRowLastColumn="0" w:lastRowFirstColumn="0" w:lastRowLastColumn="0"/>
            <w:tcW w:w="1951" w:type="dxa"/>
            <w:hideMark/>
          </w:tcPr>
          <w:p w14:paraId="1DE9978D" w14:textId="77777777" w:rsidR="00B37BF8" w:rsidRPr="00EB7B0C" w:rsidRDefault="00B37BF8" w:rsidP="00155B81">
            <w:pPr>
              <w:pStyle w:val="Sinespaciado"/>
              <w:rPr>
                <w:rFonts w:eastAsia="Arial Unicode MS"/>
                <w:lang w:val="es-MX"/>
              </w:rPr>
            </w:pPr>
            <w:r w:rsidRPr="00EB7B0C">
              <w:rPr>
                <w:rFonts w:eastAsia="Arial Unicode MS"/>
                <w:lang w:val="es-MX"/>
              </w:rPr>
              <w:t xml:space="preserve">Área </w:t>
            </w:r>
          </w:p>
        </w:tc>
        <w:tc>
          <w:tcPr>
            <w:tcW w:w="4678" w:type="dxa"/>
            <w:gridSpan w:val="2"/>
            <w:hideMark/>
          </w:tcPr>
          <w:p w14:paraId="2567B731"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EB7B0C">
              <w:rPr>
                <w:rFonts w:eastAsia="Arial Unicode MS"/>
                <w:lang w:val="es-MX"/>
              </w:rPr>
              <w:t>RESPUESTA</w:t>
            </w:r>
          </w:p>
        </w:tc>
        <w:tc>
          <w:tcPr>
            <w:tcW w:w="3000" w:type="dxa"/>
          </w:tcPr>
          <w:p w14:paraId="16EBAAC5"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11CEB02D" w14:textId="77777777" w:rsidTr="0022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10CFD660" w14:textId="77777777" w:rsidR="00B37BF8" w:rsidRPr="00EB7B0C" w:rsidRDefault="00B37BF8" w:rsidP="00155B81">
            <w:pPr>
              <w:pStyle w:val="Sinespaciado"/>
              <w:rPr>
                <w:rFonts w:eastAsia="Arial Unicode MS"/>
                <w:lang w:val="es-MX"/>
              </w:rPr>
            </w:pPr>
            <w:r w:rsidRPr="00EB7B0C">
              <w:rPr>
                <w:rFonts w:eastAsia="Arial Unicode MS"/>
                <w:lang w:val="es-MX"/>
              </w:rPr>
              <w:t>Sector</w:t>
            </w:r>
          </w:p>
        </w:tc>
        <w:tc>
          <w:tcPr>
            <w:tcW w:w="4678" w:type="dxa"/>
            <w:gridSpan w:val="2"/>
            <w:hideMark/>
          </w:tcPr>
          <w:p w14:paraId="105FE5BD"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ALBERGUES</w:t>
            </w:r>
          </w:p>
        </w:tc>
        <w:tc>
          <w:tcPr>
            <w:tcW w:w="3000" w:type="dxa"/>
          </w:tcPr>
          <w:p w14:paraId="49FD345D"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374808DF" w14:textId="77777777" w:rsidTr="00220431">
        <w:tc>
          <w:tcPr>
            <w:cnfStyle w:val="001000000000" w:firstRow="0" w:lastRow="0" w:firstColumn="1" w:lastColumn="0" w:oddVBand="0" w:evenVBand="0" w:oddHBand="0" w:evenHBand="0" w:firstRowFirstColumn="0" w:firstRowLastColumn="0" w:lastRowFirstColumn="0" w:lastRowLastColumn="0"/>
            <w:tcW w:w="1951" w:type="dxa"/>
            <w:hideMark/>
          </w:tcPr>
          <w:p w14:paraId="41496066" w14:textId="77777777" w:rsidR="00B37BF8" w:rsidRPr="00EB7B0C" w:rsidRDefault="00B37BF8" w:rsidP="00155B81">
            <w:pPr>
              <w:pStyle w:val="Sinespaciado"/>
              <w:rPr>
                <w:rFonts w:eastAsia="Arial Unicode MS"/>
                <w:lang w:val="es-MX"/>
              </w:rPr>
            </w:pPr>
            <w:r w:rsidRPr="00EB7B0C">
              <w:rPr>
                <w:rFonts w:eastAsia="Arial Unicode MS"/>
                <w:lang w:val="es-MX"/>
              </w:rPr>
              <w:t>Responsable</w:t>
            </w:r>
          </w:p>
        </w:tc>
        <w:tc>
          <w:tcPr>
            <w:tcW w:w="4678" w:type="dxa"/>
            <w:gridSpan w:val="2"/>
            <w:hideMark/>
          </w:tcPr>
          <w:p w14:paraId="37040FC8"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r w:rsidRPr="00EB7B0C">
              <w:rPr>
                <w:rFonts w:ascii="Arial Unicode MS" w:eastAsia="Arial Unicode MS" w:hAnsi="Arial Unicode MS"/>
                <w:lang w:val="es-MX"/>
              </w:rPr>
              <w:t>COORDINADOR DE LA COMISIÓN DE</w:t>
            </w:r>
            <w:r w:rsidRPr="00985682">
              <w:rPr>
                <w:rFonts w:ascii="Arial Unicode MS" w:eastAsia="Arial Unicode MS" w:hAnsi="Arial Unicode MS"/>
                <w:lang w:val="es-MX"/>
              </w:rPr>
              <w:t xml:space="preserve"> </w:t>
            </w:r>
            <w:r w:rsidRPr="00912D2E">
              <w:rPr>
                <w:rFonts w:ascii="Arial Unicode MS" w:eastAsia="Arial Unicode MS" w:hAnsi="Arial Unicode MS"/>
                <w:shd w:val="clear" w:color="auto" w:fill="92CDDC" w:themeFill="accent5" w:themeFillTint="99"/>
                <w:lang w:val="es-MX"/>
              </w:rPr>
              <w:t>ALBERGUES</w:t>
            </w:r>
          </w:p>
        </w:tc>
        <w:tc>
          <w:tcPr>
            <w:tcW w:w="3000" w:type="dxa"/>
          </w:tcPr>
          <w:p w14:paraId="31DE469F"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62F5821F" w14:textId="77777777" w:rsidTr="00220431">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9629" w:type="dxa"/>
            <w:gridSpan w:val="4"/>
            <w:hideMark/>
          </w:tcPr>
          <w:p w14:paraId="618914F2" w14:textId="77777777" w:rsidR="00B37BF8" w:rsidRPr="00985682"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sz w:val="28"/>
                <w:u w:val="thick"/>
                <w:lang w:val="es-MX"/>
              </w:rPr>
              <w:t>Misión:</w:t>
            </w:r>
            <w:r w:rsidRPr="00EB7B0C">
              <w:rPr>
                <w:rFonts w:ascii="Arial Unicode MS" w:eastAsia="Arial Unicode MS" w:hAnsi="Arial Unicode MS"/>
                <w:i/>
                <w:sz w:val="28"/>
                <w:lang w:val="es-MX"/>
              </w:rPr>
              <w:t xml:space="preserve"> </w:t>
            </w:r>
            <w:r w:rsidRPr="00EB7B0C">
              <w:rPr>
                <w:rFonts w:ascii="Arial Unicode MS" w:eastAsia="Arial Unicode MS" w:hAnsi="Arial Unicode MS"/>
                <w:lang w:val="es-MX"/>
              </w:rPr>
              <w:t>Coordinar la efectiva administración de los albergues que se activen en caso de emergencia o desastre, a fin de proporcionar atención eficaz y efectiva a la población que lo requiera en el municipio.</w:t>
            </w:r>
          </w:p>
        </w:tc>
      </w:tr>
      <w:tr w:rsidR="00B37BF8" w:rsidRPr="00985682" w14:paraId="0B2304CD" w14:textId="77777777" w:rsidTr="00220431">
        <w:tc>
          <w:tcPr>
            <w:cnfStyle w:val="001000000000" w:firstRow="0" w:lastRow="0" w:firstColumn="1" w:lastColumn="0" w:oddVBand="0" w:evenVBand="0" w:oddHBand="0" w:evenHBand="0" w:firstRowFirstColumn="0" w:firstRowLastColumn="0" w:lastRowFirstColumn="0" w:lastRowLastColumn="0"/>
            <w:tcW w:w="9629" w:type="dxa"/>
            <w:gridSpan w:val="4"/>
          </w:tcPr>
          <w:p w14:paraId="7F8DC2EA" w14:textId="12750D3A" w:rsidR="00B37BF8" w:rsidRDefault="00B37BF8" w:rsidP="00155B81">
            <w:pPr>
              <w:pStyle w:val="Sinespaciado"/>
              <w:rPr>
                <w:rFonts w:ascii="Arial Unicode MS" w:eastAsia="Arial Unicode MS" w:hAnsi="Arial Unicode MS"/>
                <w:color w:val="76923C" w:themeColor="accent3" w:themeShade="BF"/>
                <w:sz w:val="28"/>
                <w:u w:val="thick"/>
                <w:lang w:val="es-MX"/>
              </w:rPr>
            </w:pPr>
            <w:r w:rsidRPr="00EB7B0C">
              <w:rPr>
                <w:rFonts w:ascii="Arial Unicode MS" w:eastAsia="Arial Unicode MS" w:hAnsi="Arial Unicode MS"/>
                <w:color w:val="76923C" w:themeColor="accent3" w:themeShade="BF"/>
                <w:sz w:val="28"/>
                <w:u w:val="thick"/>
                <w:lang w:val="es-MX"/>
              </w:rPr>
              <w:t>ALERTA VERDE:</w:t>
            </w:r>
          </w:p>
          <w:p w14:paraId="7C7B7B2C" w14:textId="4FEB034B"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1. Comunicación con el Centro de Operaciones para brindar ubicación y el grado de disponibilidad.</w:t>
            </w:r>
          </w:p>
          <w:p w14:paraId="2831440B"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2. Mantener monitoreo constante de la evolución del evento. A través de COE.</w:t>
            </w:r>
          </w:p>
          <w:p w14:paraId="050C139F"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3. Verificar la disponibilidad de los albergues.</w:t>
            </w:r>
          </w:p>
          <w:p w14:paraId="06692155" w14:textId="77777777" w:rsidR="003D79C3"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4. Designar a los administradores de los albergues.</w:t>
            </w:r>
          </w:p>
          <w:p w14:paraId="41134259" w14:textId="67ED4D9A" w:rsidR="00112341" w:rsidRPr="003D79C3" w:rsidRDefault="00112341" w:rsidP="003D79C3">
            <w:pPr>
              <w:pStyle w:val="Sinespaciado"/>
              <w:jc w:val="center"/>
              <w:rPr>
                <w:rFonts w:ascii="Arial Unicode MS" w:eastAsia="Arial Unicode MS" w:hAnsi="Arial Unicode MS"/>
                <w:color w:val="BFBFBF" w:themeColor="background1" w:themeShade="BF"/>
                <w:lang w:val="es-MX"/>
              </w:rPr>
            </w:pPr>
          </w:p>
          <w:p w14:paraId="5CD79150" w14:textId="0C6189F2" w:rsidR="00220431" w:rsidRPr="00EB7B0C" w:rsidRDefault="00220431" w:rsidP="00155B81">
            <w:pPr>
              <w:pStyle w:val="Sinespaciado"/>
              <w:rPr>
                <w:rFonts w:ascii="Arial Unicode MS" w:eastAsia="Arial Unicode MS" w:hAnsi="Arial Unicode MS"/>
                <w:lang w:val="es-MX"/>
              </w:rPr>
            </w:pPr>
          </w:p>
          <w:p w14:paraId="2F1CB797" w14:textId="77777777" w:rsidR="00B37BF8" w:rsidRPr="00EB7B0C" w:rsidRDefault="00B37BF8" w:rsidP="00155B81">
            <w:pPr>
              <w:pStyle w:val="Sinespaciado"/>
              <w:rPr>
                <w:rFonts w:ascii="Arial Unicode MS" w:eastAsia="Arial Unicode MS" w:hAnsi="Arial Unicode MS"/>
                <w:color w:val="E36C0A" w:themeColor="accent6" w:themeShade="BF"/>
                <w:sz w:val="28"/>
                <w:u w:val="thick"/>
                <w:lang w:val="es-MX"/>
              </w:rPr>
            </w:pPr>
            <w:r w:rsidRPr="00EB7B0C">
              <w:rPr>
                <w:rFonts w:ascii="Arial Unicode MS" w:eastAsia="Arial Unicode MS" w:hAnsi="Arial Unicode MS"/>
                <w:color w:val="E36C0A" w:themeColor="accent6" w:themeShade="BF"/>
                <w:sz w:val="28"/>
                <w:u w:val="thick"/>
                <w:lang w:val="es-MX"/>
              </w:rPr>
              <w:t>ALERTA AMARILLA:</w:t>
            </w:r>
          </w:p>
          <w:p w14:paraId="7BBBF9E3" w14:textId="440692F1" w:rsidR="00B37BF8" w:rsidRDefault="00B37BF8" w:rsidP="00220431">
            <w:pPr>
              <w:pStyle w:val="Sinespaciado"/>
              <w:numPr>
                <w:ilvl w:val="1"/>
                <w:numId w:val="1"/>
              </w:numPr>
              <w:rPr>
                <w:rFonts w:ascii="Arial Unicode MS" w:eastAsia="Arial Unicode MS" w:hAnsi="Arial Unicode MS"/>
                <w:lang w:val="es-MX"/>
              </w:rPr>
            </w:pPr>
            <w:r w:rsidRPr="00EB7B0C">
              <w:rPr>
                <w:rFonts w:ascii="Arial Unicode MS" w:eastAsia="Arial Unicode MS" w:hAnsi="Arial Unicode MS"/>
                <w:lang w:val="es-MX"/>
              </w:rPr>
              <w:t>Activar a la Comisión Técnica Sectorial de Albergues</w:t>
            </w:r>
          </w:p>
          <w:p w14:paraId="4227819B" w14:textId="77777777" w:rsidR="00EF4334" w:rsidRPr="00EB7B0C" w:rsidRDefault="00EF4334" w:rsidP="00220431">
            <w:pPr>
              <w:pStyle w:val="Sinespaciado"/>
              <w:ind w:left="1080"/>
              <w:rPr>
                <w:rFonts w:ascii="Arial Unicode MS" w:eastAsia="Arial Unicode MS" w:hAnsi="Arial Unicode MS"/>
                <w:lang w:val="es-MX"/>
              </w:rPr>
            </w:pPr>
          </w:p>
          <w:p w14:paraId="756E7817" w14:textId="34BB6941" w:rsidR="00B37BF8" w:rsidRDefault="00B37BF8" w:rsidP="00220431">
            <w:pPr>
              <w:pStyle w:val="Sinespaciado"/>
              <w:numPr>
                <w:ilvl w:val="1"/>
                <w:numId w:val="1"/>
              </w:numPr>
              <w:rPr>
                <w:rFonts w:ascii="Arial Unicode MS" w:eastAsia="Arial Unicode MS" w:hAnsi="Arial Unicode MS"/>
                <w:lang w:val="es-MX"/>
              </w:rPr>
            </w:pPr>
            <w:r w:rsidRPr="00EB7B0C">
              <w:rPr>
                <w:rFonts w:ascii="Arial Unicode MS" w:eastAsia="Arial Unicode MS" w:hAnsi="Arial Unicode MS"/>
                <w:lang w:val="es-MX"/>
              </w:rPr>
              <w:t>Activar las Comisiones Comunales.</w:t>
            </w:r>
          </w:p>
          <w:p w14:paraId="39D0FD7A" w14:textId="57B195CD" w:rsidR="00EF4334" w:rsidRPr="00EB7B0C" w:rsidRDefault="00EF4334" w:rsidP="00736200">
            <w:pPr>
              <w:pStyle w:val="Sinespaciado"/>
              <w:rPr>
                <w:rFonts w:ascii="Arial Unicode MS" w:eastAsia="Arial Unicode MS" w:hAnsi="Arial Unicode MS"/>
                <w:lang w:val="es-MX"/>
              </w:rPr>
            </w:pPr>
          </w:p>
          <w:p w14:paraId="2A0209A9" w14:textId="1E7E9D06" w:rsidR="00B37BF8" w:rsidRDefault="00B37BF8" w:rsidP="00220431">
            <w:pPr>
              <w:pStyle w:val="Sinespaciado"/>
              <w:numPr>
                <w:ilvl w:val="1"/>
                <w:numId w:val="1"/>
              </w:numPr>
              <w:rPr>
                <w:rFonts w:ascii="Arial Unicode MS" w:eastAsia="Arial Unicode MS" w:hAnsi="Arial Unicode MS"/>
                <w:lang w:val="es-MX"/>
              </w:rPr>
            </w:pPr>
            <w:r w:rsidRPr="00EB7B0C">
              <w:rPr>
                <w:rFonts w:ascii="Arial Unicode MS" w:eastAsia="Arial Unicode MS" w:hAnsi="Arial Unicode MS"/>
                <w:lang w:val="es-MX"/>
              </w:rPr>
              <w:t>Preparación de los recursos en coordinación con logística.</w:t>
            </w:r>
          </w:p>
          <w:p w14:paraId="2B396340" w14:textId="2C3E0A05" w:rsidR="00B37BF8" w:rsidRPr="00985682" w:rsidRDefault="00B37BF8" w:rsidP="00220431">
            <w:pPr>
              <w:pStyle w:val="Sinespaciado"/>
              <w:rPr>
                <w:rFonts w:ascii="Arial Unicode MS" w:eastAsia="Arial Unicode MS" w:hAnsi="Arial Unicode MS"/>
                <w:lang w:val="es-MX"/>
              </w:rPr>
            </w:pPr>
          </w:p>
          <w:p w14:paraId="53A15355" w14:textId="77777777" w:rsidR="00B37BF8" w:rsidRPr="00EB7B0C" w:rsidRDefault="00B37BF8" w:rsidP="00155B81">
            <w:pPr>
              <w:pStyle w:val="Sinespaciado"/>
              <w:rPr>
                <w:rFonts w:ascii="Arial Unicode MS" w:eastAsia="Arial Unicode MS" w:hAnsi="Arial Unicode MS"/>
                <w:color w:val="E36C0A" w:themeColor="accent6" w:themeShade="BF"/>
                <w:sz w:val="28"/>
                <w:u w:val="thick"/>
                <w:lang w:val="es-MX"/>
              </w:rPr>
            </w:pPr>
            <w:r w:rsidRPr="00EB7B0C">
              <w:rPr>
                <w:rFonts w:ascii="Arial Unicode MS" w:eastAsia="Arial Unicode MS" w:hAnsi="Arial Unicode MS"/>
                <w:color w:val="E36C0A" w:themeColor="accent6" w:themeShade="BF"/>
                <w:sz w:val="28"/>
                <w:u w:val="thick"/>
                <w:lang w:val="es-MX"/>
              </w:rPr>
              <w:t>ALERTA NARANJA:</w:t>
            </w:r>
          </w:p>
          <w:p w14:paraId="6F06CFD9" w14:textId="42F74476" w:rsidR="00B37BF8" w:rsidRPr="00985682" w:rsidRDefault="00220431" w:rsidP="00220431">
            <w:pPr>
              <w:pStyle w:val="Sinespaciado"/>
              <w:jc w:val="both"/>
              <w:rPr>
                <w:rFonts w:ascii="Arial Unicode MS" w:eastAsia="Arial Unicode MS" w:hAnsi="Arial Unicode MS"/>
                <w:lang w:val="es-MX"/>
              </w:rPr>
            </w:pPr>
            <w:r>
              <w:rPr>
                <w:rFonts w:ascii="Arial Unicode MS" w:eastAsia="Arial Unicode MS" w:hAnsi="Arial Unicode MS"/>
                <w:lang w:val="es-MX"/>
              </w:rPr>
              <w:t xml:space="preserve">           </w:t>
            </w:r>
            <w:r w:rsidR="00B37BF8" w:rsidRPr="00985682">
              <w:rPr>
                <w:rFonts w:ascii="Arial Unicode MS" w:eastAsia="Arial Unicode MS" w:hAnsi="Arial Unicode MS"/>
                <w:lang w:val="es-MX"/>
              </w:rPr>
              <w:t>1. Distribuir y ubicar a los albergados</w:t>
            </w:r>
          </w:p>
          <w:p w14:paraId="7360AE37" w14:textId="77777777" w:rsidR="00EB7B0C" w:rsidRDefault="00EB7B0C" w:rsidP="00220431">
            <w:pPr>
              <w:pStyle w:val="Sinespaciado"/>
              <w:jc w:val="both"/>
              <w:rPr>
                <w:rFonts w:ascii="Arial Unicode MS" w:eastAsia="Arial Unicode MS" w:hAnsi="Arial Unicode MS"/>
                <w:lang w:val="es-MX"/>
              </w:rPr>
            </w:pPr>
          </w:p>
          <w:p w14:paraId="5F0873E2" w14:textId="77777777" w:rsidR="00B37BF8" w:rsidRPr="00EB7B0C" w:rsidRDefault="00BD0B8E" w:rsidP="00155B81">
            <w:pPr>
              <w:pStyle w:val="Sinespaciado"/>
              <w:rPr>
                <w:rFonts w:ascii="Arial Unicode MS" w:eastAsia="Arial Unicode MS" w:hAnsi="Arial Unicode MS"/>
                <w:color w:val="FF0000"/>
                <w:sz w:val="28"/>
                <w:u w:val="thick"/>
                <w:lang w:val="es-MX"/>
              </w:rPr>
            </w:pPr>
            <w:r w:rsidRPr="00EB7B0C">
              <w:rPr>
                <w:rFonts w:ascii="Arial Unicode MS" w:eastAsia="Arial Unicode MS" w:hAnsi="Arial Unicode MS"/>
                <w:color w:val="FF0000"/>
                <w:sz w:val="28"/>
                <w:u w:val="thick"/>
                <w:lang w:val="es-MX"/>
              </w:rPr>
              <w:t>ALERTA ROJA</w:t>
            </w:r>
            <w:r w:rsidR="00B37BF8" w:rsidRPr="00EB7B0C">
              <w:rPr>
                <w:rFonts w:ascii="Arial Unicode MS" w:eastAsia="Arial Unicode MS" w:hAnsi="Arial Unicode MS"/>
                <w:color w:val="FF0000"/>
                <w:sz w:val="28"/>
                <w:u w:val="thick"/>
                <w:lang w:val="es-MX"/>
              </w:rPr>
              <w:t>:</w:t>
            </w:r>
          </w:p>
          <w:p w14:paraId="62528156" w14:textId="43434694" w:rsidR="00B37BF8" w:rsidRPr="00EB7B0C" w:rsidRDefault="00220431" w:rsidP="00155B81">
            <w:pPr>
              <w:pStyle w:val="Sinespaciado"/>
              <w:rPr>
                <w:rFonts w:ascii="Arial Unicode MS" w:eastAsia="Arial Unicode MS" w:hAnsi="Arial Unicode MS"/>
                <w:lang w:val="es-MX"/>
              </w:rPr>
            </w:pPr>
            <w:r>
              <w:rPr>
                <w:rFonts w:ascii="Arial Unicode MS" w:eastAsia="Arial Unicode MS" w:hAnsi="Arial Unicode MS"/>
                <w:lang w:val="es-MX"/>
              </w:rPr>
              <w:t xml:space="preserve">          </w:t>
            </w:r>
            <w:r w:rsidR="00B37BF8" w:rsidRPr="00985682">
              <w:rPr>
                <w:rFonts w:ascii="Arial Unicode MS" w:eastAsia="Arial Unicode MS" w:hAnsi="Arial Unicode MS"/>
                <w:lang w:val="es-MX"/>
              </w:rPr>
              <w:t>1</w:t>
            </w:r>
            <w:r w:rsidR="00B37BF8" w:rsidRPr="00EB7B0C">
              <w:rPr>
                <w:rFonts w:ascii="Arial Unicode MS" w:eastAsia="Arial Unicode MS" w:hAnsi="Arial Unicode MS"/>
                <w:lang w:val="es-MX"/>
              </w:rPr>
              <w:t xml:space="preserve">. Brindar la seguridad, salud, alimentación, manejo social y otros servicios </w:t>
            </w:r>
            <w:r>
              <w:rPr>
                <w:rFonts w:ascii="Arial Unicode MS" w:eastAsia="Arial Unicode MS" w:hAnsi="Arial Unicode MS"/>
                <w:lang w:val="es-MX"/>
              </w:rPr>
              <w:t xml:space="preserve">    </w:t>
            </w:r>
            <w:r w:rsidR="00B37BF8" w:rsidRPr="00EB7B0C">
              <w:rPr>
                <w:rFonts w:ascii="Arial Unicode MS" w:eastAsia="Arial Unicode MS" w:hAnsi="Arial Unicode MS"/>
                <w:lang w:val="es-MX"/>
              </w:rPr>
              <w:t>a los albergados</w:t>
            </w:r>
          </w:p>
          <w:p w14:paraId="1238B116" w14:textId="6FB0356E" w:rsidR="00B37BF8" w:rsidRPr="00EB7B0C" w:rsidRDefault="00220431" w:rsidP="00155B81">
            <w:pPr>
              <w:pStyle w:val="Sinespaciado"/>
              <w:rPr>
                <w:rFonts w:ascii="Arial Unicode MS" w:eastAsia="Arial Unicode MS" w:hAnsi="Arial Unicode MS"/>
                <w:lang w:val="es-MX"/>
              </w:rPr>
            </w:pPr>
            <w:r>
              <w:rPr>
                <w:rFonts w:ascii="Arial Unicode MS" w:eastAsia="Arial Unicode MS" w:hAnsi="Arial Unicode MS"/>
                <w:lang w:val="es-MX"/>
              </w:rPr>
              <w:t xml:space="preserve">         </w:t>
            </w:r>
            <w:r w:rsidR="00B37BF8" w:rsidRPr="00EB7B0C">
              <w:rPr>
                <w:rFonts w:ascii="Arial Unicode MS" w:eastAsia="Arial Unicode MS" w:hAnsi="Arial Unicode MS"/>
                <w:lang w:val="es-MX"/>
              </w:rPr>
              <w:t>2. Realización de censo poblacional por edad y sexo.</w:t>
            </w:r>
          </w:p>
          <w:p w14:paraId="23EE619A" w14:textId="04686E37" w:rsidR="00B37BF8" w:rsidRPr="00985682" w:rsidRDefault="00220431" w:rsidP="00155B81">
            <w:pPr>
              <w:pStyle w:val="Sinespaciado"/>
              <w:rPr>
                <w:rFonts w:ascii="Arial Unicode MS" w:eastAsia="Arial Unicode MS" w:hAnsi="Arial Unicode MS"/>
                <w:lang w:val="es-MX"/>
              </w:rPr>
            </w:pPr>
            <w:r>
              <w:rPr>
                <w:rFonts w:ascii="Arial Unicode MS" w:eastAsia="Arial Unicode MS" w:hAnsi="Arial Unicode MS"/>
                <w:lang w:val="es-MX"/>
              </w:rPr>
              <w:t xml:space="preserve">         </w:t>
            </w:r>
            <w:r w:rsidR="00B37BF8" w:rsidRPr="00EB7B0C">
              <w:rPr>
                <w:rFonts w:ascii="Arial Unicode MS" w:eastAsia="Arial Unicode MS" w:hAnsi="Arial Unicode MS"/>
                <w:lang w:val="es-MX"/>
              </w:rPr>
              <w:t>3. Integración de las comisiones respectivas para el funcionamiento del albergue.</w:t>
            </w:r>
          </w:p>
        </w:tc>
      </w:tr>
    </w:tbl>
    <w:p w14:paraId="597BD442" w14:textId="77777777" w:rsidR="00EB7B0C" w:rsidRDefault="00EB7B0C" w:rsidP="00155B81">
      <w:pPr>
        <w:pStyle w:val="Sinespaciado"/>
        <w:rPr>
          <w:rFonts w:ascii="Arial Unicode MS" w:eastAsia="Arial Unicode MS" w:hAnsi="Arial Unicode MS"/>
          <w:bCs/>
          <w:iCs/>
          <w:lang w:val="es-MX"/>
        </w:rPr>
      </w:pPr>
    </w:p>
    <w:p w14:paraId="2ED242BA" w14:textId="49306058" w:rsidR="00B37BF8" w:rsidRPr="00EB7B0C" w:rsidRDefault="009D64E1" w:rsidP="00155B81">
      <w:pPr>
        <w:pStyle w:val="Sinespaciado"/>
        <w:rPr>
          <w:rFonts w:eastAsia="Arial Unicode MS"/>
          <w:bCs/>
          <w:iCs/>
          <w:sz w:val="36"/>
          <w:u w:val="thick"/>
          <w:lang w:val="es-MX"/>
        </w:rPr>
      </w:pPr>
      <w:r w:rsidRPr="00EB7B0C">
        <w:rPr>
          <w:rFonts w:eastAsia="Arial Unicode MS"/>
          <w:bCs/>
          <w:iCs/>
          <w:sz w:val="36"/>
          <w:u w:val="thick"/>
          <w:lang w:val="es-MX"/>
        </w:rPr>
        <w:t xml:space="preserve">3.5 </w:t>
      </w:r>
      <w:r w:rsidR="00B37BF8" w:rsidRPr="00EB7B0C">
        <w:rPr>
          <w:rFonts w:eastAsia="Arial Unicode MS"/>
          <w:bCs/>
          <w:iCs/>
          <w:sz w:val="36"/>
          <w:u w:val="thick"/>
          <w:lang w:val="es-MX"/>
        </w:rPr>
        <w:t>Niveles de organización de la respuesta</w:t>
      </w:r>
    </w:p>
    <w:p w14:paraId="46296755" w14:textId="77777777" w:rsidR="00220431" w:rsidRDefault="00220431" w:rsidP="00155B81">
      <w:pPr>
        <w:pStyle w:val="Sinespaciado"/>
        <w:rPr>
          <w:rFonts w:ascii="Arial Unicode MS" w:eastAsia="Arial Unicode MS" w:hAnsi="Arial Unicode MS"/>
          <w:bCs/>
          <w:iCs/>
          <w:lang w:val="es-MX"/>
        </w:rPr>
      </w:pPr>
    </w:p>
    <w:p w14:paraId="3B708B64" w14:textId="34A201BC" w:rsidR="00B37BF8" w:rsidRPr="00EB7B0C" w:rsidRDefault="00B37BF8" w:rsidP="00155B81">
      <w:pPr>
        <w:pStyle w:val="Sinespaciado"/>
        <w:rPr>
          <w:rFonts w:ascii="Arial Unicode MS" w:eastAsia="Arial Unicode MS" w:hAnsi="Arial Unicode MS"/>
          <w:bCs/>
          <w:iCs/>
          <w:lang w:val="es-MX"/>
        </w:rPr>
      </w:pPr>
      <w:r w:rsidRPr="00EB7B0C">
        <w:rPr>
          <w:rFonts w:ascii="Arial Unicode MS" w:eastAsia="Arial Unicode MS" w:hAnsi="Arial Unicode MS"/>
          <w:bCs/>
          <w:iCs/>
          <w:lang w:val="es-MX"/>
        </w:rPr>
        <w:t>Nivel Municipal</w:t>
      </w:r>
    </w:p>
    <w:p w14:paraId="67A06174" w14:textId="77777777" w:rsidR="00EB7B0C" w:rsidRDefault="00EB7B0C" w:rsidP="00155B81">
      <w:pPr>
        <w:pStyle w:val="Sinespaciado"/>
        <w:rPr>
          <w:rFonts w:ascii="Baskerville Old Face" w:eastAsia="Arial Unicode MS" w:hAnsi="Baskerville Old Face"/>
          <w:sz w:val="28"/>
          <w:u w:val="thick"/>
          <w:lang w:val="es-MX"/>
        </w:rPr>
      </w:pPr>
      <w:r>
        <w:rPr>
          <w:rFonts w:ascii="Baskerville Old Face" w:eastAsia="Arial Unicode MS" w:hAnsi="Baskerville Old Face"/>
          <w:sz w:val="28"/>
          <w:u w:val="thick"/>
          <w:lang w:val="es-MX"/>
        </w:rPr>
        <w:t>a) Área de Dirección</w:t>
      </w:r>
    </w:p>
    <w:p w14:paraId="0EC78F16" w14:textId="77777777" w:rsidR="00B37BF8" w:rsidRPr="00EB7B0C" w:rsidRDefault="00EB7B0C" w:rsidP="00155B81">
      <w:pPr>
        <w:pStyle w:val="Sinespaciado"/>
        <w:rPr>
          <w:rFonts w:ascii="Baskerville Old Face" w:eastAsia="Arial Unicode MS" w:hAnsi="Baskerville Old Face"/>
          <w:sz w:val="28"/>
          <w:u w:val="thick"/>
          <w:lang w:val="es-MX"/>
        </w:rPr>
      </w:pPr>
      <w:r>
        <w:rPr>
          <w:rFonts w:ascii="Arial Unicode MS" w:eastAsia="Arial Unicode MS" w:hAnsi="Arial Unicode MS"/>
          <w:sz w:val="22"/>
          <w:lang w:val="es-MX"/>
        </w:rPr>
        <w:t>·</w:t>
      </w:r>
      <w:r w:rsidR="00B37BF8" w:rsidRPr="00EB7B0C">
        <w:rPr>
          <w:rFonts w:ascii="Arial Unicode MS" w:eastAsia="Arial Unicode MS" w:hAnsi="Arial Unicode MS"/>
          <w:sz w:val="22"/>
          <w:lang w:val="es-MX"/>
        </w:rPr>
        <w:t>Descripción:</w:t>
      </w:r>
    </w:p>
    <w:p w14:paraId="18C900B5" w14:textId="77777777" w:rsid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Mediante esta área El / la Sr Alcalde Municipal, dirigirá las acciones contempladas en el Plan Municipal de Protección Civil, en situaciones de desastres o emergencia.</w:t>
      </w:r>
    </w:p>
    <w:p w14:paraId="722CDEB1" w14:textId="77777777" w:rsidR="00B37BF8" w:rsidRP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 xml:space="preserve"> Integración:</w:t>
      </w:r>
    </w:p>
    <w:p w14:paraId="3E681C52" w14:textId="77777777" w:rsidR="00B37BF8" w:rsidRPr="00EB7B0C" w:rsidRDefault="00B327C7"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L</w:t>
      </w:r>
      <w:r w:rsidR="00B37BF8" w:rsidRPr="00EB7B0C">
        <w:rPr>
          <w:rFonts w:ascii="Arial Unicode MS" w:eastAsia="Arial Unicode MS" w:hAnsi="Arial Unicode MS"/>
          <w:sz w:val="22"/>
          <w:lang w:val="es-MX"/>
        </w:rPr>
        <w:t>as instituciones que conforman la Comisión Municipal de Protección Civil, conforme a lo dispuesto en el art. 13 de la ley.</w:t>
      </w:r>
    </w:p>
    <w:p w14:paraId="3B133E8C" w14:textId="77777777" w:rsidR="00B37BF8" w:rsidRP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 xml:space="preserve"> Conducción:</w:t>
      </w:r>
    </w:p>
    <w:p w14:paraId="6C5342A5" w14:textId="77777777" w:rsidR="00B37BF8" w:rsidRP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El / la Sr Alcalde Municipal, será el funcionario quien dirija este nivel</w:t>
      </w:r>
    </w:p>
    <w:p w14:paraId="5130A036" w14:textId="0A30681D" w:rsidR="00B37BF8" w:rsidRDefault="00EB7B0C" w:rsidP="00155B81">
      <w:pPr>
        <w:pStyle w:val="Sinespaciado"/>
        <w:rPr>
          <w:rFonts w:ascii="Arial Unicode MS" w:eastAsia="Arial Unicode MS" w:hAnsi="Arial Unicode MS"/>
          <w:sz w:val="22"/>
          <w:lang w:val="es-MX"/>
        </w:rPr>
      </w:pPr>
      <w:r>
        <w:rPr>
          <w:rFonts w:ascii="Arial Unicode MS" w:eastAsia="Arial Unicode MS" w:hAnsi="Arial Unicode MS"/>
          <w:sz w:val="22"/>
          <w:lang w:val="es-MX"/>
        </w:rPr>
        <w:t>·</w:t>
      </w:r>
      <w:r w:rsidR="00B37BF8" w:rsidRPr="00EB7B0C">
        <w:rPr>
          <w:rFonts w:ascii="Arial Unicode MS" w:eastAsia="Arial Unicode MS" w:hAnsi="Arial Unicode MS"/>
          <w:sz w:val="22"/>
          <w:lang w:val="es-MX"/>
        </w:rPr>
        <w:t>Responsabilidad:</w:t>
      </w:r>
    </w:p>
    <w:p w14:paraId="7E16D6C8" w14:textId="4D3AA3FA" w:rsidR="003D79C3" w:rsidRDefault="003D79C3" w:rsidP="00155B81">
      <w:pPr>
        <w:pStyle w:val="Sinespaciado"/>
        <w:rPr>
          <w:rFonts w:ascii="Arial Unicode MS" w:eastAsia="Arial Unicode MS" w:hAnsi="Arial Unicode MS"/>
          <w:sz w:val="22"/>
          <w:lang w:val="es-MX"/>
        </w:rPr>
      </w:pPr>
    </w:p>
    <w:p w14:paraId="6DAA24B0" w14:textId="3A769EA4" w:rsidR="003D79C3" w:rsidRPr="003D79C3" w:rsidRDefault="003D79C3" w:rsidP="003D79C3">
      <w:pPr>
        <w:pStyle w:val="Sinespaciado"/>
        <w:jc w:val="center"/>
        <w:rPr>
          <w:rFonts w:ascii="Arial Unicode MS" w:eastAsia="Arial Unicode MS" w:hAnsi="Arial Unicode MS"/>
          <w:color w:val="BFBFBF" w:themeColor="background1" w:themeShade="BF"/>
          <w:sz w:val="22"/>
          <w:lang w:val="es-MX"/>
        </w:rPr>
      </w:pPr>
    </w:p>
    <w:p w14:paraId="517F2397" w14:textId="77777777" w:rsidR="00B37BF8" w:rsidRP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Administrar las acciones de respuesta que se presenten en sus respectivas jurisdicciones, manteniendo niveles adecuados de coordinación, debiendo informar a la Comisión departamental de Protección Civil.</w:t>
      </w:r>
      <w:r w:rsidR="00603626" w:rsidRPr="00EB7B0C">
        <w:rPr>
          <w:rFonts w:ascii="Arial Unicode MS" w:eastAsia="Arial Unicode MS" w:hAnsi="Arial Unicode MS"/>
          <w:sz w:val="22"/>
          <w:lang w:val="es-MX"/>
        </w:rPr>
        <w:t xml:space="preserve"> Y a la dirección general</w:t>
      </w:r>
    </w:p>
    <w:p w14:paraId="158527E2" w14:textId="77777777" w:rsidR="00B37BF8" w:rsidRPr="0068204F" w:rsidRDefault="00B37BF8" w:rsidP="00155B81">
      <w:pPr>
        <w:pStyle w:val="Sinespaciado"/>
        <w:rPr>
          <w:rFonts w:ascii="Baskerville Old Face" w:eastAsia="Arial Unicode MS" w:hAnsi="Baskerville Old Face"/>
          <w:sz w:val="28"/>
          <w:u w:val="thick"/>
          <w:lang w:val="es-MX"/>
        </w:rPr>
      </w:pPr>
      <w:r w:rsidRPr="0068204F">
        <w:rPr>
          <w:rFonts w:ascii="Baskerville Old Face" w:eastAsia="Arial Unicode MS" w:hAnsi="Baskerville Old Face"/>
          <w:sz w:val="28"/>
          <w:u w:val="thick"/>
          <w:lang w:val="es-MX"/>
        </w:rPr>
        <w:t>b) Área de Ejecución:</w:t>
      </w:r>
    </w:p>
    <w:p w14:paraId="3057BC47" w14:textId="77777777" w:rsidR="00B37BF8" w:rsidRPr="0068204F" w:rsidRDefault="00B37BF8" w:rsidP="00155B81">
      <w:pPr>
        <w:pStyle w:val="Sinespaciado"/>
        <w:rPr>
          <w:rFonts w:ascii="Arial Unicode MS" w:eastAsia="Arial Unicode MS" w:hAnsi="Arial Unicode MS"/>
          <w:sz w:val="22"/>
          <w:lang w:val="es-MX"/>
        </w:rPr>
      </w:pPr>
      <w:r w:rsidRPr="00985682">
        <w:rPr>
          <w:rFonts w:ascii="Arial Unicode MS" w:eastAsia="Arial Unicode MS" w:hAnsi="Arial Unicode MS"/>
          <w:lang w:val="es-MX"/>
        </w:rPr>
        <w:t xml:space="preserve">· </w:t>
      </w:r>
      <w:r w:rsidRPr="0068204F">
        <w:rPr>
          <w:rFonts w:ascii="Arial Unicode MS" w:eastAsia="Arial Unicode MS" w:hAnsi="Arial Unicode MS"/>
          <w:sz w:val="22"/>
          <w:lang w:val="es-MX"/>
        </w:rPr>
        <w:t>Descripción:</w:t>
      </w:r>
    </w:p>
    <w:p w14:paraId="30DECBF5"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xml:space="preserve">Esta área será la que </w:t>
      </w:r>
      <w:r w:rsidR="00BD0B8E" w:rsidRPr="0068204F">
        <w:rPr>
          <w:rFonts w:ascii="Arial Unicode MS" w:eastAsia="Arial Unicode MS" w:hAnsi="Arial Unicode MS"/>
          <w:sz w:val="22"/>
          <w:lang w:val="es-MX"/>
        </w:rPr>
        <w:t>ejecutará</w:t>
      </w:r>
      <w:r w:rsidRPr="0068204F">
        <w:rPr>
          <w:rFonts w:ascii="Arial Unicode MS" w:eastAsia="Arial Unicode MS" w:hAnsi="Arial Unicode MS"/>
          <w:sz w:val="22"/>
          <w:lang w:val="es-MX"/>
        </w:rPr>
        <w:t xml:space="preserve"> las acciones de respuesta. Se define para este nivel, una organización fundamentada en comisiones técnicas sectoriales que serán integradas de acuerdo con las necesidades del municipio.</w:t>
      </w:r>
    </w:p>
    <w:p w14:paraId="6E433983" w14:textId="197885D3" w:rsidR="00B37BF8"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Integración:</w:t>
      </w:r>
    </w:p>
    <w:p w14:paraId="240249AF" w14:textId="69BB44B8"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Esta área está constituida por las comisiones sectoriales integradas por las instituciones del Sistema Nacional de Protección Civil, Prevención y Mitigación con presencia en el municipio, las cuales deben ser organizadas de acuerdo con el análisis de las necesidades derivadas de los eventos adversos frecuentes en el municipio y de conformidad con la directriz redactada para tal efecto por la Dirección General de Protección Civil.</w:t>
      </w:r>
    </w:p>
    <w:p w14:paraId="06D1720E"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Conducción:</w:t>
      </w:r>
    </w:p>
    <w:p w14:paraId="2C112E65"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Cada comisión técnica sectorial esta conducida por la institución rectora de la función o en su defecto por aquella que tenga un nivel de experiencia y capacidad para su ejercicio.</w:t>
      </w:r>
    </w:p>
    <w:p w14:paraId="2A2DB215"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Responsabilidad:</w:t>
      </w:r>
    </w:p>
    <w:p w14:paraId="532C9A67" w14:textId="00D9CB6B" w:rsidR="00531619" w:rsidRPr="006016C8"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Administrar las acciones de respuesta que se presenten en sus respectivas jurisdicciones, manteniendo niveles adecuados de coordinación y debiendo informar al área de dirección.</w:t>
      </w:r>
    </w:p>
    <w:p w14:paraId="4EDA170A" w14:textId="2AB7ACE2" w:rsidR="00B37BF8" w:rsidRPr="0068204F" w:rsidRDefault="009D64E1" w:rsidP="00155B81">
      <w:pPr>
        <w:pStyle w:val="Sinespaciado"/>
        <w:rPr>
          <w:rFonts w:eastAsia="Arial Unicode MS"/>
          <w:bCs/>
          <w:iCs/>
          <w:u w:val="thick"/>
          <w:lang w:val="es-MX"/>
        </w:rPr>
      </w:pPr>
      <w:r w:rsidRPr="0068204F">
        <w:rPr>
          <w:rFonts w:eastAsia="Arial Unicode MS"/>
          <w:bCs/>
          <w:iCs/>
          <w:u w:val="thick"/>
          <w:lang w:val="es-MX"/>
        </w:rPr>
        <w:t>3</w:t>
      </w:r>
      <w:r w:rsidR="00B37BF8" w:rsidRPr="0068204F">
        <w:rPr>
          <w:rFonts w:eastAsia="Arial Unicode MS"/>
          <w:bCs/>
          <w:iCs/>
          <w:u w:val="thick"/>
          <w:lang w:val="es-MX"/>
        </w:rPr>
        <w:t>.6. Medidas Permanentes de Monitoreo</w:t>
      </w:r>
    </w:p>
    <w:p w14:paraId="1FB2BBAB"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w:t>
      </w:r>
      <w:r w:rsidR="00B37BF8" w:rsidRPr="0068204F">
        <w:rPr>
          <w:rFonts w:ascii="Arial Unicode MS" w:eastAsia="Arial Unicode MS" w:hAnsi="Arial Unicode MS"/>
          <w:u w:val="thick"/>
          <w:lang w:val="es-MX"/>
        </w:rPr>
        <w:t>.6.1. Objetivo General:</w:t>
      </w:r>
    </w:p>
    <w:p w14:paraId="26D64B37"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Observar el comportamiento de las amenazas con la finalidad de dar los avisos correspondientes y en algunos casos calcular el posible grado de afectación.</w:t>
      </w:r>
    </w:p>
    <w:p w14:paraId="06104A63"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w:t>
      </w:r>
      <w:r w:rsidR="00B37BF8" w:rsidRPr="0068204F">
        <w:rPr>
          <w:rFonts w:ascii="Arial Unicode MS" w:eastAsia="Arial Unicode MS" w:hAnsi="Arial Unicode MS"/>
          <w:u w:val="thick"/>
          <w:lang w:val="es-MX"/>
        </w:rPr>
        <w:t>.6.2. Regla general:</w:t>
      </w:r>
    </w:p>
    <w:p w14:paraId="3A025D6E"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A partir de la información generada por las instituciones responsables del monitoreo de las diferentes amenazas, la unidad de Monitoreo y Alerta debe informar a la Comisión Municipal, para que de acuerdo a criterios técnicos se implemente la activación de los procedimientos según el grado de alerta declarado.</w:t>
      </w:r>
    </w:p>
    <w:p w14:paraId="5F4F5B35" w14:textId="77777777" w:rsidR="003D79C3" w:rsidRDefault="009D64E1" w:rsidP="00155B81">
      <w:pPr>
        <w:pStyle w:val="Sinespaciado"/>
        <w:rPr>
          <w:rFonts w:ascii="Arial Unicode MS" w:eastAsia="Arial Unicode MS" w:hAnsi="Arial Unicode MS"/>
          <w:sz w:val="22"/>
          <w:lang w:val="es-MX"/>
        </w:rPr>
      </w:pPr>
      <w:r w:rsidRPr="0068204F">
        <w:rPr>
          <w:rFonts w:ascii="Arial Unicode MS" w:eastAsia="Arial Unicode MS" w:hAnsi="Arial Unicode MS"/>
          <w:u w:val="thick"/>
          <w:lang w:val="es-MX"/>
        </w:rPr>
        <w:t>3.6.3</w:t>
      </w:r>
      <w:r w:rsidR="00B37BF8" w:rsidRPr="0068204F">
        <w:rPr>
          <w:rFonts w:ascii="Arial Unicode MS" w:eastAsia="Arial Unicode MS" w:hAnsi="Arial Unicode MS"/>
          <w:u w:val="thick"/>
          <w:lang w:val="es-MX"/>
        </w:rPr>
        <w:t xml:space="preserve">. Procedimiento </w:t>
      </w:r>
      <w:r w:rsidR="00BD0B8E" w:rsidRPr="0068204F">
        <w:rPr>
          <w:rFonts w:ascii="Arial Unicode MS" w:eastAsia="Arial Unicode MS" w:hAnsi="Arial Unicode MS"/>
          <w:u w:val="thick"/>
          <w:lang w:val="es-MX"/>
        </w:rPr>
        <w:t>Básico:</w:t>
      </w:r>
      <w:r w:rsidR="00BD0B8E" w:rsidRPr="00985682">
        <w:rPr>
          <w:rFonts w:ascii="Arial Unicode MS" w:eastAsia="Arial Unicode MS" w:hAnsi="Arial Unicode MS"/>
          <w:lang w:val="es-MX"/>
        </w:rPr>
        <w:t xml:space="preserve"> ·</w:t>
      </w:r>
      <w:r w:rsidR="00B37BF8" w:rsidRPr="00985682">
        <w:rPr>
          <w:rFonts w:ascii="Arial Unicode MS" w:eastAsia="Arial Unicode MS" w:hAnsi="Arial Unicode MS"/>
          <w:lang w:val="es-MX"/>
        </w:rPr>
        <w:t xml:space="preserve"> </w:t>
      </w:r>
      <w:r w:rsidR="00B37BF8" w:rsidRPr="0068204F">
        <w:rPr>
          <w:rFonts w:ascii="Arial Unicode MS" w:eastAsia="Arial Unicode MS" w:hAnsi="Arial Unicode MS"/>
          <w:sz w:val="22"/>
          <w:lang w:val="es-MX"/>
        </w:rPr>
        <w:t xml:space="preserve">La Unidad de Monitoreo y Alerta de la Comisión Municipal mantendrá un seguimiento constante de la evolución del evento y sus consecuencias, </w:t>
      </w:r>
    </w:p>
    <w:p w14:paraId="5C53ED51" w14:textId="77777777" w:rsidR="003D79C3" w:rsidRDefault="003D79C3" w:rsidP="00155B81">
      <w:pPr>
        <w:pStyle w:val="Sinespaciado"/>
        <w:rPr>
          <w:rFonts w:ascii="Arial Unicode MS" w:eastAsia="Arial Unicode MS" w:hAnsi="Arial Unicode MS"/>
          <w:sz w:val="22"/>
          <w:lang w:val="es-MX"/>
        </w:rPr>
      </w:pPr>
    </w:p>
    <w:p w14:paraId="5C71731A" w14:textId="0537ED9D" w:rsidR="00A075F0" w:rsidRDefault="00A075F0" w:rsidP="00A075F0">
      <w:pPr>
        <w:pStyle w:val="Sinespaciado"/>
        <w:jc w:val="center"/>
        <w:rPr>
          <w:rFonts w:ascii="Arial Unicode MS" w:eastAsia="Arial Unicode MS" w:hAnsi="Arial Unicode MS"/>
          <w:sz w:val="22"/>
          <w:lang w:val="es-MX"/>
        </w:rPr>
      </w:pPr>
    </w:p>
    <w:p w14:paraId="07C717E9" w14:textId="384C2698" w:rsidR="00B37BF8" w:rsidRPr="0068204F" w:rsidRDefault="00B37BF8" w:rsidP="00A075F0">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comunicando permanentemente de los resultados al Coordinador del Centro de Operaciones de Emergencia para la toma de decisiones.</w:t>
      </w:r>
    </w:p>
    <w:p w14:paraId="7BECFC0A" w14:textId="77777777" w:rsidR="00B37BF8" w:rsidRPr="0068204F" w:rsidRDefault="00B37BF8" w:rsidP="003D79C3">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La Unidad de Información Pública de la Comisión Municipal de Protección Civil deberá mantener un registro de toda la información transmitida al público relacionada con el desarrollo del evento.</w:t>
      </w:r>
    </w:p>
    <w:p w14:paraId="4D8E06E4" w14:textId="77777777" w:rsidR="00B37BF8" w:rsidRPr="0068204F" w:rsidRDefault="009D64E1" w:rsidP="00155B81">
      <w:pPr>
        <w:pStyle w:val="Sinespaciado"/>
        <w:rPr>
          <w:rFonts w:eastAsia="Arial Unicode MS"/>
          <w:bCs/>
          <w:iCs/>
          <w:sz w:val="36"/>
          <w:u w:val="thick"/>
          <w:lang w:val="es-MX"/>
        </w:rPr>
      </w:pPr>
      <w:r w:rsidRPr="0068204F">
        <w:rPr>
          <w:rFonts w:eastAsia="Arial Unicode MS"/>
          <w:bCs/>
          <w:iCs/>
          <w:sz w:val="36"/>
          <w:u w:val="thick"/>
          <w:lang w:val="es-MX"/>
        </w:rPr>
        <w:t>3</w:t>
      </w:r>
      <w:r w:rsidR="00B37BF8" w:rsidRPr="0068204F">
        <w:rPr>
          <w:rFonts w:eastAsia="Arial Unicode MS"/>
          <w:bCs/>
          <w:iCs/>
          <w:sz w:val="36"/>
          <w:u w:val="thick"/>
          <w:lang w:val="es-MX"/>
        </w:rPr>
        <w:t>.7. Sistema de Alerta</w:t>
      </w:r>
    </w:p>
    <w:p w14:paraId="5CAB2B06"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w:t>
      </w:r>
      <w:r w:rsidR="00B37BF8" w:rsidRPr="0068204F">
        <w:rPr>
          <w:rFonts w:ascii="Arial Unicode MS" w:eastAsia="Arial Unicode MS" w:hAnsi="Arial Unicode MS"/>
          <w:u w:val="thick"/>
          <w:lang w:val="es-MX"/>
        </w:rPr>
        <w:t>.7.1. Concepto:</w:t>
      </w:r>
    </w:p>
    <w:p w14:paraId="2D9E68FC" w14:textId="77777777" w:rsidR="00B37BF8" w:rsidRPr="0068204F" w:rsidRDefault="00B37BF8" w:rsidP="003D79C3">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xml:space="preserve">Estado declarado con el fin de tomar precauciones </w:t>
      </w:r>
      <w:r w:rsidR="00A749DD" w:rsidRPr="0068204F">
        <w:rPr>
          <w:rFonts w:ascii="Arial Unicode MS" w:eastAsia="Arial Unicode MS" w:hAnsi="Arial Unicode MS"/>
          <w:sz w:val="22"/>
          <w:lang w:val="es-MX"/>
        </w:rPr>
        <w:t>específicas</w:t>
      </w:r>
      <w:r w:rsidRPr="0068204F">
        <w:rPr>
          <w:rFonts w:ascii="Arial Unicode MS" w:eastAsia="Arial Unicode MS" w:hAnsi="Arial Unicode MS"/>
          <w:sz w:val="22"/>
          <w:lang w:val="es-MX"/>
        </w:rPr>
        <w:t>, debido a la probable y cercana ocurrencia de un evento adverso. Se define como el estado anterior a la ocurrencia de un fenómeno que se declara con el fin de que las instituciones del Sistema, activen procedimientos de acción preestablecidos y para que la población tome precauciones específicas debido a la inminente ocurrencia de un evento previsible.</w:t>
      </w:r>
    </w:p>
    <w:p w14:paraId="312E634A"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w:t>
      </w:r>
      <w:r w:rsidR="00B37BF8" w:rsidRPr="0068204F">
        <w:rPr>
          <w:rFonts w:ascii="Arial Unicode MS" w:eastAsia="Arial Unicode MS" w:hAnsi="Arial Unicode MS"/>
          <w:u w:val="thick"/>
          <w:lang w:val="es-MX"/>
        </w:rPr>
        <w:t>.7.2. Finalidad</w:t>
      </w:r>
    </w:p>
    <w:p w14:paraId="5BA3DC42" w14:textId="77777777" w:rsidR="00B37BF8" w:rsidRPr="0068204F" w:rsidRDefault="00B37BF8" w:rsidP="003D79C3">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xml:space="preserve">Prever el desarrollo de un evento para determinar la probabilidad acerca de </w:t>
      </w:r>
      <w:r w:rsidR="004B2913" w:rsidRPr="0068204F">
        <w:rPr>
          <w:rFonts w:ascii="Arial Unicode MS" w:eastAsia="Arial Unicode MS" w:hAnsi="Arial Unicode MS"/>
          <w:sz w:val="22"/>
          <w:lang w:val="es-MX"/>
        </w:rPr>
        <w:t>cuándo</w:t>
      </w:r>
      <w:r w:rsidRPr="0068204F">
        <w:rPr>
          <w:rFonts w:ascii="Arial Unicode MS" w:eastAsia="Arial Unicode MS" w:hAnsi="Arial Unicode MS"/>
          <w:sz w:val="22"/>
          <w:lang w:val="es-MX"/>
        </w:rPr>
        <w:t xml:space="preserve">, </w:t>
      </w:r>
      <w:r w:rsidR="004B2913" w:rsidRPr="0068204F">
        <w:rPr>
          <w:rFonts w:ascii="Arial Unicode MS" w:eastAsia="Arial Unicode MS" w:hAnsi="Arial Unicode MS"/>
          <w:sz w:val="22"/>
          <w:lang w:val="es-MX"/>
        </w:rPr>
        <w:t>dónde</w:t>
      </w:r>
      <w:r w:rsidRPr="0068204F">
        <w:rPr>
          <w:rFonts w:ascii="Arial Unicode MS" w:eastAsia="Arial Unicode MS" w:hAnsi="Arial Unicode MS"/>
          <w:sz w:val="22"/>
          <w:lang w:val="es-MX"/>
        </w:rPr>
        <w:t xml:space="preserve"> y en qué magnitud se manifestará.</w:t>
      </w:r>
    </w:p>
    <w:p w14:paraId="3845A9AB"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3.7.3</w:t>
      </w:r>
      <w:r w:rsidR="00B37BF8" w:rsidRPr="0068204F">
        <w:rPr>
          <w:rFonts w:ascii="Arial Unicode MS" w:eastAsia="Arial Unicode MS" w:hAnsi="Arial Unicode MS"/>
          <w:u w:val="thick"/>
          <w:lang w:val="es-MX"/>
        </w:rPr>
        <w:t>. Niveles de alerta.</w:t>
      </w:r>
    </w:p>
    <w:p w14:paraId="638AC8DB" w14:textId="77777777" w:rsidR="00B37BF8" w:rsidRPr="0068204F" w:rsidRDefault="00B37BF8" w:rsidP="003D79C3">
      <w:pPr>
        <w:pStyle w:val="Sinespaciado"/>
        <w:jc w:val="both"/>
        <w:rPr>
          <w:rFonts w:ascii="Arial Unicode MS" w:eastAsia="Arial Unicode MS" w:hAnsi="Arial Unicode MS"/>
          <w:lang w:val="es-MX"/>
        </w:rPr>
      </w:pPr>
      <w:r w:rsidRPr="0068204F">
        <w:rPr>
          <w:rFonts w:ascii="Arial Unicode MS" w:eastAsia="Arial Unicode MS" w:hAnsi="Arial Unicode MS"/>
          <w:lang w:val="es-MX"/>
        </w:rPr>
        <w:t>De acuerdo con el Art. 58 del Reglamento General de la Ley de Protección Civil, Prevención y Mitigación de Desastres, los niveles de alerta son:</w:t>
      </w:r>
    </w:p>
    <w:p w14:paraId="5E485B30" w14:textId="77777777" w:rsidR="00B37BF8" w:rsidRPr="00985682" w:rsidRDefault="002139A0" w:rsidP="003D79C3">
      <w:pPr>
        <w:pStyle w:val="Sinespaciado"/>
        <w:ind w:left="1416"/>
        <w:jc w:val="both"/>
        <w:rPr>
          <w:rFonts w:ascii="Arial Unicode MS" w:eastAsia="Arial Unicode MS" w:hAnsi="Arial Unicode MS"/>
          <w:lang w:val="es-MX"/>
        </w:rPr>
      </w:pPr>
      <w:r>
        <w:rPr>
          <w:rFonts w:ascii="Arial Unicode MS" w:eastAsia="Arial Unicode MS" w:hAnsi="Arial Unicode MS"/>
          <w:noProof/>
          <w:sz w:val="22"/>
          <w:lang w:val="es-SV" w:eastAsia="es-SV"/>
        </w:rPr>
        <mc:AlternateContent>
          <mc:Choice Requires="wps">
            <w:drawing>
              <wp:anchor distT="0" distB="0" distL="114300" distR="114300" simplePos="0" relativeHeight="251659264" behindDoc="1" locked="0" layoutInCell="1" allowOverlap="1" wp14:anchorId="5D7D6D06" wp14:editId="7D811921">
                <wp:simplePos x="0" y="0"/>
                <wp:positionH relativeFrom="column">
                  <wp:posOffset>-612140</wp:posOffset>
                </wp:positionH>
                <wp:positionV relativeFrom="paragraph">
                  <wp:posOffset>139700</wp:posOffset>
                </wp:positionV>
                <wp:extent cx="1195070" cy="574040"/>
                <wp:effectExtent l="19050" t="19050" r="43180" b="54610"/>
                <wp:wrapTight wrapText="bothSides">
                  <wp:wrapPolygon edited="0">
                    <wp:start x="-344" y="-717"/>
                    <wp:lineTo x="-344" y="22938"/>
                    <wp:lineTo x="22036" y="22938"/>
                    <wp:lineTo x="22036" y="-717"/>
                    <wp:lineTo x="-344" y="-717"/>
                  </wp:wrapPolygon>
                </wp:wrapTight>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57404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720D250" w14:textId="77777777" w:rsidR="002D1725" w:rsidRPr="0068204F" w:rsidRDefault="002D1725" w:rsidP="005070EF">
                            <w:pPr>
                              <w:jc w:val="center"/>
                              <w:rPr>
                                <w:rFonts w:ascii="Arial Narrow" w:hAnsi="Arial Narrow"/>
                                <w:b/>
                                <w:sz w:val="32"/>
                                <w:szCs w:val="32"/>
                              </w:rPr>
                            </w:pPr>
                            <w:r w:rsidRPr="0068204F">
                              <w:rPr>
                                <w:rFonts w:ascii="Arial Narrow" w:hAnsi="Arial Narrow"/>
                                <w:b/>
                                <w:sz w:val="32"/>
                                <w:szCs w:val="32"/>
                              </w:rPr>
                              <w:t>ALERTA</w:t>
                            </w:r>
                          </w:p>
                          <w:p w14:paraId="31311B6F" w14:textId="77777777" w:rsidR="002D1725" w:rsidRPr="0068204F" w:rsidRDefault="002D1725" w:rsidP="005070EF">
                            <w:pPr>
                              <w:jc w:val="center"/>
                              <w:rPr>
                                <w:rFonts w:ascii="Arial Narrow" w:hAnsi="Arial Narrow"/>
                                <w:b/>
                                <w:sz w:val="32"/>
                                <w:szCs w:val="32"/>
                              </w:rPr>
                            </w:pPr>
                            <w:r w:rsidRPr="0068204F">
                              <w:rPr>
                                <w:rFonts w:ascii="Arial Narrow" w:hAnsi="Arial Narrow"/>
                                <w:b/>
                                <w:sz w:val="32"/>
                                <w:szCs w:val="32"/>
                              </w:rPr>
                              <w:t>VERDE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6D06" id="Rectangle 2" o:spid="_x0000_s1032" style="position:absolute;left:0;text-align:left;margin-left:-48.2pt;margin-top:11pt;width:94.1pt;height:4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" fillcolor="#9bbb59 [3206]" strokecolor="#f2f2f2 [3041]" strokeweight="3pt">
                <v:shadow on="t" color="#4e6128 [1606]" opacity=".5" offset="1pt"/>
                <v:textbox>
                  <w:txbxContent>
                    <w:p w14:paraId="2720D250" w14:textId="77777777" w:rsidR="002D1725" w:rsidRPr="0068204F" w:rsidRDefault="002D1725" w:rsidP="005070EF">
                      <w:pPr>
                        <w:jc w:val="center"/>
                        <w:rPr>
                          <w:rFonts w:ascii="Arial Narrow" w:hAnsi="Arial Narrow"/>
                          <w:b/>
                          <w:sz w:val="32"/>
                          <w:szCs w:val="32"/>
                        </w:rPr>
                      </w:pPr>
                      <w:r w:rsidRPr="0068204F">
                        <w:rPr>
                          <w:rFonts w:ascii="Arial Narrow" w:hAnsi="Arial Narrow"/>
                          <w:b/>
                          <w:sz w:val="32"/>
                          <w:szCs w:val="32"/>
                        </w:rPr>
                        <w:t>ALERTA</w:t>
                      </w:r>
                    </w:p>
                    <w:p w14:paraId="31311B6F" w14:textId="77777777" w:rsidR="002D1725" w:rsidRPr="0068204F" w:rsidRDefault="002D1725" w:rsidP="005070EF">
                      <w:pPr>
                        <w:jc w:val="center"/>
                        <w:rPr>
                          <w:rFonts w:ascii="Arial Narrow" w:hAnsi="Arial Narrow"/>
                          <w:b/>
                          <w:sz w:val="32"/>
                          <w:szCs w:val="32"/>
                        </w:rPr>
                      </w:pPr>
                      <w:r w:rsidRPr="0068204F">
                        <w:rPr>
                          <w:rFonts w:ascii="Arial Narrow" w:hAnsi="Arial Narrow"/>
                          <w:b/>
                          <w:sz w:val="32"/>
                          <w:szCs w:val="32"/>
                        </w:rPr>
                        <w:t>VERDE</w:t>
                      </w:r>
                    </w:p>
                  </w:txbxContent>
                </v:textbox>
                <w10:wrap type="tight"/>
              </v:rect>
            </w:pict>
          </mc:Fallback>
        </mc:AlternateContent>
      </w:r>
      <w:r w:rsidR="00B37BF8" w:rsidRPr="0068204F">
        <w:rPr>
          <w:rFonts w:ascii="Arial Unicode MS" w:eastAsia="Arial Unicode MS" w:hAnsi="Arial Unicode MS"/>
          <w:sz w:val="22"/>
          <w:lang w:val="es-MX"/>
        </w:rPr>
        <w:t xml:space="preserve">Se </w:t>
      </w:r>
      <w:r w:rsidR="00BD0B8E" w:rsidRPr="0068204F">
        <w:rPr>
          <w:rFonts w:ascii="Arial Unicode MS" w:eastAsia="Arial Unicode MS" w:hAnsi="Arial Unicode MS"/>
          <w:sz w:val="22"/>
          <w:lang w:val="es-MX"/>
        </w:rPr>
        <w:t>declarará</w:t>
      </w:r>
      <w:r w:rsidR="00B37BF8" w:rsidRPr="0068204F">
        <w:rPr>
          <w:rFonts w:ascii="Arial Unicode MS" w:eastAsia="Arial Unicode MS" w:hAnsi="Arial Unicode MS"/>
          <w:sz w:val="22"/>
          <w:lang w:val="es-MX"/>
        </w:rPr>
        <w:t xml:space="preserve"> cuando se tenga la presencia de un fenómeno que por su evolución, comportamiento y características se percibe, dentro de un nivel de probabilidad, con grado de amenaza previa, de la cual pueden considerarse ciertas medidas de protección predeterminadas y específicas que aseguren una condición cautelosa y de vigilancia por la probable y cercana ocurrencia de un evento</w:t>
      </w:r>
      <w:r w:rsidR="00B37BF8" w:rsidRPr="00985682">
        <w:rPr>
          <w:rFonts w:ascii="Arial Unicode MS" w:eastAsia="Arial Unicode MS" w:hAnsi="Arial Unicode MS"/>
          <w:lang w:val="es-MX"/>
        </w:rPr>
        <w:t xml:space="preserve"> </w:t>
      </w:r>
      <w:r w:rsidR="00B37BF8" w:rsidRPr="0068204F">
        <w:rPr>
          <w:rFonts w:ascii="Arial Unicode MS" w:eastAsia="Arial Unicode MS" w:hAnsi="Arial Unicode MS"/>
          <w:sz w:val="22"/>
          <w:lang w:val="es-MX"/>
        </w:rPr>
        <w:t>adverso</w:t>
      </w:r>
    </w:p>
    <w:p w14:paraId="18DF3448" w14:textId="28A76E47" w:rsidR="00B37BF8" w:rsidRDefault="002139A0" w:rsidP="003D79C3">
      <w:pPr>
        <w:pStyle w:val="Sinespaciado"/>
        <w:ind w:left="1416"/>
        <w:jc w:val="both"/>
        <w:rPr>
          <w:rFonts w:ascii="Arial Unicode MS" w:eastAsia="Arial Unicode MS" w:hAnsi="Arial Unicode MS"/>
          <w:sz w:val="22"/>
          <w:lang w:val="es-MX"/>
        </w:rPr>
      </w:pPr>
      <w:r>
        <w:rPr>
          <w:rFonts w:ascii="Arial Unicode MS" w:eastAsia="Arial Unicode MS" w:hAnsi="Arial Unicode MS"/>
          <w:noProof/>
          <w:sz w:val="22"/>
          <w:lang w:val="es-SV" w:eastAsia="es-SV"/>
        </w:rPr>
        <mc:AlternateContent>
          <mc:Choice Requires="wps">
            <w:drawing>
              <wp:anchor distT="0" distB="0" distL="114300" distR="114300" simplePos="0" relativeHeight="251660288" behindDoc="1" locked="0" layoutInCell="1" allowOverlap="1" wp14:anchorId="4EEFD5EF" wp14:editId="6039AB9C">
                <wp:simplePos x="0" y="0"/>
                <wp:positionH relativeFrom="column">
                  <wp:posOffset>-576580</wp:posOffset>
                </wp:positionH>
                <wp:positionV relativeFrom="paragraph">
                  <wp:posOffset>65405</wp:posOffset>
                </wp:positionV>
                <wp:extent cx="1209040" cy="584200"/>
                <wp:effectExtent l="19050" t="19050" r="29210" b="63500"/>
                <wp:wrapTight wrapText="bothSides">
                  <wp:wrapPolygon edited="0">
                    <wp:start x="-340" y="-704"/>
                    <wp:lineTo x="-340" y="23243"/>
                    <wp:lineTo x="21782" y="23243"/>
                    <wp:lineTo x="21782" y="-704"/>
                    <wp:lineTo x="-340" y="-704"/>
                  </wp:wrapPolygon>
                </wp:wrapTight>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040" cy="584200"/>
                        </a:xfrm>
                        <a:prstGeom prst="rect">
                          <a:avLst/>
                        </a:prstGeom>
                        <a:solidFill>
                          <a:srgbClr val="FFFF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7F6BB3A" w14:textId="77777777" w:rsidR="002D1725" w:rsidRPr="0068204F" w:rsidRDefault="002D1725" w:rsidP="005070EF">
                            <w:pPr>
                              <w:jc w:val="center"/>
                              <w:rPr>
                                <w:b/>
                                <w:sz w:val="32"/>
                                <w:szCs w:val="32"/>
                              </w:rPr>
                            </w:pPr>
                            <w:r w:rsidRPr="0068204F">
                              <w:rPr>
                                <w:b/>
                                <w:sz w:val="32"/>
                                <w:szCs w:val="32"/>
                              </w:rPr>
                              <w:t>ALERTA</w:t>
                            </w:r>
                          </w:p>
                          <w:p w14:paraId="2F797950" w14:textId="77777777" w:rsidR="002D1725" w:rsidRPr="0068204F" w:rsidRDefault="002D1725" w:rsidP="005070EF">
                            <w:pPr>
                              <w:jc w:val="center"/>
                              <w:rPr>
                                <w:b/>
                                <w:sz w:val="32"/>
                                <w:szCs w:val="32"/>
                              </w:rPr>
                            </w:pPr>
                            <w:r w:rsidRPr="0068204F">
                              <w:rPr>
                                <w:b/>
                                <w:sz w:val="32"/>
                                <w:szCs w:val="32"/>
                              </w:rPr>
                              <w:t>AMARILLA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FD5EF" id="Rectangle 3" o:spid="_x0000_s1033" style="position:absolute;left:0;text-align:left;margin-left:-45.4pt;margin-top:5.15pt;width:95.2pt;height: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" fillcolor="yellow" strokecolor="#f2f2f2 [3041]" strokeweight="3pt">
                <v:shadow on="t" color="#4e6128 [1606]" opacity=".5" offset="1pt"/>
                <v:textbox>
                  <w:txbxContent>
                    <w:p w14:paraId="57F6BB3A" w14:textId="77777777" w:rsidR="002D1725" w:rsidRPr="0068204F" w:rsidRDefault="002D1725" w:rsidP="005070EF">
                      <w:pPr>
                        <w:jc w:val="center"/>
                        <w:rPr>
                          <w:b/>
                          <w:sz w:val="32"/>
                          <w:szCs w:val="32"/>
                        </w:rPr>
                      </w:pPr>
                      <w:r w:rsidRPr="0068204F">
                        <w:rPr>
                          <w:b/>
                          <w:sz w:val="32"/>
                          <w:szCs w:val="32"/>
                        </w:rPr>
                        <w:t>ALERTA</w:t>
                      </w:r>
                    </w:p>
                    <w:p w14:paraId="2F797950" w14:textId="77777777" w:rsidR="002D1725" w:rsidRPr="0068204F" w:rsidRDefault="002D1725" w:rsidP="005070EF">
                      <w:pPr>
                        <w:jc w:val="center"/>
                        <w:rPr>
                          <w:b/>
                          <w:sz w:val="32"/>
                          <w:szCs w:val="32"/>
                        </w:rPr>
                      </w:pPr>
                      <w:r w:rsidRPr="0068204F">
                        <w:rPr>
                          <w:b/>
                          <w:sz w:val="32"/>
                          <w:szCs w:val="32"/>
                        </w:rPr>
                        <w:t>AMARILLA</w:t>
                      </w:r>
                    </w:p>
                  </w:txbxContent>
                </v:textbox>
                <w10:wrap type="tight"/>
              </v:rect>
            </w:pict>
          </mc:Fallback>
        </mc:AlternateContent>
      </w:r>
      <w:r w:rsidR="00B37BF8" w:rsidRPr="0068204F">
        <w:rPr>
          <w:rFonts w:ascii="Arial Unicode MS" w:eastAsia="Arial Unicode MS" w:hAnsi="Arial Unicode MS"/>
          <w:sz w:val="22"/>
          <w:lang w:val="es-MX"/>
        </w:rPr>
        <w:t xml:space="preserve">Se declara cuando se mantiene el desarrollo de una amenaza, en la cual se </w:t>
      </w:r>
      <w:r w:rsidR="00736200">
        <w:rPr>
          <w:rFonts w:ascii="Arial Unicode MS" w:eastAsia="Arial Unicode MS" w:hAnsi="Arial Unicode MS"/>
          <w:sz w:val="22"/>
          <w:lang w:val="es-MX"/>
        </w:rPr>
        <w:t xml:space="preserve">    </w:t>
      </w:r>
      <w:r w:rsidR="00B37BF8" w:rsidRPr="0068204F">
        <w:rPr>
          <w:rFonts w:ascii="Arial Unicode MS" w:eastAsia="Arial Unicode MS" w:hAnsi="Arial Unicode MS"/>
          <w:sz w:val="22"/>
          <w:lang w:val="es-MX"/>
        </w:rPr>
        <w:t>encuentre aumentada en un 50% la probabilidad de afectación por el evento, logrando mayor grado de certeza del peligro que pueda existir.</w:t>
      </w:r>
    </w:p>
    <w:p w14:paraId="3A3E5AC2" w14:textId="052C8A77" w:rsidR="00A075F0" w:rsidRDefault="00A075F0" w:rsidP="003D79C3">
      <w:pPr>
        <w:pStyle w:val="Sinespaciado"/>
        <w:ind w:left="1416"/>
        <w:jc w:val="both"/>
        <w:rPr>
          <w:rFonts w:ascii="Arial Unicode MS" w:eastAsia="Arial Unicode MS" w:hAnsi="Arial Unicode MS"/>
          <w:sz w:val="22"/>
          <w:lang w:val="es-MX"/>
        </w:rPr>
      </w:pPr>
    </w:p>
    <w:p w14:paraId="18C89D5F" w14:textId="634A0A72" w:rsidR="00A075F0" w:rsidRDefault="00A075F0" w:rsidP="003D79C3">
      <w:pPr>
        <w:pStyle w:val="Sinespaciado"/>
        <w:ind w:left="1416"/>
        <w:jc w:val="both"/>
        <w:rPr>
          <w:rFonts w:ascii="Arial Unicode MS" w:eastAsia="Arial Unicode MS" w:hAnsi="Arial Unicode MS"/>
          <w:sz w:val="22"/>
          <w:lang w:val="es-MX"/>
        </w:rPr>
      </w:pPr>
    </w:p>
    <w:p w14:paraId="2A7F9573" w14:textId="7B95350A" w:rsidR="00A075F0" w:rsidRDefault="00A075F0" w:rsidP="003D79C3">
      <w:pPr>
        <w:pStyle w:val="Sinespaciado"/>
        <w:ind w:left="1416"/>
        <w:jc w:val="both"/>
        <w:rPr>
          <w:rFonts w:ascii="Arial Unicode MS" w:eastAsia="Arial Unicode MS" w:hAnsi="Arial Unicode MS"/>
          <w:sz w:val="22"/>
          <w:lang w:val="es-MX"/>
        </w:rPr>
      </w:pPr>
    </w:p>
    <w:p w14:paraId="2620BFCA" w14:textId="516A654C" w:rsidR="00A075F0" w:rsidRDefault="00A075F0" w:rsidP="003D79C3">
      <w:pPr>
        <w:pStyle w:val="Sinespaciado"/>
        <w:ind w:left="1416"/>
        <w:jc w:val="both"/>
        <w:rPr>
          <w:rFonts w:ascii="Arial Unicode MS" w:eastAsia="Arial Unicode MS" w:hAnsi="Arial Unicode MS"/>
          <w:sz w:val="22"/>
          <w:lang w:val="es-MX"/>
        </w:rPr>
      </w:pPr>
    </w:p>
    <w:p w14:paraId="79BD084C" w14:textId="63F436D4" w:rsidR="00A075F0" w:rsidRDefault="00A075F0" w:rsidP="003D79C3">
      <w:pPr>
        <w:pStyle w:val="Sinespaciado"/>
        <w:ind w:left="1416"/>
        <w:jc w:val="both"/>
        <w:rPr>
          <w:rFonts w:ascii="Arial Unicode MS" w:eastAsia="Arial Unicode MS" w:hAnsi="Arial Unicode MS"/>
          <w:sz w:val="22"/>
          <w:lang w:val="es-MX"/>
        </w:rPr>
      </w:pPr>
    </w:p>
    <w:p w14:paraId="2AE86086" w14:textId="2FCBB1AC" w:rsidR="00A075F0" w:rsidRDefault="00A075F0" w:rsidP="003D79C3">
      <w:pPr>
        <w:pStyle w:val="Sinespaciado"/>
        <w:ind w:left="1416"/>
        <w:jc w:val="both"/>
        <w:rPr>
          <w:rFonts w:ascii="Arial Unicode MS" w:eastAsia="Arial Unicode MS" w:hAnsi="Arial Unicode MS"/>
          <w:sz w:val="22"/>
          <w:lang w:val="es-MX"/>
        </w:rPr>
      </w:pPr>
    </w:p>
    <w:p w14:paraId="7C5A8E21" w14:textId="7A1F0B34" w:rsidR="00A075F0" w:rsidRPr="00A075F0" w:rsidRDefault="00A075F0" w:rsidP="00A075F0">
      <w:pPr>
        <w:pStyle w:val="Sinespaciado"/>
        <w:ind w:left="1416"/>
        <w:jc w:val="center"/>
        <w:rPr>
          <w:rFonts w:ascii="Arial Unicode MS" w:eastAsia="Arial Unicode MS" w:hAnsi="Arial Unicode MS"/>
          <w:color w:val="BFBFBF" w:themeColor="background1" w:themeShade="BF"/>
          <w:sz w:val="22"/>
          <w:lang w:val="es-MX"/>
        </w:rPr>
      </w:pPr>
    </w:p>
    <w:p w14:paraId="45E55A97" w14:textId="1C18EFD4" w:rsidR="00B37BF8" w:rsidRPr="0068204F" w:rsidRDefault="00736200" w:rsidP="003D79C3">
      <w:pPr>
        <w:pStyle w:val="Sinespaciado"/>
        <w:jc w:val="both"/>
        <w:rPr>
          <w:rFonts w:ascii="Arial Unicode MS" w:eastAsia="Arial Unicode MS" w:hAnsi="Arial Unicode MS"/>
          <w:sz w:val="22"/>
          <w:lang w:val="es-MX"/>
        </w:rPr>
      </w:pPr>
      <w:r>
        <w:rPr>
          <w:rFonts w:ascii="Arial Unicode MS" w:eastAsia="Arial Unicode MS" w:hAnsi="Arial Unicode MS"/>
          <w:noProof/>
          <w:sz w:val="22"/>
          <w:lang w:val="es-SV" w:eastAsia="es-SV"/>
        </w:rPr>
        <mc:AlternateContent>
          <mc:Choice Requires="wps">
            <w:drawing>
              <wp:anchor distT="0" distB="0" distL="114300" distR="114300" simplePos="0" relativeHeight="251661312" behindDoc="1" locked="0" layoutInCell="1" allowOverlap="1" wp14:anchorId="2BFDFAA7" wp14:editId="2A3B9379">
                <wp:simplePos x="0" y="0"/>
                <wp:positionH relativeFrom="column">
                  <wp:posOffset>-589280</wp:posOffset>
                </wp:positionH>
                <wp:positionV relativeFrom="paragraph">
                  <wp:posOffset>54610</wp:posOffset>
                </wp:positionV>
                <wp:extent cx="1245235" cy="811530"/>
                <wp:effectExtent l="19050" t="19050" r="31115" b="64770"/>
                <wp:wrapSquare wrapText="bothSides"/>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811530"/>
                        </a:xfrm>
                        <a:prstGeom prst="rect">
                          <a:avLst/>
                        </a:prstGeom>
                        <a:solidFill>
                          <a:srgbClr val="FFC0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AD9FAB0" w14:textId="77777777" w:rsidR="002D1725" w:rsidRPr="00BB7D6F" w:rsidRDefault="002D1725" w:rsidP="005070EF">
                            <w:pPr>
                              <w:jc w:val="center"/>
                              <w:rPr>
                                <w:b/>
                                <w:sz w:val="32"/>
                                <w:szCs w:val="32"/>
                              </w:rPr>
                            </w:pPr>
                            <w:r w:rsidRPr="00BB7D6F">
                              <w:rPr>
                                <w:b/>
                                <w:sz w:val="32"/>
                                <w:szCs w:val="32"/>
                              </w:rPr>
                              <w:t>ALERTA NARANJA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DFAA7" id="Rectangle 4" o:spid="_x0000_s1034" style="position:absolute;left:0;text-align:left;margin-left:-46.4pt;margin-top:4.3pt;width:98.05pt;height:6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" fillcolor="#ffc000" strokecolor="#f2f2f2 [3041]" strokeweight="3pt">
                <v:shadow on="t" color="#4e6128 [1606]" opacity=".5" offset="1pt"/>
                <v:textbox>
                  <w:txbxContent>
                    <w:p w14:paraId="5AD9FAB0" w14:textId="77777777" w:rsidR="002D1725" w:rsidRPr="00BB7D6F" w:rsidRDefault="002D1725" w:rsidP="005070EF">
                      <w:pPr>
                        <w:jc w:val="center"/>
                        <w:rPr>
                          <w:b/>
                          <w:sz w:val="32"/>
                          <w:szCs w:val="32"/>
                        </w:rPr>
                      </w:pPr>
                      <w:r w:rsidRPr="00BB7D6F">
                        <w:rPr>
                          <w:b/>
                          <w:sz w:val="32"/>
                          <w:szCs w:val="32"/>
                        </w:rPr>
                        <w:t>ALERTA NARANJA</w:t>
                      </w:r>
                    </w:p>
                  </w:txbxContent>
                </v:textbox>
                <w10:wrap type="square"/>
              </v:rect>
            </w:pict>
          </mc:Fallback>
        </mc:AlternateContent>
      </w:r>
      <w:r w:rsidR="00B37BF8" w:rsidRPr="0068204F">
        <w:rPr>
          <w:rFonts w:ascii="Arial Unicode MS" w:eastAsia="Arial Unicode MS" w:hAnsi="Arial Unicode MS"/>
          <w:sz w:val="22"/>
          <w:lang w:val="es-MX"/>
        </w:rPr>
        <w:t>Se activará ante el hecho que se intensifique el riesgo, logrando alcanzar un nivel crítico mayor del 75% teniendo la posibilidad de producir serios daños hasta lograr que se necesite la participación de los grupos de Búsqueda y</w:t>
      </w:r>
      <w:r w:rsidR="00BD3F1B">
        <w:rPr>
          <w:rFonts w:ascii="Arial Unicode MS" w:eastAsia="Arial Unicode MS" w:hAnsi="Arial Unicode MS"/>
          <w:sz w:val="22"/>
          <w:lang w:val="es-MX"/>
        </w:rPr>
        <w:t xml:space="preserve"> </w:t>
      </w:r>
      <w:r>
        <w:rPr>
          <w:rFonts w:ascii="Arial Unicode MS" w:eastAsia="Arial Unicode MS" w:hAnsi="Arial Unicode MS"/>
          <w:sz w:val="22"/>
          <w:lang w:val="es-MX"/>
        </w:rPr>
        <w:t xml:space="preserve">     </w:t>
      </w:r>
      <w:r w:rsidR="00B37BF8" w:rsidRPr="0068204F">
        <w:rPr>
          <w:rFonts w:ascii="Arial Unicode MS" w:eastAsia="Arial Unicode MS" w:hAnsi="Arial Unicode MS"/>
          <w:sz w:val="22"/>
          <w:lang w:val="es-MX"/>
        </w:rPr>
        <w:t>rescate tal como los estipula el plan</w:t>
      </w:r>
      <w:r>
        <w:rPr>
          <w:rFonts w:ascii="Arial Unicode MS" w:eastAsia="Arial Unicode MS" w:hAnsi="Arial Unicode MS"/>
          <w:sz w:val="22"/>
          <w:lang w:val="es-MX"/>
        </w:rPr>
        <w:t>.</w:t>
      </w:r>
    </w:p>
    <w:p w14:paraId="151FACD9" w14:textId="6A98FD51" w:rsidR="00A075F0" w:rsidRDefault="00A075F0" w:rsidP="003D79C3">
      <w:pPr>
        <w:pStyle w:val="Sinespaciado"/>
        <w:ind w:left="1416"/>
        <w:jc w:val="both"/>
        <w:rPr>
          <w:rFonts w:ascii="Arial Unicode MS" w:eastAsia="Arial Unicode MS" w:hAnsi="Arial Unicode MS"/>
          <w:sz w:val="22"/>
          <w:lang w:val="es-MX"/>
        </w:rPr>
      </w:pPr>
      <w:r>
        <w:rPr>
          <w:rFonts w:ascii="Arial Unicode MS" w:eastAsia="Arial Unicode MS" w:hAnsi="Arial Unicode MS"/>
          <w:noProof/>
          <w:sz w:val="22"/>
          <w:lang w:val="es-SV" w:eastAsia="es-SV"/>
        </w:rPr>
        <mc:AlternateContent>
          <mc:Choice Requires="wps">
            <w:drawing>
              <wp:anchor distT="0" distB="0" distL="114300" distR="114300" simplePos="0" relativeHeight="251662336" behindDoc="1" locked="0" layoutInCell="1" allowOverlap="1" wp14:anchorId="28717EA9" wp14:editId="69410271">
                <wp:simplePos x="0" y="0"/>
                <wp:positionH relativeFrom="column">
                  <wp:posOffset>-616585</wp:posOffset>
                </wp:positionH>
                <wp:positionV relativeFrom="paragraph">
                  <wp:posOffset>64135</wp:posOffset>
                </wp:positionV>
                <wp:extent cx="1336675" cy="866140"/>
                <wp:effectExtent l="0" t="0" r="15875" b="10160"/>
                <wp:wrapSquare wrapText="bothSides"/>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866140"/>
                        </a:xfrm>
                        <a:prstGeom prst="rect">
                          <a:avLst/>
                        </a:prstGeom>
                        <a:solidFill>
                          <a:srgbClr val="FF0000"/>
                        </a:solidFill>
                        <a:ln w="9525">
                          <a:solidFill>
                            <a:srgbClr val="000000"/>
                          </a:solidFill>
                          <a:miter lim="800000"/>
                          <a:headEnd/>
                          <a:tailEnd/>
                        </a:ln>
                      </wps:spPr>
                      <wps:txbx>
                        <w:txbxContent>
                          <w:p w14:paraId="1726D9F9" w14:textId="60934A9C" w:rsidR="002D1725" w:rsidRPr="0068204F" w:rsidRDefault="002D1725" w:rsidP="00A075F0">
                            <w:pPr>
                              <w:jc w:val="center"/>
                              <w:rPr>
                                <w:b/>
                                <w:sz w:val="32"/>
                                <w:szCs w:val="32"/>
                              </w:rPr>
                            </w:pPr>
                            <w:r w:rsidRPr="0068204F">
                              <w:rPr>
                                <w:b/>
                                <w:sz w:val="32"/>
                                <w:szCs w:val="32"/>
                              </w:rPr>
                              <w:t>ALERTA</w:t>
                            </w:r>
                          </w:p>
                          <w:p w14:paraId="4884D689" w14:textId="77777777" w:rsidR="002D1725" w:rsidRPr="00BB7D6F" w:rsidRDefault="002D1725" w:rsidP="005070EF">
                            <w:pPr>
                              <w:jc w:val="center"/>
                              <w:rPr>
                                <w:sz w:val="32"/>
                                <w:szCs w:val="32"/>
                              </w:rPr>
                            </w:pPr>
                            <w:r w:rsidRPr="0068204F">
                              <w:rPr>
                                <w:b/>
                                <w:sz w:val="32"/>
                                <w:szCs w:val="32"/>
                              </w:rPr>
                              <w:t>ROJA</w:t>
                            </w:r>
                          </w:p>
                          <w:p w14:paraId="4E5D5666" w14:textId="77777777" w:rsidR="002D1725" w:rsidRDefault="002D1725"/>
                          <w:p w14:paraId="3A366C2D" w14:textId="77777777" w:rsidR="002D1725" w:rsidRDefault="002D17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17EA9" id="Rectangle 5" o:spid="_x0000_s1035" style="position:absolute;left:0;text-align:left;margin-left:-48.55pt;margin-top:5.05pt;width:105.25pt;height:6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" fillcolor="red">
                <v:textbox>
                  <w:txbxContent>
                    <w:p w14:paraId="1726D9F9" w14:textId="60934A9C" w:rsidR="002D1725" w:rsidRPr="0068204F" w:rsidRDefault="002D1725" w:rsidP="00A075F0">
                      <w:pPr>
                        <w:jc w:val="center"/>
                        <w:rPr>
                          <w:b/>
                          <w:sz w:val="32"/>
                          <w:szCs w:val="32"/>
                        </w:rPr>
                      </w:pPr>
                      <w:r w:rsidRPr="0068204F">
                        <w:rPr>
                          <w:b/>
                          <w:sz w:val="32"/>
                          <w:szCs w:val="32"/>
                        </w:rPr>
                        <w:t>ALERTA</w:t>
                      </w:r>
                    </w:p>
                    <w:p w14:paraId="4884D689" w14:textId="77777777" w:rsidR="002D1725" w:rsidRPr="00BB7D6F" w:rsidRDefault="002D1725" w:rsidP="005070EF">
                      <w:pPr>
                        <w:jc w:val="center"/>
                        <w:rPr>
                          <w:sz w:val="32"/>
                          <w:szCs w:val="32"/>
                        </w:rPr>
                      </w:pPr>
                      <w:r w:rsidRPr="0068204F">
                        <w:rPr>
                          <w:b/>
                          <w:sz w:val="32"/>
                          <w:szCs w:val="32"/>
                        </w:rPr>
                        <w:t>ROJA</w:t>
                      </w:r>
                    </w:p>
                    <w:p w14:paraId="4E5D5666" w14:textId="77777777" w:rsidR="002D1725" w:rsidRDefault="002D1725"/>
                    <w:p w14:paraId="3A366C2D" w14:textId="77777777" w:rsidR="002D1725" w:rsidRDefault="002D1725"/>
                  </w:txbxContent>
                </v:textbox>
                <w10:wrap type="square"/>
              </v:rect>
            </w:pict>
          </mc:Fallback>
        </mc:AlternateContent>
      </w:r>
    </w:p>
    <w:p w14:paraId="78D1EE14" w14:textId="2E856E20" w:rsidR="00A075F0" w:rsidRDefault="00B37BF8" w:rsidP="003D79C3">
      <w:pPr>
        <w:pStyle w:val="Sinespaciado"/>
        <w:ind w:left="1416"/>
        <w:jc w:val="both"/>
        <w:rPr>
          <w:rFonts w:ascii="Arial Unicode MS" w:eastAsia="Arial Unicode MS" w:hAnsi="Arial Unicode MS"/>
          <w:sz w:val="22"/>
          <w:lang w:val="es-MX"/>
        </w:rPr>
      </w:pPr>
      <w:r w:rsidRPr="0068204F">
        <w:rPr>
          <w:rFonts w:ascii="Arial Unicode MS" w:eastAsia="Arial Unicode MS" w:hAnsi="Arial Unicode MS"/>
          <w:sz w:val="22"/>
          <w:lang w:val="es-MX"/>
        </w:rPr>
        <w:t xml:space="preserve">Se activará cuando la magnitud generalizada del evento ha logrado impactar de manera severa hasta producir una situación de desastre, debiéndose aplicar la atención de acuerdo al Plan de Emergencia, disponiendo en un </w:t>
      </w:r>
      <w:r w:rsidR="00A075F0" w:rsidRPr="00A075F0">
        <w:rPr>
          <w:rFonts w:ascii="Arial Unicode MS" w:eastAsia="Arial Unicode MS" w:hAnsi="Arial Unicode MS"/>
          <w:color w:val="BFBFBF" w:themeColor="background1" w:themeShade="BF"/>
          <w:sz w:val="22"/>
          <w:lang w:val="es-MX"/>
        </w:rPr>
        <w:t>55</w:t>
      </w:r>
    </w:p>
    <w:p w14:paraId="0AD121AF" w14:textId="0DB5217A" w:rsidR="00B37BF8" w:rsidRPr="0068204F" w:rsidRDefault="00B37BF8" w:rsidP="003D79C3">
      <w:pPr>
        <w:pStyle w:val="Sinespaciado"/>
        <w:ind w:left="1416"/>
        <w:jc w:val="both"/>
        <w:rPr>
          <w:rFonts w:ascii="Arial Unicode MS" w:eastAsia="Arial Unicode MS" w:hAnsi="Arial Unicode MS"/>
          <w:sz w:val="22"/>
          <w:lang w:val="es-MX"/>
        </w:rPr>
      </w:pPr>
      <w:r w:rsidRPr="0068204F">
        <w:rPr>
          <w:rFonts w:ascii="Arial Unicode MS" w:eastAsia="Arial Unicode MS" w:hAnsi="Arial Unicode MS"/>
          <w:sz w:val="22"/>
          <w:lang w:val="es-MX"/>
        </w:rPr>
        <w:t>momento dado de todos los recursos que el Estado necesite para dar seguridad y salvaguardar a la población que se encuentre afectada o en situación de riesgo.</w:t>
      </w:r>
    </w:p>
    <w:p w14:paraId="426F40B4" w14:textId="3F953F7D" w:rsidR="00B37BF8" w:rsidRPr="0068204F" w:rsidRDefault="008A0499" w:rsidP="00736200">
      <w:pPr>
        <w:pStyle w:val="Sinespaciado"/>
        <w:jc w:val="both"/>
        <w:rPr>
          <w:rFonts w:eastAsia="Arial Unicode MS"/>
          <w:u w:val="thick"/>
          <w:lang w:val="es-MX"/>
        </w:rPr>
      </w:pPr>
      <w:r w:rsidRPr="0068204F">
        <w:rPr>
          <w:rFonts w:eastAsia="Arial Unicode MS"/>
          <w:u w:val="thick"/>
          <w:lang w:val="es-MX"/>
        </w:rPr>
        <w:t>4</w:t>
      </w:r>
      <w:r w:rsidR="00B37BF8" w:rsidRPr="0068204F">
        <w:rPr>
          <w:rFonts w:eastAsia="Arial Unicode MS"/>
          <w:u w:val="thick"/>
          <w:lang w:val="es-MX"/>
        </w:rPr>
        <w:t xml:space="preserve">. </w:t>
      </w:r>
      <w:r w:rsidR="001D3352" w:rsidRPr="0068204F">
        <w:rPr>
          <w:rFonts w:eastAsia="Arial Unicode MS"/>
          <w:u w:val="thick"/>
          <w:lang w:val="es-MX"/>
        </w:rPr>
        <w:t>DIRECCIÓN</w:t>
      </w:r>
    </w:p>
    <w:p w14:paraId="41121D45" w14:textId="77777777" w:rsidR="00B37BF8" w:rsidRPr="0068204F" w:rsidRDefault="008A0499"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4</w:t>
      </w:r>
      <w:r w:rsidR="00B37BF8" w:rsidRPr="0068204F">
        <w:rPr>
          <w:rFonts w:ascii="Arial Unicode MS" w:eastAsia="Arial Unicode MS" w:hAnsi="Arial Unicode MS"/>
          <w:u w:val="thick"/>
          <w:lang w:val="es-MX"/>
        </w:rPr>
        <w:t>.1 Concepto General de la cadena de dirección.</w:t>
      </w:r>
    </w:p>
    <w:p w14:paraId="6EF9BEC6"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La dirección establecida para una situación de emergencia o desastre está concebida como una estructura coordinada, orientada a la toma de decisiones críticas en el nivel municipal. En todos los casos, será la Alcaldesa conducción política-estratégica de la situación.</w:t>
      </w:r>
    </w:p>
    <w:p w14:paraId="7E18A28B" w14:textId="77777777" w:rsidR="00B37BF8" w:rsidRPr="0068204F" w:rsidRDefault="008A0499"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4</w:t>
      </w:r>
      <w:r w:rsidR="00B37BF8" w:rsidRPr="0068204F">
        <w:rPr>
          <w:rFonts w:ascii="Arial Unicode MS" w:eastAsia="Arial Unicode MS" w:hAnsi="Arial Unicode MS"/>
          <w:u w:val="thick"/>
          <w:lang w:val="es-MX"/>
        </w:rPr>
        <w:t>.2 Misión de la cadena de dirección.</w:t>
      </w:r>
    </w:p>
    <w:p w14:paraId="1220AF00"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Administrar a nivel municipal, las acciones de control de operaciones, a fin de que las personas afectadas reciban oportunamente la información y la asistencia necesaria para propiciar su pronta recuperación.</w:t>
      </w:r>
    </w:p>
    <w:p w14:paraId="0AE65A43" w14:textId="77777777" w:rsidR="00B37BF8" w:rsidRPr="0068204F" w:rsidRDefault="008A0499"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4</w:t>
      </w:r>
      <w:r w:rsidR="00B37BF8" w:rsidRPr="0068204F">
        <w:rPr>
          <w:rFonts w:ascii="Arial Unicode MS" w:eastAsia="Arial Unicode MS" w:hAnsi="Arial Unicode MS"/>
          <w:u w:val="thick"/>
          <w:lang w:val="es-MX"/>
        </w:rPr>
        <w:t>.3 Responsabilidades Generales de la cadena de dirección</w:t>
      </w:r>
    </w:p>
    <w:p w14:paraId="422165DA" w14:textId="77777777" w:rsidR="00B37BF8" w:rsidRPr="0068204F" w:rsidRDefault="00B37BF8" w:rsidP="00736200">
      <w:pPr>
        <w:pStyle w:val="Sinespaciado"/>
        <w:jc w:val="both"/>
        <w:rPr>
          <w:rFonts w:ascii="Arial Unicode MS" w:eastAsia="Arial Unicode MS" w:hAnsi="Arial Unicode MS"/>
          <w:sz w:val="22"/>
          <w:lang w:val="es-MX"/>
        </w:rPr>
      </w:pPr>
      <w:r w:rsidRPr="00985682">
        <w:rPr>
          <w:rFonts w:ascii="Arial Unicode MS" w:eastAsia="Arial Unicode MS" w:hAnsi="Arial Unicode MS"/>
          <w:lang w:val="es-MX"/>
        </w:rPr>
        <w:t xml:space="preserve">· </w:t>
      </w:r>
      <w:r w:rsidRPr="0068204F">
        <w:rPr>
          <w:rFonts w:ascii="Arial Unicode MS" w:eastAsia="Arial Unicode MS" w:hAnsi="Arial Unicode MS"/>
          <w:sz w:val="22"/>
          <w:lang w:val="es-MX"/>
        </w:rPr>
        <w:t>Velar por que la continua interrelación de las instituciones se desarrolle eficientemente al interior del nivel municipal del Sistema de Protección Civil.</w:t>
      </w:r>
    </w:p>
    <w:p w14:paraId="164D27CD"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Vigilar porque el proceso para determinar las necesidades sea eficiente y eficaz, y que éste sea fundamentado en información actualizada y confirmada para identificar las prioridades.</w:t>
      </w:r>
    </w:p>
    <w:p w14:paraId="28FCA184"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Interpretar los resultados de la Evaluación de Daños y Análisis de Necesidades y tomar decisiones de urgencia, basado en ella.</w:t>
      </w:r>
    </w:p>
    <w:p w14:paraId="7ECD07B6"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Garantizar que el estado de situación se encuentre debidamente actualizado a fin de determinar las prioridades y los cursos de acción que se deban llevar a cabo.</w:t>
      </w:r>
    </w:p>
    <w:p w14:paraId="1AADCB41" w14:textId="5BB18390" w:rsidR="00C47FD3"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Mantener informada a la población en general a través de los medios de comunicación social o medios alternativos.</w:t>
      </w:r>
    </w:p>
    <w:p w14:paraId="44C8BF21" w14:textId="77777777" w:rsidR="00A65E3C" w:rsidRDefault="00A65E3C" w:rsidP="00A65E3C">
      <w:pPr>
        <w:pStyle w:val="Sinespaciado"/>
        <w:jc w:val="center"/>
        <w:rPr>
          <w:rFonts w:ascii="Arial Unicode MS" w:eastAsia="Arial Unicode MS" w:hAnsi="Arial Unicode MS"/>
          <w:color w:val="BFBFBF" w:themeColor="background1" w:themeShade="BF"/>
          <w:sz w:val="22"/>
          <w:lang w:val="es-MX"/>
        </w:rPr>
      </w:pPr>
    </w:p>
    <w:p w14:paraId="3B5547D2" w14:textId="773E0FBF" w:rsidR="00A65E3C" w:rsidRDefault="00A65E3C" w:rsidP="00A65E3C">
      <w:pPr>
        <w:pStyle w:val="Sinespaciado"/>
        <w:jc w:val="center"/>
        <w:rPr>
          <w:rFonts w:ascii="Arial Unicode MS" w:eastAsia="Arial Unicode MS" w:hAnsi="Arial Unicode MS"/>
          <w:color w:val="BFBFBF" w:themeColor="background1" w:themeShade="BF"/>
          <w:sz w:val="22"/>
          <w:lang w:val="es-MX"/>
        </w:rPr>
      </w:pPr>
    </w:p>
    <w:p w14:paraId="7DC3AEDA" w14:textId="34DDC82D" w:rsidR="00B37BF8" w:rsidRPr="00A65E3C" w:rsidRDefault="008A0499" w:rsidP="00A65E3C">
      <w:pPr>
        <w:pStyle w:val="Sinespaciado"/>
        <w:jc w:val="center"/>
        <w:rPr>
          <w:rFonts w:ascii="Arial Unicode MS" w:eastAsia="Arial Unicode MS" w:hAnsi="Arial Unicode MS"/>
          <w:color w:val="BFBFBF" w:themeColor="background1" w:themeShade="BF"/>
          <w:sz w:val="22"/>
          <w:lang w:val="es-MX"/>
        </w:rPr>
      </w:pPr>
      <w:r w:rsidRPr="0068204F">
        <w:rPr>
          <w:rFonts w:eastAsia="Arial Unicode MS"/>
          <w:u w:val="thick"/>
          <w:lang w:val="es-MX"/>
        </w:rPr>
        <w:t>5</w:t>
      </w:r>
      <w:r w:rsidR="00B37BF8" w:rsidRPr="0068204F">
        <w:rPr>
          <w:rFonts w:eastAsia="Arial Unicode MS"/>
          <w:u w:val="thick"/>
          <w:lang w:val="es-MX"/>
        </w:rPr>
        <w:t>. SISTEMA DE CONTROL</w:t>
      </w:r>
    </w:p>
    <w:p w14:paraId="5717D58F" w14:textId="77777777" w:rsidR="00B37BF8" w:rsidRPr="0068204F" w:rsidRDefault="008A0499"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.1. Periodos del control</w:t>
      </w:r>
    </w:p>
    <w:p w14:paraId="4868AC3C" w14:textId="77777777" w:rsidR="00B37BF8" w:rsidRPr="0068204F" w:rsidRDefault="008A0499"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.1.1. Control preliminar:</w:t>
      </w:r>
    </w:p>
    <w:p w14:paraId="72A4591A"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La misión, los objetivos y las funciones establecidas en el presente componente, serán los elementos de validez y confiabilidad que garantizan el inicio del proceso de control en las operaciones de respuesta.</w:t>
      </w:r>
    </w:p>
    <w:p w14:paraId="25FB3C73"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Los enlaces deben estar nombrados y deberán estar en capacidad de cubrir los requerimientos del componente.</w:t>
      </w:r>
    </w:p>
    <w:p w14:paraId="324AC0F3"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Los recursos materiales deben estar disponibles en el lugar y momento adecuados y cumplir con niveles aceptables de calidad.</w:t>
      </w:r>
    </w:p>
    <w:p w14:paraId="78D8F474"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Los recursos financieros deben estar disponibles en cantidad y oportunidad, según las necesidades.</w:t>
      </w:r>
    </w:p>
    <w:p w14:paraId="3626FF9A" w14:textId="77777777" w:rsidR="00B37BF8" w:rsidRPr="0068204F" w:rsidRDefault="008A0499"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 xml:space="preserve">.1.2. Control </w:t>
      </w:r>
      <w:r w:rsidRPr="0068204F">
        <w:rPr>
          <w:rFonts w:ascii="Arial Unicode MS" w:eastAsia="Arial Unicode MS" w:hAnsi="Arial Unicode MS"/>
          <w:u w:val="thick"/>
          <w:lang w:val="es-MX"/>
        </w:rPr>
        <w:t>continúo</w:t>
      </w:r>
    </w:p>
    <w:p w14:paraId="11287B5C"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xml:space="preserve">Se ejercerá durante toda la operación; se realizará mediante la función controladora que tienen los COE, Salas de Crisis </w:t>
      </w:r>
      <w:r w:rsidR="004B2913" w:rsidRPr="0068204F">
        <w:rPr>
          <w:rFonts w:ascii="Arial Unicode MS" w:eastAsia="Arial Unicode MS" w:hAnsi="Arial Unicode MS"/>
          <w:sz w:val="22"/>
          <w:lang w:val="es-MX"/>
        </w:rPr>
        <w:t>o</w:t>
      </w:r>
      <w:r w:rsidRPr="0068204F">
        <w:rPr>
          <w:rFonts w:ascii="Arial Unicode MS" w:eastAsia="Arial Unicode MS" w:hAnsi="Arial Unicode MS"/>
          <w:sz w:val="22"/>
          <w:lang w:val="es-MX"/>
        </w:rPr>
        <w:t xml:space="preserve"> Puestos de Comando, quienes establecerán relaciones de coordinación entre </w:t>
      </w:r>
      <w:r w:rsidR="004B2913" w:rsidRPr="0068204F">
        <w:rPr>
          <w:rFonts w:ascii="Arial Unicode MS" w:eastAsia="Arial Unicode MS" w:hAnsi="Arial Unicode MS"/>
          <w:sz w:val="22"/>
          <w:lang w:val="es-MX"/>
        </w:rPr>
        <w:t>sí</w:t>
      </w:r>
      <w:r w:rsidRPr="0068204F">
        <w:rPr>
          <w:rFonts w:ascii="Arial Unicode MS" w:eastAsia="Arial Unicode MS" w:hAnsi="Arial Unicode MS"/>
          <w:sz w:val="22"/>
          <w:lang w:val="es-MX"/>
        </w:rPr>
        <w:t>. Estas instancias examinarán las operaciones sobre la marcha para asegurar que los objetivos y cursos de acción están siendo cumplidas.</w:t>
      </w:r>
    </w:p>
    <w:p w14:paraId="591125AD"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El sistema de control se define como un conjunto orgánico y articulado de estructuras, relaciones funcionales, métodos y procedimientos, protocolos, cuya finalidad es controlar las operaciones de emergencia a nivel municipal de manera efectiva.</w:t>
      </w:r>
    </w:p>
    <w:p w14:paraId="01DF52F7" w14:textId="77777777" w:rsidR="00B37BF8" w:rsidRPr="0068204F" w:rsidRDefault="008A0499"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.1.2.1. Elementos del control continuo</w:t>
      </w:r>
    </w:p>
    <w:p w14:paraId="6F7E7D88" w14:textId="77777777" w:rsidR="00B37BF8" w:rsidRPr="0068204F" w:rsidRDefault="00B37BF8" w:rsidP="00736200">
      <w:pPr>
        <w:pStyle w:val="Sinespaciado"/>
        <w:jc w:val="both"/>
        <w:rPr>
          <w:rFonts w:ascii="Arial Unicode MS" w:eastAsia="Arial Unicode MS" w:hAnsi="Arial Unicode MS"/>
          <w:sz w:val="22"/>
          <w:lang w:val="es-MX"/>
        </w:rPr>
      </w:pPr>
      <w:r w:rsidRPr="00985682">
        <w:rPr>
          <w:rFonts w:ascii="Arial Unicode MS" w:eastAsia="Arial Unicode MS" w:hAnsi="Arial Unicode MS"/>
          <w:lang w:val="es-MX"/>
        </w:rPr>
        <w:t>a</w:t>
      </w:r>
      <w:r w:rsidRPr="0068204F">
        <w:rPr>
          <w:rFonts w:ascii="Arial Unicode MS" w:eastAsia="Arial Unicode MS" w:hAnsi="Arial Unicode MS"/>
          <w:sz w:val="22"/>
          <w:lang w:val="es-MX"/>
        </w:rPr>
        <w:t>) El Centro de Operaciones Municipales.</w:t>
      </w:r>
    </w:p>
    <w:p w14:paraId="62A2C643"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b) Las Salas de Crisis de las Comisiones Técnicas Sectoriales Municipales.</w:t>
      </w:r>
    </w:p>
    <w:p w14:paraId="199CF2DA"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c) Los Puestos de Comando de los SCI, instalados en las diferentes zonas de impacto.</w:t>
      </w:r>
    </w:p>
    <w:p w14:paraId="351D47FF" w14:textId="77777777" w:rsidR="00B37BF8" w:rsidRPr="0068204F" w:rsidRDefault="008A0499"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.1.3. Control final</w:t>
      </w:r>
    </w:p>
    <w:p w14:paraId="3F5FE152"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Se ejercerá al finalizar las operaciones, por medio de una evaluación del impacto de los cursos de acción. Este control compara los resultados reales obtenidos en las operaciones con los objetivos definidos en este plan.</w:t>
      </w:r>
    </w:p>
    <w:p w14:paraId="5C53DEE7"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Deberá realizarse un proceso de evaluación enfocada sobre los resultados finales, con todas las instancias del Sistema involucrados en las operaciones, a fin de que dicho impacto pueda orientar acciones futuras.</w:t>
      </w:r>
    </w:p>
    <w:p w14:paraId="189B3523" w14:textId="51B119F1" w:rsidR="00B37BF8"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Los métodos que se emplearán serán el análisis costo-beneficio, la auditoria, el control de calidad, evaluación del desempeño y estimación del impacto.</w:t>
      </w:r>
    </w:p>
    <w:p w14:paraId="123D2232" w14:textId="1DC94AC6" w:rsidR="00A65E3C" w:rsidRPr="00A65E3C" w:rsidRDefault="00A65E3C" w:rsidP="00A65E3C">
      <w:pPr>
        <w:pStyle w:val="Sinespaciado"/>
        <w:jc w:val="center"/>
        <w:rPr>
          <w:rFonts w:ascii="Arial Unicode MS" w:eastAsia="Arial Unicode MS" w:hAnsi="Arial Unicode MS"/>
          <w:color w:val="BFBFBF" w:themeColor="background1" w:themeShade="BF"/>
          <w:sz w:val="22"/>
          <w:lang w:val="es-MX"/>
        </w:rPr>
      </w:pPr>
    </w:p>
    <w:p w14:paraId="155244CD" w14:textId="77777777" w:rsidR="00B37BF8" w:rsidRPr="0068204F" w:rsidRDefault="008A0499" w:rsidP="00736200">
      <w:pPr>
        <w:pStyle w:val="Sinespaciado"/>
        <w:jc w:val="both"/>
        <w:rPr>
          <w:rFonts w:eastAsia="Arial Unicode MS"/>
          <w:u w:val="thick"/>
          <w:lang w:val="es-MX"/>
        </w:rPr>
      </w:pPr>
      <w:r w:rsidRPr="0068204F">
        <w:rPr>
          <w:rFonts w:eastAsia="Arial Unicode MS"/>
          <w:u w:val="thick"/>
          <w:lang w:val="es-MX"/>
        </w:rPr>
        <w:t>6</w:t>
      </w:r>
      <w:r w:rsidR="00B37BF8" w:rsidRPr="0068204F">
        <w:rPr>
          <w:rFonts w:eastAsia="Arial Unicode MS"/>
          <w:u w:val="thick"/>
          <w:lang w:val="es-MX"/>
        </w:rPr>
        <w:t>. ADMINISTRACIÓN Y LOGÍSTICA</w:t>
      </w:r>
    </w:p>
    <w:p w14:paraId="10263216" w14:textId="77777777" w:rsidR="00B37BF8" w:rsidRPr="0068204F" w:rsidRDefault="00041718"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.1. Administración</w:t>
      </w:r>
    </w:p>
    <w:p w14:paraId="245C1FA8"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xml:space="preserve">Cuando ocurra un desastre o emergencia, a nivel </w:t>
      </w:r>
      <w:r w:rsidR="00C231C3" w:rsidRPr="0068204F">
        <w:rPr>
          <w:rFonts w:ascii="Arial Unicode MS" w:eastAsia="Arial Unicode MS" w:hAnsi="Arial Unicode MS"/>
          <w:sz w:val="22"/>
          <w:lang w:val="es-MX"/>
        </w:rPr>
        <w:t xml:space="preserve">municipal, las instituciones que </w:t>
      </w:r>
      <w:r w:rsidR="00EC1EAE" w:rsidRPr="0068204F">
        <w:rPr>
          <w:rFonts w:ascii="Arial Unicode MS" w:eastAsia="Arial Unicode MS" w:hAnsi="Arial Unicode MS"/>
          <w:sz w:val="22"/>
          <w:lang w:val="es-MX"/>
        </w:rPr>
        <w:t>integran la</w:t>
      </w:r>
      <w:r w:rsidR="00C231C3" w:rsidRPr="0068204F">
        <w:rPr>
          <w:rFonts w:ascii="Arial Unicode MS" w:eastAsia="Arial Unicode MS" w:hAnsi="Arial Unicode MS"/>
          <w:sz w:val="22"/>
          <w:lang w:val="es-MX"/>
        </w:rPr>
        <w:t xml:space="preserve"> comisión municipal de protección </w:t>
      </w:r>
      <w:r w:rsidR="00EC1EAE" w:rsidRPr="0068204F">
        <w:rPr>
          <w:rFonts w:ascii="Arial Unicode MS" w:eastAsia="Arial Unicode MS" w:hAnsi="Arial Unicode MS"/>
          <w:sz w:val="22"/>
          <w:lang w:val="es-MX"/>
        </w:rPr>
        <w:t>civil deberán</w:t>
      </w:r>
      <w:r w:rsidRPr="0068204F">
        <w:rPr>
          <w:rFonts w:ascii="Arial Unicode MS" w:eastAsia="Arial Unicode MS" w:hAnsi="Arial Unicode MS"/>
          <w:sz w:val="22"/>
          <w:lang w:val="es-MX"/>
        </w:rPr>
        <w:t xml:space="preserve"> poner a dispos</w:t>
      </w:r>
      <w:r w:rsidR="00C231C3" w:rsidRPr="0068204F">
        <w:rPr>
          <w:rFonts w:ascii="Arial Unicode MS" w:eastAsia="Arial Unicode MS" w:hAnsi="Arial Unicode MS"/>
          <w:sz w:val="22"/>
          <w:lang w:val="es-MX"/>
        </w:rPr>
        <w:t>ición de la Comisión los recursos disponibles</w:t>
      </w:r>
      <w:r w:rsidRPr="0068204F">
        <w:rPr>
          <w:rFonts w:ascii="Arial Unicode MS" w:eastAsia="Arial Unicode MS" w:hAnsi="Arial Unicode MS"/>
          <w:sz w:val="22"/>
          <w:lang w:val="es-MX"/>
        </w:rPr>
        <w:t xml:space="preserve"> de manera oportuna con el objeto de desarrollar l</w:t>
      </w:r>
      <w:r w:rsidR="00C231C3" w:rsidRPr="0068204F">
        <w:rPr>
          <w:rFonts w:ascii="Arial Unicode MS" w:eastAsia="Arial Unicode MS" w:hAnsi="Arial Unicode MS"/>
          <w:sz w:val="22"/>
          <w:lang w:val="es-MX"/>
        </w:rPr>
        <w:t xml:space="preserve">as funciones establecidas en el Plan municipal de protección civil </w:t>
      </w:r>
    </w:p>
    <w:p w14:paraId="7D372334" w14:textId="77777777" w:rsidR="00B37BF8" w:rsidRPr="0068204F" w:rsidRDefault="00041718"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 Logística</w:t>
      </w:r>
    </w:p>
    <w:p w14:paraId="474E846A" w14:textId="77777777" w:rsidR="00B37BF8" w:rsidRPr="0068204F" w:rsidRDefault="00041718"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.2.1. Definición de la cadena logística:</w:t>
      </w:r>
    </w:p>
    <w:p w14:paraId="2A3AC088"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En las operaciones de emergencia la logística es requerida para apoyar a la organización definida en este componente para la implementación de las acciones de respuesta, a fin de que sean rápidas, ágiles y efectivas. Para desarrollar estas tareas se requiere de un sistema logístico constituido en dos niveles:</w:t>
      </w:r>
    </w:p>
    <w:p w14:paraId="2AF8FC12"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La representada por la Comisión Técnica Sectorial de logística, instancia que administra la asistencia humanitaria destinada para las operaciones y a la población afectada, cuya misión ya está definida en este Plan.</w:t>
      </w:r>
    </w:p>
    <w:p w14:paraId="2CEB1023"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La representada por el soporte logístico institucional, quién administrará los recursos propios empeñados en favor de las operaciones.</w:t>
      </w:r>
    </w:p>
    <w:p w14:paraId="50D6E123"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En el caso de la logística para el funcionamiento de los COES y Salas de Crisis, será asumida de la siguiente manera:</w:t>
      </w:r>
    </w:p>
    <w:p w14:paraId="5E87CE0F"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A nivel Municipal: Las Alcaldías Municipales, previa coordinación con la institución responsable de cada sector.</w:t>
      </w:r>
    </w:p>
    <w:p w14:paraId="1AF90731" w14:textId="77777777" w:rsidR="00B37BF8" w:rsidRPr="0068204F" w:rsidRDefault="00041718"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.2.2. Condiciones generales</w:t>
      </w:r>
    </w:p>
    <w:p w14:paraId="5E95B24C" w14:textId="77777777" w:rsidR="00B37BF8" w:rsidRPr="0068204F" w:rsidRDefault="00041718"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.2.2.1. Previsión:</w:t>
      </w:r>
    </w:p>
    <w:p w14:paraId="2FE60319"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Las Instituciones deben elaborar un inventario detallado de los recursos humanos, físicos y financieros con que cuenta la institución y que podrían ser utilizados en una situación de desastre o emergencia; al mismo tiempo que deberán informar a la Comisión Municipal.</w:t>
      </w:r>
    </w:p>
    <w:p w14:paraId="2611A8BB" w14:textId="312FEB5C" w:rsidR="00B37BF8"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Por lo menos una vez por año, deben actualizarse los inventarios que contienen los recursos que cada institución pondrá a disposición del sistema en situaciones de emergencia o desastre. En el entendido, que los recursos continuarán bajo la responsabilidad de la institución poseedora. Estos cambios o modificaciones deben comunicarse a las Comisión Municipal.</w:t>
      </w:r>
    </w:p>
    <w:p w14:paraId="312E78A4" w14:textId="0860F6D2" w:rsidR="00A65E3C" w:rsidRDefault="00A65E3C" w:rsidP="00736200">
      <w:pPr>
        <w:pStyle w:val="Sinespaciado"/>
        <w:jc w:val="both"/>
        <w:rPr>
          <w:rFonts w:ascii="Arial Unicode MS" w:eastAsia="Arial Unicode MS" w:hAnsi="Arial Unicode MS"/>
          <w:sz w:val="22"/>
          <w:lang w:val="es-MX"/>
        </w:rPr>
      </w:pPr>
    </w:p>
    <w:p w14:paraId="0AE98D84" w14:textId="3C318EDB" w:rsidR="00A65E3C" w:rsidRPr="00A65E3C" w:rsidRDefault="00A65E3C" w:rsidP="00A65E3C">
      <w:pPr>
        <w:pStyle w:val="Sinespaciado"/>
        <w:jc w:val="center"/>
        <w:rPr>
          <w:rFonts w:ascii="Arial Unicode MS" w:eastAsia="Arial Unicode MS" w:hAnsi="Arial Unicode MS"/>
          <w:color w:val="BFBFBF" w:themeColor="background1" w:themeShade="BF"/>
          <w:sz w:val="22"/>
          <w:lang w:val="es-MX"/>
        </w:rPr>
      </w:pPr>
    </w:p>
    <w:p w14:paraId="0E82CED3" w14:textId="77777777" w:rsidR="00B37BF8" w:rsidRPr="0068204F" w:rsidRDefault="00041718"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.2.2.2. Evaluación de capacidades logísticas:</w:t>
      </w:r>
    </w:p>
    <w:p w14:paraId="4B4533AB"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Para realizar la evaluación de las capacidades disponibles para las operaciones logísticas en las situaciones de desastres, las Comisiones Municipales en coordinación con la Dirección General de Protección Civil, deberán elaborar un análisis en las diferentes regiones del país sobre la organización, los recursos y la infraestructura que puedan ser utilizadas durante las emergencias, indicando su disponibilidad, características, localización y capacidades.</w:t>
      </w:r>
    </w:p>
    <w:p w14:paraId="38DBF7BF" w14:textId="77777777" w:rsidR="00B37BF8" w:rsidRPr="0068204F" w:rsidRDefault="00F96DBA"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.2.2.3. Transparencia</w:t>
      </w:r>
    </w:p>
    <w:p w14:paraId="69BC1EF2"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La transparencia es el mejor camino para mantener la confianza y abrir puertas para obtener los recursos necesarios para extender las acciones. La transparencia implica prever mecanismos que permitan la verificación del manejo de las provisiones en cualquiera de sus etapas, así como mantener informados a los donantes.</w:t>
      </w:r>
    </w:p>
    <w:p w14:paraId="70FC0B78"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Las acciones que se utilizarán para garantizar la transparencia en el manejo logístico de los suministros, serán las siguientes:</w:t>
      </w:r>
    </w:p>
    <w:p w14:paraId="1050E778"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Uso de procedimientos</w:t>
      </w:r>
    </w:p>
    <w:p w14:paraId="0ACC973A"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Manejo contable de la asistencia</w:t>
      </w:r>
    </w:p>
    <w:p w14:paraId="65D23B20"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Información pública</w:t>
      </w:r>
    </w:p>
    <w:p w14:paraId="4D331729"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La información sobre la administración de los suministros debe divulgarse en las siguientes situaciones:</w:t>
      </w:r>
    </w:p>
    <w:p w14:paraId="3C0C663F"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Desde el inicio de la emergencia,</w:t>
      </w:r>
    </w:p>
    <w:p w14:paraId="42BB5D5F"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Cuando se hace la evaluación de necesidades y</w:t>
      </w:r>
    </w:p>
    <w:p w14:paraId="28F9E13A"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Cuando se coordina o se gestiona la asistencia humanitaria nacional e internacional.</w:t>
      </w:r>
    </w:p>
    <w:p w14:paraId="15422E23" w14:textId="77777777" w:rsidR="00B37BF8" w:rsidRPr="0068204F" w:rsidRDefault="00F96DBA" w:rsidP="00736200">
      <w:pPr>
        <w:pStyle w:val="Sinespaciado"/>
        <w:jc w:val="both"/>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.2.3. Recursos financieros:</w:t>
      </w:r>
    </w:p>
    <w:p w14:paraId="26F0B3CE" w14:textId="61D1B691" w:rsidR="004214CB"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Inicialmente, la base financiera para solventar los costos que demande la situación de emergencia provendrá de los recursos ordinarios de las instituciones que integran el sistema de Protección Civil Prevención y Mitigación de Desastres. Para complementar las necesidades financieras de la emergencia podrá hacerse uso del FOPROMID según lo establece la ley y reglamento del Fondo de Protección Civil, Prevención y Mitigación de Desastres y el instructivo MH-No 7,011, que regula las normas específicas para el manejo de FOPROMID.</w:t>
      </w:r>
    </w:p>
    <w:p w14:paraId="4555B450" w14:textId="03F34086" w:rsidR="00A65E3C" w:rsidRDefault="00A65E3C" w:rsidP="00736200">
      <w:pPr>
        <w:pStyle w:val="Sinespaciado"/>
        <w:jc w:val="both"/>
        <w:rPr>
          <w:rFonts w:ascii="Arial Unicode MS" w:eastAsia="Arial Unicode MS" w:hAnsi="Arial Unicode MS"/>
          <w:sz w:val="22"/>
          <w:lang w:val="es-MX"/>
        </w:rPr>
      </w:pPr>
    </w:p>
    <w:p w14:paraId="25FF17E4" w14:textId="46445D0B" w:rsidR="00A65E3C" w:rsidRDefault="00A65E3C" w:rsidP="00736200">
      <w:pPr>
        <w:pStyle w:val="Sinespaciado"/>
        <w:jc w:val="both"/>
        <w:rPr>
          <w:rFonts w:ascii="Arial Unicode MS" w:eastAsia="Arial Unicode MS" w:hAnsi="Arial Unicode MS"/>
          <w:sz w:val="22"/>
          <w:lang w:val="es-MX"/>
        </w:rPr>
      </w:pPr>
    </w:p>
    <w:p w14:paraId="47B25952" w14:textId="20196EF7" w:rsidR="00A65E3C" w:rsidRDefault="00A65E3C" w:rsidP="00736200">
      <w:pPr>
        <w:pStyle w:val="Sinespaciado"/>
        <w:jc w:val="both"/>
        <w:rPr>
          <w:rFonts w:ascii="Arial Unicode MS" w:eastAsia="Arial Unicode MS" w:hAnsi="Arial Unicode MS"/>
          <w:sz w:val="22"/>
          <w:lang w:val="es-MX"/>
        </w:rPr>
      </w:pPr>
    </w:p>
    <w:p w14:paraId="0AC2BAD9" w14:textId="6B86C463" w:rsidR="00A65E3C" w:rsidRDefault="00A65E3C" w:rsidP="00736200">
      <w:pPr>
        <w:pStyle w:val="Sinespaciado"/>
        <w:jc w:val="both"/>
        <w:rPr>
          <w:rFonts w:ascii="Arial Unicode MS" w:eastAsia="Arial Unicode MS" w:hAnsi="Arial Unicode MS"/>
          <w:sz w:val="22"/>
          <w:lang w:val="es-MX"/>
        </w:rPr>
      </w:pPr>
    </w:p>
    <w:p w14:paraId="2C28F497" w14:textId="3A3C0A9D" w:rsidR="00A65E3C" w:rsidRDefault="00A65E3C" w:rsidP="00736200">
      <w:pPr>
        <w:pStyle w:val="Sinespaciado"/>
        <w:jc w:val="both"/>
        <w:rPr>
          <w:rFonts w:ascii="Arial Unicode MS" w:eastAsia="Arial Unicode MS" w:hAnsi="Arial Unicode MS"/>
          <w:sz w:val="22"/>
          <w:lang w:val="es-MX"/>
        </w:rPr>
      </w:pPr>
    </w:p>
    <w:p w14:paraId="74824D8B" w14:textId="6BFE855F" w:rsidR="00A65E3C" w:rsidRDefault="00A65E3C" w:rsidP="00A65E3C">
      <w:pPr>
        <w:pStyle w:val="Sinespaciado"/>
        <w:jc w:val="center"/>
        <w:rPr>
          <w:rFonts w:ascii="Arial Unicode MS" w:eastAsia="Arial Unicode MS" w:hAnsi="Arial Unicode MS"/>
          <w:color w:val="BFBFBF" w:themeColor="background1" w:themeShade="BF"/>
          <w:sz w:val="22"/>
          <w:lang w:val="es-MX"/>
        </w:rPr>
      </w:pPr>
    </w:p>
    <w:p w14:paraId="07DE5BFD" w14:textId="189DB054" w:rsidR="0068204F" w:rsidRPr="00A65E3C" w:rsidRDefault="00F96DBA" w:rsidP="00A65E3C">
      <w:pPr>
        <w:pStyle w:val="Sinespaciado"/>
        <w:jc w:val="center"/>
        <w:rPr>
          <w:rFonts w:ascii="Arial Unicode MS" w:eastAsia="Arial Unicode MS" w:hAnsi="Arial Unicode MS"/>
          <w:color w:val="BFBFBF" w:themeColor="background1" w:themeShade="BF"/>
          <w:sz w:val="22"/>
          <w:lang w:val="es-MX"/>
        </w:rPr>
      </w:pPr>
      <w:r w:rsidRPr="0068204F">
        <w:rPr>
          <w:rFonts w:eastAsia="Arial Unicode MS"/>
          <w:u w:val="thick"/>
          <w:lang w:val="es-MX"/>
        </w:rPr>
        <w:t>7</w:t>
      </w:r>
      <w:r w:rsidR="00B37BF8" w:rsidRPr="0068204F">
        <w:rPr>
          <w:rFonts w:eastAsia="Arial Unicode MS"/>
          <w:u w:val="thick"/>
          <w:lang w:val="es-MX"/>
        </w:rPr>
        <w:t>. DISPOSICIONES GENERALES</w:t>
      </w:r>
    </w:p>
    <w:p w14:paraId="787BBBE5"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Además de las responsabilidades que la ley y sus reglamentos otorgan a las diferentes instancias del sistema, se deberá cumplir con los siguientes:</w:t>
      </w:r>
    </w:p>
    <w:p w14:paraId="3DE428DE" w14:textId="77777777" w:rsidR="00B37BF8"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Socializar el presente componente entre las instituciones del Sistema de Protección Civil al nivel municipal, y a nivel comunitario, además deberá en el más breve plazo, promover la formulación de los planes, manuales e instructivos necesarios a fin de que cuenten con herramientas adecuadas para la intervención.</w:t>
      </w:r>
    </w:p>
    <w:p w14:paraId="75009D0B" w14:textId="77777777" w:rsidR="00D048AB" w:rsidRDefault="00D048AB" w:rsidP="00736200">
      <w:pPr>
        <w:pStyle w:val="Sinespaciado"/>
        <w:jc w:val="both"/>
        <w:rPr>
          <w:rFonts w:ascii="Arial Unicode MS" w:eastAsia="Arial Unicode MS" w:hAnsi="Arial Unicode MS"/>
          <w:sz w:val="22"/>
          <w:lang w:val="es-MX"/>
        </w:rPr>
      </w:pPr>
    </w:p>
    <w:p w14:paraId="3395AB61" w14:textId="77777777" w:rsidR="00D048AB" w:rsidRPr="0068204F" w:rsidRDefault="00D048AB" w:rsidP="00736200">
      <w:pPr>
        <w:pStyle w:val="Sinespaciado"/>
        <w:jc w:val="both"/>
        <w:rPr>
          <w:rFonts w:ascii="Arial Unicode MS" w:eastAsia="Arial Unicode MS" w:hAnsi="Arial Unicode MS"/>
          <w:sz w:val="22"/>
          <w:lang w:val="es-MX"/>
        </w:rPr>
      </w:pPr>
    </w:p>
    <w:p w14:paraId="0FDC6FCC"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Darle seguimiento a las actividades que se ejecuten en el marco del presente componente.</w:t>
      </w:r>
    </w:p>
    <w:p w14:paraId="16B9AA7F"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Para la Comisión Municipal de Protección Civil</w:t>
      </w:r>
    </w:p>
    <w:p w14:paraId="6BCE8541"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Implementar el sistema de seguimiento a las actividades que se desarrollen en el marco de su plan e informar a la instancia inmediata superior.</w:t>
      </w:r>
    </w:p>
    <w:p w14:paraId="6CDAF483"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Instrucciones finales</w:t>
      </w:r>
    </w:p>
    <w:p w14:paraId="26E346FE" w14:textId="77777777" w:rsidR="00B37BF8" w:rsidRPr="0068204F"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xml:space="preserve">· Una vez aprobado el presente plan sólo podrán hacerse cambios previa autorización de la Comisión Municipal de Protección Civil. </w:t>
      </w:r>
    </w:p>
    <w:p w14:paraId="78274C6C" w14:textId="45E5D531" w:rsidR="00B37BF8" w:rsidRDefault="00B37BF8" w:rsidP="00736200">
      <w:pPr>
        <w:pStyle w:val="Sinespaciado"/>
        <w:jc w:val="both"/>
        <w:rPr>
          <w:rFonts w:ascii="Arial Unicode MS" w:eastAsia="Arial Unicode MS" w:hAnsi="Arial Unicode MS"/>
          <w:sz w:val="22"/>
          <w:lang w:val="es-MX"/>
        </w:rPr>
      </w:pPr>
      <w:r w:rsidRPr="0068204F">
        <w:rPr>
          <w:rFonts w:ascii="Arial Unicode MS" w:eastAsia="Arial Unicode MS" w:hAnsi="Arial Unicode MS"/>
          <w:sz w:val="22"/>
          <w:lang w:val="es-MX"/>
        </w:rPr>
        <w:t>· El presente plan deberá ser actualizado cada dos años o posterior a la fase de evaluación de cualquier evento de gran magnitud a efecto de revisar su validez y confiabilidad con la participación de las personas que integran las Comisiones Técnicas Sectoriales.</w:t>
      </w:r>
    </w:p>
    <w:p w14:paraId="1D3090D8" w14:textId="6B31725A" w:rsidR="00A65E3C" w:rsidRDefault="00A65E3C" w:rsidP="00736200">
      <w:pPr>
        <w:pStyle w:val="Sinespaciado"/>
        <w:jc w:val="both"/>
        <w:rPr>
          <w:rFonts w:ascii="Arial Unicode MS" w:eastAsia="Arial Unicode MS" w:hAnsi="Arial Unicode MS"/>
          <w:sz w:val="22"/>
          <w:lang w:val="es-MX"/>
        </w:rPr>
      </w:pPr>
    </w:p>
    <w:p w14:paraId="62FCD643" w14:textId="18B4B404" w:rsidR="00A65E3C" w:rsidRDefault="00A65E3C" w:rsidP="00736200">
      <w:pPr>
        <w:pStyle w:val="Sinespaciado"/>
        <w:jc w:val="both"/>
        <w:rPr>
          <w:rFonts w:ascii="Arial Unicode MS" w:eastAsia="Arial Unicode MS" w:hAnsi="Arial Unicode MS"/>
          <w:sz w:val="22"/>
          <w:lang w:val="es-MX"/>
        </w:rPr>
      </w:pPr>
    </w:p>
    <w:p w14:paraId="676AB19A" w14:textId="032C4AF9" w:rsidR="00A65E3C" w:rsidRDefault="00A65E3C" w:rsidP="00736200">
      <w:pPr>
        <w:pStyle w:val="Sinespaciado"/>
        <w:jc w:val="both"/>
        <w:rPr>
          <w:rFonts w:ascii="Arial Unicode MS" w:eastAsia="Arial Unicode MS" w:hAnsi="Arial Unicode MS"/>
          <w:sz w:val="22"/>
          <w:lang w:val="es-MX"/>
        </w:rPr>
      </w:pPr>
    </w:p>
    <w:p w14:paraId="5544E6C2" w14:textId="4F557213" w:rsidR="00A65E3C" w:rsidRDefault="00A65E3C" w:rsidP="00736200">
      <w:pPr>
        <w:pStyle w:val="Sinespaciado"/>
        <w:jc w:val="both"/>
        <w:rPr>
          <w:rFonts w:ascii="Arial Unicode MS" w:eastAsia="Arial Unicode MS" w:hAnsi="Arial Unicode MS"/>
          <w:sz w:val="22"/>
          <w:lang w:val="es-MX"/>
        </w:rPr>
      </w:pPr>
    </w:p>
    <w:p w14:paraId="1C062C54" w14:textId="33DF5BCC" w:rsidR="00A65E3C" w:rsidRDefault="00A65E3C" w:rsidP="00736200">
      <w:pPr>
        <w:pStyle w:val="Sinespaciado"/>
        <w:jc w:val="both"/>
        <w:rPr>
          <w:rFonts w:ascii="Arial Unicode MS" w:eastAsia="Arial Unicode MS" w:hAnsi="Arial Unicode MS"/>
          <w:sz w:val="22"/>
          <w:lang w:val="es-MX"/>
        </w:rPr>
      </w:pPr>
    </w:p>
    <w:p w14:paraId="1AD16D50" w14:textId="6F5B657C" w:rsidR="00A65E3C" w:rsidRDefault="00A65E3C" w:rsidP="00736200">
      <w:pPr>
        <w:pStyle w:val="Sinespaciado"/>
        <w:jc w:val="both"/>
        <w:rPr>
          <w:rFonts w:ascii="Arial Unicode MS" w:eastAsia="Arial Unicode MS" w:hAnsi="Arial Unicode MS"/>
          <w:sz w:val="22"/>
          <w:lang w:val="es-MX"/>
        </w:rPr>
      </w:pPr>
    </w:p>
    <w:p w14:paraId="20513492" w14:textId="665A7584" w:rsidR="00A65E3C" w:rsidRDefault="00A65E3C" w:rsidP="00736200">
      <w:pPr>
        <w:pStyle w:val="Sinespaciado"/>
        <w:jc w:val="both"/>
        <w:rPr>
          <w:rFonts w:ascii="Arial Unicode MS" w:eastAsia="Arial Unicode MS" w:hAnsi="Arial Unicode MS"/>
          <w:sz w:val="22"/>
          <w:lang w:val="es-MX"/>
        </w:rPr>
      </w:pPr>
    </w:p>
    <w:p w14:paraId="375B36CD" w14:textId="415214E3" w:rsidR="00A65E3C" w:rsidRDefault="00A65E3C" w:rsidP="00736200">
      <w:pPr>
        <w:pStyle w:val="Sinespaciado"/>
        <w:jc w:val="both"/>
        <w:rPr>
          <w:rFonts w:ascii="Arial Unicode MS" w:eastAsia="Arial Unicode MS" w:hAnsi="Arial Unicode MS"/>
          <w:sz w:val="22"/>
          <w:lang w:val="es-MX"/>
        </w:rPr>
      </w:pPr>
    </w:p>
    <w:p w14:paraId="04F82E12" w14:textId="400C27B4" w:rsidR="00A65E3C" w:rsidRDefault="00A65E3C" w:rsidP="00736200">
      <w:pPr>
        <w:pStyle w:val="Sinespaciado"/>
        <w:jc w:val="both"/>
        <w:rPr>
          <w:rFonts w:ascii="Arial Unicode MS" w:eastAsia="Arial Unicode MS" w:hAnsi="Arial Unicode MS"/>
          <w:sz w:val="22"/>
          <w:lang w:val="es-MX"/>
        </w:rPr>
      </w:pPr>
    </w:p>
    <w:p w14:paraId="2D5C02F4" w14:textId="3DEA06F5" w:rsidR="00A65E3C" w:rsidRDefault="00A65E3C" w:rsidP="00736200">
      <w:pPr>
        <w:pStyle w:val="Sinespaciado"/>
        <w:jc w:val="both"/>
        <w:rPr>
          <w:rFonts w:ascii="Arial Unicode MS" w:eastAsia="Arial Unicode MS" w:hAnsi="Arial Unicode MS"/>
          <w:sz w:val="22"/>
          <w:lang w:val="es-MX"/>
        </w:rPr>
      </w:pPr>
    </w:p>
    <w:p w14:paraId="5619C74F" w14:textId="36000787" w:rsidR="00A65E3C" w:rsidRDefault="00A65E3C" w:rsidP="00736200">
      <w:pPr>
        <w:pStyle w:val="Sinespaciado"/>
        <w:jc w:val="both"/>
        <w:rPr>
          <w:rFonts w:ascii="Arial Unicode MS" w:eastAsia="Arial Unicode MS" w:hAnsi="Arial Unicode MS"/>
          <w:sz w:val="22"/>
          <w:lang w:val="es-MX"/>
        </w:rPr>
      </w:pPr>
    </w:p>
    <w:p w14:paraId="3A2D9A1D" w14:textId="027E1CBC" w:rsidR="00A65E3C" w:rsidRDefault="00A65E3C" w:rsidP="00736200">
      <w:pPr>
        <w:pStyle w:val="Sinespaciado"/>
        <w:jc w:val="both"/>
        <w:rPr>
          <w:rFonts w:ascii="Arial Unicode MS" w:eastAsia="Arial Unicode MS" w:hAnsi="Arial Unicode MS"/>
          <w:sz w:val="22"/>
          <w:lang w:val="es-MX"/>
        </w:rPr>
      </w:pPr>
    </w:p>
    <w:p w14:paraId="1C245163" w14:textId="1CB88EC2" w:rsidR="00A65E3C" w:rsidRDefault="00A65E3C" w:rsidP="00736200">
      <w:pPr>
        <w:pStyle w:val="Sinespaciado"/>
        <w:jc w:val="both"/>
        <w:rPr>
          <w:rFonts w:ascii="Arial Unicode MS" w:eastAsia="Arial Unicode MS" w:hAnsi="Arial Unicode MS"/>
          <w:sz w:val="22"/>
          <w:lang w:val="es-MX"/>
        </w:rPr>
      </w:pPr>
    </w:p>
    <w:p w14:paraId="66393CF7" w14:textId="73FB9645" w:rsidR="009670CF" w:rsidRPr="00A65E3C" w:rsidRDefault="009670CF" w:rsidP="00A65E3C">
      <w:pPr>
        <w:pStyle w:val="Sinespaciado"/>
        <w:jc w:val="center"/>
        <w:rPr>
          <w:rFonts w:ascii="Arial Unicode MS" w:eastAsia="Arial Unicode MS" w:hAnsi="Arial Unicode MS"/>
          <w:color w:val="BFBFBF" w:themeColor="background1" w:themeShade="BF"/>
          <w:sz w:val="22"/>
          <w:lang w:val="es-MX"/>
        </w:rPr>
      </w:pPr>
    </w:p>
    <w:p w14:paraId="6CA82E5C" w14:textId="77777777" w:rsidR="009670CF" w:rsidRDefault="009670CF" w:rsidP="00626B58">
      <w:pPr>
        <w:jc w:val="center"/>
        <w:rPr>
          <w:rFonts w:ascii="Arial Narrow" w:eastAsia="Arial Unicode MS" w:hAnsi="Arial Narrow" w:cs="Arial Unicode MS"/>
          <w:b/>
          <w:sz w:val="36"/>
          <w:u w:val="thick"/>
          <w:lang w:val="es-PE"/>
        </w:rPr>
      </w:pPr>
    </w:p>
    <w:p w14:paraId="3CC3BA66" w14:textId="45E49154" w:rsidR="00985682" w:rsidRDefault="00626B58" w:rsidP="00626B58">
      <w:pPr>
        <w:jc w:val="center"/>
        <w:rPr>
          <w:rFonts w:ascii="Arial Narrow" w:eastAsia="Arial Unicode MS" w:hAnsi="Arial Narrow" w:cs="Arial Unicode MS"/>
          <w:b/>
          <w:sz w:val="36"/>
          <w:u w:val="thick"/>
          <w:lang w:val="es-PE"/>
        </w:rPr>
      </w:pPr>
      <w:r>
        <w:rPr>
          <w:rFonts w:ascii="Arial Narrow" w:eastAsia="Arial Unicode MS" w:hAnsi="Arial Narrow" w:cs="Arial Unicode MS"/>
          <w:b/>
          <w:sz w:val="36"/>
          <w:u w:val="thick"/>
          <w:lang w:val="es-PE"/>
        </w:rPr>
        <w:t>Distribución</w:t>
      </w:r>
    </w:p>
    <w:p w14:paraId="1DD9A77D" w14:textId="07619AA9" w:rsidR="00BC12CE" w:rsidRDefault="00BC12CE" w:rsidP="004229D4">
      <w:pPr>
        <w:rPr>
          <w:rFonts w:ascii="Arial Narrow" w:eastAsia="Arial Unicode MS" w:hAnsi="Arial Narrow" w:cs="Arial Unicode MS"/>
          <w:b/>
          <w:sz w:val="36"/>
          <w:u w:val="thick"/>
          <w:lang w:val="es-PE"/>
        </w:rPr>
      </w:pPr>
    </w:p>
    <w:tbl>
      <w:tblPr>
        <w:tblStyle w:val="Listaclara-nfasis5"/>
        <w:tblW w:w="602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7"/>
        <w:gridCol w:w="2122"/>
        <w:gridCol w:w="2271"/>
        <w:gridCol w:w="3264"/>
      </w:tblGrid>
      <w:tr w:rsidR="00BC12CE" w:rsidRPr="009375FC" w14:paraId="7432DE99" w14:textId="77777777" w:rsidTr="00E64384">
        <w:trPr>
          <w:cnfStyle w:val="100000000000" w:firstRow="1" w:lastRow="0" w:firstColumn="0" w:lastColumn="0" w:oddVBand="0" w:evenVBand="0" w:oddHBand="0"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33" w:type="pct"/>
            <w:shd w:val="clear" w:color="auto" w:fill="00B0F0"/>
            <w:noWrap/>
            <w:vAlign w:val="center"/>
            <w:hideMark/>
          </w:tcPr>
          <w:p w14:paraId="41FB2ECB" w14:textId="77777777" w:rsidR="00BC12CE" w:rsidRPr="009A31AF" w:rsidRDefault="00BC12CE" w:rsidP="00F5366D">
            <w:pPr>
              <w:jc w:val="center"/>
              <w:rPr>
                <w:rFonts w:ascii="Calibri" w:hAnsi="Calibri" w:cs="Calibri"/>
                <w:color w:val="000000"/>
              </w:rPr>
            </w:pPr>
          </w:p>
        </w:tc>
        <w:tc>
          <w:tcPr>
            <w:tcW w:w="4667" w:type="pct"/>
            <w:gridSpan w:val="4"/>
            <w:shd w:val="clear" w:color="auto" w:fill="00B0F0"/>
            <w:vAlign w:val="center"/>
          </w:tcPr>
          <w:p w14:paraId="5C3EE70E" w14:textId="77777777" w:rsidR="00BC12CE" w:rsidRPr="009A31AF" w:rsidRDefault="00BC12CE" w:rsidP="00F5366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9A31AF">
              <w:rPr>
                <w:rFonts w:ascii="Calibri" w:hAnsi="Calibri" w:cs="Calibri"/>
                <w:color w:val="000000"/>
                <w:sz w:val="28"/>
                <w:szCs w:val="28"/>
              </w:rPr>
              <w:t>Directorio de Comisión Municipal de Protección Civil</w:t>
            </w:r>
          </w:p>
        </w:tc>
      </w:tr>
      <w:tr w:rsidR="00BC12CE" w:rsidRPr="009A31AF" w14:paraId="5B9ABD05" w14:textId="77777777" w:rsidTr="004A39B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5E927D9B" w14:textId="77777777" w:rsidR="00BC12CE" w:rsidRPr="009375FC" w:rsidRDefault="00BC12CE" w:rsidP="00F5366D">
            <w:pPr>
              <w:jc w:val="center"/>
              <w:rPr>
                <w:rFonts w:ascii="Calibri" w:hAnsi="Calibri" w:cs="Calibri"/>
                <w:color w:val="000000"/>
                <w:lang w:val="es-SV"/>
              </w:rPr>
            </w:pPr>
          </w:p>
        </w:tc>
        <w:tc>
          <w:tcPr>
            <w:tcW w:w="1066" w:type="pct"/>
            <w:noWrap/>
            <w:vAlign w:val="center"/>
            <w:hideMark/>
          </w:tcPr>
          <w:p w14:paraId="34E97E0C"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64384">
              <w:rPr>
                <w:rFonts w:ascii="Calibri" w:hAnsi="Calibri" w:cs="Calibri"/>
                <w:color w:val="000000"/>
                <w:sz w:val="22"/>
                <w:szCs w:val="22"/>
              </w:rPr>
              <w:t>Nombre</w:t>
            </w:r>
          </w:p>
        </w:tc>
        <w:tc>
          <w:tcPr>
            <w:tcW w:w="998" w:type="pct"/>
            <w:noWrap/>
            <w:vAlign w:val="center"/>
            <w:hideMark/>
          </w:tcPr>
          <w:p w14:paraId="7C956AEC"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64384">
              <w:rPr>
                <w:rFonts w:ascii="Calibri" w:hAnsi="Calibri" w:cs="Calibri"/>
                <w:color w:val="000000"/>
                <w:sz w:val="22"/>
                <w:szCs w:val="22"/>
              </w:rPr>
              <w:t>Institución</w:t>
            </w:r>
          </w:p>
        </w:tc>
        <w:tc>
          <w:tcPr>
            <w:tcW w:w="1068" w:type="pct"/>
            <w:noWrap/>
            <w:vAlign w:val="center"/>
            <w:hideMark/>
          </w:tcPr>
          <w:p w14:paraId="0B33D467"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64384">
              <w:rPr>
                <w:rFonts w:ascii="Calibri" w:hAnsi="Calibri" w:cs="Calibri"/>
                <w:color w:val="000000"/>
                <w:sz w:val="22"/>
                <w:szCs w:val="22"/>
              </w:rPr>
              <w:t>Teléfono</w:t>
            </w:r>
          </w:p>
        </w:tc>
        <w:tc>
          <w:tcPr>
            <w:tcW w:w="1534" w:type="pct"/>
            <w:noWrap/>
            <w:vAlign w:val="center"/>
            <w:hideMark/>
          </w:tcPr>
          <w:p w14:paraId="5E681FD9"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rPr>
            </w:pPr>
            <w:r w:rsidRPr="00E64384">
              <w:rPr>
                <w:rFonts w:ascii="Calibri" w:hAnsi="Calibri" w:cs="Calibri"/>
                <w:b/>
                <w:color w:val="000000"/>
                <w:sz w:val="22"/>
                <w:szCs w:val="22"/>
              </w:rPr>
              <w:t>Correo</w:t>
            </w:r>
          </w:p>
        </w:tc>
      </w:tr>
      <w:tr w:rsidR="00BC12CE" w:rsidRPr="009A31AF" w14:paraId="4C3A8A6B" w14:textId="77777777" w:rsidTr="004A39B0">
        <w:trPr>
          <w:trHeight w:val="445"/>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5A5245F3" w14:textId="77777777" w:rsidR="00BC12CE" w:rsidRPr="009A31AF" w:rsidRDefault="00BC12CE" w:rsidP="00F5366D">
            <w:pPr>
              <w:jc w:val="center"/>
              <w:rPr>
                <w:rFonts w:ascii="Calibri" w:hAnsi="Calibri" w:cs="Calibri"/>
                <w:color w:val="000000"/>
              </w:rPr>
            </w:pPr>
            <w:r w:rsidRPr="009A31AF">
              <w:rPr>
                <w:rFonts w:ascii="Calibri" w:hAnsi="Calibri" w:cs="Calibri"/>
                <w:color w:val="000000"/>
              </w:rPr>
              <w:t>1</w:t>
            </w:r>
          </w:p>
        </w:tc>
        <w:tc>
          <w:tcPr>
            <w:tcW w:w="1066" w:type="pct"/>
            <w:noWrap/>
            <w:vAlign w:val="center"/>
            <w:hideMark/>
          </w:tcPr>
          <w:p w14:paraId="21527304" w14:textId="3626A56E" w:rsidR="00BC12CE" w:rsidRPr="00E64384" w:rsidRDefault="00BD0176" w:rsidP="00ED0A9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Jorge Alexander Escamilla</w:t>
            </w:r>
          </w:p>
        </w:tc>
        <w:tc>
          <w:tcPr>
            <w:tcW w:w="998" w:type="pct"/>
            <w:noWrap/>
            <w:vAlign w:val="center"/>
            <w:hideMark/>
          </w:tcPr>
          <w:p w14:paraId="73131DF7" w14:textId="77777777"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Alcalde Municipal</w:t>
            </w:r>
          </w:p>
        </w:tc>
        <w:tc>
          <w:tcPr>
            <w:tcW w:w="1068" w:type="pct"/>
            <w:noWrap/>
            <w:vAlign w:val="center"/>
            <w:hideMark/>
          </w:tcPr>
          <w:p w14:paraId="3F7191CE" w14:textId="77777777"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22397402</w:t>
            </w:r>
          </w:p>
        </w:tc>
        <w:tc>
          <w:tcPr>
            <w:tcW w:w="1534" w:type="pct"/>
            <w:noWrap/>
            <w:vAlign w:val="center"/>
            <w:hideMark/>
          </w:tcPr>
          <w:p w14:paraId="02F35618" w14:textId="6F028A40" w:rsidR="00BC12CE" w:rsidRPr="00851609" w:rsidRDefault="005E40BE" w:rsidP="0085160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2"/>
                <w:szCs w:val="22"/>
                <w:u w:val="single"/>
              </w:rPr>
            </w:pPr>
            <w:r w:rsidRPr="00851609">
              <w:rPr>
                <w:rFonts w:ascii="Calibri" w:hAnsi="Calibri" w:cs="Calibri"/>
                <w:color w:val="0000FF"/>
                <w:sz w:val="22"/>
                <w:szCs w:val="22"/>
                <w:u w:val="single"/>
              </w:rPr>
              <w:t>Jorgeescamilla.2323@gmail.com</w:t>
            </w:r>
          </w:p>
        </w:tc>
      </w:tr>
      <w:tr w:rsidR="00BC12CE" w:rsidRPr="009A31AF" w14:paraId="3939FE14" w14:textId="77777777" w:rsidTr="004A39B0">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7CDD1172" w14:textId="77777777" w:rsidR="00BC12CE" w:rsidRPr="009A31AF" w:rsidRDefault="00BC12CE" w:rsidP="00F5366D">
            <w:pPr>
              <w:jc w:val="center"/>
              <w:rPr>
                <w:rFonts w:ascii="Calibri" w:hAnsi="Calibri" w:cs="Calibri"/>
                <w:color w:val="000000"/>
              </w:rPr>
            </w:pPr>
            <w:r w:rsidRPr="009A31AF">
              <w:rPr>
                <w:rFonts w:ascii="Calibri" w:hAnsi="Calibri" w:cs="Calibri"/>
                <w:color w:val="000000"/>
              </w:rPr>
              <w:t>2</w:t>
            </w:r>
          </w:p>
        </w:tc>
        <w:tc>
          <w:tcPr>
            <w:tcW w:w="1066" w:type="pct"/>
            <w:noWrap/>
            <w:vAlign w:val="center"/>
            <w:hideMark/>
          </w:tcPr>
          <w:p w14:paraId="47F34CCE" w14:textId="77777777" w:rsidR="00BC12CE" w:rsidRPr="00E64384" w:rsidRDefault="00BC12CE" w:rsidP="00ED0A9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Enfermera Verónica Ortiz</w:t>
            </w:r>
          </w:p>
        </w:tc>
        <w:tc>
          <w:tcPr>
            <w:tcW w:w="998" w:type="pct"/>
            <w:noWrap/>
            <w:vAlign w:val="center"/>
            <w:hideMark/>
          </w:tcPr>
          <w:p w14:paraId="5BD6678E"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PRO-VIDA</w:t>
            </w:r>
          </w:p>
        </w:tc>
        <w:tc>
          <w:tcPr>
            <w:tcW w:w="1068" w:type="pct"/>
            <w:vAlign w:val="center"/>
            <w:hideMark/>
          </w:tcPr>
          <w:p w14:paraId="4B4FA1EE"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78870846/2201-0502</w:t>
            </w:r>
          </w:p>
        </w:tc>
        <w:tc>
          <w:tcPr>
            <w:tcW w:w="1534" w:type="pct"/>
            <w:noWrap/>
            <w:vAlign w:val="center"/>
            <w:hideMark/>
          </w:tcPr>
          <w:p w14:paraId="4903FE27" w14:textId="77777777" w:rsidR="00BC12CE" w:rsidRPr="00851609" w:rsidRDefault="00BC12CE" w:rsidP="00851609">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2"/>
                <w:szCs w:val="22"/>
                <w:u w:val="single"/>
              </w:rPr>
            </w:pPr>
            <w:r w:rsidRPr="00851609">
              <w:rPr>
                <w:rFonts w:ascii="Calibri" w:hAnsi="Calibri" w:cs="Calibri"/>
                <w:color w:val="0000FF"/>
                <w:sz w:val="22"/>
                <w:szCs w:val="22"/>
                <w:u w:val="single"/>
              </w:rPr>
              <w:t>Verónica_ortiz2010@yahoo.es</w:t>
            </w:r>
          </w:p>
        </w:tc>
      </w:tr>
      <w:tr w:rsidR="00BC12CE" w:rsidRPr="009A31AF" w14:paraId="5DCFBB62" w14:textId="77777777" w:rsidTr="004A39B0">
        <w:trPr>
          <w:trHeight w:val="604"/>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00D50BED" w14:textId="77777777" w:rsidR="00BC12CE" w:rsidRPr="009A31AF" w:rsidRDefault="00BC12CE" w:rsidP="00F5366D">
            <w:pPr>
              <w:jc w:val="center"/>
              <w:rPr>
                <w:rFonts w:ascii="Calibri" w:hAnsi="Calibri" w:cs="Calibri"/>
                <w:color w:val="000000"/>
              </w:rPr>
            </w:pPr>
            <w:r w:rsidRPr="009A31AF">
              <w:rPr>
                <w:rFonts w:ascii="Calibri" w:hAnsi="Calibri" w:cs="Calibri"/>
                <w:color w:val="000000"/>
              </w:rPr>
              <w:t>3</w:t>
            </w:r>
          </w:p>
        </w:tc>
        <w:tc>
          <w:tcPr>
            <w:tcW w:w="1066" w:type="pct"/>
            <w:noWrap/>
            <w:vAlign w:val="center"/>
            <w:hideMark/>
          </w:tcPr>
          <w:p w14:paraId="08374197" w14:textId="1D2C8338" w:rsidR="00BC12CE" w:rsidRPr="00E64384" w:rsidRDefault="00074B11" w:rsidP="00ED0A9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Dra.</w:t>
            </w:r>
            <w:r w:rsidR="00ED0A92" w:rsidRPr="00E64384">
              <w:rPr>
                <w:rFonts w:ascii="Calibri" w:hAnsi="Calibri" w:cs="Calibri"/>
                <w:color w:val="000000"/>
                <w:sz w:val="20"/>
                <w:szCs w:val="20"/>
              </w:rPr>
              <w:t xml:space="preserve"> </w:t>
            </w:r>
            <w:r w:rsidR="00BC12CE" w:rsidRPr="00E64384">
              <w:rPr>
                <w:rFonts w:ascii="Calibri" w:hAnsi="Calibri" w:cs="Calibri"/>
                <w:color w:val="000000"/>
                <w:sz w:val="20"/>
                <w:szCs w:val="20"/>
              </w:rPr>
              <w:t>Mirna Bruno</w:t>
            </w:r>
          </w:p>
        </w:tc>
        <w:tc>
          <w:tcPr>
            <w:tcW w:w="998" w:type="pct"/>
            <w:noWrap/>
            <w:vAlign w:val="center"/>
            <w:hideMark/>
          </w:tcPr>
          <w:p w14:paraId="4ADC0410" w14:textId="77777777"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Clínica Municipal</w:t>
            </w:r>
          </w:p>
        </w:tc>
        <w:tc>
          <w:tcPr>
            <w:tcW w:w="1068" w:type="pct"/>
            <w:vAlign w:val="center"/>
            <w:hideMark/>
          </w:tcPr>
          <w:p w14:paraId="7594C6B8" w14:textId="4C1149BB" w:rsidR="00BC12CE" w:rsidRPr="00E64384" w:rsidRDefault="006E1C30"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75580321/2239-7422</w:t>
            </w:r>
            <w:r w:rsidR="00BC12CE" w:rsidRPr="00E64384">
              <w:rPr>
                <w:rFonts w:ascii="Calibri" w:hAnsi="Calibri" w:cs="Calibri"/>
                <w:color w:val="000000"/>
                <w:sz w:val="20"/>
                <w:szCs w:val="20"/>
              </w:rPr>
              <w:t>.</w:t>
            </w:r>
          </w:p>
        </w:tc>
        <w:tc>
          <w:tcPr>
            <w:tcW w:w="1534" w:type="pct"/>
            <w:noWrap/>
            <w:vAlign w:val="center"/>
            <w:hideMark/>
          </w:tcPr>
          <w:p w14:paraId="67986E63" w14:textId="77777777" w:rsidR="00BC12CE" w:rsidRPr="00851609" w:rsidRDefault="002D1725" w:rsidP="0085160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2"/>
                <w:szCs w:val="22"/>
                <w:u w:val="single"/>
              </w:rPr>
            </w:pPr>
            <w:hyperlink r:id="rId30" w:history="1">
              <w:r w:rsidR="00BC12CE" w:rsidRPr="00851609">
                <w:rPr>
                  <w:rStyle w:val="Hipervnculo"/>
                  <w:rFonts w:ascii="Calibri" w:hAnsi="Calibri" w:cs="Calibri"/>
                  <w:sz w:val="22"/>
                  <w:szCs w:val="22"/>
                </w:rPr>
                <w:t>mbruno@alcaldianejapa.gob.sv</w:t>
              </w:r>
            </w:hyperlink>
          </w:p>
        </w:tc>
      </w:tr>
      <w:tr w:rsidR="00BC12CE" w:rsidRPr="009A31AF" w14:paraId="650C4D0C" w14:textId="77777777" w:rsidTr="004A39B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05547C44" w14:textId="77777777" w:rsidR="00BC12CE" w:rsidRPr="009A31AF" w:rsidRDefault="00BC12CE" w:rsidP="00F5366D">
            <w:pPr>
              <w:jc w:val="center"/>
              <w:rPr>
                <w:rFonts w:ascii="Calibri" w:hAnsi="Calibri" w:cs="Calibri"/>
                <w:color w:val="000000"/>
              </w:rPr>
            </w:pPr>
            <w:r w:rsidRPr="009A31AF">
              <w:rPr>
                <w:rFonts w:ascii="Calibri" w:hAnsi="Calibri" w:cs="Calibri"/>
                <w:color w:val="000000"/>
              </w:rPr>
              <w:t>4</w:t>
            </w:r>
          </w:p>
        </w:tc>
        <w:tc>
          <w:tcPr>
            <w:tcW w:w="1066" w:type="pct"/>
            <w:noWrap/>
            <w:vAlign w:val="center"/>
            <w:hideMark/>
          </w:tcPr>
          <w:p w14:paraId="152FF221" w14:textId="35C99B9C" w:rsidR="00BC12CE" w:rsidRPr="00E64384" w:rsidRDefault="002D0FA4" w:rsidP="00ED0A9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 xml:space="preserve"> Subins. Cesar Armando Castillo</w:t>
            </w:r>
          </w:p>
        </w:tc>
        <w:tc>
          <w:tcPr>
            <w:tcW w:w="998" w:type="pct"/>
            <w:noWrap/>
            <w:vAlign w:val="center"/>
            <w:hideMark/>
          </w:tcPr>
          <w:p w14:paraId="6B68A305"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Jefe PNC Nejapa</w:t>
            </w:r>
          </w:p>
        </w:tc>
        <w:tc>
          <w:tcPr>
            <w:tcW w:w="1068" w:type="pct"/>
            <w:noWrap/>
            <w:vAlign w:val="center"/>
            <w:hideMark/>
          </w:tcPr>
          <w:p w14:paraId="2842D826" w14:textId="70D255E5" w:rsidR="00BC12CE" w:rsidRPr="00E64384" w:rsidRDefault="002D0FA4"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22010975/7070-5167</w:t>
            </w:r>
          </w:p>
        </w:tc>
        <w:tc>
          <w:tcPr>
            <w:tcW w:w="1534" w:type="pct"/>
            <w:noWrap/>
            <w:vAlign w:val="center"/>
            <w:hideMark/>
          </w:tcPr>
          <w:p w14:paraId="4F32A5B7" w14:textId="134E2C27" w:rsidR="00BC12CE" w:rsidRPr="00851609" w:rsidRDefault="002D1725" w:rsidP="00851609">
            <w:pPr>
              <w:jc w:val="both"/>
              <w:cnfStyle w:val="000000100000" w:firstRow="0" w:lastRow="0" w:firstColumn="0" w:lastColumn="0" w:oddVBand="0" w:evenVBand="0" w:oddHBand="1" w:evenHBand="0" w:firstRowFirstColumn="0" w:firstRowLastColumn="0" w:lastRowFirstColumn="0" w:lastRowLastColumn="0"/>
              <w:rPr>
                <w:rFonts w:cstheme="minorHAnsi"/>
                <w:color w:val="0000FF"/>
                <w:sz w:val="22"/>
                <w:szCs w:val="22"/>
                <w:u w:val="single"/>
              </w:rPr>
            </w:pPr>
            <w:hyperlink r:id="rId31" w:history="1">
              <w:r w:rsidR="00BC12CE" w:rsidRPr="00851609">
                <w:rPr>
                  <w:rStyle w:val="Hipervnculo"/>
                  <w:rFonts w:cstheme="minorHAnsi"/>
                  <w:sz w:val="22"/>
                  <w:szCs w:val="22"/>
                </w:rPr>
                <w:t>p.nejapa@pnc.gob.sv</w:t>
              </w:r>
            </w:hyperlink>
          </w:p>
        </w:tc>
      </w:tr>
      <w:tr w:rsidR="00BC12CE" w:rsidRPr="009A31AF" w14:paraId="569F8FD4" w14:textId="77777777" w:rsidTr="004A39B0">
        <w:trPr>
          <w:trHeight w:val="586"/>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23F4B0F5" w14:textId="77777777" w:rsidR="00BC12CE" w:rsidRPr="009A31AF" w:rsidRDefault="00BC12CE" w:rsidP="00F5366D">
            <w:pPr>
              <w:jc w:val="center"/>
              <w:rPr>
                <w:rFonts w:ascii="Calibri" w:hAnsi="Calibri" w:cs="Calibri"/>
                <w:color w:val="000000"/>
              </w:rPr>
            </w:pPr>
            <w:r w:rsidRPr="009A31AF">
              <w:rPr>
                <w:rFonts w:ascii="Calibri" w:hAnsi="Calibri" w:cs="Calibri"/>
                <w:color w:val="000000"/>
              </w:rPr>
              <w:t>5</w:t>
            </w:r>
          </w:p>
        </w:tc>
        <w:tc>
          <w:tcPr>
            <w:tcW w:w="1066" w:type="pct"/>
            <w:noWrap/>
            <w:vAlign w:val="center"/>
            <w:hideMark/>
          </w:tcPr>
          <w:p w14:paraId="7D357A8C" w14:textId="78CB3AC1" w:rsidR="00BC12CE" w:rsidRPr="00E64384" w:rsidRDefault="00074B11" w:rsidP="00ED0A9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Dra.</w:t>
            </w:r>
            <w:r w:rsidR="00ED0A92" w:rsidRPr="00E64384">
              <w:rPr>
                <w:rFonts w:ascii="Calibri" w:hAnsi="Calibri" w:cs="Calibri"/>
                <w:color w:val="000000"/>
                <w:sz w:val="20"/>
                <w:szCs w:val="20"/>
              </w:rPr>
              <w:t xml:space="preserve"> </w:t>
            </w:r>
            <w:r w:rsidR="00BC12CE" w:rsidRPr="00E64384">
              <w:rPr>
                <w:rFonts w:ascii="Calibri" w:hAnsi="Calibri" w:cs="Calibri"/>
                <w:color w:val="000000"/>
                <w:sz w:val="20"/>
                <w:szCs w:val="20"/>
              </w:rPr>
              <w:t>Claudia Etelvina Chiquillo</w:t>
            </w:r>
          </w:p>
        </w:tc>
        <w:tc>
          <w:tcPr>
            <w:tcW w:w="998" w:type="pct"/>
            <w:noWrap/>
            <w:vAlign w:val="center"/>
            <w:hideMark/>
          </w:tcPr>
          <w:p w14:paraId="07AB3B02" w14:textId="77777777"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UCSF-I Nejapa</w:t>
            </w:r>
          </w:p>
        </w:tc>
        <w:tc>
          <w:tcPr>
            <w:tcW w:w="1068" w:type="pct"/>
            <w:noWrap/>
            <w:vAlign w:val="center"/>
            <w:hideMark/>
          </w:tcPr>
          <w:p w14:paraId="4F036FCD" w14:textId="77777777"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2201-0097</w:t>
            </w:r>
          </w:p>
        </w:tc>
        <w:tc>
          <w:tcPr>
            <w:tcW w:w="1534" w:type="pct"/>
            <w:noWrap/>
            <w:vAlign w:val="center"/>
            <w:hideMark/>
          </w:tcPr>
          <w:p w14:paraId="51E4EE87" w14:textId="77777777" w:rsidR="00BC12CE" w:rsidRPr="00851609" w:rsidRDefault="002D1725" w:rsidP="0085160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hyperlink r:id="rId32" w:history="1">
              <w:r w:rsidR="00BC12CE" w:rsidRPr="00851609">
                <w:rPr>
                  <w:rStyle w:val="Hipervnculo"/>
                  <w:rFonts w:ascii="Calibri" w:hAnsi="Calibri" w:cs="Calibri"/>
                  <w:sz w:val="22"/>
                  <w:szCs w:val="22"/>
                </w:rPr>
                <w:t>etelvinachiquillo@yahoo.com.mx</w:t>
              </w:r>
            </w:hyperlink>
          </w:p>
        </w:tc>
      </w:tr>
      <w:tr w:rsidR="00BC12CE" w:rsidRPr="009A31AF" w14:paraId="3D02C283" w14:textId="77777777" w:rsidTr="004A39B0">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425D893D" w14:textId="77777777" w:rsidR="00BC12CE" w:rsidRPr="009A31AF" w:rsidRDefault="00BC12CE" w:rsidP="00F5366D">
            <w:pPr>
              <w:jc w:val="center"/>
              <w:rPr>
                <w:rFonts w:ascii="Calibri" w:hAnsi="Calibri" w:cs="Calibri"/>
                <w:color w:val="000000"/>
              </w:rPr>
            </w:pPr>
            <w:r w:rsidRPr="009A31AF">
              <w:rPr>
                <w:rFonts w:ascii="Calibri" w:hAnsi="Calibri" w:cs="Calibri"/>
                <w:color w:val="000000"/>
              </w:rPr>
              <w:t>6</w:t>
            </w:r>
          </w:p>
        </w:tc>
        <w:tc>
          <w:tcPr>
            <w:tcW w:w="1066" w:type="pct"/>
            <w:vAlign w:val="center"/>
            <w:hideMark/>
          </w:tcPr>
          <w:p w14:paraId="1966BF1B" w14:textId="1889DACD" w:rsidR="00BC12CE" w:rsidRPr="00E64384" w:rsidRDefault="007375BA" w:rsidP="00ED0A9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Lic. Yaneth Escalante</w:t>
            </w:r>
          </w:p>
        </w:tc>
        <w:tc>
          <w:tcPr>
            <w:tcW w:w="998" w:type="pct"/>
            <w:vAlign w:val="center"/>
            <w:hideMark/>
          </w:tcPr>
          <w:p w14:paraId="15BE2F66"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Unidad Ambiental Alcaldía Municipal</w:t>
            </w:r>
          </w:p>
        </w:tc>
        <w:tc>
          <w:tcPr>
            <w:tcW w:w="1068" w:type="pct"/>
            <w:vAlign w:val="center"/>
            <w:hideMark/>
          </w:tcPr>
          <w:p w14:paraId="3C2D258F"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22010096 /77866739</w:t>
            </w:r>
          </w:p>
        </w:tc>
        <w:tc>
          <w:tcPr>
            <w:tcW w:w="1534" w:type="pct"/>
            <w:noWrap/>
            <w:vAlign w:val="center"/>
            <w:hideMark/>
          </w:tcPr>
          <w:p w14:paraId="2B06C00F" w14:textId="39E27155" w:rsidR="00BC12CE" w:rsidRPr="00851609" w:rsidRDefault="00851609" w:rsidP="00851609">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2"/>
                <w:szCs w:val="22"/>
                <w:u w:val="single"/>
              </w:rPr>
            </w:pPr>
            <w:r w:rsidRPr="00851609">
              <w:rPr>
                <w:rFonts w:ascii="Calibri" w:hAnsi="Calibri" w:cs="Calibri"/>
                <w:color w:val="0000FF"/>
                <w:sz w:val="22"/>
                <w:szCs w:val="22"/>
                <w:u w:val="single"/>
              </w:rPr>
              <w:t>Agrite_riesgo@yahoo.com</w:t>
            </w:r>
          </w:p>
        </w:tc>
      </w:tr>
      <w:tr w:rsidR="00BC12CE" w:rsidRPr="009A31AF" w14:paraId="775FE658" w14:textId="77777777" w:rsidTr="004A39B0">
        <w:trPr>
          <w:trHeight w:val="838"/>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18A23DAC" w14:textId="65608588" w:rsidR="00BC12CE" w:rsidRPr="009A31AF" w:rsidRDefault="003C5D66" w:rsidP="00F5366D">
            <w:pPr>
              <w:jc w:val="center"/>
              <w:rPr>
                <w:rFonts w:ascii="Calibri" w:hAnsi="Calibri" w:cs="Calibri"/>
                <w:color w:val="000000"/>
              </w:rPr>
            </w:pPr>
            <w:r>
              <w:rPr>
                <w:rFonts w:ascii="Calibri" w:hAnsi="Calibri" w:cs="Calibri"/>
                <w:color w:val="000000"/>
              </w:rPr>
              <w:t>7</w:t>
            </w:r>
          </w:p>
        </w:tc>
        <w:tc>
          <w:tcPr>
            <w:tcW w:w="1066" w:type="pct"/>
            <w:noWrap/>
            <w:vAlign w:val="center"/>
            <w:hideMark/>
          </w:tcPr>
          <w:p w14:paraId="2324AD14" w14:textId="76AE3337" w:rsidR="00BC12CE" w:rsidRPr="00E64384" w:rsidRDefault="001C45C4" w:rsidP="00ED0A9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 xml:space="preserve">Joel Enrique Cruz </w:t>
            </w:r>
          </w:p>
        </w:tc>
        <w:tc>
          <w:tcPr>
            <w:tcW w:w="998" w:type="pct"/>
            <w:noWrap/>
            <w:vAlign w:val="center"/>
            <w:hideMark/>
          </w:tcPr>
          <w:p w14:paraId="51109794" w14:textId="75DACA02"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Participación Ciudadana</w:t>
            </w:r>
          </w:p>
        </w:tc>
        <w:tc>
          <w:tcPr>
            <w:tcW w:w="1068" w:type="pct"/>
            <w:vAlign w:val="center"/>
            <w:hideMark/>
          </w:tcPr>
          <w:p w14:paraId="0493F544" w14:textId="2744ADAF" w:rsidR="00BC12CE" w:rsidRPr="00E64384" w:rsidRDefault="001C45C4"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7500-0860</w:t>
            </w:r>
          </w:p>
        </w:tc>
        <w:tc>
          <w:tcPr>
            <w:tcW w:w="1534" w:type="pct"/>
            <w:noWrap/>
            <w:vAlign w:val="center"/>
            <w:hideMark/>
          </w:tcPr>
          <w:p w14:paraId="3B34E5C7" w14:textId="700F8318" w:rsidR="00941A2B" w:rsidRPr="00851609" w:rsidRDefault="002D1725" w:rsidP="0085160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2"/>
                <w:szCs w:val="22"/>
                <w:u w:val="single"/>
              </w:rPr>
            </w:pPr>
            <w:hyperlink r:id="rId33" w:history="1">
              <w:r w:rsidR="00941A2B" w:rsidRPr="00534A5A">
                <w:rPr>
                  <w:rStyle w:val="Hipervnculo"/>
                  <w:rFonts w:ascii="Calibri" w:hAnsi="Calibri" w:cs="Calibri"/>
                  <w:sz w:val="22"/>
                  <w:szCs w:val="22"/>
                </w:rPr>
                <w:t>Jcruz@gmail.com</w:t>
              </w:r>
            </w:hyperlink>
          </w:p>
        </w:tc>
      </w:tr>
      <w:tr w:rsidR="00BC12CE" w:rsidRPr="009A31AF" w14:paraId="5C1E766F" w14:textId="77777777" w:rsidTr="004A39B0">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3514C31E" w14:textId="17C9373F" w:rsidR="00BC12CE" w:rsidRPr="009A31AF" w:rsidRDefault="003C5D66" w:rsidP="00F5366D">
            <w:pPr>
              <w:jc w:val="center"/>
              <w:rPr>
                <w:rFonts w:ascii="Calibri" w:hAnsi="Calibri" w:cs="Calibri"/>
                <w:color w:val="000000"/>
              </w:rPr>
            </w:pPr>
            <w:r>
              <w:rPr>
                <w:rFonts w:ascii="Calibri" w:hAnsi="Calibri" w:cs="Calibri"/>
                <w:color w:val="000000"/>
              </w:rPr>
              <w:t>8</w:t>
            </w:r>
          </w:p>
        </w:tc>
        <w:tc>
          <w:tcPr>
            <w:tcW w:w="1066" w:type="pct"/>
            <w:noWrap/>
            <w:vAlign w:val="center"/>
            <w:hideMark/>
          </w:tcPr>
          <w:p w14:paraId="788E2731" w14:textId="3CCA1087" w:rsidR="00BC12CE" w:rsidRPr="00E64384" w:rsidRDefault="0012412D" w:rsidP="00ED0A9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Pr>
                <w:rFonts w:ascii="Calibri" w:hAnsi="Calibri" w:cs="Calibri"/>
                <w:color w:val="000000"/>
                <w:sz w:val="20"/>
                <w:szCs w:val="20"/>
              </w:rPr>
              <w:t>Maria</w:t>
            </w:r>
            <w:proofErr w:type="spellEnd"/>
            <w:r>
              <w:rPr>
                <w:rFonts w:ascii="Calibri" w:hAnsi="Calibri" w:cs="Calibri"/>
                <w:color w:val="000000"/>
                <w:sz w:val="20"/>
                <w:szCs w:val="20"/>
              </w:rPr>
              <w:t xml:space="preserve"> Antonia Mendoza </w:t>
            </w:r>
          </w:p>
        </w:tc>
        <w:tc>
          <w:tcPr>
            <w:tcW w:w="998" w:type="pct"/>
            <w:vAlign w:val="center"/>
            <w:hideMark/>
          </w:tcPr>
          <w:p w14:paraId="00828614"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SV"/>
              </w:rPr>
            </w:pPr>
            <w:r w:rsidRPr="00E64384">
              <w:rPr>
                <w:rFonts w:ascii="Calibri" w:hAnsi="Calibri" w:cs="Calibri"/>
                <w:color w:val="000000"/>
                <w:sz w:val="20"/>
                <w:szCs w:val="20"/>
                <w:lang w:val="es-SV"/>
              </w:rPr>
              <w:t>Encargada de Unidad Gestión de Riesgos Alcaldía Municipal</w:t>
            </w:r>
          </w:p>
        </w:tc>
        <w:tc>
          <w:tcPr>
            <w:tcW w:w="1068" w:type="pct"/>
            <w:noWrap/>
            <w:vAlign w:val="center"/>
            <w:hideMark/>
          </w:tcPr>
          <w:p w14:paraId="2A5E69BC" w14:textId="2BF7D93D" w:rsidR="00BC12CE" w:rsidRPr="00E64384" w:rsidRDefault="0012412D"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7189-9983</w:t>
            </w:r>
          </w:p>
        </w:tc>
        <w:tc>
          <w:tcPr>
            <w:tcW w:w="1534" w:type="pct"/>
            <w:noWrap/>
            <w:vAlign w:val="center"/>
            <w:hideMark/>
          </w:tcPr>
          <w:p w14:paraId="030B1B2E" w14:textId="77777777" w:rsidR="00BC12CE" w:rsidRPr="00851609" w:rsidRDefault="00BC12CE" w:rsidP="00851609">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2"/>
                <w:szCs w:val="22"/>
                <w:u w:val="single"/>
              </w:rPr>
            </w:pPr>
            <w:r w:rsidRPr="00851609">
              <w:rPr>
                <w:rFonts w:ascii="Calibri" w:hAnsi="Calibri" w:cs="Calibri"/>
                <w:color w:val="0000FF"/>
                <w:sz w:val="22"/>
                <w:szCs w:val="22"/>
                <w:u w:val="single"/>
              </w:rPr>
              <w:t>riesgo.2012nejapa@hotmail.es</w:t>
            </w:r>
          </w:p>
        </w:tc>
      </w:tr>
      <w:tr w:rsidR="00BC12CE" w:rsidRPr="00950501" w14:paraId="0122B5F7" w14:textId="77777777" w:rsidTr="004A39B0">
        <w:trPr>
          <w:trHeight w:val="785"/>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17B263CC" w14:textId="6A87A78F" w:rsidR="00BC12CE" w:rsidRPr="009A31AF" w:rsidRDefault="003C5D66" w:rsidP="00F5366D">
            <w:pPr>
              <w:jc w:val="center"/>
              <w:rPr>
                <w:rFonts w:ascii="Calibri" w:hAnsi="Calibri" w:cs="Calibri"/>
                <w:color w:val="000000"/>
              </w:rPr>
            </w:pPr>
            <w:r>
              <w:rPr>
                <w:rFonts w:ascii="Calibri" w:hAnsi="Calibri" w:cs="Calibri"/>
                <w:color w:val="000000"/>
              </w:rPr>
              <w:t>9</w:t>
            </w:r>
          </w:p>
        </w:tc>
        <w:tc>
          <w:tcPr>
            <w:tcW w:w="1066" w:type="pct"/>
            <w:noWrap/>
            <w:vAlign w:val="center"/>
            <w:hideMark/>
          </w:tcPr>
          <w:p w14:paraId="31AB4547" w14:textId="5A363867" w:rsidR="00BC12CE" w:rsidRPr="00E64384" w:rsidRDefault="00C569AB" w:rsidP="00ED0A9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pt-BR"/>
              </w:rPr>
            </w:pPr>
            <w:r w:rsidRPr="00E64384">
              <w:rPr>
                <w:rFonts w:ascii="Calibri" w:hAnsi="Calibri" w:cs="Calibri"/>
                <w:color w:val="000000"/>
                <w:sz w:val="20"/>
                <w:szCs w:val="20"/>
                <w:lang w:val="pt-BR"/>
              </w:rPr>
              <w:t xml:space="preserve"> Arq.  Xenia Rodas</w:t>
            </w:r>
          </w:p>
        </w:tc>
        <w:tc>
          <w:tcPr>
            <w:tcW w:w="998" w:type="pct"/>
            <w:vAlign w:val="center"/>
            <w:hideMark/>
          </w:tcPr>
          <w:p w14:paraId="128D892A" w14:textId="77777777"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pt-BR"/>
              </w:rPr>
            </w:pPr>
            <w:r w:rsidRPr="00E64384">
              <w:rPr>
                <w:rFonts w:ascii="Calibri" w:hAnsi="Calibri" w:cs="Calibri"/>
                <w:color w:val="000000"/>
                <w:sz w:val="20"/>
                <w:szCs w:val="20"/>
                <w:lang w:val="pt-BR"/>
              </w:rPr>
              <w:t>Unidad Ejecutoras de Obras Civiles Alcaldia de Municipal</w:t>
            </w:r>
          </w:p>
        </w:tc>
        <w:tc>
          <w:tcPr>
            <w:tcW w:w="1068" w:type="pct"/>
            <w:vAlign w:val="center"/>
            <w:hideMark/>
          </w:tcPr>
          <w:p w14:paraId="5AD3D7F6" w14:textId="77777777"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pt-BR"/>
              </w:rPr>
            </w:pPr>
            <w:r w:rsidRPr="00E64384">
              <w:rPr>
                <w:rFonts w:ascii="Calibri" w:hAnsi="Calibri" w:cs="Calibri"/>
                <w:color w:val="000000"/>
                <w:sz w:val="20"/>
                <w:szCs w:val="20"/>
                <w:lang w:val="pt-BR"/>
              </w:rPr>
              <w:t>22010096/77868177</w:t>
            </w:r>
          </w:p>
        </w:tc>
        <w:tc>
          <w:tcPr>
            <w:tcW w:w="1534" w:type="pct"/>
            <w:noWrap/>
            <w:vAlign w:val="center"/>
            <w:hideMark/>
          </w:tcPr>
          <w:p w14:paraId="0C10F20E" w14:textId="77777777" w:rsidR="00BC12CE" w:rsidRPr="00851609" w:rsidRDefault="00BC12CE" w:rsidP="0085160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2"/>
                <w:szCs w:val="22"/>
                <w:u w:val="single"/>
                <w:lang w:val="pt-BR"/>
              </w:rPr>
            </w:pPr>
            <w:r w:rsidRPr="00851609">
              <w:rPr>
                <w:rFonts w:ascii="Calibri" w:hAnsi="Calibri" w:cs="Calibri"/>
                <w:color w:val="0000FF"/>
                <w:sz w:val="22"/>
                <w:szCs w:val="22"/>
                <w:u w:val="single"/>
                <w:lang w:val="pt-BR"/>
              </w:rPr>
              <w:t>ociviles@alcaldianejapa.gob.sv</w:t>
            </w:r>
          </w:p>
        </w:tc>
      </w:tr>
      <w:tr w:rsidR="00BC12CE" w:rsidRPr="009A31AF" w14:paraId="2E1B274B" w14:textId="77777777" w:rsidTr="004A39B0">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2BAB8505" w14:textId="736464C8" w:rsidR="00BC12CE" w:rsidRPr="00950501" w:rsidRDefault="003C5D66" w:rsidP="00F5366D">
            <w:pPr>
              <w:jc w:val="center"/>
              <w:rPr>
                <w:rFonts w:ascii="Calibri" w:hAnsi="Calibri" w:cs="Calibri"/>
                <w:color w:val="000000"/>
                <w:lang w:val="pt-BR"/>
              </w:rPr>
            </w:pPr>
            <w:r>
              <w:rPr>
                <w:rFonts w:ascii="Calibri" w:hAnsi="Calibri" w:cs="Calibri"/>
                <w:color w:val="000000"/>
              </w:rPr>
              <w:t>10</w:t>
            </w:r>
          </w:p>
        </w:tc>
        <w:tc>
          <w:tcPr>
            <w:tcW w:w="1066" w:type="pct"/>
            <w:noWrap/>
            <w:vAlign w:val="center"/>
            <w:hideMark/>
          </w:tcPr>
          <w:p w14:paraId="6E1AE4CF" w14:textId="6B8FE55E" w:rsidR="00BC12CE" w:rsidRPr="00E64384" w:rsidRDefault="00851609" w:rsidP="00ED0A9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E64384">
              <w:rPr>
                <w:rFonts w:ascii="Calibri" w:hAnsi="Calibri" w:cs="Calibri"/>
                <w:color w:val="000000"/>
                <w:sz w:val="20"/>
                <w:szCs w:val="20"/>
                <w:lang w:val="pt-BR"/>
              </w:rPr>
              <w:t xml:space="preserve">Arq. Heydi </w:t>
            </w:r>
            <w:r w:rsidR="00FC6BE3" w:rsidRPr="00E64384">
              <w:rPr>
                <w:rFonts w:ascii="Calibri" w:hAnsi="Calibri" w:cs="Calibri"/>
                <w:color w:val="000000"/>
                <w:sz w:val="20"/>
                <w:szCs w:val="20"/>
                <w:lang w:val="pt-BR"/>
              </w:rPr>
              <w:t xml:space="preserve">Rivera </w:t>
            </w:r>
          </w:p>
        </w:tc>
        <w:tc>
          <w:tcPr>
            <w:tcW w:w="998" w:type="pct"/>
            <w:vAlign w:val="center"/>
            <w:hideMark/>
          </w:tcPr>
          <w:p w14:paraId="18C8D64B" w14:textId="79D96F45"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Servicios Municipales</w:t>
            </w:r>
          </w:p>
        </w:tc>
        <w:tc>
          <w:tcPr>
            <w:tcW w:w="1068" w:type="pct"/>
            <w:noWrap/>
            <w:vAlign w:val="center"/>
            <w:hideMark/>
          </w:tcPr>
          <w:p w14:paraId="6BD1CB7E" w14:textId="30E5E076" w:rsidR="00BC12CE" w:rsidRPr="00E64384" w:rsidRDefault="00420EA2"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6062-7769</w:t>
            </w:r>
          </w:p>
        </w:tc>
        <w:tc>
          <w:tcPr>
            <w:tcW w:w="1534" w:type="pct"/>
            <w:noWrap/>
            <w:vAlign w:val="center"/>
            <w:hideMark/>
          </w:tcPr>
          <w:p w14:paraId="6A788F37" w14:textId="5CC44975" w:rsidR="00BC12CE" w:rsidRPr="00851609" w:rsidRDefault="00420EA2" w:rsidP="00851609">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2"/>
                <w:szCs w:val="22"/>
                <w:u w:val="single"/>
              </w:rPr>
            </w:pPr>
            <w:r>
              <w:rPr>
                <w:rFonts w:ascii="Calibri" w:hAnsi="Calibri" w:cs="Calibri"/>
                <w:color w:val="0000FF"/>
                <w:sz w:val="22"/>
                <w:szCs w:val="22"/>
                <w:u w:val="single"/>
              </w:rPr>
              <w:t>hrivera@alcaldianejapa.gob.sv</w:t>
            </w:r>
          </w:p>
        </w:tc>
      </w:tr>
      <w:tr w:rsidR="00BC12CE" w:rsidRPr="009A31AF" w14:paraId="4F28F199" w14:textId="77777777" w:rsidTr="004A39B0">
        <w:trPr>
          <w:trHeight w:val="604"/>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62BF3AD1" w14:textId="2AA36245" w:rsidR="00BC12CE" w:rsidRPr="009A31AF" w:rsidRDefault="00BC12CE" w:rsidP="00F5366D">
            <w:pPr>
              <w:jc w:val="center"/>
              <w:rPr>
                <w:rFonts w:ascii="Calibri" w:hAnsi="Calibri" w:cs="Calibri"/>
                <w:color w:val="000000"/>
              </w:rPr>
            </w:pPr>
            <w:r w:rsidRPr="009A31AF">
              <w:rPr>
                <w:rFonts w:ascii="Calibri" w:hAnsi="Calibri" w:cs="Calibri"/>
                <w:color w:val="000000"/>
              </w:rPr>
              <w:t>1</w:t>
            </w:r>
            <w:r w:rsidR="003C5D66">
              <w:rPr>
                <w:rFonts w:ascii="Calibri" w:hAnsi="Calibri" w:cs="Calibri"/>
                <w:color w:val="000000"/>
              </w:rPr>
              <w:t>1</w:t>
            </w:r>
          </w:p>
        </w:tc>
        <w:tc>
          <w:tcPr>
            <w:tcW w:w="1066" w:type="pct"/>
            <w:noWrap/>
            <w:vAlign w:val="center"/>
            <w:hideMark/>
          </w:tcPr>
          <w:p w14:paraId="5D404435" w14:textId="30E2DE82" w:rsidR="00BC12CE" w:rsidRPr="00E64384" w:rsidRDefault="000B43F8" w:rsidP="00ED0A9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Licda. Evelin Areli Portillo</w:t>
            </w:r>
          </w:p>
        </w:tc>
        <w:tc>
          <w:tcPr>
            <w:tcW w:w="998" w:type="pct"/>
            <w:vAlign w:val="center"/>
            <w:hideMark/>
          </w:tcPr>
          <w:p w14:paraId="05858EC2" w14:textId="77777777"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MINED</w:t>
            </w:r>
          </w:p>
        </w:tc>
        <w:tc>
          <w:tcPr>
            <w:tcW w:w="1068" w:type="pct"/>
            <w:noWrap/>
            <w:vAlign w:val="center"/>
            <w:hideMark/>
          </w:tcPr>
          <w:p w14:paraId="6FC2525C" w14:textId="5C008346" w:rsidR="00BC12CE" w:rsidRPr="00E64384" w:rsidRDefault="00BC12CE"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0"/>
                <w:szCs w:val="20"/>
              </w:rPr>
            </w:pPr>
            <w:r w:rsidRPr="00E64384">
              <w:rPr>
                <w:rFonts w:ascii="Calibri" w:hAnsi="Calibri" w:cs="Calibri"/>
                <w:sz w:val="20"/>
                <w:szCs w:val="20"/>
              </w:rPr>
              <w:t>78863505</w:t>
            </w:r>
          </w:p>
        </w:tc>
        <w:tc>
          <w:tcPr>
            <w:tcW w:w="1534" w:type="pct"/>
            <w:vAlign w:val="center"/>
          </w:tcPr>
          <w:p w14:paraId="0CDE81DF" w14:textId="2FD5FD46" w:rsidR="00BC12CE" w:rsidRPr="00851609" w:rsidRDefault="00BC12CE" w:rsidP="0085160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2"/>
                <w:szCs w:val="22"/>
                <w:u w:val="single"/>
              </w:rPr>
            </w:pPr>
            <w:r w:rsidRPr="00851609">
              <w:rPr>
                <w:rFonts w:ascii="Calibri" w:hAnsi="Calibri" w:cs="Calibri"/>
                <w:color w:val="0000FF"/>
                <w:sz w:val="22"/>
                <w:szCs w:val="22"/>
                <w:u w:val="single"/>
              </w:rPr>
              <w:t>evelinportillo@gmail.com</w:t>
            </w:r>
          </w:p>
        </w:tc>
      </w:tr>
      <w:tr w:rsidR="00BC12CE" w:rsidRPr="00682CF3" w14:paraId="71F9CD28" w14:textId="77777777" w:rsidTr="004A39B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70C94D26" w14:textId="66530E37" w:rsidR="00BC12CE" w:rsidRPr="009A31AF" w:rsidRDefault="00BC12CE" w:rsidP="00F5366D">
            <w:pPr>
              <w:jc w:val="center"/>
              <w:rPr>
                <w:rFonts w:ascii="Calibri" w:hAnsi="Calibri" w:cs="Calibri"/>
                <w:color w:val="000000"/>
              </w:rPr>
            </w:pPr>
            <w:r w:rsidRPr="00682CF3">
              <w:rPr>
                <w:rFonts w:ascii="Calibri" w:hAnsi="Calibri" w:cs="Calibri"/>
                <w:color w:val="000000"/>
                <w:lang w:val="en-US"/>
              </w:rPr>
              <w:t>1</w:t>
            </w:r>
            <w:r w:rsidR="003C5D66">
              <w:rPr>
                <w:rFonts w:ascii="Calibri" w:hAnsi="Calibri" w:cs="Calibri"/>
                <w:color w:val="000000"/>
                <w:lang w:val="en-US"/>
              </w:rPr>
              <w:t>2</w:t>
            </w:r>
          </w:p>
        </w:tc>
        <w:tc>
          <w:tcPr>
            <w:tcW w:w="1066" w:type="pct"/>
            <w:noWrap/>
            <w:vAlign w:val="center"/>
            <w:hideMark/>
          </w:tcPr>
          <w:p w14:paraId="75A1B173" w14:textId="357AE8F4" w:rsidR="00BC12CE" w:rsidRPr="00E64384" w:rsidRDefault="00D94B4C" w:rsidP="00ED0A9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US"/>
              </w:rPr>
            </w:pPr>
            <w:r w:rsidRPr="00E64384">
              <w:rPr>
                <w:rFonts w:ascii="Calibri" w:hAnsi="Calibri" w:cs="Calibri"/>
                <w:color w:val="000000"/>
                <w:sz w:val="20"/>
                <w:szCs w:val="20"/>
                <w:lang w:val="en-US"/>
              </w:rPr>
              <w:t>Dr. Emanuel Moncada</w:t>
            </w:r>
          </w:p>
        </w:tc>
        <w:tc>
          <w:tcPr>
            <w:tcW w:w="998" w:type="pct"/>
            <w:noWrap/>
            <w:vAlign w:val="center"/>
          </w:tcPr>
          <w:p w14:paraId="5721725A"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US"/>
              </w:rPr>
            </w:pPr>
            <w:r w:rsidRPr="00E64384">
              <w:rPr>
                <w:rFonts w:ascii="Calibri" w:hAnsi="Calibri" w:cs="Calibri"/>
                <w:color w:val="000000"/>
                <w:sz w:val="20"/>
                <w:szCs w:val="20"/>
              </w:rPr>
              <w:t>UM ISSS Nejapa</w:t>
            </w:r>
          </w:p>
        </w:tc>
        <w:tc>
          <w:tcPr>
            <w:tcW w:w="1068" w:type="pct"/>
            <w:noWrap/>
            <w:vAlign w:val="center"/>
            <w:hideMark/>
          </w:tcPr>
          <w:p w14:paraId="392CBDFD" w14:textId="77777777" w:rsidR="00BC12CE" w:rsidRPr="00E64384" w:rsidRDefault="00BC12CE" w:rsidP="00F536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lang w:val="en-US"/>
              </w:rPr>
              <w:t>29902020</w:t>
            </w:r>
          </w:p>
        </w:tc>
        <w:tc>
          <w:tcPr>
            <w:tcW w:w="1534" w:type="pct"/>
            <w:vAlign w:val="center"/>
          </w:tcPr>
          <w:p w14:paraId="04815DD8" w14:textId="25E25F78" w:rsidR="00BC12CE" w:rsidRPr="00851609" w:rsidRDefault="00085846" w:rsidP="00851609">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2"/>
                <w:szCs w:val="22"/>
                <w:u w:val="single"/>
              </w:rPr>
            </w:pPr>
            <w:r>
              <w:rPr>
                <w:rFonts w:ascii="Calibri" w:hAnsi="Calibri" w:cs="Calibri"/>
                <w:color w:val="0000FF"/>
                <w:sz w:val="22"/>
                <w:szCs w:val="22"/>
                <w:u w:val="single"/>
                <w:lang w:val="pt-BR"/>
              </w:rPr>
              <w:t>direccion.umnejapa@</w:t>
            </w:r>
            <w:r w:rsidRPr="00851609">
              <w:rPr>
                <w:rFonts w:ascii="Calibri" w:hAnsi="Calibri" w:cs="Calibri"/>
                <w:color w:val="0000FF"/>
                <w:sz w:val="22"/>
                <w:szCs w:val="22"/>
                <w:u w:val="single"/>
                <w:lang w:val="pt-BR"/>
              </w:rPr>
              <w:t>.</w:t>
            </w:r>
            <w:r>
              <w:rPr>
                <w:rFonts w:ascii="Calibri" w:hAnsi="Calibri" w:cs="Calibri"/>
                <w:color w:val="0000FF"/>
                <w:sz w:val="22"/>
                <w:szCs w:val="22"/>
                <w:u w:val="single"/>
                <w:lang w:val="pt-BR"/>
              </w:rPr>
              <w:t>isss.</w:t>
            </w:r>
            <w:r w:rsidRPr="00851609">
              <w:rPr>
                <w:rFonts w:ascii="Calibri" w:hAnsi="Calibri" w:cs="Calibri"/>
                <w:color w:val="0000FF"/>
                <w:sz w:val="22"/>
                <w:szCs w:val="22"/>
                <w:u w:val="single"/>
                <w:lang w:val="pt-BR"/>
              </w:rPr>
              <w:t>gob.sv</w:t>
            </w:r>
          </w:p>
        </w:tc>
      </w:tr>
      <w:tr w:rsidR="00BC12CE" w:rsidRPr="00AC634A" w14:paraId="7D2F9C31" w14:textId="77777777" w:rsidTr="004A39B0">
        <w:trPr>
          <w:trHeight w:val="691"/>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17405F62" w14:textId="151CC91D" w:rsidR="00BC12CE" w:rsidRPr="00682CF3" w:rsidRDefault="003C5D66" w:rsidP="00F5366D">
            <w:pPr>
              <w:jc w:val="center"/>
              <w:rPr>
                <w:rFonts w:ascii="Calibri" w:hAnsi="Calibri" w:cs="Calibri"/>
                <w:color w:val="000000"/>
                <w:lang w:val="en-US"/>
              </w:rPr>
            </w:pPr>
            <w:r>
              <w:rPr>
                <w:rFonts w:ascii="Calibri" w:hAnsi="Calibri" w:cs="Calibri"/>
                <w:color w:val="000000"/>
                <w:lang w:val="en-US"/>
              </w:rPr>
              <w:t>13</w:t>
            </w:r>
          </w:p>
        </w:tc>
        <w:tc>
          <w:tcPr>
            <w:tcW w:w="1066" w:type="pct"/>
            <w:noWrap/>
            <w:vAlign w:val="center"/>
            <w:hideMark/>
          </w:tcPr>
          <w:p w14:paraId="1B980327" w14:textId="42DE2CF5" w:rsidR="00BC12CE" w:rsidRPr="00E64384" w:rsidRDefault="00EF6DAF" w:rsidP="00ED0A9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E64384">
              <w:rPr>
                <w:rFonts w:ascii="Calibri" w:hAnsi="Calibri" w:cs="Calibri"/>
                <w:color w:val="000000"/>
                <w:sz w:val="20"/>
                <w:szCs w:val="20"/>
                <w:lang w:val="en-US"/>
              </w:rPr>
              <w:t xml:space="preserve">Pastor </w:t>
            </w:r>
            <w:r w:rsidR="00A017FF" w:rsidRPr="00E64384">
              <w:rPr>
                <w:rFonts w:ascii="Calibri" w:hAnsi="Calibri" w:cs="Calibri"/>
                <w:color w:val="000000"/>
                <w:sz w:val="20"/>
                <w:szCs w:val="20"/>
                <w:lang w:val="en-US"/>
              </w:rPr>
              <w:t>Santiago Rodriguez</w:t>
            </w:r>
          </w:p>
        </w:tc>
        <w:tc>
          <w:tcPr>
            <w:tcW w:w="998" w:type="pct"/>
            <w:noWrap/>
            <w:vAlign w:val="center"/>
          </w:tcPr>
          <w:p w14:paraId="31BDACC3" w14:textId="06D7DD9A" w:rsidR="00BC12CE" w:rsidRPr="00E64384" w:rsidRDefault="00A017FF"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E64384">
              <w:rPr>
                <w:rFonts w:ascii="Calibri" w:hAnsi="Calibri" w:cs="Calibri"/>
                <w:color w:val="000000"/>
                <w:sz w:val="20"/>
                <w:szCs w:val="20"/>
                <w:lang w:val="en-US"/>
              </w:rPr>
              <w:t>Iglesias Luterana</w:t>
            </w:r>
          </w:p>
        </w:tc>
        <w:tc>
          <w:tcPr>
            <w:tcW w:w="1068" w:type="pct"/>
            <w:noWrap/>
            <w:vAlign w:val="center"/>
            <w:hideMark/>
          </w:tcPr>
          <w:p w14:paraId="54997427" w14:textId="1892D900" w:rsidR="00BC12CE" w:rsidRPr="00E64384" w:rsidRDefault="00CF0205" w:rsidP="00F536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E64384">
              <w:rPr>
                <w:rFonts w:ascii="Calibri" w:hAnsi="Calibri" w:cs="Calibri"/>
                <w:color w:val="000000"/>
                <w:sz w:val="20"/>
                <w:szCs w:val="20"/>
                <w:lang w:val="en-US"/>
              </w:rPr>
              <w:t>7259-8351</w:t>
            </w:r>
          </w:p>
        </w:tc>
        <w:tc>
          <w:tcPr>
            <w:tcW w:w="1534" w:type="pct"/>
            <w:vAlign w:val="center"/>
          </w:tcPr>
          <w:p w14:paraId="1E09E8AB" w14:textId="5008E9AE" w:rsidR="00BC12CE" w:rsidRPr="00851609" w:rsidRDefault="00B32F3A" w:rsidP="0085160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2"/>
                <w:szCs w:val="22"/>
                <w:u w:val="single"/>
                <w:lang w:val="en-US"/>
              </w:rPr>
            </w:pPr>
            <w:r>
              <w:rPr>
                <w:rFonts w:ascii="Calibri" w:hAnsi="Calibri" w:cs="Calibri"/>
                <w:color w:val="0000FF"/>
                <w:sz w:val="22"/>
                <w:szCs w:val="22"/>
                <w:u w:val="single"/>
                <w:lang w:val="en-US"/>
              </w:rPr>
              <w:t>s.rodriguez@sls.org.sv</w:t>
            </w:r>
          </w:p>
        </w:tc>
      </w:tr>
      <w:tr w:rsidR="003808CC" w:rsidRPr="003C69D2" w14:paraId="16653BDD" w14:textId="77777777" w:rsidTr="004A39B0">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74EC7F0B" w14:textId="04042C76" w:rsidR="003808CC" w:rsidRPr="003C69D2" w:rsidRDefault="003808CC" w:rsidP="003808CC">
            <w:pPr>
              <w:jc w:val="center"/>
              <w:rPr>
                <w:rFonts w:ascii="Calibri" w:hAnsi="Calibri" w:cs="Calibri"/>
                <w:color w:val="000000"/>
                <w:lang w:val="es-SV"/>
              </w:rPr>
            </w:pPr>
            <w:r>
              <w:rPr>
                <w:rFonts w:ascii="Calibri" w:hAnsi="Calibri" w:cs="Calibri"/>
                <w:color w:val="000000"/>
                <w:lang w:val="es-SV"/>
              </w:rPr>
              <w:t>14</w:t>
            </w:r>
          </w:p>
        </w:tc>
        <w:tc>
          <w:tcPr>
            <w:tcW w:w="1066" w:type="pct"/>
            <w:noWrap/>
            <w:vAlign w:val="center"/>
            <w:hideMark/>
          </w:tcPr>
          <w:p w14:paraId="2FD2B68B" w14:textId="3CE74F55" w:rsidR="003808CC" w:rsidRPr="00E64384" w:rsidRDefault="003808CC" w:rsidP="003808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SV"/>
              </w:rPr>
            </w:pPr>
            <w:r w:rsidRPr="00E64384">
              <w:rPr>
                <w:rFonts w:ascii="Calibri" w:hAnsi="Calibri" w:cs="Calibri"/>
                <w:color w:val="000000"/>
                <w:sz w:val="20"/>
                <w:szCs w:val="20"/>
                <w:lang w:val="es-SV"/>
              </w:rPr>
              <w:t>German Rodríguez</w:t>
            </w:r>
          </w:p>
        </w:tc>
        <w:tc>
          <w:tcPr>
            <w:tcW w:w="998" w:type="pct"/>
            <w:noWrap/>
            <w:vAlign w:val="center"/>
          </w:tcPr>
          <w:p w14:paraId="41B1BB8D" w14:textId="77777777" w:rsidR="003808CC" w:rsidRPr="00E64384" w:rsidRDefault="003808CC" w:rsidP="003808C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SV"/>
              </w:rPr>
            </w:pPr>
            <w:r w:rsidRPr="00E64384">
              <w:rPr>
                <w:rFonts w:ascii="Calibri" w:hAnsi="Calibri" w:cs="Calibri"/>
                <w:color w:val="000000"/>
                <w:sz w:val="20"/>
                <w:szCs w:val="20"/>
              </w:rPr>
              <w:t>C.A.M.</w:t>
            </w:r>
          </w:p>
        </w:tc>
        <w:tc>
          <w:tcPr>
            <w:tcW w:w="1068" w:type="pct"/>
            <w:noWrap/>
            <w:vAlign w:val="center"/>
            <w:hideMark/>
          </w:tcPr>
          <w:p w14:paraId="5A74EDE2" w14:textId="1B7D1025" w:rsidR="003808CC" w:rsidRPr="00E64384" w:rsidRDefault="003808CC" w:rsidP="003808C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SV"/>
              </w:rPr>
            </w:pPr>
            <w:r w:rsidRPr="00E64384">
              <w:rPr>
                <w:rFonts w:ascii="Calibri" w:hAnsi="Calibri" w:cs="Calibri"/>
                <w:color w:val="000000"/>
                <w:sz w:val="20"/>
                <w:szCs w:val="20"/>
                <w:lang w:val="es-SV"/>
              </w:rPr>
              <w:t>7281-7550</w:t>
            </w:r>
          </w:p>
        </w:tc>
        <w:tc>
          <w:tcPr>
            <w:tcW w:w="1534" w:type="pct"/>
            <w:vAlign w:val="center"/>
          </w:tcPr>
          <w:p w14:paraId="52D6D2E3" w14:textId="5721477A" w:rsidR="003808CC" w:rsidRPr="00851609" w:rsidRDefault="003808CC" w:rsidP="00B261FE">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SV"/>
              </w:rPr>
            </w:pPr>
            <w:r>
              <w:rPr>
                <w:rFonts w:ascii="Calibri" w:hAnsi="Calibri" w:cs="Calibri"/>
                <w:color w:val="0000FF"/>
                <w:sz w:val="22"/>
                <w:szCs w:val="22"/>
                <w:u w:val="single"/>
              </w:rPr>
              <w:t>germansamuelr</w:t>
            </w:r>
            <w:r w:rsidRPr="00851609">
              <w:rPr>
                <w:rFonts w:ascii="Calibri" w:hAnsi="Calibri" w:cs="Calibri"/>
                <w:color w:val="0000FF"/>
                <w:sz w:val="22"/>
                <w:szCs w:val="22"/>
                <w:u w:val="single"/>
              </w:rPr>
              <w:t>@gmail.com</w:t>
            </w:r>
          </w:p>
        </w:tc>
      </w:tr>
      <w:tr w:rsidR="003808CC" w:rsidRPr="009A31AF" w14:paraId="2121402E" w14:textId="77777777" w:rsidTr="004A39B0">
        <w:trPr>
          <w:trHeight w:val="1119"/>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44B64841" w14:textId="30B6034E" w:rsidR="003808CC" w:rsidRPr="00F41B92" w:rsidRDefault="003808CC" w:rsidP="003808CC">
            <w:pPr>
              <w:jc w:val="center"/>
              <w:rPr>
                <w:rFonts w:ascii="Calibri" w:hAnsi="Calibri" w:cs="Calibri"/>
                <w:color w:val="000000"/>
              </w:rPr>
            </w:pPr>
            <w:r>
              <w:rPr>
                <w:rFonts w:ascii="Calibri" w:hAnsi="Calibri" w:cs="Calibri"/>
                <w:color w:val="000000"/>
              </w:rPr>
              <w:t>15</w:t>
            </w:r>
          </w:p>
        </w:tc>
        <w:tc>
          <w:tcPr>
            <w:tcW w:w="1066" w:type="pct"/>
            <w:noWrap/>
            <w:vAlign w:val="center"/>
            <w:hideMark/>
          </w:tcPr>
          <w:p w14:paraId="1FFEBD95" w14:textId="77777777" w:rsidR="003808CC" w:rsidRPr="00E64384" w:rsidRDefault="003808CC" w:rsidP="003808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Rosaura Delgado Mejía</w:t>
            </w:r>
          </w:p>
        </w:tc>
        <w:tc>
          <w:tcPr>
            <w:tcW w:w="998" w:type="pct"/>
            <w:noWrap/>
            <w:vAlign w:val="center"/>
          </w:tcPr>
          <w:p w14:paraId="0ABBBA0D" w14:textId="77777777" w:rsidR="003808CC" w:rsidRPr="00E64384" w:rsidRDefault="003808CC" w:rsidP="003808C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Protección Civil</w:t>
            </w:r>
          </w:p>
        </w:tc>
        <w:tc>
          <w:tcPr>
            <w:tcW w:w="1068" w:type="pct"/>
            <w:noWrap/>
            <w:vAlign w:val="center"/>
            <w:hideMark/>
          </w:tcPr>
          <w:p w14:paraId="5EDD2BAF" w14:textId="63D212A1" w:rsidR="003808CC" w:rsidRPr="00E64384" w:rsidRDefault="003808CC" w:rsidP="003808C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7803-9391</w:t>
            </w:r>
          </w:p>
        </w:tc>
        <w:tc>
          <w:tcPr>
            <w:tcW w:w="1534" w:type="pct"/>
            <w:vAlign w:val="center"/>
          </w:tcPr>
          <w:p w14:paraId="65E1C3CB" w14:textId="77777777" w:rsidR="003808CC" w:rsidRPr="00851609" w:rsidRDefault="003808CC" w:rsidP="00B261FE">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2"/>
                <w:szCs w:val="22"/>
                <w:u w:val="single"/>
              </w:rPr>
            </w:pPr>
            <w:r w:rsidRPr="00851609">
              <w:rPr>
                <w:rFonts w:ascii="Calibri" w:hAnsi="Calibri" w:cs="Calibri"/>
                <w:color w:val="0000FF"/>
                <w:sz w:val="22"/>
                <w:szCs w:val="22"/>
                <w:u w:val="single"/>
              </w:rPr>
              <w:t>delgadorosaura21@gmail.com</w:t>
            </w:r>
          </w:p>
        </w:tc>
      </w:tr>
      <w:tr w:rsidR="003808CC" w:rsidRPr="009A31AF" w14:paraId="10B73C44" w14:textId="77777777" w:rsidTr="004A39B0">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333" w:type="pct"/>
            <w:noWrap/>
            <w:vAlign w:val="center"/>
            <w:hideMark/>
          </w:tcPr>
          <w:p w14:paraId="13A7DABD" w14:textId="54ECA8B1" w:rsidR="003808CC" w:rsidRPr="009A31AF" w:rsidRDefault="003808CC" w:rsidP="003808CC">
            <w:pPr>
              <w:jc w:val="center"/>
              <w:rPr>
                <w:rFonts w:ascii="Calibri" w:hAnsi="Calibri" w:cs="Calibri"/>
                <w:color w:val="000000"/>
              </w:rPr>
            </w:pPr>
            <w:r>
              <w:rPr>
                <w:rFonts w:ascii="Calibri" w:hAnsi="Calibri" w:cs="Calibri"/>
                <w:color w:val="000000"/>
              </w:rPr>
              <w:t>16</w:t>
            </w:r>
          </w:p>
        </w:tc>
        <w:tc>
          <w:tcPr>
            <w:tcW w:w="1066" w:type="pct"/>
            <w:noWrap/>
            <w:vAlign w:val="center"/>
          </w:tcPr>
          <w:p w14:paraId="297F36B7" w14:textId="77777777" w:rsidR="003808CC" w:rsidRPr="00E64384" w:rsidRDefault="003808CC" w:rsidP="003808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Saúl Alexander Torres</w:t>
            </w:r>
          </w:p>
        </w:tc>
        <w:tc>
          <w:tcPr>
            <w:tcW w:w="998" w:type="pct"/>
            <w:noWrap/>
            <w:vAlign w:val="center"/>
          </w:tcPr>
          <w:p w14:paraId="1062CAD9" w14:textId="77777777" w:rsidR="003808CC" w:rsidRPr="00E64384" w:rsidRDefault="003808CC" w:rsidP="003808C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Comandos de Salvamento</w:t>
            </w:r>
          </w:p>
        </w:tc>
        <w:tc>
          <w:tcPr>
            <w:tcW w:w="1068" w:type="pct"/>
            <w:noWrap/>
            <w:vAlign w:val="center"/>
          </w:tcPr>
          <w:p w14:paraId="390C9B6F" w14:textId="522D03AF" w:rsidR="003808CC" w:rsidRPr="00E64384" w:rsidRDefault="003808CC" w:rsidP="003808C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64384">
              <w:rPr>
                <w:rFonts w:ascii="Calibri" w:hAnsi="Calibri" w:cs="Calibri"/>
                <w:color w:val="000000"/>
                <w:sz w:val="20"/>
                <w:szCs w:val="20"/>
              </w:rPr>
              <w:t>7929-7166</w:t>
            </w:r>
          </w:p>
        </w:tc>
        <w:tc>
          <w:tcPr>
            <w:tcW w:w="1534" w:type="pct"/>
            <w:vAlign w:val="center"/>
          </w:tcPr>
          <w:p w14:paraId="33B3B86F" w14:textId="77777777" w:rsidR="003808CC" w:rsidRPr="00851609" w:rsidRDefault="003808CC" w:rsidP="00B261FE">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2"/>
                <w:szCs w:val="22"/>
                <w:u w:val="single"/>
              </w:rPr>
            </w:pPr>
            <w:r w:rsidRPr="00851609">
              <w:rPr>
                <w:rFonts w:ascii="Calibri" w:hAnsi="Calibri" w:cs="Calibri"/>
                <w:color w:val="0000FF"/>
                <w:sz w:val="22"/>
                <w:szCs w:val="22"/>
                <w:u w:val="single"/>
              </w:rPr>
              <w:t>saulalexander@yahoo.com</w:t>
            </w:r>
          </w:p>
        </w:tc>
      </w:tr>
    </w:tbl>
    <w:p w14:paraId="608FAA2F" w14:textId="77777777" w:rsidR="00BC12CE" w:rsidRDefault="00BC12CE" w:rsidP="00BC12CE">
      <w:pPr>
        <w:jc w:val="both"/>
        <w:rPr>
          <w:b/>
          <w:sz w:val="22"/>
          <w:lang w:val="es-SV"/>
        </w:rPr>
      </w:pPr>
    </w:p>
    <w:p w14:paraId="03F700AC" w14:textId="30C0CABB" w:rsidR="00FC1482" w:rsidRPr="004A39B0" w:rsidRDefault="00FC1482" w:rsidP="00FC1482">
      <w:pPr>
        <w:jc w:val="both"/>
        <w:rPr>
          <w:b/>
          <w:lang w:val="es-SV"/>
        </w:rPr>
      </w:pPr>
      <w:r w:rsidRPr="004A39B0">
        <w:rPr>
          <w:b/>
          <w:lang w:val="es-SV"/>
        </w:rPr>
        <w:t xml:space="preserve">Elaborado por Comisión Municipal de Protección Civil, Prevención y Mitigación de Desastres del municipio </w:t>
      </w:r>
      <w:r w:rsidR="00A67175" w:rsidRPr="004A39B0">
        <w:rPr>
          <w:b/>
          <w:lang w:val="es-SV"/>
        </w:rPr>
        <w:t xml:space="preserve">de </w:t>
      </w:r>
      <w:r w:rsidR="00626B58" w:rsidRPr="004A39B0">
        <w:rPr>
          <w:b/>
          <w:lang w:val="es-SV"/>
        </w:rPr>
        <w:t>NEJAPA</w:t>
      </w:r>
      <w:r w:rsidR="00155B81" w:rsidRPr="004A39B0">
        <w:rPr>
          <w:b/>
          <w:lang w:val="es-SV"/>
        </w:rPr>
        <w:t xml:space="preserve">. </w:t>
      </w:r>
    </w:p>
    <w:p w14:paraId="25FB46E2" w14:textId="6F2E437E" w:rsidR="00FC1482" w:rsidRDefault="00FC1482" w:rsidP="00FC1482">
      <w:pPr>
        <w:jc w:val="both"/>
        <w:rPr>
          <w:b/>
          <w:sz w:val="22"/>
          <w:lang w:val="es-SV"/>
        </w:rPr>
      </w:pPr>
    </w:p>
    <w:p w14:paraId="5CE037A0" w14:textId="20C2E2E6" w:rsidR="004A39B0" w:rsidRDefault="004A39B0" w:rsidP="00FC1482">
      <w:pPr>
        <w:jc w:val="both"/>
        <w:rPr>
          <w:b/>
          <w:sz w:val="22"/>
          <w:lang w:val="es-SV"/>
        </w:rPr>
      </w:pPr>
      <w:r>
        <w:rPr>
          <w:b/>
          <w:sz w:val="22"/>
          <w:lang w:val="es-SV"/>
        </w:rPr>
        <w:t xml:space="preserve"> </w:t>
      </w:r>
    </w:p>
    <w:p w14:paraId="0B81E678" w14:textId="3E3C6522" w:rsidR="00257190" w:rsidRPr="00B45259" w:rsidRDefault="00257190" w:rsidP="00FC1482">
      <w:pPr>
        <w:jc w:val="both"/>
        <w:rPr>
          <w:b/>
          <w:sz w:val="22"/>
          <w:lang w:val="es-SV"/>
        </w:rPr>
      </w:pPr>
    </w:p>
    <w:p w14:paraId="73F8DD85" w14:textId="0CF3EDB2" w:rsidR="00FC1482" w:rsidRDefault="00FC1482" w:rsidP="00FC1482">
      <w:pPr>
        <w:rPr>
          <w:lang w:val="es-SV"/>
        </w:rPr>
      </w:pPr>
    </w:p>
    <w:p w14:paraId="0AC80112" w14:textId="06BFDC6A" w:rsidR="009F75E8" w:rsidRDefault="00FC1482" w:rsidP="00FC1482">
      <w:pPr>
        <w:rPr>
          <w:lang w:val="es-MX"/>
        </w:rPr>
      </w:pPr>
      <w:r w:rsidRPr="00C9721C">
        <w:rPr>
          <w:lang w:val="es-MX"/>
        </w:rPr>
        <w:t xml:space="preserve">F: __________________           </w:t>
      </w:r>
      <w:r w:rsidR="009F75E8">
        <w:rPr>
          <w:lang w:val="es-MX"/>
        </w:rPr>
        <w:t xml:space="preserve">                                       </w:t>
      </w:r>
      <w:r w:rsidR="00A15665">
        <w:rPr>
          <w:lang w:val="es-MX"/>
        </w:rPr>
        <w:t>F: ___________________</w:t>
      </w:r>
      <w:r w:rsidRPr="00C9721C">
        <w:rPr>
          <w:lang w:val="es-MX"/>
        </w:rPr>
        <w:t xml:space="preserve">      </w:t>
      </w:r>
    </w:p>
    <w:p w14:paraId="19F0A6B6" w14:textId="46ED7F0C" w:rsidR="009F75E8" w:rsidRDefault="00A15665" w:rsidP="00FC1482">
      <w:pPr>
        <w:rPr>
          <w:lang w:val="es-MX"/>
        </w:rPr>
      </w:pPr>
      <w:r>
        <w:rPr>
          <w:lang w:val="es-MX"/>
        </w:rPr>
        <w:t xml:space="preserve">    Jorge Alexander Escamilla             </w:t>
      </w:r>
      <w:r w:rsidRPr="00C9721C">
        <w:rPr>
          <w:lang w:val="pt-BR"/>
        </w:rPr>
        <w:t xml:space="preserve">  </w:t>
      </w:r>
      <w:r>
        <w:rPr>
          <w:lang w:val="pt-BR"/>
        </w:rPr>
        <w:t xml:space="preserve">                                 </w:t>
      </w:r>
      <w:r>
        <w:rPr>
          <w:lang w:val="es-MX"/>
        </w:rPr>
        <w:t>Dra.</w:t>
      </w:r>
      <w:r w:rsidRPr="00EF7A86">
        <w:rPr>
          <w:lang w:val="es-MX"/>
        </w:rPr>
        <w:t xml:space="preserve"> Etelvina Chiquillo</w:t>
      </w:r>
    </w:p>
    <w:p w14:paraId="2C921563" w14:textId="665A4346" w:rsidR="009F75E8" w:rsidRDefault="00A15665" w:rsidP="00A15665">
      <w:pPr>
        <w:rPr>
          <w:lang w:val="es-MX"/>
        </w:rPr>
      </w:pPr>
      <w:r>
        <w:rPr>
          <w:lang w:val="es-MX"/>
        </w:rPr>
        <w:t xml:space="preserve">    Alcalde Municipal. </w:t>
      </w:r>
      <w:r>
        <w:rPr>
          <w:lang w:val="es-SV"/>
        </w:rPr>
        <w:t xml:space="preserve">                                                             UCSF/INTERMEDI</w:t>
      </w:r>
      <w:r>
        <w:rPr>
          <w:color w:val="000000" w:themeColor="text1"/>
          <w:lang w:val="es-SV"/>
        </w:rPr>
        <w:t>A</w:t>
      </w:r>
    </w:p>
    <w:p w14:paraId="131A2401" w14:textId="6CE3E9A4" w:rsidR="009F75E8" w:rsidRDefault="009F75E8" w:rsidP="00FC1482">
      <w:pPr>
        <w:rPr>
          <w:lang w:val="es-MX"/>
        </w:rPr>
      </w:pPr>
    </w:p>
    <w:p w14:paraId="7E872A04" w14:textId="2263DBF5" w:rsidR="009F75E8" w:rsidRDefault="009F75E8" w:rsidP="00FC1482">
      <w:pPr>
        <w:rPr>
          <w:lang w:val="es-MX"/>
        </w:rPr>
      </w:pPr>
    </w:p>
    <w:p w14:paraId="6BFA0D42" w14:textId="72DB9336" w:rsidR="009F75E8" w:rsidRDefault="009F75E8" w:rsidP="00FC1482">
      <w:pPr>
        <w:rPr>
          <w:lang w:val="es-MX"/>
        </w:rPr>
      </w:pPr>
    </w:p>
    <w:p w14:paraId="69E81609" w14:textId="26274F60" w:rsidR="009F75E8" w:rsidRDefault="009F75E8" w:rsidP="009F75E8">
      <w:pPr>
        <w:rPr>
          <w:lang w:val="es-MX"/>
        </w:rPr>
      </w:pPr>
      <w:r w:rsidRPr="00C9721C">
        <w:rPr>
          <w:lang w:val="es-MX"/>
        </w:rPr>
        <w:t xml:space="preserve">F: __________________           </w:t>
      </w:r>
      <w:r>
        <w:rPr>
          <w:lang w:val="es-MX"/>
        </w:rPr>
        <w:t xml:space="preserve">           </w:t>
      </w:r>
      <w:r w:rsidR="00A15665">
        <w:rPr>
          <w:lang w:val="es-MX"/>
        </w:rPr>
        <w:t xml:space="preserve">                            </w:t>
      </w:r>
      <w:r w:rsidR="004A39B0">
        <w:rPr>
          <w:lang w:val="es-MX"/>
        </w:rPr>
        <w:t xml:space="preserve">    </w:t>
      </w:r>
      <w:r w:rsidR="00A15665">
        <w:rPr>
          <w:lang w:val="es-MX"/>
        </w:rPr>
        <w:t xml:space="preserve"> F: ___________________</w:t>
      </w:r>
      <w:r w:rsidRPr="00C9721C">
        <w:rPr>
          <w:lang w:val="es-MX"/>
        </w:rPr>
        <w:t xml:space="preserve">        </w:t>
      </w:r>
    </w:p>
    <w:p w14:paraId="46EB06E9" w14:textId="126A415F" w:rsidR="00A15665" w:rsidRPr="00AF5007" w:rsidRDefault="00A15665" w:rsidP="00A15665">
      <w:pPr>
        <w:tabs>
          <w:tab w:val="left" w:pos="3627"/>
          <w:tab w:val="left" w:pos="6140"/>
        </w:tabs>
        <w:rPr>
          <w:lang w:val="es-MX"/>
        </w:rPr>
      </w:pPr>
      <w:r>
        <w:rPr>
          <w:lang w:val="es-MX"/>
        </w:rPr>
        <w:t xml:space="preserve">     </w:t>
      </w:r>
      <w:r>
        <w:rPr>
          <w:lang w:val="es-SV"/>
        </w:rPr>
        <w:t xml:space="preserve">Licda. Evelin Arely Portillo             </w:t>
      </w:r>
      <w:r w:rsidRPr="00C9721C">
        <w:rPr>
          <w:lang w:val="es-MX"/>
        </w:rPr>
        <w:tab/>
      </w:r>
      <w:r>
        <w:rPr>
          <w:lang w:val="es-MX"/>
        </w:rPr>
        <w:t xml:space="preserve">                                Dr. Emanuel Moncada</w:t>
      </w:r>
    </w:p>
    <w:p w14:paraId="6CAB70BB" w14:textId="46D29AE3" w:rsidR="009F75E8" w:rsidRDefault="00A15665" w:rsidP="00FC1482">
      <w:pPr>
        <w:rPr>
          <w:lang w:val="es-MX"/>
        </w:rPr>
      </w:pPr>
      <w:r>
        <w:rPr>
          <w:color w:val="000000" w:themeColor="text1"/>
          <w:lang w:val="es-SV"/>
        </w:rPr>
        <w:t xml:space="preserve">     Ministerio de Educación                                                   Unidad Médica de ISSS</w:t>
      </w:r>
      <w:r w:rsidRPr="00B32F3A">
        <w:rPr>
          <w:color w:val="000000" w:themeColor="text1"/>
          <w:lang w:val="es-SV"/>
        </w:rPr>
        <w:t xml:space="preserve">            </w:t>
      </w:r>
      <w:r>
        <w:rPr>
          <w:color w:val="000000" w:themeColor="text1"/>
          <w:lang w:val="es-SV"/>
        </w:rPr>
        <w:t xml:space="preserve">     </w:t>
      </w:r>
    </w:p>
    <w:p w14:paraId="79B7D1FD" w14:textId="1BFFCEB9" w:rsidR="009F75E8" w:rsidRDefault="009F75E8" w:rsidP="00FC1482">
      <w:pPr>
        <w:rPr>
          <w:lang w:val="es-MX"/>
        </w:rPr>
      </w:pPr>
    </w:p>
    <w:p w14:paraId="3FAA53C4" w14:textId="045C67C4" w:rsidR="009F75E8" w:rsidRDefault="009F75E8" w:rsidP="00FC1482">
      <w:pPr>
        <w:rPr>
          <w:lang w:val="es-MX"/>
        </w:rPr>
      </w:pPr>
    </w:p>
    <w:p w14:paraId="68056A58" w14:textId="32CDAF40" w:rsidR="009F75E8" w:rsidRDefault="009F75E8" w:rsidP="00FC1482">
      <w:pPr>
        <w:rPr>
          <w:lang w:val="es-MX"/>
        </w:rPr>
      </w:pPr>
    </w:p>
    <w:p w14:paraId="17C8F8B4" w14:textId="137E426F" w:rsidR="009F75E8" w:rsidRDefault="009F75E8" w:rsidP="00FC1482">
      <w:pPr>
        <w:rPr>
          <w:lang w:val="es-MX"/>
        </w:rPr>
      </w:pPr>
    </w:p>
    <w:p w14:paraId="6DC74D1A" w14:textId="77777777" w:rsidR="00A15665" w:rsidRDefault="00A15665" w:rsidP="00FC1482">
      <w:pPr>
        <w:rPr>
          <w:lang w:val="es-MX"/>
        </w:rPr>
      </w:pPr>
    </w:p>
    <w:p w14:paraId="31680704" w14:textId="327441E5" w:rsidR="009F75E8" w:rsidRDefault="00A15665" w:rsidP="009F75E8">
      <w:pPr>
        <w:rPr>
          <w:lang w:val="es-MX"/>
        </w:rPr>
      </w:pPr>
      <w:r>
        <w:rPr>
          <w:lang w:val="es-MX"/>
        </w:rPr>
        <w:t xml:space="preserve"> </w:t>
      </w:r>
      <w:r w:rsidR="009F75E8" w:rsidRPr="00C9721C">
        <w:rPr>
          <w:lang w:val="es-MX"/>
        </w:rPr>
        <w:t xml:space="preserve">F: __________________           </w:t>
      </w:r>
      <w:r w:rsidR="009F75E8">
        <w:rPr>
          <w:lang w:val="es-MX"/>
        </w:rPr>
        <w:t xml:space="preserve">                                      </w:t>
      </w:r>
      <w:r>
        <w:rPr>
          <w:lang w:val="es-MX"/>
        </w:rPr>
        <w:t xml:space="preserve"> </w:t>
      </w:r>
      <w:r w:rsidR="004A39B0">
        <w:rPr>
          <w:lang w:val="es-MX"/>
        </w:rPr>
        <w:t xml:space="preserve">   </w:t>
      </w:r>
      <w:r>
        <w:rPr>
          <w:lang w:val="es-MX"/>
        </w:rPr>
        <w:t xml:space="preserve"> F: ____________________</w:t>
      </w:r>
    </w:p>
    <w:p w14:paraId="32F60664" w14:textId="0F456E94" w:rsidR="009F75E8" w:rsidRDefault="00A15665" w:rsidP="00FC1482">
      <w:pPr>
        <w:rPr>
          <w:lang w:val="es-MX"/>
        </w:rPr>
      </w:pPr>
      <w:r>
        <w:rPr>
          <w:lang w:val="pt-BR"/>
        </w:rPr>
        <w:t xml:space="preserve">     Enfermera Verónica Ortiz                                                  Saul Alexander Torres </w:t>
      </w:r>
      <w:r w:rsidRPr="00780119">
        <w:rPr>
          <w:lang w:val="pt-BR"/>
        </w:rPr>
        <w:tab/>
      </w:r>
    </w:p>
    <w:p w14:paraId="02174643" w14:textId="1356EA9B" w:rsidR="009F75E8" w:rsidRDefault="0009479E" w:rsidP="00FC1482">
      <w:pPr>
        <w:rPr>
          <w:lang w:val="es-MX"/>
        </w:rPr>
      </w:pPr>
      <w:r>
        <w:rPr>
          <w:lang w:val="pt-BR"/>
        </w:rPr>
        <w:t xml:space="preserve">     </w:t>
      </w:r>
      <w:r w:rsidRPr="0085324C">
        <w:rPr>
          <w:lang w:val="pt-BR"/>
        </w:rPr>
        <w:t>PRO</w:t>
      </w:r>
      <w:r>
        <w:rPr>
          <w:lang w:val="pt-BR"/>
        </w:rPr>
        <w:t xml:space="preserve">-VIDA                                                                             Comandos de Salvamento         </w:t>
      </w:r>
    </w:p>
    <w:p w14:paraId="5F11E6DE" w14:textId="7EE1EFFA" w:rsidR="009F75E8" w:rsidRDefault="009F75E8" w:rsidP="00FC1482">
      <w:pPr>
        <w:rPr>
          <w:lang w:val="es-MX"/>
        </w:rPr>
      </w:pPr>
    </w:p>
    <w:p w14:paraId="3CC04D9F" w14:textId="28E4EC9E" w:rsidR="009F75E8" w:rsidRDefault="009F75E8" w:rsidP="00FC1482">
      <w:pPr>
        <w:rPr>
          <w:lang w:val="es-MX"/>
        </w:rPr>
      </w:pPr>
    </w:p>
    <w:p w14:paraId="715636B9" w14:textId="11E5C1CE" w:rsidR="00A15665" w:rsidRDefault="00A15665" w:rsidP="00FC1482">
      <w:pPr>
        <w:rPr>
          <w:lang w:val="es-MX"/>
        </w:rPr>
      </w:pPr>
    </w:p>
    <w:p w14:paraId="3648A9EB" w14:textId="77777777" w:rsidR="00A15665" w:rsidRDefault="00A15665" w:rsidP="00FC1482">
      <w:pPr>
        <w:rPr>
          <w:lang w:val="es-MX"/>
        </w:rPr>
      </w:pPr>
    </w:p>
    <w:p w14:paraId="2C4DD983" w14:textId="0A4F3AB6" w:rsidR="009F75E8" w:rsidRDefault="009F75E8" w:rsidP="009F75E8">
      <w:pPr>
        <w:rPr>
          <w:lang w:val="es-MX"/>
        </w:rPr>
      </w:pPr>
      <w:r w:rsidRPr="00C9721C">
        <w:rPr>
          <w:lang w:val="es-MX"/>
        </w:rPr>
        <w:t xml:space="preserve">F: __________________           </w:t>
      </w:r>
      <w:r>
        <w:rPr>
          <w:lang w:val="es-MX"/>
        </w:rPr>
        <w:t xml:space="preserve">                                      </w:t>
      </w:r>
      <w:r w:rsidR="0009479E">
        <w:rPr>
          <w:lang w:val="es-MX"/>
        </w:rPr>
        <w:t xml:space="preserve">  </w:t>
      </w:r>
      <w:r w:rsidR="004A39B0">
        <w:rPr>
          <w:lang w:val="es-MX"/>
        </w:rPr>
        <w:t xml:space="preserve">   </w:t>
      </w:r>
      <w:r w:rsidR="0009479E">
        <w:rPr>
          <w:lang w:val="es-MX"/>
        </w:rPr>
        <w:t xml:space="preserve"> </w:t>
      </w:r>
      <w:r w:rsidR="004A39B0">
        <w:rPr>
          <w:lang w:val="es-MX"/>
        </w:rPr>
        <w:t>F: ___________________</w:t>
      </w:r>
      <w:r w:rsidR="004A39B0">
        <w:rPr>
          <w:lang w:val="es-MX"/>
        </w:rPr>
        <w:softHyphen/>
      </w:r>
      <w:r w:rsidR="004A39B0">
        <w:rPr>
          <w:lang w:val="es-MX"/>
        </w:rPr>
        <w:softHyphen/>
      </w:r>
      <w:r w:rsidR="004A39B0">
        <w:rPr>
          <w:lang w:val="es-MX"/>
        </w:rPr>
        <w:softHyphen/>
      </w:r>
      <w:r w:rsidR="004A39B0">
        <w:rPr>
          <w:lang w:val="es-MX"/>
        </w:rPr>
        <w:softHyphen/>
        <w:t>___</w:t>
      </w:r>
      <w:r w:rsidRPr="00C9721C">
        <w:rPr>
          <w:lang w:val="es-MX"/>
        </w:rPr>
        <w:t xml:space="preserve">   </w:t>
      </w:r>
    </w:p>
    <w:p w14:paraId="0525D436" w14:textId="78B6689C" w:rsidR="009F75E8" w:rsidRDefault="0009479E" w:rsidP="00FC1482">
      <w:pPr>
        <w:rPr>
          <w:lang w:val="es-MX"/>
        </w:rPr>
      </w:pPr>
      <w:r>
        <w:rPr>
          <w:lang w:val="pt-BR"/>
        </w:rPr>
        <w:t xml:space="preserve">    Sub Insp. Cesar Castillo</w:t>
      </w:r>
      <w:r w:rsidRPr="0009479E">
        <w:rPr>
          <w:lang w:val="es-SV"/>
        </w:rPr>
        <w:t xml:space="preserve"> </w:t>
      </w:r>
      <w:r>
        <w:rPr>
          <w:lang w:val="es-SV"/>
        </w:rPr>
        <w:t xml:space="preserve">                                                      Pastor Santiago Rodríguez         </w:t>
      </w:r>
    </w:p>
    <w:p w14:paraId="73D02147" w14:textId="50AE4EA8" w:rsidR="0009479E" w:rsidRDefault="0009479E" w:rsidP="0009479E">
      <w:pPr>
        <w:tabs>
          <w:tab w:val="left" w:pos="3641"/>
          <w:tab w:val="left" w:pos="6412"/>
        </w:tabs>
        <w:rPr>
          <w:lang w:val="es-SV"/>
        </w:rPr>
      </w:pPr>
      <w:r>
        <w:rPr>
          <w:lang w:val="pt-BR"/>
        </w:rPr>
        <w:t xml:space="preserve">    Polícia Nacional Civil                                                            </w:t>
      </w:r>
      <w:r>
        <w:rPr>
          <w:lang w:val="es-SV"/>
        </w:rPr>
        <w:t xml:space="preserve">Iglesia Luterana                            </w:t>
      </w:r>
    </w:p>
    <w:p w14:paraId="4BE6EFB9" w14:textId="38DC30CA" w:rsidR="0009479E" w:rsidRPr="0085324C" w:rsidRDefault="0009479E" w:rsidP="0009479E">
      <w:pPr>
        <w:tabs>
          <w:tab w:val="left" w:pos="3817"/>
          <w:tab w:val="left" w:pos="6344"/>
        </w:tabs>
        <w:jc w:val="both"/>
        <w:rPr>
          <w:lang w:val="pt-BR"/>
        </w:rPr>
      </w:pPr>
    </w:p>
    <w:p w14:paraId="49F3804A" w14:textId="1D8D6496" w:rsidR="009F75E8" w:rsidRDefault="009F75E8" w:rsidP="00FC1482">
      <w:pPr>
        <w:rPr>
          <w:lang w:val="es-MX"/>
        </w:rPr>
      </w:pPr>
    </w:p>
    <w:p w14:paraId="54588FD4" w14:textId="6492A0D7" w:rsidR="009F75E8" w:rsidRDefault="009F75E8" w:rsidP="00FC1482">
      <w:pPr>
        <w:rPr>
          <w:lang w:val="es-MX"/>
        </w:rPr>
      </w:pPr>
    </w:p>
    <w:p w14:paraId="6831365D" w14:textId="42FF7AF5" w:rsidR="009F75E8" w:rsidRDefault="009F75E8" w:rsidP="00FC1482">
      <w:pPr>
        <w:rPr>
          <w:lang w:val="es-MX"/>
        </w:rPr>
      </w:pPr>
    </w:p>
    <w:p w14:paraId="58BA52FE" w14:textId="63950325" w:rsidR="00FC1482" w:rsidRPr="00C9721C" w:rsidRDefault="00FC1482" w:rsidP="00FC1482">
      <w:pPr>
        <w:rPr>
          <w:lang w:val="pt-BR"/>
        </w:rPr>
      </w:pPr>
    </w:p>
    <w:p w14:paraId="1BFAA7D5" w14:textId="70E8841A" w:rsidR="0009479E" w:rsidRDefault="0009479E" w:rsidP="00FC1482">
      <w:pPr>
        <w:rPr>
          <w:lang w:val="pt-BR"/>
        </w:rPr>
      </w:pPr>
      <w:r>
        <w:rPr>
          <w:lang w:val="pt-BR"/>
        </w:rPr>
        <w:t>F: _____________________</w:t>
      </w:r>
      <w:r w:rsidR="00FC1482" w:rsidRPr="0085324C">
        <w:rPr>
          <w:lang w:val="pt-BR"/>
        </w:rPr>
        <w:t xml:space="preserve">       </w:t>
      </w:r>
      <w:r>
        <w:rPr>
          <w:lang w:val="pt-BR"/>
        </w:rPr>
        <w:t xml:space="preserve">                                  </w:t>
      </w:r>
    </w:p>
    <w:p w14:paraId="69AAA5F1" w14:textId="77777777" w:rsidR="0009479E" w:rsidRDefault="0009479E" w:rsidP="0009479E">
      <w:pPr>
        <w:tabs>
          <w:tab w:val="left" w:pos="3641"/>
          <w:tab w:val="left" w:pos="6412"/>
        </w:tabs>
        <w:rPr>
          <w:lang w:val="es-SV"/>
        </w:rPr>
      </w:pPr>
      <w:r>
        <w:rPr>
          <w:lang w:val="pt-BR"/>
        </w:rPr>
        <w:t xml:space="preserve">    </w:t>
      </w:r>
      <w:r>
        <w:rPr>
          <w:lang w:val="es-SV"/>
        </w:rPr>
        <w:t xml:space="preserve">Rosaura Delgado </w:t>
      </w:r>
    </w:p>
    <w:p w14:paraId="37DDE902" w14:textId="76BCFB63" w:rsidR="0009479E" w:rsidRDefault="0009479E" w:rsidP="00FC1482">
      <w:pPr>
        <w:rPr>
          <w:lang w:val="pt-BR"/>
        </w:rPr>
      </w:pPr>
      <w:r>
        <w:rPr>
          <w:lang w:val="pt-BR"/>
        </w:rPr>
        <w:t xml:space="preserve">     DGPC</w:t>
      </w:r>
    </w:p>
    <w:p w14:paraId="69B1E3A9" w14:textId="77777777" w:rsidR="0009479E" w:rsidRDefault="0009479E" w:rsidP="00FC1482">
      <w:pPr>
        <w:rPr>
          <w:lang w:val="pt-BR"/>
        </w:rPr>
      </w:pPr>
    </w:p>
    <w:p w14:paraId="51F29750" w14:textId="77777777" w:rsidR="0009479E" w:rsidRDefault="0009479E" w:rsidP="00FC1482">
      <w:pPr>
        <w:rPr>
          <w:lang w:val="pt-BR"/>
        </w:rPr>
      </w:pPr>
    </w:p>
    <w:p w14:paraId="3C4BC3D5" w14:textId="77777777" w:rsidR="0009479E" w:rsidRDefault="0009479E" w:rsidP="00FC1482">
      <w:pPr>
        <w:rPr>
          <w:lang w:val="pt-BR"/>
        </w:rPr>
      </w:pPr>
    </w:p>
    <w:p w14:paraId="73DE1A29" w14:textId="7B66E8AE" w:rsidR="00FC1482" w:rsidRPr="0085324C" w:rsidRDefault="0011094D" w:rsidP="00B32F3A">
      <w:pPr>
        <w:tabs>
          <w:tab w:val="left" w:pos="3544"/>
          <w:tab w:val="left" w:pos="5954"/>
        </w:tabs>
        <w:jc w:val="both"/>
        <w:rPr>
          <w:lang w:val="pt-BR"/>
        </w:rPr>
      </w:pPr>
      <w:r>
        <w:rPr>
          <w:lang w:val="pt-BR"/>
        </w:rPr>
        <w:t xml:space="preserve">    </w:t>
      </w:r>
      <w:r w:rsidR="00EA2EFA">
        <w:rPr>
          <w:lang w:val="pt-BR"/>
        </w:rPr>
        <w:t xml:space="preserve">   </w:t>
      </w:r>
      <w:r>
        <w:rPr>
          <w:lang w:val="pt-BR"/>
        </w:rPr>
        <w:t xml:space="preserve">  </w:t>
      </w:r>
    </w:p>
    <w:p w14:paraId="1D4BD78B" w14:textId="77777777" w:rsidR="00FC1482" w:rsidRPr="0085324C" w:rsidRDefault="00FC1482" w:rsidP="00FC1482">
      <w:pPr>
        <w:rPr>
          <w:lang w:val="pt-BR"/>
        </w:rPr>
      </w:pPr>
    </w:p>
    <w:p w14:paraId="58E134CB" w14:textId="3BFECDBC" w:rsidR="00C53B94" w:rsidRPr="0009479E" w:rsidRDefault="00347146" w:rsidP="0009479E">
      <w:pPr>
        <w:tabs>
          <w:tab w:val="center" w:pos="4419"/>
          <w:tab w:val="left" w:pos="5954"/>
        </w:tabs>
        <w:rPr>
          <w:color w:val="BFBFBF" w:themeColor="background1" w:themeShade="BF"/>
          <w:lang w:val="es-SV"/>
        </w:rPr>
      </w:pPr>
      <w:r w:rsidRPr="001D2D69">
        <w:rPr>
          <w:rFonts w:ascii="Century Schoolbook" w:hAnsi="Century Schoolbook" w:cs="Century Schoolbook"/>
          <w:b/>
          <w:bCs/>
          <w:color w:val="000000"/>
          <w:sz w:val="20"/>
          <w:szCs w:val="20"/>
        </w:rPr>
        <w:t>RECURSOS DISPONIBLES CON LOS QUE SE CUENTAN EN CASO DE EMERGENCIA O DESASTRES.</w:t>
      </w:r>
    </w:p>
    <w:p w14:paraId="4B17905D" w14:textId="77777777" w:rsidR="00EC79CF" w:rsidRPr="001D2D69" w:rsidRDefault="00EC79CF" w:rsidP="00C53B94">
      <w:pPr>
        <w:autoSpaceDE w:val="0"/>
        <w:autoSpaceDN w:val="0"/>
        <w:adjustRightInd w:val="0"/>
        <w:jc w:val="both"/>
        <w:rPr>
          <w:rFonts w:ascii="Century Schoolbook" w:hAnsi="Century Schoolbook" w:cs="Century Schoolbook"/>
          <w:b/>
          <w:bCs/>
          <w:color w:val="000000"/>
          <w:sz w:val="20"/>
          <w:szCs w:val="20"/>
        </w:rPr>
      </w:pPr>
    </w:p>
    <w:tbl>
      <w:tblPr>
        <w:tblpPr w:leftFromText="141" w:rightFromText="141" w:vertAnchor="text" w:horzAnchor="margin" w:tblpXSpec="center" w:tblpY="56"/>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5000"/>
      </w:tblGrid>
      <w:tr w:rsidR="00C53B94" w:rsidRPr="00985682" w14:paraId="37DA41E4" w14:textId="77777777" w:rsidTr="0087771D">
        <w:tc>
          <w:tcPr>
            <w:tcW w:w="2513" w:type="dxa"/>
          </w:tcPr>
          <w:p w14:paraId="52B3387F" w14:textId="77777777" w:rsidR="00C53B94" w:rsidRPr="00985682" w:rsidRDefault="00C53B94" w:rsidP="0087771D">
            <w:pPr>
              <w:spacing w:line="360" w:lineRule="auto"/>
              <w:jc w:val="both"/>
              <w:rPr>
                <w:b/>
                <w:lang w:val="es-PE"/>
              </w:rPr>
            </w:pPr>
            <w:r w:rsidRPr="00985682">
              <w:rPr>
                <w:b/>
                <w:lang w:val="es-PE"/>
              </w:rPr>
              <w:t>INSTITUCIÓN</w:t>
            </w:r>
          </w:p>
        </w:tc>
        <w:tc>
          <w:tcPr>
            <w:tcW w:w="5000" w:type="dxa"/>
          </w:tcPr>
          <w:p w14:paraId="408B376E" w14:textId="77777777" w:rsidR="00C53B94" w:rsidRPr="00985682" w:rsidRDefault="00C53B94" w:rsidP="0087771D">
            <w:pPr>
              <w:spacing w:line="360" w:lineRule="auto"/>
              <w:jc w:val="both"/>
              <w:rPr>
                <w:b/>
                <w:lang w:val="es-PE"/>
              </w:rPr>
            </w:pPr>
            <w:r w:rsidRPr="00985682">
              <w:rPr>
                <w:b/>
                <w:lang w:val="es-PE"/>
              </w:rPr>
              <w:t>RECURSOS</w:t>
            </w:r>
          </w:p>
        </w:tc>
      </w:tr>
      <w:tr w:rsidR="00C53B94" w:rsidRPr="00985682" w14:paraId="33CAD113" w14:textId="77777777" w:rsidTr="0087771D">
        <w:tc>
          <w:tcPr>
            <w:tcW w:w="2513" w:type="dxa"/>
            <w:shd w:val="clear" w:color="auto" w:fill="auto"/>
          </w:tcPr>
          <w:p w14:paraId="4B1E93E1" w14:textId="77777777" w:rsidR="00C53B94" w:rsidRPr="00695CA1" w:rsidRDefault="00C53B94" w:rsidP="0087771D">
            <w:pPr>
              <w:spacing w:line="360" w:lineRule="auto"/>
              <w:jc w:val="both"/>
              <w:rPr>
                <w:highlight w:val="yellow"/>
                <w:lang w:val="es-PE"/>
              </w:rPr>
            </w:pPr>
            <w:r w:rsidRPr="004737DA">
              <w:rPr>
                <w:lang w:val="es-PE"/>
              </w:rPr>
              <w:t>CAM</w:t>
            </w:r>
          </w:p>
        </w:tc>
        <w:tc>
          <w:tcPr>
            <w:tcW w:w="5000" w:type="dxa"/>
          </w:tcPr>
          <w:p w14:paraId="6F1C0696" w14:textId="77777777" w:rsidR="00C53B94" w:rsidRDefault="00C53B94" w:rsidP="0087771D">
            <w:pPr>
              <w:spacing w:line="360" w:lineRule="auto"/>
              <w:jc w:val="both"/>
              <w:rPr>
                <w:lang w:val="es-PE"/>
              </w:rPr>
            </w:pPr>
            <w:r>
              <w:rPr>
                <w:lang w:val="es-PE"/>
              </w:rPr>
              <w:t>55 Agentes</w:t>
            </w:r>
            <w:r w:rsidRPr="00985682">
              <w:rPr>
                <w:lang w:val="es-PE"/>
              </w:rPr>
              <w:t>.</w:t>
            </w:r>
          </w:p>
          <w:p w14:paraId="21359F41" w14:textId="77777777" w:rsidR="00C53B94" w:rsidRDefault="00C53B94" w:rsidP="0087771D">
            <w:pPr>
              <w:spacing w:line="360" w:lineRule="auto"/>
              <w:jc w:val="both"/>
              <w:rPr>
                <w:lang w:val="es-PE"/>
              </w:rPr>
            </w:pPr>
            <w:r>
              <w:rPr>
                <w:lang w:val="es-PE"/>
              </w:rPr>
              <w:t>02 motocicletas</w:t>
            </w:r>
          </w:p>
          <w:p w14:paraId="212B56B5" w14:textId="77777777" w:rsidR="00C53B94" w:rsidRPr="00985682" w:rsidRDefault="00C53B94" w:rsidP="0087771D">
            <w:pPr>
              <w:spacing w:line="360" w:lineRule="auto"/>
              <w:jc w:val="both"/>
              <w:rPr>
                <w:lang w:val="es-PE"/>
              </w:rPr>
            </w:pPr>
            <w:r>
              <w:rPr>
                <w:lang w:val="es-PE"/>
              </w:rPr>
              <w:t>07 bicicletas</w:t>
            </w:r>
          </w:p>
          <w:p w14:paraId="16AA2C48" w14:textId="77777777" w:rsidR="00C53B94" w:rsidRPr="00985682" w:rsidRDefault="00C53B94" w:rsidP="0087771D">
            <w:pPr>
              <w:spacing w:line="360" w:lineRule="auto"/>
              <w:jc w:val="both"/>
              <w:rPr>
                <w:lang w:val="es-PE"/>
              </w:rPr>
            </w:pPr>
            <w:r>
              <w:rPr>
                <w:lang w:val="es-PE"/>
              </w:rPr>
              <w:t>22</w:t>
            </w:r>
            <w:r w:rsidRPr="00985682">
              <w:rPr>
                <w:lang w:val="es-PE"/>
              </w:rPr>
              <w:t xml:space="preserve"> Radios de comunicación</w:t>
            </w:r>
          </w:p>
          <w:p w14:paraId="1971876C" w14:textId="77777777" w:rsidR="00C53B94" w:rsidRPr="00985682" w:rsidRDefault="00C53B94" w:rsidP="0087771D">
            <w:pPr>
              <w:spacing w:line="360" w:lineRule="auto"/>
              <w:jc w:val="both"/>
              <w:rPr>
                <w:lang w:val="es-PE"/>
              </w:rPr>
            </w:pPr>
            <w:r>
              <w:rPr>
                <w:lang w:val="es-PE"/>
              </w:rPr>
              <w:t xml:space="preserve">17 </w:t>
            </w:r>
            <w:r w:rsidRPr="00985682">
              <w:rPr>
                <w:lang w:val="es-PE"/>
              </w:rPr>
              <w:t>Conos Reflectivos.</w:t>
            </w:r>
          </w:p>
          <w:p w14:paraId="3364F5BB" w14:textId="77777777" w:rsidR="00C53B94" w:rsidRDefault="00C53B94" w:rsidP="0087771D">
            <w:pPr>
              <w:spacing w:line="360" w:lineRule="auto"/>
              <w:jc w:val="both"/>
              <w:rPr>
                <w:lang w:val="es-PE"/>
              </w:rPr>
            </w:pPr>
            <w:r>
              <w:rPr>
                <w:lang w:val="es-PE"/>
              </w:rPr>
              <w:t>02</w:t>
            </w:r>
            <w:r w:rsidRPr="00985682">
              <w:rPr>
                <w:lang w:val="es-PE"/>
              </w:rPr>
              <w:t xml:space="preserve"> Computadora.</w:t>
            </w:r>
          </w:p>
          <w:p w14:paraId="4333C2F4" w14:textId="77777777" w:rsidR="00C53B94" w:rsidRPr="00985682" w:rsidRDefault="00C53B94" w:rsidP="0087771D">
            <w:pPr>
              <w:spacing w:line="360" w:lineRule="auto"/>
              <w:jc w:val="both"/>
              <w:rPr>
                <w:lang w:val="es-PE"/>
              </w:rPr>
            </w:pPr>
            <w:r>
              <w:rPr>
                <w:lang w:val="es-PE"/>
              </w:rPr>
              <w:t>01 laptop</w:t>
            </w:r>
          </w:p>
        </w:tc>
      </w:tr>
      <w:tr w:rsidR="00C53B94" w:rsidRPr="00985682" w14:paraId="462FE041" w14:textId="77777777" w:rsidTr="0087771D">
        <w:tc>
          <w:tcPr>
            <w:tcW w:w="2513" w:type="dxa"/>
          </w:tcPr>
          <w:p w14:paraId="06C395DB" w14:textId="1252176B" w:rsidR="00C53B94" w:rsidRPr="00985682" w:rsidRDefault="006631EF" w:rsidP="0087771D">
            <w:pPr>
              <w:spacing w:line="360" w:lineRule="auto"/>
              <w:jc w:val="both"/>
              <w:rPr>
                <w:lang w:val="es-PE"/>
              </w:rPr>
            </w:pPr>
            <w:r w:rsidRPr="00985682">
              <w:rPr>
                <w:lang w:val="es-PE"/>
              </w:rPr>
              <w:t>PRÓVIDA</w:t>
            </w:r>
          </w:p>
        </w:tc>
        <w:tc>
          <w:tcPr>
            <w:tcW w:w="5000" w:type="dxa"/>
          </w:tcPr>
          <w:p w14:paraId="18589EC5" w14:textId="77777777" w:rsidR="00C53B94" w:rsidRPr="00985682" w:rsidRDefault="00C53B94" w:rsidP="00A65E3C">
            <w:pPr>
              <w:jc w:val="both"/>
              <w:rPr>
                <w:lang w:val="es-PE"/>
              </w:rPr>
            </w:pPr>
            <w:r w:rsidRPr="00985682">
              <w:rPr>
                <w:lang w:val="es-PE"/>
              </w:rPr>
              <w:t>01 Médico</w:t>
            </w:r>
          </w:p>
          <w:p w14:paraId="1ACFA57D" w14:textId="77777777" w:rsidR="00C53B94" w:rsidRPr="00985682" w:rsidRDefault="00C53B94" w:rsidP="00A65E3C">
            <w:pPr>
              <w:jc w:val="both"/>
              <w:rPr>
                <w:lang w:val="es-PE"/>
              </w:rPr>
            </w:pPr>
            <w:r w:rsidRPr="00985682">
              <w:rPr>
                <w:lang w:val="es-PE"/>
              </w:rPr>
              <w:t>01 Enfermera</w:t>
            </w:r>
          </w:p>
          <w:p w14:paraId="2B0C6F8C" w14:textId="77777777" w:rsidR="00C53B94" w:rsidRPr="00985682" w:rsidRDefault="00C53B94" w:rsidP="00A65E3C">
            <w:pPr>
              <w:jc w:val="both"/>
              <w:rPr>
                <w:lang w:val="es-PE"/>
              </w:rPr>
            </w:pPr>
            <w:r>
              <w:rPr>
                <w:lang w:val="es-PE"/>
              </w:rPr>
              <w:t xml:space="preserve">1 </w:t>
            </w:r>
            <w:r w:rsidRPr="00985682">
              <w:rPr>
                <w:lang w:val="es-PE"/>
              </w:rPr>
              <w:t>Computadora.</w:t>
            </w:r>
          </w:p>
          <w:p w14:paraId="17201E1C" w14:textId="77777777" w:rsidR="00C53B94" w:rsidRPr="00985682" w:rsidRDefault="00C53B94" w:rsidP="00A65E3C">
            <w:pPr>
              <w:jc w:val="both"/>
              <w:rPr>
                <w:lang w:val="es-PE"/>
              </w:rPr>
            </w:pPr>
            <w:r w:rsidRPr="00985682">
              <w:rPr>
                <w:lang w:val="es-PE"/>
              </w:rPr>
              <w:t xml:space="preserve">Local para reuniones. </w:t>
            </w:r>
          </w:p>
        </w:tc>
      </w:tr>
      <w:tr w:rsidR="00C53B94" w:rsidRPr="00985682" w14:paraId="02925FA2" w14:textId="77777777" w:rsidTr="0087771D">
        <w:tc>
          <w:tcPr>
            <w:tcW w:w="2513" w:type="dxa"/>
          </w:tcPr>
          <w:p w14:paraId="35BAED6A" w14:textId="77777777" w:rsidR="00C53B94" w:rsidRPr="0045043D" w:rsidRDefault="00C53B94" w:rsidP="0087771D">
            <w:pPr>
              <w:spacing w:line="360" w:lineRule="auto"/>
              <w:jc w:val="both"/>
              <w:rPr>
                <w:lang w:val="es-PE"/>
              </w:rPr>
            </w:pPr>
            <w:r w:rsidRPr="0045043D">
              <w:rPr>
                <w:lang w:val="es-PE"/>
              </w:rPr>
              <w:t>Comandos de Salvamento</w:t>
            </w:r>
          </w:p>
          <w:p w14:paraId="5F32C024" w14:textId="77777777" w:rsidR="00C53B94" w:rsidRPr="0045043D" w:rsidRDefault="00C53B94" w:rsidP="0087771D">
            <w:pPr>
              <w:spacing w:line="360" w:lineRule="auto"/>
              <w:jc w:val="both"/>
              <w:rPr>
                <w:b/>
                <w:lang w:val="es-PE"/>
              </w:rPr>
            </w:pPr>
          </w:p>
        </w:tc>
        <w:tc>
          <w:tcPr>
            <w:tcW w:w="5000" w:type="dxa"/>
          </w:tcPr>
          <w:p w14:paraId="0B2C06C6" w14:textId="0329EBF6" w:rsidR="00E615D7" w:rsidRDefault="00E615D7" w:rsidP="00A65E3C">
            <w:pPr>
              <w:jc w:val="both"/>
              <w:rPr>
                <w:lang w:val="es-PE"/>
              </w:rPr>
            </w:pPr>
            <w:r>
              <w:rPr>
                <w:lang w:val="es-PE"/>
              </w:rPr>
              <w:t xml:space="preserve">18 Socorristas </w:t>
            </w:r>
          </w:p>
          <w:p w14:paraId="7A4DF3A9" w14:textId="19D357BC" w:rsidR="00E615D7" w:rsidRDefault="00E615D7" w:rsidP="00A65E3C">
            <w:pPr>
              <w:jc w:val="both"/>
              <w:rPr>
                <w:lang w:val="es-PE"/>
              </w:rPr>
            </w:pPr>
            <w:r>
              <w:rPr>
                <w:lang w:val="es-PE"/>
              </w:rPr>
              <w:t>1 Medico</w:t>
            </w:r>
          </w:p>
          <w:p w14:paraId="5BD9802B" w14:textId="35F91A41" w:rsidR="00E615D7" w:rsidRDefault="00E615D7" w:rsidP="00A65E3C">
            <w:pPr>
              <w:jc w:val="both"/>
              <w:rPr>
                <w:lang w:val="es-PE"/>
              </w:rPr>
            </w:pPr>
            <w:r>
              <w:rPr>
                <w:lang w:val="es-PE"/>
              </w:rPr>
              <w:t xml:space="preserve">1 </w:t>
            </w:r>
            <w:r w:rsidR="007471AE">
              <w:rPr>
                <w:lang w:val="es-PE"/>
              </w:rPr>
              <w:t>Anestesista</w:t>
            </w:r>
          </w:p>
          <w:p w14:paraId="39020D9B" w14:textId="226B586D" w:rsidR="00C53B94" w:rsidRPr="00985682" w:rsidRDefault="00C53B94" w:rsidP="00A65E3C">
            <w:pPr>
              <w:jc w:val="both"/>
              <w:rPr>
                <w:lang w:val="es-PE"/>
              </w:rPr>
            </w:pPr>
            <w:r>
              <w:rPr>
                <w:lang w:val="es-PE"/>
              </w:rPr>
              <w:t xml:space="preserve">01 </w:t>
            </w:r>
            <w:r w:rsidRPr="00985682">
              <w:rPr>
                <w:lang w:val="es-PE"/>
              </w:rPr>
              <w:t>Radio de Comunicación</w:t>
            </w:r>
          </w:p>
          <w:p w14:paraId="1ED0B5B3" w14:textId="77777777" w:rsidR="00C53B94" w:rsidRPr="00985682" w:rsidRDefault="00C53B94" w:rsidP="00A65E3C">
            <w:pPr>
              <w:jc w:val="both"/>
              <w:rPr>
                <w:lang w:val="es-PE"/>
              </w:rPr>
            </w:pPr>
            <w:r w:rsidRPr="00985682">
              <w:rPr>
                <w:lang w:val="es-PE"/>
              </w:rPr>
              <w:t>01 Ambulancia.</w:t>
            </w:r>
          </w:p>
          <w:p w14:paraId="47D744F5" w14:textId="77777777" w:rsidR="00C53B94" w:rsidRPr="00985682" w:rsidRDefault="00C53B94" w:rsidP="00A65E3C">
            <w:pPr>
              <w:jc w:val="both"/>
              <w:rPr>
                <w:lang w:val="es-PE"/>
              </w:rPr>
            </w:pPr>
            <w:r>
              <w:rPr>
                <w:lang w:val="es-PE"/>
              </w:rPr>
              <w:t xml:space="preserve">01 </w:t>
            </w:r>
            <w:r w:rsidRPr="00985682">
              <w:rPr>
                <w:lang w:val="es-PE"/>
              </w:rPr>
              <w:t>Equipo de Rescate vertical.</w:t>
            </w:r>
          </w:p>
          <w:p w14:paraId="287D35EF" w14:textId="7B5A2254" w:rsidR="00C53B94" w:rsidRDefault="00C53B94" w:rsidP="00A65E3C">
            <w:pPr>
              <w:jc w:val="both"/>
              <w:rPr>
                <w:lang w:val="es-PE"/>
              </w:rPr>
            </w:pPr>
            <w:r>
              <w:rPr>
                <w:lang w:val="es-PE"/>
              </w:rPr>
              <w:t xml:space="preserve">12 </w:t>
            </w:r>
            <w:r w:rsidRPr="00985682">
              <w:rPr>
                <w:lang w:val="es-PE"/>
              </w:rPr>
              <w:t>Camillas</w:t>
            </w:r>
            <w:r>
              <w:rPr>
                <w:lang w:val="es-PE"/>
              </w:rPr>
              <w:t xml:space="preserve"> tipo fel</w:t>
            </w:r>
            <w:r w:rsidR="007471AE">
              <w:rPr>
                <w:lang w:val="es-PE"/>
              </w:rPr>
              <w:t>l</w:t>
            </w:r>
          </w:p>
          <w:p w14:paraId="668ADDE0" w14:textId="77777777" w:rsidR="00C53B94" w:rsidRDefault="00C53B94" w:rsidP="00A65E3C">
            <w:pPr>
              <w:jc w:val="both"/>
              <w:rPr>
                <w:lang w:val="es-PE"/>
              </w:rPr>
            </w:pPr>
            <w:r>
              <w:rPr>
                <w:lang w:val="es-PE"/>
              </w:rPr>
              <w:t>1 Camilla tipo pala</w:t>
            </w:r>
          </w:p>
          <w:p w14:paraId="786EC239" w14:textId="77777777" w:rsidR="00C53B94" w:rsidRDefault="00C53B94" w:rsidP="00A65E3C">
            <w:pPr>
              <w:jc w:val="both"/>
              <w:rPr>
                <w:lang w:val="es-PE"/>
              </w:rPr>
            </w:pPr>
            <w:r>
              <w:rPr>
                <w:lang w:val="es-PE"/>
              </w:rPr>
              <w:t>2 Camillas de campaña tipo militar</w:t>
            </w:r>
          </w:p>
          <w:p w14:paraId="4C1DFB78" w14:textId="77777777" w:rsidR="00C53B94" w:rsidRDefault="00C53B94" w:rsidP="00A65E3C">
            <w:pPr>
              <w:jc w:val="both"/>
              <w:rPr>
                <w:lang w:val="es-PE"/>
              </w:rPr>
            </w:pPr>
            <w:r>
              <w:rPr>
                <w:lang w:val="es-PE"/>
              </w:rPr>
              <w:t xml:space="preserve">1 Camilla de canasta </w:t>
            </w:r>
          </w:p>
          <w:p w14:paraId="354500B0" w14:textId="77777777" w:rsidR="00C53B94" w:rsidRPr="00985682" w:rsidRDefault="00C53B94" w:rsidP="00A65E3C">
            <w:pPr>
              <w:jc w:val="both"/>
              <w:rPr>
                <w:lang w:val="es-PE"/>
              </w:rPr>
            </w:pPr>
            <w:r>
              <w:rPr>
                <w:lang w:val="es-PE"/>
              </w:rPr>
              <w:t xml:space="preserve">5 </w:t>
            </w:r>
            <w:r w:rsidRPr="00985682">
              <w:rPr>
                <w:lang w:val="es-PE"/>
              </w:rPr>
              <w:t>Equipo de primeros Auxilios</w:t>
            </w:r>
          </w:p>
          <w:p w14:paraId="33382E77" w14:textId="4F97E599" w:rsidR="00C53B94" w:rsidRDefault="00C53B94" w:rsidP="00A65E3C">
            <w:pPr>
              <w:jc w:val="both"/>
              <w:rPr>
                <w:lang w:val="es-PE"/>
              </w:rPr>
            </w:pPr>
            <w:r w:rsidRPr="00985682">
              <w:rPr>
                <w:lang w:val="es-PE"/>
              </w:rPr>
              <w:t>01 Computadora</w:t>
            </w:r>
          </w:p>
          <w:p w14:paraId="114FF047" w14:textId="1A2CD0B8" w:rsidR="00810006" w:rsidRDefault="00810006" w:rsidP="00A65E3C">
            <w:pPr>
              <w:jc w:val="both"/>
              <w:rPr>
                <w:lang w:val="es-PE"/>
              </w:rPr>
            </w:pPr>
            <w:r>
              <w:rPr>
                <w:lang w:val="es-PE"/>
              </w:rPr>
              <w:t xml:space="preserve">3 Palas </w:t>
            </w:r>
          </w:p>
          <w:p w14:paraId="444FD472" w14:textId="35EEE9C6" w:rsidR="00810006" w:rsidRDefault="00810006" w:rsidP="00A65E3C">
            <w:pPr>
              <w:jc w:val="both"/>
              <w:rPr>
                <w:lang w:val="es-PE"/>
              </w:rPr>
            </w:pPr>
            <w:r>
              <w:rPr>
                <w:lang w:val="es-PE"/>
              </w:rPr>
              <w:t xml:space="preserve">3 </w:t>
            </w:r>
            <w:r w:rsidR="00E45E0D">
              <w:rPr>
                <w:lang w:val="es-PE"/>
              </w:rPr>
              <w:t>Azadones</w:t>
            </w:r>
            <w:r>
              <w:rPr>
                <w:lang w:val="es-PE"/>
              </w:rPr>
              <w:t xml:space="preserve"> </w:t>
            </w:r>
          </w:p>
          <w:p w14:paraId="674B686C" w14:textId="3EE31E22" w:rsidR="00810006" w:rsidRDefault="00810006" w:rsidP="00A65E3C">
            <w:pPr>
              <w:jc w:val="both"/>
              <w:rPr>
                <w:lang w:val="es-PE"/>
              </w:rPr>
            </w:pPr>
            <w:r>
              <w:rPr>
                <w:lang w:val="es-PE"/>
              </w:rPr>
              <w:t xml:space="preserve">3 Corvos </w:t>
            </w:r>
          </w:p>
          <w:p w14:paraId="29DE006F" w14:textId="7AF67FF9" w:rsidR="00A65E3C" w:rsidRDefault="00810006" w:rsidP="00A65E3C">
            <w:pPr>
              <w:jc w:val="both"/>
              <w:rPr>
                <w:lang w:val="es-PE"/>
              </w:rPr>
            </w:pPr>
            <w:r>
              <w:rPr>
                <w:lang w:val="es-PE"/>
              </w:rPr>
              <w:t>1 Motosierra</w:t>
            </w:r>
          </w:p>
          <w:p w14:paraId="3B960AF7" w14:textId="73B3D29F" w:rsidR="00810006" w:rsidRDefault="00810006" w:rsidP="00A65E3C">
            <w:pPr>
              <w:jc w:val="both"/>
              <w:rPr>
                <w:lang w:val="es-PE"/>
              </w:rPr>
            </w:pPr>
            <w:r>
              <w:rPr>
                <w:lang w:val="es-PE"/>
              </w:rPr>
              <w:t>2 Rastrillo</w:t>
            </w:r>
          </w:p>
          <w:p w14:paraId="54A40829" w14:textId="156FF4C1" w:rsidR="00810006" w:rsidRDefault="00810006" w:rsidP="00A65E3C">
            <w:pPr>
              <w:jc w:val="both"/>
              <w:rPr>
                <w:lang w:val="es-PE"/>
              </w:rPr>
            </w:pPr>
            <w:r>
              <w:rPr>
                <w:lang w:val="es-PE"/>
              </w:rPr>
              <w:t>80 Cascos</w:t>
            </w:r>
          </w:p>
          <w:p w14:paraId="030D400F" w14:textId="065D5318" w:rsidR="00810006" w:rsidRDefault="00810006" w:rsidP="00A65E3C">
            <w:pPr>
              <w:jc w:val="both"/>
              <w:rPr>
                <w:lang w:val="es-PE"/>
              </w:rPr>
            </w:pPr>
            <w:r>
              <w:rPr>
                <w:lang w:val="es-PE"/>
              </w:rPr>
              <w:t xml:space="preserve">40 Pares de botas de huele </w:t>
            </w:r>
          </w:p>
          <w:p w14:paraId="454974B1" w14:textId="1AAC8331" w:rsidR="00114CA3" w:rsidRDefault="00114CA3" w:rsidP="00A65E3C">
            <w:pPr>
              <w:jc w:val="both"/>
              <w:rPr>
                <w:lang w:val="es-PE"/>
              </w:rPr>
            </w:pPr>
            <w:r>
              <w:rPr>
                <w:lang w:val="es-PE"/>
              </w:rPr>
              <w:t>25 Capas Impermeables</w:t>
            </w:r>
          </w:p>
          <w:p w14:paraId="6731A07A" w14:textId="3ECDB6BB" w:rsidR="00114CA3" w:rsidRDefault="00114CA3" w:rsidP="00A65E3C">
            <w:pPr>
              <w:jc w:val="both"/>
              <w:rPr>
                <w:lang w:val="es-PE"/>
              </w:rPr>
            </w:pPr>
            <w:r>
              <w:rPr>
                <w:lang w:val="es-PE"/>
              </w:rPr>
              <w:t xml:space="preserve">5 </w:t>
            </w:r>
            <w:r w:rsidR="00CF4806">
              <w:rPr>
                <w:lang w:val="es-PE"/>
              </w:rPr>
              <w:t>Lámparas para</w:t>
            </w:r>
            <w:r>
              <w:rPr>
                <w:lang w:val="es-PE"/>
              </w:rPr>
              <w:t xml:space="preserve"> cascos </w:t>
            </w:r>
          </w:p>
          <w:p w14:paraId="74E80CAE" w14:textId="37DAB397" w:rsidR="00853761" w:rsidRDefault="00853761" w:rsidP="00A65E3C">
            <w:pPr>
              <w:jc w:val="both"/>
              <w:rPr>
                <w:lang w:val="es-PE"/>
              </w:rPr>
            </w:pPr>
            <w:r>
              <w:rPr>
                <w:lang w:val="es-PE"/>
              </w:rPr>
              <w:t>1 Bomba para sanitizar</w:t>
            </w:r>
          </w:p>
          <w:p w14:paraId="79AD9032" w14:textId="77777777" w:rsidR="00C53B94" w:rsidRDefault="007471AE" w:rsidP="00A65E3C">
            <w:pPr>
              <w:jc w:val="both"/>
              <w:rPr>
                <w:lang w:val="es-PE"/>
              </w:rPr>
            </w:pPr>
            <w:r>
              <w:rPr>
                <w:lang w:val="es-PE"/>
              </w:rPr>
              <w:t>2 Hachas</w:t>
            </w:r>
          </w:p>
          <w:p w14:paraId="15BA81CC" w14:textId="77777777" w:rsidR="00A65E3C" w:rsidRDefault="00A65E3C" w:rsidP="00A65E3C">
            <w:pPr>
              <w:jc w:val="both"/>
              <w:rPr>
                <w:lang w:val="es-PE"/>
              </w:rPr>
            </w:pPr>
          </w:p>
          <w:p w14:paraId="0D5B4C7F" w14:textId="17789664" w:rsidR="00A65E3C" w:rsidRPr="00985682" w:rsidRDefault="00A65E3C" w:rsidP="00BE5A79">
            <w:pPr>
              <w:rPr>
                <w:lang w:val="es-PE"/>
              </w:rPr>
            </w:pPr>
          </w:p>
        </w:tc>
      </w:tr>
      <w:tr w:rsidR="00C53B94" w:rsidRPr="00985682" w14:paraId="70775496" w14:textId="77777777" w:rsidTr="0087771D">
        <w:tc>
          <w:tcPr>
            <w:tcW w:w="2513" w:type="dxa"/>
          </w:tcPr>
          <w:p w14:paraId="446B85DF" w14:textId="77777777" w:rsidR="00C53B94" w:rsidRPr="00A104CA" w:rsidRDefault="00C53B94" w:rsidP="0087771D">
            <w:pPr>
              <w:spacing w:line="360" w:lineRule="auto"/>
              <w:jc w:val="both"/>
              <w:rPr>
                <w:color w:val="000000" w:themeColor="text1"/>
                <w:lang w:val="es-PE"/>
              </w:rPr>
            </w:pPr>
            <w:r w:rsidRPr="00A104CA">
              <w:rPr>
                <w:color w:val="000000" w:themeColor="text1"/>
                <w:lang w:val="es-PE"/>
              </w:rPr>
              <w:t>Policía Nacional Civil</w:t>
            </w:r>
          </w:p>
          <w:p w14:paraId="6BFB8272" w14:textId="77777777" w:rsidR="00C53B94" w:rsidRPr="0045043D" w:rsidRDefault="00C53B94" w:rsidP="0087771D">
            <w:pPr>
              <w:spacing w:line="360" w:lineRule="auto"/>
              <w:jc w:val="both"/>
              <w:rPr>
                <w:color w:val="FF0000"/>
                <w:lang w:val="es-PE"/>
              </w:rPr>
            </w:pPr>
            <w:r w:rsidRPr="00A104CA">
              <w:rPr>
                <w:color w:val="000000" w:themeColor="text1"/>
                <w:lang w:val="es-PE"/>
              </w:rPr>
              <w:t>pendiente</w:t>
            </w:r>
          </w:p>
        </w:tc>
        <w:tc>
          <w:tcPr>
            <w:tcW w:w="5000" w:type="dxa"/>
          </w:tcPr>
          <w:p w14:paraId="2AC8365E" w14:textId="19E798BB" w:rsidR="00C53B94" w:rsidRDefault="00CF4806" w:rsidP="0087771D">
            <w:pPr>
              <w:spacing w:line="360" w:lineRule="auto"/>
              <w:jc w:val="both"/>
              <w:rPr>
                <w:lang w:val="es-PE"/>
              </w:rPr>
            </w:pPr>
            <w:r>
              <w:rPr>
                <w:lang w:val="es-PE"/>
              </w:rPr>
              <w:t>10</w:t>
            </w:r>
            <w:r w:rsidR="00C53B94">
              <w:rPr>
                <w:lang w:val="es-PE"/>
              </w:rPr>
              <w:t xml:space="preserve"> radios de comunicación portátiles</w:t>
            </w:r>
          </w:p>
          <w:p w14:paraId="5DDA7DCD" w14:textId="77777777" w:rsidR="00C53B94" w:rsidRDefault="00C53B94" w:rsidP="0087771D">
            <w:pPr>
              <w:spacing w:line="360" w:lineRule="auto"/>
              <w:jc w:val="both"/>
              <w:rPr>
                <w:lang w:val="es-PE"/>
              </w:rPr>
            </w:pPr>
            <w:r>
              <w:rPr>
                <w:lang w:val="es-PE"/>
              </w:rPr>
              <w:t>01 radio base</w:t>
            </w:r>
          </w:p>
          <w:p w14:paraId="22191085" w14:textId="5125A5F0" w:rsidR="00C53B94" w:rsidRPr="00985682" w:rsidRDefault="00CF4806" w:rsidP="0087771D">
            <w:pPr>
              <w:spacing w:line="360" w:lineRule="auto"/>
              <w:jc w:val="both"/>
              <w:rPr>
                <w:lang w:val="es-PE"/>
              </w:rPr>
            </w:pPr>
            <w:r>
              <w:rPr>
                <w:lang w:val="es-PE"/>
              </w:rPr>
              <w:t>84</w:t>
            </w:r>
            <w:r w:rsidR="00C53B94" w:rsidRPr="00985682">
              <w:rPr>
                <w:lang w:val="es-PE"/>
              </w:rPr>
              <w:t xml:space="preserve"> Agentes</w:t>
            </w:r>
          </w:p>
          <w:p w14:paraId="369B7923" w14:textId="2A4F9023" w:rsidR="00C53B94" w:rsidRPr="00985682" w:rsidRDefault="00CF4806" w:rsidP="0087771D">
            <w:pPr>
              <w:spacing w:line="360" w:lineRule="auto"/>
              <w:jc w:val="both"/>
              <w:rPr>
                <w:lang w:val="es-PE"/>
              </w:rPr>
            </w:pPr>
            <w:r>
              <w:rPr>
                <w:lang w:val="es-PE"/>
              </w:rPr>
              <w:t>04</w:t>
            </w:r>
            <w:r w:rsidR="00C53B94" w:rsidRPr="00985682">
              <w:rPr>
                <w:lang w:val="es-PE"/>
              </w:rPr>
              <w:t xml:space="preserve"> Vehículos</w:t>
            </w:r>
            <w:r w:rsidR="00C53B94">
              <w:rPr>
                <w:lang w:val="es-PE"/>
              </w:rPr>
              <w:t xml:space="preserve"> con radio</w:t>
            </w:r>
            <w:r w:rsidR="00C53B94" w:rsidRPr="00985682">
              <w:rPr>
                <w:lang w:val="es-PE"/>
              </w:rPr>
              <w:t>.</w:t>
            </w:r>
          </w:p>
          <w:p w14:paraId="0D4D4D8D" w14:textId="582A3630" w:rsidR="00C53B94" w:rsidRPr="00985682" w:rsidRDefault="00CF4806" w:rsidP="0087771D">
            <w:pPr>
              <w:spacing w:line="360" w:lineRule="auto"/>
              <w:jc w:val="both"/>
              <w:rPr>
                <w:lang w:val="es-PE"/>
              </w:rPr>
            </w:pPr>
            <w:r>
              <w:rPr>
                <w:lang w:val="es-PE"/>
              </w:rPr>
              <w:t>12</w:t>
            </w:r>
            <w:r w:rsidR="00C53B94" w:rsidRPr="00985682">
              <w:rPr>
                <w:lang w:val="es-PE"/>
              </w:rPr>
              <w:t xml:space="preserve"> Computadora.</w:t>
            </w:r>
          </w:p>
          <w:p w14:paraId="69A4C06F" w14:textId="77777777" w:rsidR="00C53B94" w:rsidRPr="00985682" w:rsidRDefault="00C53B94" w:rsidP="0087771D">
            <w:pPr>
              <w:spacing w:line="360" w:lineRule="auto"/>
              <w:jc w:val="both"/>
              <w:rPr>
                <w:lang w:val="es-PE"/>
              </w:rPr>
            </w:pPr>
            <w:r>
              <w:rPr>
                <w:lang w:val="es-PE"/>
              </w:rPr>
              <w:t>02</w:t>
            </w:r>
            <w:r w:rsidRPr="00985682">
              <w:rPr>
                <w:lang w:val="es-PE"/>
              </w:rPr>
              <w:t xml:space="preserve"> Camilla</w:t>
            </w:r>
            <w:r>
              <w:rPr>
                <w:lang w:val="es-PE"/>
              </w:rPr>
              <w:t xml:space="preserve"> militares</w:t>
            </w:r>
          </w:p>
        </w:tc>
      </w:tr>
      <w:tr w:rsidR="00C53B94" w:rsidRPr="00985682" w14:paraId="61D30715" w14:textId="77777777" w:rsidTr="0087771D">
        <w:tc>
          <w:tcPr>
            <w:tcW w:w="2513" w:type="dxa"/>
          </w:tcPr>
          <w:p w14:paraId="2CF4FEC5" w14:textId="77777777" w:rsidR="00C53B94" w:rsidRPr="009D6F69" w:rsidRDefault="00C53B94" w:rsidP="0087771D">
            <w:pPr>
              <w:spacing w:line="360" w:lineRule="auto"/>
              <w:jc w:val="both"/>
              <w:rPr>
                <w:lang w:val="es-PE"/>
              </w:rPr>
            </w:pPr>
            <w:r w:rsidRPr="009D6F69">
              <w:rPr>
                <w:lang w:val="es-PE"/>
              </w:rPr>
              <w:t>Unidad Comunitaria de Salud Familiar de Nejapa</w:t>
            </w:r>
          </w:p>
          <w:p w14:paraId="4DDEA435" w14:textId="77777777" w:rsidR="00C53B94" w:rsidRPr="009D6F69" w:rsidRDefault="00C53B94" w:rsidP="0087771D">
            <w:pPr>
              <w:spacing w:line="360" w:lineRule="auto"/>
              <w:jc w:val="both"/>
              <w:rPr>
                <w:lang w:val="es-PE"/>
              </w:rPr>
            </w:pPr>
          </w:p>
        </w:tc>
        <w:tc>
          <w:tcPr>
            <w:tcW w:w="5000" w:type="dxa"/>
          </w:tcPr>
          <w:p w14:paraId="714E5A85" w14:textId="5584FA84" w:rsidR="00C53B94" w:rsidRPr="00985682" w:rsidRDefault="00932D7D" w:rsidP="004D0E4F">
            <w:pPr>
              <w:jc w:val="both"/>
              <w:rPr>
                <w:lang w:val="es-PE"/>
              </w:rPr>
            </w:pPr>
            <w:r>
              <w:rPr>
                <w:lang w:val="es-PE"/>
              </w:rPr>
              <w:t>10</w:t>
            </w:r>
            <w:r w:rsidR="00C53B94">
              <w:rPr>
                <w:lang w:val="es-PE"/>
              </w:rPr>
              <w:t xml:space="preserve"> </w:t>
            </w:r>
            <w:r w:rsidR="00C53B94" w:rsidRPr="00985682">
              <w:rPr>
                <w:lang w:val="es-PE"/>
              </w:rPr>
              <w:t>Médicos</w:t>
            </w:r>
          </w:p>
          <w:p w14:paraId="65F39547" w14:textId="3D06872E" w:rsidR="00C53B94" w:rsidRPr="00985682" w:rsidRDefault="00932D7D" w:rsidP="004D0E4F">
            <w:pPr>
              <w:jc w:val="both"/>
              <w:rPr>
                <w:lang w:val="es-PE"/>
              </w:rPr>
            </w:pPr>
            <w:r>
              <w:rPr>
                <w:lang w:val="es-PE"/>
              </w:rPr>
              <w:t>12</w:t>
            </w:r>
            <w:r w:rsidR="00C53B94" w:rsidRPr="00985682">
              <w:rPr>
                <w:lang w:val="es-PE"/>
              </w:rPr>
              <w:t xml:space="preserve"> Enfermeras</w:t>
            </w:r>
          </w:p>
          <w:p w14:paraId="4CB2B376" w14:textId="3D9AD354" w:rsidR="00C53B94" w:rsidRPr="00985682" w:rsidRDefault="00932D7D" w:rsidP="004D0E4F">
            <w:pPr>
              <w:jc w:val="both"/>
              <w:rPr>
                <w:lang w:val="es-PE"/>
              </w:rPr>
            </w:pPr>
            <w:r>
              <w:rPr>
                <w:lang w:val="es-PE"/>
              </w:rPr>
              <w:t>08</w:t>
            </w:r>
            <w:r w:rsidR="00C53B94">
              <w:rPr>
                <w:lang w:val="es-PE"/>
              </w:rPr>
              <w:t xml:space="preserve"> </w:t>
            </w:r>
            <w:r w:rsidR="00C53B94" w:rsidRPr="00985682">
              <w:rPr>
                <w:lang w:val="es-PE"/>
              </w:rPr>
              <w:t>Promotores de Salud</w:t>
            </w:r>
          </w:p>
          <w:p w14:paraId="7E9B9A91" w14:textId="0CDDB596" w:rsidR="00C53B94" w:rsidRPr="00985682" w:rsidRDefault="00932D7D" w:rsidP="004D0E4F">
            <w:pPr>
              <w:jc w:val="both"/>
              <w:rPr>
                <w:lang w:val="es-PE"/>
              </w:rPr>
            </w:pPr>
            <w:r>
              <w:rPr>
                <w:lang w:val="es-PE"/>
              </w:rPr>
              <w:t>05</w:t>
            </w:r>
            <w:r w:rsidR="00C53B94" w:rsidRPr="00985682">
              <w:rPr>
                <w:lang w:val="es-PE"/>
              </w:rPr>
              <w:t xml:space="preserve"> Inspectores de Saneamiento Ambiental.</w:t>
            </w:r>
          </w:p>
          <w:p w14:paraId="3285B1AD" w14:textId="77777777" w:rsidR="00C53B94" w:rsidRPr="00985682" w:rsidRDefault="00C53B94" w:rsidP="004D0E4F">
            <w:pPr>
              <w:jc w:val="both"/>
              <w:rPr>
                <w:lang w:val="es-PE"/>
              </w:rPr>
            </w:pPr>
            <w:r w:rsidRPr="00985682">
              <w:rPr>
                <w:lang w:val="es-PE"/>
              </w:rPr>
              <w:t>02 Ordenanzas.</w:t>
            </w:r>
            <w:r>
              <w:rPr>
                <w:lang w:val="es-PE"/>
              </w:rPr>
              <w:t xml:space="preserve"> Sub contratados</w:t>
            </w:r>
          </w:p>
          <w:p w14:paraId="4DFDFD35" w14:textId="77777777" w:rsidR="00C53B94" w:rsidRPr="00985682" w:rsidRDefault="00C53B94" w:rsidP="004D0E4F">
            <w:pPr>
              <w:jc w:val="both"/>
              <w:rPr>
                <w:lang w:val="es-PE"/>
              </w:rPr>
            </w:pPr>
            <w:r>
              <w:rPr>
                <w:lang w:val="es-PE"/>
              </w:rPr>
              <w:t xml:space="preserve">07 </w:t>
            </w:r>
            <w:r w:rsidRPr="00985682">
              <w:rPr>
                <w:lang w:val="es-PE"/>
              </w:rPr>
              <w:t>Personal Administrativo.</w:t>
            </w:r>
          </w:p>
          <w:p w14:paraId="23E7BF69" w14:textId="77777777" w:rsidR="00C53B94" w:rsidRPr="00985682" w:rsidRDefault="00C53B94" w:rsidP="004D0E4F">
            <w:pPr>
              <w:jc w:val="both"/>
              <w:rPr>
                <w:lang w:val="es-PE"/>
              </w:rPr>
            </w:pPr>
            <w:r w:rsidRPr="00985682">
              <w:rPr>
                <w:lang w:val="es-PE"/>
              </w:rPr>
              <w:t>01 Lic. De Laboratorio Clínico.</w:t>
            </w:r>
          </w:p>
          <w:p w14:paraId="0CA6DADE" w14:textId="707AA58B" w:rsidR="00C53B94" w:rsidRDefault="00932D7D" w:rsidP="004D0E4F">
            <w:pPr>
              <w:jc w:val="both"/>
              <w:rPr>
                <w:lang w:val="es-PE"/>
              </w:rPr>
            </w:pPr>
            <w:r>
              <w:rPr>
                <w:lang w:val="es-PE"/>
              </w:rPr>
              <w:t>03</w:t>
            </w:r>
            <w:r w:rsidR="00C53B94" w:rsidRPr="00985682">
              <w:rPr>
                <w:lang w:val="es-PE"/>
              </w:rPr>
              <w:t xml:space="preserve"> Odontólogo.</w:t>
            </w:r>
          </w:p>
          <w:p w14:paraId="2C2DC553" w14:textId="6EF64424" w:rsidR="00932D7D" w:rsidRDefault="00932D7D" w:rsidP="004D0E4F">
            <w:pPr>
              <w:jc w:val="both"/>
              <w:rPr>
                <w:lang w:val="es-PE"/>
              </w:rPr>
            </w:pPr>
            <w:r>
              <w:rPr>
                <w:lang w:val="es-PE"/>
              </w:rPr>
              <w:t>02 Centro Rural</w:t>
            </w:r>
          </w:p>
          <w:p w14:paraId="78272134" w14:textId="77777777" w:rsidR="00C53B94" w:rsidRPr="00985682" w:rsidRDefault="00C53B94" w:rsidP="004D0E4F">
            <w:pPr>
              <w:jc w:val="both"/>
              <w:rPr>
                <w:lang w:val="es-PE"/>
              </w:rPr>
            </w:pPr>
            <w:r>
              <w:rPr>
                <w:lang w:val="es-PE"/>
              </w:rPr>
              <w:t>01 pick up.</w:t>
            </w:r>
          </w:p>
          <w:p w14:paraId="1031CEB1" w14:textId="77777777" w:rsidR="00C53B94" w:rsidRPr="00985682" w:rsidRDefault="00C53B94" w:rsidP="0087771D">
            <w:pPr>
              <w:spacing w:line="360" w:lineRule="auto"/>
              <w:jc w:val="both"/>
              <w:rPr>
                <w:lang w:val="es-PE"/>
              </w:rPr>
            </w:pPr>
          </w:p>
        </w:tc>
      </w:tr>
      <w:tr w:rsidR="00C53B94" w:rsidRPr="00985682" w14:paraId="71611EC3" w14:textId="77777777" w:rsidTr="0087771D">
        <w:tc>
          <w:tcPr>
            <w:tcW w:w="2513" w:type="dxa"/>
          </w:tcPr>
          <w:p w14:paraId="77C3A5F7" w14:textId="77777777" w:rsidR="00C53B94" w:rsidRPr="00985682" w:rsidRDefault="00C53B94" w:rsidP="0087771D">
            <w:pPr>
              <w:spacing w:line="360" w:lineRule="auto"/>
              <w:jc w:val="both"/>
              <w:rPr>
                <w:lang w:val="es-PE"/>
              </w:rPr>
            </w:pPr>
            <w:r w:rsidRPr="00985682">
              <w:rPr>
                <w:lang w:val="es-PE"/>
              </w:rPr>
              <w:t>Clínica Municipal</w:t>
            </w:r>
            <w:r>
              <w:rPr>
                <w:lang w:val="es-PE"/>
              </w:rPr>
              <w:t xml:space="preserve"> 3 CANTOS</w:t>
            </w:r>
            <w:r w:rsidRPr="00985682">
              <w:rPr>
                <w:lang w:val="es-PE"/>
              </w:rPr>
              <w:t>.</w:t>
            </w:r>
          </w:p>
        </w:tc>
        <w:tc>
          <w:tcPr>
            <w:tcW w:w="5000" w:type="dxa"/>
          </w:tcPr>
          <w:p w14:paraId="27C2DFCE" w14:textId="77777777" w:rsidR="00C53B94" w:rsidRPr="00985682" w:rsidRDefault="00C53B94" w:rsidP="006B3DF9">
            <w:pPr>
              <w:jc w:val="both"/>
              <w:rPr>
                <w:lang w:val="es-PE"/>
              </w:rPr>
            </w:pPr>
            <w:r w:rsidRPr="00985682">
              <w:rPr>
                <w:lang w:val="es-PE"/>
              </w:rPr>
              <w:t>01 Médico</w:t>
            </w:r>
            <w:r>
              <w:rPr>
                <w:lang w:val="es-PE"/>
              </w:rPr>
              <w:t xml:space="preserve"> General</w:t>
            </w:r>
          </w:p>
          <w:p w14:paraId="7A10AB0A" w14:textId="77777777" w:rsidR="00C53B94" w:rsidRPr="00985682" w:rsidRDefault="00C53B94" w:rsidP="006B3DF9">
            <w:pPr>
              <w:jc w:val="both"/>
              <w:rPr>
                <w:lang w:val="es-PE"/>
              </w:rPr>
            </w:pPr>
            <w:r w:rsidRPr="00985682">
              <w:rPr>
                <w:lang w:val="es-PE"/>
              </w:rPr>
              <w:t>01 Lic. En Fisioterapia</w:t>
            </w:r>
          </w:p>
          <w:p w14:paraId="6C7E8A3A" w14:textId="77777777" w:rsidR="00C53B94" w:rsidRPr="00985682" w:rsidRDefault="00C53B94" w:rsidP="006B3DF9">
            <w:pPr>
              <w:jc w:val="both"/>
              <w:rPr>
                <w:lang w:val="es-PE"/>
              </w:rPr>
            </w:pPr>
            <w:r w:rsidRPr="00985682">
              <w:rPr>
                <w:lang w:val="es-PE"/>
              </w:rPr>
              <w:t>01 Odontóloga</w:t>
            </w:r>
          </w:p>
          <w:p w14:paraId="4D89CCFA" w14:textId="77777777" w:rsidR="00C53B94" w:rsidRDefault="00C53B94" w:rsidP="006B3DF9">
            <w:pPr>
              <w:jc w:val="both"/>
              <w:rPr>
                <w:lang w:val="es-PE"/>
              </w:rPr>
            </w:pPr>
            <w:r>
              <w:rPr>
                <w:lang w:val="es-PE"/>
              </w:rPr>
              <w:t>01 Enfermera.</w:t>
            </w:r>
          </w:p>
          <w:p w14:paraId="3A89810A" w14:textId="77777777" w:rsidR="00C53B94" w:rsidRPr="00985682" w:rsidRDefault="00C53B94" w:rsidP="006B3DF9">
            <w:pPr>
              <w:jc w:val="both"/>
              <w:rPr>
                <w:lang w:val="es-PE"/>
              </w:rPr>
            </w:pPr>
            <w:r>
              <w:rPr>
                <w:lang w:val="es-PE"/>
              </w:rPr>
              <w:t>01 psicóloga</w:t>
            </w:r>
          </w:p>
          <w:p w14:paraId="48283DE4" w14:textId="1C90324F" w:rsidR="00C53B94" w:rsidRPr="00985682" w:rsidRDefault="00CF30CE" w:rsidP="006B3DF9">
            <w:pPr>
              <w:jc w:val="both"/>
              <w:rPr>
                <w:lang w:val="es-PE"/>
              </w:rPr>
            </w:pPr>
            <w:r>
              <w:rPr>
                <w:lang w:val="es-PE"/>
              </w:rPr>
              <w:t>01 Dependiente de Farmacia</w:t>
            </w:r>
            <w:r w:rsidR="00C53B94">
              <w:rPr>
                <w:lang w:val="es-PE"/>
              </w:rPr>
              <w:t>.</w:t>
            </w:r>
          </w:p>
          <w:p w14:paraId="4ADB24D3" w14:textId="77777777" w:rsidR="00C53B94" w:rsidRPr="00985682" w:rsidRDefault="00C53B94" w:rsidP="006B3DF9">
            <w:pPr>
              <w:jc w:val="both"/>
              <w:rPr>
                <w:lang w:val="es-PE"/>
              </w:rPr>
            </w:pPr>
            <w:r w:rsidRPr="00985682">
              <w:rPr>
                <w:lang w:val="es-PE"/>
              </w:rPr>
              <w:t>02 Motoristas.</w:t>
            </w:r>
          </w:p>
          <w:p w14:paraId="54209A0D" w14:textId="6C5E932F" w:rsidR="00C53B94" w:rsidRDefault="007F7D50" w:rsidP="006B3DF9">
            <w:pPr>
              <w:jc w:val="both"/>
              <w:rPr>
                <w:lang w:val="es-PE"/>
              </w:rPr>
            </w:pPr>
            <w:r>
              <w:rPr>
                <w:lang w:val="es-PE"/>
              </w:rPr>
              <w:t>02</w:t>
            </w:r>
            <w:r w:rsidR="00C53B94">
              <w:rPr>
                <w:lang w:val="es-PE"/>
              </w:rPr>
              <w:t xml:space="preserve"> Ambulancia con botiquín de atención.</w:t>
            </w:r>
          </w:p>
          <w:p w14:paraId="01C2D80B" w14:textId="77777777" w:rsidR="00C53B94" w:rsidRDefault="00C53B94" w:rsidP="006B3DF9">
            <w:pPr>
              <w:jc w:val="both"/>
              <w:rPr>
                <w:lang w:val="es-PE"/>
              </w:rPr>
            </w:pPr>
            <w:r>
              <w:rPr>
                <w:lang w:val="es-PE"/>
              </w:rPr>
              <w:t>02 Camillas.</w:t>
            </w:r>
          </w:p>
          <w:p w14:paraId="2AE6C004" w14:textId="63CFB55E" w:rsidR="00A65E3C" w:rsidRPr="00985682" w:rsidRDefault="004D0E4F" w:rsidP="006B3DF9">
            <w:pPr>
              <w:jc w:val="both"/>
              <w:rPr>
                <w:lang w:val="es-PE"/>
              </w:rPr>
            </w:pPr>
            <w:r>
              <w:rPr>
                <w:lang w:val="es-PE"/>
              </w:rPr>
              <w:t>02 Paramédicos</w:t>
            </w:r>
            <w:r>
              <w:rPr>
                <w:color w:val="BFBFBF" w:themeColor="background1" w:themeShade="BF"/>
                <w:lang w:val="es-PE"/>
              </w:rPr>
              <w:t xml:space="preserve">       </w:t>
            </w:r>
          </w:p>
        </w:tc>
      </w:tr>
      <w:tr w:rsidR="00C53B94" w:rsidRPr="00985682" w14:paraId="16B87FA3" w14:textId="77777777" w:rsidTr="004D0E4F">
        <w:trPr>
          <w:trHeight w:val="706"/>
        </w:trPr>
        <w:tc>
          <w:tcPr>
            <w:tcW w:w="2513" w:type="dxa"/>
          </w:tcPr>
          <w:p w14:paraId="35E6105B" w14:textId="77777777" w:rsidR="00C53B94" w:rsidRDefault="00C53B94" w:rsidP="0087771D">
            <w:pPr>
              <w:spacing w:line="360" w:lineRule="auto"/>
              <w:jc w:val="both"/>
              <w:rPr>
                <w:lang w:val="es-PE"/>
              </w:rPr>
            </w:pPr>
            <w:r w:rsidRPr="00985682">
              <w:rPr>
                <w:lang w:val="es-PE"/>
              </w:rPr>
              <w:t>Iglesia Católica</w:t>
            </w:r>
          </w:p>
          <w:p w14:paraId="560E5417" w14:textId="77777777" w:rsidR="00C53B94" w:rsidRPr="00985682" w:rsidRDefault="00C53B94" w:rsidP="0087771D">
            <w:pPr>
              <w:spacing w:line="360" w:lineRule="auto"/>
              <w:jc w:val="both"/>
              <w:rPr>
                <w:lang w:val="es-PE"/>
              </w:rPr>
            </w:pPr>
          </w:p>
        </w:tc>
        <w:tc>
          <w:tcPr>
            <w:tcW w:w="5000" w:type="dxa"/>
          </w:tcPr>
          <w:p w14:paraId="407A545A" w14:textId="17A0D312" w:rsidR="00A65E3C" w:rsidRDefault="00C53B94" w:rsidP="004D0E4F">
            <w:pPr>
              <w:jc w:val="both"/>
              <w:rPr>
                <w:lang w:val="es-PE"/>
              </w:rPr>
            </w:pPr>
            <w:r w:rsidRPr="00985682">
              <w:rPr>
                <w:lang w:val="es-PE"/>
              </w:rPr>
              <w:t>01 Padre.</w:t>
            </w:r>
          </w:p>
          <w:p w14:paraId="2DD670F7" w14:textId="77777777" w:rsidR="00C53B94" w:rsidRPr="00985682" w:rsidRDefault="00C53B94" w:rsidP="004D0E4F">
            <w:pPr>
              <w:jc w:val="both"/>
              <w:rPr>
                <w:lang w:val="es-PE"/>
              </w:rPr>
            </w:pPr>
            <w:r>
              <w:rPr>
                <w:lang w:val="es-PE"/>
              </w:rPr>
              <w:t>11 Ermitas.</w:t>
            </w:r>
          </w:p>
        </w:tc>
      </w:tr>
      <w:tr w:rsidR="00C53B94" w:rsidRPr="00985682" w14:paraId="1F1DA093" w14:textId="77777777" w:rsidTr="0087771D">
        <w:tc>
          <w:tcPr>
            <w:tcW w:w="2513" w:type="dxa"/>
          </w:tcPr>
          <w:p w14:paraId="3F0543C4" w14:textId="77777777" w:rsidR="00C53B94" w:rsidRPr="00985682" w:rsidRDefault="00C53B94" w:rsidP="0087771D">
            <w:pPr>
              <w:spacing w:line="360" w:lineRule="auto"/>
              <w:jc w:val="both"/>
              <w:rPr>
                <w:lang w:val="es-PE"/>
              </w:rPr>
            </w:pPr>
            <w:r w:rsidRPr="00985682">
              <w:rPr>
                <w:lang w:val="es-PE"/>
              </w:rPr>
              <w:t>I.S.S.S.</w:t>
            </w:r>
          </w:p>
        </w:tc>
        <w:tc>
          <w:tcPr>
            <w:tcW w:w="5000" w:type="dxa"/>
          </w:tcPr>
          <w:p w14:paraId="48058ED8" w14:textId="77777777" w:rsidR="00C53B94" w:rsidRPr="007471AE" w:rsidRDefault="00C53B94" w:rsidP="004D0E4F">
            <w:pPr>
              <w:jc w:val="both"/>
              <w:rPr>
                <w:color w:val="000000" w:themeColor="text1"/>
                <w:lang w:val="es-PE"/>
              </w:rPr>
            </w:pPr>
            <w:r w:rsidRPr="007471AE">
              <w:rPr>
                <w:color w:val="000000" w:themeColor="text1"/>
                <w:lang w:val="es-PE"/>
              </w:rPr>
              <w:t>03 médico general</w:t>
            </w:r>
          </w:p>
          <w:p w14:paraId="1845C9BD" w14:textId="31197B88" w:rsidR="00C53B94" w:rsidRPr="007471AE" w:rsidRDefault="00E269F6" w:rsidP="004D0E4F">
            <w:pPr>
              <w:jc w:val="both"/>
              <w:rPr>
                <w:color w:val="000000" w:themeColor="text1"/>
                <w:lang w:val="es-PE"/>
              </w:rPr>
            </w:pPr>
            <w:r w:rsidRPr="007471AE">
              <w:rPr>
                <w:color w:val="000000" w:themeColor="text1"/>
                <w:lang w:val="es-PE"/>
              </w:rPr>
              <w:t>03</w:t>
            </w:r>
            <w:r w:rsidR="00C53B94" w:rsidRPr="007471AE">
              <w:rPr>
                <w:color w:val="000000" w:themeColor="text1"/>
                <w:lang w:val="es-PE"/>
              </w:rPr>
              <w:t xml:space="preserve"> enfermera</w:t>
            </w:r>
          </w:p>
          <w:p w14:paraId="48592642" w14:textId="690C0081" w:rsidR="00C53B94" w:rsidRPr="00985682" w:rsidRDefault="00E269F6" w:rsidP="004D0E4F">
            <w:pPr>
              <w:jc w:val="both"/>
              <w:rPr>
                <w:lang w:val="es-PE"/>
              </w:rPr>
            </w:pPr>
            <w:r w:rsidRPr="007471AE">
              <w:rPr>
                <w:color w:val="000000" w:themeColor="text1"/>
                <w:lang w:val="es-PE"/>
              </w:rPr>
              <w:t>09</w:t>
            </w:r>
            <w:r w:rsidR="00C53B94" w:rsidRPr="007471AE">
              <w:rPr>
                <w:color w:val="000000" w:themeColor="text1"/>
                <w:lang w:val="es-PE"/>
              </w:rPr>
              <w:t xml:space="preserve"> administrativo</w:t>
            </w:r>
          </w:p>
        </w:tc>
      </w:tr>
      <w:tr w:rsidR="00C53B94" w:rsidRPr="00985682" w14:paraId="14586A71" w14:textId="77777777" w:rsidTr="0087771D">
        <w:tc>
          <w:tcPr>
            <w:tcW w:w="2513" w:type="dxa"/>
          </w:tcPr>
          <w:p w14:paraId="4EA5DEC6" w14:textId="77777777" w:rsidR="00C53B94" w:rsidRPr="00EA3C0C" w:rsidRDefault="00C53B94" w:rsidP="0087771D">
            <w:pPr>
              <w:spacing w:line="360" w:lineRule="auto"/>
              <w:jc w:val="both"/>
              <w:rPr>
                <w:color w:val="000000" w:themeColor="text1"/>
                <w:lang w:val="es-PE"/>
              </w:rPr>
            </w:pPr>
            <w:r w:rsidRPr="00EA3C0C">
              <w:rPr>
                <w:color w:val="000000" w:themeColor="text1"/>
                <w:lang w:val="es-PE"/>
              </w:rPr>
              <w:t>Escuelas.</w:t>
            </w:r>
          </w:p>
          <w:p w14:paraId="4C6034AF" w14:textId="05848113" w:rsidR="00C53B94" w:rsidRPr="00242B97" w:rsidRDefault="00C53B94" w:rsidP="0087771D">
            <w:pPr>
              <w:spacing w:line="360" w:lineRule="auto"/>
              <w:jc w:val="both"/>
              <w:rPr>
                <w:color w:val="FF0000"/>
                <w:lang w:val="es-PE"/>
              </w:rPr>
            </w:pPr>
          </w:p>
        </w:tc>
        <w:tc>
          <w:tcPr>
            <w:tcW w:w="5000" w:type="dxa"/>
          </w:tcPr>
          <w:p w14:paraId="21D206DA" w14:textId="3AE78186" w:rsidR="00C53B94" w:rsidRDefault="00E533B9" w:rsidP="004D0E4F">
            <w:pPr>
              <w:jc w:val="both"/>
              <w:rPr>
                <w:color w:val="000000" w:themeColor="text1"/>
                <w:lang w:val="es-PE"/>
              </w:rPr>
            </w:pPr>
            <w:r w:rsidRPr="00EA3C0C">
              <w:rPr>
                <w:color w:val="000000" w:themeColor="text1"/>
                <w:lang w:val="es-PE"/>
              </w:rPr>
              <w:t>21</w:t>
            </w:r>
            <w:r w:rsidR="00C53B94" w:rsidRPr="00EA3C0C">
              <w:rPr>
                <w:color w:val="000000" w:themeColor="text1"/>
                <w:lang w:val="es-PE"/>
              </w:rPr>
              <w:t xml:space="preserve"> Escuelas </w:t>
            </w:r>
          </w:p>
          <w:p w14:paraId="5E60CBE4" w14:textId="77777777" w:rsidR="006B3DF9" w:rsidRPr="00EA3C0C" w:rsidRDefault="006B3DF9" w:rsidP="004D0E4F">
            <w:pPr>
              <w:jc w:val="both"/>
              <w:rPr>
                <w:color w:val="000000" w:themeColor="text1"/>
                <w:lang w:val="es-PE"/>
              </w:rPr>
            </w:pPr>
          </w:p>
          <w:p w14:paraId="115D948B" w14:textId="7BCE69BF" w:rsidR="00C53B94" w:rsidRPr="00EA3C0C" w:rsidRDefault="00E533B9" w:rsidP="004D0E4F">
            <w:pPr>
              <w:jc w:val="both"/>
              <w:rPr>
                <w:color w:val="000000" w:themeColor="text1"/>
                <w:lang w:val="es-PE"/>
              </w:rPr>
            </w:pPr>
            <w:r w:rsidRPr="00EA3C0C">
              <w:rPr>
                <w:color w:val="000000" w:themeColor="text1"/>
                <w:lang w:val="es-PE"/>
              </w:rPr>
              <w:t>1</w:t>
            </w:r>
            <w:r w:rsidR="00C53B94" w:rsidRPr="00EA3C0C">
              <w:rPr>
                <w:color w:val="000000" w:themeColor="text1"/>
                <w:lang w:val="es-PE"/>
              </w:rPr>
              <w:t xml:space="preserve"> Institutos </w:t>
            </w:r>
          </w:p>
          <w:p w14:paraId="38BBB48E" w14:textId="2804D41E" w:rsidR="00E533B9" w:rsidRPr="00EA3C0C" w:rsidRDefault="00E533B9" w:rsidP="004D0E4F">
            <w:pPr>
              <w:jc w:val="both"/>
              <w:rPr>
                <w:color w:val="000000" w:themeColor="text1"/>
                <w:lang w:val="es-PE"/>
              </w:rPr>
            </w:pPr>
            <w:r w:rsidRPr="00EA3C0C">
              <w:rPr>
                <w:color w:val="000000" w:themeColor="text1"/>
                <w:lang w:val="es-PE"/>
              </w:rPr>
              <w:t>3 Complejos</w:t>
            </w:r>
          </w:p>
          <w:p w14:paraId="166A22E6" w14:textId="77777777" w:rsidR="00C53B94" w:rsidRDefault="00C53B94" w:rsidP="004D0E4F">
            <w:pPr>
              <w:jc w:val="both"/>
              <w:rPr>
                <w:color w:val="FF0000"/>
                <w:lang w:val="es-PE"/>
              </w:rPr>
            </w:pPr>
          </w:p>
          <w:p w14:paraId="4E184694" w14:textId="082E2ABC" w:rsidR="006B3DF9" w:rsidRPr="00242B97" w:rsidRDefault="006B3DF9" w:rsidP="00BE5A79">
            <w:pPr>
              <w:jc w:val="both"/>
              <w:rPr>
                <w:color w:val="FF0000"/>
                <w:lang w:val="es-PE"/>
              </w:rPr>
            </w:pPr>
          </w:p>
        </w:tc>
      </w:tr>
      <w:tr w:rsidR="00C53B94" w:rsidRPr="00985682" w14:paraId="66EB312A" w14:textId="77777777" w:rsidTr="0087771D">
        <w:trPr>
          <w:trHeight w:val="412"/>
        </w:trPr>
        <w:tc>
          <w:tcPr>
            <w:tcW w:w="2513" w:type="dxa"/>
          </w:tcPr>
          <w:p w14:paraId="1EF84041" w14:textId="77777777" w:rsidR="00C53B94" w:rsidRDefault="00C53B94" w:rsidP="0087771D">
            <w:pPr>
              <w:spacing w:line="360" w:lineRule="auto"/>
              <w:jc w:val="both"/>
              <w:rPr>
                <w:lang w:val="es-PE"/>
              </w:rPr>
            </w:pPr>
            <w:r w:rsidRPr="00985682">
              <w:rPr>
                <w:lang w:val="es-PE"/>
              </w:rPr>
              <w:t>Alcaldía Municipal</w:t>
            </w:r>
            <w:r>
              <w:rPr>
                <w:lang w:val="es-PE"/>
              </w:rPr>
              <w:t xml:space="preserve"> de Nejapa</w:t>
            </w:r>
          </w:p>
          <w:p w14:paraId="34C5B0DE" w14:textId="77777777" w:rsidR="00C53B94" w:rsidRPr="00985682" w:rsidRDefault="00C53B94" w:rsidP="0087771D">
            <w:pPr>
              <w:spacing w:line="360" w:lineRule="auto"/>
              <w:jc w:val="both"/>
              <w:rPr>
                <w:lang w:val="es-PE"/>
              </w:rPr>
            </w:pPr>
            <w:r>
              <w:rPr>
                <w:lang w:val="es-PE"/>
              </w:rPr>
              <w:t>(PENDIENTE)</w:t>
            </w:r>
          </w:p>
        </w:tc>
        <w:tc>
          <w:tcPr>
            <w:tcW w:w="5000" w:type="dxa"/>
          </w:tcPr>
          <w:p w14:paraId="1F1EF16B" w14:textId="76CAE45C" w:rsidR="00C53B94" w:rsidRDefault="00C53B94" w:rsidP="004D0E4F">
            <w:pPr>
              <w:jc w:val="both"/>
              <w:rPr>
                <w:lang w:val="es-PE"/>
              </w:rPr>
            </w:pPr>
            <w:r>
              <w:rPr>
                <w:lang w:val="es-PE"/>
              </w:rPr>
              <w:t>330 empleados de toda la mu</w:t>
            </w:r>
            <w:r w:rsidR="008B21B2">
              <w:rPr>
                <w:lang w:val="es-PE"/>
              </w:rPr>
              <w:t>ni</w:t>
            </w:r>
            <w:r>
              <w:rPr>
                <w:lang w:val="es-PE"/>
              </w:rPr>
              <w:t xml:space="preserve">cipalidad </w:t>
            </w:r>
          </w:p>
          <w:p w14:paraId="01205544" w14:textId="77777777" w:rsidR="00C53B94" w:rsidRPr="00985682" w:rsidRDefault="00C53B94" w:rsidP="004D0E4F">
            <w:pPr>
              <w:jc w:val="both"/>
              <w:rPr>
                <w:lang w:val="es-PE"/>
              </w:rPr>
            </w:pPr>
            <w:r>
              <w:rPr>
                <w:lang w:val="es-PE"/>
              </w:rPr>
              <w:t xml:space="preserve">1 </w:t>
            </w:r>
            <w:r w:rsidRPr="00985682">
              <w:rPr>
                <w:lang w:val="es-PE"/>
              </w:rPr>
              <w:t>E</w:t>
            </w:r>
            <w:r>
              <w:rPr>
                <w:lang w:val="es-PE"/>
              </w:rPr>
              <w:t>scuela Empresa</w:t>
            </w:r>
          </w:p>
          <w:p w14:paraId="5073B871" w14:textId="77777777" w:rsidR="00C53B94" w:rsidRPr="00985682" w:rsidRDefault="00C53B94" w:rsidP="004D0E4F">
            <w:pPr>
              <w:jc w:val="both"/>
              <w:rPr>
                <w:lang w:val="es-PE"/>
              </w:rPr>
            </w:pPr>
            <w:r>
              <w:rPr>
                <w:lang w:val="es-PE"/>
              </w:rPr>
              <w:t xml:space="preserve">2 Polideportivo (casco urbano, El Cambio) </w:t>
            </w:r>
          </w:p>
          <w:p w14:paraId="02779D60" w14:textId="77777777" w:rsidR="00C53B94" w:rsidRDefault="00C53B94" w:rsidP="004D0E4F">
            <w:pPr>
              <w:jc w:val="both"/>
              <w:rPr>
                <w:lang w:val="es-PE"/>
              </w:rPr>
            </w:pPr>
            <w:r>
              <w:rPr>
                <w:lang w:val="es-PE"/>
              </w:rPr>
              <w:t xml:space="preserve">1 Casa del Joven </w:t>
            </w:r>
          </w:p>
          <w:p w14:paraId="41DD0E0B" w14:textId="77777777" w:rsidR="00C53B94" w:rsidRDefault="00C53B94" w:rsidP="004D0E4F">
            <w:pPr>
              <w:jc w:val="both"/>
              <w:rPr>
                <w:lang w:val="es-PE"/>
              </w:rPr>
            </w:pPr>
            <w:r>
              <w:rPr>
                <w:lang w:val="es-PE"/>
              </w:rPr>
              <w:t>01 nave (Gerencia Social)</w:t>
            </w:r>
          </w:p>
          <w:p w14:paraId="58708F3E" w14:textId="77777777" w:rsidR="00C53B94" w:rsidRDefault="00C53B94" w:rsidP="004D0E4F">
            <w:pPr>
              <w:jc w:val="both"/>
              <w:rPr>
                <w:lang w:val="es-PE"/>
              </w:rPr>
            </w:pPr>
            <w:r>
              <w:rPr>
                <w:lang w:val="es-PE"/>
              </w:rPr>
              <w:t>02 mini cargador</w:t>
            </w:r>
          </w:p>
          <w:p w14:paraId="713426CC" w14:textId="77777777" w:rsidR="00C53B94" w:rsidRDefault="00C53B94" w:rsidP="004D0E4F">
            <w:pPr>
              <w:jc w:val="both"/>
              <w:rPr>
                <w:lang w:val="es-PE"/>
              </w:rPr>
            </w:pPr>
            <w:r>
              <w:rPr>
                <w:lang w:val="es-PE"/>
              </w:rPr>
              <w:t>01 Rodo</w:t>
            </w:r>
          </w:p>
          <w:p w14:paraId="78C141D0" w14:textId="22C31A2C" w:rsidR="00C53B94" w:rsidRDefault="00C53B94" w:rsidP="004D0E4F">
            <w:pPr>
              <w:jc w:val="both"/>
              <w:rPr>
                <w:lang w:val="es-PE"/>
              </w:rPr>
            </w:pPr>
            <w:r>
              <w:rPr>
                <w:lang w:val="es-PE"/>
              </w:rPr>
              <w:t>02 Retro</w:t>
            </w:r>
            <w:r w:rsidR="006464A0">
              <w:rPr>
                <w:lang w:val="es-PE"/>
              </w:rPr>
              <w:t>ex</w:t>
            </w:r>
            <w:r>
              <w:rPr>
                <w:lang w:val="es-PE"/>
              </w:rPr>
              <w:t>cavadora</w:t>
            </w:r>
          </w:p>
          <w:p w14:paraId="2906C35F" w14:textId="77777777" w:rsidR="00C53B94" w:rsidRDefault="00C53B94" w:rsidP="004D0E4F">
            <w:pPr>
              <w:jc w:val="both"/>
              <w:rPr>
                <w:lang w:val="es-PE"/>
              </w:rPr>
            </w:pPr>
            <w:r>
              <w:rPr>
                <w:lang w:val="es-PE"/>
              </w:rPr>
              <w:t>01 Motoniveladora</w:t>
            </w:r>
          </w:p>
          <w:p w14:paraId="0381E244" w14:textId="77777777" w:rsidR="00C53B94" w:rsidRDefault="00C53B94" w:rsidP="004D0E4F">
            <w:pPr>
              <w:jc w:val="both"/>
              <w:rPr>
                <w:lang w:val="es-PE"/>
              </w:rPr>
            </w:pPr>
            <w:r>
              <w:rPr>
                <w:lang w:val="es-PE"/>
              </w:rPr>
              <w:t>01 Pipa</w:t>
            </w:r>
          </w:p>
          <w:p w14:paraId="28D1FA82" w14:textId="77777777" w:rsidR="00C53B94" w:rsidRDefault="00C53B94" w:rsidP="004D0E4F">
            <w:pPr>
              <w:jc w:val="both"/>
            </w:pPr>
            <w:r>
              <w:t>03</w:t>
            </w:r>
            <w:r w:rsidRPr="00F3684B">
              <w:t xml:space="preserve"> camiones de volteo</w:t>
            </w:r>
          </w:p>
          <w:p w14:paraId="1A8422B9" w14:textId="1C9FA739" w:rsidR="00C53B94" w:rsidRDefault="00CF035E" w:rsidP="004D0E4F">
            <w:pPr>
              <w:jc w:val="both"/>
            </w:pPr>
            <w:r>
              <w:t>04</w:t>
            </w:r>
            <w:r w:rsidR="00C53B94">
              <w:t xml:space="preserve"> Camiones de tren de aseo (grandes)</w:t>
            </w:r>
          </w:p>
          <w:p w14:paraId="5A34D059" w14:textId="77777777" w:rsidR="00C53B94" w:rsidRPr="00F3684B" w:rsidRDefault="00C53B94" w:rsidP="004D0E4F">
            <w:pPr>
              <w:jc w:val="both"/>
            </w:pPr>
            <w:r>
              <w:t>02 Camiones de tren de aseo (pequeños)</w:t>
            </w:r>
          </w:p>
          <w:p w14:paraId="3729C890" w14:textId="77777777" w:rsidR="00C53B94" w:rsidRPr="00E73C97" w:rsidRDefault="00C53B94" w:rsidP="004D0E4F">
            <w:pPr>
              <w:jc w:val="both"/>
              <w:rPr>
                <w:lang w:val="en-US"/>
              </w:rPr>
            </w:pPr>
            <w:r>
              <w:rPr>
                <w:lang w:val="en-US"/>
              </w:rPr>
              <w:t>02</w:t>
            </w:r>
            <w:r w:rsidRPr="00E73C97">
              <w:rPr>
                <w:lang w:val="en-US"/>
              </w:rPr>
              <w:t xml:space="preserve"> Pickup</w:t>
            </w:r>
            <w:r>
              <w:rPr>
                <w:lang w:val="en-US"/>
              </w:rPr>
              <w:t xml:space="preserve"> (kia,Dyna)</w:t>
            </w:r>
          </w:p>
          <w:p w14:paraId="59001B2C" w14:textId="693C4A86" w:rsidR="00C53B94" w:rsidRDefault="00C53B94" w:rsidP="004D0E4F">
            <w:pPr>
              <w:jc w:val="both"/>
              <w:rPr>
                <w:lang w:val="en-US"/>
              </w:rPr>
            </w:pPr>
            <w:r>
              <w:rPr>
                <w:lang w:val="en-US"/>
              </w:rPr>
              <w:t xml:space="preserve">04 </w:t>
            </w:r>
            <w:r w:rsidR="00112E05" w:rsidRPr="00E73C97">
              <w:rPr>
                <w:lang w:val="en-US"/>
              </w:rPr>
              <w:t>pickup</w:t>
            </w:r>
            <w:r w:rsidRPr="00E73C97">
              <w:rPr>
                <w:lang w:val="en-US"/>
              </w:rPr>
              <w:t xml:space="preserve"> 4x4</w:t>
            </w:r>
            <w:r>
              <w:rPr>
                <w:lang w:val="en-US"/>
              </w:rPr>
              <w:t xml:space="preserve">  </w:t>
            </w:r>
          </w:p>
          <w:p w14:paraId="741F3F2C" w14:textId="77777777" w:rsidR="00C53B94" w:rsidRPr="00F3684B" w:rsidRDefault="00C53B94" w:rsidP="004D0E4F">
            <w:pPr>
              <w:jc w:val="both"/>
            </w:pPr>
            <w:r w:rsidRPr="00F3684B">
              <w:t>01 bus</w:t>
            </w:r>
          </w:p>
          <w:p w14:paraId="6DC7732B" w14:textId="77777777" w:rsidR="00C53B94" w:rsidRDefault="00C53B94" w:rsidP="004D0E4F">
            <w:pPr>
              <w:jc w:val="both"/>
              <w:rPr>
                <w:lang w:val="es-SV"/>
              </w:rPr>
            </w:pPr>
            <w:r w:rsidRPr="00E73C97">
              <w:rPr>
                <w:lang w:val="es-SV"/>
              </w:rPr>
              <w:t xml:space="preserve">01 microbús </w:t>
            </w:r>
          </w:p>
          <w:p w14:paraId="179A1FF3" w14:textId="7E25D66C" w:rsidR="00C53B94" w:rsidRDefault="00C53B94" w:rsidP="004D0E4F">
            <w:pPr>
              <w:jc w:val="both"/>
              <w:rPr>
                <w:lang w:val="es-SV"/>
              </w:rPr>
            </w:pPr>
            <w:r>
              <w:rPr>
                <w:lang w:val="es-SV"/>
              </w:rPr>
              <w:t>02 Motocicletas</w:t>
            </w:r>
            <w:r w:rsidR="00AA162F">
              <w:rPr>
                <w:lang w:val="es-SV"/>
              </w:rPr>
              <w:t xml:space="preserve"> </w:t>
            </w:r>
            <w:r w:rsidR="00941A2B">
              <w:rPr>
                <w:lang w:val="es-SV"/>
              </w:rPr>
              <w:t>(1</w:t>
            </w:r>
            <w:r w:rsidR="00AA162F">
              <w:rPr>
                <w:lang w:val="es-SV"/>
              </w:rPr>
              <w:t xml:space="preserve"> en mal estado)</w:t>
            </w:r>
          </w:p>
          <w:p w14:paraId="0EC87357" w14:textId="77777777" w:rsidR="00C53B94" w:rsidRPr="00F725B5" w:rsidRDefault="00C53B94" w:rsidP="004D0E4F">
            <w:pPr>
              <w:jc w:val="both"/>
              <w:rPr>
                <w:lang w:val="es-SV"/>
              </w:rPr>
            </w:pPr>
            <w:r w:rsidRPr="00F725B5">
              <w:rPr>
                <w:lang w:val="es-SV"/>
              </w:rPr>
              <w:t>04 computadoras</w:t>
            </w:r>
          </w:p>
          <w:p w14:paraId="3AFD7DB7" w14:textId="3161BF0A" w:rsidR="00C53B94" w:rsidRDefault="003037AA" w:rsidP="004D0E4F">
            <w:pPr>
              <w:jc w:val="both"/>
              <w:rPr>
                <w:lang w:val="es-SV"/>
              </w:rPr>
            </w:pPr>
            <w:r>
              <w:rPr>
                <w:lang w:val="es-SV"/>
              </w:rPr>
              <w:t xml:space="preserve">8 </w:t>
            </w:r>
            <w:r w:rsidR="00C53B94">
              <w:rPr>
                <w:lang w:val="es-SV"/>
              </w:rPr>
              <w:t>moto sierra</w:t>
            </w:r>
          </w:p>
          <w:p w14:paraId="29CC964C" w14:textId="07214F7D" w:rsidR="00C53B94" w:rsidRDefault="00333CC8" w:rsidP="004D0E4F">
            <w:pPr>
              <w:jc w:val="both"/>
              <w:rPr>
                <w:lang w:val="es-SV"/>
              </w:rPr>
            </w:pPr>
            <w:r>
              <w:rPr>
                <w:lang w:val="es-SV"/>
              </w:rPr>
              <w:t>1 mantenimiento</w:t>
            </w:r>
            <w:r w:rsidR="00C53B94">
              <w:rPr>
                <w:lang w:val="es-SV"/>
              </w:rPr>
              <w:t xml:space="preserve"> eléctrico</w:t>
            </w:r>
          </w:p>
          <w:p w14:paraId="28AE99A8" w14:textId="77777777" w:rsidR="00C53B94" w:rsidRDefault="00C53B94" w:rsidP="004D0E4F">
            <w:pPr>
              <w:jc w:val="both"/>
              <w:rPr>
                <w:lang w:val="es-SV"/>
              </w:rPr>
            </w:pPr>
            <w:r>
              <w:rPr>
                <w:lang w:val="es-SV"/>
              </w:rPr>
              <w:t xml:space="preserve">1 equipo de mecánico soldadores </w:t>
            </w:r>
          </w:p>
          <w:p w14:paraId="4D4996C6" w14:textId="77777777" w:rsidR="00C53B94" w:rsidRDefault="00C53B94" w:rsidP="004D0E4F">
            <w:pPr>
              <w:jc w:val="both"/>
              <w:rPr>
                <w:lang w:val="es-SV"/>
              </w:rPr>
            </w:pPr>
            <w:r>
              <w:rPr>
                <w:lang w:val="es-SV"/>
              </w:rPr>
              <w:t>1 equipo de mecánico automotriz</w:t>
            </w:r>
          </w:p>
          <w:p w14:paraId="1B2A147B" w14:textId="55A835F1" w:rsidR="00C53B94" w:rsidRDefault="00C53B94" w:rsidP="004D0E4F">
            <w:pPr>
              <w:jc w:val="both"/>
              <w:rPr>
                <w:lang w:val="es-SV"/>
              </w:rPr>
            </w:pPr>
            <w:r>
              <w:rPr>
                <w:lang w:val="es-SV"/>
              </w:rPr>
              <w:t>1 equipo de fontanería</w:t>
            </w:r>
          </w:p>
          <w:p w14:paraId="312A3BEA" w14:textId="1651A542" w:rsidR="00221FE8" w:rsidRDefault="00221FE8" w:rsidP="004D0E4F">
            <w:pPr>
              <w:jc w:val="both"/>
              <w:rPr>
                <w:lang w:val="es-SV"/>
              </w:rPr>
            </w:pPr>
            <w:r>
              <w:rPr>
                <w:lang w:val="es-SV"/>
              </w:rPr>
              <w:t>1 Bomba para sanitizar</w:t>
            </w:r>
          </w:p>
          <w:p w14:paraId="553D8D3F" w14:textId="63D45F1D" w:rsidR="00221FE8" w:rsidRDefault="00221FE8" w:rsidP="004D0E4F">
            <w:pPr>
              <w:jc w:val="both"/>
              <w:rPr>
                <w:lang w:val="es-SV"/>
              </w:rPr>
            </w:pPr>
            <w:r>
              <w:rPr>
                <w:lang w:val="es-SV"/>
              </w:rPr>
              <w:t>1 Canopi Hospitalario 6x6</w:t>
            </w:r>
          </w:p>
          <w:p w14:paraId="6551C8EE" w14:textId="31288F31" w:rsidR="00B10C24" w:rsidRDefault="00B10C24" w:rsidP="004D0E4F">
            <w:pPr>
              <w:jc w:val="both"/>
              <w:rPr>
                <w:lang w:val="es-SV"/>
              </w:rPr>
            </w:pPr>
            <w:r>
              <w:rPr>
                <w:lang w:val="es-SV"/>
              </w:rPr>
              <w:t>1 Bomba para fumigar manual</w:t>
            </w:r>
          </w:p>
          <w:p w14:paraId="7C0A1713" w14:textId="09ECE136" w:rsidR="00922CEF" w:rsidRPr="00F725B5" w:rsidRDefault="00922CEF" w:rsidP="004D0E4F">
            <w:pPr>
              <w:jc w:val="both"/>
              <w:rPr>
                <w:lang w:val="es-SV"/>
              </w:rPr>
            </w:pPr>
            <w:r w:rsidRPr="00F725B5">
              <w:rPr>
                <w:lang w:val="es-SV"/>
              </w:rPr>
              <w:t xml:space="preserve">Camarote </w:t>
            </w:r>
          </w:p>
          <w:p w14:paraId="38607166" w14:textId="7FA266FC" w:rsidR="004D0E4F" w:rsidRPr="00941A2B" w:rsidRDefault="00941A2B" w:rsidP="006B3DF9">
            <w:pPr>
              <w:spacing w:line="360" w:lineRule="auto"/>
              <w:jc w:val="both"/>
              <w:rPr>
                <w:lang w:val="es-SV"/>
              </w:rPr>
            </w:pPr>
            <w:r>
              <w:rPr>
                <w:lang w:val="es-SV"/>
              </w:rPr>
              <w:t>Utensilio de Cocina</w:t>
            </w:r>
          </w:p>
        </w:tc>
      </w:tr>
      <w:tr w:rsidR="00C53B94" w:rsidRPr="00F26385" w14:paraId="04006686" w14:textId="77777777" w:rsidTr="0087771D">
        <w:trPr>
          <w:trHeight w:val="412"/>
        </w:trPr>
        <w:tc>
          <w:tcPr>
            <w:tcW w:w="2513" w:type="dxa"/>
          </w:tcPr>
          <w:p w14:paraId="67CA13AA" w14:textId="5CA3A96F" w:rsidR="00C53B94" w:rsidRDefault="00C53B94" w:rsidP="0087771D">
            <w:pPr>
              <w:spacing w:line="360" w:lineRule="auto"/>
              <w:jc w:val="both"/>
              <w:rPr>
                <w:lang w:val="es-PE"/>
              </w:rPr>
            </w:pPr>
            <w:r w:rsidRPr="001859CE">
              <w:rPr>
                <w:color w:val="000000" w:themeColor="text1"/>
                <w:lang w:val="es-PE"/>
              </w:rPr>
              <w:t>Área Par</w:t>
            </w:r>
            <w:r w:rsidR="001859CE" w:rsidRPr="001859CE">
              <w:rPr>
                <w:color w:val="000000" w:themeColor="text1"/>
                <w:lang w:val="es-PE"/>
              </w:rPr>
              <w:t xml:space="preserve">ticipación Ciudadana </w:t>
            </w:r>
          </w:p>
        </w:tc>
        <w:tc>
          <w:tcPr>
            <w:tcW w:w="5000" w:type="dxa"/>
          </w:tcPr>
          <w:p w14:paraId="5E06CD46" w14:textId="79E88565" w:rsidR="00C53B94" w:rsidRDefault="001859CE" w:rsidP="0087771D">
            <w:pPr>
              <w:spacing w:line="360" w:lineRule="auto"/>
              <w:jc w:val="both"/>
              <w:rPr>
                <w:lang w:val="es-PE"/>
              </w:rPr>
            </w:pPr>
            <w:r>
              <w:rPr>
                <w:lang w:val="es-PE"/>
              </w:rPr>
              <w:t xml:space="preserve">33 </w:t>
            </w:r>
            <w:r w:rsidR="00F725B5">
              <w:rPr>
                <w:lang w:val="es-PE"/>
              </w:rPr>
              <w:t>Adescos</w:t>
            </w:r>
            <w:r>
              <w:rPr>
                <w:lang w:val="es-PE"/>
              </w:rPr>
              <w:t xml:space="preserve"> en proceso de restructuración</w:t>
            </w:r>
          </w:p>
          <w:p w14:paraId="4E6140D1" w14:textId="4A0822FC" w:rsidR="001859CE" w:rsidRDefault="001859CE" w:rsidP="0087771D">
            <w:pPr>
              <w:spacing w:line="360" w:lineRule="auto"/>
              <w:jc w:val="both"/>
              <w:rPr>
                <w:lang w:val="es-PE"/>
              </w:rPr>
            </w:pPr>
          </w:p>
        </w:tc>
      </w:tr>
      <w:tr w:rsidR="00C53B94" w:rsidRPr="00F26385" w14:paraId="7A8D41E1" w14:textId="77777777" w:rsidTr="0087771D">
        <w:trPr>
          <w:trHeight w:val="412"/>
        </w:trPr>
        <w:tc>
          <w:tcPr>
            <w:tcW w:w="2513" w:type="dxa"/>
          </w:tcPr>
          <w:p w14:paraId="1E69D8EE" w14:textId="77777777" w:rsidR="00C53B94" w:rsidRPr="006D0EAB" w:rsidRDefault="00C53B94" w:rsidP="0087771D">
            <w:pPr>
              <w:spacing w:line="360" w:lineRule="auto"/>
              <w:jc w:val="both"/>
              <w:rPr>
                <w:color w:val="000000" w:themeColor="text1"/>
                <w:lang w:val="es-PE"/>
              </w:rPr>
            </w:pPr>
            <w:r w:rsidRPr="006D0EAB">
              <w:rPr>
                <w:color w:val="000000" w:themeColor="text1"/>
                <w:lang w:val="es-PE"/>
              </w:rPr>
              <w:t>Comisiones Comunales de Protección Civil.</w:t>
            </w:r>
          </w:p>
          <w:p w14:paraId="5DB3E96B" w14:textId="1377C877" w:rsidR="00C53B94" w:rsidRDefault="00C53B94" w:rsidP="0087771D">
            <w:pPr>
              <w:spacing w:line="360" w:lineRule="auto"/>
              <w:jc w:val="both"/>
              <w:rPr>
                <w:lang w:val="es-PE"/>
              </w:rPr>
            </w:pPr>
          </w:p>
        </w:tc>
        <w:tc>
          <w:tcPr>
            <w:tcW w:w="5000" w:type="dxa"/>
          </w:tcPr>
          <w:p w14:paraId="3BEC3E08" w14:textId="246A0091" w:rsidR="00C53B94" w:rsidRDefault="001859CE" w:rsidP="0087771D">
            <w:pPr>
              <w:spacing w:line="360" w:lineRule="auto"/>
              <w:jc w:val="both"/>
              <w:rPr>
                <w:lang w:val="es-PE"/>
              </w:rPr>
            </w:pPr>
            <w:r>
              <w:rPr>
                <w:lang w:val="es-PE"/>
              </w:rPr>
              <w:t xml:space="preserve">08 </w:t>
            </w:r>
            <w:r w:rsidR="00440BEF">
              <w:rPr>
                <w:lang w:val="es-PE"/>
              </w:rPr>
              <w:t>Comisiones en</w:t>
            </w:r>
            <w:r>
              <w:rPr>
                <w:lang w:val="es-PE"/>
              </w:rPr>
              <w:t xml:space="preserve"> proceso de restructuración.</w:t>
            </w:r>
          </w:p>
          <w:p w14:paraId="3C266861" w14:textId="77777777" w:rsidR="006B3DF9" w:rsidRDefault="006B3DF9" w:rsidP="0087771D">
            <w:pPr>
              <w:spacing w:line="360" w:lineRule="auto"/>
              <w:jc w:val="both"/>
              <w:rPr>
                <w:lang w:val="es-PE"/>
              </w:rPr>
            </w:pPr>
          </w:p>
          <w:p w14:paraId="31F4EC51" w14:textId="77777777" w:rsidR="006B3DF9" w:rsidRDefault="006B3DF9" w:rsidP="0087771D">
            <w:pPr>
              <w:spacing w:line="360" w:lineRule="auto"/>
              <w:jc w:val="both"/>
              <w:rPr>
                <w:lang w:val="es-PE"/>
              </w:rPr>
            </w:pPr>
          </w:p>
          <w:p w14:paraId="482578AB" w14:textId="77777777" w:rsidR="006B3DF9" w:rsidRDefault="006B3DF9" w:rsidP="0087771D">
            <w:pPr>
              <w:spacing w:line="360" w:lineRule="auto"/>
              <w:jc w:val="both"/>
              <w:rPr>
                <w:lang w:val="es-PE"/>
              </w:rPr>
            </w:pPr>
          </w:p>
          <w:p w14:paraId="0580D7E8" w14:textId="77777777" w:rsidR="006B3DF9" w:rsidRDefault="006B3DF9" w:rsidP="0087771D">
            <w:pPr>
              <w:spacing w:line="360" w:lineRule="auto"/>
              <w:jc w:val="both"/>
              <w:rPr>
                <w:lang w:val="es-PE"/>
              </w:rPr>
            </w:pPr>
          </w:p>
          <w:p w14:paraId="5A0E883C" w14:textId="6E2A2ECF" w:rsidR="006B3DF9" w:rsidRDefault="006B3DF9" w:rsidP="00BE5A79">
            <w:pPr>
              <w:spacing w:line="360" w:lineRule="auto"/>
              <w:rPr>
                <w:lang w:val="es-PE"/>
              </w:rPr>
            </w:pPr>
          </w:p>
        </w:tc>
      </w:tr>
    </w:tbl>
    <w:p w14:paraId="22FD1C77" w14:textId="77777777" w:rsidR="00EE157B" w:rsidRDefault="00EE157B" w:rsidP="00FC1482">
      <w:pPr>
        <w:tabs>
          <w:tab w:val="left" w:pos="3845"/>
          <w:tab w:val="left" w:pos="6616"/>
        </w:tabs>
        <w:rPr>
          <w:lang w:val="es-SV"/>
        </w:rPr>
      </w:pPr>
    </w:p>
    <w:p w14:paraId="6339D4A0" w14:textId="77777777" w:rsidR="00EE157B" w:rsidRDefault="00EE157B" w:rsidP="00FC1482">
      <w:pPr>
        <w:tabs>
          <w:tab w:val="left" w:pos="3845"/>
          <w:tab w:val="left" w:pos="6616"/>
        </w:tabs>
        <w:rPr>
          <w:lang w:val="es-SV"/>
        </w:rPr>
      </w:pPr>
    </w:p>
    <w:p w14:paraId="3C9EDE55" w14:textId="76EFB3F5" w:rsidR="00EE157B" w:rsidRDefault="00EE157B" w:rsidP="00FC1482">
      <w:pPr>
        <w:tabs>
          <w:tab w:val="left" w:pos="3845"/>
          <w:tab w:val="left" w:pos="6616"/>
        </w:tabs>
        <w:rPr>
          <w:lang w:val="es-SV"/>
        </w:rPr>
      </w:pPr>
    </w:p>
    <w:p w14:paraId="35C44569" w14:textId="7C8D0EE4" w:rsidR="00EE157B" w:rsidRDefault="00EE157B" w:rsidP="00EE157B">
      <w:pPr>
        <w:ind w:firstLine="708"/>
        <w:jc w:val="center"/>
        <w:rPr>
          <w:b/>
          <w:sz w:val="28"/>
          <w:szCs w:val="28"/>
          <w:lang w:val="es-SV"/>
        </w:rPr>
      </w:pPr>
    </w:p>
    <w:p w14:paraId="52A070A6" w14:textId="32DC1C70" w:rsidR="003F2E0A" w:rsidRDefault="003F2E0A" w:rsidP="003F2E0A">
      <w:pPr>
        <w:rPr>
          <w:b/>
          <w:sz w:val="28"/>
          <w:szCs w:val="28"/>
          <w:lang w:val="es-SV"/>
        </w:rPr>
      </w:pPr>
    </w:p>
    <w:p w14:paraId="0525BA3E" w14:textId="6A81BEDA" w:rsidR="001D0C64" w:rsidRDefault="001D0C64" w:rsidP="003F2E0A">
      <w:pPr>
        <w:rPr>
          <w:rFonts w:ascii="Helvetica" w:hAnsi="Helvetica" w:cs="Helvetica"/>
          <w:b/>
          <w:bCs/>
          <w:sz w:val="22"/>
          <w:szCs w:val="22"/>
          <w:lang w:val="es-SV"/>
        </w:rPr>
      </w:pPr>
    </w:p>
    <w:p w14:paraId="13669818" w14:textId="5CF17EB6" w:rsidR="001D0C64" w:rsidRDefault="001D0C64" w:rsidP="0057114C">
      <w:pPr>
        <w:jc w:val="center"/>
        <w:rPr>
          <w:rFonts w:ascii="Helvetica" w:hAnsi="Helvetica" w:cs="Helvetica"/>
          <w:b/>
          <w:bCs/>
          <w:sz w:val="22"/>
          <w:szCs w:val="22"/>
          <w:lang w:val="es-SV"/>
        </w:rPr>
      </w:pPr>
    </w:p>
    <w:p w14:paraId="3796EB80" w14:textId="068EB31E" w:rsidR="00621B42" w:rsidRDefault="00621B42" w:rsidP="0057114C">
      <w:pPr>
        <w:jc w:val="center"/>
        <w:rPr>
          <w:rFonts w:ascii="Helvetica" w:hAnsi="Helvetica" w:cs="Helvetica"/>
          <w:b/>
          <w:bCs/>
          <w:sz w:val="22"/>
          <w:szCs w:val="22"/>
          <w:lang w:val="es-SV"/>
        </w:rPr>
      </w:pPr>
    </w:p>
    <w:p w14:paraId="58CF5B3B" w14:textId="7D349D07" w:rsidR="00621B42" w:rsidRDefault="00621B42" w:rsidP="0057114C">
      <w:pPr>
        <w:jc w:val="center"/>
        <w:rPr>
          <w:rFonts w:ascii="Helvetica" w:hAnsi="Helvetica" w:cs="Helvetica"/>
          <w:b/>
          <w:bCs/>
          <w:sz w:val="22"/>
          <w:szCs w:val="22"/>
          <w:lang w:val="es-SV"/>
        </w:rPr>
      </w:pPr>
    </w:p>
    <w:p w14:paraId="6C68155C" w14:textId="776504BB" w:rsidR="00621B42" w:rsidRDefault="002D1725" w:rsidP="0057114C">
      <w:pPr>
        <w:jc w:val="center"/>
        <w:rPr>
          <w:rFonts w:ascii="Helvetica" w:hAnsi="Helvetica" w:cs="Helvetica"/>
          <w:b/>
          <w:bCs/>
          <w:sz w:val="22"/>
          <w:szCs w:val="22"/>
          <w:lang w:val="es-SV"/>
        </w:rPr>
      </w:pPr>
      <w:r>
        <w:rPr>
          <w:noProof/>
        </w:rPr>
        <w:pict w14:anchorId="1F5168C3">
          <v:group id="_x0000_s1053" editas="orgchart" style="position:absolute;left:0;text-align:left;margin-left:-45.4pt;margin-top:9.55pt;width:531.3pt;height:302.3pt;z-index:251680768" coordorigin="272,999" coordsize="5903,1152">
            <o:lock v:ext="edit" aspectratio="t"/>
            <o:diagram v:ext="edit" dgmstyle="0" dgmscalex="47186" dgmscaley="137586" dgmfontsize="8" constrainbounds="0,0,0,0" autoformat="t" autolayout="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272;top:999;width:5903;height:1152"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6" o:spid="_x0000_s1055" type="#_x0000_t34" style="position:absolute;left:2696;top:1009;width:576;height:556;rotation:270" o:connectortype="elbow" adj="903,-129999,-29999" strokeweight="2.25pt"/>
            <v:shape id="_s1037" o:spid="_x0000_s1056" type="#_x0000_t34" style="position:absolute;left:3213;top:1061;width:576;height:452;rotation:270;flip:x" o:connectortype="elbow" adj="903,159873,-41069" strokeweight="2.25pt"/>
            <v:shapetype id="_x0000_t33" coordsize="21600,21600" o:spt="33" o:oned="t" path="m,l21600,r,21600e" filled="f">
              <v:stroke joinstyle="miter"/>
              <v:path arrowok="t" fillok="f" o:connecttype="none"/>
              <o:lock v:ext="edit" shapetype="t"/>
            </v:shapetype>
            <v:shape id="_s1038" o:spid="_x0000_s1057" type="#_x0000_t33" style="position:absolute;left:3276;top:1167;width:155;height:195;rotation:180" o:connectortype="elbow" adj="-506461,-176396,-506461" strokeweight="2.25pt"/>
            <v:shape id="_s1039" o:spid="_x0000_s1058" type="#_x0000_t33" style="position:absolute;left:3120;top:1167;width:156;height:195;flip:y" o:connectortype="elbow" adj="-463261,176396,-463261" strokeweight="2.25pt"/>
            <v:shape id="_s1040" o:spid="_x0000_s1059" type="#_x0000_t34" style="position:absolute;left:4221;top:53;width:576;height:2468;rotation:270;flip:x" o:connectortype="elbow" adj="903,29283,-63208" strokeweight="2.25pt"/>
            <v:shape id="_s1041" o:spid="_x0000_s1060" type="#_x0000_t34" style="position:absolute;left:3717;top:557;width:576;height:1460;rotation:270;flip:x" o:connectortype="elbow" adj="902,39552,-52108" strokeweight="2.25pt"/>
            <v:shape id="_s1042" o:spid="_x0000_s1061" type="#_x0000_t34" style="position:absolute;left:2271;top:571;width:456;height:1553;rotation:270" o:connectortype="elbow" adj="1142,-37169,-24090" strokeweight="2.25pt"/>
            <v:shape id="_s1043" o:spid="_x0000_s1062" type="#_x0000_t34" style="position:absolute;left:1683;top:2;width:577;height:2571;rotation:270" o:connectortype="elbow" adj="903,-28113,-7873" strokeweight="2.25pt"/>
            <v:roundrect id="_s1044" o:spid="_x0000_s1063" style="position:absolute;left:2499;top:999;width:1553;height:168;v-text-anchor:middle" arcsize="10923f" o:dgmlayout="0" o:dgmnodekind="1" fillcolor="#bbe0e3">
              <v:textbox style="mso-next-textbox:#_s1044" inset="0,0,0,0">
                <w:txbxContent>
                  <w:p w14:paraId="16CF1707" w14:textId="77777777" w:rsidR="002D1725" w:rsidRPr="00AC22F7" w:rsidRDefault="002D1725" w:rsidP="00F3684B">
                    <w:pPr>
                      <w:autoSpaceDE w:val="0"/>
                      <w:autoSpaceDN w:val="0"/>
                      <w:adjustRightInd w:val="0"/>
                      <w:jc w:val="center"/>
                      <w:rPr>
                        <w:rFonts w:ascii="Arial" w:hAnsi="Arial" w:cs="Arial"/>
                        <w:b/>
                        <w:bCs/>
                        <w:color w:val="000000"/>
                        <w:sz w:val="20"/>
                        <w:szCs w:val="20"/>
                      </w:rPr>
                    </w:pPr>
                  </w:p>
                  <w:p w14:paraId="21B329C8" w14:textId="77777777" w:rsidR="002D1725" w:rsidRPr="00303E3E" w:rsidRDefault="002D1725" w:rsidP="00F3684B">
                    <w:pPr>
                      <w:autoSpaceDE w:val="0"/>
                      <w:autoSpaceDN w:val="0"/>
                      <w:adjustRightInd w:val="0"/>
                      <w:jc w:val="center"/>
                      <w:rPr>
                        <w:rFonts w:ascii="Arial" w:hAnsi="Arial" w:cs="Arial"/>
                        <w:color w:val="000000"/>
                      </w:rPr>
                    </w:pPr>
                    <w:r w:rsidRPr="00303E3E">
                      <w:rPr>
                        <w:rFonts w:ascii="Arial" w:hAnsi="Arial" w:cs="Arial"/>
                        <w:color w:val="000000"/>
                      </w:rPr>
                      <w:t>Alcalde Municipal</w:t>
                    </w:r>
                  </w:p>
                </w:txbxContent>
              </v:textbox>
            </v:roundrect>
            <v:roundrect id="_s1045" o:spid="_x0000_s1064" style="position:absolute;left:272;top:1575;width:864;height:279;v-text-anchor:middle" arcsize="10923f" o:dgmlayout="0" o:dgmnodekind="0" fillcolor="#bbe0e3">
              <v:textbox style="mso-next-textbox:#_s1045" inset="0,0,0,0">
                <w:txbxContent>
                  <w:p w14:paraId="2451F143"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Representante del </w:t>
                    </w:r>
                  </w:p>
                  <w:p w14:paraId="76A162CA"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Ministerio de</w:t>
                    </w:r>
                  </w:p>
                  <w:p w14:paraId="2857DC37"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Educación</w:t>
                    </w:r>
                  </w:p>
                </w:txbxContent>
              </v:textbox>
            </v:roundrect>
            <v:roundrect id="_s1046" o:spid="_x0000_s1065" style="position:absolute;left:1256;top:1575;width:864;height:279;v-text-anchor:middle" arcsize="10923f" o:dgmlayout="0" o:dgmnodekind="0" fillcolor="#bbe0e3">
              <v:textbox style="mso-next-textbox:#_s1046" inset="0,0,0,0">
                <w:txbxContent>
                  <w:p w14:paraId="3F73FA4F"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Representante del </w:t>
                    </w:r>
                  </w:p>
                  <w:p w14:paraId="5F56842F"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Ministerio de</w:t>
                    </w:r>
                  </w:p>
                  <w:p w14:paraId="1519F6F6" w14:textId="77777777" w:rsidR="002D1725" w:rsidRPr="00AC22F7" w:rsidRDefault="002D1725"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Salud </w:t>
                    </w:r>
                  </w:p>
                </w:txbxContent>
              </v:textbox>
            </v:roundrect>
            <v:roundrect id="_s1047" o:spid="_x0000_s1066" style="position:absolute;left:4343;top:1575;width:832;height:279;v-text-anchor:middle" arcsize="10923f" o:dgmlayout="0" o:dgmnodekind="0" fillcolor="#bbe0e3">
              <v:textbox style="mso-next-textbox:#_s1047" inset="0,0,0,0">
                <w:txbxContent>
                  <w:p w14:paraId="21267CC2"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Representante de </w:t>
                    </w:r>
                  </w:p>
                  <w:p w14:paraId="5C8CE97A" w14:textId="77777777" w:rsidR="002D1725" w:rsidRPr="00AC22F7" w:rsidRDefault="002D1725"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ONG</w:t>
                    </w:r>
                  </w:p>
                </w:txbxContent>
              </v:textbox>
            </v:roundrect>
            <v:roundrect id="_s1048" o:spid="_x0000_s1067" style="position:absolute;left:5295;top:1575;width:864;height:279;v-text-anchor:middle" arcsize="10923f" o:dgmlayout="0" o:dgmnodekind="0" fillcolor="#bbe0e3">
              <v:textbox style="mso-next-textbox:#_s1048" inset="0,0,0,0">
                <w:txbxContent>
                  <w:p w14:paraId="22D06B1F" w14:textId="77777777" w:rsidR="002D1725" w:rsidRDefault="002D1725" w:rsidP="00F3684B">
                    <w:pPr>
                      <w:autoSpaceDE w:val="0"/>
                      <w:autoSpaceDN w:val="0"/>
                      <w:adjustRightInd w:val="0"/>
                      <w:jc w:val="center"/>
                      <w:rPr>
                        <w:rFonts w:ascii="Arial" w:hAnsi="Arial" w:cs="Arial"/>
                        <w:color w:val="000000"/>
                        <w:sz w:val="20"/>
                        <w:szCs w:val="20"/>
                      </w:rPr>
                    </w:pPr>
                  </w:p>
                  <w:p w14:paraId="30AA5509"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Líder Comunitario</w:t>
                    </w:r>
                  </w:p>
                </w:txbxContent>
              </v:textbox>
            </v:roundrect>
            <v:roundrect id="_s1049" o:spid="_x0000_s1068" style="position:absolute;left:2240;top:1236;width:880;height:252;v-text-anchor:middle" arcsize="10923f" o:dgmlayout="0" o:dgmnodekind="2" fillcolor="#bbe0e3">
              <v:textbox style="mso-next-textbox:#_s1049" inset="0,0,0,0">
                <w:txbxContent>
                  <w:p w14:paraId="6B2F9484"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Encargado de </w:t>
                    </w:r>
                  </w:p>
                  <w:p w14:paraId="1B617993" w14:textId="77777777" w:rsidR="002D1725"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Monitoreo y Alerta</w:t>
                    </w:r>
                  </w:p>
                  <w:p w14:paraId="0581CC5B" w14:textId="77777777" w:rsidR="002D1725" w:rsidRPr="00AC22F7" w:rsidRDefault="002D1725"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COE</w:t>
                    </w:r>
                  </w:p>
                </w:txbxContent>
              </v:textbox>
            </v:roundrect>
            <v:roundrect id="_s1050" o:spid="_x0000_s1069" style="position:absolute;left:3431;top:1236;width:932;height:252;v-text-anchor:middle" arcsize="10923f" o:dgmlayout="0" o:dgmnodekind="2" fillcolor="#bbe0e3">
              <v:textbox style="mso-next-textbox:#_s1050" inset="0,0,0,0">
                <w:txbxContent>
                  <w:p w14:paraId="35E4EFFD" w14:textId="77777777" w:rsidR="002D1725" w:rsidRPr="00AC22F7" w:rsidRDefault="002D1725"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Encargado de </w:t>
                    </w:r>
                    <w:r w:rsidRPr="00AC22F7">
                      <w:rPr>
                        <w:rFonts w:ascii="Arial" w:hAnsi="Arial" w:cs="Arial"/>
                        <w:color w:val="000000"/>
                        <w:sz w:val="20"/>
                        <w:szCs w:val="20"/>
                      </w:rPr>
                      <w:t xml:space="preserve"> </w:t>
                    </w:r>
                  </w:p>
                  <w:p w14:paraId="2AD7800C" w14:textId="77777777" w:rsidR="002D1725" w:rsidRPr="00AC22F7" w:rsidRDefault="002D1725" w:rsidP="00F3684B">
                    <w:pPr>
                      <w:autoSpaceDE w:val="0"/>
                      <w:autoSpaceDN w:val="0"/>
                      <w:adjustRightInd w:val="0"/>
                      <w:jc w:val="center"/>
                      <w:rPr>
                        <w:rFonts w:ascii="Arial" w:hAnsi="Arial" w:cs="Arial"/>
                        <w:color w:val="000000"/>
                        <w:sz w:val="22"/>
                        <w:szCs w:val="22"/>
                      </w:rPr>
                    </w:pPr>
                    <w:r w:rsidRPr="00AC22F7">
                      <w:rPr>
                        <w:rFonts w:ascii="Arial" w:hAnsi="Arial" w:cs="Arial"/>
                        <w:color w:val="000000"/>
                        <w:sz w:val="20"/>
                        <w:szCs w:val="20"/>
                      </w:rPr>
                      <w:t>Información Pública</w:t>
                    </w:r>
                    <w:r w:rsidRPr="00AC22F7">
                      <w:rPr>
                        <w:rFonts w:ascii="Arial" w:hAnsi="Arial" w:cs="Arial"/>
                        <w:color w:val="000000"/>
                        <w:sz w:val="22"/>
                        <w:szCs w:val="22"/>
                      </w:rPr>
                      <w:t xml:space="preserve"> </w:t>
                    </w:r>
                  </w:p>
                </w:txbxContent>
              </v:textbox>
            </v:roundrect>
            <v:roundrect id="_s1051" o:spid="_x0000_s1070" style="position:absolute;left:3275;top:1575;width:865;height:279;v-text-anchor:middle" arcsize="10923f" o:dgmlayout="0" o:dgmnodekind="0" fillcolor="#bbe0e3">
              <v:textbox style="mso-next-textbox:#_s1051" inset="0,0,0,0">
                <w:txbxContent>
                  <w:p w14:paraId="574E54C0" w14:textId="77777777" w:rsidR="002D1725" w:rsidRDefault="002D1725"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Representante de </w:t>
                    </w:r>
                    <w:r w:rsidRPr="00AC22F7">
                      <w:rPr>
                        <w:rFonts w:ascii="Arial" w:hAnsi="Arial" w:cs="Arial"/>
                        <w:color w:val="000000"/>
                        <w:sz w:val="20"/>
                        <w:szCs w:val="20"/>
                      </w:rPr>
                      <w:t xml:space="preserve">la </w:t>
                    </w:r>
                  </w:p>
                  <w:p w14:paraId="73163FE9" w14:textId="77777777" w:rsidR="002D1725" w:rsidRPr="00AC22F7" w:rsidRDefault="002D1725"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Empresa Privada</w:t>
                    </w:r>
                  </w:p>
                </w:txbxContent>
              </v:textbox>
            </v:roundrect>
            <v:roundrect id="_s1052" o:spid="_x0000_s1071" style="position:absolute;left:2291;top:1575;width:863;height:279;v-text-anchor:middle" arcsize="10923f" o:dgmlayout="0" o:dgmnodekind="0" fillcolor="#bbe0e3">
              <v:textbox style="mso-next-textbox:#_s1052" inset="0,0,0,0">
                <w:txbxContent>
                  <w:p w14:paraId="5F1E541A" w14:textId="77777777" w:rsidR="002D1725" w:rsidRDefault="002D1725" w:rsidP="00F3684B">
                    <w:pPr>
                      <w:autoSpaceDE w:val="0"/>
                      <w:autoSpaceDN w:val="0"/>
                      <w:adjustRightInd w:val="0"/>
                      <w:jc w:val="center"/>
                      <w:rPr>
                        <w:rFonts w:ascii="Arial" w:hAnsi="Arial" w:cs="Arial"/>
                        <w:color w:val="000000"/>
                        <w:sz w:val="20"/>
                        <w:szCs w:val="20"/>
                      </w:rPr>
                    </w:pPr>
                  </w:p>
                  <w:p w14:paraId="298D5232"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Jefe de la PNC</w:t>
                    </w:r>
                  </w:p>
                  <w:p w14:paraId="2D971F75" w14:textId="77777777" w:rsidR="002D1725" w:rsidRPr="00AC22F7" w:rsidRDefault="002D1725"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Del Municipio </w:t>
                    </w:r>
                  </w:p>
                </w:txbxContent>
              </v:textbox>
            </v:roundrect>
            <v:roundrect id="_x0000_s1072" style="position:absolute;left:4479;top:1041;width:1018;height:333" arcsize="10923f" fillcolor="#f90">
              <v:textbox style="mso-next-textbox:#_x0000_s1072">
                <w:txbxContent>
                  <w:p w14:paraId="73FDEC60" w14:textId="77777777" w:rsidR="002D1725" w:rsidRPr="000B50E8" w:rsidRDefault="002D1725" w:rsidP="00F3684B">
                    <w:pPr>
                      <w:jc w:val="center"/>
                      <w:rPr>
                        <w:rFonts w:ascii="Arial" w:hAnsi="Arial" w:cs="Arial"/>
                      </w:rPr>
                    </w:pPr>
                    <w:r w:rsidRPr="000B50E8">
                      <w:rPr>
                        <w:rFonts w:ascii="Arial" w:hAnsi="Arial" w:cs="Arial"/>
                      </w:rPr>
                      <w:t>Técnico municipal de Protección Civil</w:t>
                    </w:r>
                  </w:p>
                </w:txbxContent>
              </v:textbox>
            </v:roundrect>
            <v:line id="_x0000_s1073" style="position:absolute" from="3325,1205" to="4411,1205">
              <v:stroke dashstyle="dash"/>
            </v:line>
          </v:group>
        </w:pict>
      </w:r>
    </w:p>
    <w:p w14:paraId="09D419F1" w14:textId="6670BF79" w:rsidR="00A15511" w:rsidRDefault="006C5F54" w:rsidP="00BA2E02">
      <w:pPr>
        <w:rPr>
          <w:rFonts w:ascii="Helvetica" w:hAnsi="Helvetica" w:cs="Helvetica"/>
          <w:b/>
          <w:bCs/>
          <w:noProof/>
          <w:sz w:val="22"/>
          <w:szCs w:val="22"/>
          <w:lang w:val="es-SV" w:eastAsia="ja-JP"/>
        </w:rPr>
      </w:pPr>
      <w:r>
        <w:rPr>
          <w:rFonts w:ascii="Helvetica" w:hAnsi="Helvetica" w:cs="Helvetica"/>
          <w:b/>
          <w:bCs/>
          <w:sz w:val="22"/>
          <w:szCs w:val="22"/>
          <w:lang w:val="es-SV"/>
        </w:rPr>
        <w:tab/>
      </w:r>
    </w:p>
    <w:p w14:paraId="28F3F610" w14:textId="7ED24EEE" w:rsidR="00A15511" w:rsidRDefault="006C5F54" w:rsidP="006C5F54">
      <w:pPr>
        <w:tabs>
          <w:tab w:val="left" w:pos="6480"/>
        </w:tabs>
        <w:rPr>
          <w:rFonts w:ascii="Helvetica" w:hAnsi="Helvetica" w:cs="Helvetica"/>
          <w:b/>
          <w:bCs/>
          <w:sz w:val="22"/>
          <w:szCs w:val="22"/>
          <w:lang w:val="es-SV"/>
        </w:rPr>
      </w:pPr>
      <w:r>
        <w:rPr>
          <w:rFonts w:ascii="Helvetica" w:hAnsi="Helvetica" w:cs="Helvetica"/>
          <w:b/>
          <w:bCs/>
          <w:sz w:val="22"/>
          <w:szCs w:val="22"/>
          <w:lang w:val="es-SV"/>
        </w:rPr>
        <w:tab/>
      </w:r>
    </w:p>
    <w:p w14:paraId="3233908A" w14:textId="77777777" w:rsidR="001D0C64" w:rsidRDefault="001D0C64" w:rsidP="0057114C">
      <w:pPr>
        <w:jc w:val="center"/>
        <w:rPr>
          <w:rFonts w:ascii="Helvetica" w:hAnsi="Helvetica" w:cs="Helvetica"/>
          <w:b/>
          <w:bCs/>
          <w:sz w:val="22"/>
          <w:szCs w:val="22"/>
          <w:lang w:val="es-SV"/>
        </w:rPr>
      </w:pPr>
    </w:p>
    <w:p w14:paraId="61E89C1A" w14:textId="457B547E" w:rsidR="00BD564A" w:rsidRDefault="00BD564A" w:rsidP="0057114C">
      <w:pPr>
        <w:jc w:val="both"/>
        <w:rPr>
          <w:rFonts w:ascii="Helvetica" w:hAnsi="Helvetica" w:cs="Helvetica"/>
          <w:color w:val="FF0000"/>
          <w:sz w:val="22"/>
          <w:szCs w:val="22"/>
        </w:rPr>
      </w:pPr>
    </w:p>
    <w:p w14:paraId="33B98476" w14:textId="19CD633E" w:rsidR="00BD564A" w:rsidRDefault="00BD564A" w:rsidP="0057114C">
      <w:pPr>
        <w:jc w:val="both"/>
        <w:rPr>
          <w:rFonts w:ascii="Helvetica" w:hAnsi="Helvetica" w:cs="Helvetica"/>
          <w:color w:val="FF0000"/>
          <w:sz w:val="22"/>
          <w:szCs w:val="22"/>
        </w:rPr>
      </w:pPr>
    </w:p>
    <w:p w14:paraId="6F1B75BC" w14:textId="10CB8CA1" w:rsidR="00A15511" w:rsidRDefault="00A15511" w:rsidP="0057114C">
      <w:pPr>
        <w:jc w:val="both"/>
        <w:rPr>
          <w:rFonts w:ascii="Helvetica" w:hAnsi="Helvetica" w:cs="Helvetica"/>
          <w:color w:val="FF0000"/>
          <w:sz w:val="22"/>
          <w:szCs w:val="22"/>
        </w:rPr>
      </w:pPr>
    </w:p>
    <w:p w14:paraId="0B80A975" w14:textId="2DDA8C6C" w:rsidR="00F3684B" w:rsidRDefault="00F3684B" w:rsidP="0057114C">
      <w:pPr>
        <w:jc w:val="both"/>
        <w:rPr>
          <w:rFonts w:ascii="Helvetica" w:hAnsi="Helvetica" w:cs="Helvetica"/>
          <w:color w:val="FF0000"/>
          <w:sz w:val="22"/>
          <w:szCs w:val="22"/>
        </w:rPr>
      </w:pPr>
    </w:p>
    <w:p w14:paraId="61F1A03B" w14:textId="77777777" w:rsidR="00F3684B" w:rsidRPr="00436D9B" w:rsidRDefault="00F3684B" w:rsidP="0057114C">
      <w:pPr>
        <w:jc w:val="both"/>
        <w:rPr>
          <w:rFonts w:ascii="Helvetica" w:hAnsi="Helvetica" w:cs="Helvetica"/>
          <w:b/>
          <w:bCs/>
          <w:sz w:val="22"/>
          <w:szCs w:val="22"/>
        </w:rPr>
      </w:pPr>
    </w:p>
    <w:p w14:paraId="0D9CD027" w14:textId="77777777" w:rsidR="00F3684B" w:rsidRPr="00436D9B" w:rsidRDefault="00F3684B" w:rsidP="0057114C">
      <w:pPr>
        <w:rPr>
          <w:rFonts w:ascii="Helvetica" w:hAnsi="Helvetica" w:cs="Helvetica"/>
          <w:sz w:val="22"/>
          <w:szCs w:val="22"/>
          <w:lang w:val="es-SV"/>
        </w:rPr>
      </w:pPr>
    </w:p>
    <w:p w14:paraId="53EA1E0A" w14:textId="77777777" w:rsidR="00F3684B" w:rsidRDefault="00F3684B" w:rsidP="0057114C">
      <w:pPr>
        <w:jc w:val="both"/>
        <w:rPr>
          <w:rFonts w:ascii="Helvetica" w:hAnsi="Helvetica" w:cs="Helvetica"/>
          <w:b/>
          <w:bCs/>
          <w:sz w:val="22"/>
          <w:szCs w:val="22"/>
          <w:lang w:val="es-SV"/>
        </w:rPr>
      </w:pPr>
    </w:p>
    <w:p w14:paraId="578F5679" w14:textId="77777777" w:rsidR="00F3684B" w:rsidRDefault="00F3684B" w:rsidP="0057114C">
      <w:pPr>
        <w:jc w:val="both"/>
        <w:rPr>
          <w:rFonts w:ascii="Helvetica" w:hAnsi="Helvetica" w:cs="Helvetica"/>
          <w:b/>
          <w:bCs/>
          <w:sz w:val="22"/>
          <w:szCs w:val="22"/>
          <w:lang w:val="es-SV"/>
        </w:rPr>
      </w:pPr>
    </w:p>
    <w:p w14:paraId="30F54EED" w14:textId="77777777" w:rsidR="00F3684B" w:rsidRDefault="00F3684B" w:rsidP="0057114C">
      <w:pPr>
        <w:jc w:val="both"/>
        <w:rPr>
          <w:rFonts w:ascii="Helvetica" w:hAnsi="Helvetica" w:cs="Helvetica"/>
          <w:b/>
          <w:bCs/>
          <w:sz w:val="22"/>
          <w:szCs w:val="22"/>
          <w:lang w:val="es-SV"/>
        </w:rPr>
      </w:pPr>
    </w:p>
    <w:p w14:paraId="4DE1B450" w14:textId="77777777" w:rsidR="00F3684B" w:rsidRDefault="00F3684B" w:rsidP="0057114C">
      <w:pPr>
        <w:jc w:val="both"/>
        <w:rPr>
          <w:rFonts w:ascii="Helvetica" w:hAnsi="Helvetica" w:cs="Helvetica"/>
          <w:b/>
          <w:bCs/>
          <w:sz w:val="22"/>
          <w:szCs w:val="22"/>
          <w:lang w:val="es-SV"/>
        </w:rPr>
      </w:pPr>
    </w:p>
    <w:p w14:paraId="66CF2F36" w14:textId="77777777" w:rsidR="00F3684B" w:rsidRDefault="00F3684B" w:rsidP="0057114C">
      <w:pPr>
        <w:jc w:val="both"/>
        <w:rPr>
          <w:rFonts w:ascii="Helvetica" w:hAnsi="Helvetica" w:cs="Helvetica"/>
          <w:b/>
          <w:bCs/>
          <w:sz w:val="22"/>
          <w:szCs w:val="22"/>
          <w:lang w:val="es-SV"/>
        </w:rPr>
      </w:pPr>
    </w:p>
    <w:p w14:paraId="355315C4" w14:textId="77777777" w:rsidR="00F3684B" w:rsidRDefault="00F3684B" w:rsidP="0057114C">
      <w:pPr>
        <w:jc w:val="both"/>
        <w:rPr>
          <w:rFonts w:ascii="Helvetica" w:hAnsi="Helvetica" w:cs="Helvetica"/>
          <w:b/>
          <w:bCs/>
          <w:sz w:val="22"/>
          <w:szCs w:val="22"/>
          <w:lang w:val="es-SV"/>
        </w:rPr>
      </w:pPr>
    </w:p>
    <w:p w14:paraId="4F76D04D" w14:textId="77777777" w:rsidR="00F3684B" w:rsidRDefault="00F3684B" w:rsidP="0057114C">
      <w:pPr>
        <w:jc w:val="both"/>
        <w:rPr>
          <w:rFonts w:ascii="Helvetica" w:hAnsi="Helvetica" w:cs="Helvetica"/>
          <w:b/>
          <w:bCs/>
          <w:sz w:val="22"/>
          <w:szCs w:val="22"/>
          <w:lang w:val="es-SV"/>
        </w:rPr>
      </w:pPr>
    </w:p>
    <w:p w14:paraId="1C21FA7C" w14:textId="77777777" w:rsidR="00F3684B" w:rsidRDefault="00F3684B" w:rsidP="0057114C">
      <w:pPr>
        <w:jc w:val="both"/>
        <w:rPr>
          <w:rFonts w:ascii="Helvetica" w:hAnsi="Helvetica" w:cs="Helvetica"/>
          <w:b/>
          <w:bCs/>
          <w:sz w:val="22"/>
          <w:szCs w:val="22"/>
          <w:lang w:val="es-SV"/>
        </w:rPr>
      </w:pPr>
    </w:p>
    <w:p w14:paraId="5E9318B9" w14:textId="77777777" w:rsidR="00F612ED" w:rsidRDefault="00F612ED" w:rsidP="00B05D45">
      <w:pPr>
        <w:tabs>
          <w:tab w:val="left" w:pos="272"/>
        </w:tabs>
        <w:rPr>
          <w:rFonts w:ascii="Helvetica" w:hAnsi="Helvetica" w:cs="Helvetica"/>
          <w:b/>
          <w:bCs/>
          <w:sz w:val="22"/>
          <w:szCs w:val="22"/>
          <w:lang w:val="es-SV"/>
        </w:rPr>
      </w:pPr>
    </w:p>
    <w:p w14:paraId="4C285B74" w14:textId="77777777" w:rsidR="00F612ED" w:rsidRDefault="00E82AF9" w:rsidP="00E82AF9">
      <w:pPr>
        <w:tabs>
          <w:tab w:val="left" w:pos="190"/>
        </w:tabs>
        <w:rPr>
          <w:rFonts w:ascii="Helvetica" w:hAnsi="Helvetica" w:cs="Helvetica"/>
          <w:b/>
          <w:bCs/>
          <w:sz w:val="22"/>
          <w:szCs w:val="22"/>
          <w:lang w:val="es-SV"/>
        </w:rPr>
      </w:pPr>
      <w:r>
        <w:rPr>
          <w:rFonts w:ascii="Helvetica" w:hAnsi="Helvetica" w:cs="Helvetica"/>
          <w:b/>
          <w:bCs/>
          <w:sz w:val="22"/>
          <w:szCs w:val="22"/>
          <w:lang w:val="es-SV"/>
        </w:rPr>
        <w:tab/>
      </w:r>
    </w:p>
    <w:p w14:paraId="434960B5" w14:textId="77777777" w:rsidR="00F612ED" w:rsidRDefault="00F612ED" w:rsidP="0057114C">
      <w:pPr>
        <w:jc w:val="center"/>
        <w:rPr>
          <w:rFonts w:ascii="Helvetica" w:hAnsi="Helvetica" w:cs="Helvetica"/>
          <w:b/>
          <w:bCs/>
          <w:sz w:val="22"/>
          <w:szCs w:val="22"/>
          <w:lang w:val="es-SV"/>
        </w:rPr>
      </w:pPr>
    </w:p>
    <w:p w14:paraId="710FEB59" w14:textId="77777777" w:rsidR="00F612ED" w:rsidRDefault="00F612ED" w:rsidP="0057114C">
      <w:pPr>
        <w:jc w:val="center"/>
        <w:rPr>
          <w:rFonts w:ascii="Helvetica" w:hAnsi="Helvetica" w:cs="Helvetica"/>
          <w:b/>
          <w:bCs/>
          <w:sz w:val="22"/>
          <w:szCs w:val="22"/>
          <w:lang w:val="es-SV"/>
        </w:rPr>
      </w:pPr>
    </w:p>
    <w:p w14:paraId="0AC4AF3E" w14:textId="77777777" w:rsidR="00F612ED" w:rsidRPr="00E82AF9" w:rsidRDefault="00F612ED" w:rsidP="00E82AF9">
      <w:pPr>
        <w:jc w:val="center"/>
        <w:rPr>
          <w:rFonts w:ascii="Helvetica" w:hAnsi="Helvetica" w:cs="Helvetica"/>
          <w:b/>
          <w:bCs/>
          <w:sz w:val="26"/>
          <w:szCs w:val="22"/>
          <w:u w:val="thick"/>
          <w:lang w:val="es-SV"/>
        </w:rPr>
      </w:pPr>
    </w:p>
    <w:p w14:paraId="63015892" w14:textId="77777777" w:rsidR="003F2E0A" w:rsidRDefault="003F2E0A" w:rsidP="00E82AF9">
      <w:pPr>
        <w:spacing w:line="360" w:lineRule="auto"/>
        <w:jc w:val="center"/>
        <w:rPr>
          <w:rFonts w:ascii="Arial" w:hAnsi="Arial" w:cs="Arial"/>
          <w:b/>
          <w:sz w:val="32"/>
          <w:u w:val="thick"/>
          <w:lang w:val="es-SV"/>
        </w:rPr>
      </w:pPr>
    </w:p>
    <w:p w14:paraId="11CA0826" w14:textId="77777777" w:rsidR="003F2E0A" w:rsidRDefault="003F2E0A" w:rsidP="00E82AF9">
      <w:pPr>
        <w:spacing w:line="360" w:lineRule="auto"/>
        <w:jc w:val="center"/>
        <w:rPr>
          <w:rFonts w:ascii="Arial" w:hAnsi="Arial" w:cs="Arial"/>
          <w:b/>
          <w:sz w:val="32"/>
          <w:u w:val="thick"/>
          <w:lang w:val="es-SV"/>
        </w:rPr>
      </w:pPr>
    </w:p>
    <w:p w14:paraId="6A01BD16" w14:textId="77777777" w:rsidR="003F2E0A" w:rsidRDefault="003F2E0A" w:rsidP="00E82AF9">
      <w:pPr>
        <w:spacing w:line="360" w:lineRule="auto"/>
        <w:jc w:val="center"/>
        <w:rPr>
          <w:rFonts w:ascii="Arial" w:hAnsi="Arial" w:cs="Arial"/>
          <w:b/>
          <w:sz w:val="32"/>
          <w:u w:val="thick"/>
          <w:lang w:val="es-SV"/>
        </w:rPr>
      </w:pPr>
    </w:p>
    <w:p w14:paraId="1B09548D" w14:textId="77777777" w:rsidR="003F2E0A" w:rsidRDefault="003F2E0A" w:rsidP="00E82AF9">
      <w:pPr>
        <w:spacing w:line="360" w:lineRule="auto"/>
        <w:jc w:val="center"/>
        <w:rPr>
          <w:rFonts w:ascii="Arial" w:hAnsi="Arial" w:cs="Arial"/>
          <w:b/>
          <w:sz w:val="32"/>
          <w:u w:val="thick"/>
          <w:lang w:val="es-SV"/>
        </w:rPr>
      </w:pPr>
    </w:p>
    <w:p w14:paraId="5353FC90" w14:textId="79737783" w:rsidR="003F2E0A" w:rsidRDefault="003F2E0A" w:rsidP="00E82AF9">
      <w:pPr>
        <w:spacing w:line="360" w:lineRule="auto"/>
        <w:jc w:val="center"/>
        <w:rPr>
          <w:rFonts w:ascii="Arial" w:hAnsi="Arial" w:cs="Arial"/>
          <w:b/>
          <w:sz w:val="32"/>
          <w:u w:val="thick"/>
          <w:lang w:val="es-SV"/>
        </w:rPr>
      </w:pPr>
    </w:p>
    <w:p w14:paraId="5DBCC6E9" w14:textId="2E27CF42" w:rsidR="00440BEF" w:rsidRDefault="00440BEF" w:rsidP="00E82AF9">
      <w:pPr>
        <w:spacing w:line="360" w:lineRule="auto"/>
        <w:jc w:val="center"/>
        <w:rPr>
          <w:rFonts w:ascii="Arial" w:hAnsi="Arial" w:cs="Arial"/>
          <w:b/>
          <w:sz w:val="32"/>
          <w:u w:val="thick"/>
          <w:lang w:val="es-SV"/>
        </w:rPr>
      </w:pPr>
    </w:p>
    <w:p w14:paraId="4846DF0F" w14:textId="61E8123F" w:rsidR="00440BEF" w:rsidRDefault="00440BEF" w:rsidP="00E82AF9">
      <w:pPr>
        <w:spacing w:line="360" w:lineRule="auto"/>
        <w:jc w:val="center"/>
        <w:rPr>
          <w:rFonts w:ascii="Arial" w:hAnsi="Arial" w:cs="Arial"/>
          <w:b/>
          <w:sz w:val="32"/>
          <w:u w:val="thick"/>
          <w:lang w:val="es-SV"/>
        </w:rPr>
      </w:pPr>
    </w:p>
    <w:p w14:paraId="1F10E5E3" w14:textId="664FF7A0" w:rsidR="00440BEF" w:rsidRDefault="00440BEF" w:rsidP="00E82AF9">
      <w:pPr>
        <w:spacing w:line="360" w:lineRule="auto"/>
        <w:jc w:val="center"/>
        <w:rPr>
          <w:rFonts w:ascii="Arial" w:hAnsi="Arial" w:cs="Arial"/>
          <w:b/>
          <w:sz w:val="32"/>
          <w:u w:val="thick"/>
          <w:lang w:val="es-SV"/>
        </w:rPr>
      </w:pPr>
    </w:p>
    <w:p w14:paraId="24DB9DE0" w14:textId="184471AB" w:rsidR="00440BEF" w:rsidRDefault="00440BEF" w:rsidP="00E82AF9">
      <w:pPr>
        <w:spacing w:line="360" w:lineRule="auto"/>
        <w:jc w:val="center"/>
        <w:rPr>
          <w:rFonts w:ascii="Arial" w:hAnsi="Arial" w:cs="Arial"/>
          <w:b/>
          <w:sz w:val="32"/>
          <w:u w:val="thick"/>
          <w:lang w:val="es-SV"/>
        </w:rPr>
      </w:pPr>
    </w:p>
    <w:p w14:paraId="14C9780D" w14:textId="100F56C7" w:rsidR="00440BEF" w:rsidRDefault="00440BEF" w:rsidP="00E82AF9">
      <w:pPr>
        <w:spacing w:line="360" w:lineRule="auto"/>
        <w:jc w:val="center"/>
        <w:rPr>
          <w:rFonts w:ascii="Arial" w:hAnsi="Arial" w:cs="Arial"/>
          <w:b/>
          <w:sz w:val="32"/>
          <w:u w:val="thick"/>
          <w:lang w:val="es-SV"/>
        </w:rPr>
      </w:pPr>
    </w:p>
    <w:p w14:paraId="746E384F" w14:textId="77777777" w:rsidR="00EF0710" w:rsidRDefault="00EF0710" w:rsidP="00ED2E99">
      <w:pPr>
        <w:jc w:val="center"/>
        <w:rPr>
          <w:rFonts w:ascii="Arial" w:hAnsi="Arial" w:cs="Arial"/>
          <w:color w:val="BFBFBF" w:themeColor="background1" w:themeShade="BF"/>
          <w:lang w:val="es-SV"/>
        </w:rPr>
      </w:pPr>
    </w:p>
    <w:p w14:paraId="455194CA" w14:textId="77777777" w:rsidR="007C47FB" w:rsidRPr="00ED2E99" w:rsidRDefault="007C47FB" w:rsidP="007C47FB">
      <w:pPr>
        <w:jc w:val="center"/>
        <w:rPr>
          <w:rFonts w:ascii="Arial" w:hAnsi="Arial" w:cs="Arial"/>
          <w:b/>
          <w:sz w:val="28"/>
          <w:szCs w:val="28"/>
          <w:u w:val="thick"/>
          <w:lang w:val="es-SV"/>
        </w:rPr>
      </w:pPr>
      <w:r w:rsidRPr="00440BEF">
        <w:rPr>
          <w:rFonts w:ascii="Arial" w:hAnsi="Arial" w:cs="Arial"/>
          <w:b/>
          <w:sz w:val="28"/>
          <w:szCs w:val="28"/>
          <w:u w:val="thick"/>
          <w:lang w:val="es-SV"/>
        </w:rPr>
        <w:t>Riesgos en Centros Escolares de Nejapa</w:t>
      </w:r>
    </w:p>
    <w:tbl>
      <w:tblPr>
        <w:tblW w:w="6015" w:type="pct"/>
        <w:tblInd w:w="-851" w:type="dxa"/>
        <w:tblLayout w:type="fixed"/>
        <w:tblCellMar>
          <w:left w:w="70" w:type="dxa"/>
          <w:right w:w="70" w:type="dxa"/>
        </w:tblCellMar>
        <w:tblLook w:val="04A0" w:firstRow="1" w:lastRow="0" w:firstColumn="1" w:lastColumn="0" w:noHBand="0" w:noVBand="1"/>
      </w:tblPr>
      <w:tblGrid>
        <w:gridCol w:w="431"/>
        <w:gridCol w:w="851"/>
        <w:gridCol w:w="3011"/>
        <w:gridCol w:w="1293"/>
        <w:gridCol w:w="1229"/>
        <w:gridCol w:w="419"/>
        <w:gridCol w:w="283"/>
        <w:gridCol w:w="281"/>
        <w:gridCol w:w="423"/>
        <w:gridCol w:w="427"/>
        <w:gridCol w:w="566"/>
        <w:gridCol w:w="285"/>
        <w:gridCol w:w="423"/>
        <w:gridCol w:w="285"/>
        <w:gridCol w:w="425"/>
      </w:tblGrid>
      <w:tr w:rsidR="007C47FB" w:rsidRPr="00F6061F" w14:paraId="53283C89" w14:textId="77777777" w:rsidTr="009F75E8">
        <w:trPr>
          <w:trHeight w:val="295"/>
        </w:trPr>
        <w:tc>
          <w:tcPr>
            <w:tcW w:w="203" w:type="pct"/>
            <w:tcBorders>
              <w:top w:val="nil"/>
              <w:left w:val="nil"/>
              <w:bottom w:val="nil"/>
              <w:right w:val="nil"/>
            </w:tcBorders>
            <w:shd w:val="clear" w:color="auto" w:fill="auto"/>
            <w:noWrap/>
            <w:vAlign w:val="bottom"/>
            <w:hideMark/>
          </w:tcPr>
          <w:p w14:paraId="65C5E29F" w14:textId="77777777" w:rsidR="007C47FB" w:rsidRPr="00F6061F" w:rsidRDefault="007C47FB" w:rsidP="009F75E8">
            <w:pPr>
              <w:rPr>
                <w:rFonts w:ascii="Arial Narrow" w:hAnsi="Arial Narrow" w:cs="Calibri"/>
                <w:color w:val="000000"/>
                <w:sz w:val="20"/>
                <w:szCs w:val="20"/>
              </w:rPr>
            </w:pPr>
          </w:p>
        </w:tc>
        <w:tc>
          <w:tcPr>
            <w:tcW w:w="400" w:type="pct"/>
            <w:tcBorders>
              <w:top w:val="nil"/>
              <w:left w:val="nil"/>
              <w:bottom w:val="nil"/>
              <w:right w:val="nil"/>
            </w:tcBorders>
            <w:shd w:val="clear" w:color="auto" w:fill="auto"/>
            <w:noWrap/>
            <w:vAlign w:val="bottom"/>
            <w:hideMark/>
          </w:tcPr>
          <w:p w14:paraId="7393D469" w14:textId="77777777" w:rsidR="007C47FB" w:rsidRPr="00F6061F" w:rsidRDefault="007C47FB" w:rsidP="009F75E8">
            <w:pPr>
              <w:rPr>
                <w:rFonts w:ascii="Arial Narrow" w:hAnsi="Arial Narrow" w:cs="Calibri"/>
                <w:color w:val="000000"/>
                <w:sz w:val="20"/>
                <w:szCs w:val="20"/>
              </w:rPr>
            </w:pPr>
          </w:p>
        </w:tc>
        <w:tc>
          <w:tcPr>
            <w:tcW w:w="2024" w:type="pct"/>
            <w:gridSpan w:val="2"/>
            <w:tcBorders>
              <w:top w:val="nil"/>
              <w:left w:val="nil"/>
              <w:bottom w:val="nil"/>
              <w:right w:val="nil"/>
            </w:tcBorders>
            <w:shd w:val="clear" w:color="auto" w:fill="auto"/>
            <w:noWrap/>
            <w:vAlign w:val="bottom"/>
            <w:hideMark/>
          </w:tcPr>
          <w:p w14:paraId="0948BA82" w14:textId="77777777" w:rsidR="007C47FB" w:rsidRPr="00384FAA" w:rsidRDefault="007C47FB" w:rsidP="009F75E8">
            <w:pPr>
              <w:rPr>
                <w:rFonts w:ascii="Calibri" w:hAnsi="Calibri" w:cs="Calibri"/>
                <w:b/>
                <w:bCs/>
                <w:color w:val="000000"/>
                <w:sz w:val="20"/>
                <w:szCs w:val="20"/>
                <w:u w:val="thick"/>
              </w:rPr>
            </w:pPr>
            <w:r w:rsidRPr="00384FAA">
              <w:rPr>
                <w:rFonts w:ascii="Calibri" w:hAnsi="Calibri" w:cs="Calibri"/>
                <w:b/>
                <w:bCs/>
                <w:color w:val="000000"/>
                <w:sz w:val="20"/>
                <w:szCs w:val="20"/>
                <w:u w:val="thick"/>
              </w:rPr>
              <w:t xml:space="preserve">DEPARTAMENTO: </w:t>
            </w:r>
          </w:p>
        </w:tc>
        <w:tc>
          <w:tcPr>
            <w:tcW w:w="578" w:type="pct"/>
            <w:tcBorders>
              <w:top w:val="nil"/>
              <w:left w:val="nil"/>
              <w:bottom w:val="nil"/>
              <w:right w:val="nil"/>
            </w:tcBorders>
            <w:shd w:val="clear" w:color="auto" w:fill="auto"/>
            <w:noWrap/>
            <w:vAlign w:val="bottom"/>
            <w:hideMark/>
          </w:tcPr>
          <w:p w14:paraId="4627B22B" w14:textId="77777777" w:rsidR="007C47FB" w:rsidRPr="00384FAA" w:rsidRDefault="007C47FB" w:rsidP="009F75E8">
            <w:pPr>
              <w:rPr>
                <w:rFonts w:ascii="Calibri" w:hAnsi="Calibri" w:cs="Calibri"/>
                <w:b/>
                <w:bCs/>
                <w:color w:val="000000"/>
                <w:sz w:val="20"/>
                <w:szCs w:val="20"/>
                <w:u w:val="thick"/>
              </w:rPr>
            </w:pPr>
            <w:r w:rsidRPr="00384FAA">
              <w:rPr>
                <w:rFonts w:ascii="Calibri" w:hAnsi="Calibri" w:cs="Calibri"/>
                <w:b/>
                <w:bCs/>
                <w:color w:val="000000"/>
                <w:sz w:val="20"/>
                <w:szCs w:val="20"/>
                <w:u w:val="thick"/>
              </w:rPr>
              <w:t>SAN SALVADOR</w:t>
            </w:r>
          </w:p>
        </w:tc>
        <w:tc>
          <w:tcPr>
            <w:tcW w:w="197" w:type="pct"/>
            <w:tcBorders>
              <w:top w:val="nil"/>
              <w:left w:val="nil"/>
              <w:bottom w:val="nil"/>
              <w:right w:val="nil"/>
            </w:tcBorders>
            <w:shd w:val="clear" w:color="auto" w:fill="auto"/>
            <w:noWrap/>
            <w:vAlign w:val="bottom"/>
            <w:hideMark/>
          </w:tcPr>
          <w:p w14:paraId="7BEAE426" w14:textId="77777777" w:rsidR="007C47FB" w:rsidRPr="00F6061F" w:rsidRDefault="007C47FB" w:rsidP="009F75E8">
            <w:pPr>
              <w:rPr>
                <w:rFonts w:ascii="Calibri" w:hAnsi="Calibri" w:cs="Calibri"/>
                <w:color w:val="000000"/>
              </w:rPr>
            </w:pPr>
          </w:p>
        </w:tc>
        <w:tc>
          <w:tcPr>
            <w:tcW w:w="133" w:type="pct"/>
            <w:tcBorders>
              <w:top w:val="nil"/>
              <w:left w:val="nil"/>
              <w:bottom w:val="nil"/>
              <w:right w:val="nil"/>
            </w:tcBorders>
            <w:shd w:val="clear" w:color="auto" w:fill="auto"/>
            <w:noWrap/>
            <w:vAlign w:val="bottom"/>
            <w:hideMark/>
          </w:tcPr>
          <w:p w14:paraId="7D3F7F69" w14:textId="77777777" w:rsidR="007C47FB" w:rsidRPr="00F6061F" w:rsidRDefault="007C47FB" w:rsidP="009F75E8">
            <w:pPr>
              <w:rPr>
                <w:rFonts w:ascii="Calibri" w:hAnsi="Calibri" w:cs="Calibri"/>
                <w:color w:val="000000"/>
              </w:rPr>
            </w:pPr>
          </w:p>
        </w:tc>
        <w:tc>
          <w:tcPr>
            <w:tcW w:w="132" w:type="pct"/>
            <w:tcBorders>
              <w:top w:val="nil"/>
              <w:left w:val="nil"/>
              <w:bottom w:val="nil"/>
              <w:right w:val="nil"/>
            </w:tcBorders>
            <w:shd w:val="clear" w:color="auto" w:fill="auto"/>
            <w:noWrap/>
            <w:vAlign w:val="bottom"/>
            <w:hideMark/>
          </w:tcPr>
          <w:p w14:paraId="0807D7DC"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2FF0B803" w14:textId="77777777" w:rsidR="007C47FB" w:rsidRPr="00F6061F" w:rsidRDefault="007C47FB" w:rsidP="009F75E8">
            <w:pPr>
              <w:rPr>
                <w:rFonts w:ascii="Calibri" w:hAnsi="Calibri" w:cs="Calibri"/>
                <w:color w:val="000000"/>
              </w:rPr>
            </w:pPr>
          </w:p>
        </w:tc>
        <w:tc>
          <w:tcPr>
            <w:tcW w:w="201" w:type="pct"/>
            <w:tcBorders>
              <w:top w:val="nil"/>
              <w:left w:val="nil"/>
              <w:bottom w:val="nil"/>
              <w:right w:val="nil"/>
            </w:tcBorders>
            <w:shd w:val="clear" w:color="auto" w:fill="auto"/>
            <w:noWrap/>
            <w:vAlign w:val="bottom"/>
            <w:hideMark/>
          </w:tcPr>
          <w:p w14:paraId="40D0218F" w14:textId="77777777" w:rsidR="007C47FB" w:rsidRPr="00F6061F" w:rsidRDefault="007C47FB" w:rsidP="009F75E8">
            <w:pPr>
              <w:rPr>
                <w:rFonts w:ascii="Calibri" w:hAnsi="Calibri" w:cs="Calibri"/>
                <w:color w:val="000000"/>
              </w:rPr>
            </w:pPr>
          </w:p>
        </w:tc>
        <w:tc>
          <w:tcPr>
            <w:tcW w:w="266" w:type="pct"/>
            <w:tcBorders>
              <w:top w:val="nil"/>
              <w:left w:val="nil"/>
              <w:bottom w:val="nil"/>
              <w:right w:val="nil"/>
            </w:tcBorders>
            <w:shd w:val="clear" w:color="auto" w:fill="auto"/>
            <w:noWrap/>
            <w:vAlign w:val="bottom"/>
            <w:hideMark/>
          </w:tcPr>
          <w:p w14:paraId="0BA435F5"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35B6A4AA"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3AD7CB20"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03985B67" w14:textId="77777777" w:rsidR="007C47FB" w:rsidRPr="00F6061F" w:rsidRDefault="007C47FB" w:rsidP="009F75E8">
            <w:pPr>
              <w:rPr>
                <w:rFonts w:ascii="Calibri" w:hAnsi="Calibri" w:cs="Calibri"/>
                <w:color w:val="000000"/>
              </w:rPr>
            </w:pPr>
          </w:p>
        </w:tc>
        <w:tc>
          <w:tcPr>
            <w:tcW w:w="200" w:type="pct"/>
            <w:tcBorders>
              <w:top w:val="nil"/>
              <w:left w:val="nil"/>
              <w:bottom w:val="nil"/>
              <w:right w:val="nil"/>
            </w:tcBorders>
            <w:shd w:val="clear" w:color="auto" w:fill="auto"/>
            <w:noWrap/>
            <w:vAlign w:val="bottom"/>
            <w:hideMark/>
          </w:tcPr>
          <w:p w14:paraId="06F72A8E" w14:textId="77777777" w:rsidR="007C47FB" w:rsidRPr="00F6061F" w:rsidRDefault="007C47FB" w:rsidP="009F75E8">
            <w:pPr>
              <w:rPr>
                <w:rFonts w:ascii="Calibri" w:hAnsi="Calibri" w:cs="Calibri"/>
                <w:color w:val="000000"/>
              </w:rPr>
            </w:pPr>
          </w:p>
        </w:tc>
      </w:tr>
      <w:tr w:rsidR="007C47FB" w:rsidRPr="00F6061F" w14:paraId="0F5D2860" w14:textId="77777777" w:rsidTr="009F75E8">
        <w:trPr>
          <w:trHeight w:val="295"/>
        </w:trPr>
        <w:tc>
          <w:tcPr>
            <w:tcW w:w="203" w:type="pct"/>
            <w:tcBorders>
              <w:top w:val="nil"/>
              <w:left w:val="nil"/>
              <w:bottom w:val="nil"/>
              <w:right w:val="nil"/>
            </w:tcBorders>
            <w:shd w:val="clear" w:color="auto" w:fill="auto"/>
            <w:noWrap/>
            <w:vAlign w:val="bottom"/>
            <w:hideMark/>
          </w:tcPr>
          <w:p w14:paraId="49A74164" w14:textId="77777777" w:rsidR="007C47FB" w:rsidRPr="00F6061F" w:rsidRDefault="007C47FB" w:rsidP="009F75E8">
            <w:pPr>
              <w:rPr>
                <w:rFonts w:ascii="Calibri" w:hAnsi="Calibri" w:cs="Calibri"/>
                <w:color w:val="000000"/>
              </w:rPr>
            </w:pPr>
          </w:p>
        </w:tc>
        <w:tc>
          <w:tcPr>
            <w:tcW w:w="400" w:type="pct"/>
            <w:tcBorders>
              <w:top w:val="nil"/>
              <w:left w:val="nil"/>
              <w:bottom w:val="nil"/>
              <w:right w:val="nil"/>
            </w:tcBorders>
            <w:shd w:val="clear" w:color="auto" w:fill="auto"/>
            <w:noWrap/>
            <w:vAlign w:val="bottom"/>
            <w:hideMark/>
          </w:tcPr>
          <w:p w14:paraId="30846934" w14:textId="77777777" w:rsidR="007C47FB" w:rsidRPr="00F6061F" w:rsidRDefault="007C47FB" w:rsidP="009F75E8">
            <w:pPr>
              <w:rPr>
                <w:rFonts w:ascii="Calibri" w:hAnsi="Calibri" w:cs="Calibri"/>
                <w:color w:val="000000"/>
              </w:rPr>
            </w:pPr>
          </w:p>
        </w:tc>
        <w:tc>
          <w:tcPr>
            <w:tcW w:w="2024" w:type="pct"/>
            <w:gridSpan w:val="2"/>
            <w:tcBorders>
              <w:top w:val="nil"/>
              <w:left w:val="nil"/>
              <w:bottom w:val="nil"/>
              <w:right w:val="nil"/>
            </w:tcBorders>
            <w:shd w:val="clear" w:color="auto" w:fill="auto"/>
            <w:noWrap/>
            <w:vAlign w:val="bottom"/>
            <w:hideMark/>
          </w:tcPr>
          <w:p w14:paraId="62C4BB7E" w14:textId="77777777" w:rsidR="007C47FB" w:rsidRPr="00384FAA" w:rsidRDefault="007C47FB" w:rsidP="009F75E8">
            <w:pPr>
              <w:rPr>
                <w:rFonts w:ascii="Calibri" w:hAnsi="Calibri" w:cs="Calibri"/>
                <w:b/>
                <w:bCs/>
                <w:color w:val="000000"/>
                <w:sz w:val="20"/>
                <w:szCs w:val="20"/>
              </w:rPr>
            </w:pPr>
            <w:r w:rsidRPr="00384FAA">
              <w:rPr>
                <w:rFonts w:ascii="Calibri" w:hAnsi="Calibri" w:cs="Calibri"/>
                <w:b/>
                <w:bCs/>
                <w:color w:val="000000"/>
                <w:sz w:val="20"/>
                <w:szCs w:val="20"/>
              </w:rPr>
              <w:t>MUNICIPIO: NEJAPA</w:t>
            </w:r>
          </w:p>
        </w:tc>
        <w:tc>
          <w:tcPr>
            <w:tcW w:w="578" w:type="pct"/>
            <w:tcBorders>
              <w:top w:val="nil"/>
              <w:left w:val="nil"/>
              <w:bottom w:val="nil"/>
              <w:right w:val="nil"/>
            </w:tcBorders>
            <w:shd w:val="clear" w:color="auto" w:fill="auto"/>
            <w:vAlign w:val="bottom"/>
            <w:hideMark/>
          </w:tcPr>
          <w:p w14:paraId="3059B52E" w14:textId="77777777" w:rsidR="007C47FB" w:rsidRPr="00384FAA" w:rsidRDefault="007C47FB" w:rsidP="009F75E8">
            <w:pPr>
              <w:rPr>
                <w:rFonts w:ascii="Calibri" w:hAnsi="Calibri" w:cs="Calibri"/>
                <w:color w:val="000000"/>
                <w:sz w:val="20"/>
                <w:szCs w:val="20"/>
              </w:rPr>
            </w:pPr>
          </w:p>
        </w:tc>
        <w:tc>
          <w:tcPr>
            <w:tcW w:w="197" w:type="pct"/>
            <w:tcBorders>
              <w:top w:val="nil"/>
              <w:left w:val="nil"/>
              <w:bottom w:val="nil"/>
              <w:right w:val="nil"/>
            </w:tcBorders>
            <w:shd w:val="clear" w:color="auto" w:fill="auto"/>
            <w:noWrap/>
            <w:vAlign w:val="bottom"/>
            <w:hideMark/>
          </w:tcPr>
          <w:p w14:paraId="7C886878" w14:textId="77777777" w:rsidR="007C47FB" w:rsidRPr="00F6061F" w:rsidRDefault="007C47FB" w:rsidP="009F75E8">
            <w:pPr>
              <w:rPr>
                <w:rFonts w:ascii="Calibri" w:hAnsi="Calibri" w:cs="Calibri"/>
                <w:color w:val="000000"/>
              </w:rPr>
            </w:pPr>
          </w:p>
        </w:tc>
        <w:tc>
          <w:tcPr>
            <w:tcW w:w="133" w:type="pct"/>
            <w:tcBorders>
              <w:top w:val="nil"/>
              <w:left w:val="nil"/>
              <w:bottom w:val="nil"/>
              <w:right w:val="nil"/>
            </w:tcBorders>
            <w:shd w:val="clear" w:color="auto" w:fill="auto"/>
            <w:noWrap/>
            <w:vAlign w:val="bottom"/>
            <w:hideMark/>
          </w:tcPr>
          <w:p w14:paraId="181CBDBB" w14:textId="77777777" w:rsidR="007C47FB" w:rsidRPr="00F6061F" w:rsidRDefault="007C47FB" w:rsidP="009F75E8">
            <w:pPr>
              <w:rPr>
                <w:rFonts w:ascii="Calibri" w:hAnsi="Calibri" w:cs="Calibri"/>
                <w:color w:val="000000"/>
              </w:rPr>
            </w:pPr>
          </w:p>
        </w:tc>
        <w:tc>
          <w:tcPr>
            <w:tcW w:w="132" w:type="pct"/>
            <w:tcBorders>
              <w:top w:val="nil"/>
              <w:left w:val="nil"/>
              <w:bottom w:val="nil"/>
              <w:right w:val="nil"/>
            </w:tcBorders>
            <w:shd w:val="clear" w:color="auto" w:fill="auto"/>
            <w:noWrap/>
            <w:vAlign w:val="bottom"/>
            <w:hideMark/>
          </w:tcPr>
          <w:p w14:paraId="21A76569"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2DEA22A5" w14:textId="77777777" w:rsidR="007C47FB" w:rsidRPr="00F6061F" w:rsidRDefault="007C47FB" w:rsidP="009F75E8">
            <w:pPr>
              <w:rPr>
                <w:rFonts w:ascii="Calibri" w:hAnsi="Calibri" w:cs="Calibri"/>
                <w:color w:val="000000"/>
              </w:rPr>
            </w:pPr>
          </w:p>
        </w:tc>
        <w:tc>
          <w:tcPr>
            <w:tcW w:w="201" w:type="pct"/>
            <w:tcBorders>
              <w:top w:val="nil"/>
              <w:left w:val="nil"/>
              <w:bottom w:val="nil"/>
              <w:right w:val="nil"/>
            </w:tcBorders>
            <w:shd w:val="clear" w:color="auto" w:fill="auto"/>
            <w:noWrap/>
            <w:vAlign w:val="bottom"/>
            <w:hideMark/>
          </w:tcPr>
          <w:p w14:paraId="0A3FE1F2" w14:textId="77777777" w:rsidR="007C47FB" w:rsidRPr="00F6061F" w:rsidRDefault="007C47FB" w:rsidP="009F75E8">
            <w:pPr>
              <w:rPr>
                <w:rFonts w:ascii="Calibri" w:hAnsi="Calibri" w:cs="Calibri"/>
                <w:color w:val="000000"/>
              </w:rPr>
            </w:pPr>
          </w:p>
        </w:tc>
        <w:tc>
          <w:tcPr>
            <w:tcW w:w="266" w:type="pct"/>
            <w:tcBorders>
              <w:top w:val="nil"/>
              <w:left w:val="nil"/>
              <w:bottom w:val="nil"/>
              <w:right w:val="nil"/>
            </w:tcBorders>
            <w:shd w:val="clear" w:color="auto" w:fill="auto"/>
            <w:noWrap/>
            <w:vAlign w:val="bottom"/>
            <w:hideMark/>
          </w:tcPr>
          <w:p w14:paraId="4FCBB7C3"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55558C2E"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4DEFA078"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7CEBFAAD" w14:textId="77777777" w:rsidR="007C47FB" w:rsidRPr="00F6061F" w:rsidRDefault="007C47FB" w:rsidP="009F75E8">
            <w:pPr>
              <w:rPr>
                <w:rFonts w:ascii="Calibri" w:hAnsi="Calibri" w:cs="Calibri"/>
                <w:color w:val="000000"/>
              </w:rPr>
            </w:pPr>
          </w:p>
        </w:tc>
        <w:tc>
          <w:tcPr>
            <w:tcW w:w="200" w:type="pct"/>
            <w:tcBorders>
              <w:top w:val="nil"/>
              <w:left w:val="nil"/>
              <w:bottom w:val="nil"/>
              <w:right w:val="nil"/>
            </w:tcBorders>
            <w:shd w:val="clear" w:color="auto" w:fill="auto"/>
            <w:noWrap/>
            <w:vAlign w:val="bottom"/>
            <w:hideMark/>
          </w:tcPr>
          <w:p w14:paraId="03FCABF2" w14:textId="77777777" w:rsidR="007C47FB" w:rsidRPr="00F6061F" w:rsidRDefault="007C47FB" w:rsidP="009F75E8">
            <w:pPr>
              <w:rPr>
                <w:rFonts w:ascii="Calibri" w:hAnsi="Calibri" w:cs="Calibri"/>
                <w:color w:val="000000"/>
              </w:rPr>
            </w:pPr>
          </w:p>
        </w:tc>
      </w:tr>
      <w:tr w:rsidR="007C47FB" w:rsidRPr="00F6061F" w14:paraId="522494C9" w14:textId="77777777" w:rsidTr="009F75E8">
        <w:trPr>
          <w:trHeight w:val="309"/>
        </w:trPr>
        <w:tc>
          <w:tcPr>
            <w:tcW w:w="203" w:type="pct"/>
            <w:tcBorders>
              <w:top w:val="nil"/>
              <w:left w:val="nil"/>
              <w:bottom w:val="nil"/>
              <w:right w:val="nil"/>
            </w:tcBorders>
            <w:shd w:val="clear" w:color="auto" w:fill="auto"/>
            <w:noWrap/>
            <w:vAlign w:val="bottom"/>
            <w:hideMark/>
          </w:tcPr>
          <w:p w14:paraId="03E2ACF7" w14:textId="77777777" w:rsidR="007C47FB" w:rsidRPr="00F6061F" w:rsidRDefault="007C47FB" w:rsidP="009F75E8">
            <w:pPr>
              <w:rPr>
                <w:rFonts w:ascii="Calibri" w:hAnsi="Calibri" w:cs="Calibri"/>
                <w:color w:val="000000"/>
              </w:rPr>
            </w:pPr>
          </w:p>
        </w:tc>
        <w:tc>
          <w:tcPr>
            <w:tcW w:w="400" w:type="pct"/>
            <w:tcBorders>
              <w:top w:val="nil"/>
              <w:left w:val="nil"/>
              <w:bottom w:val="nil"/>
              <w:right w:val="nil"/>
            </w:tcBorders>
            <w:shd w:val="clear" w:color="auto" w:fill="auto"/>
            <w:noWrap/>
            <w:vAlign w:val="bottom"/>
            <w:hideMark/>
          </w:tcPr>
          <w:p w14:paraId="2A123B26" w14:textId="77777777" w:rsidR="007C47FB" w:rsidRPr="00F6061F" w:rsidRDefault="007C47FB" w:rsidP="009F75E8">
            <w:pPr>
              <w:rPr>
                <w:rFonts w:ascii="Calibri" w:hAnsi="Calibri" w:cs="Calibri"/>
                <w:color w:val="000000"/>
              </w:rPr>
            </w:pPr>
          </w:p>
        </w:tc>
        <w:tc>
          <w:tcPr>
            <w:tcW w:w="2602" w:type="pct"/>
            <w:gridSpan w:val="3"/>
            <w:tcBorders>
              <w:top w:val="nil"/>
              <w:left w:val="nil"/>
              <w:bottom w:val="nil"/>
              <w:right w:val="nil"/>
            </w:tcBorders>
            <w:shd w:val="clear" w:color="auto" w:fill="auto"/>
            <w:noWrap/>
            <w:vAlign w:val="bottom"/>
            <w:hideMark/>
          </w:tcPr>
          <w:p w14:paraId="1873FC38" w14:textId="77777777" w:rsidR="007C47FB" w:rsidRPr="00384FAA" w:rsidRDefault="007C47FB" w:rsidP="009F75E8">
            <w:pPr>
              <w:rPr>
                <w:rFonts w:ascii="Arial Narrow" w:hAnsi="Arial Narrow" w:cs="Calibri"/>
                <w:b/>
                <w:bCs/>
                <w:color w:val="000000"/>
                <w:sz w:val="20"/>
                <w:szCs w:val="20"/>
              </w:rPr>
            </w:pPr>
            <w:r w:rsidRPr="00384FAA">
              <w:rPr>
                <w:rFonts w:ascii="Arial Narrow" w:hAnsi="Arial Narrow" w:cs="Calibri"/>
                <w:b/>
                <w:bCs/>
                <w:color w:val="000000"/>
                <w:sz w:val="20"/>
                <w:szCs w:val="20"/>
              </w:rPr>
              <w:t>Clasificación de riesgo de Centros Escolares</w:t>
            </w:r>
          </w:p>
        </w:tc>
        <w:tc>
          <w:tcPr>
            <w:tcW w:w="197" w:type="pct"/>
            <w:tcBorders>
              <w:top w:val="nil"/>
              <w:left w:val="nil"/>
              <w:bottom w:val="nil"/>
              <w:right w:val="nil"/>
            </w:tcBorders>
            <w:shd w:val="clear" w:color="auto" w:fill="auto"/>
            <w:noWrap/>
            <w:vAlign w:val="bottom"/>
            <w:hideMark/>
          </w:tcPr>
          <w:p w14:paraId="349FBAE6" w14:textId="77777777" w:rsidR="007C47FB" w:rsidRPr="00F6061F" w:rsidRDefault="007C47FB" w:rsidP="009F75E8">
            <w:pPr>
              <w:rPr>
                <w:rFonts w:ascii="Calibri" w:hAnsi="Calibri" w:cs="Calibri"/>
                <w:color w:val="000000"/>
              </w:rPr>
            </w:pPr>
          </w:p>
        </w:tc>
        <w:tc>
          <w:tcPr>
            <w:tcW w:w="133" w:type="pct"/>
            <w:tcBorders>
              <w:top w:val="nil"/>
              <w:left w:val="nil"/>
              <w:bottom w:val="nil"/>
              <w:right w:val="nil"/>
            </w:tcBorders>
            <w:shd w:val="clear" w:color="auto" w:fill="auto"/>
            <w:noWrap/>
            <w:vAlign w:val="bottom"/>
            <w:hideMark/>
          </w:tcPr>
          <w:p w14:paraId="6ED1D920" w14:textId="77777777" w:rsidR="007C47FB" w:rsidRPr="00F6061F" w:rsidRDefault="007C47FB" w:rsidP="009F75E8">
            <w:pPr>
              <w:rPr>
                <w:rFonts w:ascii="Calibri" w:hAnsi="Calibri" w:cs="Calibri"/>
                <w:color w:val="000000"/>
              </w:rPr>
            </w:pPr>
          </w:p>
        </w:tc>
        <w:tc>
          <w:tcPr>
            <w:tcW w:w="132" w:type="pct"/>
            <w:tcBorders>
              <w:top w:val="nil"/>
              <w:left w:val="nil"/>
              <w:bottom w:val="nil"/>
              <w:right w:val="nil"/>
            </w:tcBorders>
            <w:shd w:val="clear" w:color="auto" w:fill="auto"/>
            <w:noWrap/>
            <w:vAlign w:val="bottom"/>
            <w:hideMark/>
          </w:tcPr>
          <w:p w14:paraId="03839D16"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6B2DFD3A" w14:textId="77777777" w:rsidR="007C47FB" w:rsidRPr="00F6061F" w:rsidRDefault="007C47FB" w:rsidP="009F75E8">
            <w:pPr>
              <w:rPr>
                <w:rFonts w:ascii="Calibri" w:hAnsi="Calibri" w:cs="Calibri"/>
                <w:color w:val="000000"/>
              </w:rPr>
            </w:pPr>
          </w:p>
        </w:tc>
        <w:tc>
          <w:tcPr>
            <w:tcW w:w="201" w:type="pct"/>
            <w:tcBorders>
              <w:top w:val="nil"/>
              <w:left w:val="nil"/>
              <w:bottom w:val="nil"/>
              <w:right w:val="nil"/>
            </w:tcBorders>
            <w:shd w:val="clear" w:color="auto" w:fill="auto"/>
            <w:noWrap/>
            <w:vAlign w:val="bottom"/>
            <w:hideMark/>
          </w:tcPr>
          <w:p w14:paraId="5E5888AA" w14:textId="77777777" w:rsidR="007C47FB" w:rsidRPr="00F6061F" w:rsidRDefault="007C47FB" w:rsidP="009F75E8">
            <w:pPr>
              <w:rPr>
                <w:rFonts w:ascii="Calibri" w:hAnsi="Calibri" w:cs="Calibri"/>
                <w:color w:val="000000"/>
              </w:rPr>
            </w:pPr>
          </w:p>
        </w:tc>
        <w:tc>
          <w:tcPr>
            <w:tcW w:w="266" w:type="pct"/>
            <w:tcBorders>
              <w:top w:val="nil"/>
              <w:left w:val="nil"/>
              <w:bottom w:val="nil"/>
              <w:right w:val="nil"/>
            </w:tcBorders>
            <w:shd w:val="clear" w:color="auto" w:fill="auto"/>
            <w:noWrap/>
            <w:vAlign w:val="bottom"/>
            <w:hideMark/>
          </w:tcPr>
          <w:p w14:paraId="057FBF7F"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10E22788"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4F134F51"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32D6B822" w14:textId="77777777" w:rsidR="007C47FB" w:rsidRPr="00F6061F" w:rsidRDefault="007C47FB" w:rsidP="009F75E8">
            <w:pPr>
              <w:rPr>
                <w:rFonts w:ascii="Calibri" w:hAnsi="Calibri" w:cs="Calibri"/>
                <w:color w:val="000000"/>
              </w:rPr>
            </w:pPr>
          </w:p>
        </w:tc>
        <w:tc>
          <w:tcPr>
            <w:tcW w:w="200" w:type="pct"/>
            <w:tcBorders>
              <w:top w:val="nil"/>
              <w:left w:val="nil"/>
              <w:bottom w:val="nil"/>
              <w:right w:val="nil"/>
            </w:tcBorders>
            <w:shd w:val="clear" w:color="auto" w:fill="auto"/>
            <w:noWrap/>
            <w:vAlign w:val="bottom"/>
            <w:hideMark/>
          </w:tcPr>
          <w:p w14:paraId="7262C4CB" w14:textId="77777777" w:rsidR="007C47FB" w:rsidRPr="00F6061F" w:rsidRDefault="007C47FB" w:rsidP="009F75E8">
            <w:pPr>
              <w:rPr>
                <w:rFonts w:ascii="Calibri" w:hAnsi="Calibri" w:cs="Calibri"/>
                <w:color w:val="000000"/>
              </w:rPr>
            </w:pPr>
          </w:p>
        </w:tc>
      </w:tr>
      <w:tr w:rsidR="007C47FB" w:rsidRPr="00F6061F" w14:paraId="4399F9A5" w14:textId="77777777" w:rsidTr="009F75E8">
        <w:trPr>
          <w:trHeight w:val="309"/>
        </w:trPr>
        <w:tc>
          <w:tcPr>
            <w:tcW w:w="203" w:type="pct"/>
            <w:tcBorders>
              <w:top w:val="nil"/>
              <w:left w:val="nil"/>
              <w:bottom w:val="nil"/>
              <w:right w:val="nil"/>
            </w:tcBorders>
            <w:shd w:val="clear" w:color="auto" w:fill="auto"/>
            <w:noWrap/>
            <w:vAlign w:val="bottom"/>
            <w:hideMark/>
          </w:tcPr>
          <w:p w14:paraId="606CB25E" w14:textId="77777777" w:rsidR="007C47FB" w:rsidRPr="00F6061F" w:rsidRDefault="007C47FB" w:rsidP="009F75E8">
            <w:pPr>
              <w:rPr>
                <w:rFonts w:ascii="Calibri" w:hAnsi="Calibri" w:cs="Calibri"/>
                <w:color w:val="000000"/>
              </w:rPr>
            </w:pPr>
          </w:p>
        </w:tc>
        <w:tc>
          <w:tcPr>
            <w:tcW w:w="400" w:type="pct"/>
            <w:tcBorders>
              <w:top w:val="single" w:sz="8" w:space="0" w:color="auto"/>
              <w:left w:val="single" w:sz="8" w:space="0" w:color="auto"/>
              <w:bottom w:val="single" w:sz="8" w:space="0" w:color="auto"/>
              <w:right w:val="single" w:sz="8" w:space="0" w:color="auto"/>
            </w:tcBorders>
            <w:shd w:val="clear" w:color="000000" w:fill="C5BE97"/>
            <w:noWrap/>
            <w:vAlign w:val="bottom"/>
            <w:hideMark/>
          </w:tcPr>
          <w:p w14:paraId="4503A7B3" w14:textId="77777777" w:rsidR="007C47FB" w:rsidRPr="00F6061F" w:rsidRDefault="007C47FB" w:rsidP="009F75E8">
            <w:pPr>
              <w:rPr>
                <w:rFonts w:ascii="Arial Narrow" w:hAnsi="Arial Narrow" w:cs="Calibri"/>
                <w:color w:val="000000"/>
                <w:sz w:val="20"/>
                <w:szCs w:val="20"/>
              </w:rPr>
            </w:pPr>
            <w:r w:rsidRPr="00F6061F">
              <w:rPr>
                <w:rFonts w:ascii="Arial Narrow" w:hAnsi="Arial Narrow" w:cs="Calibri"/>
                <w:color w:val="000000"/>
                <w:sz w:val="20"/>
                <w:szCs w:val="20"/>
              </w:rPr>
              <w:t> </w:t>
            </w:r>
          </w:p>
        </w:tc>
        <w:tc>
          <w:tcPr>
            <w:tcW w:w="1416" w:type="pct"/>
            <w:tcBorders>
              <w:top w:val="single" w:sz="8" w:space="0" w:color="auto"/>
              <w:left w:val="nil"/>
              <w:bottom w:val="single" w:sz="8" w:space="0" w:color="auto"/>
              <w:right w:val="single" w:sz="8" w:space="0" w:color="auto"/>
            </w:tcBorders>
            <w:shd w:val="clear" w:color="000000" w:fill="C5BE97"/>
            <w:vAlign w:val="bottom"/>
            <w:hideMark/>
          </w:tcPr>
          <w:p w14:paraId="384558EB"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Clasificación</w:t>
            </w:r>
          </w:p>
        </w:tc>
        <w:tc>
          <w:tcPr>
            <w:tcW w:w="1186" w:type="pct"/>
            <w:gridSpan w:val="2"/>
            <w:tcBorders>
              <w:top w:val="nil"/>
              <w:left w:val="nil"/>
              <w:bottom w:val="nil"/>
              <w:right w:val="nil"/>
            </w:tcBorders>
            <w:shd w:val="clear" w:color="auto" w:fill="auto"/>
            <w:vAlign w:val="bottom"/>
            <w:hideMark/>
          </w:tcPr>
          <w:p w14:paraId="5770EF82" w14:textId="77777777" w:rsidR="007C47FB" w:rsidRPr="00384FAA" w:rsidRDefault="007C47FB" w:rsidP="009F75E8">
            <w:pPr>
              <w:rPr>
                <w:rFonts w:ascii="Calibri" w:hAnsi="Calibri" w:cs="Calibri"/>
                <w:color w:val="000000"/>
                <w:sz w:val="20"/>
                <w:szCs w:val="20"/>
              </w:rPr>
            </w:pPr>
          </w:p>
        </w:tc>
        <w:tc>
          <w:tcPr>
            <w:tcW w:w="197" w:type="pct"/>
            <w:tcBorders>
              <w:top w:val="nil"/>
              <w:left w:val="nil"/>
              <w:bottom w:val="nil"/>
              <w:right w:val="nil"/>
            </w:tcBorders>
            <w:shd w:val="clear" w:color="auto" w:fill="auto"/>
            <w:noWrap/>
            <w:vAlign w:val="bottom"/>
            <w:hideMark/>
          </w:tcPr>
          <w:p w14:paraId="22A13AA6" w14:textId="77777777" w:rsidR="007C47FB" w:rsidRPr="00F6061F" w:rsidRDefault="007C47FB" w:rsidP="009F75E8">
            <w:pPr>
              <w:rPr>
                <w:rFonts w:ascii="Calibri" w:hAnsi="Calibri" w:cs="Calibri"/>
                <w:color w:val="000000"/>
              </w:rPr>
            </w:pPr>
          </w:p>
        </w:tc>
        <w:tc>
          <w:tcPr>
            <w:tcW w:w="133" w:type="pct"/>
            <w:tcBorders>
              <w:top w:val="nil"/>
              <w:left w:val="nil"/>
              <w:bottom w:val="nil"/>
              <w:right w:val="nil"/>
            </w:tcBorders>
            <w:shd w:val="clear" w:color="auto" w:fill="auto"/>
            <w:noWrap/>
            <w:vAlign w:val="bottom"/>
            <w:hideMark/>
          </w:tcPr>
          <w:p w14:paraId="1E53C5C7" w14:textId="77777777" w:rsidR="007C47FB" w:rsidRPr="00F6061F" w:rsidRDefault="007C47FB" w:rsidP="009F75E8">
            <w:pPr>
              <w:rPr>
                <w:rFonts w:ascii="Calibri" w:hAnsi="Calibri" w:cs="Calibri"/>
                <w:color w:val="000000"/>
              </w:rPr>
            </w:pPr>
          </w:p>
        </w:tc>
        <w:tc>
          <w:tcPr>
            <w:tcW w:w="132" w:type="pct"/>
            <w:tcBorders>
              <w:top w:val="nil"/>
              <w:left w:val="nil"/>
              <w:bottom w:val="nil"/>
              <w:right w:val="nil"/>
            </w:tcBorders>
            <w:shd w:val="clear" w:color="auto" w:fill="auto"/>
            <w:noWrap/>
            <w:vAlign w:val="bottom"/>
            <w:hideMark/>
          </w:tcPr>
          <w:p w14:paraId="0ED7241C"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6E90FE37" w14:textId="77777777" w:rsidR="007C47FB" w:rsidRPr="00F6061F" w:rsidRDefault="007C47FB" w:rsidP="009F75E8">
            <w:pPr>
              <w:rPr>
                <w:rFonts w:ascii="Calibri" w:hAnsi="Calibri" w:cs="Calibri"/>
                <w:color w:val="000000"/>
              </w:rPr>
            </w:pPr>
          </w:p>
        </w:tc>
        <w:tc>
          <w:tcPr>
            <w:tcW w:w="201" w:type="pct"/>
            <w:tcBorders>
              <w:top w:val="nil"/>
              <w:left w:val="nil"/>
              <w:bottom w:val="nil"/>
              <w:right w:val="nil"/>
            </w:tcBorders>
            <w:shd w:val="clear" w:color="auto" w:fill="auto"/>
            <w:noWrap/>
            <w:vAlign w:val="bottom"/>
            <w:hideMark/>
          </w:tcPr>
          <w:p w14:paraId="4B757F16" w14:textId="77777777" w:rsidR="007C47FB" w:rsidRPr="00F6061F" w:rsidRDefault="007C47FB" w:rsidP="009F75E8">
            <w:pPr>
              <w:rPr>
                <w:rFonts w:ascii="Calibri" w:hAnsi="Calibri" w:cs="Calibri"/>
                <w:color w:val="000000"/>
              </w:rPr>
            </w:pPr>
          </w:p>
        </w:tc>
        <w:tc>
          <w:tcPr>
            <w:tcW w:w="266" w:type="pct"/>
            <w:tcBorders>
              <w:top w:val="nil"/>
              <w:left w:val="nil"/>
              <w:bottom w:val="nil"/>
              <w:right w:val="nil"/>
            </w:tcBorders>
            <w:shd w:val="clear" w:color="auto" w:fill="auto"/>
            <w:noWrap/>
            <w:vAlign w:val="bottom"/>
            <w:hideMark/>
          </w:tcPr>
          <w:p w14:paraId="7599599D"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170FC816"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537BA4C5"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496CFCEC" w14:textId="77777777" w:rsidR="007C47FB" w:rsidRPr="00F6061F" w:rsidRDefault="007C47FB" w:rsidP="009F75E8">
            <w:pPr>
              <w:rPr>
                <w:rFonts w:ascii="Calibri" w:hAnsi="Calibri" w:cs="Calibri"/>
                <w:color w:val="000000"/>
              </w:rPr>
            </w:pPr>
          </w:p>
        </w:tc>
        <w:tc>
          <w:tcPr>
            <w:tcW w:w="200" w:type="pct"/>
            <w:tcBorders>
              <w:top w:val="nil"/>
              <w:left w:val="nil"/>
              <w:bottom w:val="nil"/>
              <w:right w:val="nil"/>
            </w:tcBorders>
            <w:shd w:val="clear" w:color="auto" w:fill="auto"/>
            <w:noWrap/>
            <w:vAlign w:val="bottom"/>
            <w:hideMark/>
          </w:tcPr>
          <w:p w14:paraId="752FBE07" w14:textId="77777777" w:rsidR="007C47FB" w:rsidRPr="00F6061F" w:rsidRDefault="007C47FB" w:rsidP="009F75E8">
            <w:pPr>
              <w:rPr>
                <w:rFonts w:ascii="Calibri" w:hAnsi="Calibri" w:cs="Calibri"/>
                <w:color w:val="000000"/>
              </w:rPr>
            </w:pPr>
          </w:p>
        </w:tc>
      </w:tr>
      <w:tr w:rsidR="007C47FB" w:rsidRPr="00F6061F" w14:paraId="19319065" w14:textId="77777777" w:rsidTr="009F75E8">
        <w:trPr>
          <w:trHeight w:val="309"/>
        </w:trPr>
        <w:tc>
          <w:tcPr>
            <w:tcW w:w="203" w:type="pct"/>
            <w:tcBorders>
              <w:top w:val="nil"/>
              <w:left w:val="nil"/>
              <w:bottom w:val="nil"/>
              <w:right w:val="nil"/>
            </w:tcBorders>
            <w:shd w:val="clear" w:color="auto" w:fill="auto"/>
            <w:noWrap/>
            <w:vAlign w:val="bottom"/>
            <w:hideMark/>
          </w:tcPr>
          <w:p w14:paraId="050B0663" w14:textId="77777777" w:rsidR="007C47FB" w:rsidRPr="00F6061F" w:rsidRDefault="007C47FB" w:rsidP="009F75E8">
            <w:pPr>
              <w:rPr>
                <w:rFonts w:ascii="Calibri" w:hAnsi="Calibri" w:cs="Calibri"/>
                <w:color w:val="000000"/>
              </w:rPr>
            </w:pPr>
          </w:p>
        </w:tc>
        <w:tc>
          <w:tcPr>
            <w:tcW w:w="400" w:type="pct"/>
            <w:tcBorders>
              <w:top w:val="nil"/>
              <w:left w:val="single" w:sz="8" w:space="0" w:color="auto"/>
              <w:bottom w:val="single" w:sz="8" w:space="0" w:color="auto"/>
              <w:right w:val="single" w:sz="8" w:space="0" w:color="auto"/>
            </w:tcBorders>
            <w:shd w:val="clear" w:color="auto" w:fill="auto"/>
            <w:vAlign w:val="bottom"/>
            <w:hideMark/>
          </w:tcPr>
          <w:p w14:paraId="1300B678" w14:textId="77777777" w:rsidR="007C47FB" w:rsidRPr="00F6061F" w:rsidRDefault="007C47FB" w:rsidP="009F75E8">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0</w:t>
            </w:r>
          </w:p>
        </w:tc>
        <w:tc>
          <w:tcPr>
            <w:tcW w:w="1416" w:type="pct"/>
            <w:tcBorders>
              <w:top w:val="nil"/>
              <w:left w:val="nil"/>
              <w:bottom w:val="single" w:sz="8" w:space="0" w:color="auto"/>
              <w:right w:val="single" w:sz="8" w:space="0" w:color="auto"/>
            </w:tcBorders>
            <w:shd w:val="clear" w:color="auto" w:fill="auto"/>
            <w:noWrap/>
            <w:vAlign w:val="bottom"/>
            <w:hideMark/>
          </w:tcPr>
          <w:p w14:paraId="1D64DD68"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Sin riesgo</w:t>
            </w:r>
          </w:p>
        </w:tc>
        <w:tc>
          <w:tcPr>
            <w:tcW w:w="1186" w:type="pct"/>
            <w:gridSpan w:val="2"/>
            <w:tcBorders>
              <w:top w:val="nil"/>
              <w:left w:val="nil"/>
              <w:bottom w:val="nil"/>
              <w:right w:val="nil"/>
            </w:tcBorders>
            <w:shd w:val="clear" w:color="auto" w:fill="auto"/>
            <w:vAlign w:val="bottom"/>
            <w:hideMark/>
          </w:tcPr>
          <w:p w14:paraId="418EA105" w14:textId="77777777" w:rsidR="007C47FB" w:rsidRPr="00384FAA" w:rsidRDefault="007C47FB" w:rsidP="009F75E8">
            <w:pPr>
              <w:rPr>
                <w:rFonts w:ascii="Calibri" w:hAnsi="Calibri" w:cs="Calibri"/>
                <w:color w:val="000000"/>
                <w:sz w:val="20"/>
                <w:szCs w:val="20"/>
              </w:rPr>
            </w:pPr>
          </w:p>
        </w:tc>
        <w:tc>
          <w:tcPr>
            <w:tcW w:w="197" w:type="pct"/>
            <w:tcBorders>
              <w:top w:val="nil"/>
              <w:left w:val="nil"/>
              <w:bottom w:val="nil"/>
              <w:right w:val="nil"/>
            </w:tcBorders>
            <w:shd w:val="clear" w:color="auto" w:fill="auto"/>
            <w:noWrap/>
            <w:vAlign w:val="bottom"/>
            <w:hideMark/>
          </w:tcPr>
          <w:p w14:paraId="17C4062D" w14:textId="77777777" w:rsidR="007C47FB" w:rsidRPr="00F6061F" w:rsidRDefault="007C47FB" w:rsidP="009F75E8">
            <w:pPr>
              <w:rPr>
                <w:rFonts w:ascii="Calibri" w:hAnsi="Calibri" w:cs="Calibri"/>
                <w:color w:val="000000"/>
              </w:rPr>
            </w:pPr>
          </w:p>
        </w:tc>
        <w:tc>
          <w:tcPr>
            <w:tcW w:w="133" w:type="pct"/>
            <w:tcBorders>
              <w:top w:val="nil"/>
              <w:left w:val="nil"/>
              <w:bottom w:val="nil"/>
              <w:right w:val="nil"/>
            </w:tcBorders>
            <w:shd w:val="clear" w:color="auto" w:fill="auto"/>
            <w:noWrap/>
            <w:vAlign w:val="bottom"/>
            <w:hideMark/>
          </w:tcPr>
          <w:p w14:paraId="562D9927" w14:textId="77777777" w:rsidR="007C47FB" w:rsidRPr="00F6061F" w:rsidRDefault="007C47FB" w:rsidP="009F75E8">
            <w:pPr>
              <w:rPr>
                <w:rFonts w:ascii="Calibri" w:hAnsi="Calibri" w:cs="Calibri"/>
                <w:color w:val="000000"/>
              </w:rPr>
            </w:pPr>
          </w:p>
        </w:tc>
        <w:tc>
          <w:tcPr>
            <w:tcW w:w="132" w:type="pct"/>
            <w:tcBorders>
              <w:top w:val="nil"/>
              <w:left w:val="nil"/>
              <w:bottom w:val="nil"/>
              <w:right w:val="nil"/>
            </w:tcBorders>
            <w:shd w:val="clear" w:color="auto" w:fill="auto"/>
            <w:noWrap/>
            <w:vAlign w:val="bottom"/>
            <w:hideMark/>
          </w:tcPr>
          <w:p w14:paraId="2E595ED6"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35980046" w14:textId="77777777" w:rsidR="007C47FB" w:rsidRPr="00F6061F" w:rsidRDefault="007C47FB" w:rsidP="009F75E8">
            <w:pPr>
              <w:rPr>
                <w:rFonts w:ascii="Calibri" w:hAnsi="Calibri" w:cs="Calibri"/>
                <w:color w:val="000000"/>
              </w:rPr>
            </w:pPr>
          </w:p>
        </w:tc>
        <w:tc>
          <w:tcPr>
            <w:tcW w:w="201" w:type="pct"/>
            <w:tcBorders>
              <w:top w:val="nil"/>
              <w:left w:val="nil"/>
              <w:bottom w:val="nil"/>
              <w:right w:val="nil"/>
            </w:tcBorders>
            <w:shd w:val="clear" w:color="auto" w:fill="auto"/>
            <w:noWrap/>
            <w:vAlign w:val="bottom"/>
            <w:hideMark/>
          </w:tcPr>
          <w:p w14:paraId="234F50AD" w14:textId="77777777" w:rsidR="007C47FB" w:rsidRPr="00F6061F" w:rsidRDefault="007C47FB" w:rsidP="009F75E8">
            <w:pPr>
              <w:rPr>
                <w:rFonts w:ascii="Calibri" w:hAnsi="Calibri" w:cs="Calibri"/>
                <w:color w:val="000000"/>
              </w:rPr>
            </w:pPr>
          </w:p>
        </w:tc>
        <w:tc>
          <w:tcPr>
            <w:tcW w:w="266" w:type="pct"/>
            <w:tcBorders>
              <w:top w:val="nil"/>
              <w:left w:val="nil"/>
              <w:bottom w:val="nil"/>
              <w:right w:val="nil"/>
            </w:tcBorders>
            <w:shd w:val="clear" w:color="auto" w:fill="auto"/>
            <w:noWrap/>
            <w:vAlign w:val="bottom"/>
            <w:hideMark/>
          </w:tcPr>
          <w:p w14:paraId="34D6CF1F"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2FD49CAC"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0A8B461C"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1C0D4890" w14:textId="77777777" w:rsidR="007C47FB" w:rsidRPr="00F6061F" w:rsidRDefault="007C47FB" w:rsidP="009F75E8">
            <w:pPr>
              <w:rPr>
                <w:rFonts w:ascii="Calibri" w:hAnsi="Calibri" w:cs="Calibri"/>
                <w:color w:val="000000"/>
              </w:rPr>
            </w:pPr>
          </w:p>
        </w:tc>
        <w:tc>
          <w:tcPr>
            <w:tcW w:w="200" w:type="pct"/>
            <w:tcBorders>
              <w:top w:val="nil"/>
              <w:left w:val="nil"/>
              <w:bottom w:val="nil"/>
              <w:right w:val="nil"/>
            </w:tcBorders>
            <w:shd w:val="clear" w:color="auto" w:fill="auto"/>
            <w:noWrap/>
            <w:vAlign w:val="bottom"/>
            <w:hideMark/>
          </w:tcPr>
          <w:p w14:paraId="44A56C1E" w14:textId="77777777" w:rsidR="007C47FB" w:rsidRPr="00F6061F" w:rsidRDefault="007C47FB" w:rsidP="009F75E8">
            <w:pPr>
              <w:rPr>
                <w:rFonts w:ascii="Calibri" w:hAnsi="Calibri" w:cs="Calibri"/>
                <w:color w:val="000000"/>
              </w:rPr>
            </w:pPr>
          </w:p>
        </w:tc>
      </w:tr>
      <w:tr w:rsidR="007C47FB" w:rsidRPr="00F6061F" w14:paraId="4EA6D28D" w14:textId="77777777" w:rsidTr="009F75E8">
        <w:trPr>
          <w:trHeight w:val="309"/>
        </w:trPr>
        <w:tc>
          <w:tcPr>
            <w:tcW w:w="203" w:type="pct"/>
            <w:tcBorders>
              <w:top w:val="nil"/>
              <w:left w:val="nil"/>
              <w:bottom w:val="nil"/>
              <w:right w:val="nil"/>
            </w:tcBorders>
            <w:shd w:val="clear" w:color="auto" w:fill="auto"/>
            <w:noWrap/>
            <w:vAlign w:val="bottom"/>
            <w:hideMark/>
          </w:tcPr>
          <w:p w14:paraId="1D7D2FD6" w14:textId="77777777" w:rsidR="007C47FB" w:rsidRPr="00F6061F" w:rsidRDefault="007C47FB" w:rsidP="009F75E8">
            <w:pPr>
              <w:rPr>
                <w:rFonts w:ascii="Calibri" w:hAnsi="Calibri" w:cs="Calibri"/>
                <w:color w:val="000000"/>
              </w:rPr>
            </w:pPr>
          </w:p>
        </w:tc>
        <w:tc>
          <w:tcPr>
            <w:tcW w:w="400" w:type="pct"/>
            <w:tcBorders>
              <w:top w:val="nil"/>
              <w:left w:val="single" w:sz="8" w:space="0" w:color="auto"/>
              <w:bottom w:val="single" w:sz="8" w:space="0" w:color="auto"/>
              <w:right w:val="single" w:sz="8" w:space="0" w:color="auto"/>
            </w:tcBorders>
            <w:shd w:val="clear" w:color="000000" w:fill="92D050"/>
            <w:vAlign w:val="bottom"/>
            <w:hideMark/>
          </w:tcPr>
          <w:p w14:paraId="66A0E09C" w14:textId="77777777" w:rsidR="007C47FB" w:rsidRPr="00F6061F" w:rsidRDefault="007C47FB" w:rsidP="009F75E8">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1</w:t>
            </w:r>
          </w:p>
        </w:tc>
        <w:tc>
          <w:tcPr>
            <w:tcW w:w="1416" w:type="pct"/>
            <w:tcBorders>
              <w:top w:val="nil"/>
              <w:left w:val="nil"/>
              <w:bottom w:val="single" w:sz="8" w:space="0" w:color="auto"/>
              <w:right w:val="single" w:sz="8" w:space="0" w:color="auto"/>
            </w:tcBorders>
            <w:shd w:val="clear" w:color="auto" w:fill="auto"/>
            <w:noWrap/>
            <w:vAlign w:val="bottom"/>
            <w:hideMark/>
          </w:tcPr>
          <w:p w14:paraId="44D59F88"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Riesgo bajo</w:t>
            </w:r>
          </w:p>
        </w:tc>
        <w:tc>
          <w:tcPr>
            <w:tcW w:w="1186" w:type="pct"/>
            <w:gridSpan w:val="2"/>
            <w:tcBorders>
              <w:top w:val="nil"/>
              <w:left w:val="nil"/>
              <w:bottom w:val="nil"/>
              <w:right w:val="nil"/>
            </w:tcBorders>
            <w:shd w:val="clear" w:color="auto" w:fill="auto"/>
            <w:vAlign w:val="bottom"/>
            <w:hideMark/>
          </w:tcPr>
          <w:p w14:paraId="5255FC99" w14:textId="77777777" w:rsidR="007C47FB" w:rsidRPr="00384FAA" w:rsidRDefault="007C47FB" w:rsidP="009F75E8">
            <w:pPr>
              <w:rPr>
                <w:rFonts w:ascii="Calibri" w:hAnsi="Calibri" w:cs="Calibri"/>
                <w:color w:val="000000"/>
                <w:sz w:val="20"/>
                <w:szCs w:val="20"/>
              </w:rPr>
            </w:pPr>
          </w:p>
        </w:tc>
        <w:tc>
          <w:tcPr>
            <w:tcW w:w="197" w:type="pct"/>
            <w:tcBorders>
              <w:top w:val="nil"/>
              <w:left w:val="nil"/>
              <w:bottom w:val="nil"/>
              <w:right w:val="nil"/>
            </w:tcBorders>
            <w:shd w:val="clear" w:color="auto" w:fill="auto"/>
            <w:noWrap/>
            <w:vAlign w:val="bottom"/>
            <w:hideMark/>
          </w:tcPr>
          <w:p w14:paraId="47C84B67" w14:textId="77777777" w:rsidR="007C47FB" w:rsidRPr="00F6061F" w:rsidRDefault="007C47FB" w:rsidP="009F75E8">
            <w:pPr>
              <w:rPr>
                <w:rFonts w:ascii="Calibri" w:hAnsi="Calibri" w:cs="Calibri"/>
                <w:color w:val="000000"/>
              </w:rPr>
            </w:pPr>
          </w:p>
        </w:tc>
        <w:tc>
          <w:tcPr>
            <w:tcW w:w="133" w:type="pct"/>
            <w:tcBorders>
              <w:top w:val="nil"/>
              <w:left w:val="nil"/>
              <w:bottom w:val="nil"/>
              <w:right w:val="nil"/>
            </w:tcBorders>
            <w:shd w:val="clear" w:color="auto" w:fill="auto"/>
            <w:noWrap/>
            <w:vAlign w:val="bottom"/>
            <w:hideMark/>
          </w:tcPr>
          <w:p w14:paraId="6A0195BE" w14:textId="77777777" w:rsidR="007C47FB" w:rsidRPr="00F6061F" w:rsidRDefault="007C47FB" w:rsidP="009F75E8">
            <w:pPr>
              <w:rPr>
                <w:rFonts w:ascii="Calibri" w:hAnsi="Calibri" w:cs="Calibri"/>
                <w:color w:val="000000"/>
              </w:rPr>
            </w:pPr>
          </w:p>
        </w:tc>
        <w:tc>
          <w:tcPr>
            <w:tcW w:w="132" w:type="pct"/>
            <w:tcBorders>
              <w:top w:val="nil"/>
              <w:left w:val="nil"/>
              <w:bottom w:val="nil"/>
              <w:right w:val="nil"/>
            </w:tcBorders>
            <w:shd w:val="clear" w:color="auto" w:fill="auto"/>
            <w:noWrap/>
            <w:vAlign w:val="bottom"/>
            <w:hideMark/>
          </w:tcPr>
          <w:p w14:paraId="59DA865E"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2F61B704" w14:textId="77777777" w:rsidR="007C47FB" w:rsidRPr="00F6061F" w:rsidRDefault="007C47FB" w:rsidP="009F75E8">
            <w:pPr>
              <w:rPr>
                <w:rFonts w:ascii="Calibri" w:hAnsi="Calibri" w:cs="Calibri"/>
                <w:color w:val="000000"/>
              </w:rPr>
            </w:pPr>
          </w:p>
        </w:tc>
        <w:tc>
          <w:tcPr>
            <w:tcW w:w="201" w:type="pct"/>
            <w:tcBorders>
              <w:top w:val="nil"/>
              <w:left w:val="nil"/>
              <w:bottom w:val="nil"/>
              <w:right w:val="nil"/>
            </w:tcBorders>
            <w:shd w:val="clear" w:color="auto" w:fill="auto"/>
            <w:noWrap/>
            <w:vAlign w:val="bottom"/>
            <w:hideMark/>
          </w:tcPr>
          <w:p w14:paraId="52B6D963" w14:textId="77777777" w:rsidR="007C47FB" w:rsidRPr="00F6061F" w:rsidRDefault="007C47FB" w:rsidP="009F75E8">
            <w:pPr>
              <w:rPr>
                <w:rFonts w:ascii="Calibri" w:hAnsi="Calibri" w:cs="Calibri"/>
                <w:color w:val="000000"/>
              </w:rPr>
            </w:pPr>
          </w:p>
        </w:tc>
        <w:tc>
          <w:tcPr>
            <w:tcW w:w="266" w:type="pct"/>
            <w:tcBorders>
              <w:top w:val="nil"/>
              <w:left w:val="nil"/>
              <w:bottom w:val="nil"/>
              <w:right w:val="nil"/>
            </w:tcBorders>
            <w:shd w:val="clear" w:color="auto" w:fill="auto"/>
            <w:noWrap/>
            <w:vAlign w:val="bottom"/>
            <w:hideMark/>
          </w:tcPr>
          <w:p w14:paraId="4BBE8900"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679A9D43"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3190127F"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7F224EFA" w14:textId="77777777" w:rsidR="007C47FB" w:rsidRPr="00F6061F" w:rsidRDefault="007C47FB" w:rsidP="009F75E8">
            <w:pPr>
              <w:rPr>
                <w:rFonts w:ascii="Calibri" w:hAnsi="Calibri" w:cs="Calibri"/>
                <w:color w:val="000000"/>
              </w:rPr>
            </w:pPr>
          </w:p>
        </w:tc>
        <w:tc>
          <w:tcPr>
            <w:tcW w:w="200" w:type="pct"/>
            <w:tcBorders>
              <w:top w:val="nil"/>
              <w:left w:val="nil"/>
              <w:bottom w:val="nil"/>
              <w:right w:val="nil"/>
            </w:tcBorders>
            <w:shd w:val="clear" w:color="auto" w:fill="auto"/>
            <w:noWrap/>
            <w:vAlign w:val="bottom"/>
            <w:hideMark/>
          </w:tcPr>
          <w:p w14:paraId="623CB98A" w14:textId="77777777" w:rsidR="007C47FB" w:rsidRPr="00F6061F" w:rsidRDefault="007C47FB" w:rsidP="009F75E8">
            <w:pPr>
              <w:rPr>
                <w:rFonts w:ascii="Calibri" w:hAnsi="Calibri" w:cs="Calibri"/>
                <w:color w:val="000000"/>
              </w:rPr>
            </w:pPr>
          </w:p>
        </w:tc>
      </w:tr>
      <w:tr w:rsidR="007C47FB" w:rsidRPr="00F6061F" w14:paraId="6783923F" w14:textId="77777777" w:rsidTr="009F75E8">
        <w:trPr>
          <w:trHeight w:val="309"/>
        </w:trPr>
        <w:tc>
          <w:tcPr>
            <w:tcW w:w="203" w:type="pct"/>
            <w:tcBorders>
              <w:top w:val="nil"/>
              <w:left w:val="nil"/>
              <w:bottom w:val="nil"/>
              <w:right w:val="nil"/>
            </w:tcBorders>
            <w:shd w:val="clear" w:color="auto" w:fill="auto"/>
            <w:noWrap/>
            <w:vAlign w:val="bottom"/>
            <w:hideMark/>
          </w:tcPr>
          <w:p w14:paraId="70E848E1" w14:textId="77777777" w:rsidR="007C47FB" w:rsidRPr="00F6061F" w:rsidRDefault="007C47FB" w:rsidP="009F75E8">
            <w:pPr>
              <w:rPr>
                <w:rFonts w:ascii="Calibri" w:hAnsi="Calibri" w:cs="Calibri"/>
                <w:color w:val="000000"/>
              </w:rPr>
            </w:pPr>
          </w:p>
        </w:tc>
        <w:tc>
          <w:tcPr>
            <w:tcW w:w="400" w:type="pct"/>
            <w:tcBorders>
              <w:top w:val="nil"/>
              <w:left w:val="single" w:sz="8" w:space="0" w:color="auto"/>
              <w:bottom w:val="single" w:sz="8" w:space="0" w:color="auto"/>
              <w:right w:val="single" w:sz="8" w:space="0" w:color="auto"/>
            </w:tcBorders>
            <w:shd w:val="clear" w:color="000000" w:fill="FFFF00"/>
            <w:vAlign w:val="bottom"/>
            <w:hideMark/>
          </w:tcPr>
          <w:p w14:paraId="1A40E1E4" w14:textId="77777777" w:rsidR="007C47FB" w:rsidRPr="00F6061F" w:rsidRDefault="007C47FB" w:rsidP="009F75E8">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2</w:t>
            </w:r>
          </w:p>
        </w:tc>
        <w:tc>
          <w:tcPr>
            <w:tcW w:w="1416" w:type="pct"/>
            <w:tcBorders>
              <w:top w:val="nil"/>
              <w:left w:val="nil"/>
              <w:bottom w:val="single" w:sz="8" w:space="0" w:color="auto"/>
              <w:right w:val="single" w:sz="8" w:space="0" w:color="auto"/>
            </w:tcBorders>
            <w:shd w:val="clear" w:color="auto" w:fill="auto"/>
            <w:noWrap/>
            <w:vAlign w:val="bottom"/>
            <w:hideMark/>
          </w:tcPr>
          <w:p w14:paraId="4626AEEF"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Riesgo medio</w:t>
            </w:r>
          </w:p>
        </w:tc>
        <w:tc>
          <w:tcPr>
            <w:tcW w:w="1186" w:type="pct"/>
            <w:gridSpan w:val="2"/>
            <w:tcBorders>
              <w:top w:val="nil"/>
              <w:left w:val="nil"/>
              <w:bottom w:val="nil"/>
              <w:right w:val="nil"/>
            </w:tcBorders>
            <w:shd w:val="clear" w:color="auto" w:fill="auto"/>
            <w:vAlign w:val="bottom"/>
            <w:hideMark/>
          </w:tcPr>
          <w:p w14:paraId="5511EF20" w14:textId="77777777" w:rsidR="007C47FB" w:rsidRPr="00384FAA" w:rsidRDefault="007C47FB" w:rsidP="009F75E8">
            <w:pPr>
              <w:rPr>
                <w:rFonts w:ascii="Calibri" w:hAnsi="Calibri" w:cs="Calibri"/>
                <w:color w:val="000000"/>
                <w:sz w:val="20"/>
                <w:szCs w:val="20"/>
              </w:rPr>
            </w:pPr>
          </w:p>
        </w:tc>
        <w:tc>
          <w:tcPr>
            <w:tcW w:w="197" w:type="pct"/>
            <w:tcBorders>
              <w:top w:val="nil"/>
              <w:left w:val="nil"/>
              <w:bottom w:val="nil"/>
              <w:right w:val="nil"/>
            </w:tcBorders>
            <w:shd w:val="clear" w:color="auto" w:fill="auto"/>
            <w:noWrap/>
            <w:vAlign w:val="bottom"/>
            <w:hideMark/>
          </w:tcPr>
          <w:p w14:paraId="2C0F7279" w14:textId="77777777" w:rsidR="007C47FB" w:rsidRPr="00F6061F" w:rsidRDefault="007C47FB" w:rsidP="009F75E8">
            <w:pPr>
              <w:rPr>
                <w:rFonts w:ascii="Calibri" w:hAnsi="Calibri" w:cs="Calibri"/>
                <w:color w:val="000000"/>
              </w:rPr>
            </w:pPr>
          </w:p>
        </w:tc>
        <w:tc>
          <w:tcPr>
            <w:tcW w:w="133" w:type="pct"/>
            <w:tcBorders>
              <w:top w:val="nil"/>
              <w:left w:val="nil"/>
              <w:bottom w:val="nil"/>
              <w:right w:val="nil"/>
            </w:tcBorders>
            <w:shd w:val="clear" w:color="auto" w:fill="auto"/>
            <w:noWrap/>
            <w:vAlign w:val="bottom"/>
            <w:hideMark/>
          </w:tcPr>
          <w:p w14:paraId="67A7493F" w14:textId="77777777" w:rsidR="007C47FB" w:rsidRPr="00F6061F" w:rsidRDefault="007C47FB" w:rsidP="009F75E8">
            <w:pPr>
              <w:rPr>
                <w:rFonts w:ascii="Calibri" w:hAnsi="Calibri" w:cs="Calibri"/>
                <w:color w:val="000000"/>
              </w:rPr>
            </w:pPr>
          </w:p>
        </w:tc>
        <w:tc>
          <w:tcPr>
            <w:tcW w:w="132" w:type="pct"/>
            <w:tcBorders>
              <w:top w:val="nil"/>
              <w:left w:val="nil"/>
              <w:bottom w:val="nil"/>
              <w:right w:val="nil"/>
            </w:tcBorders>
            <w:shd w:val="clear" w:color="auto" w:fill="auto"/>
            <w:noWrap/>
            <w:vAlign w:val="bottom"/>
            <w:hideMark/>
          </w:tcPr>
          <w:p w14:paraId="17B1E60F"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1ED37DB5" w14:textId="77777777" w:rsidR="007C47FB" w:rsidRPr="00F6061F" w:rsidRDefault="007C47FB" w:rsidP="009F75E8">
            <w:pPr>
              <w:rPr>
                <w:rFonts w:ascii="Calibri" w:hAnsi="Calibri" w:cs="Calibri"/>
                <w:color w:val="000000"/>
              </w:rPr>
            </w:pPr>
          </w:p>
        </w:tc>
        <w:tc>
          <w:tcPr>
            <w:tcW w:w="201" w:type="pct"/>
            <w:tcBorders>
              <w:top w:val="nil"/>
              <w:left w:val="nil"/>
              <w:bottom w:val="nil"/>
              <w:right w:val="nil"/>
            </w:tcBorders>
            <w:shd w:val="clear" w:color="auto" w:fill="auto"/>
            <w:noWrap/>
            <w:vAlign w:val="bottom"/>
            <w:hideMark/>
          </w:tcPr>
          <w:p w14:paraId="328A3B55" w14:textId="77777777" w:rsidR="007C47FB" w:rsidRPr="00F6061F" w:rsidRDefault="007C47FB" w:rsidP="009F75E8">
            <w:pPr>
              <w:rPr>
                <w:rFonts w:ascii="Calibri" w:hAnsi="Calibri" w:cs="Calibri"/>
                <w:color w:val="000000"/>
              </w:rPr>
            </w:pPr>
          </w:p>
        </w:tc>
        <w:tc>
          <w:tcPr>
            <w:tcW w:w="266" w:type="pct"/>
            <w:tcBorders>
              <w:top w:val="nil"/>
              <w:left w:val="nil"/>
              <w:bottom w:val="nil"/>
              <w:right w:val="nil"/>
            </w:tcBorders>
            <w:shd w:val="clear" w:color="auto" w:fill="auto"/>
            <w:noWrap/>
            <w:vAlign w:val="bottom"/>
            <w:hideMark/>
          </w:tcPr>
          <w:p w14:paraId="7C12F6A7"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7E8D6F82" w14:textId="77777777" w:rsidR="007C47FB" w:rsidRPr="00F6061F" w:rsidRDefault="007C47FB" w:rsidP="009F75E8">
            <w:pPr>
              <w:rPr>
                <w:rFonts w:ascii="Calibri" w:hAnsi="Calibri" w:cs="Calibri"/>
                <w:color w:val="000000"/>
              </w:rPr>
            </w:pPr>
          </w:p>
        </w:tc>
        <w:tc>
          <w:tcPr>
            <w:tcW w:w="199" w:type="pct"/>
            <w:tcBorders>
              <w:top w:val="nil"/>
              <w:left w:val="nil"/>
              <w:bottom w:val="nil"/>
              <w:right w:val="nil"/>
            </w:tcBorders>
            <w:shd w:val="clear" w:color="auto" w:fill="auto"/>
            <w:noWrap/>
            <w:vAlign w:val="bottom"/>
            <w:hideMark/>
          </w:tcPr>
          <w:p w14:paraId="12FBBE66" w14:textId="77777777" w:rsidR="007C47FB" w:rsidRPr="00F6061F" w:rsidRDefault="007C47FB" w:rsidP="009F75E8">
            <w:pPr>
              <w:rPr>
                <w:rFonts w:ascii="Calibri" w:hAnsi="Calibri" w:cs="Calibri"/>
                <w:color w:val="000000"/>
              </w:rPr>
            </w:pPr>
          </w:p>
        </w:tc>
        <w:tc>
          <w:tcPr>
            <w:tcW w:w="134" w:type="pct"/>
            <w:tcBorders>
              <w:top w:val="nil"/>
              <w:left w:val="nil"/>
              <w:bottom w:val="nil"/>
              <w:right w:val="nil"/>
            </w:tcBorders>
            <w:shd w:val="clear" w:color="auto" w:fill="auto"/>
            <w:noWrap/>
            <w:vAlign w:val="bottom"/>
            <w:hideMark/>
          </w:tcPr>
          <w:p w14:paraId="5EC3FF62" w14:textId="77777777" w:rsidR="007C47FB" w:rsidRPr="00F6061F" w:rsidRDefault="007C47FB" w:rsidP="009F75E8">
            <w:pPr>
              <w:rPr>
                <w:rFonts w:ascii="Calibri" w:hAnsi="Calibri" w:cs="Calibri"/>
                <w:color w:val="000000"/>
              </w:rPr>
            </w:pPr>
          </w:p>
        </w:tc>
        <w:tc>
          <w:tcPr>
            <w:tcW w:w="200" w:type="pct"/>
            <w:tcBorders>
              <w:top w:val="nil"/>
              <w:left w:val="nil"/>
              <w:bottom w:val="nil"/>
              <w:right w:val="nil"/>
            </w:tcBorders>
            <w:shd w:val="clear" w:color="auto" w:fill="auto"/>
            <w:noWrap/>
            <w:vAlign w:val="bottom"/>
            <w:hideMark/>
          </w:tcPr>
          <w:p w14:paraId="20293283" w14:textId="77777777" w:rsidR="007C47FB" w:rsidRPr="00F6061F" w:rsidRDefault="007C47FB" w:rsidP="009F75E8">
            <w:pPr>
              <w:rPr>
                <w:rFonts w:ascii="Calibri" w:hAnsi="Calibri" w:cs="Calibri"/>
                <w:color w:val="000000"/>
              </w:rPr>
            </w:pPr>
          </w:p>
        </w:tc>
      </w:tr>
      <w:tr w:rsidR="007C47FB" w:rsidRPr="00F6061F" w14:paraId="35BA56F1" w14:textId="77777777" w:rsidTr="009F75E8">
        <w:trPr>
          <w:trHeight w:val="279"/>
        </w:trPr>
        <w:tc>
          <w:tcPr>
            <w:tcW w:w="203" w:type="pct"/>
            <w:tcBorders>
              <w:top w:val="single" w:sz="8" w:space="0" w:color="auto"/>
              <w:left w:val="single" w:sz="8" w:space="0" w:color="auto"/>
              <w:bottom w:val="single" w:sz="4" w:space="0" w:color="auto"/>
              <w:right w:val="single" w:sz="8" w:space="0" w:color="auto"/>
            </w:tcBorders>
            <w:shd w:val="clear" w:color="000000" w:fill="DDD9C3"/>
            <w:noWrap/>
            <w:vAlign w:val="bottom"/>
            <w:hideMark/>
          </w:tcPr>
          <w:p w14:paraId="3D8E5FBE" w14:textId="77777777" w:rsidR="007C47FB" w:rsidRPr="00F6061F" w:rsidRDefault="007C47FB" w:rsidP="009F75E8">
            <w:pPr>
              <w:rPr>
                <w:rFonts w:ascii="Arial Narrow" w:hAnsi="Arial Narrow" w:cs="Calibri"/>
                <w:b/>
                <w:bCs/>
                <w:color w:val="000000"/>
                <w:sz w:val="20"/>
                <w:szCs w:val="20"/>
              </w:rPr>
            </w:pPr>
          </w:p>
        </w:tc>
        <w:tc>
          <w:tcPr>
            <w:tcW w:w="400" w:type="pct"/>
            <w:tcBorders>
              <w:top w:val="nil"/>
              <w:left w:val="nil"/>
              <w:bottom w:val="single" w:sz="4" w:space="0" w:color="auto"/>
              <w:right w:val="single" w:sz="8" w:space="0" w:color="auto"/>
            </w:tcBorders>
            <w:shd w:val="clear" w:color="000000" w:fill="FF0000"/>
            <w:vAlign w:val="bottom"/>
            <w:hideMark/>
          </w:tcPr>
          <w:p w14:paraId="19FBC23C" w14:textId="77777777" w:rsidR="007C47FB" w:rsidRPr="00F6061F" w:rsidRDefault="007C47FB" w:rsidP="009F75E8">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3</w:t>
            </w:r>
          </w:p>
        </w:tc>
        <w:tc>
          <w:tcPr>
            <w:tcW w:w="1416" w:type="pct"/>
            <w:tcBorders>
              <w:top w:val="nil"/>
              <w:left w:val="nil"/>
              <w:bottom w:val="single" w:sz="4" w:space="0" w:color="auto"/>
              <w:right w:val="single" w:sz="8" w:space="0" w:color="auto"/>
            </w:tcBorders>
            <w:shd w:val="clear" w:color="auto" w:fill="auto"/>
            <w:noWrap/>
            <w:vAlign w:val="bottom"/>
            <w:hideMark/>
          </w:tcPr>
          <w:p w14:paraId="6A5732D7"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Riesgo alto</w:t>
            </w:r>
          </w:p>
        </w:tc>
        <w:tc>
          <w:tcPr>
            <w:tcW w:w="1186" w:type="pct"/>
            <w:gridSpan w:val="2"/>
            <w:tcBorders>
              <w:top w:val="nil"/>
              <w:left w:val="nil"/>
              <w:bottom w:val="single" w:sz="4" w:space="0" w:color="auto"/>
              <w:right w:val="nil"/>
            </w:tcBorders>
            <w:shd w:val="clear" w:color="auto" w:fill="auto"/>
            <w:vAlign w:val="bottom"/>
            <w:hideMark/>
          </w:tcPr>
          <w:p w14:paraId="2E46410B" w14:textId="77777777" w:rsidR="007C47FB" w:rsidRPr="00384FAA" w:rsidRDefault="007C47FB" w:rsidP="009F75E8">
            <w:pPr>
              <w:rPr>
                <w:rFonts w:ascii="Calibri" w:hAnsi="Calibri" w:cs="Calibri"/>
                <w:color w:val="000000"/>
                <w:sz w:val="20"/>
                <w:szCs w:val="20"/>
              </w:rPr>
            </w:pPr>
          </w:p>
        </w:tc>
        <w:tc>
          <w:tcPr>
            <w:tcW w:w="197" w:type="pct"/>
            <w:tcBorders>
              <w:top w:val="nil"/>
              <w:left w:val="nil"/>
              <w:bottom w:val="single" w:sz="4" w:space="0" w:color="auto"/>
              <w:right w:val="nil"/>
            </w:tcBorders>
            <w:shd w:val="clear" w:color="auto" w:fill="auto"/>
            <w:noWrap/>
            <w:vAlign w:val="bottom"/>
            <w:hideMark/>
          </w:tcPr>
          <w:p w14:paraId="5839FBCA" w14:textId="77777777" w:rsidR="007C47FB" w:rsidRPr="00F6061F" w:rsidRDefault="007C47FB" w:rsidP="009F75E8">
            <w:pPr>
              <w:rPr>
                <w:rFonts w:ascii="Calibri" w:hAnsi="Calibri" w:cs="Calibri"/>
                <w:color w:val="000000"/>
              </w:rPr>
            </w:pPr>
          </w:p>
        </w:tc>
        <w:tc>
          <w:tcPr>
            <w:tcW w:w="133" w:type="pct"/>
            <w:tcBorders>
              <w:top w:val="nil"/>
              <w:left w:val="nil"/>
              <w:bottom w:val="single" w:sz="4" w:space="0" w:color="auto"/>
              <w:right w:val="nil"/>
            </w:tcBorders>
            <w:shd w:val="clear" w:color="auto" w:fill="auto"/>
            <w:noWrap/>
            <w:vAlign w:val="bottom"/>
            <w:hideMark/>
          </w:tcPr>
          <w:p w14:paraId="437D6872" w14:textId="77777777" w:rsidR="007C47FB" w:rsidRPr="00F6061F" w:rsidRDefault="007C47FB" w:rsidP="009F75E8">
            <w:pPr>
              <w:rPr>
                <w:rFonts w:ascii="Calibri" w:hAnsi="Calibri" w:cs="Calibri"/>
                <w:color w:val="000000"/>
              </w:rPr>
            </w:pPr>
          </w:p>
        </w:tc>
        <w:tc>
          <w:tcPr>
            <w:tcW w:w="132" w:type="pct"/>
            <w:tcBorders>
              <w:top w:val="nil"/>
              <w:left w:val="nil"/>
              <w:bottom w:val="single" w:sz="4" w:space="0" w:color="auto"/>
              <w:right w:val="nil"/>
            </w:tcBorders>
            <w:shd w:val="clear" w:color="auto" w:fill="auto"/>
            <w:noWrap/>
            <w:vAlign w:val="bottom"/>
            <w:hideMark/>
          </w:tcPr>
          <w:p w14:paraId="3D1CC51E" w14:textId="77777777" w:rsidR="007C47FB" w:rsidRPr="00F6061F" w:rsidRDefault="007C47FB" w:rsidP="009F75E8">
            <w:pPr>
              <w:rPr>
                <w:rFonts w:ascii="Calibri" w:hAnsi="Calibri" w:cs="Calibri"/>
                <w:color w:val="000000"/>
              </w:rPr>
            </w:pPr>
          </w:p>
        </w:tc>
        <w:tc>
          <w:tcPr>
            <w:tcW w:w="199" w:type="pct"/>
            <w:tcBorders>
              <w:top w:val="nil"/>
              <w:left w:val="nil"/>
              <w:bottom w:val="single" w:sz="4" w:space="0" w:color="auto"/>
              <w:right w:val="nil"/>
            </w:tcBorders>
            <w:shd w:val="clear" w:color="auto" w:fill="auto"/>
            <w:noWrap/>
            <w:vAlign w:val="bottom"/>
            <w:hideMark/>
          </w:tcPr>
          <w:p w14:paraId="13C2D25D" w14:textId="77777777" w:rsidR="007C47FB" w:rsidRPr="00F6061F" w:rsidRDefault="007C47FB" w:rsidP="009F75E8">
            <w:pPr>
              <w:rPr>
                <w:rFonts w:ascii="Calibri" w:hAnsi="Calibri" w:cs="Calibri"/>
                <w:color w:val="000000"/>
              </w:rPr>
            </w:pPr>
          </w:p>
        </w:tc>
        <w:tc>
          <w:tcPr>
            <w:tcW w:w="201" w:type="pct"/>
            <w:tcBorders>
              <w:top w:val="nil"/>
              <w:left w:val="nil"/>
              <w:bottom w:val="single" w:sz="4" w:space="0" w:color="auto"/>
              <w:right w:val="nil"/>
            </w:tcBorders>
            <w:shd w:val="clear" w:color="auto" w:fill="auto"/>
            <w:noWrap/>
            <w:vAlign w:val="bottom"/>
            <w:hideMark/>
          </w:tcPr>
          <w:p w14:paraId="340CF1AF" w14:textId="77777777" w:rsidR="007C47FB" w:rsidRPr="00F6061F" w:rsidRDefault="007C47FB" w:rsidP="009F75E8">
            <w:pPr>
              <w:rPr>
                <w:rFonts w:ascii="Calibri" w:hAnsi="Calibri" w:cs="Calibri"/>
                <w:color w:val="000000"/>
              </w:rPr>
            </w:pPr>
          </w:p>
        </w:tc>
        <w:tc>
          <w:tcPr>
            <w:tcW w:w="266" w:type="pct"/>
            <w:tcBorders>
              <w:top w:val="nil"/>
              <w:left w:val="nil"/>
              <w:bottom w:val="single" w:sz="4" w:space="0" w:color="auto"/>
              <w:right w:val="nil"/>
            </w:tcBorders>
            <w:shd w:val="clear" w:color="auto" w:fill="auto"/>
            <w:noWrap/>
            <w:vAlign w:val="bottom"/>
            <w:hideMark/>
          </w:tcPr>
          <w:p w14:paraId="6FA08D61" w14:textId="77777777" w:rsidR="007C47FB" w:rsidRPr="00F6061F" w:rsidRDefault="007C47FB" w:rsidP="009F75E8">
            <w:pPr>
              <w:rPr>
                <w:rFonts w:ascii="Calibri" w:hAnsi="Calibri" w:cs="Calibri"/>
                <w:color w:val="000000"/>
              </w:rPr>
            </w:pPr>
          </w:p>
        </w:tc>
        <w:tc>
          <w:tcPr>
            <w:tcW w:w="134" w:type="pct"/>
            <w:tcBorders>
              <w:top w:val="nil"/>
              <w:left w:val="nil"/>
              <w:bottom w:val="single" w:sz="4" w:space="0" w:color="auto"/>
              <w:right w:val="nil"/>
            </w:tcBorders>
            <w:shd w:val="clear" w:color="auto" w:fill="auto"/>
            <w:noWrap/>
            <w:vAlign w:val="bottom"/>
            <w:hideMark/>
          </w:tcPr>
          <w:p w14:paraId="7D5CB506" w14:textId="77777777" w:rsidR="007C47FB" w:rsidRPr="00F6061F" w:rsidRDefault="007C47FB" w:rsidP="009F75E8">
            <w:pPr>
              <w:rPr>
                <w:rFonts w:ascii="Calibri" w:hAnsi="Calibri" w:cs="Calibri"/>
                <w:color w:val="000000"/>
              </w:rPr>
            </w:pPr>
          </w:p>
        </w:tc>
        <w:tc>
          <w:tcPr>
            <w:tcW w:w="199" w:type="pct"/>
            <w:tcBorders>
              <w:top w:val="nil"/>
              <w:left w:val="nil"/>
              <w:bottom w:val="single" w:sz="4" w:space="0" w:color="auto"/>
              <w:right w:val="nil"/>
            </w:tcBorders>
            <w:shd w:val="clear" w:color="auto" w:fill="auto"/>
            <w:noWrap/>
            <w:vAlign w:val="bottom"/>
            <w:hideMark/>
          </w:tcPr>
          <w:p w14:paraId="6899B1DF" w14:textId="77777777" w:rsidR="007C47FB" w:rsidRPr="00F6061F" w:rsidRDefault="007C47FB" w:rsidP="009F75E8">
            <w:pPr>
              <w:rPr>
                <w:rFonts w:ascii="Calibri" w:hAnsi="Calibri" w:cs="Calibri"/>
                <w:color w:val="000000"/>
              </w:rPr>
            </w:pPr>
          </w:p>
        </w:tc>
        <w:tc>
          <w:tcPr>
            <w:tcW w:w="134" w:type="pct"/>
            <w:tcBorders>
              <w:top w:val="nil"/>
              <w:left w:val="nil"/>
              <w:bottom w:val="single" w:sz="4" w:space="0" w:color="auto"/>
              <w:right w:val="nil"/>
            </w:tcBorders>
            <w:shd w:val="clear" w:color="auto" w:fill="auto"/>
            <w:noWrap/>
            <w:vAlign w:val="bottom"/>
            <w:hideMark/>
          </w:tcPr>
          <w:p w14:paraId="6B499A3E" w14:textId="77777777" w:rsidR="007C47FB" w:rsidRPr="00F6061F" w:rsidRDefault="007C47FB" w:rsidP="009F75E8">
            <w:pPr>
              <w:rPr>
                <w:rFonts w:ascii="Calibri" w:hAnsi="Calibri" w:cs="Calibri"/>
                <w:color w:val="000000"/>
              </w:rPr>
            </w:pPr>
          </w:p>
        </w:tc>
        <w:tc>
          <w:tcPr>
            <w:tcW w:w="200" w:type="pct"/>
            <w:tcBorders>
              <w:top w:val="nil"/>
              <w:left w:val="nil"/>
              <w:bottom w:val="single" w:sz="4" w:space="0" w:color="auto"/>
              <w:right w:val="nil"/>
            </w:tcBorders>
            <w:shd w:val="clear" w:color="auto" w:fill="auto"/>
            <w:noWrap/>
            <w:vAlign w:val="bottom"/>
            <w:hideMark/>
          </w:tcPr>
          <w:p w14:paraId="01AF1B63" w14:textId="77777777" w:rsidR="007C47FB" w:rsidRPr="00F6061F" w:rsidRDefault="007C47FB" w:rsidP="009F75E8">
            <w:pPr>
              <w:rPr>
                <w:rFonts w:ascii="Calibri" w:hAnsi="Calibri" w:cs="Calibri"/>
                <w:color w:val="000000"/>
              </w:rPr>
            </w:pPr>
          </w:p>
        </w:tc>
      </w:tr>
      <w:tr w:rsidR="007C47FB" w:rsidRPr="00F6061F" w14:paraId="059D3E5C" w14:textId="77777777" w:rsidTr="009F75E8">
        <w:trPr>
          <w:trHeight w:val="130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8A63B50" w14:textId="77777777" w:rsidR="007C47FB" w:rsidRPr="007E0283" w:rsidRDefault="007C47FB" w:rsidP="009F75E8">
            <w:pPr>
              <w:jc w:val="center"/>
              <w:rPr>
                <w:rFonts w:ascii="Arial Narrow" w:hAnsi="Arial Narrow" w:cs="Calibri"/>
                <w:b/>
                <w:bCs/>
                <w:color w:val="000000"/>
              </w:rPr>
            </w:pPr>
            <w:r w:rsidRPr="007E0283">
              <w:rPr>
                <w:rFonts w:ascii="Arial Narrow" w:hAnsi="Arial Narrow" w:cs="Calibri"/>
                <w:b/>
                <w:bCs/>
                <w:color w:val="000000"/>
              </w:rPr>
              <w:t>#</w:t>
            </w:r>
          </w:p>
        </w:tc>
        <w:tc>
          <w:tcPr>
            <w:tcW w:w="400" w:type="pct"/>
            <w:tcBorders>
              <w:top w:val="single" w:sz="4" w:space="0" w:color="auto"/>
              <w:left w:val="single" w:sz="4" w:space="0" w:color="auto"/>
              <w:bottom w:val="single" w:sz="4" w:space="0" w:color="auto"/>
              <w:right w:val="single" w:sz="4" w:space="0" w:color="auto"/>
            </w:tcBorders>
            <w:shd w:val="clear" w:color="000000" w:fill="DDD9C3"/>
            <w:noWrap/>
            <w:vAlign w:val="bottom"/>
            <w:hideMark/>
          </w:tcPr>
          <w:p w14:paraId="2C3E3BCA"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Código</w:t>
            </w:r>
          </w:p>
        </w:tc>
        <w:tc>
          <w:tcPr>
            <w:tcW w:w="1416" w:type="pct"/>
            <w:tcBorders>
              <w:top w:val="single" w:sz="4" w:space="0" w:color="auto"/>
              <w:left w:val="single" w:sz="4" w:space="0" w:color="auto"/>
              <w:bottom w:val="single" w:sz="4" w:space="0" w:color="auto"/>
              <w:right w:val="single" w:sz="4" w:space="0" w:color="auto"/>
            </w:tcBorders>
            <w:shd w:val="clear" w:color="000000" w:fill="DDD9C3"/>
            <w:noWrap/>
            <w:vAlign w:val="bottom"/>
            <w:hideMark/>
          </w:tcPr>
          <w:p w14:paraId="6A88720C"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Centro Escolar</w:t>
            </w:r>
          </w:p>
        </w:tc>
        <w:tc>
          <w:tcPr>
            <w:tcW w:w="1186" w:type="pct"/>
            <w:gridSpan w:val="2"/>
            <w:tcBorders>
              <w:top w:val="single" w:sz="4" w:space="0" w:color="auto"/>
              <w:left w:val="single" w:sz="4" w:space="0" w:color="auto"/>
              <w:bottom w:val="single" w:sz="4" w:space="0" w:color="auto"/>
              <w:right w:val="single" w:sz="4" w:space="0" w:color="auto"/>
            </w:tcBorders>
            <w:shd w:val="clear" w:color="000000" w:fill="DDD9C3"/>
            <w:vAlign w:val="bottom"/>
            <w:hideMark/>
          </w:tcPr>
          <w:p w14:paraId="0F8C2302"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Dirección</w:t>
            </w:r>
          </w:p>
        </w:tc>
        <w:tc>
          <w:tcPr>
            <w:tcW w:w="197"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0E27C5BE"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Inundaciones</w:t>
            </w:r>
          </w:p>
        </w:tc>
        <w:tc>
          <w:tcPr>
            <w:tcW w:w="133"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26D9BE7A"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Deslizamientos</w:t>
            </w:r>
          </w:p>
        </w:tc>
        <w:tc>
          <w:tcPr>
            <w:tcW w:w="13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0A6D077F"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Sequías</w:t>
            </w:r>
          </w:p>
        </w:tc>
        <w:tc>
          <w:tcPr>
            <w:tcW w:w="199"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13C536F5"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 xml:space="preserve">Cárcavas </w:t>
            </w:r>
          </w:p>
        </w:tc>
        <w:tc>
          <w:tcPr>
            <w:tcW w:w="201"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0FDA01BD"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Sismos</w:t>
            </w:r>
          </w:p>
        </w:tc>
        <w:tc>
          <w:tcPr>
            <w:tcW w:w="266"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398173FF"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 xml:space="preserve">Erupciones volcánicas </w:t>
            </w:r>
          </w:p>
        </w:tc>
        <w:tc>
          <w:tcPr>
            <w:tcW w:w="134"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364BCA4A"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 xml:space="preserve">Sunamis </w:t>
            </w:r>
          </w:p>
        </w:tc>
        <w:tc>
          <w:tcPr>
            <w:tcW w:w="199"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149C4BC2" w14:textId="77777777" w:rsidR="007C47FB" w:rsidRPr="00384FAA" w:rsidRDefault="007C47FB" w:rsidP="009F75E8">
            <w:pPr>
              <w:rPr>
                <w:rFonts w:ascii="Arial Narrow" w:hAnsi="Arial Narrow" w:cs="Calibri"/>
                <w:b/>
                <w:bCs/>
                <w:color w:val="000000"/>
                <w:sz w:val="20"/>
                <w:szCs w:val="20"/>
              </w:rPr>
            </w:pPr>
            <w:r w:rsidRPr="00384FAA">
              <w:rPr>
                <w:rFonts w:ascii="Arial Narrow" w:hAnsi="Arial Narrow" w:cs="Calibri"/>
                <w:b/>
                <w:bCs/>
                <w:color w:val="000000"/>
                <w:sz w:val="20"/>
                <w:szCs w:val="20"/>
              </w:rPr>
              <w:t>Contaminación</w:t>
            </w:r>
          </w:p>
        </w:tc>
        <w:tc>
          <w:tcPr>
            <w:tcW w:w="134"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4B1300E8"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Incendios</w:t>
            </w:r>
          </w:p>
        </w:tc>
        <w:tc>
          <w:tcPr>
            <w:tcW w:w="200"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33169D4C" w14:textId="77777777" w:rsidR="007C47FB" w:rsidRPr="007E0283" w:rsidRDefault="007C47FB" w:rsidP="009F75E8">
            <w:pPr>
              <w:rPr>
                <w:rFonts w:ascii="Arial Narrow" w:hAnsi="Arial Narrow" w:cs="Calibri"/>
                <w:b/>
                <w:bCs/>
                <w:color w:val="000000"/>
              </w:rPr>
            </w:pPr>
            <w:r w:rsidRPr="007E0283">
              <w:rPr>
                <w:rFonts w:ascii="Arial Narrow" w:hAnsi="Arial Narrow" w:cs="Calibri"/>
                <w:b/>
                <w:bCs/>
                <w:color w:val="000000"/>
              </w:rPr>
              <w:t>Riesgo social</w:t>
            </w:r>
          </w:p>
        </w:tc>
      </w:tr>
      <w:tr w:rsidR="007C47FB" w:rsidRPr="00384FAA" w14:paraId="7C411A66" w14:textId="77777777" w:rsidTr="009F75E8">
        <w:trPr>
          <w:trHeight w:val="53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C6E096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C17FA"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11440</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09E05"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CANTON MAPILAPA</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1B1B9C"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FINAL AVENIDA NEJAPA Y OCTAVA CALLE PONIENTE</w:t>
            </w:r>
          </w:p>
        </w:tc>
        <w:tc>
          <w:tcPr>
            <w:tcW w:w="19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7FED178"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sz w:val="20"/>
                <w:szCs w:val="20"/>
              </w:rPr>
              <w:t>3</w:t>
            </w:r>
          </w:p>
        </w:tc>
        <w:tc>
          <w:tcPr>
            <w:tcW w:w="133"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5B698FF" w14:textId="77777777" w:rsidR="007C47FB" w:rsidRPr="00384FAA" w:rsidRDefault="007C47FB" w:rsidP="009F75E8">
            <w:pPr>
              <w:rPr>
                <w:b/>
                <w:color w:val="92D050"/>
                <w:sz w:val="20"/>
                <w:szCs w:val="20"/>
              </w:rPr>
            </w:pPr>
            <w:r w:rsidRPr="00384FAA">
              <w:rPr>
                <w:b/>
                <w:sz w:val="20"/>
                <w:szCs w:val="20"/>
              </w:rPr>
              <w:t>2</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9186103"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74EA7A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F836DC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017C55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A3DC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D1FA97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2B63033"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263DDCE"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56C1344F" w14:textId="77777777" w:rsidTr="009F75E8">
        <w:trPr>
          <w:trHeight w:val="53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89EB0E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5F692"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11441</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118A7"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CANTON TUTULTEPEQUE</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1BA1CB" w14:textId="77777777" w:rsidR="007C47FB" w:rsidRPr="00384FAA" w:rsidRDefault="007C47FB" w:rsidP="009F75E8">
            <w:pPr>
              <w:rPr>
                <w:rFonts w:ascii="Calibri" w:hAnsi="Calibri" w:cs="Calibri"/>
                <w:color w:val="9BBB59" w:themeColor="accent3"/>
                <w:sz w:val="20"/>
                <w:szCs w:val="20"/>
              </w:rPr>
            </w:pPr>
            <w:r w:rsidRPr="00384FAA">
              <w:rPr>
                <w:rFonts w:ascii="Calibri" w:hAnsi="Calibri" w:cs="Calibri"/>
                <w:color w:val="000000"/>
                <w:sz w:val="20"/>
                <w:szCs w:val="20"/>
              </w:rPr>
              <w:t>ENTRADA POR KILOMETRO VEINTICINCO Y MEDIO CARRETERA TRONCAL DEL NORTE</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11AF4D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2308F8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BFF5F0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EED445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F64A628"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3474ED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8166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8710D4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417E1D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33FEF03"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2</w:t>
            </w:r>
          </w:p>
        </w:tc>
      </w:tr>
      <w:tr w:rsidR="007C47FB" w:rsidRPr="00384FAA" w14:paraId="2E540846" w14:textId="77777777" w:rsidTr="009F75E8">
        <w:trPr>
          <w:trHeight w:val="309"/>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D009BF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BD701"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11443</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40266"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CANTON ALDEA DE LAS MERCEDES</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7CF65E"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ALAMEDA TRES  CANTOS BARRIO DE MERCEDES</w:t>
            </w:r>
          </w:p>
        </w:tc>
        <w:tc>
          <w:tcPr>
            <w:tcW w:w="19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00462E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highlight w:val="yellow"/>
              </w:rPr>
              <w:t>1</w:t>
            </w:r>
          </w:p>
        </w:tc>
        <w:tc>
          <w:tcPr>
            <w:tcW w:w="13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352B0A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64FB8C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B6FA5E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53C1D9B"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highlight w:val="yellow"/>
              </w:rPr>
              <w:t>3</w:t>
            </w:r>
          </w:p>
        </w:tc>
        <w:tc>
          <w:tcPr>
            <w:tcW w:w="266"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E488DD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726D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61A9C0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5E013FB"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06B4573"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0AEF7516" w14:textId="77777777" w:rsidTr="009F75E8">
        <w:trPr>
          <w:trHeight w:val="309"/>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8CE217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60AB6"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11449</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5C6AE"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CANTON BARBA RUBIA</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13BD87"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CASERIO BARBA RUBIA CANTON CAMOTEPEQUE</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45AC65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78412B"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568B34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CB1E45B"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F92812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71860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F20E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0EAC9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4FEFE4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56EE90E"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5986C4D6" w14:textId="77777777" w:rsidTr="009F75E8">
        <w:trPr>
          <w:trHeight w:val="423"/>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F6B8CE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977CB"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11450</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5ACF2"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INSTITUTO NACIONAL JUAN PABLO SEGUNDO</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087FAE"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FINAL CALLE EL CALVARIO CONTIGUO AL CEMENTERIO MUNICIPAL</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F16FFC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05FD07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6CCFDC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131B7DB"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B67153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A6A658"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8480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FFEED2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1DD0A7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7E78FDD"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7B32E01A" w14:textId="77777777" w:rsidTr="009F75E8">
        <w:trPr>
          <w:trHeight w:val="386"/>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23A1E6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C6ADF"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11451</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CBB9D" w14:textId="77777777" w:rsidR="007C47FB" w:rsidRPr="00384FAA" w:rsidRDefault="007C47FB" w:rsidP="009F75E8">
            <w:pPr>
              <w:rPr>
                <w:rFonts w:ascii="Calibri" w:hAnsi="Calibri" w:cs="Calibri"/>
                <w:color w:val="000000"/>
                <w:sz w:val="20"/>
                <w:szCs w:val="20"/>
                <w:lang w:val="pt-BR"/>
              </w:rPr>
            </w:pPr>
            <w:r w:rsidRPr="00384FAA">
              <w:rPr>
                <w:rFonts w:ascii="Calibri" w:hAnsi="Calibri" w:cs="Calibri"/>
                <w:color w:val="000000"/>
                <w:sz w:val="20"/>
                <w:szCs w:val="20"/>
                <w:lang w:val="pt-BR"/>
              </w:rPr>
              <w:t>CENTRO ESCOLAR JOSE MATIAS DELGADO</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063E44"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AVENIDA NORBERTO MORAN BARRIO EL CALVARIO</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F8F947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23E6F7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0462B5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EF8F0D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F3D135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51CE91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81A5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A881BE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2A4518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0"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4D785C0"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2</w:t>
            </w:r>
          </w:p>
        </w:tc>
      </w:tr>
      <w:tr w:rsidR="007C47FB" w:rsidRPr="00384FAA" w14:paraId="069BBF21" w14:textId="77777777" w:rsidTr="009F75E8">
        <w:trPr>
          <w:trHeight w:val="309"/>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9CC3EF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8EEA3"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11452</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7B9AF"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GENERAL FRANCISCO MORAZAN</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6B3993"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 xml:space="preserve">BARRIO EL CENTRO </w:t>
            </w:r>
          </w:p>
        </w:tc>
        <w:tc>
          <w:tcPr>
            <w:tcW w:w="19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08CB5C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126C3C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7306D8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7E68BA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28953D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9628A2B"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616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0B44E5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02F042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6BE1E43"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132AFBF3" w14:textId="77777777" w:rsidTr="009F75E8">
        <w:trPr>
          <w:trHeight w:val="53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0001B6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8CE2F"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11453</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7AB3A6"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PROFESOR ALBERTO MONTIEL VILLACORTA</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4AA139"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CANTON CAMOTEPEQUE HACIENDA MAPILAPA|</w:t>
            </w:r>
          </w:p>
        </w:tc>
        <w:tc>
          <w:tcPr>
            <w:tcW w:w="19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317F13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88D4E8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00972F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58B7DB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3629A1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8BF330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6AF33"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34C0EF8"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7E718F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7B5592D"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6EA52D6F" w14:textId="77777777" w:rsidTr="009F75E8">
        <w:trPr>
          <w:trHeight w:val="53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31062A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4B405"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70031</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9B15A3"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CASERIO PUERTA DEL LLANO CANTON CAMOTEPEQUE</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99BE51"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CASERIO PUERTA DEL LLANO CONTIGUO A RELLENO SANITARIO MIDES</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C271ACB"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33BB0C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3F932E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A23CB9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A467F1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85FB9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14A6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A5F87D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DEB0ED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DA5D9E6"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21EA2276" w14:textId="77777777" w:rsidTr="009F75E8">
        <w:trPr>
          <w:trHeight w:val="309"/>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1CCF63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E24E6"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70032</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A56A3" w14:textId="77777777" w:rsidR="007C47FB" w:rsidRPr="00384FAA" w:rsidRDefault="007C47FB" w:rsidP="009F75E8">
            <w:pPr>
              <w:rPr>
                <w:rFonts w:ascii="Calibri" w:hAnsi="Calibri" w:cs="Calibri"/>
                <w:color w:val="000000"/>
                <w:sz w:val="20"/>
                <w:szCs w:val="20"/>
                <w:lang w:val="pt-BR"/>
              </w:rPr>
            </w:pPr>
            <w:r w:rsidRPr="00384FAA">
              <w:rPr>
                <w:rFonts w:ascii="Calibri" w:hAnsi="Calibri" w:cs="Calibri"/>
                <w:color w:val="000000"/>
                <w:sz w:val="20"/>
                <w:szCs w:val="20"/>
                <w:lang w:val="pt-BR"/>
              </w:rPr>
              <w:t>CENTRO ESCOLAR CASERIO JOYA GALANA</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CA5ED7"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 xml:space="preserve">CASERIO  JOYA GALANA </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7A53DB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93D66A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396FD7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28682F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D5A20A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5A497D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1EAC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78755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93A422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B07B651"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07740522" w14:textId="77777777" w:rsidTr="009F75E8">
        <w:trPr>
          <w:trHeight w:val="309"/>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E38C50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BBEA3"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70033</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D6149"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CASERIO EL ANONAL</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8A00D6"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CASERIO EL ANONAL CANTON CAMOTEPEQUE</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84F115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C5943B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786DEA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C178DB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EA5A843"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434DDF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34AF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9CF5BC3"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300420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BF2AA16"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218D5A16" w14:textId="77777777" w:rsidTr="009F75E8">
        <w:trPr>
          <w:trHeight w:val="53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8F5957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48F5C"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70034</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CAA0B"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CANTON EL BONETE</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0437DE"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HACIENDA MAPILAPA CALLE A CANTON CAMOTEPEQUE CANTON EL BONETE</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DE0319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CDC387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76E09C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37B445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AF94D9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21819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5C73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26758E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1CA4EF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9432FCA"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0A72E2C7" w14:textId="77777777" w:rsidTr="009F75E8">
        <w:trPr>
          <w:trHeight w:val="309"/>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6C5C1A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2FE55"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70035</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3D47A"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CASERIO EL CASTAÑO CANTON EL CONACASTE</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FB1EBE"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CASERIO EL CASTAÑO CANTON EL CONACASTE</w:t>
            </w:r>
          </w:p>
        </w:tc>
        <w:tc>
          <w:tcPr>
            <w:tcW w:w="19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4D7315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3"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E8DD4E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22CFE53"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325ABA3"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736853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1A1C308"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3F64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9CAE81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8378BD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5FC486B"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FF0000"/>
                <w:sz w:val="20"/>
                <w:szCs w:val="20"/>
              </w:rPr>
              <w:t>33</w:t>
            </w:r>
            <w:r w:rsidRPr="00384FAA">
              <w:rPr>
                <w:rFonts w:ascii="Arial Narrow" w:hAnsi="Arial Narrow" w:cs="Calibri"/>
                <w:sz w:val="20"/>
                <w:szCs w:val="20"/>
              </w:rPr>
              <w:t> 3</w:t>
            </w:r>
          </w:p>
        </w:tc>
      </w:tr>
      <w:tr w:rsidR="007C47FB" w:rsidRPr="00384FAA" w14:paraId="56FA95C8" w14:textId="77777777" w:rsidTr="009F75E8">
        <w:trPr>
          <w:trHeight w:val="309"/>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4729EB8"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DC0C"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70036</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9A514"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CANTON EL SALITRE</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6EDFAF"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CARRETERA QUEZALTEPEQUE CANTON EL SALITRE</w:t>
            </w:r>
          </w:p>
        </w:tc>
        <w:tc>
          <w:tcPr>
            <w:tcW w:w="19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6881A3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3"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E634B9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257808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1EA760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ABE292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3CC13D"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E0A5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8707D6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E86EC2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91E3596"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6FB41A87" w14:textId="77777777" w:rsidTr="009F75E8">
        <w:trPr>
          <w:trHeight w:val="53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650EEC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508F5"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70037</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956F79"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CANTON SAN JERONIMO LOS PLANES</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E2784E"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KM 23 1/2 CALLE AL BOQUERON</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02E323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7490E5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8B81FC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AA919F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455394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482FC88"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EDFE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B804303"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297965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0"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C706A8B"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2</w:t>
            </w:r>
          </w:p>
        </w:tc>
      </w:tr>
      <w:tr w:rsidR="007C47FB" w:rsidRPr="00384FAA" w14:paraId="7DD36A6B" w14:textId="77777777" w:rsidTr="009F75E8">
        <w:trPr>
          <w:trHeight w:val="53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B6AAA8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DA049"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70039</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B1238"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CASERIO LA GRANJA CANTON GALERA QUEMADA</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D16D85D"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COLONIA NUEVO FERROCARRIL AVENIDA LAS PALMERAS CANTON EL SALITRE</w:t>
            </w:r>
          </w:p>
        </w:tc>
        <w:tc>
          <w:tcPr>
            <w:tcW w:w="19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07768C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3"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FFCC55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F2A4823"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41E116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08F4A9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42DE52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C5ED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88EF98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0079C5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F0494F5"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3 </w:t>
            </w:r>
          </w:p>
        </w:tc>
      </w:tr>
      <w:tr w:rsidR="007C47FB" w:rsidRPr="00384FAA" w14:paraId="60635449" w14:textId="77777777" w:rsidTr="009F75E8">
        <w:trPr>
          <w:trHeight w:val="31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2A68EE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4C321" w14:textId="77777777" w:rsidR="007C47FB" w:rsidRPr="00384FAA" w:rsidRDefault="007C47FB" w:rsidP="009F75E8">
            <w:pPr>
              <w:jc w:val="right"/>
              <w:rPr>
                <w:rFonts w:ascii="Calibri" w:hAnsi="Calibri" w:cs="Calibri"/>
                <w:color w:val="000000"/>
                <w:sz w:val="20"/>
                <w:szCs w:val="20"/>
              </w:rPr>
            </w:pPr>
            <w:r w:rsidRPr="00384FAA">
              <w:rPr>
                <w:rFonts w:ascii="Calibri" w:hAnsi="Calibri" w:cs="Calibri"/>
                <w:color w:val="000000"/>
                <w:sz w:val="20"/>
                <w:szCs w:val="20"/>
              </w:rPr>
              <w:t>70040</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E9DF5"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CASERIO LAS MESAS CANTON GALERA QUEMADA</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7E9917"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CASERIO LAS MESAS CANTON GALERA QUEMADA</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8C4067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37AC8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9E3DAC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54D665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55C64E8"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980CC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FB2E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8EECB4A"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BF9B67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5D9D23E"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 3</w:t>
            </w:r>
          </w:p>
        </w:tc>
      </w:tr>
      <w:tr w:rsidR="007C47FB" w:rsidRPr="00384FAA" w14:paraId="16C30A4F" w14:textId="77777777" w:rsidTr="009F75E8">
        <w:trPr>
          <w:trHeight w:val="31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tcPr>
          <w:p w14:paraId="5DA5647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BEAF2" w14:textId="77777777" w:rsidR="007C47FB" w:rsidRPr="00384FAA" w:rsidRDefault="007C47FB" w:rsidP="009F75E8">
            <w:pPr>
              <w:jc w:val="right"/>
              <w:rPr>
                <w:rFonts w:ascii="Calibri" w:hAnsi="Calibri" w:cs="Calibri"/>
                <w:color w:val="000000"/>
                <w:sz w:val="20"/>
                <w:szCs w:val="20"/>
              </w:rPr>
            </w:pPr>
            <w:r>
              <w:rPr>
                <w:rFonts w:ascii="Calibri" w:hAnsi="Calibri" w:cs="Calibri"/>
                <w:color w:val="000000"/>
                <w:sz w:val="20"/>
                <w:szCs w:val="20"/>
              </w:rPr>
              <w:t>70096</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4104DB"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CASERIO FINCA SANTA ISABEL</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640F38"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 xml:space="preserve">CANTON SAN JERONIMO LOS PLANES </w:t>
            </w:r>
          </w:p>
        </w:tc>
        <w:tc>
          <w:tcPr>
            <w:tcW w:w="19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3A879A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3"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0150299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B57F3CB" w14:textId="77777777" w:rsidR="007C47FB" w:rsidRPr="00384FAA" w:rsidRDefault="007C47FB" w:rsidP="009F75E8">
            <w:pPr>
              <w:jc w:val="right"/>
              <w:rPr>
                <w:rFonts w:ascii="Arial Narrow" w:hAnsi="Arial Narrow" w:cs="Calibri"/>
                <w:color w:val="000000"/>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830BB90" w14:textId="77777777" w:rsidR="007C47FB" w:rsidRPr="00384FAA" w:rsidRDefault="007C47FB" w:rsidP="009F75E8">
            <w:pPr>
              <w:jc w:val="right"/>
              <w:rPr>
                <w:rFonts w:ascii="Arial Narrow" w:hAnsi="Arial Narrow" w:cs="Calibri"/>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098829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75D7B24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DE2CB2"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C65A02C"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41BEAD6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20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4B0EEDBB"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2</w:t>
            </w:r>
          </w:p>
        </w:tc>
      </w:tr>
      <w:tr w:rsidR="007C47FB" w:rsidRPr="00384FAA" w14:paraId="307B676F" w14:textId="77777777" w:rsidTr="009F75E8">
        <w:trPr>
          <w:trHeight w:val="31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tcPr>
          <w:p w14:paraId="536F375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AAD8BF" w14:textId="77777777" w:rsidR="007C47FB" w:rsidRPr="00384FAA" w:rsidRDefault="007C47FB" w:rsidP="009F75E8">
            <w:pPr>
              <w:jc w:val="right"/>
              <w:rPr>
                <w:rFonts w:ascii="Calibri" w:hAnsi="Calibri" w:cs="Calibri"/>
                <w:color w:val="000000"/>
                <w:sz w:val="20"/>
                <w:szCs w:val="20"/>
              </w:rPr>
            </w:pPr>
            <w:r>
              <w:rPr>
                <w:rFonts w:ascii="Calibri" w:hAnsi="Calibri" w:cs="Calibri"/>
                <w:color w:val="000000"/>
                <w:sz w:val="20"/>
                <w:szCs w:val="20"/>
              </w:rPr>
              <w:t>86390</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A16E9"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 xml:space="preserve">CENTRO ESCOLAR CASERIO ECOOPERATIVA EL CEDRAL </w:t>
            </w:r>
          </w:p>
          <w:p w14:paraId="425DEED7" w14:textId="77777777" w:rsidR="007C47FB" w:rsidRPr="00384FAA" w:rsidRDefault="007C47FB" w:rsidP="009F75E8">
            <w:pPr>
              <w:rPr>
                <w:rFonts w:ascii="Calibri" w:hAnsi="Calibri" w:cs="Calibri"/>
                <w:color w:val="000000"/>
                <w:sz w:val="20"/>
                <w:szCs w:val="20"/>
              </w:rPr>
            </w:pP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A0943C"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 xml:space="preserve">CANTON ALDEA DE MERCEDES </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33638B6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0CE6C9F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0CDE549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485FA1C9"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17CE64B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63FA083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19C9A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1A59AA7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7CED63C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3A1AC81A"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3</w:t>
            </w:r>
          </w:p>
        </w:tc>
      </w:tr>
      <w:tr w:rsidR="007C47FB" w:rsidRPr="00384FAA" w14:paraId="5FE0779C" w14:textId="77777777" w:rsidTr="009F75E8">
        <w:trPr>
          <w:trHeight w:val="31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tcPr>
          <w:p w14:paraId="093BECF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FD5DF8" w14:textId="77777777" w:rsidR="007C47FB" w:rsidRPr="00384FAA" w:rsidRDefault="007C47FB" w:rsidP="009F75E8">
            <w:pPr>
              <w:jc w:val="right"/>
              <w:rPr>
                <w:rFonts w:ascii="Calibri" w:hAnsi="Calibri" w:cs="Calibri"/>
                <w:color w:val="000000"/>
                <w:sz w:val="20"/>
                <w:szCs w:val="20"/>
              </w:rPr>
            </w:pPr>
            <w:r>
              <w:rPr>
                <w:rFonts w:ascii="Calibri" w:hAnsi="Calibri" w:cs="Calibri"/>
                <w:color w:val="000000"/>
                <w:sz w:val="20"/>
                <w:szCs w:val="20"/>
              </w:rPr>
              <w:t>86245</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0AE86E"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 xml:space="preserve">CENTRO ESCOLAR CASERIO LOS NARANJOS </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83AF08"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 xml:space="preserve">COOPERATIVA DOS DE MAYO </w:t>
            </w:r>
          </w:p>
        </w:tc>
        <w:tc>
          <w:tcPr>
            <w:tcW w:w="197"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2CDEB567"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3"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6E1EEA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48E873D" w14:textId="77777777" w:rsidR="007C47FB" w:rsidRPr="00384FAA" w:rsidRDefault="007C47FB" w:rsidP="009F75E8">
            <w:pPr>
              <w:jc w:val="right"/>
              <w:rPr>
                <w:rFonts w:ascii="Arial Narrow" w:hAnsi="Arial Narrow" w:cs="Calibri"/>
                <w:color w:val="000000"/>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AE71D14" w14:textId="77777777" w:rsidR="007C47FB" w:rsidRPr="00384FAA" w:rsidRDefault="007C47FB" w:rsidP="009F75E8">
            <w:pPr>
              <w:jc w:val="right"/>
              <w:rPr>
                <w:rFonts w:ascii="Arial Narrow" w:hAnsi="Arial Narrow" w:cs="Calibri"/>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F53740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0F9678BA" w14:textId="77777777" w:rsidR="007C47FB" w:rsidRPr="00384FAA" w:rsidRDefault="007C47FB" w:rsidP="009F75E8">
            <w:pPr>
              <w:jc w:val="right"/>
              <w:rPr>
                <w:rFonts w:ascii="Arial Narrow" w:hAnsi="Arial Narrow" w:cs="Calibri"/>
                <w:color w:val="000000"/>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A21EAF"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87FF25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3F81F55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77ADC160"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3</w:t>
            </w:r>
          </w:p>
        </w:tc>
      </w:tr>
      <w:tr w:rsidR="007C47FB" w:rsidRPr="00384FAA" w14:paraId="175C4CB0" w14:textId="77777777" w:rsidTr="009F75E8">
        <w:trPr>
          <w:trHeight w:val="311"/>
        </w:trPr>
        <w:tc>
          <w:tcPr>
            <w:tcW w:w="203" w:type="pct"/>
            <w:tcBorders>
              <w:top w:val="single" w:sz="4" w:space="0" w:color="auto"/>
              <w:left w:val="single" w:sz="4" w:space="0" w:color="auto"/>
              <w:bottom w:val="single" w:sz="4" w:space="0" w:color="auto"/>
              <w:right w:val="single" w:sz="4" w:space="0" w:color="auto"/>
            </w:tcBorders>
            <w:shd w:val="clear" w:color="000000" w:fill="C5D9F1"/>
            <w:noWrap/>
            <w:vAlign w:val="bottom"/>
          </w:tcPr>
          <w:p w14:paraId="41597FB4"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84E2AD" w14:textId="77777777" w:rsidR="007C47FB" w:rsidRPr="00384FAA" w:rsidRDefault="007C47FB" w:rsidP="009F75E8">
            <w:pPr>
              <w:jc w:val="right"/>
              <w:rPr>
                <w:rFonts w:ascii="Calibri" w:hAnsi="Calibri" w:cs="Calibri"/>
                <w:color w:val="000000"/>
                <w:sz w:val="20"/>
                <w:szCs w:val="20"/>
              </w:rPr>
            </w:pPr>
            <w:r>
              <w:rPr>
                <w:rFonts w:ascii="Calibri" w:hAnsi="Calibri" w:cs="Calibri"/>
                <w:color w:val="000000"/>
                <w:sz w:val="20"/>
                <w:szCs w:val="20"/>
              </w:rPr>
              <w:t>86391</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F8C8DD"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CENTRO ESCOLAR CASERIO EL JABALI</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3E7ABC" w14:textId="77777777" w:rsidR="007C47FB" w:rsidRPr="00384FAA" w:rsidRDefault="007C47FB" w:rsidP="009F75E8">
            <w:pPr>
              <w:rPr>
                <w:rFonts w:ascii="Calibri" w:hAnsi="Calibri" w:cs="Calibri"/>
                <w:color w:val="000000"/>
                <w:sz w:val="20"/>
                <w:szCs w:val="20"/>
              </w:rPr>
            </w:pPr>
            <w:r w:rsidRPr="00384FAA">
              <w:rPr>
                <w:rFonts w:ascii="Calibri" w:hAnsi="Calibri" w:cs="Calibri"/>
                <w:color w:val="000000"/>
                <w:sz w:val="20"/>
                <w:szCs w:val="20"/>
              </w:rPr>
              <w:t>CALLE VIEJA CASERIO EL JABALI</w:t>
            </w:r>
          </w:p>
        </w:tc>
        <w:tc>
          <w:tcPr>
            <w:tcW w:w="19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37F75DD5"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3"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27D79590"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13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14917F58"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2CCF182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1FDD7691"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0E1A6495" w14:textId="77777777" w:rsidR="007C47FB" w:rsidRPr="00384FAA" w:rsidRDefault="007C47FB" w:rsidP="009F75E8">
            <w:pPr>
              <w:jc w:val="right"/>
              <w:rPr>
                <w:rFonts w:ascii="Arial Narrow" w:hAnsi="Arial Narrow" w:cs="Calibri"/>
                <w:color w:val="000000"/>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915BAE"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476FADA" w14:textId="77777777" w:rsidR="007C47FB" w:rsidRPr="00384FAA" w:rsidRDefault="007C47FB" w:rsidP="009F75E8">
            <w:pPr>
              <w:jc w:val="right"/>
              <w:rPr>
                <w:rFonts w:ascii="Arial Narrow" w:hAnsi="Arial Narrow" w:cs="Calibri"/>
                <w:color w:val="000000"/>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73825276" w14:textId="77777777" w:rsidR="007C47FB" w:rsidRPr="00384FAA" w:rsidRDefault="007C47FB" w:rsidP="009F75E8">
            <w:pPr>
              <w:jc w:val="right"/>
              <w:rPr>
                <w:rFonts w:ascii="Arial Narrow" w:hAnsi="Arial Narrow" w:cs="Calibri"/>
                <w:color w:val="000000"/>
                <w:sz w:val="20"/>
                <w:szCs w:val="20"/>
              </w:rPr>
            </w:pPr>
            <w:r w:rsidRPr="00384FAA">
              <w:rPr>
                <w:rFonts w:ascii="Arial Narrow" w:hAnsi="Arial Narrow" w:cs="Calibri"/>
                <w:color w:val="000000"/>
                <w:sz w:val="20"/>
                <w:szCs w:val="20"/>
              </w:rPr>
              <w:t>2</w:t>
            </w:r>
          </w:p>
        </w:tc>
        <w:tc>
          <w:tcPr>
            <w:tcW w:w="200"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9A26DD4" w14:textId="77777777" w:rsidR="007C47FB" w:rsidRPr="00384FAA" w:rsidRDefault="007C47FB" w:rsidP="009F75E8">
            <w:pPr>
              <w:rPr>
                <w:rFonts w:ascii="Arial Narrow" w:hAnsi="Arial Narrow" w:cs="Calibri"/>
                <w:color w:val="000000"/>
                <w:sz w:val="20"/>
                <w:szCs w:val="20"/>
              </w:rPr>
            </w:pPr>
            <w:r w:rsidRPr="00384FAA">
              <w:rPr>
                <w:rFonts w:ascii="Arial Narrow" w:hAnsi="Arial Narrow" w:cs="Calibri"/>
                <w:color w:val="000000"/>
                <w:sz w:val="20"/>
                <w:szCs w:val="20"/>
              </w:rPr>
              <w:t>3</w:t>
            </w:r>
          </w:p>
        </w:tc>
      </w:tr>
    </w:tbl>
    <w:p w14:paraId="4AF6BA47" w14:textId="77777777" w:rsidR="007C47FB" w:rsidRPr="00384FAA" w:rsidRDefault="007C47FB" w:rsidP="007C47FB">
      <w:pPr>
        <w:ind w:left="360"/>
        <w:jc w:val="center"/>
        <w:rPr>
          <w:rFonts w:ascii="Arial" w:hAnsi="Arial" w:cs="Arial"/>
          <w:b/>
          <w:color w:val="A6A6A6" w:themeColor="background1" w:themeShade="A6"/>
          <w:sz w:val="20"/>
          <w:szCs w:val="20"/>
          <w:lang w:val="es-SV"/>
        </w:rPr>
      </w:pPr>
    </w:p>
    <w:p w14:paraId="7655146D" w14:textId="77777777" w:rsidR="007C47FB" w:rsidRPr="00384FAA" w:rsidRDefault="007C47FB" w:rsidP="007C47FB">
      <w:pPr>
        <w:ind w:left="360"/>
        <w:jc w:val="center"/>
        <w:rPr>
          <w:rFonts w:ascii="Arial" w:hAnsi="Arial" w:cs="Arial"/>
          <w:b/>
          <w:color w:val="A6A6A6" w:themeColor="background1" w:themeShade="A6"/>
          <w:sz w:val="20"/>
          <w:szCs w:val="20"/>
          <w:lang w:val="es-SV"/>
        </w:rPr>
      </w:pPr>
    </w:p>
    <w:p w14:paraId="45034AA0" w14:textId="77777777" w:rsidR="007C47FB" w:rsidRDefault="007C47FB" w:rsidP="00864B7F">
      <w:pPr>
        <w:ind w:left="360"/>
        <w:jc w:val="center"/>
        <w:rPr>
          <w:rFonts w:ascii="Arial" w:hAnsi="Arial" w:cs="Arial"/>
          <w:b/>
          <w:color w:val="A6A6A6" w:themeColor="background1" w:themeShade="A6"/>
          <w:sz w:val="20"/>
          <w:szCs w:val="20"/>
          <w:lang w:val="es-SV"/>
        </w:rPr>
      </w:pPr>
    </w:p>
    <w:p w14:paraId="46BD05CE" w14:textId="3D54805D" w:rsidR="00871F2F" w:rsidRDefault="00871F2F" w:rsidP="00871F2F">
      <w:pPr>
        <w:ind w:left="360"/>
        <w:jc w:val="center"/>
        <w:rPr>
          <w:rFonts w:ascii="Arial" w:hAnsi="Arial" w:cs="Arial"/>
          <w:b/>
          <w:sz w:val="16"/>
          <w:szCs w:val="16"/>
          <w:lang w:val="es-SV"/>
        </w:rPr>
      </w:pPr>
      <w:r>
        <w:rPr>
          <w:rFonts w:ascii="Helvetica" w:hAnsi="Helvetica" w:cs="Helvetica"/>
          <w:b/>
          <w:bCs/>
          <w:noProof/>
          <w:sz w:val="22"/>
          <w:szCs w:val="22"/>
          <w:lang w:val="es-SV" w:eastAsia="es-SV"/>
        </w:rPr>
        <w:drawing>
          <wp:anchor distT="0" distB="0" distL="114300" distR="114300" simplePos="0" relativeHeight="251792384" behindDoc="1" locked="0" layoutInCell="1" allowOverlap="1" wp14:anchorId="7D36296E" wp14:editId="5DFFD41E">
            <wp:simplePos x="0" y="0"/>
            <wp:positionH relativeFrom="margin">
              <wp:posOffset>-554990</wp:posOffset>
            </wp:positionH>
            <wp:positionV relativeFrom="page">
              <wp:posOffset>368300</wp:posOffset>
            </wp:positionV>
            <wp:extent cx="6680200" cy="8133715"/>
            <wp:effectExtent l="0" t="0" r="6350" b="63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rotWithShape="1">
                    <a:blip r:embed="rId34">
                      <a:extLst>
                        <a:ext uri="{28A0092B-C50C-407E-A947-70E740481C1C}">
                          <a14:useLocalDpi xmlns:a14="http://schemas.microsoft.com/office/drawing/2010/main" val="0"/>
                        </a:ext>
                      </a:extLst>
                    </a:blip>
                    <a:srcRect l="28300" t="12038" r="47033" b="5436"/>
                    <a:stretch/>
                  </pic:blipFill>
                  <pic:spPr bwMode="auto">
                    <a:xfrm>
                      <a:off x="0" y="0"/>
                      <a:ext cx="6680200" cy="813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4" w:name="_Toc71105878"/>
    </w:p>
    <w:p w14:paraId="7896C4E5" w14:textId="77777777" w:rsidR="00BE5A79" w:rsidRDefault="00BE5A79" w:rsidP="00871F2F">
      <w:pPr>
        <w:ind w:left="360"/>
        <w:jc w:val="center"/>
        <w:rPr>
          <w:rFonts w:ascii="Arial" w:hAnsi="Arial" w:cs="Arial"/>
          <w:b/>
          <w:sz w:val="16"/>
          <w:szCs w:val="16"/>
          <w:lang w:val="es-SV"/>
        </w:rPr>
      </w:pPr>
    </w:p>
    <w:p w14:paraId="47A97815" w14:textId="77777777" w:rsidR="00871F2F" w:rsidRDefault="00871F2F" w:rsidP="00871F2F">
      <w:pPr>
        <w:ind w:left="360"/>
        <w:jc w:val="center"/>
        <w:rPr>
          <w:rFonts w:ascii="Arial" w:hAnsi="Arial" w:cs="Arial"/>
          <w:b/>
          <w:sz w:val="16"/>
          <w:szCs w:val="16"/>
          <w:lang w:val="es-SV"/>
        </w:rPr>
      </w:pPr>
    </w:p>
    <w:p w14:paraId="66B5BC12" w14:textId="77777777" w:rsidR="00AC6303" w:rsidRDefault="00AC6303" w:rsidP="00871F2F">
      <w:pPr>
        <w:ind w:left="360"/>
        <w:jc w:val="center"/>
        <w:rPr>
          <w:sz w:val="28"/>
          <w:szCs w:val="28"/>
          <w:u w:val="thick"/>
          <w:lang w:val="es-SV"/>
        </w:rPr>
      </w:pPr>
    </w:p>
    <w:p w14:paraId="27CCD793" w14:textId="3005B9CD" w:rsidR="00D24AA2" w:rsidRPr="00C62200" w:rsidRDefault="00696F52" w:rsidP="00871F2F">
      <w:pPr>
        <w:ind w:left="360"/>
        <w:jc w:val="center"/>
        <w:rPr>
          <w:rFonts w:ascii="Arial" w:hAnsi="Arial" w:cs="Arial"/>
          <w:b/>
          <w:color w:val="BFBFBF" w:themeColor="background1" w:themeShade="BF"/>
          <w:sz w:val="28"/>
          <w:szCs w:val="28"/>
          <w:lang w:val="es-SV"/>
        </w:rPr>
      </w:pPr>
      <w:r w:rsidRPr="00C62200">
        <w:rPr>
          <w:sz w:val="28"/>
          <w:szCs w:val="28"/>
          <w:u w:val="thick"/>
          <w:lang w:val="es-SV"/>
        </w:rPr>
        <w:t>CALENDARIZACIÓN DE ACTIVIDADES</w:t>
      </w:r>
      <w:bookmarkEnd w:id="34"/>
    </w:p>
    <w:p w14:paraId="7876DDE4" w14:textId="77777777" w:rsidR="008C1260" w:rsidRPr="008C1260" w:rsidRDefault="008C1260" w:rsidP="008C1260">
      <w:pPr>
        <w:rPr>
          <w:lang w:val="es-SV"/>
        </w:rPr>
      </w:pPr>
    </w:p>
    <w:tbl>
      <w:tblPr>
        <w:tblStyle w:val="Cuadrculaclara-nfasis5"/>
        <w:tblW w:w="10301" w:type="dxa"/>
        <w:tblInd w:w="-601" w:type="dxa"/>
        <w:tblLook w:val="04A0" w:firstRow="1" w:lastRow="0" w:firstColumn="1" w:lastColumn="0" w:noHBand="0" w:noVBand="1"/>
      </w:tblPr>
      <w:tblGrid>
        <w:gridCol w:w="3828"/>
        <w:gridCol w:w="567"/>
        <w:gridCol w:w="567"/>
        <w:gridCol w:w="567"/>
        <w:gridCol w:w="567"/>
        <w:gridCol w:w="565"/>
        <w:gridCol w:w="520"/>
        <w:gridCol w:w="520"/>
        <w:gridCol w:w="520"/>
        <w:gridCol w:w="520"/>
        <w:gridCol w:w="520"/>
        <w:gridCol w:w="520"/>
        <w:gridCol w:w="520"/>
      </w:tblGrid>
      <w:tr w:rsidR="00043DE1" w:rsidRPr="00043DE1" w14:paraId="2277DF5C" w14:textId="77777777" w:rsidTr="00DA6F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32B7C94" w14:textId="77777777" w:rsidR="00043DE1" w:rsidRPr="00043DE1" w:rsidRDefault="00043DE1" w:rsidP="00043DE1">
            <w:pPr>
              <w:rPr>
                <w:rFonts w:ascii="Calibri" w:hAnsi="Calibri" w:cs="Calibri"/>
                <w:color w:val="000000"/>
              </w:rPr>
            </w:pPr>
            <w:r w:rsidRPr="00043DE1">
              <w:rPr>
                <w:rFonts w:ascii="Calibri" w:hAnsi="Calibri" w:cs="Calibri"/>
                <w:color w:val="000000"/>
              </w:rPr>
              <w:t>Actividad /mes</w:t>
            </w:r>
          </w:p>
        </w:tc>
        <w:tc>
          <w:tcPr>
            <w:tcW w:w="567" w:type="dxa"/>
            <w:noWrap/>
            <w:hideMark/>
          </w:tcPr>
          <w:p w14:paraId="3656D9E9"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w:t>
            </w:r>
          </w:p>
        </w:tc>
        <w:tc>
          <w:tcPr>
            <w:tcW w:w="567" w:type="dxa"/>
            <w:noWrap/>
            <w:hideMark/>
          </w:tcPr>
          <w:p w14:paraId="3CF29690"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2</w:t>
            </w:r>
          </w:p>
        </w:tc>
        <w:tc>
          <w:tcPr>
            <w:tcW w:w="567" w:type="dxa"/>
            <w:noWrap/>
            <w:hideMark/>
          </w:tcPr>
          <w:p w14:paraId="4186F7C4"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3</w:t>
            </w:r>
          </w:p>
        </w:tc>
        <w:tc>
          <w:tcPr>
            <w:tcW w:w="567" w:type="dxa"/>
            <w:noWrap/>
            <w:hideMark/>
          </w:tcPr>
          <w:p w14:paraId="71DBF1CB"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4</w:t>
            </w:r>
          </w:p>
        </w:tc>
        <w:tc>
          <w:tcPr>
            <w:tcW w:w="565" w:type="dxa"/>
            <w:noWrap/>
            <w:hideMark/>
          </w:tcPr>
          <w:p w14:paraId="1DD7DF8D"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5</w:t>
            </w:r>
          </w:p>
        </w:tc>
        <w:tc>
          <w:tcPr>
            <w:tcW w:w="520" w:type="dxa"/>
            <w:noWrap/>
            <w:hideMark/>
          </w:tcPr>
          <w:p w14:paraId="7DA7DFCA"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6</w:t>
            </w:r>
          </w:p>
        </w:tc>
        <w:tc>
          <w:tcPr>
            <w:tcW w:w="520" w:type="dxa"/>
            <w:noWrap/>
            <w:hideMark/>
          </w:tcPr>
          <w:p w14:paraId="2C4131BC"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7</w:t>
            </w:r>
          </w:p>
        </w:tc>
        <w:tc>
          <w:tcPr>
            <w:tcW w:w="520" w:type="dxa"/>
            <w:noWrap/>
            <w:hideMark/>
          </w:tcPr>
          <w:p w14:paraId="5C1DBBC2"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8</w:t>
            </w:r>
          </w:p>
        </w:tc>
        <w:tc>
          <w:tcPr>
            <w:tcW w:w="520" w:type="dxa"/>
            <w:noWrap/>
            <w:hideMark/>
          </w:tcPr>
          <w:p w14:paraId="7BB8DFBC"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9</w:t>
            </w:r>
          </w:p>
        </w:tc>
        <w:tc>
          <w:tcPr>
            <w:tcW w:w="520" w:type="dxa"/>
            <w:noWrap/>
            <w:hideMark/>
          </w:tcPr>
          <w:p w14:paraId="7E6C1C77"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10</w:t>
            </w:r>
          </w:p>
        </w:tc>
        <w:tc>
          <w:tcPr>
            <w:tcW w:w="520" w:type="dxa"/>
            <w:noWrap/>
            <w:hideMark/>
          </w:tcPr>
          <w:p w14:paraId="148CF419"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11</w:t>
            </w:r>
          </w:p>
        </w:tc>
        <w:tc>
          <w:tcPr>
            <w:tcW w:w="520" w:type="dxa"/>
            <w:noWrap/>
            <w:hideMark/>
          </w:tcPr>
          <w:p w14:paraId="7E7D2816"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12</w:t>
            </w:r>
          </w:p>
        </w:tc>
      </w:tr>
      <w:tr w:rsidR="00043DE1" w:rsidRPr="00043DE1" w14:paraId="0D87652B" w14:textId="77777777" w:rsidTr="00F237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8" w:type="dxa"/>
            <w:hideMark/>
          </w:tcPr>
          <w:p w14:paraId="6BC0A090" w14:textId="77777777" w:rsidR="00043DE1" w:rsidRPr="00043DE1" w:rsidRDefault="00043DE1" w:rsidP="00043DE1">
            <w:pPr>
              <w:rPr>
                <w:rFonts w:ascii="Calibri" w:hAnsi="Calibri" w:cs="Calibri"/>
                <w:color w:val="000000"/>
              </w:rPr>
            </w:pPr>
            <w:r w:rsidRPr="00043DE1">
              <w:rPr>
                <w:rFonts w:ascii="Calibri" w:hAnsi="Calibri" w:cs="Calibri"/>
                <w:color w:val="000000"/>
              </w:rPr>
              <w:t xml:space="preserve">Asambleas para </w:t>
            </w:r>
            <w:r w:rsidR="00773417">
              <w:rPr>
                <w:rFonts w:ascii="Calibri" w:hAnsi="Calibri" w:cs="Calibri"/>
                <w:color w:val="000000"/>
              </w:rPr>
              <w:t>reestructura</w:t>
            </w:r>
            <w:r w:rsidR="00A03C33" w:rsidRPr="00043DE1">
              <w:rPr>
                <w:rFonts w:ascii="Calibri" w:hAnsi="Calibri" w:cs="Calibri"/>
                <w:color w:val="000000"/>
              </w:rPr>
              <w:t>ción</w:t>
            </w:r>
            <w:r w:rsidRPr="00043DE1">
              <w:rPr>
                <w:rFonts w:ascii="Calibri" w:hAnsi="Calibri" w:cs="Calibri"/>
                <w:color w:val="000000"/>
              </w:rPr>
              <w:t xml:space="preserve"> de </w:t>
            </w:r>
            <w:r w:rsidR="00773417">
              <w:rPr>
                <w:rFonts w:ascii="Calibri" w:hAnsi="Calibri" w:cs="Calibri"/>
                <w:color w:val="000000"/>
              </w:rPr>
              <w:t>8</w:t>
            </w:r>
            <w:r w:rsidR="00490864">
              <w:rPr>
                <w:rFonts w:ascii="Calibri" w:hAnsi="Calibri" w:cs="Calibri"/>
                <w:color w:val="000000"/>
              </w:rPr>
              <w:t xml:space="preserve"> </w:t>
            </w:r>
            <w:r w:rsidRPr="00043DE1">
              <w:rPr>
                <w:rFonts w:ascii="Calibri" w:hAnsi="Calibri" w:cs="Calibri"/>
                <w:color w:val="000000"/>
              </w:rPr>
              <w:t>Comisiones</w:t>
            </w:r>
          </w:p>
        </w:tc>
        <w:tc>
          <w:tcPr>
            <w:tcW w:w="567" w:type="dxa"/>
            <w:noWrap/>
            <w:vAlign w:val="center"/>
            <w:hideMark/>
          </w:tcPr>
          <w:p w14:paraId="57DCB3D7" w14:textId="076D03F8"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hideMark/>
          </w:tcPr>
          <w:p w14:paraId="48EC1EF0" w14:textId="48CC0145" w:rsidR="00043DE1" w:rsidRPr="00043DE1" w:rsidRDefault="00043DE1" w:rsidP="008776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hideMark/>
          </w:tcPr>
          <w:p w14:paraId="256BC33E" w14:textId="76957ED3"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hideMark/>
          </w:tcPr>
          <w:p w14:paraId="322DE423" w14:textId="7E9524E1" w:rsidR="00043DE1" w:rsidRPr="00043DE1" w:rsidRDefault="00043DE1" w:rsidP="00BB7D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hideMark/>
          </w:tcPr>
          <w:p w14:paraId="2595D88D"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00A157CB"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48B1AD8F" w14:textId="5069388B" w:rsidR="00043DE1" w:rsidRPr="00043DE1" w:rsidRDefault="0087767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635C243C" w14:textId="386A0072" w:rsidR="00043DE1" w:rsidRPr="00043DE1" w:rsidRDefault="0087767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60E6FC91"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187440A9"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3EE16225"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677EFB9B"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043DE1" w:rsidRPr="00043DE1" w14:paraId="4F488946" w14:textId="77777777" w:rsidTr="00F237C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8" w:type="dxa"/>
            <w:hideMark/>
          </w:tcPr>
          <w:p w14:paraId="1E40DFC4" w14:textId="77777777" w:rsidR="00043DE1" w:rsidRPr="00043DE1" w:rsidRDefault="00043DE1" w:rsidP="00A537D7">
            <w:pPr>
              <w:rPr>
                <w:rFonts w:ascii="Calibri" w:hAnsi="Calibri" w:cs="Calibri"/>
                <w:color w:val="000000"/>
              </w:rPr>
            </w:pPr>
            <w:r w:rsidRPr="00043DE1">
              <w:rPr>
                <w:rFonts w:ascii="Calibri" w:hAnsi="Calibri" w:cs="Calibri"/>
                <w:color w:val="000000"/>
              </w:rPr>
              <w:t>Capacitaciones de</w:t>
            </w:r>
            <w:r w:rsidR="00AF5007">
              <w:rPr>
                <w:rFonts w:ascii="Calibri" w:hAnsi="Calibri" w:cs="Calibri"/>
                <w:color w:val="000000"/>
              </w:rPr>
              <w:t xml:space="preserve"> </w:t>
            </w:r>
            <w:r w:rsidR="00490864">
              <w:rPr>
                <w:rFonts w:ascii="Calibri" w:hAnsi="Calibri" w:cs="Calibri"/>
                <w:color w:val="000000"/>
              </w:rPr>
              <w:t xml:space="preserve"> </w:t>
            </w:r>
            <w:r w:rsidRPr="00043DE1">
              <w:rPr>
                <w:rFonts w:ascii="Calibri" w:hAnsi="Calibri" w:cs="Calibri"/>
                <w:color w:val="000000"/>
              </w:rPr>
              <w:t xml:space="preserve"> Comisiones Comunales</w:t>
            </w:r>
          </w:p>
        </w:tc>
        <w:tc>
          <w:tcPr>
            <w:tcW w:w="567" w:type="dxa"/>
            <w:noWrap/>
            <w:vAlign w:val="center"/>
            <w:hideMark/>
          </w:tcPr>
          <w:p w14:paraId="39D51E12"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3FEF7766"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60C45C3E" w14:textId="73FC8FA8"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6813AEB5" w14:textId="4AFA00C6"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hideMark/>
          </w:tcPr>
          <w:p w14:paraId="56223D14" w14:textId="59259F44"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7A8E149C"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37B9978A"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65F74E24"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5B7DA015"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7D7319C5"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43B09A18"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69146A8D"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A537D7" w:rsidRPr="00043DE1" w14:paraId="5761CD88" w14:textId="77777777" w:rsidTr="00F237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8" w:type="dxa"/>
          </w:tcPr>
          <w:p w14:paraId="2CC72B68" w14:textId="77777777" w:rsidR="00A537D7" w:rsidRPr="00043DE1" w:rsidRDefault="00A537D7" w:rsidP="00A537D7">
            <w:pPr>
              <w:rPr>
                <w:rFonts w:ascii="Calibri" w:hAnsi="Calibri" w:cs="Calibri"/>
                <w:color w:val="000000"/>
              </w:rPr>
            </w:pPr>
            <w:r>
              <w:rPr>
                <w:rFonts w:ascii="Calibri" w:hAnsi="Calibri" w:cs="Calibri"/>
                <w:color w:val="000000"/>
              </w:rPr>
              <w:t>Reuniones con Comisiones Comunales</w:t>
            </w:r>
          </w:p>
        </w:tc>
        <w:tc>
          <w:tcPr>
            <w:tcW w:w="567" w:type="dxa"/>
            <w:noWrap/>
            <w:vAlign w:val="center"/>
          </w:tcPr>
          <w:p w14:paraId="6FD8FA9D"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72133DF6"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673CF9FB"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294EF684"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tcPr>
          <w:p w14:paraId="5553E1BF"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E083448"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BCA641A"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E6F3141"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1AC1758A"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AC6EA54"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C185F07"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1E024019"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r>
      <w:tr w:rsidR="00043DE1" w:rsidRPr="00043DE1" w14:paraId="35EDFF77"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5E16BB10" w14:textId="77777777" w:rsidR="00043DE1" w:rsidRPr="00043DE1" w:rsidRDefault="00043DE1" w:rsidP="00A537D7">
            <w:pPr>
              <w:rPr>
                <w:rFonts w:ascii="Calibri" w:hAnsi="Calibri" w:cs="Calibri"/>
                <w:color w:val="000000"/>
              </w:rPr>
            </w:pPr>
            <w:r w:rsidRPr="00043DE1">
              <w:rPr>
                <w:rFonts w:ascii="Calibri" w:hAnsi="Calibri" w:cs="Calibri"/>
                <w:color w:val="000000"/>
              </w:rPr>
              <w:t>Equipamiento</w:t>
            </w:r>
            <w:r w:rsidR="00AF5007">
              <w:rPr>
                <w:rFonts w:ascii="Calibri" w:hAnsi="Calibri" w:cs="Calibri"/>
                <w:color w:val="000000"/>
              </w:rPr>
              <w:t xml:space="preserve"> de </w:t>
            </w:r>
            <w:r w:rsidR="00490864">
              <w:rPr>
                <w:rFonts w:ascii="Calibri" w:hAnsi="Calibri" w:cs="Calibri"/>
                <w:color w:val="000000"/>
              </w:rPr>
              <w:t xml:space="preserve"> Comisiones</w:t>
            </w:r>
          </w:p>
        </w:tc>
        <w:tc>
          <w:tcPr>
            <w:tcW w:w="567" w:type="dxa"/>
            <w:noWrap/>
            <w:vAlign w:val="center"/>
            <w:hideMark/>
          </w:tcPr>
          <w:p w14:paraId="29133ACB"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61C33963"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197D7B49"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7DEF5DB5"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hideMark/>
          </w:tcPr>
          <w:p w14:paraId="62EADFD0" w14:textId="3B75A2A0"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67992087"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7881BF72"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249A618A"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519CBEFA" w14:textId="3728EF96"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0557607B"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041CF221" w14:textId="4D5BB2A7" w:rsidR="00043DE1" w:rsidRPr="00043DE1" w:rsidRDefault="00C6595A"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65818C3D"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2F5B66" w:rsidRPr="00043DE1" w14:paraId="7581729B"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066E4303" w14:textId="77777777" w:rsidR="002F5B66" w:rsidRPr="00043DE1" w:rsidRDefault="0042517A" w:rsidP="00043DE1">
            <w:pPr>
              <w:rPr>
                <w:rFonts w:ascii="Calibri" w:hAnsi="Calibri" w:cs="Calibri"/>
                <w:color w:val="000000"/>
              </w:rPr>
            </w:pPr>
            <w:r>
              <w:rPr>
                <w:rFonts w:ascii="Calibri" w:hAnsi="Calibri" w:cs="Calibri"/>
                <w:color w:val="000000"/>
              </w:rPr>
              <w:t>Reuniones Comisión Municipal de Protección Civil</w:t>
            </w:r>
          </w:p>
        </w:tc>
        <w:tc>
          <w:tcPr>
            <w:tcW w:w="567" w:type="dxa"/>
            <w:noWrap/>
            <w:vAlign w:val="center"/>
          </w:tcPr>
          <w:p w14:paraId="4F0D8834" w14:textId="702D0B90" w:rsidR="002F5B66" w:rsidRPr="00043DE1" w:rsidRDefault="00DC51DD"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552F22FB" w14:textId="400D86E3" w:rsidR="002F5B66" w:rsidRPr="00043DE1" w:rsidRDefault="00DC51DD"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0C5DED33"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0A61743B"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tcPr>
          <w:p w14:paraId="57B49F79"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756CCF5"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801B156"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23FD2462"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1698BE8"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92927FD"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AEFCD2F"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2C9F475D" w14:textId="77777777" w:rsidR="002F5B66" w:rsidRPr="00043DE1" w:rsidRDefault="002F5B66"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96F52" w:rsidRPr="00043DE1" w14:paraId="251F93F6"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02168A84" w14:textId="77777777" w:rsidR="00696F52" w:rsidRPr="00043DE1" w:rsidRDefault="0042517A" w:rsidP="0042517A">
            <w:pPr>
              <w:rPr>
                <w:rFonts w:ascii="Calibri" w:hAnsi="Calibri" w:cs="Calibri"/>
                <w:color w:val="000000"/>
              </w:rPr>
            </w:pPr>
            <w:r>
              <w:rPr>
                <w:rFonts w:ascii="Calibri" w:hAnsi="Calibri" w:cs="Calibri"/>
                <w:color w:val="000000"/>
              </w:rPr>
              <w:t>Juramentación de Comisi</w:t>
            </w:r>
            <w:r w:rsidR="00A537D7">
              <w:rPr>
                <w:rFonts w:ascii="Calibri" w:hAnsi="Calibri" w:cs="Calibri"/>
                <w:color w:val="000000"/>
              </w:rPr>
              <w:t xml:space="preserve">ones </w:t>
            </w:r>
            <w:r>
              <w:rPr>
                <w:rFonts w:ascii="Calibri" w:hAnsi="Calibri" w:cs="Calibri"/>
                <w:color w:val="000000"/>
              </w:rPr>
              <w:t>Municipal</w:t>
            </w:r>
            <w:r w:rsidR="00A537D7">
              <w:rPr>
                <w:rFonts w:ascii="Calibri" w:hAnsi="Calibri" w:cs="Calibri"/>
                <w:color w:val="000000"/>
              </w:rPr>
              <w:t>es y comunales</w:t>
            </w:r>
            <w:r>
              <w:rPr>
                <w:rFonts w:ascii="Calibri" w:hAnsi="Calibri" w:cs="Calibri"/>
                <w:color w:val="000000"/>
              </w:rPr>
              <w:t xml:space="preserve"> de Protección Civil </w:t>
            </w:r>
          </w:p>
        </w:tc>
        <w:tc>
          <w:tcPr>
            <w:tcW w:w="567" w:type="dxa"/>
            <w:noWrap/>
            <w:vAlign w:val="center"/>
          </w:tcPr>
          <w:p w14:paraId="35CC9424"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045BE6AD"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4AD2ACD"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124FDDE8"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1D00C22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12641B1"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3B2FB1D"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458833E"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2AFB72B"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A12B7B2" w14:textId="237ABA5B"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B1E2804" w14:textId="40F645D3" w:rsidR="00696F52" w:rsidRPr="00043DE1" w:rsidRDefault="00DC51DD"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7EF2010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696F52" w:rsidRPr="00043DE1" w14:paraId="1E266279"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477C136B" w14:textId="77777777" w:rsidR="00696F52" w:rsidRPr="00043DE1" w:rsidRDefault="00A537D7" w:rsidP="00043DE1">
            <w:pPr>
              <w:rPr>
                <w:rFonts w:ascii="Calibri" w:hAnsi="Calibri" w:cs="Calibri"/>
                <w:color w:val="000000"/>
              </w:rPr>
            </w:pPr>
            <w:r>
              <w:rPr>
                <w:rFonts w:ascii="Calibri" w:hAnsi="Calibri" w:cs="Calibri"/>
                <w:color w:val="000000"/>
              </w:rPr>
              <w:t>Plan Municipal Anual</w:t>
            </w:r>
          </w:p>
        </w:tc>
        <w:tc>
          <w:tcPr>
            <w:tcW w:w="567" w:type="dxa"/>
            <w:noWrap/>
            <w:vAlign w:val="center"/>
          </w:tcPr>
          <w:p w14:paraId="7E01BB8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2384D53C" w14:textId="434396C9"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9F51D83"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B7A05B5"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63399F6F" w14:textId="77F322B2" w:rsidR="00696F52" w:rsidRPr="00043DE1" w:rsidRDefault="00DC51DD"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34A6456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9C0953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1C287BC7"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8214840"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FDD999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35AF81F" w14:textId="77777777" w:rsidR="00696F52" w:rsidRPr="00043DE1" w:rsidRDefault="00696F52" w:rsidP="00BB7D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13EDA02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96F52" w:rsidRPr="00043DE1" w14:paraId="5508F67E"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419C6F0F" w14:textId="77777777" w:rsidR="00696F52" w:rsidRPr="00043DE1" w:rsidRDefault="00EE7D6A" w:rsidP="00043DE1">
            <w:pPr>
              <w:rPr>
                <w:rFonts w:ascii="Calibri" w:hAnsi="Calibri" w:cs="Calibri"/>
                <w:color w:val="000000"/>
              </w:rPr>
            </w:pPr>
            <w:r>
              <w:rPr>
                <w:rFonts w:ascii="Calibri" w:hAnsi="Calibri" w:cs="Calibri"/>
                <w:color w:val="000000"/>
              </w:rPr>
              <w:t xml:space="preserve">Planes de </w:t>
            </w:r>
            <w:r w:rsidR="00BB7D6F">
              <w:rPr>
                <w:rFonts w:ascii="Calibri" w:hAnsi="Calibri" w:cs="Calibri"/>
                <w:color w:val="000000"/>
              </w:rPr>
              <w:t>contingencia</w:t>
            </w:r>
            <w:r>
              <w:rPr>
                <w:rFonts w:ascii="Calibri" w:hAnsi="Calibri" w:cs="Calibri"/>
                <w:color w:val="000000"/>
              </w:rPr>
              <w:t xml:space="preserve"> por dengue</w:t>
            </w:r>
          </w:p>
        </w:tc>
        <w:tc>
          <w:tcPr>
            <w:tcW w:w="567" w:type="dxa"/>
            <w:noWrap/>
            <w:vAlign w:val="center"/>
          </w:tcPr>
          <w:p w14:paraId="295D67A5"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7F5DEC92"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1498FC1" w14:textId="5095B6FE"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0E1CBC8D"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7F7A341A" w14:textId="2A241B94" w:rsidR="00696F52" w:rsidRPr="00043DE1" w:rsidRDefault="00DC51DD"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E2DC335" w14:textId="11D1144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CA6822D"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ADCBB7B"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111544C" w14:textId="77777777" w:rsidR="00696F52" w:rsidRPr="00043DE1" w:rsidRDefault="000104FF"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0DBAFC5"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6F2C8F9"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2B14B8F9"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r>
      <w:tr w:rsidR="00696F52" w:rsidRPr="00043DE1" w14:paraId="690632BE"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53E533A6" w14:textId="77777777" w:rsidR="00696F52" w:rsidRPr="00043DE1" w:rsidRDefault="00A537D7" w:rsidP="00043DE1">
            <w:pPr>
              <w:rPr>
                <w:rFonts w:ascii="Calibri" w:hAnsi="Calibri" w:cs="Calibri"/>
                <w:color w:val="000000"/>
              </w:rPr>
            </w:pPr>
            <w:r>
              <w:rPr>
                <w:rFonts w:ascii="Calibri" w:hAnsi="Calibri" w:cs="Calibri"/>
                <w:color w:val="000000"/>
              </w:rPr>
              <w:t>Plan de Verano</w:t>
            </w:r>
          </w:p>
        </w:tc>
        <w:tc>
          <w:tcPr>
            <w:tcW w:w="567" w:type="dxa"/>
            <w:noWrap/>
            <w:vAlign w:val="center"/>
          </w:tcPr>
          <w:p w14:paraId="1AFB50C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657BF16"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F4A7712"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46C6E3B3"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571A3506"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3710FB5"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374552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0F31D5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9BA9070"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5440B1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E6ACC4D"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22C500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537D7" w:rsidRPr="00043DE1" w14:paraId="016BB09E"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2DD590F2" w14:textId="77777777" w:rsidR="00A537D7" w:rsidRDefault="00A537D7" w:rsidP="00043DE1">
            <w:pPr>
              <w:rPr>
                <w:rFonts w:ascii="Calibri" w:hAnsi="Calibri" w:cs="Calibri"/>
                <w:color w:val="000000"/>
              </w:rPr>
            </w:pPr>
            <w:r>
              <w:rPr>
                <w:rFonts w:ascii="Calibri" w:hAnsi="Calibri" w:cs="Calibri"/>
                <w:color w:val="000000"/>
              </w:rPr>
              <w:t>Plan Castor</w:t>
            </w:r>
          </w:p>
        </w:tc>
        <w:tc>
          <w:tcPr>
            <w:tcW w:w="567" w:type="dxa"/>
            <w:noWrap/>
            <w:vAlign w:val="center"/>
          </w:tcPr>
          <w:p w14:paraId="7526594B"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B3C9A17"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3EF04A55" w14:textId="77777777" w:rsidR="00A537D7"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236080E3" w14:textId="148FA1B3"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483D4E6B" w14:textId="5FE3C0F4" w:rsidR="00A537D7" w:rsidRPr="00043DE1" w:rsidRDefault="00DC51DD"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72F6436C"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C857D4B"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58249836"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EF03419"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00B6CD0"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15A3736"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D04EFAE"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696F52" w:rsidRPr="00043DE1" w14:paraId="62DC49E0"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1B635F0A" w14:textId="77777777" w:rsidR="00696F52" w:rsidRPr="00043DE1" w:rsidRDefault="00A537D7" w:rsidP="00043DE1">
            <w:pPr>
              <w:rPr>
                <w:rFonts w:ascii="Calibri" w:hAnsi="Calibri" w:cs="Calibri"/>
                <w:color w:val="000000"/>
              </w:rPr>
            </w:pPr>
            <w:r>
              <w:rPr>
                <w:rFonts w:ascii="Calibri" w:hAnsi="Calibri" w:cs="Calibri"/>
                <w:color w:val="000000"/>
              </w:rPr>
              <w:t>Plan Invernal</w:t>
            </w:r>
          </w:p>
        </w:tc>
        <w:tc>
          <w:tcPr>
            <w:tcW w:w="567" w:type="dxa"/>
            <w:noWrap/>
            <w:vAlign w:val="center"/>
          </w:tcPr>
          <w:p w14:paraId="4E41BA9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4AA0A596"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FFD426A"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1E98499"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76909BE0"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24B8C65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F9E63B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A63D7A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35493F5"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1EBCEEA1"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11B5B0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180BCE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96F52" w:rsidRPr="00043DE1" w14:paraId="47FB7548"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380B13A8" w14:textId="77777777" w:rsidR="00696F52" w:rsidRPr="00043DE1" w:rsidRDefault="00A537D7" w:rsidP="00043DE1">
            <w:pPr>
              <w:rPr>
                <w:rFonts w:ascii="Calibri" w:hAnsi="Calibri" w:cs="Calibri"/>
                <w:color w:val="000000"/>
              </w:rPr>
            </w:pPr>
            <w:r>
              <w:rPr>
                <w:rFonts w:ascii="Calibri" w:hAnsi="Calibri" w:cs="Calibri"/>
                <w:color w:val="000000"/>
              </w:rPr>
              <w:t>Plan Vacaciones Agostinas y Bolas de Fuego</w:t>
            </w:r>
          </w:p>
        </w:tc>
        <w:tc>
          <w:tcPr>
            <w:tcW w:w="567" w:type="dxa"/>
            <w:noWrap/>
            <w:vAlign w:val="center"/>
          </w:tcPr>
          <w:p w14:paraId="1BFDE27C"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75E66957"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23641496"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1767A36"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493B3A8A"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041A092"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0B9ABB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DFEACC3"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E3665C4"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7EB017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2DA53131"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55CE64A"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A537D7" w:rsidRPr="00043DE1" w14:paraId="37B55517"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14CF212D" w14:textId="77777777" w:rsidR="00A537D7" w:rsidRDefault="00A537D7" w:rsidP="00043DE1">
            <w:pPr>
              <w:rPr>
                <w:rFonts w:ascii="Calibri" w:hAnsi="Calibri" w:cs="Calibri"/>
                <w:color w:val="000000"/>
              </w:rPr>
            </w:pPr>
            <w:r>
              <w:rPr>
                <w:rFonts w:ascii="Calibri" w:hAnsi="Calibri" w:cs="Calibri"/>
                <w:color w:val="000000"/>
              </w:rPr>
              <w:t>Plan de Fiestas Patronales</w:t>
            </w:r>
          </w:p>
        </w:tc>
        <w:tc>
          <w:tcPr>
            <w:tcW w:w="567" w:type="dxa"/>
            <w:noWrap/>
            <w:vAlign w:val="center"/>
          </w:tcPr>
          <w:p w14:paraId="693882E7"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802C3AA"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D19323D"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2AA93410"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383F24DA"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9758D45"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DB9743E" w14:textId="77777777" w:rsidR="00A537D7"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EAD691C"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DA610F1"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76E4C91C"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2043607"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69971F3"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537D7" w:rsidRPr="00043DE1" w14:paraId="6C251008"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428E16B7" w14:textId="77777777" w:rsidR="00A537D7" w:rsidRDefault="00A537D7" w:rsidP="00043DE1">
            <w:pPr>
              <w:rPr>
                <w:rFonts w:ascii="Calibri" w:hAnsi="Calibri" w:cs="Calibri"/>
                <w:color w:val="000000"/>
              </w:rPr>
            </w:pPr>
            <w:r>
              <w:rPr>
                <w:rFonts w:ascii="Calibri" w:hAnsi="Calibri" w:cs="Calibri"/>
                <w:color w:val="000000"/>
              </w:rPr>
              <w:t>Plan del Día de los Fieles Difuntos</w:t>
            </w:r>
          </w:p>
        </w:tc>
        <w:tc>
          <w:tcPr>
            <w:tcW w:w="567" w:type="dxa"/>
            <w:noWrap/>
            <w:vAlign w:val="center"/>
          </w:tcPr>
          <w:p w14:paraId="600A4FA2"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069DDBF0"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710B30BE"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559EFD2"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76521C6F"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719C3A9"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274159E" w14:textId="77777777" w:rsidR="00A537D7"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A6E2576"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EA0229D"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05CDFE4"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5605F53C" w14:textId="77777777" w:rsidR="00A537D7"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3D9DDC9C"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A537D7" w:rsidRPr="00043DE1" w14:paraId="1389C826"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64E4E80F" w14:textId="77777777" w:rsidR="00696F52" w:rsidRPr="00043DE1" w:rsidRDefault="00A537D7" w:rsidP="00043DE1">
            <w:pPr>
              <w:rPr>
                <w:rFonts w:ascii="Calibri" w:hAnsi="Calibri" w:cs="Calibri"/>
                <w:color w:val="000000"/>
              </w:rPr>
            </w:pPr>
            <w:r>
              <w:rPr>
                <w:rFonts w:ascii="Calibri" w:hAnsi="Calibri" w:cs="Calibri"/>
                <w:color w:val="000000"/>
              </w:rPr>
              <w:t>Plan Belén</w:t>
            </w:r>
          </w:p>
        </w:tc>
        <w:tc>
          <w:tcPr>
            <w:tcW w:w="567" w:type="dxa"/>
            <w:noWrap/>
            <w:vAlign w:val="center"/>
          </w:tcPr>
          <w:p w14:paraId="3CA769A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7D8E1711"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4F17E5B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62D508D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21C09B50"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75130DE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770A09F9"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72D7D6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72FF00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518AED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EF91819"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51E3952"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r>
      <w:tr w:rsidR="009A36C9" w:rsidRPr="00043DE1" w14:paraId="586B6889"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27D0069D" w14:textId="66CAD0C9" w:rsidR="009A36C9" w:rsidRDefault="009A36C9" w:rsidP="00043DE1">
            <w:pPr>
              <w:rPr>
                <w:rFonts w:ascii="Calibri" w:hAnsi="Calibri" w:cs="Calibri"/>
                <w:color w:val="000000"/>
              </w:rPr>
            </w:pPr>
            <w:r>
              <w:rPr>
                <w:rFonts w:ascii="Calibri" w:hAnsi="Calibri" w:cs="Calibri"/>
                <w:color w:val="000000"/>
              </w:rPr>
              <w:t>Capacitaciones a Comisión Municipal</w:t>
            </w:r>
            <w:r w:rsidR="00C35A01">
              <w:rPr>
                <w:rFonts w:ascii="Calibri" w:hAnsi="Calibri" w:cs="Calibri"/>
                <w:color w:val="000000"/>
              </w:rPr>
              <w:t xml:space="preserve"> </w:t>
            </w:r>
          </w:p>
        </w:tc>
        <w:tc>
          <w:tcPr>
            <w:tcW w:w="567" w:type="dxa"/>
            <w:noWrap/>
            <w:vAlign w:val="center"/>
          </w:tcPr>
          <w:p w14:paraId="729A8056"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2C3A5223"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46DDBF6" w14:textId="48BC4591"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159C3EA4"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261BDDFD"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6200688" w14:textId="4FCBA790"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5A75E27"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0D3FAB2"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F457A85" w14:textId="3B1BE03E"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77A23D2"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53BD1185" w14:textId="77777777" w:rsidR="009A36C9"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755FA2E"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9A36C9" w:rsidRPr="00043DE1" w14:paraId="6254DAA7"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2B9647F5" w14:textId="77777777" w:rsidR="009A36C9" w:rsidRDefault="009A36C9" w:rsidP="00043DE1">
            <w:pPr>
              <w:rPr>
                <w:rFonts w:ascii="Calibri" w:hAnsi="Calibri" w:cs="Calibri"/>
                <w:color w:val="000000"/>
              </w:rPr>
            </w:pPr>
            <w:r>
              <w:rPr>
                <w:rFonts w:ascii="Calibri" w:hAnsi="Calibri" w:cs="Calibri"/>
                <w:color w:val="000000"/>
              </w:rPr>
              <w:t>Simulacro Municipal y Comunal</w:t>
            </w:r>
          </w:p>
        </w:tc>
        <w:tc>
          <w:tcPr>
            <w:tcW w:w="567" w:type="dxa"/>
            <w:noWrap/>
            <w:vAlign w:val="center"/>
          </w:tcPr>
          <w:p w14:paraId="3F5342F8"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783CEA13"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3ECCDC4"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E9EC393"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6BC1C367"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37240EE"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1319D56"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776DD2E4" w14:textId="5E329A20"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B406F30" w14:textId="2B0E14AB"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1F64FBF" w14:textId="7F2305A1" w:rsidR="009A36C9" w:rsidRPr="00043DE1" w:rsidRDefault="006777F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15DF48D" w14:textId="77777777" w:rsidR="009A36C9"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C7BBED5" w14:textId="0DDED8B4"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6C551A72" w14:textId="77777777" w:rsidR="00985682" w:rsidRDefault="00985682" w:rsidP="00ED6ACC">
      <w:pPr>
        <w:rPr>
          <w:lang w:val="es-SV"/>
        </w:rPr>
      </w:pPr>
    </w:p>
    <w:p w14:paraId="17E48931" w14:textId="23708E79" w:rsidR="002F5B66" w:rsidRDefault="00EE7D6A" w:rsidP="00ED6ACC">
      <w:pPr>
        <w:rPr>
          <w:lang w:val="es-SV"/>
        </w:rPr>
      </w:pPr>
      <w:r>
        <w:rPr>
          <w:lang w:val="es-SV"/>
        </w:rPr>
        <w:t xml:space="preserve">Existen planes </w:t>
      </w:r>
      <w:r w:rsidR="00257190">
        <w:rPr>
          <w:lang w:val="es-SV"/>
        </w:rPr>
        <w:t>contig</w:t>
      </w:r>
      <w:r w:rsidR="00257190" w:rsidRPr="00016131">
        <w:rPr>
          <w:lang w:val="es-SV"/>
        </w:rPr>
        <w:t>enciales</w:t>
      </w:r>
      <w:r w:rsidR="00257190">
        <w:rPr>
          <w:lang w:val="es-SV"/>
        </w:rPr>
        <w:t xml:space="preserve"> que</w:t>
      </w:r>
      <w:r>
        <w:rPr>
          <w:lang w:val="es-SV"/>
        </w:rPr>
        <w:t xml:space="preserve"> no están contemplados en esta </w:t>
      </w:r>
      <w:r w:rsidR="00257190">
        <w:rPr>
          <w:lang w:val="es-SV"/>
        </w:rPr>
        <w:t>calendarización la cual</w:t>
      </w:r>
      <w:r>
        <w:rPr>
          <w:lang w:val="es-SV"/>
        </w:rPr>
        <w:t xml:space="preserve"> dan según la emergencia debida (ejemplo</w:t>
      </w:r>
      <w:r w:rsidR="00257190">
        <w:rPr>
          <w:lang w:val="es-SV"/>
        </w:rPr>
        <w:t xml:space="preserve"> cuanto existe alerta por </w:t>
      </w:r>
      <w:r>
        <w:rPr>
          <w:lang w:val="es-SV"/>
        </w:rPr>
        <w:t>dengue</w:t>
      </w:r>
      <w:r w:rsidR="00C90A38">
        <w:rPr>
          <w:lang w:val="es-SV"/>
        </w:rPr>
        <w:t xml:space="preserve"> Chikungunya,</w:t>
      </w:r>
      <w:r w:rsidR="00257190">
        <w:rPr>
          <w:lang w:val="es-SV"/>
        </w:rPr>
        <w:t xml:space="preserve"> zika</w:t>
      </w:r>
      <w:r w:rsidR="00B41989">
        <w:rPr>
          <w:lang w:val="es-SV"/>
        </w:rPr>
        <w:t xml:space="preserve"> y</w:t>
      </w:r>
      <w:r w:rsidR="00C90A38">
        <w:rPr>
          <w:lang w:val="es-SV"/>
        </w:rPr>
        <w:t xml:space="preserve"> COVID-</w:t>
      </w:r>
      <w:r w:rsidR="003C5D41">
        <w:rPr>
          <w:lang w:val="es-SV"/>
        </w:rPr>
        <w:t>19 por</w:t>
      </w:r>
      <w:r w:rsidR="00B41989">
        <w:rPr>
          <w:lang w:val="es-SV"/>
        </w:rPr>
        <w:t xml:space="preserve"> alertas amarillas sobre tormentas en invierno</w:t>
      </w:r>
      <w:r>
        <w:rPr>
          <w:lang w:val="es-SV"/>
        </w:rPr>
        <w:t>)</w:t>
      </w:r>
      <w:r w:rsidR="00C90A38">
        <w:rPr>
          <w:lang w:val="es-SV"/>
        </w:rPr>
        <w:t>.</w:t>
      </w:r>
    </w:p>
    <w:p w14:paraId="30168236" w14:textId="39D443BD" w:rsidR="007C7334" w:rsidRDefault="007C7334" w:rsidP="00ED6ACC">
      <w:pPr>
        <w:rPr>
          <w:lang w:val="es-SV"/>
        </w:rPr>
      </w:pPr>
    </w:p>
    <w:p w14:paraId="1F378C45" w14:textId="355F74D3" w:rsidR="00871F2F" w:rsidRDefault="00871F2F" w:rsidP="00ED6ACC">
      <w:pPr>
        <w:rPr>
          <w:lang w:val="es-SV"/>
        </w:rPr>
      </w:pPr>
    </w:p>
    <w:p w14:paraId="2A11985F" w14:textId="000F4690" w:rsidR="00871F2F" w:rsidRDefault="00871F2F" w:rsidP="00ED6ACC">
      <w:pPr>
        <w:rPr>
          <w:lang w:val="es-SV"/>
        </w:rPr>
      </w:pPr>
    </w:p>
    <w:p w14:paraId="6512B1D1" w14:textId="193C7EEA" w:rsidR="00871F2F" w:rsidRDefault="00871F2F" w:rsidP="00ED6ACC">
      <w:pPr>
        <w:rPr>
          <w:lang w:val="es-SV"/>
        </w:rPr>
      </w:pPr>
    </w:p>
    <w:p w14:paraId="40DD8BE8" w14:textId="0E4D2644" w:rsidR="00871F2F" w:rsidRDefault="00871F2F" w:rsidP="00ED6ACC">
      <w:pPr>
        <w:rPr>
          <w:lang w:val="es-SV"/>
        </w:rPr>
      </w:pPr>
    </w:p>
    <w:p w14:paraId="40C1B028" w14:textId="618FC3DF" w:rsidR="00871F2F" w:rsidRDefault="00871F2F" w:rsidP="00ED6ACC">
      <w:pPr>
        <w:rPr>
          <w:lang w:val="es-SV"/>
        </w:rPr>
      </w:pPr>
    </w:p>
    <w:p w14:paraId="635A3DF1" w14:textId="18073107" w:rsidR="00871F2F" w:rsidRDefault="00871F2F" w:rsidP="00ED6ACC">
      <w:pPr>
        <w:rPr>
          <w:lang w:val="es-SV"/>
        </w:rPr>
      </w:pPr>
    </w:p>
    <w:p w14:paraId="00040D7F" w14:textId="77777777" w:rsidR="00BE5A79" w:rsidRDefault="00BE5A79" w:rsidP="00ED6ACC">
      <w:pPr>
        <w:rPr>
          <w:lang w:val="es-SV"/>
        </w:rPr>
      </w:pPr>
    </w:p>
    <w:p w14:paraId="60BB6B1E" w14:textId="77777777" w:rsidR="00BE5A79" w:rsidRDefault="00BE5A79" w:rsidP="00ED6ACC">
      <w:pPr>
        <w:rPr>
          <w:lang w:val="es-SV"/>
        </w:rPr>
      </w:pPr>
    </w:p>
    <w:p w14:paraId="30BBD70C" w14:textId="1744F183" w:rsidR="00871F2F" w:rsidRPr="00871F2F" w:rsidRDefault="00871F2F" w:rsidP="00871F2F">
      <w:pPr>
        <w:jc w:val="center"/>
        <w:rPr>
          <w:color w:val="BFBFBF" w:themeColor="background1" w:themeShade="BF"/>
          <w:lang w:val="es-SV"/>
        </w:rPr>
      </w:pPr>
      <w:r w:rsidRPr="00871F2F">
        <w:rPr>
          <w:noProof/>
          <w:color w:val="BFBFBF" w:themeColor="background1" w:themeShade="BF"/>
          <w:lang w:val="es-SV" w:eastAsia="es-SV"/>
        </w:rPr>
        <w:drawing>
          <wp:anchor distT="0" distB="0" distL="114300" distR="114300" simplePos="0" relativeHeight="251780096" behindDoc="0" locked="0" layoutInCell="1" allowOverlap="1" wp14:anchorId="7E85397A" wp14:editId="4B5A59F8">
            <wp:simplePos x="0" y="0"/>
            <wp:positionH relativeFrom="margin">
              <wp:posOffset>-663508</wp:posOffset>
            </wp:positionH>
            <wp:positionV relativeFrom="paragraph">
              <wp:posOffset>4261513</wp:posOffset>
            </wp:positionV>
            <wp:extent cx="6898005" cy="3710940"/>
            <wp:effectExtent l="0" t="0" r="0" b="3810"/>
            <wp:wrapSquare wrapText="bothSides"/>
            <wp:docPr id="43" name="Imagen 43" descr="C:\Users\ANejapa1\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ejapa1\Desktop\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98005"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F2F">
        <w:rPr>
          <w:noProof/>
          <w:color w:val="BFBFBF" w:themeColor="background1" w:themeShade="BF"/>
          <w:lang w:val="es-SV" w:eastAsia="es-SV"/>
        </w:rPr>
        <w:drawing>
          <wp:anchor distT="0" distB="0" distL="114300" distR="114300" simplePos="0" relativeHeight="251779072" behindDoc="0" locked="0" layoutInCell="1" allowOverlap="1" wp14:anchorId="5BE78E06" wp14:editId="1EACAD8F">
            <wp:simplePos x="0" y="0"/>
            <wp:positionH relativeFrom="margin">
              <wp:align>center</wp:align>
            </wp:positionH>
            <wp:positionV relativeFrom="paragraph">
              <wp:posOffset>332</wp:posOffset>
            </wp:positionV>
            <wp:extent cx="6924675" cy="4195445"/>
            <wp:effectExtent l="0" t="0" r="9525" b="0"/>
            <wp:wrapSquare wrapText="bothSides"/>
            <wp:docPr id="42" name="Imagen 42" descr="C:\Users\ANejapa1\Desktop\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ejapa1\Desktop\00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24675" cy="419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8C6AC" w14:textId="61BFAFA7" w:rsidR="007C7334" w:rsidRDefault="00871F2F" w:rsidP="00ED6ACC">
      <w:pPr>
        <w:rPr>
          <w:lang w:val="es-SV"/>
        </w:rPr>
      </w:pPr>
      <w:r w:rsidRPr="006605A5">
        <w:rPr>
          <w:noProof/>
          <w:lang w:val="es-SV" w:eastAsia="es-SV"/>
        </w:rPr>
        <w:drawing>
          <wp:anchor distT="0" distB="0" distL="114300" distR="114300" simplePos="0" relativeHeight="251794432" behindDoc="0" locked="0" layoutInCell="1" allowOverlap="1" wp14:anchorId="45E67F6D" wp14:editId="5CF3528F">
            <wp:simplePos x="0" y="0"/>
            <wp:positionH relativeFrom="margin">
              <wp:posOffset>-629920</wp:posOffset>
            </wp:positionH>
            <wp:positionV relativeFrom="paragraph">
              <wp:posOffset>3869055</wp:posOffset>
            </wp:positionV>
            <wp:extent cx="6844030" cy="3776345"/>
            <wp:effectExtent l="0" t="0" r="0" b="0"/>
            <wp:wrapSquare wrapText="bothSides"/>
            <wp:docPr id="23" name="Imagen 23" descr="C:\Users\ANejapa1\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ejapa1\Desktop\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4030" cy="377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5A5">
        <w:rPr>
          <w:noProof/>
          <w:lang w:val="es-SV" w:eastAsia="es-SV"/>
        </w:rPr>
        <w:drawing>
          <wp:anchor distT="0" distB="0" distL="114300" distR="114300" simplePos="0" relativeHeight="251781120" behindDoc="0" locked="0" layoutInCell="1" allowOverlap="1" wp14:anchorId="0CCF4307" wp14:editId="02CCD3E3">
            <wp:simplePos x="0" y="0"/>
            <wp:positionH relativeFrom="margin">
              <wp:posOffset>-615306</wp:posOffset>
            </wp:positionH>
            <wp:positionV relativeFrom="paragraph">
              <wp:posOffset>171</wp:posOffset>
            </wp:positionV>
            <wp:extent cx="6817360" cy="3764915"/>
            <wp:effectExtent l="0" t="0" r="2540" b="6985"/>
            <wp:wrapSquare wrapText="bothSides"/>
            <wp:docPr id="44" name="Imagen 44" descr="C:\Users\ANejapa1\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ejapa1\Desktop\0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17360" cy="376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61B95" w14:textId="3200DAD3" w:rsidR="0005322D" w:rsidRPr="00871F2F" w:rsidRDefault="0005322D" w:rsidP="007C47FB">
      <w:pPr>
        <w:rPr>
          <w:noProof/>
          <w:color w:val="BFBFBF" w:themeColor="background1" w:themeShade="BF"/>
          <w:lang w:val="es-SV" w:eastAsia="es-SV"/>
        </w:rPr>
      </w:pPr>
    </w:p>
    <w:sectPr w:rsidR="0005322D" w:rsidRPr="00871F2F" w:rsidSect="00BF5017">
      <w:headerReference w:type="default" r:id="rId39"/>
      <w:footerReference w:type="default" r:id="rId40"/>
      <w:pgSz w:w="12240" w:h="15840" w:code="1"/>
      <w:pgMar w:top="1418" w:right="1701" w:bottom="993" w:left="1701" w:header="709" w:footer="709"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8782D" w14:textId="77777777" w:rsidR="002D1725" w:rsidRDefault="002D1725" w:rsidP="00C05280">
      <w:r>
        <w:separator/>
      </w:r>
    </w:p>
  </w:endnote>
  <w:endnote w:type="continuationSeparator" w:id="0">
    <w:p w14:paraId="70F415D3" w14:textId="77777777" w:rsidR="002D1725" w:rsidRDefault="002D1725" w:rsidP="00C05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Schoolbook">
    <w:altName w:val="Yu Gothic UI"/>
    <w:panose1 w:val="00000000000000000000"/>
    <w:charset w:val="80"/>
    <w:family w:val="auto"/>
    <w:notTrueType/>
    <w:pitch w:val="default"/>
    <w:sig w:usb0="00000000" w:usb1="08070000" w:usb2="00000010" w:usb3="00000000" w:csb0="00020001"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parajita">
    <w:altName w:val="Arial"/>
    <w:charset w:val="00"/>
    <w:family w:val="swiss"/>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3317" w14:textId="7F88DC26" w:rsidR="002D1725" w:rsidRPr="00412A2F" w:rsidRDefault="002D1725" w:rsidP="00412A2F">
    <w:pPr>
      <w:pStyle w:val="Piedepgina"/>
      <w:jc w:val="center"/>
      <w:rPr>
        <w:lang w:val="es-SV"/>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99ECF" w14:textId="6F066F6F" w:rsidR="002D1725" w:rsidRDefault="002D1725">
    <w:pPr>
      <w:pStyle w:val="Piedepgina"/>
      <w:jc w:val="center"/>
    </w:pPr>
  </w:p>
  <w:p w14:paraId="63B8BA0D" w14:textId="77777777" w:rsidR="002D1725" w:rsidRDefault="002D17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2A96C" w14:textId="77777777" w:rsidR="002D1725" w:rsidRDefault="002D1725" w:rsidP="00C05280">
      <w:r>
        <w:separator/>
      </w:r>
    </w:p>
  </w:footnote>
  <w:footnote w:type="continuationSeparator" w:id="0">
    <w:p w14:paraId="55933F48" w14:textId="77777777" w:rsidR="002D1725" w:rsidRDefault="002D1725" w:rsidP="00C052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460BC" w14:textId="77777777" w:rsidR="002D1725" w:rsidRDefault="002D1725" w:rsidP="00E82AF9">
    <w:pPr>
      <w:pStyle w:val="Encabezado"/>
      <w:tabs>
        <w:tab w:val="clear" w:pos="4419"/>
        <w:tab w:val="clear" w:pos="8838"/>
        <w:tab w:val="left" w:pos="2663"/>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35"/>
    <w:multiLevelType w:val="hybridMultilevel"/>
    <w:tmpl w:val="000007CF"/>
    <w:lvl w:ilvl="0" w:tplc="00006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121F"/>
    <w:multiLevelType w:val="hybridMultilevel"/>
    <w:tmpl w:val="000073DA"/>
    <w:lvl w:ilvl="0" w:tplc="000058B0">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13E9"/>
    <w:multiLevelType w:val="hybridMultilevel"/>
    <w:tmpl w:val="00004080"/>
    <w:lvl w:ilvl="0" w:tplc="00005DB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2C3B"/>
    <w:multiLevelType w:val="hybridMultilevel"/>
    <w:tmpl w:val="000015A1"/>
    <w:lvl w:ilvl="0" w:tplc="00005422">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2C49"/>
    <w:multiLevelType w:val="hybridMultilevel"/>
    <w:tmpl w:val="00003C61"/>
    <w:lvl w:ilvl="0" w:tplc="00002FFF">
      <w:start w:val="1"/>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3CD6"/>
    <w:multiLevelType w:val="hybridMultilevel"/>
    <w:tmpl w:val="00000FBF"/>
    <w:lvl w:ilvl="0" w:tplc="00002F1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4230"/>
    <w:multiLevelType w:val="hybridMultilevel"/>
    <w:tmpl w:val="00007EB7"/>
    <w:lvl w:ilvl="0" w:tplc="000060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4402"/>
    <w:multiLevelType w:val="hybridMultilevel"/>
    <w:tmpl w:val="000018D7"/>
    <w:lvl w:ilvl="0" w:tplc="00006BE8">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46CF"/>
    <w:multiLevelType w:val="hybridMultilevel"/>
    <w:tmpl w:val="000001D3"/>
    <w:lvl w:ilvl="0" w:tplc="00000E9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54DC"/>
    <w:multiLevelType w:val="hybridMultilevel"/>
    <w:tmpl w:val="0000368E"/>
    <w:lvl w:ilvl="0" w:tplc="00000D66">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5753"/>
    <w:multiLevelType w:val="hybridMultilevel"/>
    <w:tmpl w:val="000060BF"/>
    <w:lvl w:ilvl="0" w:tplc="00005C67">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5FA4"/>
    <w:multiLevelType w:val="hybridMultilevel"/>
    <w:tmpl w:val="00002059"/>
    <w:lvl w:ilvl="0" w:tplc="0000127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6172"/>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6AD6"/>
    <w:multiLevelType w:val="hybridMultilevel"/>
    <w:tmpl w:val="0000047E"/>
    <w:lvl w:ilvl="0" w:tplc="0000422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6C69"/>
    <w:multiLevelType w:val="hybridMultilevel"/>
    <w:tmpl w:val="0000288F"/>
    <w:lvl w:ilvl="0" w:tplc="00003A61">
      <w:start w:val="2"/>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6D22"/>
    <w:multiLevelType w:val="hybridMultilevel"/>
    <w:tmpl w:val="00001AF4"/>
    <w:lvl w:ilvl="0" w:tplc="00000ECC">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7BB9"/>
    <w:multiLevelType w:val="hybridMultilevel"/>
    <w:tmpl w:val="00005772"/>
    <w:lvl w:ilvl="0" w:tplc="0000139D">
      <w:start w:val="1"/>
      <w:numFmt w:val="upperLetter"/>
      <w:lvlText w:val="%1"/>
      <w:lvlJc w:val="left"/>
      <w:pPr>
        <w:tabs>
          <w:tab w:val="num" w:pos="720"/>
        </w:tabs>
        <w:ind w:left="720" w:hanging="360"/>
      </w:pPr>
      <w:rPr>
        <w:rFonts w:cs="Times New Roman"/>
      </w:rPr>
    </w:lvl>
    <w:lvl w:ilvl="1" w:tplc="00007049">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15A12FC"/>
    <w:multiLevelType w:val="hybridMultilevel"/>
    <w:tmpl w:val="1B9A2C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022E423C"/>
    <w:multiLevelType w:val="hybridMultilevel"/>
    <w:tmpl w:val="21200BD8"/>
    <w:name w:val="WW8Num182"/>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720"/>
        </w:tabs>
        <w:ind w:left="7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0A243278"/>
    <w:multiLevelType w:val="hybridMultilevel"/>
    <w:tmpl w:val="3A74D2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0ABB5D15"/>
    <w:multiLevelType w:val="hybridMultilevel"/>
    <w:tmpl w:val="5E880DD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0BE90AA4"/>
    <w:multiLevelType w:val="hybridMultilevel"/>
    <w:tmpl w:val="8D0A432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5" w15:restartNumberingAfterBreak="0">
    <w:nsid w:val="0C420071"/>
    <w:multiLevelType w:val="hybridMultilevel"/>
    <w:tmpl w:val="210E85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17F30C99"/>
    <w:multiLevelType w:val="hybridMultilevel"/>
    <w:tmpl w:val="EA1CC3F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19307662"/>
    <w:multiLevelType w:val="hybridMultilevel"/>
    <w:tmpl w:val="12862118"/>
    <w:lvl w:ilvl="0" w:tplc="0C0A0001">
      <w:start w:val="1"/>
      <w:numFmt w:val="bullet"/>
      <w:lvlText w:val=""/>
      <w:lvlJc w:val="left"/>
      <w:pPr>
        <w:tabs>
          <w:tab w:val="num" w:pos="352"/>
        </w:tabs>
        <w:ind w:left="352" w:hanging="360"/>
      </w:pPr>
      <w:rPr>
        <w:rFonts w:ascii="Symbol" w:hAnsi="Symbol" w:hint="default"/>
      </w:rPr>
    </w:lvl>
    <w:lvl w:ilvl="1" w:tplc="0C0A0003">
      <w:start w:val="1"/>
      <w:numFmt w:val="bullet"/>
      <w:lvlText w:val="o"/>
      <w:lvlJc w:val="left"/>
      <w:pPr>
        <w:tabs>
          <w:tab w:val="num" w:pos="1072"/>
        </w:tabs>
        <w:ind w:left="1072" w:hanging="360"/>
      </w:pPr>
      <w:rPr>
        <w:rFonts w:ascii="Courier New" w:hAnsi="Courier New" w:cs="Courier New" w:hint="default"/>
      </w:rPr>
    </w:lvl>
    <w:lvl w:ilvl="2" w:tplc="0C0A0005">
      <w:start w:val="1"/>
      <w:numFmt w:val="bullet"/>
      <w:lvlText w:val=""/>
      <w:lvlJc w:val="left"/>
      <w:pPr>
        <w:tabs>
          <w:tab w:val="num" w:pos="1792"/>
        </w:tabs>
        <w:ind w:left="1792" w:hanging="360"/>
      </w:pPr>
      <w:rPr>
        <w:rFonts w:ascii="Wingdings" w:hAnsi="Wingdings" w:hint="default"/>
      </w:rPr>
    </w:lvl>
    <w:lvl w:ilvl="3" w:tplc="0C0A0001">
      <w:start w:val="1"/>
      <w:numFmt w:val="bullet"/>
      <w:lvlText w:val=""/>
      <w:lvlJc w:val="left"/>
      <w:pPr>
        <w:tabs>
          <w:tab w:val="num" w:pos="2512"/>
        </w:tabs>
        <w:ind w:left="2512" w:hanging="360"/>
      </w:pPr>
      <w:rPr>
        <w:rFonts w:ascii="Symbol" w:hAnsi="Symbol" w:hint="default"/>
      </w:rPr>
    </w:lvl>
    <w:lvl w:ilvl="4" w:tplc="0C0A0003">
      <w:start w:val="1"/>
      <w:numFmt w:val="bullet"/>
      <w:lvlText w:val="o"/>
      <w:lvlJc w:val="left"/>
      <w:pPr>
        <w:tabs>
          <w:tab w:val="num" w:pos="3232"/>
        </w:tabs>
        <w:ind w:left="3232" w:hanging="360"/>
      </w:pPr>
      <w:rPr>
        <w:rFonts w:ascii="Courier New" w:hAnsi="Courier New" w:cs="Courier New" w:hint="default"/>
      </w:rPr>
    </w:lvl>
    <w:lvl w:ilvl="5" w:tplc="0C0A0005">
      <w:start w:val="1"/>
      <w:numFmt w:val="bullet"/>
      <w:lvlText w:val=""/>
      <w:lvlJc w:val="left"/>
      <w:pPr>
        <w:tabs>
          <w:tab w:val="num" w:pos="3952"/>
        </w:tabs>
        <w:ind w:left="3952" w:hanging="360"/>
      </w:pPr>
      <w:rPr>
        <w:rFonts w:ascii="Wingdings" w:hAnsi="Wingdings" w:hint="default"/>
      </w:rPr>
    </w:lvl>
    <w:lvl w:ilvl="6" w:tplc="0C0A0001">
      <w:start w:val="1"/>
      <w:numFmt w:val="bullet"/>
      <w:lvlText w:val=""/>
      <w:lvlJc w:val="left"/>
      <w:pPr>
        <w:tabs>
          <w:tab w:val="num" w:pos="4672"/>
        </w:tabs>
        <w:ind w:left="4672" w:hanging="360"/>
      </w:pPr>
      <w:rPr>
        <w:rFonts w:ascii="Symbol" w:hAnsi="Symbol" w:hint="default"/>
      </w:rPr>
    </w:lvl>
    <w:lvl w:ilvl="7" w:tplc="0C0A0003">
      <w:start w:val="1"/>
      <w:numFmt w:val="bullet"/>
      <w:lvlText w:val="o"/>
      <w:lvlJc w:val="left"/>
      <w:pPr>
        <w:tabs>
          <w:tab w:val="num" w:pos="5392"/>
        </w:tabs>
        <w:ind w:left="5392" w:hanging="360"/>
      </w:pPr>
      <w:rPr>
        <w:rFonts w:ascii="Courier New" w:hAnsi="Courier New" w:cs="Courier New" w:hint="default"/>
      </w:rPr>
    </w:lvl>
    <w:lvl w:ilvl="8" w:tplc="0C0A0005">
      <w:start w:val="1"/>
      <w:numFmt w:val="bullet"/>
      <w:lvlText w:val=""/>
      <w:lvlJc w:val="left"/>
      <w:pPr>
        <w:tabs>
          <w:tab w:val="num" w:pos="6112"/>
        </w:tabs>
        <w:ind w:left="6112" w:hanging="360"/>
      </w:pPr>
      <w:rPr>
        <w:rFonts w:ascii="Wingdings" w:hAnsi="Wingdings" w:hint="default"/>
      </w:rPr>
    </w:lvl>
  </w:abstractNum>
  <w:abstractNum w:abstractNumId="58" w15:restartNumberingAfterBreak="0">
    <w:nsid w:val="1AED318E"/>
    <w:multiLevelType w:val="hybridMultilevel"/>
    <w:tmpl w:val="5B0E7D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1E13652E"/>
    <w:multiLevelType w:val="hybridMultilevel"/>
    <w:tmpl w:val="9FE0F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0" w15:restartNumberingAfterBreak="0">
    <w:nsid w:val="24AC0671"/>
    <w:multiLevelType w:val="hybridMultilevel"/>
    <w:tmpl w:val="9DF8C73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24FF05D9"/>
    <w:multiLevelType w:val="hybridMultilevel"/>
    <w:tmpl w:val="0ED8B238"/>
    <w:lvl w:ilvl="0" w:tplc="E036091E">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27B46A7D"/>
    <w:multiLevelType w:val="hybridMultilevel"/>
    <w:tmpl w:val="0A56F8F0"/>
    <w:lvl w:ilvl="0" w:tplc="440A0001">
      <w:start w:val="1"/>
      <w:numFmt w:val="bullet"/>
      <w:lvlText w:val=""/>
      <w:lvlJc w:val="left"/>
      <w:pPr>
        <w:ind w:left="1421" w:hanging="360"/>
      </w:pPr>
      <w:rPr>
        <w:rFonts w:ascii="Symbol" w:hAnsi="Symbol" w:hint="default"/>
      </w:rPr>
    </w:lvl>
    <w:lvl w:ilvl="1" w:tplc="440A0003" w:tentative="1">
      <w:start w:val="1"/>
      <w:numFmt w:val="bullet"/>
      <w:lvlText w:val="o"/>
      <w:lvlJc w:val="left"/>
      <w:pPr>
        <w:ind w:left="2141" w:hanging="360"/>
      </w:pPr>
      <w:rPr>
        <w:rFonts w:ascii="Courier New" w:hAnsi="Courier New" w:cs="Courier New" w:hint="default"/>
      </w:rPr>
    </w:lvl>
    <w:lvl w:ilvl="2" w:tplc="440A0005" w:tentative="1">
      <w:start w:val="1"/>
      <w:numFmt w:val="bullet"/>
      <w:lvlText w:val=""/>
      <w:lvlJc w:val="left"/>
      <w:pPr>
        <w:ind w:left="2861" w:hanging="360"/>
      </w:pPr>
      <w:rPr>
        <w:rFonts w:ascii="Wingdings" w:hAnsi="Wingdings" w:hint="default"/>
      </w:rPr>
    </w:lvl>
    <w:lvl w:ilvl="3" w:tplc="440A0001" w:tentative="1">
      <w:start w:val="1"/>
      <w:numFmt w:val="bullet"/>
      <w:lvlText w:val=""/>
      <w:lvlJc w:val="left"/>
      <w:pPr>
        <w:ind w:left="3581" w:hanging="360"/>
      </w:pPr>
      <w:rPr>
        <w:rFonts w:ascii="Symbol" w:hAnsi="Symbol" w:hint="default"/>
      </w:rPr>
    </w:lvl>
    <w:lvl w:ilvl="4" w:tplc="440A0003" w:tentative="1">
      <w:start w:val="1"/>
      <w:numFmt w:val="bullet"/>
      <w:lvlText w:val="o"/>
      <w:lvlJc w:val="left"/>
      <w:pPr>
        <w:ind w:left="4301" w:hanging="360"/>
      </w:pPr>
      <w:rPr>
        <w:rFonts w:ascii="Courier New" w:hAnsi="Courier New" w:cs="Courier New" w:hint="default"/>
      </w:rPr>
    </w:lvl>
    <w:lvl w:ilvl="5" w:tplc="440A0005" w:tentative="1">
      <w:start w:val="1"/>
      <w:numFmt w:val="bullet"/>
      <w:lvlText w:val=""/>
      <w:lvlJc w:val="left"/>
      <w:pPr>
        <w:ind w:left="5021" w:hanging="360"/>
      </w:pPr>
      <w:rPr>
        <w:rFonts w:ascii="Wingdings" w:hAnsi="Wingdings" w:hint="default"/>
      </w:rPr>
    </w:lvl>
    <w:lvl w:ilvl="6" w:tplc="440A0001" w:tentative="1">
      <w:start w:val="1"/>
      <w:numFmt w:val="bullet"/>
      <w:lvlText w:val=""/>
      <w:lvlJc w:val="left"/>
      <w:pPr>
        <w:ind w:left="5741" w:hanging="360"/>
      </w:pPr>
      <w:rPr>
        <w:rFonts w:ascii="Symbol" w:hAnsi="Symbol" w:hint="default"/>
      </w:rPr>
    </w:lvl>
    <w:lvl w:ilvl="7" w:tplc="440A0003" w:tentative="1">
      <w:start w:val="1"/>
      <w:numFmt w:val="bullet"/>
      <w:lvlText w:val="o"/>
      <w:lvlJc w:val="left"/>
      <w:pPr>
        <w:ind w:left="6461" w:hanging="360"/>
      </w:pPr>
      <w:rPr>
        <w:rFonts w:ascii="Courier New" w:hAnsi="Courier New" w:cs="Courier New" w:hint="default"/>
      </w:rPr>
    </w:lvl>
    <w:lvl w:ilvl="8" w:tplc="440A0005" w:tentative="1">
      <w:start w:val="1"/>
      <w:numFmt w:val="bullet"/>
      <w:lvlText w:val=""/>
      <w:lvlJc w:val="left"/>
      <w:pPr>
        <w:ind w:left="7181" w:hanging="360"/>
      </w:pPr>
      <w:rPr>
        <w:rFonts w:ascii="Wingdings" w:hAnsi="Wingdings" w:hint="default"/>
      </w:rPr>
    </w:lvl>
  </w:abstractNum>
  <w:abstractNum w:abstractNumId="63" w15:restartNumberingAfterBreak="0">
    <w:nsid w:val="2BF92A34"/>
    <w:multiLevelType w:val="hybridMultilevel"/>
    <w:tmpl w:val="7D0CAE4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4EA3CC1"/>
    <w:multiLevelType w:val="hybridMultilevel"/>
    <w:tmpl w:val="D33E922E"/>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5" w15:restartNumberingAfterBreak="0">
    <w:nsid w:val="36B61246"/>
    <w:multiLevelType w:val="hybridMultilevel"/>
    <w:tmpl w:val="79B6CD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15:restartNumberingAfterBreak="0">
    <w:nsid w:val="36E76B60"/>
    <w:multiLevelType w:val="hybridMultilevel"/>
    <w:tmpl w:val="3CBC6D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7" w15:restartNumberingAfterBreak="0">
    <w:nsid w:val="38CC1997"/>
    <w:multiLevelType w:val="hybridMultilevel"/>
    <w:tmpl w:val="77127668"/>
    <w:lvl w:ilvl="0" w:tplc="7D38756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8" w15:restartNumberingAfterBreak="0">
    <w:nsid w:val="39537450"/>
    <w:multiLevelType w:val="hybridMultilevel"/>
    <w:tmpl w:val="D0D61870"/>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3E4C34CA"/>
    <w:multiLevelType w:val="hybridMultilevel"/>
    <w:tmpl w:val="B2E478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0" w15:restartNumberingAfterBreak="0">
    <w:nsid w:val="40CE52E8"/>
    <w:multiLevelType w:val="hybridMultilevel"/>
    <w:tmpl w:val="54800C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1" w15:restartNumberingAfterBreak="0">
    <w:nsid w:val="45AA4F24"/>
    <w:multiLevelType w:val="hybridMultilevel"/>
    <w:tmpl w:val="B366D2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2" w15:restartNumberingAfterBreak="0">
    <w:nsid w:val="4D725937"/>
    <w:multiLevelType w:val="hybridMultilevel"/>
    <w:tmpl w:val="A634CB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15:restartNumberingAfterBreak="0">
    <w:nsid w:val="4E500997"/>
    <w:multiLevelType w:val="hybridMultilevel"/>
    <w:tmpl w:val="2EEC62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4" w15:restartNumberingAfterBreak="0">
    <w:nsid w:val="532D2789"/>
    <w:multiLevelType w:val="hybridMultilevel"/>
    <w:tmpl w:val="38D219EA"/>
    <w:lvl w:ilvl="0" w:tplc="8F1A6400">
      <w:start w:val="1"/>
      <w:numFmt w:val="bullet"/>
      <w:lvlText w:val=""/>
      <w:lvlJc w:val="left"/>
      <w:pPr>
        <w:tabs>
          <w:tab w:val="num" w:pos="170"/>
        </w:tabs>
        <w:ind w:left="142" w:hanging="142"/>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8B720EE"/>
    <w:multiLevelType w:val="hybridMultilevel"/>
    <w:tmpl w:val="B9743E06"/>
    <w:lvl w:ilvl="0" w:tplc="E2A47430">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6" w15:restartNumberingAfterBreak="0">
    <w:nsid w:val="5F5D3802"/>
    <w:multiLevelType w:val="hybridMultilevel"/>
    <w:tmpl w:val="55F64EA4"/>
    <w:lvl w:ilvl="0" w:tplc="B2727364">
      <w:start w:val="1"/>
      <w:numFmt w:val="decimal"/>
      <w:lvlText w:val="%1-"/>
      <w:lvlJc w:val="left"/>
      <w:pPr>
        <w:tabs>
          <w:tab w:val="num" w:pos="360"/>
        </w:tabs>
        <w:ind w:left="360" w:hanging="360"/>
      </w:pPr>
      <w:rPr>
        <w:rFonts w:hint="default"/>
      </w:rPr>
    </w:lvl>
    <w:lvl w:ilvl="1" w:tplc="6A06EB0E">
      <w:start w:val="1"/>
      <w:numFmt w:val="decimal"/>
      <w:lvlText w:val="%2."/>
      <w:lvlJc w:val="left"/>
      <w:pPr>
        <w:ind w:left="1080" w:hanging="360"/>
      </w:pPr>
      <w:rPr>
        <w:rFonts w:hint="default"/>
      </w:rPr>
    </w:lvl>
    <w:lvl w:ilvl="2" w:tplc="3D9E5952">
      <w:numFmt w:val="bullet"/>
      <w:lvlText w:val="·"/>
      <w:lvlJc w:val="left"/>
      <w:pPr>
        <w:ind w:left="1980" w:hanging="360"/>
      </w:pPr>
      <w:rPr>
        <w:rFonts w:ascii="Arial Unicode MS" w:eastAsia="Arial Unicode MS" w:hAnsi="Arial Unicode MS" w:cs="Arial Unicode MS" w:hint="eastAsia"/>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7" w15:restartNumberingAfterBreak="0">
    <w:nsid w:val="5FE76C98"/>
    <w:multiLevelType w:val="hybridMultilevel"/>
    <w:tmpl w:val="C262D5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8" w15:restartNumberingAfterBreak="0">
    <w:nsid w:val="630B6878"/>
    <w:multiLevelType w:val="hybridMultilevel"/>
    <w:tmpl w:val="AED6C7C8"/>
    <w:lvl w:ilvl="0" w:tplc="CFBCFDA6">
      <w:start w:val="1"/>
      <w:numFmt w:val="bullet"/>
      <w:lvlText w:val=""/>
      <w:lvlJc w:val="left"/>
      <w:pPr>
        <w:tabs>
          <w:tab w:val="num" w:pos="288"/>
        </w:tabs>
        <w:ind w:left="288" w:hanging="288"/>
      </w:pPr>
      <w:rPr>
        <w:rFonts w:ascii="Symbol" w:hAnsi="Symbol" w:hint="default"/>
        <w:sz w:val="22"/>
        <w:szCs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C473B72"/>
    <w:multiLevelType w:val="hybridMultilevel"/>
    <w:tmpl w:val="92B0FD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0" w15:restartNumberingAfterBreak="0">
    <w:nsid w:val="6C861779"/>
    <w:multiLevelType w:val="hybridMultilevel"/>
    <w:tmpl w:val="57F832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15:restartNumberingAfterBreak="0">
    <w:nsid w:val="6F78242F"/>
    <w:multiLevelType w:val="hybridMultilevel"/>
    <w:tmpl w:val="B962743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2516BEC"/>
    <w:multiLevelType w:val="hybridMultilevel"/>
    <w:tmpl w:val="0A4C48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3" w15:restartNumberingAfterBreak="0">
    <w:nsid w:val="763F1395"/>
    <w:multiLevelType w:val="hybridMultilevel"/>
    <w:tmpl w:val="D30279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4" w15:restartNumberingAfterBreak="0">
    <w:nsid w:val="772D43A3"/>
    <w:multiLevelType w:val="hybridMultilevel"/>
    <w:tmpl w:val="E4D6A3D8"/>
    <w:lvl w:ilvl="0" w:tplc="0C0A000D">
      <w:start w:val="1"/>
      <w:numFmt w:val="bullet"/>
      <w:lvlText w:val=""/>
      <w:lvlJc w:val="left"/>
      <w:pPr>
        <w:ind w:left="720" w:hanging="360"/>
      </w:pPr>
      <w:rPr>
        <w:rFonts w:ascii="Wingdings" w:hAnsi="Wingdings" w:hint="default"/>
      </w:rPr>
    </w:lvl>
    <w:lvl w:ilvl="1" w:tplc="2FC4CD54">
      <w:numFmt w:val="bullet"/>
      <w:lvlText w:val=""/>
      <w:lvlJc w:val="left"/>
      <w:pPr>
        <w:ind w:left="1440" w:hanging="360"/>
      </w:pPr>
      <w:rPr>
        <w:rFonts w:ascii="SymbolMT" w:eastAsia="SymbolMT" w:hAnsi="Calibri" w:cs="SymbolMT" w:hint="eastAsia"/>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9016100"/>
    <w:multiLevelType w:val="hybridMultilevel"/>
    <w:tmpl w:val="E75E86DE"/>
    <w:lvl w:ilvl="0" w:tplc="6EAAE2FA">
      <w:start w:val="1"/>
      <w:numFmt w:val="decimal"/>
      <w:lvlText w:val="%1-"/>
      <w:lvlJc w:val="left"/>
      <w:pPr>
        <w:tabs>
          <w:tab w:val="num" w:pos="502"/>
        </w:tabs>
        <w:ind w:left="502" w:hanging="360"/>
      </w:pPr>
      <w:rPr>
        <w:rFonts w:hint="default"/>
        <w:color w:val="auto"/>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86" w15:restartNumberingAfterBreak="0">
    <w:nsid w:val="79807639"/>
    <w:multiLevelType w:val="hybridMultilevel"/>
    <w:tmpl w:val="39FE4B8A"/>
    <w:lvl w:ilvl="0" w:tplc="7B503DBA">
      <w:start w:val="1"/>
      <w:numFmt w:val="bullet"/>
      <w:lvlText w:val=""/>
      <w:lvlJc w:val="left"/>
      <w:pPr>
        <w:ind w:left="502" w:hanging="360"/>
      </w:pPr>
      <w:rPr>
        <w:rFonts w:ascii="Symbol" w:hAnsi="Symbol" w:hint="default"/>
        <w:color w:val="auto"/>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7" w15:restartNumberingAfterBreak="0">
    <w:nsid w:val="7A80512D"/>
    <w:multiLevelType w:val="hybridMultilevel"/>
    <w:tmpl w:val="E78447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8" w15:restartNumberingAfterBreak="0">
    <w:nsid w:val="7EFE3264"/>
    <w:multiLevelType w:val="hybridMultilevel"/>
    <w:tmpl w:val="F7C00E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9" w15:restartNumberingAfterBreak="0">
    <w:nsid w:val="7EFE3686"/>
    <w:multiLevelType w:val="hybridMultilevel"/>
    <w:tmpl w:val="F89286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0" w15:restartNumberingAfterBreak="0">
    <w:nsid w:val="7F23361D"/>
    <w:multiLevelType w:val="hybridMultilevel"/>
    <w:tmpl w:val="B88079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76"/>
  </w:num>
  <w:num w:numId="2">
    <w:abstractNumId w:val="67"/>
  </w:num>
  <w:num w:numId="3">
    <w:abstractNumId w:val="85"/>
  </w:num>
  <w:num w:numId="4">
    <w:abstractNumId w:val="57"/>
  </w:num>
  <w:num w:numId="5">
    <w:abstractNumId w:val="74"/>
  </w:num>
  <w:num w:numId="6">
    <w:abstractNumId w:val="78"/>
  </w:num>
  <w:num w:numId="7">
    <w:abstractNumId w:val="54"/>
  </w:num>
  <w:num w:numId="8">
    <w:abstractNumId w:val="86"/>
  </w:num>
  <w:num w:numId="9">
    <w:abstractNumId w:val="52"/>
  </w:num>
  <w:num w:numId="10">
    <w:abstractNumId w:val="65"/>
  </w:num>
  <w:num w:numId="11">
    <w:abstractNumId w:val="80"/>
  </w:num>
  <w:num w:numId="12">
    <w:abstractNumId w:val="58"/>
  </w:num>
  <w:num w:numId="13">
    <w:abstractNumId w:val="82"/>
  </w:num>
  <w:num w:numId="14">
    <w:abstractNumId w:val="70"/>
  </w:num>
  <w:num w:numId="15">
    <w:abstractNumId w:val="90"/>
  </w:num>
  <w:num w:numId="16">
    <w:abstractNumId w:val="50"/>
  </w:num>
  <w:num w:numId="17">
    <w:abstractNumId w:val="72"/>
  </w:num>
  <w:num w:numId="18">
    <w:abstractNumId w:val="88"/>
  </w:num>
  <w:num w:numId="19">
    <w:abstractNumId w:val="71"/>
  </w:num>
  <w:num w:numId="20">
    <w:abstractNumId w:val="87"/>
  </w:num>
  <w:num w:numId="21">
    <w:abstractNumId w:val="79"/>
  </w:num>
  <w:num w:numId="22">
    <w:abstractNumId w:val="64"/>
  </w:num>
  <w:num w:numId="23">
    <w:abstractNumId w:val="77"/>
  </w:num>
  <w:num w:numId="24">
    <w:abstractNumId w:val="83"/>
  </w:num>
  <w:num w:numId="25">
    <w:abstractNumId w:val="55"/>
  </w:num>
  <w:num w:numId="26">
    <w:abstractNumId w:val="73"/>
  </w:num>
  <w:num w:numId="27">
    <w:abstractNumId w:val="89"/>
  </w:num>
  <w:num w:numId="28">
    <w:abstractNumId w:val="66"/>
  </w:num>
  <w:num w:numId="29">
    <w:abstractNumId w:val="0"/>
  </w:num>
  <w:num w:numId="30">
    <w:abstractNumId w:val="41"/>
  </w:num>
  <w:num w:numId="31">
    <w:abstractNumId w:val="17"/>
  </w:num>
  <w:num w:numId="32">
    <w:abstractNumId w:val="37"/>
  </w:num>
  <w:num w:numId="33">
    <w:abstractNumId w:val="36"/>
  </w:num>
  <w:num w:numId="34">
    <w:abstractNumId w:val="3"/>
  </w:num>
  <w:num w:numId="35">
    <w:abstractNumId w:val="6"/>
  </w:num>
  <w:num w:numId="36">
    <w:abstractNumId w:val="22"/>
  </w:num>
  <w:num w:numId="37">
    <w:abstractNumId w:val="2"/>
  </w:num>
  <w:num w:numId="38">
    <w:abstractNumId w:val="29"/>
  </w:num>
  <w:num w:numId="39">
    <w:abstractNumId w:val="18"/>
  </w:num>
  <w:num w:numId="40">
    <w:abstractNumId w:val="40"/>
  </w:num>
  <w:num w:numId="41">
    <w:abstractNumId w:val="48"/>
  </w:num>
  <w:num w:numId="42">
    <w:abstractNumId w:val="45"/>
  </w:num>
  <w:num w:numId="43">
    <w:abstractNumId w:val="31"/>
  </w:num>
  <w:num w:numId="44">
    <w:abstractNumId w:val="12"/>
  </w:num>
  <w:num w:numId="45">
    <w:abstractNumId w:val="19"/>
  </w:num>
  <w:num w:numId="46">
    <w:abstractNumId w:val="4"/>
  </w:num>
  <w:num w:numId="47">
    <w:abstractNumId w:val="11"/>
  </w:num>
  <w:num w:numId="48">
    <w:abstractNumId w:val="35"/>
  </w:num>
  <w:num w:numId="49">
    <w:abstractNumId w:val="20"/>
  </w:num>
  <w:num w:numId="50">
    <w:abstractNumId w:val="30"/>
  </w:num>
  <w:num w:numId="51">
    <w:abstractNumId w:val="9"/>
  </w:num>
  <w:num w:numId="52">
    <w:abstractNumId w:val="26"/>
  </w:num>
  <w:num w:numId="53">
    <w:abstractNumId w:val="15"/>
  </w:num>
  <w:num w:numId="54">
    <w:abstractNumId w:val="24"/>
  </w:num>
  <w:num w:numId="55">
    <w:abstractNumId w:val="25"/>
  </w:num>
  <w:num w:numId="56">
    <w:abstractNumId w:val="5"/>
  </w:num>
  <w:num w:numId="57">
    <w:abstractNumId w:val="13"/>
  </w:num>
  <w:num w:numId="58">
    <w:abstractNumId w:val="49"/>
  </w:num>
  <w:num w:numId="59">
    <w:abstractNumId w:val="42"/>
  </w:num>
  <w:num w:numId="60">
    <w:abstractNumId w:val="8"/>
  </w:num>
  <w:num w:numId="61">
    <w:abstractNumId w:val="7"/>
  </w:num>
  <w:num w:numId="62">
    <w:abstractNumId w:val="21"/>
  </w:num>
  <w:num w:numId="63">
    <w:abstractNumId w:val="34"/>
  </w:num>
  <w:num w:numId="64">
    <w:abstractNumId w:val="23"/>
  </w:num>
  <w:num w:numId="65">
    <w:abstractNumId w:val="43"/>
  </w:num>
  <w:num w:numId="66">
    <w:abstractNumId w:val="33"/>
  </w:num>
  <w:num w:numId="67">
    <w:abstractNumId w:val="16"/>
  </w:num>
  <w:num w:numId="68">
    <w:abstractNumId w:val="46"/>
  </w:num>
  <w:num w:numId="69">
    <w:abstractNumId w:val="10"/>
  </w:num>
  <w:num w:numId="70">
    <w:abstractNumId w:val="39"/>
  </w:num>
  <w:num w:numId="71">
    <w:abstractNumId w:val="27"/>
  </w:num>
  <w:num w:numId="72">
    <w:abstractNumId w:val="32"/>
  </w:num>
  <w:num w:numId="73">
    <w:abstractNumId w:val="44"/>
  </w:num>
  <w:num w:numId="74">
    <w:abstractNumId w:val="14"/>
  </w:num>
  <w:num w:numId="75">
    <w:abstractNumId w:val="38"/>
  </w:num>
  <w:num w:numId="76">
    <w:abstractNumId w:val="1"/>
  </w:num>
  <w:num w:numId="77">
    <w:abstractNumId w:val="47"/>
  </w:num>
  <w:num w:numId="78">
    <w:abstractNumId w:val="28"/>
  </w:num>
  <w:num w:numId="79">
    <w:abstractNumId w:val="69"/>
  </w:num>
  <w:num w:numId="80">
    <w:abstractNumId w:val="75"/>
  </w:num>
  <w:num w:numId="81">
    <w:abstractNumId w:val="84"/>
  </w:num>
  <w:num w:numId="82">
    <w:abstractNumId w:val="60"/>
  </w:num>
  <w:num w:numId="83">
    <w:abstractNumId w:val="56"/>
  </w:num>
  <w:num w:numId="84">
    <w:abstractNumId w:val="53"/>
  </w:num>
  <w:num w:numId="85">
    <w:abstractNumId w:val="63"/>
  </w:num>
  <w:num w:numId="86">
    <w:abstractNumId w:val="81"/>
  </w:num>
  <w:num w:numId="87">
    <w:abstractNumId w:val="68"/>
  </w:num>
  <w:num w:numId="88">
    <w:abstractNumId w:val="59"/>
  </w:num>
  <w:num w:numId="89">
    <w:abstractNumId w:val="62"/>
  </w:num>
  <w:num w:numId="90">
    <w:abstractNumId w:val="6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SV"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BO" w:vendorID="64" w:dllVersion="131078" w:nlCheck="1" w:checkStyle="0"/>
  <w:activeWritingStyle w:appName="MSWord" w:lang="en-US" w:vendorID="64" w:dllVersion="131078" w:nlCheck="1" w:checkStyle="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BF8"/>
    <w:rsid w:val="00000727"/>
    <w:rsid w:val="0000141B"/>
    <w:rsid w:val="00002C80"/>
    <w:rsid w:val="000104FF"/>
    <w:rsid w:val="00015A4E"/>
    <w:rsid w:val="00016131"/>
    <w:rsid w:val="0001655E"/>
    <w:rsid w:val="0002082B"/>
    <w:rsid w:val="0002112E"/>
    <w:rsid w:val="00023A1D"/>
    <w:rsid w:val="00032F40"/>
    <w:rsid w:val="00033AF1"/>
    <w:rsid w:val="0003493A"/>
    <w:rsid w:val="00035EB6"/>
    <w:rsid w:val="00037911"/>
    <w:rsid w:val="000379E0"/>
    <w:rsid w:val="000411A3"/>
    <w:rsid w:val="00041718"/>
    <w:rsid w:val="00041B51"/>
    <w:rsid w:val="00042746"/>
    <w:rsid w:val="00043DE1"/>
    <w:rsid w:val="000452D5"/>
    <w:rsid w:val="000508AC"/>
    <w:rsid w:val="00052CBD"/>
    <w:rsid w:val="0005322D"/>
    <w:rsid w:val="00053601"/>
    <w:rsid w:val="00055177"/>
    <w:rsid w:val="0005534E"/>
    <w:rsid w:val="000603BD"/>
    <w:rsid w:val="00061438"/>
    <w:rsid w:val="00061CD0"/>
    <w:rsid w:val="000651ED"/>
    <w:rsid w:val="000656DA"/>
    <w:rsid w:val="000663B6"/>
    <w:rsid w:val="0006696B"/>
    <w:rsid w:val="00067541"/>
    <w:rsid w:val="000678EB"/>
    <w:rsid w:val="00070675"/>
    <w:rsid w:val="00073EB8"/>
    <w:rsid w:val="00074424"/>
    <w:rsid w:val="0007451C"/>
    <w:rsid w:val="00074B11"/>
    <w:rsid w:val="00075977"/>
    <w:rsid w:val="0007776B"/>
    <w:rsid w:val="00080503"/>
    <w:rsid w:val="00083AEA"/>
    <w:rsid w:val="00084068"/>
    <w:rsid w:val="00084AEF"/>
    <w:rsid w:val="00085181"/>
    <w:rsid w:val="00085846"/>
    <w:rsid w:val="00087427"/>
    <w:rsid w:val="000924CF"/>
    <w:rsid w:val="00093E5F"/>
    <w:rsid w:val="00094163"/>
    <w:rsid w:val="0009479E"/>
    <w:rsid w:val="000957AE"/>
    <w:rsid w:val="00096898"/>
    <w:rsid w:val="00096DE4"/>
    <w:rsid w:val="000A0206"/>
    <w:rsid w:val="000A250E"/>
    <w:rsid w:val="000A3396"/>
    <w:rsid w:val="000A41DE"/>
    <w:rsid w:val="000B078C"/>
    <w:rsid w:val="000B1838"/>
    <w:rsid w:val="000B27B4"/>
    <w:rsid w:val="000B43F8"/>
    <w:rsid w:val="000B44AA"/>
    <w:rsid w:val="000B5D71"/>
    <w:rsid w:val="000B6B54"/>
    <w:rsid w:val="000C3110"/>
    <w:rsid w:val="000C4BD5"/>
    <w:rsid w:val="000C50FD"/>
    <w:rsid w:val="000C5EE1"/>
    <w:rsid w:val="000C7EEF"/>
    <w:rsid w:val="000D0F69"/>
    <w:rsid w:val="000D5239"/>
    <w:rsid w:val="000D54EE"/>
    <w:rsid w:val="000D7B25"/>
    <w:rsid w:val="000E0DE8"/>
    <w:rsid w:val="000E0F13"/>
    <w:rsid w:val="000E3282"/>
    <w:rsid w:val="000E4A86"/>
    <w:rsid w:val="000E6A9E"/>
    <w:rsid w:val="000F3456"/>
    <w:rsid w:val="000F7F4E"/>
    <w:rsid w:val="00100DE0"/>
    <w:rsid w:val="00101998"/>
    <w:rsid w:val="001020A4"/>
    <w:rsid w:val="0010297A"/>
    <w:rsid w:val="0010314E"/>
    <w:rsid w:val="0010533E"/>
    <w:rsid w:val="001055BA"/>
    <w:rsid w:val="00107134"/>
    <w:rsid w:val="00107DFC"/>
    <w:rsid w:val="0011094D"/>
    <w:rsid w:val="00111211"/>
    <w:rsid w:val="00111FC8"/>
    <w:rsid w:val="00112341"/>
    <w:rsid w:val="00112E05"/>
    <w:rsid w:val="00113CEF"/>
    <w:rsid w:val="00114CA3"/>
    <w:rsid w:val="001152E7"/>
    <w:rsid w:val="00115512"/>
    <w:rsid w:val="00116726"/>
    <w:rsid w:val="00117194"/>
    <w:rsid w:val="00122D31"/>
    <w:rsid w:val="001232CB"/>
    <w:rsid w:val="0012334E"/>
    <w:rsid w:val="001240F3"/>
    <w:rsid w:val="0012412D"/>
    <w:rsid w:val="00124843"/>
    <w:rsid w:val="001253DB"/>
    <w:rsid w:val="00126D9E"/>
    <w:rsid w:val="001307FB"/>
    <w:rsid w:val="00131413"/>
    <w:rsid w:val="0013389A"/>
    <w:rsid w:val="00135EAC"/>
    <w:rsid w:val="0013748C"/>
    <w:rsid w:val="00137B4D"/>
    <w:rsid w:val="00141499"/>
    <w:rsid w:val="0014154E"/>
    <w:rsid w:val="00143200"/>
    <w:rsid w:val="00144A23"/>
    <w:rsid w:val="0015012C"/>
    <w:rsid w:val="001501BA"/>
    <w:rsid w:val="00151432"/>
    <w:rsid w:val="00151743"/>
    <w:rsid w:val="00151771"/>
    <w:rsid w:val="00151F17"/>
    <w:rsid w:val="00152BA7"/>
    <w:rsid w:val="001530F0"/>
    <w:rsid w:val="0015410B"/>
    <w:rsid w:val="00154BF3"/>
    <w:rsid w:val="00155B81"/>
    <w:rsid w:val="00160CDE"/>
    <w:rsid w:val="00160F90"/>
    <w:rsid w:val="00162D80"/>
    <w:rsid w:val="00166E81"/>
    <w:rsid w:val="0017011B"/>
    <w:rsid w:val="001708C3"/>
    <w:rsid w:val="00170C32"/>
    <w:rsid w:val="00172C9C"/>
    <w:rsid w:val="0017302D"/>
    <w:rsid w:val="001733BF"/>
    <w:rsid w:val="001745E2"/>
    <w:rsid w:val="001821C6"/>
    <w:rsid w:val="001840A3"/>
    <w:rsid w:val="001859CE"/>
    <w:rsid w:val="0018622B"/>
    <w:rsid w:val="001866A4"/>
    <w:rsid w:val="00186A00"/>
    <w:rsid w:val="00187E4C"/>
    <w:rsid w:val="001913AE"/>
    <w:rsid w:val="001925DE"/>
    <w:rsid w:val="00193112"/>
    <w:rsid w:val="00193474"/>
    <w:rsid w:val="00193A8E"/>
    <w:rsid w:val="001948B9"/>
    <w:rsid w:val="00195B71"/>
    <w:rsid w:val="001A17F5"/>
    <w:rsid w:val="001A4E99"/>
    <w:rsid w:val="001B0118"/>
    <w:rsid w:val="001B2107"/>
    <w:rsid w:val="001B267B"/>
    <w:rsid w:val="001B35BB"/>
    <w:rsid w:val="001B5166"/>
    <w:rsid w:val="001B6B91"/>
    <w:rsid w:val="001C0575"/>
    <w:rsid w:val="001C2318"/>
    <w:rsid w:val="001C45C4"/>
    <w:rsid w:val="001C6DE2"/>
    <w:rsid w:val="001D0C64"/>
    <w:rsid w:val="001D0EA3"/>
    <w:rsid w:val="001D2CC0"/>
    <w:rsid w:val="001D2D69"/>
    <w:rsid w:val="001D3352"/>
    <w:rsid w:val="001D37D4"/>
    <w:rsid w:val="001D4740"/>
    <w:rsid w:val="001D7BB6"/>
    <w:rsid w:val="001E17E6"/>
    <w:rsid w:val="001E670D"/>
    <w:rsid w:val="001E7CD6"/>
    <w:rsid w:val="001F1760"/>
    <w:rsid w:val="001F1CEB"/>
    <w:rsid w:val="001F2433"/>
    <w:rsid w:val="001F3627"/>
    <w:rsid w:val="001F4630"/>
    <w:rsid w:val="001F53B8"/>
    <w:rsid w:val="001F6253"/>
    <w:rsid w:val="001F67DC"/>
    <w:rsid w:val="001F6F99"/>
    <w:rsid w:val="002005B6"/>
    <w:rsid w:val="00200D53"/>
    <w:rsid w:val="00200FCD"/>
    <w:rsid w:val="00201870"/>
    <w:rsid w:val="00201EF3"/>
    <w:rsid w:val="002031E7"/>
    <w:rsid w:val="002053F0"/>
    <w:rsid w:val="00206549"/>
    <w:rsid w:val="00206F3F"/>
    <w:rsid w:val="0021072D"/>
    <w:rsid w:val="0021117E"/>
    <w:rsid w:val="0021175F"/>
    <w:rsid w:val="0021184C"/>
    <w:rsid w:val="00211CEC"/>
    <w:rsid w:val="0021262C"/>
    <w:rsid w:val="002139A0"/>
    <w:rsid w:val="002149AB"/>
    <w:rsid w:val="0021754A"/>
    <w:rsid w:val="00220431"/>
    <w:rsid w:val="00221FE8"/>
    <w:rsid w:val="00222174"/>
    <w:rsid w:val="00223C56"/>
    <w:rsid w:val="00230227"/>
    <w:rsid w:val="00230A93"/>
    <w:rsid w:val="00230C18"/>
    <w:rsid w:val="00231A01"/>
    <w:rsid w:val="002355AB"/>
    <w:rsid w:val="00237B64"/>
    <w:rsid w:val="002410CE"/>
    <w:rsid w:val="00241434"/>
    <w:rsid w:val="00243F82"/>
    <w:rsid w:val="002451C6"/>
    <w:rsid w:val="00245D66"/>
    <w:rsid w:val="00245E47"/>
    <w:rsid w:val="00246211"/>
    <w:rsid w:val="00251809"/>
    <w:rsid w:val="00252860"/>
    <w:rsid w:val="00252FCF"/>
    <w:rsid w:val="002535A5"/>
    <w:rsid w:val="00255756"/>
    <w:rsid w:val="00257190"/>
    <w:rsid w:val="00260C1A"/>
    <w:rsid w:val="00261B4E"/>
    <w:rsid w:val="00262987"/>
    <w:rsid w:val="0026628B"/>
    <w:rsid w:val="00267507"/>
    <w:rsid w:val="002705D6"/>
    <w:rsid w:val="00272222"/>
    <w:rsid w:val="00273D0A"/>
    <w:rsid w:val="00273E8E"/>
    <w:rsid w:val="002744C0"/>
    <w:rsid w:val="00274E10"/>
    <w:rsid w:val="0027501A"/>
    <w:rsid w:val="0027715D"/>
    <w:rsid w:val="002775F1"/>
    <w:rsid w:val="00277A27"/>
    <w:rsid w:val="0028131B"/>
    <w:rsid w:val="002824B2"/>
    <w:rsid w:val="00282F6A"/>
    <w:rsid w:val="00283584"/>
    <w:rsid w:val="0028597F"/>
    <w:rsid w:val="00295268"/>
    <w:rsid w:val="00297D89"/>
    <w:rsid w:val="002A1198"/>
    <w:rsid w:val="002A1838"/>
    <w:rsid w:val="002A1A4D"/>
    <w:rsid w:val="002A1EA6"/>
    <w:rsid w:val="002A5041"/>
    <w:rsid w:val="002A5382"/>
    <w:rsid w:val="002A6303"/>
    <w:rsid w:val="002A6D24"/>
    <w:rsid w:val="002B0979"/>
    <w:rsid w:val="002B0B2F"/>
    <w:rsid w:val="002B11EA"/>
    <w:rsid w:val="002B128B"/>
    <w:rsid w:val="002B1338"/>
    <w:rsid w:val="002B2FB9"/>
    <w:rsid w:val="002B5679"/>
    <w:rsid w:val="002B60AB"/>
    <w:rsid w:val="002B78F4"/>
    <w:rsid w:val="002C1537"/>
    <w:rsid w:val="002C184E"/>
    <w:rsid w:val="002C291A"/>
    <w:rsid w:val="002C2C43"/>
    <w:rsid w:val="002C3B71"/>
    <w:rsid w:val="002C5BD7"/>
    <w:rsid w:val="002D0FA4"/>
    <w:rsid w:val="002D1725"/>
    <w:rsid w:val="002D3D17"/>
    <w:rsid w:val="002D490F"/>
    <w:rsid w:val="002D54C9"/>
    <w:rsid w:val="002D679E"/>
    <w:rsid w:val="002D7135"/>
    <w:rsid w:val="002D78E0"/>
    <w:rsid w:val="002E14D9"/>
    <w:rsid w:val="002E22C7"/>
    <w:rsid w:val="002E2687"/>
    <w:rsid w:val="002E3528"/>
    <w:rsid w:val="002E4CC6"/>
    <w:rsid w:val="002E5971"/>
    <w:rsid w:val="002F13D1"/>
    <w:rsid w:val="002F19B7"/>
    <w:rsid w:val="002F1C28"/>
    <w:rsid w:val="002F4387"/>
    <w:rsid w:val="002F43CB"/>
    <w:rsid w:val="002F5B66"/>
    <w:rsid w:val="002F7834"/>
    <w:rsid w:val="00300B5B"/>
    <w:rsid w:val="0030361A"/>
    <w:rsid w:val="00303637"/>
    <w:rsid w:val="003037AA"/>
    <w:rsid w:val="00305C4A"/>
    <w:rsid w:val="00311C7E"/>
    <w:rsid w:val="003124ED"/>
    <w:rsid w:val="003139DD"/>
    <w:rsid w:val="00315CBF"/>
    <w:rsid w:val="00315ED9"/>
    <w:rsid w:val="003179AB"/>
    <w:rsid w:val="003216FC"/>
    <w:rsid w:val="00327145"/>
    <w:rsid w:val="0033065F"/>
    <w:rsid w:val="00330BBA"/>
    <w:rsid w:val="0033160F"/>
    <w:rsid w:val="00331E2F"/>
    <w:rsid w:val="00333614"/>
    <w:rsid w:val="00333CC8"/>
    <w:rsid w:val="00334B15"/>
    <w:rsid w:val="0033604B"/>
    <w:rsid w:val="003365DF"/>
    <w:rsid w:val="00336F27"/>
    <w:rsid w:val="00342007"/>
    <w:rsid w:val="0034366B"/>
    <w:rsid w:val="0034430C"/>
    <w:rsid w:val="003462FF"/>
    <w:rsid w:val="0034672F"/>
    <w:rsid w:val="00347146"/>
    <w:rsid w:val="0035235D"/>
    <w:rsid w:val="0035246B"/>
    <w:rsid w:val="003525C0"/>
    <w:rsid w:val="003546F9"/>
    <w:rsid w:val="00356677"/>
    <w:rsid w:val="00356CAB"/>
    <w:rsid w:val="00360255"/>
    <w:rsid w:val="0036145D"/>
    <w:rsid w:val="0036191A"/>
    <w:rsid w:val="00361956"/>
    <w:rsid w:val="00361F64"/>
    <w:rsid w:val="00362B79"/>
    <w:rsid w:val="00362C46"/>
    <w:rsid w:val="00364166"/>
    <w:rsid w:val="0036451D"/>
    <w:rsid w:val="003654CF"/>
    <w:rsid w:val="00367ECC"/>
    <w:rsid w:val="00370C3A"/>
    <w:rsid w:val="00370DDE"/>
    <w:rsid w:val="003731DB"/>
    <w:rsid w:val="00373FAA"/>
    <w:rsid w:val="003808CC"/>
    <w:rsid w:val="0038125B"/>
    <w:rsid w:val="00381580"/>
    <w:rsid w:val="00381E00"/>
    <w:rsid w:val="00382B70"/>
    <w:rsid w:val="00385227"/>
    <w:rsid w:val="00385C95"/>
    <w:rsid w:val="00387DFB"/>
    <w:rsid w:val="00392F2D"/>
    <w:rsid w:val="00394A13"/>
    <w:rsid w:val="0039500A"/>
    <w:rsid w:val="00395321"/>
    <w:rsid w:val="0039633C"/>
    <w:rsid w:val="003A0195"/>
    <w:rsid w:val="003A1729"/>
    <w:rsid w:val="003A640A"/>
    <w:rsid w:val="003A7249"/>
    <w:rsid w:val="003A77C6"/>
    <w:rsid w:val="003B01EB"/>
    <w:rsid w:val="003B14AE"/>
    <w:rsid w:val="003C0B8D"/>
    <w:rsid w:val="003C1998"/>
    <w:rsid w:val="003C1C1C"/>
    <w:rsid w:val="003C3627"/>
    <w:rsid w:val="003C42A3"/>
    <w:rsid w:val="003C5D41"/>
    <w:rsid w:val="003C5D66"/>
    <w:rsid w:val="003C6848"/>
    <w:rsid w:val="003D1A60"/>
    <w:rsid w:val="003D3B61"/>
    <w:rsid w:val="003D4D18"/>
    <w:rsid w:val="003D54B0"/>
    <w:rsid w:val="003D742C"/>
    <w:rsid w:val="003D79C3"/>
    <w:rsid w:val="003E03B2"/>
    <w:rsid w:val="003E2008"/>
    <w:rsid w:val="003E25FE"/>
    <w:rsid w:val="003E5513"/>
    <w:rsid w:val="003E758A"/>
    <w:rsid w:val="003F06F6"/>
    <w:rsid w:val="003F2E0A"/>
    <w:rsid w:val="003F509F"/>
    <w:rsid w:val="003F6A66"/>
    <w:rsid w:val="00400C8A"/>
    <w:rsid w:val="00400CD6"/>
    <w:rsid w:val="00401FEB"/>
    <w:rsid w:val="00404E15"/>
    <w:rsid w:val="004074C9"/>
    <w:rsid w:val="00412967"/>
    <w:rsid w:val="00412A2F"/>
    <w:rsid w:val="004143C8"/>
    <w:rsid w:val="0042092E"/>
    <w:rsid w:val="00420EA2"/>
    <w:rsid w:val="004214CB"/>
    <w:rsid w:val="00421513"/>
    <w:rsid w:val="00421B04"/>
    <w:rsid w:val="00422836"/>
    <w:rsid w:val="004229D4"/>
    <w:rsid w:val="0042517A"/>
    <w:rsid w:val="00425F71"/>
    <w:rsid w:val="00425FDB"/>
    <w:rsid w:val="004260D5"/>
    <w:rsid w:val="0043718D"/>
    <w:rsid w:val="004405AF"/>
    <w:rsid w:val="00440BEF"/>
    <w:rsid w:val="00442592"/>
    <w:rsid w:val="00442D4A"/>
    <w:rsid w:val="00443DAF"/>
    <w:rsid w:val="00445005"/>
    <w:rsid w:val="00456DF3"/>
    <w:rsid w:val="00456E23"/>
    <w:rsid w:val="00457A35"/>
    <w:rsid w:val="004601AB"/>
    <w:rsid w:val="00465AED"/>
    <w:rsid w:val="00467D11"/>
    <w:rsid w:val="00470DE7"/>
    <w:rsid w:val="0047221A"/>
    <w:rsid w:val="00475240"/>
    <w:rsid w:val="004804C2"/>
    <w:rsid w:val="00481343"/>
    <w:rsid w:val="004824B7"/>
    <w:rsid w:val="00483964"/>
    <w:rsid w:val="00484C20"/>
    <w:rsid w:val="00485915"/>
    <w:rsid w:val="00485F61"/>
    <w:rsid w:val="00486346"/>
    <w:rsid w:val="00487C7A"/>
    <w:rsid w:val="00490864"/>
    <w:rsid w:val="00492087"/>
    <w:rsid w:val="0049281A"/>
    <w:rsid w:val="004932BB"/>
    <w:rsid w:val="004935B9"/>
    <w:rsid w:val="00494241"/>
    <w:rsid w:val="00495D69"/>
    <w:rsid w:val="004972E9"/>
    <w:rsid w:val="004A0476"/>
    <w:rsid w:val="004A0CE2"/>
    <w:rsid w:val="004A179A"/>
    <w:rsid w:val="004A1966"/>
    <w:rsid w:val="004A2C46"/>
    <w:rsid w:val="004A306E"/>
    <w:rsid w:val="004A32CB"/>
    <w:rsid w:val="004A361A"/>
    <w:rsid w:val="004A39B0"/>
    <w:rsid w:val="004A4C33"/>
    <w:rsid w:val="004A555B"/>
    <w:rsid w:val="004A7066"/>
    <w:rsid w:val="004A7D6E"/>
    <w:rsid w:val="004B0140"/>
    <w:rsid w:val="004B0A33"/>
    <w:rsid w:val="004B0C71"/>
    <w:rsid w:val="004B1980"/>
    <w:rsid w:val="004B2913"/>
    <w:rsid w:val="004B5901"/>
    <w:rsid w:val="004C037E"/>
    <w:rsid w:val="004C31AE"/>
    <w:rsid w:val="004C50A4"/>
    <w:rsid w:val="004D0E4F"/>
    <w:rsid w:val="004D3717"/>
    <w:rsid w:val="004D39C6"/>
    <w:rsid w:val="004D3BFE"/>
    <w:rsid w:val="004D5C87"/>
    <w:rsid w:val="004D7CBF"/>
    <w:rsid w:val="004E0251"/>
    <w:rsid w:val="004E0A43"/>
    <w:rsid w:val="004E0D49"/>
    <w:rsid w:val="004E2C36"/>
    <w:rsid w:val="004E3E1B"/>
    <w:rsid w:val="004E6CD3"/>
    <w:rsid w:val="004E75CA"/>
    <w:rsid w:val="004F487D"/>
    <w:rsid w:val="004F778C"/>
    <w:rsid w:val="004F7A01"/>
    <w:rsid w:val="00500050"/>
    <w:rsid w:val="0050055C"/>
    <w:rsid w:val="00500843"/>
    <w:rsid w:val="00500B7E"/>
    <w:rsid w:val="00501B06"/>
    <w:rsid w:val="00502FEA"/>
    <w:rsid w:val="00503E48"/>
    <w:rsid w:val="00504738"/>
    <w:rsid w:val="005068DF"/>
    <w:rsid w:val="005070EF"/>
    <w:rsid w:val="005106DA"/>
    <w:rsid w:val="00511279"/>
    <w:rsid w:val="005112BE"/>
    <w:rsid w:val="00511D1D"/>
    <w:rsid w:val="0051213A"/>
    <w:rsid w:val="00512E1D"/>
    <w:rsid w:val="00513DBC"/>
    <w:rsid w:val="005151AD"/>
    <w:rsid w:val="005169B5"/>
    <w:rsid w:val="005200AC"/>
    <w:rsid w:val="00521005"/>
    <w:rsid w:val="00522078"/>
    <w:rsid w:val="005234CC"/>
    <w:rsid w:val="00523CDC"/>
    <w:rsid w:val="00523D41"/>
    <w:rsid w:val="00524A7E"/>
    <w:rsid w:val="00526C59"/>
    <w:rsid w:val="00531619"/>
    <w:rsid w:val="005318BF"/>
    <w:rsid w:val="0053371D"/>
    <w:rsid w:val="00534459"/>
    <w:rsid w:val="00534760"/>
    <w:rsid w:val="00534FFD"/>
    <w:rsid w:val="00536A23"/>
    <w:rsid w:val="00536B9B"/>
    <w:rsid w:val="00537E9C"/>
    <w:rsid w:val="0054004D"/>
    <w:rsid w:val="0054165D"/>
    <w:rsid w:val="00544AD9"/>
    <w:rsid w:val="00550E02"/>
    <w:rsid w:val="00552B7E"/>
    <w:rsid w:val="00554C29"/>
    <w:rsid w:val="00554E4D"/>
    <w:rsid w:val="00555C22"/>
    <w:rsid w:val="00556198"/>
    <w:rsid w:val="00561388"/>
    <w:rsid w:val="00562047"/>
    <w:rsid w:val="00565757"/>
    <w:rsid w:val="00565B27"/>
    <w:rsid w:val="0057114C"/>
    <w:rsid w:val="005712C6"/>
    <w:rsid w:val="00571FA9"/>
    <w:rsid w:val="00571FEC"/>
    <w:rsid w:val="005730FA"/>
    <w:rsid w:val="005731DE"/>
    <w:rsid w:val="00573A0D"/>
    <w:rsid w:val="00573AFD"/>
    <w:rsid w:val="0057545C"/>
    <w:rsid w:val="005755BD"/>
    <w:rsid w:val="0057715C"/>
    <w:rsid w:val="00577865"/>
    <w:rsid w:val="00581394"/>
    <w:rsid w:val="00582371"/>
    <w:rsid w:val="00582384"/>
    <w:rsid w:val="00584521"/>
    <w:rsid w:val="0058670F"/>
    <w:rsid w:val="00587DA0"/>
    <w:rsid w:val="00590C86"/>
    <w:rsid w:val="00591C33"/>
    <w:rsid w:val="005926A5"/>
    <w:rsid w:val="00593040"/>
    <w:rsid w:val="005944FE"/>
    <w:rsid w:val="00595563"/>
    <w:rsid w:val="00596257"/>
    <w:rsid w:val="005A04C4"/>
    <w:rsid w:val="005A0745"/>
    <w:rsid w:val="005A0CF9"/>
    <w:rsid w:val="005A4F58"/>
    <w:rsid w:val="005A58E6"/>
    <w:rsid w:val="005A65FF"/>
    <w:rsid w:val="005A6985"/>
    <w:rsid w:val="005B1116"/>
    <w:rsid w:val="005B3F34"/>
    <w:rsid w:val="005B5729"/>
    <w:rsid w:val="005B5C2D"/>
    <w:rsid w:val="005B69F5"/>
    <w:rsid w:val="005B76B4"/>
    <w:rsid w:val="005B7C7C"/>
    <w:rsid w:val="005C153A"/>
    <w:rsid w:val="005C406D"/>
    <w:rsid w:val="005C6CEF"/>
    <w:rsid w:val="005C7B42"/>
    <w:rsid w:val="005D14F2"/>
    <w:rsid w:val="005D2838"/>
    <w:rsid w:val="005D3B1F"/>
    <w:rsid w:val="005D54A5"/>
    <w:rsid w:val="005E2361"/>
    <w:rsid w:val="005E239A"/>
    <w:rsid w:val="005E2CED"/>
    <w:rsid w:val="005E3BCB"/>
    <w:rsid w:val="005E40BE"/>
    <w:rsid w:val="005E480C"/>
    <w:rsid w:val="005E524A"/>
    <w:rsid w:val="005E6603"/>
    <w:rsid w:val="005E6D9E"/>
    <w:rsid w:val="005E7F34"/>
    <w:rsid w:val="005F11ED"/>
    <w:rsid w:val="005F2EBF"/>
    <w:rsid w:val="005F343C"/>
    <w:rsid w:val="005F4BBB"/>
    <w:rsid w:val="005F4E61"/>
    <w:rsid w:val="005F5261"/>
    <w:rsid w:val="005F6329"/>
    <w:rsid w:val="005F669B"/>
    <w:rsid w:val="00600FD7"/>
    <w:rsid w:val="006016C8"/>
    <w:rsid w:val="00602697"/>
    <w:rsid w:val="00602D3F"/>
    <w:rsid w:val="00603626"/>
    <w:rsid w:val="00603AB8"/>
    <w:rsid w:val="00603C69"/>
    <w:rsid w:val="006065E5"/>
    <w:rsid w:val="006107C8"/>
    <w:rsid w:val="006112F2"/>
    <w:rsid w:val="00611834"/>
    <w:rsid w:val="0061185E"/>
    <w:rsid w:val="006125A0"/>
    <w:rsid w:val="006143F4"/>
    <w:rsid w:val="00615EF3"/>
    <w:rsid w:val="006163CD"/>
    <w:rsid w:val="00620D32"/>
    <w:rsid w:val="00621675"/>
    <w:rsid w:val="00621B42"/>
    <w:rsid w:val="00623375"/>
    <w:rsid w:val="006254FC"/>
    <w:rsid w:val="00626B58"/>
    <w:rsid w:val="00627B88"/>
    <w:rsid w:val="00630BE6"/>
    <w:rsid w:val="006314BB"/>
    <w:rsid w:val="0063248F"/>
    <w:rsid w:val="006338ED"/>
    <w:rsid w:val="006359D2"/>
    <w:rsid w:val="00635FB3"/>
    <w:rsid w:val="00637EE4"/>
    <w:rsid w:val="00640B66"/>
    <w:rsid w:val="0064135A"/>
    <w:rsid w:val="00641403"/>
    <w:rsid w:val="00643A0A"/>
    <w:rsid w:val="00644DB4"/>
    <w:rsid w:val="006464A0"/>
    <w:rsid w:val="006474A1"/>
    <w:rsid w:val="00650004"/>
    <w:rsid w:val="006525A6"/>
    <w:rsid w:val="00653E11"/>
    <w:rsid w:val="006566DA"/>
    <w:rsid w:val="00657896"/>
    <w:rsid w:val="00657A6D"/>
    <w:rsid w:val="00657E30"/>
    <w:rsid w:val="006605A5"/>
    <w:rsid w:val="00662A9A"/>
    <w:rsid w:val="006631EF"/>
    <w:rsid w:val="006662B0"/>
    <w:rsid w:val="00670D15"/>
    <w:rsid w:val="006712FF"/>
    <w:rsid w:val="00671C7D"/>
    <w:rsid w:val="00672FAD"/>
    <w:rsid w:val="00674600"/>
    <w:rsid w:val="006758FE"/>
    <w:rsid w:val="00676196"/>
    <w:rsid w:val="006777F9"/>
    <w:rsid w:val="00677EAD"/>
    <w:rsid w:val="0068079A"/>
    <w:rsid w:val="0068204F"/>
    <w:rsid w:val="00682CF3"/>
    <w:rsid w:val="00690F07"/>
    <w:rsid w:val="00693102"/>
    <w:rsid w:val="00693784"/>
    <w:rsid w:val="00693BA7"/>
    <w:rsid w:val="00693CDA"/>
    <w:rsid w:val="0069402B"/>
    <w:rsid w:val="006946A0"/>
    <w:rsid w:val="00695CA1"/>
    <w:rsid w:val="006963FE"/>
    <w:rsid w:val="00696F52"/>
    <w:rsid w:val="006971D9"/>
    <w:rsid w:val="006A5238"/>
    <w:rsid w:val="006A6384"/>
    <w:rsid w:val="006A7241"/>
    <w:rsid w:val="006A7D24"/>
    <w:rsid w:val="006B2A67"/>
    <w:rsid w:val="006B2E37"/>
    <w:rsid w:val="006B3DF9"/>
    <w:rsid w:val="006B4463"/>
    <w:rsid w:val="006B454F"/>
    <w:rsid w:val="006C196F"/>
    <w:rsid w:val="006C2544"/>
    <w:rsid w:val="006C3FCE"/>
    <w:rsid w:val="006C5F54"/>
    <w:rsid w:val="006C6E2B"/>
    <w:rsid w:val="006C723A"/>
    <w:rsid w:val="006C73BD"/>
    <w:rsid w:val="006D08C6"/>
    <w:rsid w:val="006D0EAB"/>
    <w:rsid w:val="006D2652"/>
    <w:rsid w:val="006D2B47"/>
    <w:rsid w:val="006D3457"/>
    <w:rsid w:val="006D4860"/>
    <w:rsid w:val="006D5236"/>
    <w:rsid w:val="006E0930"/>
    <w:rsid w:val="006E1BA1"/>
    <w:rsid w:val="006E1C30"/>
    <w:rsid w:val="006E2DD6"/>
    <w:rsid w:val="006E3AC8"/>
    <w:rsid w:val="006E487B"/>
    <w:rsid w:val="006E6A5B"/>
    <w:rsid w:val="006E7D93"/>
    <w:rsid w:val="006F3964"/>
    <w:rsid w:val="006F3D0D"/>
    <w:rsid w:val="006F4106"/>
    <w:rsid w:val="006F55EF"/>
    <w:rsid w:val="007017D4"/>
    <w:rsid w:val="007018F4"/>
    <w:rsid w:val="00701B77"/>
    <w:rsid w:val="0070370E"/>
    <w:rsid w:val="00705E69"/>
    <w:rsid w:val="00706955"/>
    <w:rsid w:val="007079BE"/>
    <w:rsid w:val="00710697"/>
    <w:rsid w:val="00710F79"/>
    <w:rsid w:val="00711A5D"/>
    <w:rsid w:val="00713028"/>
    <w:rsid w:val="00714566"/>
    <w:rsid w:val="00714EC1"/>
    <w:rsid w:val="00716C27"/>
    <w:rsid w:val="00720A4D"/>
    <w:rsid w:val="00721FC5"/>
    <w:rsid w:val="00723C92"/>
    <w:rsid w:val="00724A1E"/>
    <w:rsid w:val="00724FD7"/>
    <w:rsid w:val="00726377"/>
    <w:rsid w:val="00730E22"/>
    <w:rsid w:val="007336C7"/>
    <w:rsid w:val="0073429A"/>
    <w:rsid w:val="007358CD"/>
    <w:rsid w:val="00736200"/>
    <w:rsid w:val="00736695"/>
    <w:rsid w:val="007375BA"/>
    <w:rsid w:val="00740ED8"/>
    <w:rsid w:val="00742E25"/>
    <w:rsid w:val="007439FF"/>
    <w:rsid w:val="007468F0"/>
    <w:rsid w:val="007471AE"/>
    <w:rsid w:val="00750D26"/>
    <w:rsid w:val="00751272"/>
    <w:rsid w:val="00752C8D"/>
    <w:rsid w:val="00753A99"/>
    <w:rsid w:val="00753E8A"/>
    <w:rsid w:val="007540F3"/>
    <w:rsid w:val="007574B7"/>
    <w:rsid w:val="007576A4"/>
    <w:rsid w:val="00757943"/>
    <w:rsid w:val="00760467"/>
    <w:rsid w:val="00760E50"/>
    <w:rsid w:val="00761071"/>
    <w:rsid w:val="0076251A"/>
    <w:rsid w:val="00762ECF"/>
    <w:rsid w:val="0076338B"/>
    <w:rsid w:val="00763AD8"/>
    <w:rsid w:val="007648A6"/>
    <w:rsid w:val="00767CDA"/>
    <w:rsid w:val="007702E8"/>
    <w:rsid w:val="0077182F"/>
    <w:rsid w:val="00772235"/>
    <w:rsid w:val="00773417"/>
    <w:rsid w:val="007751A9"/>
    <w:rsid w:val="007753FD"/>
    <w:rsid w:val="00775404"/>
    <w:rsid w:val="007757E4"/>
    <w:rsid w:val="00775E04"/>
    <w:rsid w:val="00776302"/>
    <w:rsid w:val="00777A54"/>
    <w:rsid w:val="00777B8D"/>
    <w:rsid w:val="00780119"/>
    <w:rsid w:val="00780648"/>
    <w:rsid w:val="0079155A"/>
    <w:rsid w:val="007915E4"/>
    <w:rsid w:val="007919D5"/>
    <w:rsid w:val="007924DF"/>
    <w:rsid w:val="0079286D"/>
    <w:rsid w:val="00792F6B"/>
    <w:rsid w:val="00796DB0"/>
    <w:rsid w:val="00797A48"/>
    <w:rsid w:val="007A04C7"/>
    <w:rsid w:val="007A2CC8"/>
    <w:rsid w:val="007A6285"/>
    <w:rsid w:val="007A6D9B"/>
    <w:rsid w:val="007B679B"/>
    <w:rsid w:val="007B68AF"/>
    <w:rsid w:val="007B7E6C"/>
    <w:rsid w:val="007C216A"/>
    <w:rsid w:val="007C2247"/>
    <w:rsid w:val="007C44D5"/>
    <w:rsid w:val="007C47FB"/>
    <w:rsid w:val="007C51C8"/>
    <w:rsid w:val="007C7334"/>
    <w:rsid w:val="007D057E"/>
    <w:rsid w:val="007D35BC"/>
    <w:rsid w:val="007D3C97"/>
    <w:rsid w:val="007D58F8"/>
    <w:rsid w:val="007E091C"/>
    <w:rsid w:val="007E12B0"/>
    <w:rsid w:val="007E3174"/>
    <w:rsid w:val="007E444A"/>
    <w:rsid w:val="007E6A00"/>
    <w:rsid w:val="007E6BAC"/>
    <w:rsid w:val="007F0A2C"/>
    <w:rsid w:val="007F1529"/>
    <w:rsid w:val="007F1552"/>
    <w:rsid w:val="007F7AC9"/>
    <w:rsid w:val="007F7D50"/>
    <w:rsid w:val="007F7D57"/>
    <w:rsid w:val="00810006"/>
    <w:rsid w:val="00812382"/>
    <w:rsid w:val="00813F21"/>
    <w:rsid w:val="008157BF"/>
    <w:rsid w:val="008212FE"/>
    <w:rsid w:val="008223FB"/>
    <w:rsid w:val="00824FD0"/>
    <w:rsid w:val="00825640"/>
    <w:rsid w:val="008304AA"/>
    <w:rsid w:val="0083051A"/>
    <w:rsid w:val="0083394D"/>
    <w:rsid w:val="00833DE5"/>
    <w:rsid w:val="00834E04"/>
    <w:rsid w:val="00835CE3"/>
    <w:rsid w:val="00836ECB"/>
    <w:rsid w:val="00837A0C"/>
    <w:rsid w:val="00841B1F"/>
    <w:rsid w:val="00845920"/>
    <w:rsid w:val="00845F13"/>
    <w:rsid w:val="00850BD8"/>
    <w:rsid w:val="00850F11"/>
    <w:rsid w:val="00851609"/>
    <w:rsid w:val="00851B54"/>
    <w:rsid w:val="00853145"/>
    <w:rsid w:val="0085324C"/>
    <w:rsid w:val="00853761"/>
    <w:rsid w:val="008552EA"/>
    <w:rsid w:val="008554CE"/>
    <w:rsid w:val="0086046C"/>
    <w:rsid w:val="00861D99"/>
    <w:rsid w:val="00862CBE"/>
    <w:rsid w:val="0086407E"/>
    <w:rsid w:val="00864B7F"/>
    <w:rsid w:val="008663D8"/>
    <w:rsid w:val="0086696A"/>
    <w:rsid w:val="00871F2F"/>
    <w:rsid w:val="008731FE"/>
    <w:rsid w:val="0087487B"/>
    <w:rsid w:val="00874D40"/>
    <w:rsid w:val="00875E66"/>
    <w:rsid w:val="0087744B"/>
    <w:rsid w:val="00877672"/>
    <w:rsid w:val="0087771D"/>
    <w:rsid w:val="00877D8E"/>
    <w:rsid w:val="00880613"/>
    <w:rsid w:val="00880B6B"/>
    <w:rsid w:val="008838F9"/>
    <w:rsid w:val="008847F2"/>
    <w:rsid w:val="0088506B"/>
    <w:rsid w:val="00887468"/>
    <w:rsid w:val="00891D25"/>
    <w:rsid w:val="00892155"/>
    <w:rsid w:val="008923EE"/>
    <w:rsid w:val="00893CB1"/>
    <w:rsid w:val="00893F43"/>
    <w:rsid w:val="00895074"/>
    <w:rsid w:val="00895651"/>
    <w:rsid w:val="0089677E"/>
    <w:rsid w:val="008967BF"/>
    <w:rsid w:val="00897C0E"/>
    <w:rsid w:val="008A0499"/>
    <w:rsid w:val="008A098A"/>
    <w:rsid w:val="008A1464"/>
    <w:rsid w:val="008A1EBF"/>
    <w:rsid w:val="008A20F1"/>
    <w:rsid w:val="008A2E4B"/>
    <w:rsid w:val="008A3F0C"/>
    <w:rsid w:val="008A4BF0"/>
    <w:rsid w:val="008A5FC2"/>
    <w:rsid w:val="008B02AE"/>
    <w:rsid w:val="008B0E07"/>
    <w:rsid w:val="008B21B2"/>
    <w:rsid w:val="008B22A0"/>
    <w:rsid w:val="008B2891"/>
    <w:rsid w:val="008B2937"/>
    <w:rsid w:val="008B4BBF"/>
    <w:rsid w:val="008B4F75"/>
    <w:rsid w:val="008B4FE9"/>
    <w:rsid w:val="008B74A1"/>
    <w:rsid w:val="008C1260"/>
    <w:rsid w:val="008C59A2"/>
    <w:rsid w:val="008C5E92"/>
    <w:rsid w:val="008C6C29"/>
    <w:rsid w:val="008D0639"/>
    <w:rsid w:val="008D13FD"/>
    <w:rsid w:val="008D3B7A"/>
    <w:rsid w:val="008D4D84"/>
    <w:rsid w:val="008D5622"/>
    <w:rsid w:val="008D6575"/>
    <w:rsid w:val="008D725E"/>
    <w:rsid w:val="008D7B62"/>
    <w:rsid w:val="008E3228"/>
    <w:rsid w:val="008E4EF8"/>
    <w:rsid w:val="008E537A"/>
    <w:rsid w:val="008E5980"/>
    <w:rsid w:val="008E677D"/>
    <w:rsid w:val="008F09DD"/>
    <w:rsid w:val="008F2BA1"/>
    <w:rsid w:val="008F3FFB"/>
    <w:rsid w:val="008F758D"/>
    <w:rsid w:val="009010F2"/>
    <w:rsid w:val="00902A65"/>
    <w:rsid w:val="00902B77"/>
    <w:rsid w:val="00903F41"/>
    <w:rsid w:val="009072C9"/>
    <w:rsid w:val="00907835"/>
    <w:rsid w:val="00912987"/>
    <w:rsid w:val="00912D2E"/>
    <w:rsid w:val="00913A5E"/>
    <w:rsid w:val="00922CEF"/>
    <w:rsid w:val="00922DB2"/>
    <w:rsid w:val="00922DE2"/>
    <w:rsid w:val="0092321A"/>
    <w:rsid w:val="0092547B"/>
    <w:rsid w:val="0092581C"/>
    <w:rsid w:val="009279CC"/>
    <w:rsid w:val="00932D7D"/>
    <w:rsid w:val="00933A65"/>
    <w:rsid w:val="00933B7B"/>
    <w:rsid w:val="00933D26"/>
    <w:rsid w:val="00933D9C"/>
    <w:rsid w:val="0093553F"/>
    <w:rsid w:val="00935B30"/>
    <w:rsid w:val="0093739C"/>
    <w:rsid w:val="00937D7C"/>
    <w:rsid w:val="00940A30"/>
    <w:rsid w:val="00941A2B"/>
    <w:rsid w:val="00941ABD"/>
    <w:rsid w:val="00942137"/>
    <w:rsid w:val="009454D1"/>
    <w:rsid w:val="00946FE9"/>
    <w:rsid w:val="009503AC"/>
    <w:rsid w:val="00950501"/>
    <w:rsid w:val="009515AE"/>
    <w:rsid w:val="009526CF"/>
    <w:rsid w:val="0095438D"/>
    <w:rsid w:val="00957DE7"/>
    <w:rsid w:val="00963027"/>
    <w:rsid w:val="0096429B"/>
    <w:rsid w:val="00965796"/>
    <w:rsid w:val="00965A27"/>
    <w:rsid w:val="00966F3E"/>
    <w:rsid w:val="009670CF"/>
    <w:rsid w:val="009673EF"/>
    <w:rsid w:val="009677F5"/>
    <w:rsid w:val="0097080F"/>
    <w:rsid w:val="0097254C"/>
    <w:rsid w:val="009731B3"/>
    <w:rsid w:val="0097332C"/>
    <w:rsid w:val="009735EE"/>
    <w:rsid w:val="00975B1E"/>
    <w:rsid w:val="00975D37"/>
    <w:rsid w:val="00976B80"/>
    <w:rsid w:val="009805D8"/>
    <w:rsid w:val="0098220A"/>
    <w:rsid w:val="00982881"/>
    <w:rsid w:val="00985682"/>
    <w:rsid w:val="00992381"/>
    <w:rsid w:val="009947AF"/>
    <w:rsid w:val="00994C61"/>
    <w:rsid w:val="00994D8D"/>
    <w:rsid w:val="0099638A"/>
    <w:rsid w:val="00997207"/>
    <w:rsid w:val="009A0815"/>
    <w:rsid w:val="009A26B4"/>
    <w:rsid w:val="009A36B4"/>
    <w:rsid w:val="009A36C9"/>
    <w:rsid w:val="009A4109"/>
    <w:rsid w:val="009A5C7C"/>
    <w:rsid w:val="009A6BA5"/>
    <w:rsid w:val="009A7CD1"/>
    <w:rsid w:val="009B013F"/>
    <w:rsid w:val="009B2C28"/>
    <w:rsid w:val="009B2F0E"/>
    <w:rsid w:val="009B373A"/>
    <w:rsid w:val="009B520A"/>
    <w:rsid w:val="009B7139"/>
    <w:rsid w:val="009B7D83"/>
    <w:rsid w:val="009C0D0C"/>
    <w:rsid w:val="009C18A9"/>
    <w:rsid w:val="009C1B05"/>
    <w:rsid w:val="009C3B20"/>
    <w:rsid w:val="009C4889"/>
    <w:rsid w:val="009C4A26"/>
    <w:rsid w:val="009C657C"/>
    <w:rsid w:val="009D0B5E"/>
    <w:rsid w:val="009D1847"/>
    <w:rsid w:val="009D2325"/>
    <w:rsid w:val="009D3CCB"/>
    <w:rsid w:val="009D531E"/>
    <w:rsid w:val="009D5408"/>
    <w:rsid w:val="009D5DD7"/>
    <w:rsid w:val="009D64E1"/>
    <w:rsid w:val="009D65C9"/>
    <w:rsid w:val="009D6B59"/>
    <w:rsid w:val="009D789F"/>
    <w:rsid w:val="009E0391"/>
    <w:rsid w:val="009E0BF4"/>
    <w:rsid w:val="009E19D6"/>
    <w:rsid w:val="009E24D5"/>
    <w:rsid w:val="009E410E"/>
    <w:rsid w:val="009E4DE4"/>
    <w:rsid w:val="009E65C7"/>
    <w:rsid w:val="009F1651"/>
    <w:rsid w:val="009F5E8A"/>
    <w:rsid w:val="009F75E8"/>
    <w:rsid w:val="009F7F26"/>
    <w:rsid w:val="00A017FF"/>
    <w:rsid w:val="00A01FCF"/>
    <w:rsid w:val="00A03C33"/>
    <w:rsid w:val="00A0444F"/>
    <w:rsid w:val="00A04BED"/>
    <w:rsid w:val="00A052C9"/>
    <w:rsid w:val="00A05AE3"/>
    <w:rsid w:val="00A075F0"/>
    <w:rsid w:val="00A104CA"/>
    <w:rsid w:val="00A12306"/>
    <w:rsid w:val="00A15511"/>
    <w:rsid w:val="00A15665"/>
    <w:rsid w:val="00A16C46"/>
    <w:rsid w:val="00A20E3B"/>
    <w:rsid w:val="00A2213F"/>
    <w:rsid w:val="00A25A4F"/>
    <w:rsid w:val="00A25B4D"/>
    <w:rsid w:val="00A27434"/>
    <w:rsid w:val="00A27F36"/>
    <w:rsid w:val="00A30921"/>
    <w:rsid w:val="00A32104"/>
    <w:rsid w:val="00A34A5F"/>
    <w:rsid w:val="00A34A88"/>
    <w:rsid w:val="00A34CC2"/>
    <w:rsid w:val="00A34F18"/>
    <w:rsid w:val="00A37203"/>
    <w:rsid w:val="00A37A1B"/>
    <w:rsid w:val="00A415C7"/>
    <w:rsid w:val="00A429FC"/>
    <w:rsid w:val="00A4555C"/>
    <w:rsid w:val="00A46179"/>
    <w:rsid w:val="00A50961"/>
    <w:rsid w:val="00A50B46"/>
    <w:rsid w:val="00A50E5E"/>
    <w:rsid w:val="00A52047"/>
    <w:rsid w:val="00A535CE"/>
    <w:rsid w:val="00A5367F"/>
    <w:rsid w:val="00A537D7"/>
    <w:rsid w:val="00A556BC"/>
    <w:rsid w:val="00A60B78"/>
    <w:rsid w:val="00A613BD"/>
    <w:rsid w:val="00A617E3"/>
    <w:rsid w:val="00A62B15"/>
    <w:rsid w:val="00A63015"/>
    <w:rsid w:val="00A632E5"/>
    <w:rsid w:val="00A65E3C"/>
    <w:rsid w:val="00A65FD4"/>
    <w:rsid w:val="00A67175"/>
    <w:rsid w:val="00A705BF"/>
    <w:rsid w:val="00A708E0"/>
    <w:rsid w:val="00A72E5D"/>
    <w:rsid w:val="00A749DD"/>
    <w:rsid w:val="00A74A51"/>
    <w:rsid w:val="00A74F2F"/>
    <w:rsid w:val="00A774FA"/>
    <w:rsid w:val="00A81714"/>
    <w:rsid w:val="00A83822"/>
    <w:rsid w:val="00A83E9C"/>
    <w:rsid w:val="00A83F8A"/>
    <w:rsid w:val="00A840C3"/>
    <w:rsid w:val="00A87F67"/>
    <w:rsid w:val="00A9078A"/>
    <w:rsid w:val="00A90ABD"/>
    <w:rsid w:val="00A91D79"/>
    <w:rsid w:val="00A921DB"/>
    <w:rsid w:val="00A953AC"/>
    <w:rsid w:val="00A97447"/>
    <w:rsid w:val="00A976E5"/>
    <w:rsid w:val="00AA162F"/>
    <w:rsid w:val="00AA3D6C"/>
    <w:rsid w:val="00AA3D9E"/>
    <w:rsid w:val="00AA3DFC"/>
    <w:rsid w:val="00AA5235"/>
    <w:rsid w:val="00AB0612"/>
    <w:rsid w:val="00AB0928"/>
    <w:rsid w:val="00AB241F"/>
    <w:rsid w:val="00AC236F"/>
    <w:rsid w:val="00AC2B39"/>
    <w:rsid w:val="00AC6303"/>
    <w:rsid w:val="00AC634A"/>
    <w:rsid w:val="00AC641C"/>
    <w:rsid w:val="00AC649B"/>
    <w:rsid w:val="00AC7CF5"/>
    <w:rsid w:val="00AD741D"/>
    <w:rsid w:val="00AE2B80"/>
    <w:rsid w:val="00AE371F"/>
    <w:rsid w:val="00AE38F0"/>
    <w:rsid w:val="00AE49EE"/>
    <w:rsid w:val="00AF0339"/>
    <w:rsid w:val="00AF0B38"/>
    <w:rsid w:val="00AF5007"/>
    <w:rsid w:val="00AF5480"/>
    <w:rsid w:val="00AF575E"/>
    <w:rsid w:val="00AF5767"/>
    <w:rsid w:val="00AF5CE0"/>
    <w:rsid w:val="00AF645B"/>
    <w:rsid w:val="00AF6F56"/>
    <w:rsid w:val="00AF7887"/>
    <w:rsid w:val="00B020FD"/>
    <w:rsid w:val="00B03C61"/>
    <w:rsid w:val="00B03DC4"/>
    <w:rsid w:val="00B045B3"/>
    <w:rsid w:val="00B05D45"/>
    <w:rsid w:val="00B06243"/>
    <w:rsid w:val="00B063B9"/>
    <w:rsid w:val="00B07186"/>
    <w:rsid w:val="00B07241"/>
    <w:rsid w:val="00B10C24"/>
    <w:rsid w:val="00B13294"/>
    <w:rsid w:val="00B14CB2"/>
    <w:rsid w:val="00B15447"/>
    <w:rsid w:val="00B1570F"/>
    <w:rsid w:val="00B24CEF"/>
    <w:rsid w:val="00B261FE"/>
    <w:rsid w:val="00B27BB5"/>
    <w:rsid w:val="00B31197"/>
    <w:rsid w:val="00B322D9"/>
    <w:rsid w:val="00B325E3"/>
    <w:rsid w:val="00B327C7"/>
    <w:rsid w:val="00B32F3A"/>
    <w:rsid w:val="00B33247"/>
    <w:rsid w:val="00B343A4"/>
    <w:rsid w:val="00B36092"/>
    <w:rsid w:val="00B36172"/>
    <w:rsid w:val="00B36581"/>
    <w:rsid w:val="00B36BE3"/>
    <w:rsid w:val="00B37BF8"/>
    <w:rsid w:val="00B4020D"/>
    <w:rsid w:val="00B40256"/>
    <w:rsid w:val="00B41989"/>
    <w:rsid w:val="00B44F07"/>
    <w:rsid w:val="00B45259"/>
    <w:rsid w:val="00B460C9"/>
    <w:rsid w:val="00B461DE"/>
    <w:rsid w:val="00B50326"/>
    <w:rsid w:val="00B50C98"/>
    <w:rsid w:val="00B50D92"/>
    <w:rsid w:val="00B50E2B"/>
    <w:rsid w:val="00B533FF"/>
    <w:rsid w:val="00B54FDE"/>
    <w:rsid w:val="00B55891"/>
    <w:rsid w:val="00B60835"/>
    <w:rsid w:val="00B613C7"/>
    <w:rsid w:val="00B63925"/>
    <w:rsid w:val="00B64E6F"/>
    <w:rsid w:val="00B66292"/>
    <w:rsid w:val="00B71FB5"/>
    <w:rsid w:val="00B7373A"/>
    <w:rsid w:val="00B74347"/>
    <w:rsid w:val="00B75454"/>
    <w:rsid w:val="00B77F1E"/>
    <w:rsid w:val="00B80FAA"/>
    <w:rsid w:val="00B81463"/>
    <w:rsid w:val="00B84BAE"/>
    <w:rsid w:val="00B9015C"/>
    <w:rsid w:val="00B90340"/>
    <w:rsid w:val="00B90352"/>
    <w:rsid w:val="00B92B41"/>
    <w:rsid w:val="00B94BD7"/>
    <w:rsid w:val="00B953B3"/>
    <w:rsid w:val="00B97BC5"/>
    <w:rsid w:val="00B97D28"/>
    <w:rsid w:val="00BA1979"/>
    <w:rsid w:val="00BA2E02"/>
    <w:rsid w:val="00BA3077"/>
    <w:rsid w:val="00BA35D4"/>
    <w:rsid w:val="00BA4851"/>
    <w:rsid w:val="00BA50AF"/>
    <w:rsid w:val="00BA68B0"/>
    <w:rsid w:val="00BB158F"/>
    <w:rsid w:val="00BB3821"/>
    <w:rsid w:val="00BB463A"/>
    <w:rsid w:val="00BB75FD"/>
    <w:rsid w:val="00BB7D6F"/>
    <w:rsid w:val="00BC12CE"/>
    <w:rsid w:val="00BC184D"/>
    <w:rsid w:val="00BC1885"/>
    <w:rsid w:val="00BC1A1C"/>
    <w:rsid w:val="00BC31F2"/>
    <w:rsid w:val="00BC3FA9"/>
    <w:rsid w:val="00BC40B1"/>
    <w:rsid w:val="00BC65D8"/>
    <w:rsid w:val="00BD0176"/>
    <w:rsid w:val="00BD0201"/>
    <w:rsid w:val="00BD094C"/>
    <w:rsid w:val="00BD0B8E"/>
    <w:rsid w:val="00BD2ADD"/>
    <w:rsid w:val="00BD2BB2"/>
    <w:rsid w:val="00BD349F"/>
    <w:rsid w:val="00BD3F1B"/>
    <w:rsid w:val="00BD432E"/>
    <w:rsid w:val="00BD564A"/>
    <w:rsid w:val="00BD6404"/>
    <w:rsid w:val="00BD6DF8"/>
    <w:rsid w:val="00BE226E"/>
    <w:rsid w:val="00BE5A79"/>
    <w:rsid w:val="00BE79D9"/>
    <w:rsid w:val="00BE7FCD"/>
    <w:rsid w:val="00BF01A3"/>
    <w:rsid w:val="00BF14E6"/>
    <w:rsid w:val="00BF248E"/>
    <w:rsid w:val="00BF2498"/>
    <w:rsid w:val="00BF5017"/>
    <w:rsid w:val="00BF5D0E"/>
    <w:rsid w:val="00BF793B"/>
    <w:rsid w:val="00C01136"/>
    <w:rsid w:val="00C019B5"/>
    <w:rsid w:val="00C035C5"/>
    <w:rsid w:val="00C05280"/>
    <w:rsid w:val="00C06AD9"/>
    <w:rsid w:val="00C0758A"/>
    <w:rsid w:val="00C11CF7"/>
    <w:rsid w:val="00C12936"/>
    <w:rsid w:val="00C15BB2"/>
    <w:rsid w:val="00C17CA9"/>
    <w:rsid w:val="00C2037C"/>
    <w:rsid w:val="00C2149B"/>
    <w:rsid w:val="00C2299E"/>
    <w:rsid w:val="00C231C3"/>
    <w:rsid w:val="00C259BF"/>
    <w:rsid w:val="00C30059"/>
    <w:rsid w:val="00C319DA"/>
    <w:rsid w:val="00C359DC"/>
    <w:rsid w:val="00C35A01"/>
    <w:rsid w:val="00C363F5"/>
    <w:rsid w:val="00C3759F"/>
    <w:rsid w:val="00C43767"/>
    <w:rsid w:val="00C450F2"/>
    <w:rsid w:val="00C46FDC"/>
    <w:rsid w:val="00C47DD0"/>
    <w:rsid w:val="00C47FD3"/>
    <w:rsid w:val="00C50AB2"/>
    <w:rsid w:val="00C52311"/>
    <w:rsid w:val="00C528DB"/>
    <w:rsid w:val="00C53A74"/>
    <w:rsid w:val="00C53B94"/>
    <w:rsid w:val="00C569AB"/>
    <w:rsid w:val="00C56F80"/>
    <w:rsid w:val="00C60544"/>
    <w:rsid w:val="00C60EB4"/>
    <w:rsid w:val="00C61656"/>
    <w:rsid w:val="00C61DB6"/>
    <w:rsid w:val="00C62200"/>
    <w:rsid w:val="00C6595A"/>
    <w:rsid w:val="00C7360F"/>
    <w:rsid w:val="00C745A5"/>
    <w:rsid w:val="00C74EC3"/>
    <w:rsid w:val="00C819D3"/>
    <w:rsid w:val="00C84F2B"/>
    <w:rsid w:val="00C87B3D"/>
    <w:rsid w:val="00C90A38"/>
    <w:rsid w:val="00C95030"/>
    <w:rsid w:val="00C95484"/>
    <w:rsid w:val="00C96E77"/>
    <w:rsid w:val="00C9721C"/>
    <w:rsid w:val="00C97CF1"/>
    <w:rsid w:val="00CA0133"/>
    <w:rsid w:val="00CA5B1B"/>
    <w:rsid w:val="00CB45B7"/>
    <w:rsid w:val="00CB77CF"/>
    <w:rsid w:val="00CC24D7"/>
    <w:rsid w:val="00CC6AB5"/>
    <w:rsid w:val="00CD357E"/>
    <w:rsid w:val="00CD3816"/>
    <w:rsid w:val="00CD4762"/>
    <w:rsid w:val="00CD47D5"/>
    <w:rsid w:val="00CD58C6"/>
    <w:rsid w:val="00CE09C2"/>
    <w:rsid w:val="00CE1492"/>
    <w:rsid w:val="00CE2224"/>
    <w:rsid w:val="00CE28DC"/>
    <w:rsid w:val="00CE304D"/>
    <w:rsid w:val="00CE4153"/>
    <w:rsid w:val="00CE479E"/>
    <w:rsid w:val="00CE4D9A"/>
    <w:rsid w:val="00CE5494"/>
    <w:rsid w:val="00CE7318"/>
    <w:rsid w:val="00CF0205"/>
    <w:rsid w:val="00CF035E"/>
    <w:rsid w:val="00CF04AE"/>
    <w:rsid w:val="00CF1538"/>
    <w:rsid w:val="00CF2906"/>
    <w:rsid w:val="00CF30CE"/>
    <w:rsid w:val="00CF4806"/>
    <w:rsid w:val="00CF78D6"/>
    <w:rsid w:val="00D00309"/>
    <w:rsid w:val="00D01908"/>
    <w:rsid w:val="00D01D4F"/>
    <w:rsid w:val="00D01DF1"/>
    <w:rsid w:val="00D01E90"/>
    <w:rsid w:val="00D024D6"/>
    <w:rsid w:val="00D03A2E"/>
    <w:rsid w:val="00D048AB"/>
    <w:rsid w:val="00D048FF"/>
    <w:rsid w:val="00D10253"/>
    <w:rsid w:val="00D1231E"/>
    <w:rsid w:val="00D12B98"/>
    <w:rsid w:val="00D12F58"/>
    <w:rsid w:val="00D14B05"/>
    <w:rsid w:val="00D1506B"/>
    <w:rsid w:val="00D1667A"/>
    <w:rsid w:val="00D17826"/>
    <w:rsid w:val="00D1795B"/>
    <w:rsid w:val="00D248A2"/>
    <w:rsid w:val="00D24AA2"/>
    <w:rsid w:val="00D24DB3"/>
    <w:rsid w:val="00D26F17"/>
    <w:rsid w:val="00D27692"/>
    <w:rsid w:val="00D27FCA"/>
    <w:rsid w:val="00D334BC"/>
    <w:rsid w:val="00D345E1"/>
    <w:rsid w:val="00D34746"/>
    <w:rsid w:val="00D3659C"/>
    <w:rsid w:val="00D37C7D"/>
    <w:rsid w:val="00D422A7"/>
    <w:rsid w:val="00D45EDB"/>
    <w:rsid w:val="00D47132"/>
    <w:rsid w:val="00D53180"/>
    <w:rsid w:val="00D55353"/>
    <w:rsid w:val="00D56238"/>
    <w:rsid w:val="00D56F6D"/>
    <w:rsid w:val="00D574B2"/>
    <w:rsid w:val="00D61B19"/>
    <w:rsid w:val="00D62A23"/>
    <w:rsid w:val="00D650DD"/>
    <w:rsid w:val="00D6558B"/>
    <w:rsid w:val="00D65D72"/>
    <w:rsid w:val="00D743F6"/>
    <w:rsid w:val="00D77797"/>
    <w:rsid w:val="00D77B45"/>
    <w:rsid w:val="00D80C14"/>
    <w:rsid w:val="00D816D6"/>
    <w:rsid w:val="00D820A9"/>
    <w:rsid w:val="00D837B0"/>
    <w:rsid w:val="00D84697"/>
    <w:rsid w:val="00D84EFA"/>
    <w:rsid w:val="00D87786"/>
    <w:rsid w:val="00D93B29"/>
    <w:rsid w:val="00D94547"/>
    <w:rsid w:val="00D94B4C"/>
    <w:rsid w:val="00D95026"/>
    <w:rsid w:val="00D953C1"/>
    <w:rsid w:val="00D95CFD"/>
    <w:rsid w:val="00DA03FF"/>
    <w:rsid w:val="00DA128B"/>
    <w:rsid w:val="00DA2A3E"/>
    <w:rsid w:val="00DA49A3"/>
    <w:rsid w:val="00DA555D"/>
    <w:rsid w:val="00DA60E3"/>
    <w:rsid w:val="00DA6F87"/>
    <w:rsid w:val="00DB1635"/>
    <w:rsid w:val="00DB49C8"/>
    <w:rsid w:val="00DB5038"/>
    <w:rsid w:val="00DB63F8"/>
    <w:rsid w:val="00DB7104"/>
    <w:rsid w:val="00DC3007"/>
    <w:rsid w:val="00DC51DD"/>
    <w:rsid w:val="00DD416F"/>
    <w:rsid w:val="00DD4275"/>
    <w:rsid w:val="00DD509B"/>
    <w:rsid w:val="00DD5472"/>
    <w:rsid w:val="00DD6A18"/>
    <w:rsid w:val="00DD7809"/>
    <w:rsid w:val="00DE14D3"/>
    <w:rsid w:val="00DE1D05"/>
    <w:rsid w:val="00DE3CFF"/>
    <w:rsid w:val="00DE5CEE"/>
    <w:rsid w:val="00DE63D8"/>
    <w:rsid w:val="00DE715F"/>
    <w:rsid w:val="00DF1F34"/>
    <w:rsid w:val="00DF2389"/>
    <w:rsid w:val="00DF30BA"/>
    <w:rsid w:val="00DF4011"/>
    <w:rsid w:val="00DF4546"/>
    <w:rsid w:val="00DF6A9C"/>
    <w:rsid w:val="00DF7343"/>
    <w:rsid w:val="00DF768C"/>
    <w:rsid w:val="00E00BB0"/>
    <w:rsid w:val="00E04BCB"/>
    <w:rsid w:val="00E04F07"/>
    <w:rsid w:val="00E0537C"/>
    <w:rsid w:val="00E057E8"/>
    <w:rsid w:val="00E0618F"/>
    <w:rsid w:val="00E1211D"/>
    <w:rsid w:val="00E124A6"/>
    <w:rsid w:val="00E132AF"/>
    <w:rsid w:val="00E13A8F"/>
    <w:rsid w:val="00E15B28"/>
    <w:rsid w:val="00E16931"/>
    <w:rsid w:val="00E1768E"/>
    <w:rsid w:val="00E17932"/>
    <w:rsid w:val="00E17EEE"/>
    <w:rsid w:val="00E24E13"/>
    <w:rsid w:val="00E25A98"/>
    <w:rsid w:val="00E269F6"/>
    <w:rsid w:val="00E271E1"/>
    <w:rsid w:val="00E303BC"/>
    <w:rsid w:val="00E31AEE"/>
    <w:rsid w:val="00E31D17"/>
    <w:rsid w:val="00E329BC"/>
    <w:rsid w:val="00E33C03"/>
    <w:rsid w:val="00E3479C"/>
    <w:rsid w:val="00E34BF0"/>
    <w:rsid w:val="00E420CE"/>
    <w:rsid w:val="00E44248"/>
    <w:rsid w:val="00E45E0D"/>
    <w:rsid w:val="00E47931"/>
    <w:rsid w:val="00E520B7"/>
    <w:rsid w:val="00E52A46"/>
    <w:rsid w:val="00E533B9"/>
    <w:rsid w:val="00E601FD"/>
    <w:rsid w:val="00E60202"/>
    <w:rsid w:val="00E60267"/>
    <w:rsid w:val="00E6044C"/>
    <w:rsid w:val="00E60AFB"/>
    <w:rsid w:val="00E61132"/>
    <w:rsid w:val="00E615D7"/>
    <w:rsid w:val="00E618BB"/>
    <w:rsid w:val="00E61CC4"/>
    <w:rsid w:val="00E61CE1"/>
    <w:rsid w:val="00E6295F"/>
    <w:rsid w:val="00E63898"/>
    <w:rsid w:val="00E64384"/>
    <w:rsid w:val="00E6450A"/>
    <w:rsid w:val="00E67BF8"/>
    <w:rsid w:val="00E72CB7"/>
    <w:rsid w:val="00E73C97"/>
    <w:rsid w:val="00E80722"/>
    <w:rsid w:val="00E812FD"/>
    <w:rsid w:val="00E82AF9"/>
    <w:rsid w:val="00E84C9E"/>
    <w:rsid w:val="00E903F2"/>
    <w:rsid w:val="00E92667"/>
    <w:rsid w:val="00E92679"/>
    <w:rsid w:val="00E95C3E"/>
    <w:rsid w:val="00E9627A"/>
    <w:rsid w:val="00EA14F2"/>
    <w:rsid w:val="00EA1915"/>
    <w:rsid w:val="00EA1D39"/>
    <w:rsid w:val="00EA2EFA"/>
    <w:rsid w:val="00EA3C0C"/>
    <w:rsid w:val="00EA4956"/>
    <w:rsid w:val="00EA4E7E"/>
    <w:rsid w:val="00EA5316"/>
    <w:rsid w:val="00EA7A8A"/>
    <w:rsid w:val="00EB0016"/>
    <w:rsid w:val="00EB095F"/>
    <w:rsid w:val="00EB0A9C"/>
    <w:rsid w:val="00EB26AC"/>
    <w:rsid w:val="00EB2945"/>
    <w:rsid w:val="00EB7162"/>
    <w:rsid w:val="00EB7B0C"/>
    <w:rsid w:val="00EC0DAB"/>
    <w:rsid w:val="00EC1CFE"/>
    <w:rsid w:val="00EC1EAE"/>
    <w:rsid w:val="00EC404E"/>
    <w:rsid w:val="00EC586F"/>
    <w:rsid w:val="00EC7375"/>
    <w:rsid w:val="00EC7909"/>
    <w:rsid w:val="00EC79CF"/>
    <w:rsid w:val="00ED083F"/>
    <w:rsid w:val="00ED0A92"/>
    <w:rsid w:val="00ED12FE"/>
    <w:rsid w:val="00ED2879"/>
    <w:rsid w:val="00ED2E99"/>
    <w:rsid w:val="00ED3835"/>
    <w:rsid w:val="00ED4EEE"/>
    <w:rsid w:val="00ED614A"/>
    <w:rsid w:val="00ED627B"/>
    <w:rsid w:val="00ED6ACC"/>
    <w:rsid w:val="00ED6D8D"/>
    <w:rsid w:val="00ED775E"/>
    <w:rsid w:val="00ED7CCF"/>
    <w:rsid w:val="00EE07DC"/>
    <w:rsid w:val="00EE157B"/>
    <w:rsid w:val="00EE2D99"/>
    <w:rsid w:val="00EE3E95"/>
    <w:rsid w:val="00EE5FBF"/>
    <w:rsid w:val="00EE7D6A"/>
    <w:rsid w:val="00EE7FA9"/>
    <w:rsid w:val="00EF0710"/>
    <w:rsid w:val="00EF1B52"/>
    <w:rsid w:val="00EF3E28"/>
    <w:rsid w:val="00EF4334"/>
    <w:rsid w:val="00EF5245"/>
    <w:rsid w:val="00EF6DAF"/>
    <w:rsid w:val="00EF7A86"/>
    <w:rsid w:val="00F01304"/>
    <w:rsid w:val="00F01393"/>
    <w:rsid w:val="00F01C9D"/>
    <w:rsid w:val="00F022F2"/>
    <w:rsid w:val="00F03E44"/>
    <w:rsid w:val="00F04C03"/>
    <w:rsid w:val="00F10674"/>
    <w:rsid w:val="00F126A2"/>
    <w:rsid w:val="00F13D21"/>
    <w:rsid w:val="00F150E0"/>
    <w:rsid w:val="00F178FF"/>
    <w:rsid w:val="00F2242A"/>
    <w:rsid w:val="00F237CF"/>
    <w:rsid w:val="00F23BCA"/>
    <w:rsid w:val="00F26385"/>
    <w:rsid w:val="00F30A82"/>
    <w:rsid w:val="00F314AD"/>
    <w:rsid w:val="00F317E0"/>
    <w:rsid w:val="00F32867"/>
    <w:rsid w:val="00F3342D"/>
    <w:rsid w:val="00F3423A"/>
    <w:rsid w:val="00F34D37"/>
    <w:rsid w:val="00F35E3A"/>
    <w:rsid w:val="00F3684B"/>
    <w:rsid w:val="00F37E02"/>
    <w:rsid w:val="00F4133A"/>
    <w:rsid w:val="00F4177E"/>
    <w:rsid w:val="00F417B5"/>
    <w:rsid w:val="00F419E0"/>
    <w:rsid w:val="00F41AC6"/>
    <w:rsid w:val="00F41B92"/>
    <w:rsid w:val="00F42D0C"/>
    <w:rsid w:val="00F43903"/>
    <w:rsid w:val="00F4394F"/>
    <w:rsid w:val="00F44278"/>
    <w:rsid w:val="00F4758A"/>
    <w:rsid w:val="00F5366D"/>
    <w:rsid w:val="00F53FAA"/>
    <w:rsid w:val="00F54DDB"/>
    <w:rsid w:val="00F56AF4"/>
    <w:rsid w:val="00F6061F"/>
    <w:rsid w:val="00F612ED"/>
    <w:rsid w:val="00F61425"/>
    <w:rsid w:val="00F62E98"/>
    <w:rsid w:val="00F6409D"/>
    <w:rsid w:val="00F64660"/>
    <w:rsid w:val="00F646FE"/>
    <w:rsid w:val="00F70518"/>
    <w:rsid w:val="00F70B7A"/>
    <w:rsid w:val="00F710CD"/>
    <w:rsid w:val="00F71145"/>
    <w:rsid w:val="00F71B9B"/>
    <w:rsid w:val="00F725B5"/>
    <w:rsid w:val="00F72B58"/>
    <w:rsid w:val="00F74FCD"/>
    <w:rsid w:val="00F805FF"/>
    <w:rsid w:val="00F81BBA"/>
    <w:rsid w:val="00F82653"/>
    <w:rsid w:val="00F8429B"/>
    <w:rsid w:val="00F87E7A"/>
    <w:rsid w:val="00F90291"/>
    <w:rsid w:val="00F9335C"/>
    <w:rsid w:val="00F93517"/>
    <w:rsid w:val="00F95267"/>
    <w:rsid w:val="00F96BFC"/>
    <w:rsid w:val="00F96DBA"/>
    <w:rsid w:val="00FA0642"/>
    <w:rsid w:val="00FA0ACA"/>
    <w:rsid w:val="00FA17AA"/>
    <w:rsid w:val="00FA1CEB"/>
    <w:rsid w:val="00FA5271"/>
    <w:rsid w:val="00FB0A33"/>
    <w:rsid w:val="00FB2F3D"/>
    <w:rsid w:val="00FB7CD6"/>
    <w:rsid w:val="00FB7CE8"/>
    <w:rsid w:val="00FC0FD2"/>
    <w:rsid w:val="00FC1482"/>
    <w:rsid w:val="00FC21DD"/>
    <w:rsid w:val="00FC26CF"/>
    <w:rsid w:val="00FC2925"/>
    <w:rsid w:val="00FC33DA"/>
    <w:rsid w:val="00FC3CAB"/>
    <w:rsid w:val="00FC453D"/>
    <w:rsid w:val="00FC48D4"/>
    <w:rsid w:val="00FC5856"/>
    <w:rsid w:val="00FC691D"/>
    <w:rsid w:val="00FC6BE3"/>
    <w:rsid w:val="00FC7CD0"/>
    <w:rsid w:val="00FD0834"/>
    <w:rsid w:val="00FD2B0D"/>
    <w:rsid w:val="00FD5C85"/>
    <w:rsid w:val="00FD6A40"/>
    <w:rsid w:val="00FE07E8"/>
    <w:rsid w:val="00FE1DCD"/>
    <w:rsid w:val="00FE1EDE"/>
    <w:rsid w:val="00FF094B"/>
    <w:rsid w:val="00FF2600"/>
    <w:rsid w:val="00FF32BE"/>
    <w:rsid w:val="00FF3CA1"/>
    <w:rsid w:val="00FF3DA9"/>
    <w:rsid w:val="00FF3DF7"/>
    <w:rsid w:val="00FF4542"/>
    <w:rsid w:val="00FF5195"/>
    <w:rsid w:val="00FF58E2"/>
    <w:rsid w:val="00FF6864"/>
    <w:rsid w:val="00FF7CE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9" type="connector" idref="#_s1043"/>
        <o:r id="V:Rule10" type="connector" idref="#_s1039"/>
        <o:r id="V:Rule11" type="connector" idref="#_s1036"/>
        <o:r id="V:Rule12" type="connector" idref="#_s1037"/>
        <o:r id="V:Rule13" type="connector" idref="#_s1038"/>
        <o:r id="V:Rule14" type="connector" idref="#_s1042"/>
        <o:r id="V:Rule15" type="connector" idref="#_s1041"/>
        <o:r id="V:Rule16" type="connector" idref="#_s1040"/>
      </o:rules>
    </o:shapelayout>
  </w:shapeDefaults>
  <w:decimalSymbol w:val="."/>
  <w:listSeparator w:val=";"/>
  <w14:docId w14:val="0B2965AB"/>
  <w15:docId w15:val="{329D1C5C-F3DF-4BB3-B755-6275E5E66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C80"/>
    <w:rPr>
      <w:sz w:val="24"/>
      <w:szCs w:val="24"/>
    </w:rPr>
  </w:style>
  <w:style w:type="paragraph" w:styleId="Ttulo1">
    <w:name w:val="heading 1"/>
    <w:basedOn w:val="Normal"/>
    <w:next w:val="Normal"/>
    <w:link w:val="Ttulo1Car"/>
    <w:uiPriority w:val="9"/>
    <w:qFormat/>
    <w:rsid w:val="00002C80"/>
    <w:pPr>
      <w:keepNext/>
      <w:spacing w:before="240" w:after="60"/>
      <w:outlineLvl w:val="0"/>
    </w:pPr>
    <w:rPr>
      <w:rFonts w:asciiTheme="majorHAnsi" w:eastAsiaTheme="majorEastAsia" w:hAnsiTheme="majorHAnsi" w:cs="Arial"/>
      <w:b/>
      <w:bCs/>
      <w:kern w:val="32"/>
      <w:sz w:val="32"/>
      <w:szCs w:val="32"/>
    </w:rPr>
  </w:style>
  <w:style w:type="paragraph" w:styleId="Ttulo2">
    <w:name w:val="heading 2"/>
    <w:basedOn w:val="Normal"/>
    <w:next w:val="Normal"/>
    <w:link w:val="Ttulo2Car"/>
    <w:uiPriority w:val="9"/>
    <w:unhideWhenUsed/>
    <w:qFormat/>
    <w:rsid w:val="00002C80"/>
    <w:pPr>
      <w:keepNext/>
      <w:spacing w:before="240" w:after="60"/>
      <w:outlineLvl w:val="1"/>
    </w:pPr>
    <w:rPr>
      <w:rFonts w:asciiTheme="majorHAnsi" w:eastAsiaTheme="majorEastAsia" w:hAnsiTheme="majorHAnsi"/>
      <w:b/>
      <w:bCs/>
      <w:i/>
      <w:iCs/>
      <w:sz w:val="28"/>
      <w:szCs w:val="28"/>
    </w:rPr>
  </w:style>
  <w:style w:type="paragraph" w:styleId="Ttulo3">
    <w:name w:val="heading 3"/>
    <w:basedOn w:val="Normal"/>
    <w:next w:val="Normal"/>
    <w:link w:val="Ttulo3Car"/>
    <w:uiPriority w:val="9"/>
    <w:unhideWhenUsed/>
    <w:qFormat/>
    <w:rsid w:val="00002C80"/>
    <w:pPr>
      <w:keepNext/>
      <w:spacing w:before="240" w:after="60"/>
      <w:outlineLvl w:val="2"/>
    </w:pPr>
    <w:rPr>
      <w:rFonts w:asciiTheme="majorHAnsi" w:eastAsiaTheme="majorEastAsia" w:hAnsiTheme="majorHAnsi"/>
      <w:b/>
      <w:bCs/>
      <w:sz w:val="26"/>
      <w:szCs w:val="26"/>
    </w:rPr>
  </w:style>
  <w:style w:type="paragraph" w:styleId="Ttulo4">
    <w:name w:val="heading 4"/>
    <w:basedOn w:val="Normal"/>
    <w:next w:val="Normal"/>
    <w:link w:val="Ttulo4Car"/>
    <w:uiPriority w:val="9"/>
    <w:semiHidden/>
    <w:unhideWhenUsed/>
    <w:qFormat/>
    <w:rsid w:val="00002C80"/>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002C80"/>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002C8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002C80"/>
    <w:pPr>
      <w:spacing w:before="240" w:after="60"/>
      <w:outlineLvl w:val="6"/>
    </w:pPr>
  </w:style>
  <w:style w:type="paragraph" w:styleId="Ttulo8">
    <w:name w:val="heading 8"/>
    <w:basedOn w:val="Normal"/>
    <w:next w:val="Normal"/>
    <w:link w:val="Ttulo8Car"/>
    <w:uiPriority w:val="9"/>
    <w:semiHidden/>
    <w:unhideWhenUsed/>
    <w:qFormat/>
    <w:rsid w:val="00002C80"/>
    <w:pPr>
      <w:spacing w:before="240" w:after="60"/>
      <w:outlineLvl w:val="7"/>
    </w:pPr>
    <w:rPr>
      <w:i/>
      <w:iCs/>
    </w:rPr>
  </w:style>
  <w:style w:type="paragraph" w:styleId="Ttulo9">
    <w:name w:val="heading 9"/>
    <w:basedOn w:val="Normal"/>
    <w:next w:val="Normal"/>
    <w:link w:val="Ttulo9Car"/>
    <w:uiPriority w:val="9"/>
    <w:semiHidden/>
    <w:unhideWhenUsed/>
    <w:qFormat/>
    <w:rsid w:val="00002C80"/>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C80"/>
    <w:rPr>
      <w:rFonts w:asciiTheme="majorHAnsi" w:eastAsiaTheme="majorEastAsia" w:hAnsiTheme="majorHAnsi" w:cs="Arial"/>
      <w:b/>
      <w:bCs/>
      <w:kern w:val="32"/>
      <w:sz w:val="32"/>
      <w:szCs w:val="32"/>
    </w:rPr>
  </w:style>
  <w:style w:type="numbering" w:customStyle="1" w:styleId="Sinlista1">
    <w:name w:val="Sin lista1"/>
    <w:next w:val="Sinlista"/>
    <w:uiPriority w:val="99"/>
    <w:semiHidden/>
    <w:unhideWhenUsed/>
    <w:rsid w:val="00B37BF8"/>
  </w:style>
  <w:style w:type="paragraph" w:styleId="Textocomentario">
    <w:name w:val="annotation text"/>
    <w:basedOn w:val="Normal"/>
    <w:link w:val="TextocomentarioCar"/>
    <w:uiPriority w:val="99"/>
    <w:semiHidden/>
    <w:unhideWhenUsed/>
    <w:rsid w:val="00B37BF8"/>
    <w:pPr>
      <w:spacing w:after="200" w:line="276" w:lineRule="auto"/>
    </w:pPr>
    <w:rPr>
      <w:rFonts w:ascii="Calibri" w:eastAsia="Calibri" w:hAnsi="Calibri"/>
      <w:sz w:val="20"/>
      <w:szCs w:val="20"/>
      <w:lang w:val="es-MX"/>
    </w:rPr>
  </w:style>
  <w:style w:type="character" w:customStyle="1" w:styleId="TextocomentarioCar">
    <w:name w:val="Texto comentario Car"/>
    <w:basedOn w:val="Fuentedeprrafopredeter"/>
    <w:link w:val="Textocomentario"/>
    <w:uiPriority w:val="99"/>
    <w:semiHidden/>
    <w:rsid w:val="00B37BF8"/>
    <w:rPr>
      <w:rFonts w:ascii="Calibri" w:eastAsia="Calibri" w:hAnsi="Calibri" w:cs="Times New Roman"/>
      <w:sz w:val="20"/>
      <w:szCs w:val="20"/>
      <w:lang w:val="es-MX"/>
    </w:rPr>
  </w:style>
  <w:style w:type="paragraph" w:styleId="Encabezado">
    <w:name w:val="header"/>
    <w:basedOn w:val="Normal"/>
    <w:link w:val="EncabezadoCar"/>
    <w:uiPriority w:val="99"/>
    <w:unhideWhenUsed/>
    <w:rsid w:val="00B37BF8"/>
    <w:pPr>
      <w:tabs>
        <w:tab w:val="center" w:pos="4419"/>
        <w:tab w:val="right" w:pos="8838"/>
      </w:tabs>
      <w:spacing w:after="200" w:line="276" w:lineRule="auto"/>
    </w:pPr>
    <w:rPr>
      <w:rFonts w:ascii="Calibri" w:eastAsia="Calibri" w:hAnsi="Calibri"/>
      <w:sz w:val="22"/>
      <w:szCs w:val="22"/>
      <w:lang w:val="es-MX"/>
    </w:rPr>
  </w:style>
  <w:style w:type="character" w:customStyle="1" w:styleId="EncabezadoCar">
    <w:name w:val="Encabezado Car"/>
    <w:basedOn w:val="Fuentedeprrafopredeter"/>
    <w:link w:val="Encabezado"/>
    <w:uiPriority w:val="99"/>
    <w:rsid w:val="00B37BF8"/>
    <w:rPr>
      <w:rFonts w:ascii="Calibri" w:eastAsia="Calibri" w:hAnsi="Calibri" w:cs="Times New Roman"/>
      <w:lang w:val="es-MX"/>
    </w:rPr>
  </w:style>
  <w:style w:type="paragraph" w:styleId="Piedepgina">
    <w:name w:val="footer"/>
    <w:basedOn w:val="Normal"/>
    <w:link w:val="PiedepginaCar"/>
    <w:uiPriority w:val="99"/>
    <w:unhideWhenUsed/>
    <w:rsid w:val="00B37BF8"/>
    <w:pPr>
      <w:tabs>
        <w:tab w:val="center" w:pos="4419"/>
        <w:tab w:val="right" w:pos="8838"/>
      </w:tabs>
      <w:spacing w:after="200" w:line="276" w:lineRule="auto"/>
    </w:pPr>
    <w:rPr>
      <w:rFonts w:ascii="Calibri" w:eastAsia="Calibri" w:hAnsi="Calibri"/>
      <w:sz w:val="22"/>
      <w:szCs w:val="22"/>
      <w:lang w:val="es-MX"/>
    </w:rPr>
  </w:style>
  <w:style w:type="character" w:customStyle="1" w:styleId="PiedepginaCar">
    <w:name w:val="Pie de página Car"/>
    <w:basedOn w:val="Fuentedeprrafopredeter"/>
    <w:link w:val="Piedepgina"/>
    <w:uiPriority w:val="99"/>
    <w:rsid w:val="00B37BF8"/>
    <w:rPr>
      <w:rFonts w:ascii="Calibri" w:eastAsia="Calibri" w:hAnsi="Calibri" w:cs="Times New Roman"/>
      <w:lang w:val="es-MX"/>
    </w:rPr>
  </w:style>
  <w:style w:type="paragraph" w:styleId="Textoindependiente">
    <w:name w:val="Body Text"/>
    <w:basedOn w:val="Normal"/>
    <w:link w:val="TextoindependienteCar"/>
    <w:unhideWhenUsed/>
    <w:rsid w:val="00B37BF8"/>
    <w:pPr>
      <w:suppressAutoHyphens/>
      <w:jc w:val="center"/>
    </w:pPr>
    <w:rPr>
      <w:rFonts w:ascii="Arial" w:hAnsi="Arial" w:cs="Arial"/>
      <w:lang w:eastAsia="ar-SA"/>
    </w:rPr>
  </w:style>
  <w:style w:type="character" w:customStyle="1" w:styleId="TextoindependienteCar">
    <w:name w:val="Texto independiente Car"/>
    <w:basedOn w:val="Fuentedeprrafopredeter"/>
    <w:link w:val="Textoindependiente"/>
    <w:rsid w:val="00B37BF8"/>
    <w:rPr>
      <w:rFonts w:ascii="Arial" w:eastAsia="Times New Roman" w:hAnsi="Arial" w:cs="Arial"/>
      <w:sz w:val="24"/>
      <w:szCs w:val="24"/>
      <w:lang w:eastAsia="ar-SA"/>
    </w:rPr>
  </w:style>
  <w:style w:type="paragraph" w:styleId="Textoindependiente2">
    <w:name w:val="Body Text 2"/>
    <w:basedOn w:val="Normal"/>
    <w:link w:val="Textoindependiente2Car"/>
    <w:unhideWhenUsed/>
    <w:rsid w:val="00B37BF8"/>
    <w:pPr>
      <w:spacing w:after="120" w:line="480" w:lineRule="auto"/>
    </w:pPr>
  </w:style>
  <w:style w:type="character" w:customStyle="1" w:styleId="Textoindependiente2Car">
    <w:name w:val="Texto independiente 2 Car"/>
    <w:basedOn w:val="Fuentedeprrafopredeter"/>
    <w:link w:val="Textoindependiente2"/>
    <w:rsid w:val="00B37BF8"/>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B37BF8"/>
    <w:rPr>
      <w:b/>
      <w:bCs/>
    </w:rPr>
  </w:style>
  <w:style w:type="character" w:customStyle="1" w:styleId="AsuntodelcomentarioCar">
    <w:name w:val="Asunto del comentario Car"/>
    <w:basedOn w:val="TextocomentarioCar"/>
    <w:link w:val="Asuntodelcomentario"/>
    <w:uiPriority w:val="99"/>
    <w:semiHidden/>
    <w:rsid w:val="00B37BF8"/>
    <w:rPr>
      <w:rFonts w:ascii="Calibri" w:eastAsia="Calibri" w:hAnsi="Calibri" w:cs="Times New Roman"/>
      <w:b/>
      <w:bCs/>
      <w:sz w:val="20"/>
      <w:szCs w:val="20"/>
      <w:lang w:val="es-MX"/>
    </w:rPr>
  </w:style>
  <w:style w:type="paragraph" w:styleId="Textodeglobo">
    <w:name w:val="Balloon Text"/>
    <w:basedOn w:val="Normal"/>
    <w:link w:val="TextodegloboCar"/>
    <w:uiPriority w:val="99"/>
    <w:semiHidden/>
    <w:unhideWhenUsed/>
    <w:rsid w:val="00B37BF8"/>
    <w:rPr>
      <w:rFonts w:ascii="Tahoma" w:eastAsia="Calibri" w:hAnsi="Tahoma" w:cs="Tahoma"/>
      <w:sz w:val="16"/>
      <w:szCs w:val="16"/>
      <w:lang w:val="es-MX"/>
    </w:rPr>
  </w:style>
  <w:style w:type="character" w:customStyle="1" w:styleId="TextodegloboCar">
    <w:name w:val="Texto de globo Car"/>
    <w:basedOn w:val="Fuentedeprrafopredeter"/>
    <w:link w:val="Textodeglobo"/>
    <w:uiPriority w:val="99"/>
    <w:semiHidden/>
    <w:rsid w:val="00B37BF8"/>
    <w:rPr>
      <w:rFonts w:ascii="Tahoma" w:eastAsia="Calibri" w:hAnsi="Tahoma" w:cs="Tahoma"/>
      <w:sz w:val="16"/>
      <w:szCs w:val="16"/>
      <w:lang w:val="es-MX"/>
    </w:rPr>
  </w:style>
  <w:style w:type="character" w:styleId="Refdecomentario">
    <w:name w:val="annotation reference"/>
    <w:basedOn w:val="Fuentedeprrafopredeter"/>
    <w:uiPriority w:val="99"/>
    <w:semiHidden/>
    <w:unhideWhenUsed/>
    <w:rsid w:val="00B37BF8"/>
    <w:rPr>
      <w:sz w:val="16"/>
      <w:szCs w:val="16"/>
    </w:rPr>
  </w:style>
  <w:style w:type="paragraph" w:styleId="Textonotapie">
    <w:name w:val="footnote text"/>
    <w:aliases w:val="Footnote Text Char Char Char Char Char,Footnote Text Char Char Char Char"/>
    <w:basedOn w:val="Normal"/>
    <w:link w:val="TextonotapieCar"/>
    <w:rsid w:val="00C05280"/>
    <w:rPr>
      <w:sz w:val="20"/>
      <w:szCs w:val="20"/>
      <w:lang w:val="es-CR"/>
    </w:rPr>
  </w:style>
  <w:style w:type="character" w:customStyle="1" w:styleId="TextonotapieCar">
    <w:name w:val="Texto nota pie Car"/>
    <w:aliases w:val="Footnote Text Char Char Char Char Char Car,Footnote Text Char Char Char Char Car"/>
    <w:basedOn w:val="Fuentedeprrafopredeter"/>
    <w:link w:val="Textonotapie"/>
    <w:rsid w:val="00C05280"/>
    <w:rPr>
      <w:rFonts w:ascii="Times New Roman" w:eastAsia="Times New Roman" w:hAnsi="Times New Roman" w:cs="Times New Roman"/>
      <w:sz w:val="20"/>
      <w:szCs w:val="20"/>
      <w:lang w:val="es-CR" w:eastAsia="es-ES"/>
    </w:rPr>
  </w:style>
  <w:style w:type="paragraph" w:styleId="Prrafodelista">
    <w:name w:val="List Paragraph"/>
    <w:basedOn w:val="Normal"/>
    <w:uiPriority w:val="34"/>
    <w:qFormat/>
    <w:rsid w:val="00002C80"/>
    <w:pPr>
      <w:ind w:left="720"/>
      <w:contextualSpacing/>
    </w:pPr>
  </w:style>
  <w:style w:type="table" w:styleId="Tablaconcuadrcula">
    <w:name w:val="Table Grid"/>
    <w:basedOn w:val="Tablanormal"/>
    <w:uiPriority w:val="1"/>
    <w:rsid w:val="00F368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043DE1"/>
    <w:rPr>
      <w:color w:val="0000FF"/>
      <w:u w:val="single"/>
    </w:rPr>
  </w:style>
  <w:style w:type="character" w:styleId="Hipervnculovisitado">
    <w:name w:val="FollowedHyperlink"/>
    <w:basedOn w:val="Fuentedeprrafopredeter"/>
    <w:uiPriority w:val="99"/>
    <w:semiHidden/>
    <w:unhideWhenUsed/>
    <w:rsid w:val="00043DE1"/>
    <w:rPr>
      <w:color w:val="800080"/>
      <w:u w:val="single"/>
    </w:rPr>
  </w:style>
  <w:style w:type="paragraph" w:customStyle="1" w:styleId="xl65">
    <w:name w:val="xl65"/>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8">
    <w:name w:val="xl68"/>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043DE1"/>
    <w:pPr>
      <w:spacing w:before="100" w:beforeAutospacing="1" w:after="100" w:afterAutospacing="1"/>
      <w:jc w:val="right"/>
    </w:pPr>
  </w:style>
  <w:style w:type="paragraph" w:customStyle="1" w:styleId="xl77">
    <w:name w:val="xl77"/>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Normal"/>
    <w:rsid w:val="00043DE1"/>
    <w:pPr>
      <w:pBdr>
        <w:left w:val="single" w:sz="4" w:space="0" w:color="auto"/>
        <w:right w:val="single" w:sz="4" w:space="0" w:color="auto"/>
      </w:pBdr>
      <w:spacing w:before="100" w:beforeAutospacing="1" w:after="100" w:afterAutospacing="1"/>
    </w:pPr>
    <w:rPr>
      <w:b/>
      <w:bCs/>
    </w:rPr>
  </w:style>
  <w:style w:type="paragraph" w:customStyle="1" w:styleId="xl79">
    <w:name w:val="xl79"/>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1">
    <w:name w:val="xl81"/>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
    <w:name w:val="xl82"/>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
    <w:name w:val="xl83"/>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styleId="Ttulo">
    <w:name w:val="Title"/>
    <w:basedOn w:val="Normal"/>
    <w:next w:val="Normal"/>
    <w:link w:val="TtuloCar"/>
    <w:uiPriority w:val="10"/>
    <w:qFormat/>
    <w:rsid w:val="00002C80"/>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uiPriority w:val="10"/>
    <w:rsid w:val="00002C80"/>
    <w:rPr>
      <w:rFonts w:asciiTheme="majorHAnsi" w:eastAsiaTheme="majorEastAsia" w:hAnsiTheme="majorHAnsi" w:cstheme="majorBidi"/>
      <w:b/>
      <w:bCs/>
      <w:kern w:val="28"/>
      <w:sz w:val="32"/>
      <w:szCs w:val="32"/>
    </w:rPr>
  </w:style>
  <w:style w:type="paragraph" w:styleId="Sinespaciado">
    <w:name w:val="No Spacing"/>
    <w:basedOn w:val="Normal"/>
    <w:link w:val="SinespaciadoCar"/>
    <w:uiPriority w:val="1"/>
    <w:qFormat/>
    <w:rsid w:val="00002C80"/>
    <w:rPr>
      <w:szCs w:val="32"/>
    </w:rPr>
  </w:style>
  <w:style w:type="character" w:customStyle="1" w:styleId="SinespaciadoCar">
    <w:name w:val="Sin espaciado Car"/>
    <w:basedOn w:val="Fuentedeprrafopredeter"/>
    <w:link w:val="Sinespaciado"/>
    <w:uiPriority w:val="1"/>
    <w:rsid w:val="003E2008"/>
    <w:rPr>
      <w:sz w:val="24"/>
      <w:szCs w:val="32"/>
    </w:rPr>
  </w:style>
  <w:style w:type="paragraph" w:styleId="Subttulo">
    <w:name w:val="Subtitle"/>
    <w:basedOn w:val="Normal"/>
    <w:next w:val="Normal"/>
    <w:link w:val="SubttuloCar"/>
    <w:uiPriority w:val="11"/>
    <w:qFormat/>
    <w:rsid w:val="00002C80"/>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002C80"/>
    <w:rPr>
      <w:rFonts w:asciiTheme="majorHAnsi" w:eastAsiaTheme="majorEastAsia" w:hAnsiTheme="majorHAnsi" w:cstheme="majorBidi"/>
      <w:sz w:val="24"/>
      <w:szCs w:val="24"/>
    </w:rPr>
  </w:style>
  <w:style w:type="character" w:customStyle="1" w:styleId="Ttulo2Car">
    <w:name w:val="Título 2 Car"/>
    <w:basedOn w:val="Fuentedeprrafopredeter"/>
    <w:link w:val="Ttulo2"/>
    <w:uiPriority w:val="9"/>
    <w:rsid w:val="00002C80"/>
    <w:rPr>
      <w:rFonts w:asciiTheme="majorHAnsi" w:eastAsiaTheme="majorEastAsia" w:hAnsiTheme="majorHAnsi"/>
      <w:b/>
      <w:bCs/>
      <w:i/>
      <w:iCs/>
      <w:sz w:val="28"/>
      <w:szCs w:val="28"/>
    </w:rPr>
  </w:style>
  <w:style w:type="character" w:customStyle="1" w:styleId="Ttulo3Car">
    <w:name w:val="Título 3 Car"/>
    <w:basedOn w:val="Fuentedeprrafopredeter"/>
    <w:link w:val="Ttulo3"/>
    <w:uiPriority w:val="9"/>
    <w:rsid w:val="00002C80"/>
    <w:rPr>
      <w:rFonts w:asciiTheme="majorHAnsi" w:eastAsiaTheme="majorEastAsia" w:hAnsiTheme="majorHAnsi"/>
      <w:b/>
      <w:bCs/>
      <w:sz w:val="26"/>
      <w:szCs w:val="26"/>
    </w:rPr>
  </w:style>
  <w:style w:type="character" w:customStyle="1" w:styleId="Ttulo4Car">
    <w:name w:val="Título 4 Car"/>
    <w:basedOn w:val="Fuentedeprrafopredeter"/>
    <w:link w:val="Ttulo4"/>
    <w:uiPriority w:val="9"/>
    <w:semiHidden/>
    <w:rsid w:val="00002C80"/>
    <w:rPr>
      <w:b/>
      <w:bCs/>
      <w:sz w:val="28"/>
      <w:szCs w:val="28"/>
    </w:rPr>
  </w:style>
  <w:style w:type="character" w:customStyle="1" w:styleId="Ttulo5Car">
    <w:name w:val="Título 5 Car"/>
    <w:basedOn w:val="Fuentedeprrafopredeter"/>
    <w:link w:val="Ttulo5"/>
    <w:uiPriority w:val="9"/>
    <w:semiHidden/>
    <w:rsid w:val="00002C80"/>
    <w:rPr>
      <w:b/>
      <w:bCs/>
      <w:i/>
      <w:iCs/>
      <w:sz w:val="26"/>
      <w:szCs w:val="26"/>
    </w:rPr>
  </w:style>
  <w:style w:type="character" w:customStyle="1" w:styleId="Ttulo6Car">
    <w:name w:val="Título 6 Car"/>
    <w:basedOn w:val="Fuentedeprrafopredeter"/>
    <w:link w:val="Ttulo6"/>
    <w:uiPriority w:val="9"/>
    <w:semiHidden/>
    <w:rsid w:val="00002C80"/>
    <w:rPr>
      <w:b/>
      <w:bCs/>
    </w:rPr>
  </w:style>
  <w:style w:type="character" w:customStyle="1" w:styleId="Ttulo7Car">
    <w:name w:val="Título 7 Car"/>
    <w:basedOn w:val="Fuentedeprrafopredeter"/>
    <w:link w:val="Ttulo7"/>
    <w:uiPriority w:val="9"/>
    <w:semiHidden/>
    <w:rsid w:val="00002C80"/>
    <w:rPr>
      <w:sz w:val="24"/>
      <w:szCs w:val="24"/>
    </w:rPr>
  </w:style>
  <w:style w:type="character" w:customStyle="1" w:styleId="Ttulo8Car">
    <w:name w:val="Título 8 Car"/>
    <w:basedOn w:val="Fuentedeprrafopredeter"/>
    <w:link w:val="Ttulo8"/>
    <w:uiPriority w:val="9"/>
    <w:semiHidden/>
    <w:rsid w:val="00002C80"/>
    <w:rPr>
      <w:i/>
      <w:iCs/>
      <w:sz w:val="24"/>
      <w:szCs w:val="24"/>
    </w:rPr>
  </w:style>
  <w:style w:type="character" w:customStyle="1" w:styleId="Ttulo9Car">
    <w:name w:val="Título 9 Car"/>
    <w:basedOn w:val="Fuentedeprrafopredeter"/>
    <w:link w:val="Ttulo9"/>
    <w:uiPriority w:val="9"/>
    <w:semiHidden/>
    <w:rsid w:val="00002C80"/>
    <w:rPr>
      <w:rFonts w:asciiTheme="majorHAnsi" w:eastAsiaTheme="majorEastAsia" w:hAnsiTheme="majorHAnsi"/>
    </w:rPr>
  </w:style>
  <w:style w:type="character" w:styleId="Textoennegrita">
    <w:name w:val="Strong"/>
    <w:basedOn w:val="Fuentedeprrafopredeter"/>
    <w:uiPriority w:val="22"/>
    <w:qFormat/>
    <w:rsid w:val="00002C80"/>
    <w:rPr>
      <w:b/>
      <w:bCs/>
    </w:rPr>
  </w:style>
  <w:style w:type="character" w:styleId="nfasis">
    <w:name w:val="Emphasis"/>
    <w:basedOn w:val="Fuentedeprrafopredeter"/>
    <w:uiPriority w:val="20"/>
    <w:qFormat/>
    <w:rsid w:val="00002C80"/>
    <w:rPr>
      <w:rFonts w:asciiTheme="minorHAnsi" w:hAnsiTheme="minorHAnsi"/>
      <w:b/>
      <w:i/>
      <w:iCs/>
    </w:rPr>
  </w:style>
  <w:style w:type="paragraph" w:styleId="Cita">
    <w:name w:val="Quote"/>
    <w:basedOn w:val="Normal"/>
    <w:next w:val="Normal"/>
    <w:link w:val="CitaCar"/>
    <w:uiPriority w:val="29"/>
    <w:qFormat/>
    <w:rsid w:val="00002C80"/>
    <w:rPr>
      <w:i/>
    </w:rPr>
  </w:style>
  <w:style w:type="character" w:customStyle="1" w:styleId="CitaCar">
    <w:name w:val="Cita Car"/>
    <w:basedOn w:val="Fuentedeprrafopredeter"/>
    <w:link w:val="Cita"/>
    <w:uiPriority w:val="29"/>
    <w:rsid w:val="00002C80"/>
    <w:rPr>
      <w:i/>
      <w:sz w:val="24"/>
      <w:szCs w:val="24"/>
    </w:rPr>
  </w:style>
  <w:style w:type="paragraph" w:styleId="Citadestacada">
    <w:name w:val="Intense Quote"/>
    <w:basedOn w:val="Normal"/>
    <w:next w:val="Normal"/>
    <w:link w:val="CitadestacadaCar"/>
    <w:uiPriority w:val="30"/>
    <w:qFormat/>
    <w:rsid w:val="00002C80"/>
    <w:pPr>
      <w:ind w:left="720" w:right="720"/>
    </w:pPr>
    <w:rPr>
      <w:b/>
      <w:i/>
      <w:szCs w:val="22"/>
    </w:rPr>
  </w:style>
  <w:style w:type="character" w:customStyle="1" w:styleId="CitadestacadaCar">
    <w:name w:val="Cita destacada Car"/>
    <w:basedOn w:val="Fuentedeprrafopredeter"/>
    <w:link w:val="Citadestacada"/>
    <w:uiPriority w:val="30"/>
    <w:rsid w:val="00002C80"/>
    <w:rPr>
      <w:b/>
      <w:i/>
      <w:sz w:val="24"/>
    </w:rPr>
  </w:style>
  <w:style w:type="character" w:styleId="nfasissutil">
    <w:name w:val="Subtle Emphasis"/>
    <w:uiPriority w:val="19"/>
    <w:qFormat/>
    <w:rsid w:val="00002C80"/>
    <w:rPr>
      <w:i/>
      <w:color w:val="5A5A5A" w:themeColor="text1" w:themeTint="A5"/>
    </w:rPr>
  </w:style>
  <w:style w:type="character" w:styleId="nfasisintenso">
    <w:name w:val="Intense Emphasis"/>
    <w:basedOn w:val="Fuentedeprrafopredeter"/>
    <w:uiPriority w:val="21"/>
    <w:qFormat/>
    <w:rsid w:val="00002C80"/>
    <w:rPr>
      <w:b/>
      <w:i/>
      <w:sz w:val="24"/>
      <w:szCs w:val="24"/>
      <w:u w:val="single"/>
    </w:rPr>
  </w:style>
  <w:style w:type="character" w:styleId="Referenciasutil">
    <w:name w:val="Subtle Reference"/>
    <w:basedOn w:val="Fuentedeprrafopredeter"/>
    <w:uiPriority w:val="31"/>
    <w:qFormat/>
    <w:rsid w:val="00002C80"/>
    <w:rPr>
      <w:sz w:val="24"/>
      <w:szCs w:val="24"/>
      <w:u w:val="single"/>
    </w:rPr>
  </w:style>
  <w:style w:type="character" w:styleId="Referenciaintensa">
    <w:name w:val="Intense Reference"/>
    <w:basedOn w:val="Fuentedeprrafopredeter"/>
    <w:uiPriority w:val="32"/>
    <w:qFormat/>
    <w:rsid w:val="00002C80"/>
    <w:rPr>
      <w:b/>
      <w:sz w:val="24"/>
      <w:u w:val="single"/>
    </w:rPr>
  </w:style>
  <w:style w:type="character" w:styleId="Ttulodellibro">
    <w:name w:val="Book Title"/>
    <w:basedOn w:val="Fuentedeprrafopredeter"/>
    <w:uiPriority w:val="33"/>
    <w:qFormat/>
    <w:rsid w:val="00002C80"/>
    <w:rPr>
      <w:rFonts w:asciiTheme="majorHAnsi" w:eastAsiaTheme="majorEastAsia" w:hAnsiTheme="majorHAnsi"/>
      <w:b/>
      <w:i/>
      <w:sz w:val="24"/>
      <w:szCs w:val="24"/>
    </w:rPr>
  </w:style>
  <w:style w:type="paragraph" w:styleId="TtuloTDC">
    <w:name w:val="TOC Heading"/>
    <w:basedOn w:val="Ttulo1"/>
    <w:next w:val="Normal"/>
    <w:uiPriority w:val="39"/>
    <w:unhideWhenUsed/>
    <w:qFormat/>
    <w:rsid w:val="00002C80"/>
    <w:pPr>
      <w:outlineLvl w:val="9"/>
    </w:pPr>
    <w:rPr>
      <w:rFonts w:cs="Times New Roman"/>
    </w:rPr>
  </w:style>
  <w:style w:type="table" w:customStyle="1" w:styleId="Cuadrculaclara1">
    <w:name w:val="Cuadrícula clara1"/>
    <w:basedOn w:val="Tablanormal"/>
    <w:uiPriority w:val="62"/>
    <w:rsid w:val="00CD35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aclara-nfasis11">
    <w:name w:val="Lista clara - Énfasis 11"/>
    <w:basedOn w:val="Tablanormal"/>
    <w:uiPriority w:val="61"/>
    <w:rsid w:val="00AC236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4">
    <w:name w:val="Medium Shading 1 Accent 4"/>
    <w:basedOn w:val="Tablanormal"/>
    <w:uiPriority w:val="63"/>
    <w:rsid w:val="00186A0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clara-nfasis4">
    <w:name w:val="Light List Accent 4"/>
    <w:basedOn w:val="Tablanormal"/>
    <w:uiPriority w:val="61"/>
    <w:rsid w:val="009A5C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833DE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4">
    <w:name w:val="Light Grid Accent 4"/>
    <w:basedOn w:val="Tablanormal"/>
    <w:uiPriority w:val="62"/>
    <w:rsid w:val="00B452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B4525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Refdenotaalpie">
    <w:name w:val="footnote reference"/>
    <w:basedOn w:val="Fuentedeprrafopredeter"/>
    <w:uiPriority w:val="99"/>
    <w:semiHidden/>
    <w:unhideWhenUsed/>
    <w:rsid w:val="00230227"/>
    <w:rPr>
      <w:vertAlign w:val="superscript"/>
    </w:rPr>
  </w:style>
  <w:style w:type="paragraph" w:styleId="TDC1">
    <w:name w:val="toc 1"/>
    <w:basedOn w:val="Normal"/>
    <w:next w:val="Normal"/>
    <w:autoRedefine/>
    <w:uiPriority w:val="39"/>
    <w:unhideWhenUsed/>
    <w:rsid w:val="00D53180"/>
    <w:pPr>
      <w:tabs>
        <w:tab w:val="right" w:leader="dot" w:pos="8828"/>
      </w:tabs>
      <w:spacing w:after="100"/>
    </w:pPr>
  </w:style>
  <w:style w:type="paragraph" w:styleId="TDC2">
    <w:name w:val="toc 2"/>
    <w:basedOn w:val="Normal"/>
    <w:next w:val="Normal"/>
    <w:autoRedefine/>
    <w:uiPriority w:val="39"/>
    <w:unhideWhenUsed/>
    <w:rsid w:val="00AC634A"/>
    <w:pPr>
      <w:spacing w:after="100"/>
      <w:ind w:left="240"/>
    </w:pPr>
  </w:style>
  <w:style w:type="paragraph" w:styleId="TDC3">
    <w:name w:val="toc 3"/>
    <w:basedOn w:val="Normal"/>
    <w:next w:val="Normal"/>
    <w:autoRedefine/>
    <w:uiPriority w:val="39"/>
    <w:unhideWhenUsed/>
    <w:rsid w:val="00AC634A"/>
    <w:pPr>
      <w:spacing w:after="100"/>
      <w:ind w:left="480"/>
    </w:pPr>
  </w:style>
  <w:style w:type="table" w:customStyle="1" w:styleId="Tablaconcuadrcula1">
    <w:name w:val="Tabla con cuadrícula1"/>
    <w:basedOn w:val="Tablanormal"/>
    <w:next w:val="Tablaconcuadrcula"/>
    <w:uiPriority w:val="59"/>
    <w:rsid w:val="00D77797"/>
    <w:rPr>
      <w:rFonts w:eastAsiaTheme="minorHAnsi" w:cstheme="minorBidi"/>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A2E4B"/>
    <w:rPr>
      <w:rFonts w:eastAsiaTheme="minorHAnsi" w:cstheme="minorBidi"/>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68433">
      <w:bodyDiv w:val="1"/>
      <w:marLeft w:val="0"/>
      <w:marRight w:val="0"/>
      <w:marTop w:val="0"/>
      <w:marBottom w:val="0"/>
      <w:divBdr>
        <w:top w:val="none" w:sz="0" w:space="0" w:color="auto"/>
        <w:left w:val="none" w:sz="0" w:space="0" w:color="auto"/>
        <w:bottom w:val="none" w:sz="0" w:space="0" w:color="auto"/>
        <w:right w:val="none" w:sz="0" w:space="0" w:color="auto"/>
      </w:divBdr>
    </w:div>
    <w:div w:id="847712098">
      <w:bodyDiv w:val="1"/>
      <w:marLeft w:val="0"/>
      <w:marRight w:val="0"/>
      <w:marTop w:val="0"/>
      <w:marBottom w:val="0"/>
      <w:divBdr>
        <w:top w:val="none" w:sz="0" w:space="0" w:color="auto"/>
        <w:left w:val="none" w:sz="0" w:space="0" w:color="auto"/>
        <w:bottom w:val="none" w:sz="0" w:space="0" w:color="auto"/>
        <w:right w:val="none" w:sz="0" w:space="0" w:color="auto"/>
      </w:divBdr>
    </w:div>
    <w:div w:id="956907120">
      <w:bodyDiv w:val="1"/>
      <w:marLeft w:val="0"/>
      <w:marRight w:val="0"/>
      <w:marTop w:val="0"/>
      <w:marBottom w:val="0"/>
      <w:divBdr>
        <w:top w:val="none" w:sz="0" w:space="0" w:color="auto"/>
        <w:left w:val="none" w:sz="0" w:space="0" w:color="auto"/>
        <w:bottom w:val="none" w:sz="0" w:space="0" w:color="auto"/>
        <w:right w:val="none" w:sz="0" w:space="0" w:color="auto"/>
      </w:divBdr>
    </w:div>
    <w:div w:id="1206940650">
      <w:bodyDiv w:val="1"/>
      <w:marLeft w:val="0"/>
      <w:marRight w:val="0"/>
      <w:marTop w:val="0"/>
      <w:marBottom w:val="0"/>
      <w:divBdr>
        <w:top w:val="none" w:sz="0" w:space="0" w:color="auto"/>
        <w:left w:val="none" w:sz="0" w:space="0" w:color="auto"/>
        <w:bottom w:val="none" w:sz="0" w:space="0" w:color="auto"/>
        <w:right w:val="none" w:sz="0" w:space="0" w:color="auto"/>
      </w:divBdr>
    </w:div>
    <w:div w:id="1344824522">
      <w:bodyDiv w:val="1"/>
      <w:marLeft w:val="0"/>
      <w:marRight w:val="0"/>
      <w:marTop w:val="0"/>
      <w:marBottom w:val="0"/>
      <w:divBdr>
        <w:top w:val="none" w:sz="0" w:space="0" w:color="auto"/>
        <w:left w:val="none" w:sz="0" w:space="0" w:color="auto"/>
        <w:bottom w:val="none" w:sz="0" w:space="0" w:color="auto"/>
        <w:right w:val="none" w:sz="0" w:space="0" w:color="auto"/>
      </w:divBdr>
    </w:div>
    <w:div w:id="183907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mailto:etelvinachiquillo@yahoo.com.mx" TargetMode="External"/><Relationship Id="rId37" Type="http://schemas.openxmlformats.org/officeDocument/2006/relationships/image" Target="media/image23.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mailto:p.nejapa@pnc.gob.s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google.com.sv/imgres?imgurl=http://www.uca.edu.sv/investigacion/nejapa/imagenes2/logoalcaldia.jpg&amp;imgrefurl=http://www.uca.edu.sv/investigacion/nejapa/indice.html&amp;usg=__RPSQPBKU8taYMOJSBzU5GidxX6c=&amp;h=217&amp;w=216&amp;sz=30&amp;hl=es&amp;start=1&amp;zoom=1&amp;tbnid=3cz_qafK0TtVlM:&amp;tbnh=107&amp;tbnw=107&amp;ei=DtLSTcWvJojGsAPdypG_CQ&amp;prev=/search?q=logo+alcaldia+de+nejapa&amp;um=1&amp;hl=es&amp;sa=N&amp;biw=1183&amp;bih=511&amp;tbm=isch&amp;um=1&amp;itbs=1" TargetMode="External"/><Relationship Id="rId27" Type="http://schemas.openxmlformats.org/officeDocument/2006/relationships/image" Target="media/image17.png"/><Relationship Id="rId30" Type="http://schemas.openxmlformats.org/officeDocument/2006/relationships/hyperlink" Target="mailto:mbruno@alcaldianejapa.gob.sv" TargetMode="External"/><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mailto:Jcruz@gmail.com" TargetMode="External"/><Relationship Id="rId38"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Protección civil somos todos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CA94E7-8BBD-4186-A182-DFE95F2F1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79</Pages>
  <Words>17883</Words>
  <Characters>98357</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brdtdgddbdbbddd</vt:lpstr>
    </vt:vector>
  </TitlesOfParts>
  <Company>Municipio de Nejapa</Company>
  <LinksUpToDate>false</LinksUpToDate>
  <CharactersWithSpaces>116008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brdtdgddbdbbddd</dc:title>
  <dc:subject/>
  <dc:creator>Mirna</dc:creator>
  <cp:keywords/>
  <dc:description/>
  <cp:lastModifiedBy>ANejapa3</cp:lastModifiedBy>
  <cp:revision>8</cp:revision>
  <cp:lastPrinted>2021-06-01T15:09:00Z</cp:lastPrinted>
  <dcterms:created xsi:type="dcterms:W3CDTF">2021-05-26T15:41:00Z</dcterms:created>
  <dcterms:modified xsi:type="dcterms:W3CDTF">2021-06-01T15:32:00Z</dcterms:modified>
</cp:coreProperties>
</file>